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E36ACD" w14:textId="55A85CD0" w:rsidR="00305DF1" w:rsidRDefault="007F0903" w:rsidP="00305DF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WAR</w:t>
      </w:r>
      <w:r w:rsidR="00EA304E">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Metaphor Strategies </w:t>
      </w:r>
      <w:r w:rsidR="000A06B3">
        <w:rPr>
          <w:rFonts w:ascii="Times New Roman" w:hAnsi="Times New Roman" w:cs="Times New Roman"/>
          <w:b/>
          <w:sz w:val="24"/>
          <w:szCs w:val="24"/>
        </w:rPr>
        <w:t>in Expressing</w:t>
      </w:r>
      <w:r w:rsidR="00BF1A7F">
        <w:rPr>
          <w:rFonts w:ascii="Times New Roman" w:hAnsi="Times New Roman" w:cs="Times New Roman"/>
          <w:b/>
          <w:sz w:val="24"/>
          <w:szCs w:val="24"/>
        </w:rPr>
        <w:t xml:space="preserve"> COVID-19 Messages in Presidential Speeches in</w:t>
      </w:r>
      <w:r w:rsidR="003473C6">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Kenya in </w:t>
      </w:r>
      <w:r w:rsidR="00A8576C">
        <w:rPr>
          <w:rFonts w:ascii="Times New Roman" w:hAnsi="Times New Roman" w:cs="Times New Roman"/>
          <w:b/>
          <w:sz w:val="24"/>
          <w:szCs w:val="24"/>
        </w:rPr>
        <w:t>2020</w:t>
      </w:r>
    </w:p>
    <w:p w14:paraId="1D9C9F0E" w14:textId="4EE8D918" w:rsidR="00122216" w:rsidRPr="00AE4294" w:rsidRDefault="00BC4B9B" w:rsidP="00D20170">
      <w:pPr>
        <w:tabs>
          <w:tab w:val="left" w:pos="2130"/>
          <w:tab w:val="center" w:pos="4680"/>
        </w:tabs>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91468C">
        <w:rPr>
          <w:rFonts w:ascii="Times New Roman" w:hAnsi="Times New Roman" w:cs="Times New Roman"/>
          <w:b/>
          <w:sz w:val="24"/>
          <w:szCs w:val="24"/>
        </w:rPr>
        <w:t xml:space="preserve">       </w:t>
      </w:r>
      <w:r w:rsidR="00122216">
        <w:rPr>
          <w:rFonts w:ascii="Times New Roman" w:hAnsi="Times New Roman" w:cs="Times New Roman"/>
          <w:i/>
          <w:sz w:val="24"/>
          <w:szCs w:val="24"/>
        </w:rPr>
        <w:t xml:space="preserve">                          </w:t>
      </w:r>
      <w:r w:rsidR="00122216" w:rsidRPr="00AE4294">
        <w:rPr>
          <w:rFonts w:ascii="Times New Roman" w:hAnsi="Times New Roman" w:cs="Times New Roman"/>
          <w:sz w:val="24"/>
          <w:szCs w:val="24"/>
        </w:rPr>
        <w:t xml:space="preserve"> </w:t>
      </w:r>
      <w:r w:rsidR="00AE4294">
        <w:rPr>
          <w:rFonts w:ascii="Times New Roman" w:hAnsi="Times New Roman" w:cs="Times New Roman"/>
          <w:sz w:val="24"/>
          <w:szCs w:val="24"/>
        </w:rPr>
        <w:t xml:space="preserve">            </w:t>
      </w:r>
      <w:r w:rsidR="00AE4294" w:rsidRPr="00AE4294">
        <w:rPr>
          <w:rFonts w:ascii="Times New Roman" w:hAnsi="Times New Roman" w:cs="Times New Roman"/>
          <w:sz w:val="24"/>
          <w:szCs w:val="24"/>
        </w:rPr>
        <w:t>Abstract</w:t>
      </w:r>
    </w:p>
    <w:p w14:paraId="1C8E994E" w14:textId="14675459" w:rsidR="00BF67A9" w:rsidRPr="00A1501E" w:rsidRDefault="00E0406D" w:rsidP="001878C3">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122216">
        <w:rPr>
          <w:rFonts w:ascii="Times New Roman" w:hAnsi="Times New Roman" w:cs="Times New Roman"/>
          <w:i/>
          <w:sz w:val="24"/>
          <w:szCs w:val="24"/>
        </w:rPr>
        <w:t>S</w:t>
      </w:r>
      <w:r w:rsidR="004C7862" w:rsidRPr="00A1501E">
        <w:rPr>
          <w:rFonts w:ascii="Times New Roman" w:hAnsi="Times New Roman" w:cs="Times New Roman"/>
          <w:i/>
          <w:sz w:val="24"/>
          <w:szCs w:val="24"/>
        </w:rPr>
        <w:t xml:space="preserve">ince the first case of </w:t>
      </w:r>
      <w:r w:rsidR="0044044F">
        <w:rPr>
          <w:rFonts w:ascii="Times New Roman" w:hAnsi="Times New Roman" w:cs="Times New Roman"/>
          <w:i/>
          <w:sz w:val="24"/>
          <w:szCs w:val="24"/>
        </w:rPr>
        <w:t>COVID-19</w:t>
      </w:r>
      <w:r w:rsidR="004C7862" w:rsidRPr="00A1501E">
        <w:rPr>
          <w:rFonts w:ascii="Times New Roman" w:hAnsi="Times New Roman" w:cs="Times New Roman"/>
          <w:i/>
          <w:sz w:val="24"/>
          <w:szCs w:val="24"/>
        </w:rPr>
        <w:t xml:space="preserve"> was confirmed</w:t>
      </w:r>
      <w:r w:rsidR="0047306D">
        <w:rPr>
          <w:rFonts w:ascii="Times New Roman" w:hAnsi="Times New Roman" w:cs="Times New Roman"/>
          <w:i/>
          <w:sz w:val="24"/>
          <w:szCs w:val="24"/>
        </w:rPr>
        <w:t xml:space="preserve"> in Kenya</w:t>
      </w:r>
      <w:r w:rsidR="00D270C7">
        <w:rPr>
          <w:rFonts w:ascii="Times New Roman" w:hAnsi="Times New Roman" w:cs="Times New Roman"/>
          <w:i/>
          <w:sz w:val="24"/>
          <w:szCs w:val="24"/>
        </w:rPr>
        <w:t>,</w:t>
      </w:r>
      <w:r w:rsidR="00DE129F">
        <w:rPr>
          <w:rFonts w:ascii="Times New Roman" w:hAnsi="Times New Roman" w:cs="Times New Roman"/>
          <w:i/>
          <w:sz w:val="24"/>
          <w:szCs w:val="24"/>
        </w:rPr>
        <w:t xml:space="preserve"> the P</w:t>
      </w:r>
      <w:r w:rsidR="004C7862" w:rsidRPr="00A1501E">
        <w:rPr>
          <w:rFonts w:ascii="Times New Roman" w:hAnsi="Times New Roman" w:cs="Times New Roman"/>
          <w:i/>
          <w:sz w:val="24"/>
          <w:szCs w:val="24"/>
        </w:rPr>
        <w:t>resident</w:t>
      </w:r>
      <w:r w:rsidR="003241A5">
        <w:rPr>
          <w:rFonts w:ascii="Times New Roman" w:hAnsi="Times New Roman" w:cs="Times New Roman"/>
          <w:i/>
          <w:sz w:val="24"/>
          <w:szCs w:val="24"/>
        </w:rPr>
        <w:t xml:space="preserve"> of the Republic of Kenya</w:t>
      </w:r>
      <w:r w:rsidR="0011277F">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r w:rsidR="00394363">
        <w:rPr>
          <w:rFonts w:ascii="Times New Roman" w:hAnsi="Times New Roman" w:cs="Times New Roman"/>
          <w:i/>
          <w:sz w:val="24"/>
          <w:szCs w:val="24"/>
        </w:rPr>
        <w:t xml:space="preserve">Uhuru </w:t>
      </w:r>
      <w:r w:rsidR="00E16488">
        <w:rPr>
          <w:rFonts w:ascii="Times New Roman" w:hAnsi="Times New Roman" w:cs="Times New Roman"/>
          <w:i/>
          <w:sz w:val="24"/>
          <w:szCs w:val="24"/>
        </w:rPr>
        <w:t>Kenyatta</w:t>
      </w:r>
      <w:r w:rsidR="0011277F">
        <w:rPr>
          <w:rFonts w:ascii="Times New Roman" w:hAnsi="Times New Roman" w:cs="Times New Roman"/>
          <w:i/>
          <w:sz w:val="24"/>
          <w:szCs w:val="24"/>
        </w:rPr>
        <w:t>,</w:t>
      </w:r>
      <w:r w:rsidR="00E16488">
        <w:rPr>
          <w:rFonts w:ascii="Times New Roman" w:hAnsi="Times New Roman" w:cs="Times New Roman"/>
          <w:i/>
          <w:sz w:val="24"/>
          <w:szCs w:val="24"/>
        </w:rPr>
        <w:t xml:space="preserve"> addressed</w:t>
      </w:r>
      <w:r w:rsidR="004C7862" w:rsidRPr="00A1501E">
        <w:rPr>
          <w:rFonts w:ascii="Times New Roman" w:hAnsi="Times New Roman" w:cs="Times New Roman"/>
          <w:i/>
          <w:sz w:val="24"/>
          <w:szCs w:val="24"/>
        </w:rPr>
        <w:t xml:space="preserve"> the nation </w:t>
      </w:r>
      <w:r w:rsidR="00D84EDA" w:rsidRPr="00A1501E">
        <w:rPr>
          <w:rFonts w:ascii="Times New Roman" w:hAnsi="Times New Roman" w:cs="Times New Roman"/>
          <w:i/>
          <w:sz w:val="24"/>
          <w:szCs w:val="24"/>
        </w:rPr>
        <w:t>on</w:t>
      </w:r>
      <w:r w:rsidR="00D84EDA">
        <w:rPr>
          <w:rFonts w:ascii="Times New Roman" w:hAnsi="Times New Roman" w:cs="Times New Roman"/>
          <w:i/>
          <w:sz w:val="24"/>
          <w:szCs w:val="24"/>
        </w:rPr>
        <w:t xml:space="preserve"> a</w:t>
      </w:r>
      <w:r w:rsidR="0027424D">
        <w:rPr>
          <w:rFonts w:ascii="Times New Roman" w:hAnsi="Times New Roman" w:cs="Times New Roman"/>
          <w:i/>
          <w:sz w:val="24"/>
          <w:szCs w:val="24"/>
        </w:rPr>
        <w:t xml:space="preserve"> regular</w:t>
      </w:r>
      <w:r w:rsidR="00D270C7">
        <w:rPr>
          <w:rFonts w:ascii="Times New Roman" w:hAnsi="Times New Roman" w:cs="Times New Roman"/>
          <w:i/>
          <w:sz w:val="24"/>
          <w:szCs w:val="24"/>
        </w:rPr>
        <w:t xml:space="preserve"> </w:t>
      </w:r>
      <w:r w:rsidR="00165FCD">
        <w:rPr>
          <w:rFonts w:ascii="Times New Roman" w:hAnsi="Times New Roman" w:cs="Times New Roman"/>
          <w:i/>
          <w:sz w:val="24"/>
          <w:szCs w:val="24"/>
        </w:rPr>
        <w:t>basis</w:t>
      </w:r>
      <w:r w:rsidR="00B95AE6">
        <w:rPr>
          <w:rFonts w:ascii="Times New Roman" w:hAnsi="Times New Roman" w:cs="Times New Roman"/>
          <w:i/>
          <w:sz w:val="24"/>
          <w:szCs w:val="24"/>
        </w:rPr>
        <w:t xml:space="preserve"> regarding the spread</w:t>
      </w:r>
      <w:r w:rsidR="00A34A6E">
        <w:rPr>
          <w:rFonts w:ascii="Times New Roman" w:hAnsi="Times New Roman" w:cs="Times New Roman"/>
          <w:i/>
          <w:sz w:val="24"/>
          <w:szCs w:val="24"/>
        </w:rPr>
        <w:t xml:space="preserve"> of COVID-19</w:t>
      </w:r>
      <w:r w:rsidR="00B95AE6">
        <w:rPr>
          <w:rFonts w:ascii="Times New Roman" w:hAnsi="Times New Roman" w:cs="Times New Roman"/>
          <w:i/>
          <w:sz w:val="24"/>
          <w:szCs w:val="24"/>
        </w:rPr>
        <w:t xml:space="preserve"> and the </w:t>
      </w:r>
      <w:r w:rsidR="00595D22">
        <w:rPr>
          <w:rFonts w:ascii="Times New Roman" w:hAnsi="Times New Roman" w:cs="Times New Roman"/>
          <w:i/>
          <w:sz w:val="24"/>
          <w:szCs w:val="24"/>
        </w:rPr>
        <w:t>containment measures</w:t>
      </w:r>
      <w:r w:rsidR="00A34A6E">
        <w:rPr>
          <w:rFonts w:ascii="Times New Roman" w:hAnsi="Times New Roman" w:cs="Times New Roman"/>
          <w:i/>
          <w:sz w:val="24"/>
          <w:szCs w:val="24"/>
        </w:rPr>
        <w:t xml:space="preserve"> meant to slow down its spread</w:t>
      </w:r>
      <w:r w:rsidR="00165FCD">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r w:rsidR="00394363">
        <w:rPr>
          <w:rFonts w:ascii="Times New Roman" w:hAnsi="Times New Roman" w:cs="Times New Roman"/>
          <w:i/>
          <w:sz w:val="24"/>
          <w:szCs w:val="24"/>
        </w:rPr>
        <w:t>In Kenyatta’</w:t>
      </w:r>
      <w:r w:rsidR="00DE129F">
        <w:rPr>
          <w:rFonts w:ascii="Times New Roman" w:hAnsi="Times New Roman" w:cs="Times New Roman"/>
          <w:i/>
          <w:sz w:val="24"/>
          <w:szCs w:val="24"/>
        </w:rPr>
        <w:t>s</w:t>
      </w:r>
      <w:r w:rsidR="00E92BB5">
        <w:rPr>
          <w:rFonts w:ascii="Times New Roman" w:hAnsi="Times New Roman" w:cs="Times New Roman"/>
          <w:i/>
          <w:sz w:val="24"/>
          <w:szCs w:val="24"/>
        </w:rPr>
        <w:t xml:space="preserve"> </w:t>
      </w:r>
      <w:r w:rsidR="00B329E7">
        <w:rPr>
          <w:rFonts w:ascii="Times New Roman" w:hAnsi="Times New Roman" w:cs="Times New Roman"/>
          <w:i/>
          <w:sz w:val="24"/>
          <w:szCs w:val="24"/>
        </w:rPr>
        <w:t>speeches</w:t>
      </w:r>
      <w:r w:rsidR="0011277F">
        <w:rPr>
          <w:rFonts w:ascii="Times New Roman" w:hAnsi="Times New Roman" w:cs="Times New Roman"/>
          <w:i/>
          <w:sz w:val="24"/>
          <w:szCs w:val="24"/>
        </w:rPr>
        <w:t>,</w:t>
      </w:r>
      <w:r w:rsidR="00394363">
        <w:rPr>
          <w:rFonts w:ascii="Times New Roman" w:hAnsi="Times New Roman" w:cs="Times New Roman"/>
          <w:i/>
          <w:sz w:val="24"/>
          <w:szCs w:val="24"/>
        </w:rPr>
        <w:t xml:space="preserve"> </w:t>
      </w:r>
      <w:r w:rsidR="00A52A08">
        <w:rPr>
          <w:rFonts w:ascii="Times New Roman" w:hAnsi="Times New Roman" w:cs="Times New Roman"/>
          <w:i/>
          <w:sz w:val="24"/>
          <w:szCs w:val="24"/>
        </w:rPr>
        <w:t>there were many metaphors</w:t>
      </w:r>
      <w:r w:rsidR="00AE4A63">
        <w:rPr>
          <w:rFonts w:ascii="Times New Roman" w:hAnsi="Times New Roman" w:cs="Times New Roman"/>
          <w:i/>
          <w:sz w:val="24"/>
          <w:szCs w:val="24"/>
        </w:rPr>
        <w:t xml:space="preserve"> used. A substantial</w:t>
      </w:r>
      <w:r w:rsidR="00A52A08">
        <w:rPr>
          <w:rFonts w:ascii="Times New Roman" w:hAnsi="Times New Roman" w:cs="Times New Roman"/>
          <w:i/>
          <w:sz w:val="24"/>
          <w:szCs w:val="24"/>
        </w:rPr>
        <w:t xml:space="preserve"> </w:t>
      </w:r>
      <w:r w:rsidR="00AE4A63">
        <w:rPr>
          <w:rFonts w:ascii="Times New Roman" w:hAnsi="Times New Roman" w:cs="Times New Roman"/>
          <w:i/>
          <w:sz w:val="24"/>
          <w:szCs w:val="24"/>
        </w:rPr>
        <w:t>amount</w:t>
      </w:r>
      <w:r w:rsidR="0011277F">
        <w:rPr>
          <w:rFonts w:ascii="Times New Roman" w:hAnsi="Times New Roman" w:cs="Times New Roman"/>
          <w:i/>
          <w:sz w:val="24"/>
          <w:szCs w:val="24"/>
        </w:rPr>
        <w:t xml:space="preserve"> of which were </w:t>
      </w:r>
      <w:r w:rsidR="007F0903">
        <w:rPr>
          <w:rFonts w:ascii="Times New Roman" w:hAnsi="Times New Roman" w:cs="Times New Roman"/>
          <w:i/>
          <w:sz w:val="24"/>
          <w:szCs w:val="24"/>
        </w:rPr>
        <w:t>WAR</w:t>
      </w:r>
      <w:r w:rsidR="00B773ED">
        <w:rPr>
          <w:rFonts w:ascii="Times New Roman" w:hAnsi="Times New Roman" w:cs="Times New Roman"/>
          <w:i/>
          <w:sz w:val="24"/>
          <w:szCs w:val="24"/>
        </w:rPr>
        <w:t xml:space="preserve"> metaphors</w:t>
      </w:r>
      <w:r>
        <w:rPr>
          <w:rFonts w:ascii="Times New Roman" w:hAnsi="Times New Roman" w:cs="Times New Roman"/>
          <w:i/>
          <w:sz w:val="24"/>
          <w:szCs w:val="24"/>
        </w:rPr>
        <w:t>.</w:t>
      </w:r>
      <w:r w:rsidRPr="00A1501E">
        <w:rPr>
          <w:rFonts w:ascii="Times New Roman" w:hAnsi="Times New Roman" w:cs="Times New Roman"/>
          <w:i/>
          <w:sz w:val="24"/>
          <w:szCs w:val="24"/>
        </w:rPr>
        <w:t xml:space="preserve"> This</w:t>
      </w:r>
      <w:r w:rsidR="00F873A9">
        <w:rPr>
          <w:rFonts w:ascii="Times New Roman" w:hAnsi="Times New Roman" w:cs="Times New Roman"/>
          <w:i/>
          <w:sz w:val="24"/>
          <w:szCs w:val="24"/>
        </w:rPr>
        <w:t xml:space="preserve"> paper</w:t>
      </w:r>
      <w:r w:rsidR="00D270C7">
        <w:rPr>
          <w:rFonts w:ascii="Times New Roman" w:hAnsi="Times New Roman" w:cs="Times New Roman"/>
          <w:i/>
          <w:sz w:val="24"/>
          <w:szCs w:val="24"/>
        </w:rPr>
        <w:t xml:space="preserve"> investigate</w:t>
      </w:r>
      <w:r w:rsidR="00F873A9">
        <w:rPr>
          <w:rFonts w:ascii="Times New Roman" w:hAnsi="Times New Roman" w:cs="Times New Roman"/>
          <w:i/>
          <w:sz w:val="24"/>
          <w:szCs w:val="24"/>
        </w:rPr>
        <w:t>s</w:t>
      </w:r>
      <w:r w:rsidR="00E16488">
        <w:rPr>
          <w:rFonts w:ascii="Times New Roman" w:hAnsi="Times New Roman" w:cs="Times New Roman"/>
          <w:i/>
          <w:sz w:val="24"/>
          <w:szCs w:val="24"/>
        </w:rPr>
        <w:t xml:space="preserve"> some of the</w:t>
      </w:r>
      <w:r w:rsidR="00B773ED">
        <w:rPr>
          <w:rFonts w:ascii="Times New Roman" w:hAnsi="Times New Roman" w:cs="Times New Roman"/>
          <w:i/>
          <w:sz w:val="24"/>
          <w:szCs w:val="24"/>
        </w:rPr>
        <w:t xml:space="preserve"> </w:t>
      </w:r>
      <w:r w:rsidR="008308E1">
        <w:rPr>
          <w:rFonts w:ascii="Times New Roman" w:hAnsi="Times New Roman" w:cs="Times New Roman"/>
          <w:i/>
          <w:sz w:val="24"/>
          <w:szCs w:val="24"/>
        </w:rPr>
        <w:t xml:space="preserve">WAR </w:t>
      </w:r>
      <w:r w:rsidR="00D92318">
        <w:rPr>
          <w:rFonts w:ascii="Times New Roman" w:hAnsi="Times New Roman" w:cs="Times New Roman"/>
          <w:i/>
          <w:sz w:val="24"/>
          <w:szCs w:val="24"/>
        </w:rPr>
        <w:t>metaphors</w:t>
      </w:r>
      <w:r w:rsidR="00C51114">
        <w:rPr>
          <w:rFonts w:ascii="Times New Roman" w:hAnsi="Times New Roman" w:cs="Times New Roman"/>
          <w:i/>
          <w:sz w:val="24"/>
          <w:szCs w:val="24"/>
        </w:rPr>
        <w:t xml:space="preserve"> that were used </w:t>
      </w:r>
      <w:r w:rsidR="0011277F">
        <w:rPr>
          <w:rFonts w:ascii="Times New Roman" w:hAnsi="Times New Roman" w:cs="Times New Roman"/>
          <w:i/>
          <w:sz w:val="24"/>
          <w:szCs w:val="24"/>
        </w:rPr>
        <w:t xml:space="preserve">in the presidential speeches </w:t>
      </w:r>
      <w:r w:rsidR="00C51114">
        <w:rPr>
          <w:rFonts w:ascii="Times New Roman" w:hAnsi="Times New Roman" w:cs="Times New Roman"/>
          <w:i/>
          <w:sz w:val="24"/>
          <w:szCs w:val="24"/>
        </w:rPr>
        <w:t>with a view</w:t>
      </w:r>
      <w:r w:rsidR="00B6582A">
        <w:rPr>
          <w:rFonts w:ascii="Times New Roman" w:hAnsi="Times New Roman" w:cs="Times New Roman"/>
          <w:i/>
          <w:sz w:val="24"/>
          <w:szCs w:val="24"/>
        </w:rPr>
        <w:t xml:space="preserve"> to</w:t>
      </w:r>
      <w:r w:rsidR="00C51114">
        <w:rPr>
          <w:rFonts w:ascii="Times New Roman" w:hAnsi="Times New Roman" w:cs="Times New Roman"/>
          <w:i/>
          <w:sz w:val="24"/>
          <w:szCs w:val="24"/>
        </w:rPr>
        <w:t xml:space="preserve"> </w:t>
      </w:r>
      <w:r w:rsidR="00AE4A63">
        <w:rPr>
          <w:rFonts w:ascii="Times New Roman" w:hAnsi="Times New Roman" w:cs="Times New Roman"/>
          <w:i/>
          <w:sz w:val="24"/>
          <w:szCs w:val="24"/>
        </w:rPr>
        <w:t>establishing why they</w:t>
      </w:r>
      <w:r w:rsidR="00D92318">
        <w:rPr>
          <w:rFonts w:ascii="Times New Roman" w:hAnsi="Times New Roman" w:cs="Times New Roman"/>
          <w:i/>
          <w:sz w:val="24"/>
          <w:szCs w:val="24"/>
        </w:rPr>
        <w:t xml:space="preserve"> were</w:t>
      </w:r>
      <w:r w:rsidR="00B773ED">
        <w:rPr>
          <w:rFonts w:ascii="Times New Roman" w:hAnsi="Times New Roman" w:cs="Times New Roman"/>
          <w:i/>
          <w:sz w:val="24"/>
          <w:szCs w:val="24"/>
        </w:rPr>
        <w:t xml:space="preserve"> </w:t>
      </w:r>
      <w:r w:rsidR="00394363">
        <w:rPr>
          <w:rFonts w:ascii="Times New Roman" w:hAnsi="Times New Roman" w:cs="Times New Roman"/>
          <w:i/>
          <w:sz w:val="24"/>
          <w:szCs w:val="24"/>
        </w:rPr>
        <w:t>dominant</w:t>
      </w:r>
      <w:r w:rsidR="004C7862" w:rsidRPr="00A1501E">
        <w:rPr>
          <w:rFonts w:ascii="Times New Roman" w:hAnsi="Times New Roman" w:cs="Times New Roman"/>
          <w:i/>
          <w:sz w:val="24"/>
          <w:szCs w:val="24"/>
        </w:rPr>
        <w:t xml:space="preserve">. </w:t>
      </w:r>
      <w:r w:rsidR="00B773ED">
        <w:rPr>
          <w:rFonts w:ascii="Times New Roman" w:hAnsi="Times New Roman" w:cs="Times New Roman"/>
          <w:i/>
          <w:sz w:val="24"/>
          <w:szCs w:val="24"/>
        </w:rPr>
        <w:t>Data for</w:t>
      </w:r>
      <w:r w:rsidR="0047306D">
        <w:rPr>
          <w:rFonts w:ascii="Times New Roman" w:hAnsi="Times New Roman" w:cs="Times New Roman"/>
          <w:i/>
          <w:sz w:val="24"/>
          <w:szCs w:val="24"/>
        </w:rPr>
        <w:t xml:space="preserve"> </w:t>
      </w:r>
      <w:r w:rsidR="00B773ED">
        <w:rPr>
          <w:rFonts w:ascii="Times New Roman" w:hAnsi="Times New Roman" w:cs="Times New Roman"/>
          <w:i/>
          <w:sz w:val="24"/>
          <w:szCs w:val="24"/>
        </w:rPr>
        <w:t>this study were</w:t>
      </w:r>
      <w:r w:rsidR="00122216">
        <w:rPr>
          <w:rFonts w:ascii="Times New Roman" w:hAnsi="Times New Roman" w:cs="Times New Roman"/>
          <w:i/>
          <w:sz w:val="24"/>
          <w:szCs w:val="24"/>
        </w:rPr>
        <w:t xml:space="preserve"> collected from You-Tube</w:t>
      </w:r>
      <w:r w:rsidR="0073639D">
        <w:rPr>
          <w:rFonts w:ascii="Times New Roman" w:hAnsi="Times New Roman" w:cs="Times New Roman"/>
          <w:i/>
          <w:sz w:val="24"/>
          <w:szCs w:val="24"/>
        </w:rPr>
        <w:t xml:space="preserve"> from March to December</w:t>
      </w:r>
      <w:r w:rsidR="00906BC7">
        <w:rPr>
          <w:rFonts w:ascii="Times New Roman" w:hAnsi="Times New Roman" w:cs="Times New Roman"/>
          <w:i/>
          <w:sz w:val="24"/>
          <w:szCs w:val="24"/>
        </w:rPr>
        <w:t xml:space="preserve"> 2020 </w:t>
      </w:r>
      <w:r w:rsidR="00122216">
        <w:rPr>
          <w:rFonts w:ascii="Times New Roman" w:hAnsi="Times New Roman" w:cs="Times New Roman"/>
          <w:i/>
          <w:sz w:val="24"/>
          <w:szCs w:val="24"/>
        </w:rPr>
        <w:t>and later tra</w:t>
      </w:r>
      <w:r w:rsidR="00906BC7">
        <w:rPr>
          <w:rFonts w:ascii="Times New Roman" w:hAnsi="Times New Roman" w:cs="Times New Roman"/>
          <w:i/>
          <w:sz w:val="24"/>
          <w:szCs w:val="24"/>
        </w:rPr>
        <w:t>n</w:t>
      </w:r>
      <w:r w:rsidR="00122216">
        <w:rPr>
          <w:rFonts w:ascii="Times New Roman" w:hAnsi="Times New Roman" w:cs="Times New Roman"/>
          <w:i/>
          <w:sz w:val="24"/>
          <w:szCs w:val="24"/>
        </w:rPr>
        <w:t>sc</w:t>
      </w:r>
      <w:r w:rsidR="00906BC7">
        <w:rPr>
          <w:rFonts w:ascii="Times New Roman" w:hAnsi="Times New Roman" w:cs="Times New Roman"/>
          <w:i/>
          <w:sz w:val="24"/>
          <w:szCs w:val="24"/>
        </w:rPr>
        <w:t>r</w:t>
      </w:r>
      <w:r w:rsidR="00481FB8">
        <w:rPr>
          <w:rFonts w:ascii="Times New Roman" w:hAnsi="Times New Roman" w:cs="Times New Roman"/>
          <w:i/>
          <w:sz w:val="24"/>
          <w:szCs w:val="24"/>
        </w:rPr>
        <w:t>ibed and analyz</w:t>
      </w:r>
      <w:r w:rsidR="00122216">
        <w:rPr>
          <w:rFonts w:ascii="Times New Roman" w:hAnsi="Times New Roman" w:cs="Times New Roman"/>
          <w:i/>
          <w:sz w:val="24"/>
          <w:szCs w:val="24"/>
        </w:rPr>
        <w:t>ed qualitatively.</w:t>
      </w:r>
      <w:r w:rsidR="00906BC7">
        <w:rPr>
          <w:rFonts w:ascii="Times New Roman" w:hAnsi="Times New Roman" w:cs="Times New Roman"/>
          <w:i/>
          <w:sz w:val="24"/>
          <w:szCs w:val="24"/>
        </w:rPr>
        <w:t xml:space="preserve"> </w:t>
      </w:r>
      <w:r w:rsidR="00D270C7">
        <w:rPr>
          <w:rFonts w:ascii="Times New Roman" w:hAnsi="Times New Roman" w:cs="Times New Roman"/>
          <w:i/>
          <w:sz w:val="24"/>
          <w:szCs w:val="24"/>
        </w:rPr>
        <w:t>The study was</w:t>
      </w:r>
      <w:r w:rsidR="004C7862" w:rsidRPr="00A1501E">
        <w:rPr>
          <w:rFonts w:ascii="Times New Roman" w:hAnsi="Times New Roman" w:cs="Times New Roman"/>
          <w:i/>
          <w:sz w:val="24"/>
          <w:szCs w:val="24"/>
        </w:rPr>
        <w:t xml:space="preserve"> guided by the Conceptual Metaphor Theory (CMT) propos</w:t>
      </w:r>
      <w:r w:rsidR="004F0D1B">
        <w:rPr>
          <w:rFonts w:ascii="Times New Roman" w:hAnsi="Times New Roman" w:cs="Times New Roman"/>
          <w:i/>
          <w:sz w:val="24"/>
          <w:szCs w:val="24"/>
        </w:rPr>
        <w:t xml:space="preserve">ed by </w:t>
      </w:r>
      <w:r w:rsidR="00906BC7">
        <w:rPr>
          <w:rFonts w:ascii="Times New Roman" w:hAnsi="Times New Roman" w:cs="Times New Roman"/>
          <w:i/>
          <w:sz w:val="24"/>
          <w:szCs w:val="24"/>
        </w:rPr>
        <w:t>Lakoff and Johnson (1980)</w:t>
      </w:r>
      <w:r w:rsidR="00305DF1" w:rsidRPr="00A1501E">
        <w:rPr>
          <w:rFonts w:ascii="Times New Roman" w:hAnsi="Times New Roman" w:cs="Times New Roman"/>
          <w:i/>
          <w:sz w:val="24"/>
          <w:szCs w:val="24"/>
        </w:rPr>
        <w:t>.</w:t>
      </w:r>
      <w:r w:rsidR="00432A27" w:rsidRPr="00A1501E">
        <w:rPr>
          <w:rFonts w:ascii="Times New Roman" w:hAnsi="Times New Roman" w:cs="Times New Roman"/>
          <w:i/>
          <w:sz w:val="24"/>
          <w:szCs w:val="24"/>
        </w:rPr>
        <w:t xml:space="preserve"> </w:t>
      </w:r>
      <w:r w:rsidR="009904E1">
        <w:rPr>
          <w:rFonts w:ascii="Times New Roman" w:hAnsi="Times New Roman" w:cs="Times New Roman"/>
          <w:i/>
          <w:sz w:val="24"/>
          <w:szCs w:val="24"/>
        </w:rPr>
        <w:t>The</w:t>
      </w:r>
      <w:r w:rsidR="0073639D">
        <w:rPr>
          <w:rFonts w:ascii="Times New Roman" w:hAnsi="Times New Roman" w:cs="Times New Roman"/>
          <w:i/>
          <w:sz w:val="24"/>
          <w:szCs w:val="24"/>
        </w:rPr>
        <w:t xml:space="preserve"> study found out that</w:t>
      </w:r>
      <w:r w:rsidR="009904E1">
        <w:rPr>
          <w:rFonts w:ascii="Times New Roman" w:hAnsi="Times New Roman" w:cs="Times New Roman"/>
          <w:i/>
          <w:sz w:val="24"/>
          <w:szCs w:val="24"/>
        </w:rPr>
        <w:t xml:space="preserve"> </w:t>
      </w:r>
      <w:r w:rsidR="000755FF">
        <w:rPr>
          <w:rFonts w:ascii="Times New Roman" w:hAnsi="Times New Roman" w:cs="Times New Roman"/>
          <w:i/>
          <w:sz w:val="24"/>
          <w:szCs w:val="24"/>
        </w:rPr>
        <w:t xml:space="preserve">WAR </w:t>
      </w:r>
      <w:r w:rsidR="009904E1">
        <w:rPr>
          <w:rFonts w:ascii="Times New Roman" w:hAnsi="Times New Roman" w:cs="Times New Roman"/>
          <w:i/>
          <w:sz w:val="24"/>
          <w:szCs w:val="24"/>
        </w:rPr>
        <w:t>metaphors</w:t>
      </w:r>
      <w:r w:rsidR="0027652F">
        <w:rPr>
          <w:rFonts w:ascii="Times New Roman" w:hAnsi="Times New Roman" w:cs="Times New Roman"/>
          <w:i/>
          <w:sz w:val="24"/>
          <w:szCs w:val="24"/>
        </w:rPr>
        <w:t xml:space="preserve"> were</w:t>
      </w:r>
      <w:r w:rsidR="0073639D">
        <w:rPr>
          <w:rFonts w:ascii="Times New Roman" w:hAnsi="Times New Roman" w:cs="Times New Roman"/>
          <w:i/>
          <w:sz w:val="24"/>
          <w:szCs w:val="24"/>
        </w:rPr>
        <w:t xml:space="preserve"> used essentially </w:t>
      </w:r>
      <w:r w:rsidR="0027652F">
        <w:rPr>
          <w:rFonts w:ascii="Times New Roman" w:hAnsi="Times New Roman" w:cs="Times New Roman"/>
          <w:i/>
          <w:sz w:val="24"/>
          <w:szCs w:val="24"/>
        </w:rPr>
        <w:t>to</w:t>
      </w:r>
      <w:r w:rsidR="009904E1">
        <w:rPr>
          <w:rFonts w:ascii="Times New Roman" w:hAnsi="Times New Roman" w:cs="Times New Roman"/>
          <w:i/>
          <w:sz w:val="24"/>
          <w:szCs w:val="24"/>
        </w:rPr>
        <w:t xml:space="preserve"> warn, caution, in</w:t>
      </w:r>
      <w:r w:rsidR="00394363">
        <w:rPr>
          <w:rFonts w:ascii="Times New Roman" w:hAnsi="Times New Roman" w:cs="Times New Roman"/>
          <w:i/>
          <w:sz w:val="24"/>
          <w:szCs w:val="24"/>
        </w:rPr>
        <w:t>form, encourage, rally</w:t>
      </w:r>
      <w:r w:rsidR="009904E1">
        <w:rPr>
          <w:rFonts w:ascii="Times New Roman" w:hAnsi="Times New Roman" w:cs="Times New Roman"/>
          <w:i/>
          <w:sz w:val="24"/>
          <w:szCs w:val="24"/>
        </w:rPr>
        <w:t>,</w:t>
      </w:r>
      <w:r>
        <w:rPr>
          <w:rFonts w:ascii="Times New Roman" w:hAnsi="Times New Roman" w:cs="Times New Roman"/>
          <w:i/>
          <w:sz w:val="24"/>
          <w:szCs w:val="24"/>
        </w:rPr>
        <w:t xml:space="preserve"> and reassure the Kenyan people</w:t>
      </w:r>
      <w:r w:rsidR="003241A5">
        <w:rPr>
          <w:rFonts w:ascii="Times New Roman" w:hAnsi="Times New Roman" w:cs="Times New Roman"/>
          <w:i/>
          <w:sz w:val="24"/>
          <w:szCs w:val="24"/>
        </w:rPr>
        <w:t>.</w:t>
      </w:r>
      <w:r w:rsidR="000E4CF9">
        <w:rPr>
          <w:rFonts w:ascii="Times New Roman" w:hAnsi="Times New Roman" w:cs="Times New Roman"/>
          <w:i/>
          <w:sz w:val="24"/>
          <w:szCs w:val="24"/>
        </w:rPr>
        <w:t xml:space="preserve"> Most important</w:t>
      </w:r>
      <w:r w:rsidR="0011277F">
        <w:rPr>
          <w:rFonts w:ascii="Times New Roman" w:hAnsi="Times New Roman" w:cs="Times New Roman"/>
          <w:i/>
          <w:sz w:val="24"/>
          <w:szCs w:val="24"/>
        </w:rPr>
        <w:t>,</w:t>
      </w:r>
      <w:r w:rsidR="0027652F">
        <w:rPr>
          <w:rFonts w:ascii="Times New Roman" w:hAnsi="Times New Roman" w:cs="Times New Roman"/>
          <w:i/>
          <w:sz w:val="24"/>
          <w:szCs w:val="24"/>
        </w:rPr>
        <w:t xml:space="preserve"> the metaphors were used in the</w:t>
      </w:r>
      <w:r w:rsidR="000E4CF9">
        <w:rPr>
          <w:rFonts w:ascii="Times New Roman" w:hAnsi="Times New Roman" w:cs="Times New Roman"/>
          <w:i/>
          <w:sz w:val="24"/>
          <w:szCs w:val="24"/>
        </w:rPr>
        <w:t xml:space="preserve"> oversimp</w:t>
      </w:r>
      <w:r w:rsidR="0027652F">
        <w:rPr>
          <w:rFonts w:ascii="Times New Roman" w:hAnsi="Times New Roman" w:cs="Times New Roman"/>
          <w:i/>
          <w:sz w:val="24"/>
          <w:szCs w:val="24"/>
        </w:rPr>
        <w:t xml:space="preserve">lification of information that was </w:t>
      </w:r>
      <w:r w:rsidR="000E4CF9">
        <w:rPr>
          <w:rFonts w:ascii="Times New Roman" w:hAnsi="Times New Roman" w:cs="Times New Roman"/>
          <w:i/>
          <w:sz w:val="24"/>
          <w:szCs w:val="24"/>
        </w:rPr>
        <w:t>relayed</w:t>
      </w:r>
      <w:r w:rsidR="00E36477">
        <w:rPr>
          <w:rFonts w:ascii="Times New Roman" w:hAnsi="Times New Roman" w:cs="Times New Roman"/>
          <w:i/>
          <w:sz w:val="24"/>
          <w:szCs w:val="24"/>
        </w:rPr>
        <w:t xml:space="preserve"> to </w:t>
      </w:r>
      <w:r w:rsidR="000939D2">
        <w:rPr>
          <w:rFonts w:ascii="Times New Roman" w:hAnsi="Times New Roman" w:cs="Times New Roman"/>
          <w:i/>
          <w:sz w:val="24"/>
          <w:szCs w:val="24"/>
        </w:rPr>
        <w:t>the people</w:t>
      </w:r>
      <w:r w:rsidR="00E36477">
        <w:rPr>
          <w:rFonts w:ascii="Times New Roman" w:hAnsi="Times New Roman" w:cs="Times New Roman"/>
          <w:i/>
          <w:sz w:val="24"/>
          <w:szCs w:val="24"/>
        </w:rPr>
        <w:t xml:space="preserve"> of Kenya</w:t>
      </w:r>
      <w:r w:rsidR="000636FA">
        <w:rPr>
          <w:rFonts w:ascii="Times New Roman" w:hAnsi="Times New Roman" w:cs="Times New Roman"/>
          <w:i/>
          <w:sz w:val="24"/>
          <w:szCs w:val="24"/>
        </w:rPr>
        <w:t xml:space="preserve"> </w:t>
      </w:r>
      <w:r w:rsidR="00C64128">
        <w:rPr>
          <w:rFonts w:ascii="Times New Roman" w:hAnsi="Times New Roman" w:cs="Times New Roman"/>
          <w:i/>
          <w:sz w:val="24"/>
          <w:szCs w:val="24"/>
        </w:rPr>
        <w:t>in the management of COVID -19</w:t>
      </w:r>
      <w:r w:rsidR="003241A5">
        <w:rPr>
          <w:rFonts w:ascii="Times New Roman" w:hAnsi="Times New Roman" w:cs="Times New Roman"/>
          <w:i/>
          <w:sz w:val="24"/>
          <w:szCs w:val="24"/>
        </w:rPr>
        <w:t xml:space="preserve"> </w:t>
      </w:r>
      <w:r w:rsidR="00F873A9">
        <w:rPr>
          <w:rFonts w:ascii="Times New Roman" w:hAnsi="Times New Roman" w:cs="Times New Roman"/>
          <w:i/>
          <w:sz w:val="24"/>
          <w:szCs w:val="24"/>
        </w:rPr>
        <w:t xml:space="preserve">The </w:t>
      </w:r>
      <w:r w:rsidR="0027652F">
        <w:rPr>
          <w:rFonts w:ascii="Times New Roman" w:hAnsi="Times New Roman" w:cs="Times New Roman"/>
          <w:i/>
          <w:sz w:val="24"/>
          <w:szCs w:val="24"/>
        </w:rPr>
        <w:t>metaphors</w:t>
      </w:r>
      <w:r w:rsidR="00C51114">
        <w:rPr>
          <w:rFonts w:ascii="Times New Roman" w:hAnsi="Times New Roman" w:cs="Times New Roman"/>
          <w:i/>
          <w:sz w:val="24"/>
          <w:szCs w:val="24"/>
        </w:rPr>
        <w:t xml:space="preserve"> used</w:t>
      </w:r>
      <w:r w:rsidR="0027652F">
        <w:rPr>
          <w:rFonts w:ascii="Times New Roman" w:hAnsi="Times New Roman" w:cs="Times New Roman"/>
          <w:i/>
          <w:sz w:val="24"/>
          <w:szCs w:val="24"/>
        </w:rPr>
        <w:t xml:space="preserve"> </w:t>
      </w:r>
      <w:r w:rsidR="00D500B7">
        <w:rPr>
          <w:rFonts w:ascii="Times New Roman" w:hAnsi="Times New Roman" w:cs="Times New Roman"/>
          <w:i/>
          <w:sz w:val="24"/>
          <w:szCs w:val="24"/>
        </w:rPr>
        <w:t>were largely</w:t>
      </w:r>
      <w:r w:rsidR="00165FCD">
        <w:rPr>
          <w:rFonts w:ascii="Times New Roman" w:hAnsi="Times New Roman" w:cs="Times New Roman"/>
          <w:i/>
          <w:sz w:val="24"/>
          <w:szCs w:val="24"/>
        </w:rPr>
        <w:t xml:space="preserve"> </w:t>
      </w:r>
      <w:r w:rsidR="00D270C7">
        <w:rPr>
          <w:rFonts w:ascii="Times New Roman" w:hAnsi="Times New Roman" w:cs="Times New Roman"/>
          <w:i/>
          <w:sz w:val="24"/>
          <w:szCs w:val="24"/>
        </w:rPr>
        <w:t xml:space="preserve">drawn from the Kenyan </w:t>
      </w:r>
      <w:r w:rsidR="00F200F6">
        <w:rPr>
          <w:rFonts w:ascii="Times New Roman" w:hAnsi="Times New Roman" w:cs="Times New Roman"/>
          <w:i/>
          <w:sz w:val="24"/>
          <w:szCs w:val="24"/>
        </w:rPr>
        <w:t>socio-</w:t>
      </w:r>
      <w:r w:rsidR="00D270C7">
        <w:rPr>
          <w:rFonts w:ascii="Times New Roman" w:hAnsi="Times New Roman" w:cs="Times New Roman"/>
          <w:i/>
          <w:sz w:val="24"/>
          <w:szCs w:val="24"/>
        </w:rPr>
        <w:t>cult</w:t>
      </w:r>
      <w:r w:rsidR="00165FCD">
        <w:rPr>
          <w:rFonts w:ascii="Times New Roman" w:hAnsi="Times New Roman" w:cs="Times New Roman"/>
          <w:i/>
          <w:sz w:val="24"/>
          <w:szCs w:val="24"/>
        </w:rPr>
        <w:t xml:space="preserve">ural environment thus making them </w:t>
      </w:r>
      <w:r w:rsidR="00D270C7">
        <w:rPr>
          <w:rFonts w:ascii="Times New Roman" w:hAnsi="Times New Roman" w:cs="Times New Roman"/>
          <w:i/>
          <w:sz w:val="24"/>
          <w:szCs w:val="24"/>
        </w:rPr>
        <w:t xml:space="preserve">easy for </w:t>
      </w:r>
      <w:r w:rsidR="00C51114">
        <w:rPr>
          <w:rFonts w:ascii="Times New Roman" w:hAnsi="Times New Roman" w:cs="Times New Roman"/>
          <w:i/>
          <w:sz w:val="24"/>
          <w:szCs w:val="24"/>
        </w:rPr>
        <w:t>Kenyan people to understand.</w:t>
      </w:r>
    </w:p>
    <w:p w14:paraId="259C082D" w14:textId="2AF5E0BC" w:rsidR="004F5517" w:rsidRPr="00A1501E" w:rsidRDefault="00122216" w:rsidP="004F5517">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Keywords: </w:t>
      </w:r>
      <w:r w:rsidR="007F0903" w:rsidRPr="00170A21">
        <w:rPr>
          <w:rFonts w:ascii="Times New Roman" w:hAnsi="Times New Roman" w:cs="Times New Roman"/>
          <w:i/>
          <w:sz w:val="24"/>
          <w:szCs w:val="24"/>
        </w:rPr>
        <w:t>WAR</w:t>
      </w:r>
      <w:r w:rsidRPr="00170A21">
        <w:rPr>
          <w:rFonts w:ascii="Times New Roman" w:hAnsi="Times New Roman" w:cs="Times New Roman"/>
          <w:i/>
          <w:sz w:val="24"/>
          <w:szCs w:val="24"/>
        </w:rPr>
        <w:t xml:space="preserve">, </w:t>
      </w:r>
      <w:r w:rsidR="00EA304E" w:rsidRPr="00170A21">
        <w:rPr>
          <w:rFonts w:ascii="Times New Roman" w:hAnsi="Times New Roman" w:cs="Times New Roman"/>
          <w:i/>
          <w:sz w:val="24"/>
          <w:szCs w:val="24"/>
        </w:rPr>
        <w:t>metaphor</w:t>
      </w:r>
      <w:r w:rsidR="004F5517" w:rsidRPr="00170A21">
        <w:rPr>
          <w:rFonts w:ascii="Times New Roman" w:hAnsi="Times New Roman" w:cs="Times New Roman"/>
          <w:i/>
          <w:sz w:val="24"/>
          <w:szCs w:val="24"/>
        </w:rPr>
        <w:t>, presidential</w:t>
      </w:r>
      <w:r w:rsidRPr="00170A21">
        <w:rPr>
          <w:rFonts w:ascii="Times New Roman" w:hAnsi="Times New Roman" w:cs="Times New Roman"/>
          <w:i/>
          <w:sz w:val="24"/>
          <w:szCs w:val="24"/>
        </w:rPr>
        <w:t>,</w:t>
      </w:r>
      <w:r w:rsidR="000939D2" w:rsidRPr="00170A21">
        <w:rPr>
          <w:rFonts w:ascii="Times New Roman" w:hAnsi="Times New Roman" w:cs="Times New Roman"/>
          <w:i/>
          <w:sz w:val="24"/>
          <w:szCs w:val="24"/>
        </w:rPr>
        <w:t xml:space="preserve"> speeches,</w:t>
      </w:r>
      <w:r w:rsidR="00DD1D3A" w:rsidRPr="00170A21">
        <w:rPr>
          <w:rFonts w:ascii="Times New Roman" w:hAnsi="Times New Roman" w:cs="Times New Roman"/>
          <w:i/>
          <w:sz w:val="24"/>
          <w:szCs w:val="24"/>
        </w:rPr>
        <w:t xml:space="preserve"> conceptual</w:t>
      </w:r>
      <w:r w:rsidR="007776B4">
        <w:rPr>
          <w:rFonts w:ascii="Times New Roman" w:hAnsi="Times New Roman" w:cs="Times New Roman"/>
          <w:i/>
          <w:sz w:val="24"/>
          <w:szCs w:val="24"/>
        </w:rPr>
        <w:t>, COVID-19</w:t>
      </w:r>
      <w:r w:rsidR="00F03DFE" w:rsidRPr="00170A21">
        <w:rPr>
          <w:rFonts w:ascii="Times New Roman" w:hAnsi="Times New Roman" w:cs="Times New Roman"/>
          <w:i/>
          <w:sz w:val="24"/>
          <w:szCs w:val="24"/>
        </w:rPr>
        <w:tab/>
      </w:r>
    </w:p>
    <w:p w14:paraId="6DF25AB8" w14:textId="77777777" w:rsidR="0068604C" w:rsidRPr="00A1501E" w:rsidRDefault="0068604C" w:rsidP="004F5517">
      <w:pPr>
        <w:spacing w:line="240" w:lineRule="auto"/>
        <w:jc w:val="both"/>
        <w:rPr>
          <w:rFonts w:ascii="Times New Roman" w:hAnsi="Times New Roman" w:cs="Times New Roman"/>
          <w:b/>
          <w:i/>
          <w:sz w:val="24"/>
          <w:szCs w:val="24"/>
        </w:rPr>
      </w:pPr>
    </w:p>
    <w:p w14:paraId="058F43C7" w14:textId="77777777" w:rsidR="0068604C" w:rsidRPr="00A1501E" w:rsidRDefault="00906BC7" w:rsidP="00906BC7">
      <w:pPr>
        <w:tabs>
          <w:tab w:val="left" w:pos="7770"/>
        </w:tabs>
        <w:spacing w:line="240" w:lineRule="auto"/>
        <w:jc w:val="both"/>
        <w:rPr>
          <w:rFonts w:ascii="Times New Roman" w:hAnsi="Times New Roman" w:cs="Times New Roman"/>
          <w:b/>
          <w:i/>
          <w:sz w:val="24"/>
          <w:szCs w:val="24"/>
        </w:rPr>
      </w:pPr>
      <w:r>
        <w:rPr>
          <w:rFonts w:ascii="Times New Roman" w:hAnsi="Times New Roman" w:cs="Times New Roman"/>
          <w:b/>
          <w:i/>
          <w:sz w:val="24"/>
          <w:szCs w:val="24"/>
        </w:rPr>
        <w:tab/>
      </w:r>
    </w:p>
    <w:p w14:paraId="6427D161" w14:textId="77777777" w:rsidR="0068604C" w:rsidRPr="00A1501E" w:rsidRDefault="0068604C" w:rsidP="004F5517">
      <w:pPr>
        <w:spacing w:line="240" w:lineRule="auto"/>
        <w:jc w:val="both"/>
        <w:rPr>
          <w:rFonts w:ascii="Times New Roman" w:hAnsi="Times New Roman" w:cs="Times New Roman"/>
          <w:b/>
          <w:i/>
          <w:sz w:val="24"/>
          <w:szCs w:val="24"/>
        </w:rPr>
      </w:pPr>
    </w:p>
    <w:p w14:paraId="669856E5" w14:textId="77777777" w:rsidR="0068604C" w:rsidRDefault="0068604C" w:rsidP="004F5517">
      <w:pPr>
        <w:spacing w:line="240" w:lineRule="auto"/>
        <w:jc w:val="both"/>
        <w:rPr>
          <w:rFonts w:ascii="Times New Roman" w:hAnsi="Times New Roman" w:cs="Times New Roman"/>
          <w:b/>
          <w:sz w:val="24"/>
          <w:szCs w:val="24"/>
        </w:rPr>
      </w:pPr>
    </w:p>
    <w:p w14:paraId="7D4A752A" w14:textId="77777777" w:rsidR="0068604C" w:rsidRDefault="0068604C" w:rsidP="004F5517">
      <w:pPr>
        <w:spacing w:line="240" w:lineRule="auto"/>
        <w:jc w:val="both"/>
        <w:rPr>
          <w:rFonts w:ascii="Times New Roman" w:hAnsi="Times New Roman" w:cs="Times New Roman"/>
          <w:b/>
          <w:sz w:val="24"/>
          <w:szCs w:val="24"/>
        </w:rPr>
      </w:pPr>
    </w:p>
    <w:p w14:paraId="2C7DD4A1" w14:textId="77777777" w:rsidR="0068604C" w:rsidRDefault="0068604C" w:rsidP="004F5517">
      <w:pPr>
        <w:spacing w:line="240" w:lineRule="auto"/>
        <w:jc w:val="both"/>
        <w:rPr>
          <w:rFonts w:ascii="Times New Roman" w:hAnsi="Times New Roman" w:cs="Times New Roman"/>
          <w:b/>
          <w:sz w:val="24"/>
          <w:szCs w:val="24"/>
        </w:rPr>
      </w:pPr>
    </w:p>
    <w:p w14:paraId="7252EE71" w14:textId="77777777" w:rsidR="0068604C" w:rsidRDefault="0068604C" w:rsidP="004F5517">
      <w:pPr>
        <w:spacing w:line="240" w:lineRule="auto"/>
        <w:jc w:val="both"/>
        <w:rPr>
          <w:rFonts w:ascii="Times New Roman" w:hAnsi="Times New Roman" w:cs="Times New Roman"/>
          <w:b/>
          <w:sz w:val="24"/>
          <w:szCs w:val="24"/>
        </w:rPr>
      </w:pPr>
    </w:p>
    <w:p w14:paraId="7292499A" w14:textId="77777777" w:rsidR="0068604C" w:rsidRDefault="0068604C" w:rsidP="004F5517">
      <w:pPr>
        <w:spacing w:line="240" w:lineRule="auto"/>
        <w:jc w:val="both"/>
        <w:rPr>
          <w:rFonts w:ascii="Times New Roman" w:hAnsi="Times New Roman" w:cs="Times New Roman"/>
          <w:b/>
          <w:sz w:val="24"/>
          <w:szCs w:val="24"/>
        </w:rPr>
      </w:pPr>
    </w:p>
    <w:p w14:paraId="711E9027" w14:textId="77777777" w:rsidR="0068604C" w:rsidRDefault="0068604C" w:rsidP="004F5517">
      <w:pPr>
        <w:spacing w:line="240" w:lineRule="auto"/>
        <w:jc w:val="both"/>
        <w:rPr>
          <w:rFonts w:ascii="Times New Roman" w:hAnsi="Times New Roman" w:cs="Times New Roman"/>
          <w:b/>
          <w:sz w:val="24"/>
          <w:szCs w:val="24"/>
        </w:rPr>
      </w:pPr>
    </w:p>
    <w:p w14:paraId="3C8D2812" w14:textId="77777777" w:rsidR="0068604C" w:rsidRDefault="0068604C" w:rsidP="004F5517">
      <w:pPr>
        <w:spacing w:line="240" w:lineRule="auto"/>
        <w:jc w:val="both"/>
        <w:rPr>
          <w:rFonts w:ascii="Times New Roman" w:hAnsi="Times New Roman" w:cs="Times New Roman"/>
          <w:b/>
          <w:sz w:val="24"/>
          <w:szCs w:val="24"/>
        </w:rPr>
      </w:pPr>
    </w:p>
    <w:p w14:paraId="0E4716C7" w14:textId="77777777" w:rsidR="0068604C" w:rsidRDefault="0068604C" w:rsidP="004F5517">
      <w:pPr>
        <w:spacing w:line="240" w:lineRule="auto"/>
        <w:jc w:val="both"/>
        <w:rPr>
          <w:rFonts w:ascii="Times New Roman" w:hAnsi="Times New Roman" w:cs="Times New Roman"/>
          <w:b/>
          <w:sz w:val="24"/>
          <w:szCs w:val="24"/>
        </w:rPr>
      </w:pPr>
    </w:p>
    <w:p w14:paraId="58419AC5" w14:textId="77777777" w:rsidR="0068604C" w:rsidRDefault="0068604C" w:rsidP="004F5517">
      <w:pPr>
        <w:spacing w:line="240" w:lineRule="auto"/>
        <w:jc w:val="both"/>
        <w:rPr>
          <w:rFonts w:ascii="Times New Roman" w:hAnsi="Times New Roman" w:cs="Times New Roman"/>
          <w:b/>
          <w:sz w:val="24"/>
          <w:szCs w:val="24"/>
        </w:rPr>
      </w:pPr>
    </w:p>
    <w:p w14:paraId="67DB6688" w14:textId="77777777" w:rsidR="0068604C" w:rsidRDefault="0068604C" w:rsidP="004F5517">
      <w:pPr>
        <w:spacing w:line="240" w:lineRule="auto"/>
        <w:jc w:val="both"/>
        <w:rPr>
          <w:rFonts w:ascii="Times New Roman" w:hAnsi="Times New Roman" w:cs="Times New Roman"/>
          <w:b/>
          <w:sz w:val="24"/>
          <w:szCs w:val="24"/>
        </w:rPr>
      </w:pPr>
    </w:p>
    <w:p w14:paraId="322DFB5B" w14:textId="77777777" w:rsidR="00E0406D" w:rsidRDefault="00E0406D" w:rsidP="004F5517">
      <w:pPr>
        <w:spacing w:line="240" w:lineRule="auto"/>
        <w:jc w:val="both"/>
        <w:rPr>
          <w:rFonts w:ascii="Times New Roman" w:hAnsi="Times New Roman" w:cs="Times New Roman"/>
          <w:b/>
          <w:sz w:val="24"/>
          <w:szCs w:val="24"/>
        </w:rPr>
      </w:pPr>
    </w:p>
    <w:p w14:paraId="66F96FFB" w14:textId="77777777" w:rsidR="0068604C" w:rsidRDefault="0068604C" w:rsidP="004F5517">
      <w:pPr>
        <w:spacing w:line="240" w:lineRule="auto"/>
        <w:jc w:val="both"/>
        <w:rPr>
          <w:rFonts w:ascii="Times New Roman" w:hAnsi="Times New Roman" w:cs="Times New Roman"/>
          <w:b/>
          <w:sz w:val="24"/>
          <w:szCs w:val="24"/>
        </w:rPr>
      </w:pPr>
    </w:p>
    <w:p w14:paraId="6B07C3FD" w14:textId="77777777" w:rsidR="00B95AE6" w:rsidRDefault="00B95AE6" w:rsidP="004F5517">
      <w:pPr>
        <w:spacing w:line="240" w:lineRule="auto"/>
        <w:jc w:val="both"/>
        <w:rPr>
          <w:rFonts w:ascii="Times New Roman" w:hAnsi="Times New Roman" w:cs="Times New Roman"/>
          <w:b/>
          <w:sz w:val="24"/>
          <w:szCs w:val="24"/>
        </w:rPr>
      </w:pPr>
    </w:p>
    <w:p w14:paraId="0A49E4B3" w14:textId="77777777" w:rsidR="0068604C" w:rsidRDefault="0068604C" w:rsidP="004F5517">
      <w:pPr>
        <w:spacing w:line="240" w:lineRule="auto"/>
        <w:jc w:val="both"/>
        <w:rPr>
          <w:rFonts w:ascii="Times New Roman" w:hAnsi="Times New Roman" w:cs="Times New Roman"/>
          <w:b/>
          <w:sz w:val="24"/>
          <w:szCs w:val="24"/>
        </w:rPr>
      </w:pPr>
    </w:p>
    <w:p w14:paraId="18516F41" w14:textId="41E5AE3E" w:rsidR="00554E53" w:rsidRPr="00DA67CB" w:rsidRDefault="00797121" w:rsidP="00DA67CB">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DA67CB">
        <w:rPr>
          <w:rFonts w:ascii="Times New Roman" w:hAnsi="Times New Roman" w:cs="Times New Roman"/>
          <w:b/>
          <w:sz w:val="24"/>
          <w:szCs w:val="24"/>
        </w:rPr>
        <w:t xml:space="preserve"> </w:t>
      </w:r>
      <w:r w:rsidR="007776B4">
        <w:rPr>
          <w:rFonts w:ascii="Times New Roman" w:hAnsi="Times New Roman" w:cs="Times New Roman"/>
          <w:b/>
          <w:sz w:val="24"/>
          <w:szCs w:val="24"/>
        </w:rPr>
        <w:t>Introduction</w:t>
      </w:r>
    </w:p>
    <w:p w14:paraId="0B5D2ACA" w14:textId="6A5EC335" w:rsidR="007776B4" w:rsidRDefault="001D0F3F" w:rsidP="00A220A4">
      <w:pPr>
        <w:spacing w:line="360" w:lineRule="auto"/>
        <w:jc w:val="both"/>
        <w:rPr>
          <w:rFonts w:ascii="Times New Roman" w:hAnsi="Times New Roman" w:cs="Times New Roman"/>
          <w:sz w:val="24"/>
          <w:szCs w:val="24"/>
        </w:rPr>
      </w:pPr>
      <w:bookmarkStart w:id="0" w:name="_Hlk46686871"/>
      <w:r>
        <w:rPr>
          <w:rFonts w:ascii="Times New Roman" w:hAnsi="Times New Roman" w:cs="Times New Roman"/>
          <w:sz w:val="24"/>
          <w:szCs w:val="24"/>
        </w:rPr>
        <w:t>In the</w:t>
      </w:r>
      <w:r w:rsidR="00571573">
        <w:rPr>
          <w:rFonts w:ascii="Times New Roman" w:hAnsi="Times New Roman" w:cs="Times New Roman"/>
          <w:sz w:val="24"/>
          <w:szCs w:val="24"/>
        </w:rPr>
        <w:t xml:space="preserve"> recent</w:t>
      </w:r>
      <w:r w:rsidR="00DA67CB" w:rsidRPr="00122216">
        <w:rPr>
          <w:rFonts w:ascii="Times New Roman" w:hAnsi="Times New Roman" w:cs="Times New Roman"/>
          <w:sz w:val="24"/>
          <w:szCs w:val="24"/>
        </w:rPr>
        <w:t xml:space="preserve"> past, the world has experie</w:t>
      </w:r>
      <w:r w:rsidR="009B25E2">
        <w:rPr>
          <w:rFonts w:ascii="Times New Roman" w:hAnsi="Times New Roman" w:cs="Times New Roman"/>
          <w:sz w:val="24"/>
          <w:szCs w:val="24"/>
        </w:rPr>
        <w:t xml:space="preserve">nced several </w:t>
      </w:r>
      <w:r w:rsidR="000010D6">
        <w:rPr>
          <w:rFonts w:ascii="Times New Roman" w:hAnsi="Times New Roman" w:cs="Times New Roman"/>
          <w:sz w:val="24"/>
          <w:szCs w:val="24"/>
        </w:rPr>
        <w:t>pandemics</w:t>
      </w:r>
      <w:r w:rsidR="00605B48">
        <w:rPr>
          <w:rFonts w:ascii="Times New Roman" w:hAnsi="Times New Roman" w:cs="Times New Roman"/>
          <w:sz w:val="24"/>
          <w:szCs w:val="24"/>
        </w:rPr>
        <w:t xml:space="preserve">. These </w:t>
      </w:r>
      <w:r w:rsidR="000010D6">
        <w:rPr>
          <w:rFonts w:ascii="Times New Roman" w:hAnsi="Times New Roman" w:cs="Times New Roman"/>
          <w:sz w:val="24"/>
          <w:szCs w:val="24"/>
        </w:rPr>
        <w:t>pandemics</w:t>
      </w:r>
      <w:r w:rsidR="007D4E9B">
        <w:rPr>
          <w:rFonts w:ascii="Times New Roman" w:hAnsi="Times New Roman" w:cs="Times New Roman"/>
          <w:sz w:val="24"/>
          <w:szCs w:val="24"/>
        </w:rPr>
        <w:t xml:space="preserve"> include</w:t>
      </w:r>
      <w:r w:rsidR="006C6E98">
        <w:rPr>
          <w:rFonts w:ascii="Times New Roman" w:hAnsi="Times New Roman" w:cs="Times New Roman"/>
          <w:sz w:val="24"/>
          <w:szCs w:val="24"/>
        </w:rPr>
        <w:t xml:space="preserve"> </w:t>
      </w:r>
      <w:r w:rsidR="00DA67CB" w:rsidRPr="00122216">
        <w:rPr>
          <w:rFonts w:ascii="Times New Roman" w:hAnsi="Times New Roman" w:cs="Times New Roman"/>
          <w:sz w:val="24"/>
          <w:szCs w:val="24"/>
        </w:rPr>
        <w:t xml:space="preserve">the Severe Acute Respiratory </w:t>
      </w:r>
      <w:r w:rsidR="00FA2C6F">
        <w:rPr>
          <w:rFonts w:ascii="Times New Roman" w:hAnsi="Times New Roman" w:cs="Times New Roman"/>
          <w:sz w:val="24"/>
          <w:szCs w:val="24"/>
        </w:rPr>
        <w:t>Syndrome (SARS)</w:t>
      </w:r>
      <w:r w:rsidR="005A27EC">
        <w:rPr>
          <w:rFonts w:ascii="Times New Roman" w:hAnsi="Times New Roman" w:cs="Times New Roman"/>
          <w:sz w:val="24"/>
          <w:szCs w:val="24"/>
        </w:rPr>
        <w:t>,</w:t>
      </w:r>
      <w:r w:rsidR="00FA2C6F">
        <w:rPr>
          <w:rFonts w:ascii="Times New Roman" w:hAnsi="Times New Roman" w:cs="Times New Roman"/>
          <w:sz w:val="24"/>
          <w:szCs w:val="24"/>
        </w:rPr>
        <w:t xml:space="preserve"> the</w:t>
      </w:r>
      <w:r w:rsidR="00A52A08">
        <w:rPr>
          <w:rFonts w:ascii="Times New Roman" w:hAnsi="Times New Roman" w:cs="Times New Roman"/>
          <w:sz w:val="24"/>
          <w:szCs w:val="24"/>
        </w:rPr>
        <w:t xml:space="preserve"> H1NI pandemic and </w:t>
      </w:r>
      <w:r w:rsidR="00A52A08" w:rsidRPr="00122216">
        <w:rPr>
          <w:rFonts w:ascii="Times New Roman" w:hAnsi="Times New Roman" w:cs="Times New Roman"/>
          <w:sz w:val="24"/>
          <w:szCs w:val="24"/>
        </w:rPr>
        <w:t>Eb</w:t>
      </w:r>
      <w:r w:rsidR="00A52A08">
        <w:rPr>
          <w:rFonts w:ascii="Times New Roman" w:hAnsi="Times New Roman" w:cs="Times New Roman"/>
          <w:sz w:val="24"/>
          <w:szCs w:val="24"/>
        </w:rPr>
        <w:t xml:space="preserve">ola. </w:t>
      </w:r>
      <w:r w:rsidR="00B329E7">
        <w:rPr>
          <w:rFonts w:ascii="Times New Roman" w:hAnsi="Times New Roman" w:cs="Times New Roman"/>
          <w:sz w:val="24"/>
          <w:szCs w:val="24"/>
        </w:rPr>
        <w:t xml:space="preserve">Such </w:t>
      </w:r>
      <w:r w:rsidR="00B0492A">
        <w:rPr>
          <w:rFonts w:ascii="Times New Roman" w:hAnsi="Times New Roman" w:cs="Times New Roman"/>
          <w:sz w:val="24"/>
          <w:szCs w:val="24"/>
        </w:rPr>
        <w:t>pandemics</w:t>
      </w:r>
      <w:r w:rsidR="00B95AE6">
        <w:rPr>
          <w:rFonts w:ascii="Times New Roman" w:hAnsi="Times New Roman" w:cs="Times New Roman"/>
          <w:sz w:val="24"/>
          <w:szCs w:val="24"/>
        </w:rPr>
        <w:t xml:space="preserve"> have</w:t>
      </w:r>
      <w:r w:rsidR="004F0D1B">
        <w:rPr>
          <w:rFonts w:ascii="Times New Roman" w:hAnsi="Times New Roman" w:cs="Times New Roman"/>
          <w:sz w:val="24"/>
          <w:szCs w:val="24"/>
        </w:rPr>
        <w:t xml:space="preserve"> cause</w:t>
      </w:r>
      <w:r w:rsidR="00B95AE6">
        <w:rPr>
          <w:rFonts w:ascii="Times New Roman" w:hAnsi="Times New Roman" w:cs="Times New Roman"/>
          <w:sz w:val="24"/>
          <w:szCs w:val="24"/>
        </w:rPr>
        <w:t>d</w:t>
      </w:r>
      <w:r w:rsidR="00DA67CB" w:rsidRPr="00122216">
        <w:rPr>
          <w:rFonts w:ascii="Times New Roman" w:hAnsi="Times New Roman" w:cs="Times New Roman"/>
          <w:sz w:val="24"/>
          <w:szCs w:val="24"/>
        </w:rPr>
        <w:t xml:space="preserve"> </w:t>
      </w:r>
      <w:r w:rsidR="00A52A08">
        <w:rPr>
          <w:rFonts w:ascii="Times New Roman" w:hAnsi="Times New Roman" w:cs="Times New Roman"/>
          <w:sz w:val="24"/>
          <w:szCs w:val="24"/>
        </w:rPr>
        <w:t xml:space="preserve">people </w:t>
      </w:r>
      <w:r w:rsidR="00DA67CB" w:rsidRPr="00122216">
        <w:rPr>
          <w:rFonts w:ascii="Times New Roman" w:hAnsi="Times New Roman" w:cs="Times New Roman"/>
          <w:sz w:val="24"/>
          <w:szCs w:val="24"/>
        </w:rPr>
        <w:t xml:space="preserve">illnesses </w:t>
      </w:r>
      <w:r w:rsidR="003228F0">
        <w:rPr>
          <w:rFonts w:ascii="Times New Roman" w:hAnsi="Times New Roman" w:cs="Times New Roman"/>
          <w:sz w:val="24"/>
          <w:szCs w:val="24"/>
        </w:rPr>
        <w:t>and sometimes</w:t>
      </w:r>
      <w:r w:rsidR="00E20016">
        <w:rPr>
          <w:rFonts w:ascii="Times New Roman" w:hAnsi="Times New Roman" w:cs="Times New Roman"/>
          <w:sz w:val="24"/>
          <w:szCs w:val="24"/>
        </w:rPr>
        <w:t xml:space="preserve"> </w:t>
      </w:r>
      <w:r w:rsidR="00571573">
        <w:rPr>
          <w:rFonts w:ascii="Times New Roman" w:hAnsi="Times New Roman" w:cs="Times New Roman"/>
          <w:sz w:val="24"/>
          <w:szCs w:val="24"/>
        </w:rPr>
        <w:t>death.</w:t>
      </w:r>
      <w:r w:rsidR="00571573" w:rsidRPr="00122216">
        <w:rPr>
          <w:rFonts w:ascii="Times New Roman" w:hAnsi="Times New Roman" w:cs="Times New Roman"/>
          <w:sz w:val="24"/>
          <w:szCs w:val="24"/>
        </w:rPr>
        <w:t xml:space="preserve"> The</w:t>
      </w:r>
      <w:r w:rsidR="00DA67CB" w:rsidRPr="0012221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DA67CB" w:rsidRPr="00122216">
        <w:rPr>
          <w:rFonts w:ascii="Times New Roman" w:hAnsi="Times New Roman" w:cs="Times New Roman"/>
          <w:sz w:val="24"/>
          <w:szCs w:val="24"/>
        </w:rPr>
        <w:t xml:space="preserve"> pandemic is the most recent</w:t>
      </w:r>
      <w:r w:rsidR="00B329E7">
        <w:rPr>
          <w:rFonts w:ascii="Times New Roman" w:hAnsi="Times New Roman" w:cs="Times New Roman"/>
          <w:sz w:val="24"/>
          <w:szCs w:val="24"/>
        </w:rPr>
        <w:t xml:space="preserve"> of the</w:t>
      </w:r>
      <w:r w:rsidR="00320782">
        <w:rPr>
          <w:rFonts w:ascii="Times New Roman" w:hAnsi="Times New Roman" w:cs="Times New Roman"/>
          <w:sz w:val="24"/>
          <w:szCs w:val="24"/>
        </w:rPr>
        <w:t>se pandemics.</w:t>
      </w:r>
      <w:r w:rsidR="00C836F4">
        <w:rPr>
          <w:rFonts w:ascii="Times New Roman" w:hAnsi="Times New Roman" w:cs="Times New Roman"/>
          <w:sz w:val="24"/>
          <w:szCs w:val="24"/>
        </w:rPr>
        <w:t xml:space="preserve"> </w:t>
      </w:r>
      <w:r w:rsidR="003228F0">
        <w:rPr>
          <w:rFonts w:ascii="Times New Roman" w:hAnsi="Times New Roman" w:cs="Times New Roman"/>
          <w:sz w:val="24"/>
          <w:szCs w:val="24"/>
        </w:rPr>
        <w:t>Since</w:t>
      </w:r>
      <w:r w:rsidR="00FA2C6F">
        <w:rPr>
          <w:rFonts w:ascii="Times New Roman" w:hAnsi="Times New Roman" w:cs="Times New Roman"/>
          <w:sz w:val="24"/>
          <w:szCs w:val="24"/>
        </w:rPr>
        <w:t xml:space="preserve"> it was first reported in </w:t>
      </w:r>
      <w:r w:rsidR="003228F0">
        <w:rPr>
          <w:rFonts w:ascii="Times New Roman" w:hAnsi="Times New Roman" w:cs="Times New Roman"/>
          <w:sz w:val="24"/>
          <w:szCs w:val="24"/>
        </w:rPr>
        <w:t>Wuhan</w:t>
      </w:r>
      <w:r w:rsidR="00FA2C6F">
        <w:rPr>
          <w:rFonts w:ascii="Times New Roman" w:hAnsi="Times New Roman" w:cs="Times New Roman"/>
          <w:sz w:val="24"/>
          <w:szCs w:val="24"/>
        </w:rPr>
        <w:t xml:space="preserve"> China</w:t>
      </w:r>
      <w:r w:rsidR="00E0406D">
        <w:rPr>
          <w:rFonts w:ascii="Times New Roman" w:hAnsi="Times New Roman" w:cs="Times New Roman"/>
          <w:sz w:val="24"/>
          <w:szCs w:val="24"/>
        </w:rPr>
        <w:t xml:space="preserve"> in 2019</w:t>
      </w:r>
      <w:r w:rsidR="00FA2C6F">
        <w:rPr>
          <w:rFonts w:ascii="Times New Roman" w:hAnsi="Times New Roman" w:cs="Times New Roman"/>
          <w:sz w:val="24"/>
          <w:szCs w:val="24"/>
        </w:rPr>
        <w:t xml:space="preserve"> it</w:t>
      </w:r>
      <w:r w:rsidR="00B95AE6">
        <w:rPr>
          <w:rFonts w:ascii="Times New Roman" w:hAnsi="Times New Roman" w:cs="Times New Roman"/>
          <w:sz w:val="24"/>
          <w:szCs w:val="24"/>
        </w:rPr>
        <w:t xml:space="preserve"> has spread to other</w:t>
      </w:r>
      <w:r w:rsidR="006C6E98">
        <w:rPr>
          <w:rFonts w:ascii="Times New Roman" w:hAnsi="Times New Roman" w:cs="Times New Roman"/>
          <w:sz w:val="24"/>
          <w:szCs w:val="24"/>
        </w:rPr>
        <w:t xml:space="preserve"> parts</w:t>
      </w:r>
      <w:r w:rsidR="00DA67CB" w:rsidRPr="00122216">
        <w:rPr>
          <w:rFonts w:ascii="Times New Roman" w:hAnsi="Times New Roman" w:cs="Times New Roman"/>
          <w:sz w:val="24"/>
          <w:szCs w:val="24"/>
        </w:rPr>
        <w:t xml:space="preserve"> of </w:t>
      </w:r>
      <w:r w:rsidR="00877048">
        <w:rPr>
          <w:rFonts w:ascii="Times New Roman" w:hAnsi="Times New Roman" w:cs="Times New Roman"/>
          <w:sz w:val="24"/>
          <w:szCs w:val="24"/>
        </w:rPr>
        <w:t>the world</w:t>
      </w:r>
      <w:r w:rsidR="006B3160">
        <w:rPr>
          <w:rFonts w:ascii="Times New Roman" w:hAnsi="Times New Roman" w:cs="Times New Roman"/>
          <w:sz w:val="24"/>
          <w:szCs w:val="24"/>
        </w:rPr>
        <w:t xml:space="preserve"> at an amazing rate</w:t>
      </w:r>
      <w:r w:rsidR="00DA67CB" w:rsidRPr="00122216">
        <w:rPr>
          <w:rFonts w:ascii="Times New Roman" w:hAnsi="Times New Roman" w:cs="Times New Roman"/>
          <w:sz w:val="24"/>
          <w:szCs w:val="24"/>
        </w:rPr>
        <w:t>.</w:t>
      </w:r>
      <w:bookmarkEnd w:id="0"/>
      <w:r w:rsidR="00885469">
        <w:rPr>
          <w:rFonts w:ascii="Times New Roman" w:hAnsi="Times New Roman" w:cs="Times New Roman"/>
          <w:sz w:val="24"/>
          <w:szCs w:val="24"/>
        </w:rPr>
        <w:t xml:space="preserve"> </w:t>
      </w:r>
      <w:r w:rsidR="003228F0">
        <w:rPr>
          <w:rFonts w:ascii="Times New Roman" w:hAnsi="Times New Roman" w:cs="Times New Roman"/>
          <w:sz w:val="24"/>
          <w:szCs w:val="24"/>
        </w:rPr>
        <w:t>T</w:t>
      </w:r>
      <w:r w:rsidR="00554E53" w:rsidRPr="004F5517">
        <w:rPr>
          <w:rFonts w:ascii="Times New Roman" w:hAnsi="Times New Roman" w:cs="Times New Roman"/>
          <w:sz w:val="24"/>
          <w:szCs w:val="24"/>
        </w:rPr>
        <w:t xml:space="preserve">he entire </w:t>
      </w:r>
      <w:r w:rsidR="00F873A9" w:rsidRPr="004F5517">
        <w:rPr>
          <w:rFonts w:ascii="Times New Roman" w:hAnsi="Times New Roman" w:cs="Times New Roman"/>
          <w:sz w:val="24"/>
          <w:szCs w:val="24"/>
        </w:rPr>
        <w:t xml:space="preserve">world </w:t>
      </w:r>
      <w:r w:rsidR="00F873A9">
        <w:rPr>
          <w:rFonts w:ascii="Times New Roman" w:hAnsi="Times New Roman" w:cs="Times New Roman"/>
          <w:sz w:val="24"/>
          <w:szCs w:val="24"/>
        </w:rPr>
        <w:t xml:space="preserve">as a result </w:t>
      </w:r>
      <w:r w:rsidR="004C7862" w:rsidRPr="004F5517">
        <w:rPr>
          <w:rFonts w:ascii="Times New Roman" w:hAnsi="Times New Roman" w:cs="Times New Roman"/>
          <w:sz w:val="24"/>
          <w:szCs w:val="24"/>
        </w:rPr>
        <w:t xml:space="preserve">has </w:t>
      </w:r>
      <w:r w:rsidR="00554E53" w:rsidRPr="004F5517">
        <w:rPr>
          <w:rFonts w:ascii="Times New Roman" w:hAnsi="Times New Roman" w:cs="Times New Roman"/>
          <w:sz w:val="24"/>
          <w:szCs w:val="24"/>
        </w:rPr>
        <w:t>experienced lockdown</w:t>
      </w:r>
      <w:r w:rsidR="000D53D5">
        <w:rPr>
          <w:rFonts w:ascii="Times New Roman" w:hAnsi="Times New Roman" w:cs="Times New Roman"/>
          <w:sz w:val="24"/>
          <w:szCs w:val="24"/>
        </w:rPr>
        <w:t>s</w:t>
      </w:r>
      <w:r w:rsidR="00877048">
        <w:rPr>
          <w:rFonts w:ascii="Times New Roman" w:hAnsi="Times New Roman" w:cs="Times New Roman"/>
          <w:sz w:val="24"/>
          <w:szCs w:val="24"/>
        </w:rPr>
        <w:t xml:space="preserve"> in an attempt</w:t>
      </w:r>
      <w:r w:rsidR="006C6E98">
        <w:rPr>
          <w:rFonts w:ascii="Times New Roman" w:hAnsi="Times New Roman" w:cs="Times New Roman"/>
          <w:sz w:val="24"/>
          <w:szCs w:val="24"/>
        </w:rPr>
        <w:t xml:space="preserve"> to slow down its spread</w:t>
      </w:r>
      <w:r w:rsidR="00877048">
        <w:rPr>
          <w:rFonts w:ascii="Times New Roman" w:hAnsi="Times New Roman" w:cs="Times New Roman"/>
          <w:sz w:val="24"/>
          <w:szCs w:val="24"/>
        </w:rPr>
        <w:t>.</w:t>
      </w:r>
      <w:r w:rsidR="00554E53" w:rsidRPr="004F5517">
        <w:rPr>
          <w:rFonts w:ascii="Times New Roman" w:hAnsi="Times New Roman" w:cs="Times New Roman"/>
          <w:sz w:val="24"/>
          <w:szCs w:val="24"/>
        </w:rPr>
        <w:t xml:space="preserve"> </w:t>
      </w:r>
      <w:r w:rsidR="00104BCC">
        <w:rPr>
          <w:rFonts w:ascii="Times New Roman" w:hAnsi="Times New Roman" w:cs="Times New Roman"/>
          <w:sz w:val="24"/>
          <w:szCs w:val="24"/>
        </w:rPr>
        <w:t>African c</w:t>
      </w:r>
      <w:r w:rsidR="00375676">
        <w:rPr>
          <w:rFonts w:ascii="Times New Roman" w:hAnsi="Times New Roman" w:cs="Times New Roman"/>
          <w:sz w:val="24"/>
          <w:szCs w:val="24"/>
        </w:rPr>
        <w:t xml:space="preserve">ountries like </w:t>
      </w:r>
      <w:r w:rsidR="00195AA9" w:rsidRPr="004F5517">
        <w:rPr>
          <w:rFonts w:ascii="Times New Roman" w:hAnsi="Times New Roman" w:cs="Times New Roman"/>
          <w:sz w:val="24"/>
          <w:szCs w:val="24"/>
        </w:rPr>
        <w:t>South Africa, Nigeria, Ethiopia,</w:t>
      </w:r>
      <w:r w:rsidR="00104BCC">
        <w:rPr>
          <w:rFonts w:ascii="Times New Roman" w:hAnsi="Times New Roman" w:cs="Times New Roman"/>
          <w:sz w:val="24"/>
          <w:szCs w:val="24"/>
        </w:rPr>
        <w:t xml:space="preserve"> </w:t>
      </w:r>
      <w:r w:rsidR="00D77E9D">
        <w:rPr>
          <w:rFonts w:ascii="Times New Roman" w:hAnsi="Times New Roman" w:cs="Times New Roman"/>
          <w:sz w:val="24"/>
          <w:szCs w:val="24"/>
        </w:rPr>
        <w:t>Tanzania, Morocco</w:t>
      </w:r>
      <w:r w:rsidR="006C5785">
        <w:rPr>
          <w:rFonts w:ascii="Times New Roman" w:hAnsi="Times New Roman" w:cs="Times New Roman"/>
          <w:sz w:val="24"/>
          <w:szCs w:val="24"/>
        </w:rPr>
        <w:t xml:space="preserve">, </w:t>
      </w:r>
      <w:r w:rsidR="00D77E9D">
        <w:rPr>
          <w:rFonts w:ascii="Times New Roman" w:hAnsi="Times New Roman" w:cs="Times New Roman"/>
          <w:sz w:val="24"/>
          <w:szCs w:val="24"/>
        </w:rPr>
        <w:t>Egypt, Kenya</w:t>
      </w:r>
      <w:r w:rsidR="00554E53" w:rsidRPr="004F5517">
        <w:rPr>
          <w:rFonts w:ascii="Times New Roman" w:hAnsi="Times New Roman" w:cs="Times New Roman"/>
          <w:sz w:val="24"/>
          <w:szCs w:val="24"/>
        </w:rPr>
        <w:t xml:space="preserve">, </w:t>
      </w:r>
      <w:r w:rsidR="00195AA9" w:rsidRPr="004F5517">
        <w:rPr>
          <w:rFonts w:ascii="Times New Roman" w:hAnsi="Times New Roman" w:cs="Times New Roman"/>
          <w:sz w:val="24"/>
          <w:szCs w:val="24"/>
        </w:rPr>
        <w:t xml:space="preserve">and </w:t>
      </w:r>
      <w:r w:rsidR="00554E53" w:rsidRPr="004F5517">
        <w:rPr>
          <w:rFonts w:ascii="Times New Roman" w:hAnsi="Times New Roman" w:cs="Times New Roman"/>
          <w:sz w:val="24"/>
          <w:szCs w:val="24"/>
        </w:rPr>
        <w:t>Burundi</w:t>
      </w:r>
      <w:r w:rsidR="00C65879">
        <w:rPr>
          <w:rFonts w:ascii="Times New Roman" w:hAnsi="Times New Roman" w:cs="Times New Roman"/>
          <w:sz w:val="24"/>
          <w:szCs w:val="24"/>
        </w:rPr>
        <w:t xml:space="preserve"> have</w:t>
      </w:r>
      <w:r w:rsidR="003946CC">
        <w:rPr>
          <w:rFonts w:ascii="Times New Roman" w:hAnsi="Times New Roman" w:cs="Times New Roman"/>
          <w:sz w:val="24"/>
          <w:szCs w:val="24"/>
        </w:rPr>
        <w:t xml:space="preserve"> experienced</w:t>
      </w:r>
      <w:r w:rsidR="006B3160">
        <w:rPr>
          <w:rFonts w:ascii="Times New Roman" w:hAnsi="Times New Roman" w:cs="Times New Roman"/>
          <w:sz w:val="24"/>
          <w:szCs w:val="24"/>
        </w:rPr>
        <w:t xml:space="preserve"> and reported</w:t>
      </w:r>
      <w:r w:rsidR="0064082B">
        <w:rPr>
          <w:rFonts w:ascii="Times New Roman" w:hAnsi="Times New Roman" w:cs="Times New Roman"/>
          <w:sz w:val="24"/>
          <w:szCs w:val="24"/>
        </w:rPr>
        <w:t xml:space="preserve"> a high number</w:t>
      </w:r>
      <w:r w:rsidR="006C6E98">
        <w:rPr>
          <w:rFonts w:ascii="Times New Roman" w:hAnsi="Times New Roman" w:cs="Times New Roman"/>
          <w:sz w:val="24"/>
          <w:szCs w:val="24"/>
        </w:rPr>
        <w:t xml:space="preserve"> of infections</w:t>
      </w:r>
      <w:r w:rsidR="00D552C0">
        <w:rPr>
          <w:rFonts w:ascii="Times New Roman" w:hAnsi="Times New Roman" w:cs="Times New Roman"/>
          <w:sz w:val="24"/>
          <w:szCs w:val="24"/>
        </w:rPr>
        <w:t xml:space="preserve"> of the COVID-19</w:t>
      </w:r>
      <w:r w:rsidR="003946CC">
        <w:rPr>
          <w:rFonts w:ascii="Times New Roman" w:hAnsi="Times New Roman" w:cs="Times New Roman"/>
          <w:sz w:val="24"/>
          <w:szCs w:val="24"/>
        </w:rPr>
        <w:t xml:space="preserve"> pandemic</w:t>
      </w:r>
      <w:r w:rsidR="004A5508">
        <w:rPr>
          <w:rFonts w:ascii="Times New Roman" w:hAnsi="Times New Roman" w:cs="Times New Roman"/>
          <w:sz w:val="24"/>
          <w:szCs w:val="24"/>
        </w:rPr>
        <w:t>.</w:t>
      </w:r>
      <w:r w:rsidR="00195AA9" w:rsidRPr="004F5517">
        <w:rPr>
          <w:rFonts w:ascii="Times New Roman" w:hAnsi="Times New Roman" w:cs="Times New Roman"/>
          <w:sz w:val="24"/>
          <w:szCs w:val="24"/>
        </w:rPr>
        <w:t xml:space="preserve"> </w:t>
      </w:r>
      <w:r w:rsidR="00F873A9">
        <w:rPr>
          <w:rFonts w:ascii="Times New Roman" w:hAnsi="Times New Roman" w:cs="Times New Roman"/>
          <w:sz w:val="24"/>
          <w:szCs w:val="24"/>
        </w:rPr>
        <w:t>In view</w:t>
      </w:r>
      <w:r w:rsidR="00705509">
        <w:rPr>
          <w:rFonts w:ascii="Times New Roman" w:hAnsi="Times New Roman" w:cs="Times New Roman"/>
          <w:sz w:val="24"/>
          <w:szCs w:val="24"/>
        </w:rPr>
        <w:t xml:space="preserve"> of</w:t>
      </w:r>
      <w:r w:rsidR="00104BCC">
        <w:rPr>
          <w:rFonts w:ascii="Times New Roman" w:hAnsi="Times New Roman" w:cs="Times New Roman"/>
          <w:sz w:val="24"/>
          <w:szCs w:val="24"/>
        </w:rPr>
        <w:t xml:space="preserve"> these</w:t>
      </w:r>
      <w:r w:rsidR="00E0406D">
        <w:rPr>
          <w:rFonts w:ascii="Times New Roman" w:hAnsi="Times New Roman" w:cs="Times New Roman"/>
          <w:sz w:val="24"/>
          <w:szCs w:val="24"/>
        </w:rPr>
        <w:t xml:space="preserve"> rising numbers of COVID-19 patients</w:t>
      </w:r>
      <w:r w:rsidR="007776B4">
        <w:rPr>
          <w:rFonts w:ascii="Times New Roman" w:hAnsi="Times New Roman" w:cs="Times New Roman"/>
          <w:sz w:val="24"/>
          <w:szCs w:val="24"/>
        </w:rPr>
        <w:t>,</w:t>
      </w:r>
      <w:r w:rsidR="00705509">
        <w:rPr>
          <w:rFonts w:ascii="Times New Roman" w:hAnsi="Times New Roman" w:cs="Times New Roman"/>
          <w:sz w:val="24"/>
          <w:szCs w:val="24"/>
        </w:rPr>
        <w:t xml:space="preserve"> t</w:t>
      </w:r>
      <w:r w:rsidR="00195AA9" w:rsidRPr="004F5517">
        <w:rPr>
          <w:rFonts w:ascii="Times New Roman" w:hAnsi="Times New Roman" w:cs="Times New Roman"/>
          <w:sz w:val="24"/>
          <w:szCs w:val="24"/>
        </w:rPr>
        <w:t xml:space="preserve">here </w:t>
      </w:r>
      <w:r w:rsidR="00BA713C">
        <w:rPr>
          <w:rFonts w:ascii="Times New Roman" w:hAnsi="Times New Roman" w:cs="Times New Roman"/>
          <w:sz w:val="24"/>
          <w:szCs w:val="24"/>
        </w:rPr>
        <w:t>were</w:t>
      </w:r>
      <w:r w:rsidR="00554E53" w:rsidRPr="004F5517">
        <w:rPr>
          <w:rFonts w:ascii="Times New Roman" w:hAnsi="Times New Roman" w:cs="Times New Roman"/>
          <w:sz w:val="24"/>
          <w:szCs w:val="24"/>
        </w:rPr>
        <w:t xml:space="preserve"> global efforts </w:t>
      </w:r>
      <w:r w:rsidR="004A5508">
        <w:rPr>
          <w:rFonts w:ascii="Times New Roman" w:hAnsi="Times New Roman" w:cs="Times New Roman"/>
          <w:sz w:val="24"/>
          <w:szCs w:val="24"/>
        </w:rPr>
        <w:t>to stop</w:t>
      </w:r>
      <w:r w:rsidR="00A52A08">
        <w:rPr>
          <w:rFonts w:ascii="Times New Roman" w:hAnsi="Times New Roman" w:cs="Times New Roman"/>
          <w:sz w:val="24"/>
          <w:szCs w:val="24"/>
        </w:rPr>
        <w:t xml:space="preserve"> or at the very least slow</w:t>
      </w:r>
      <w:r w:rsidR="002D70A6">
        <w:rPr>
          <w:rFonts w:ascii="Times New Roman" w:hAnsi="Times New Roman" w:cs="Times New Roman"/>
          <w:sz w:val="24"/>
          <w:szCs w:val="24"/>
        </w:rPr>
        <w:t xml:space="preserve"> down</w:t>
      </w:r>
      <w:r w:rsidR="00C87ABA">
        <w:rPr>
          <w:rFonts w:ascii="Times New Roman" w:hAnsi="Times New Roman" w:cs="Times New Roman"/>
          <w:sz w:val="24"/>
          <w:szCs w:val="24"/>
        </w:rPr>
        <w:t xml:space="preserve"> </w:t>
      </w:r>
      <w:r w:rsidR="00D552C0">
        <w:rPr>
          <w:rFonts w:ascii="Times New Roman" w:hAnsi="Times New Roman" w:cs="Times New Roman"/>
          <w:sz w:val="24"/>
          <w:szCs w:val="24"/>
        </w:rPr>
        <w:t xml:space="preserve">the </w:t>
      </w:r>
      <w:r w:rsidR="00BA713C">
        <w:rPr>
          <w:rFonts w:ascii="Times New Roman" w:hAnsi="Times New Roman" w:cs="Times New Roman"/>
          <w:sz w:val="24"/>
          <w:szCs w:val="24"/>
        </w:rPr>
        <w:t>spread of COVID-19.</w:t>
      </w:r>
      <w:r w:rsidR="00554E53" w:rsidRPr="004F5517">
        <w:rPr>
          <w:rFonts w:ascii="Times New Roman" w:hAnsi="Times New Roman" w:cs="Times New Roman"/>
          <w:sz w:val="24"/>
          <w:szCs w:val="24"/>
        </w:rPr>
        <w:t xml:space="preserve"> Such </w:t>
      </w:r>
      <w:r w:rsidR="00610534" w:rsidRPr="004F5517">
        <w:rPr>
          <w:rFonts w:ascii="Times New Roman" w:hAnsi="Times New Roman" w:cs="Times New Roman"/>
          <w:sz w:val="24"/>
          <w:szCs w:val="24"/>
        </w:rPr>
        <w:t>efforts include</w:t>
      </w:r>
      <w:r w:rsidR="00A52A08">
        <w:rPr>
          <w:rFonts w:ascii="Times New Roman" w:hAnsi="Times New Roman" w:cs="Times New Roman"/>
          <w:sz w:val="24"/>
          <w:szCs w:val="24"/>
        </w:rPr>
        <w:t>d</w:t>
      </w:r>
      <w:r w:rsidR="00195AA9" w:rsidRPr="004F5517">
        <w:rPr>
          <w:rFonts w:ascii="Times New Roman" w:hAnsi="Times New Roman" w:cs="Times New Roman"/>
          <w:sz w:val="24"/>
          <w:szCs w:val="24"/>
        </w:rPr>
        <w:t xml:space="preserve"> travel advisory, precautions,</w:t>
      </w:r>
      <w:r w:rsidR="00D00472">
        <w:rPr>
          <w:rFonts w:ascii="Times New Roman" w:hAnsi="Times New Roman" w:cs="Times New Roman"/>
          <w:sz w:val="24"/>
          <w:szCs w:val="24"/>
        </w:rPr>
        <w:t xml:space="preserve"> </w:t>
      </w:r>
      <w:r w:rsidR="007F0903">
        <w:rPr>
          <w:rFonts w:ascii="Times New Roman" w:hAnsi="Times New Roman" w:cs="Times New Roman"/>
          <w:sz w:val="24"/>
          <w:szCs w:val="24"/>
        </w:rPr>
        <w:t>war</w:t>
      </w:r>
      <w:r w:rsidR="00D00472">
        <w:rPr>
          <w:rFonts w:ascii="Times New Roman" w:hAnsi="Times New Roman" w:cs="Times New Roman"/>
          <w:sz w:val="24"/>
          <w:szCs w:val="24"/>
        </w:rPr>
        <w:t>ning</w:t>
      </w:r>
      <w:r w:rsidR="007F0903">
        <w:rPr>
          <w:rFonts w:ascii="Times New Roman" w:hAnsi="Times New Roman" w:cs="Times New Roman"/>
          <w:sz w:val="24"/>
          <w:szCs w:val="24"/>
        </w:rPr>
        <w:t>s,</w:t>
      </w:r>
      <w:r w:rsidR="00554E53" w:rsidRPr="004F5517">
        <w:rPr>
          <w:rFonts w:ascii="Times New Roman" w:hAnsi="Times New Roman" w:cs="Times New Roman"/>
          <w:sz w:val="24"/>
          <w:szCs w:val="24"/>
        </w:rPr>
        <w:t xml:space="preserve"> orders</w:t>
      </w:r>
      <w:r w:rsidR="007F0903">
        <w:rPr>
          <w:rFonts w:ascii="Times New Roman" w:hAnsi="Times New Roman" w:cs="Times New Roman"/>
          <w:sz w:val="24"/>
          <w:szCs w:val="24"/>
        </w:rPr>
        <w:t xml:space="preserve"> and other containment measures</w:t>
      </w:r>
      <w:r w:rsidR="005A27EC">
        <w:rPr>
          <w:rFonts w:ascii="Times New Roman" w:hAnsi="Times New Roman" w:cs="Times New Roman"/>
          <w:sz w:val="24"/>
          <w:szCs w:val="24"/>
        </w:rPr>
        <w:t xml:space="preserve"> </w:t>
      </w:r>
      <w:r w:rsidR="006D752A">
        <w:rPr>
          <w:rFonts w:ascii="Times New Roman" w:hAnsi="Times New Roman" w:cs="Times New Roman"/>
          <w:sz w:val="24"/>
          <w:szCs w:val="24"/>
        </w:rPr>
        <w:t>from various</w:t>
      </w:r>
      <w:r w:rsidR="00E0406D">
        <w:rPr>
          <w:rFonts w:ascii="Times New Roman" w:hAnsi="Times New Roman" w:cs="Times New Roman"/>
          <w:sz w:val="24"/>
          <w:szCs w:val="24"/>
        </w:rPr>
        <w:t xml:space="preserve"> </w:t>
      </w:r>
      <w:r w:rsidR="005A27EC">
        <w:rPr>
          <w:rFonts w:ascii="Times New Roman" w:hAnsi="Times New Roman" w:cs="Times New Roman"/>
          <w:sz w:val="24"/>
          <w:szCs w:val="24"/>
        </w:rPr>
        <w:t>government departments</w:t>
      </w:r>
      <w:r w:rsidR="004A5508">
        <w:rPr>
          <w:rFonts w:ascii="Times New Roman" w:hAnsi="Times New Roman" w:cs="Times New Roman"/>
          <w:sz w:val="24"/>
          <w:szCs w:val="24"/>
        </w:rPr>
        <w:t>. In this endeavor</w:t>
      </w:r>
      <w:r w:rsidR="00195AA9" w:rsidRPr="004F5517">
        <w:rPr>
          <w:rFonts w:ascii="Times New Roman" w:hAnsi="Times New Roman" w:cs="Times New Roman"/>
          <w:sz w:val="24"/>
          <w:szCs w:val="24"/>
        </w:rPr>
        <w:t>,</w:t>
      </w:r>
      <w:r w:rsidR="00554E53" w:rsidRPr="004F5517">
        <w:rPr>
          <w:rFonts w:ascii="Times New Roman" w:hAnsi="Times New Roman" w:cs="Times New Roman"/>
          <w:sz w:val="24"/>
          <w:szCs w:val="24"/>
        </w:rPr>
        <w:t xml:space="preserve"> language </w:t>
      </w:r>
      <w:r w:rsidR="002D70A6">
        <w:rPr>
          <w:rFonts w:ascii="Times New Roman" w:hAnsi="Times New Roman" w:cs="Times New Roman"/>
          <w:sz w:val="24"/>
          <w:szCs w:val="24"/>
        </w:rPr>
        <w:t>was</w:t>
      </w:r>
      <w:r w:rsidR="00C65879">
        <w:rPr>
          <w:rFonts w:ascii="Times New Roman" w:hAnsi="Times New Roman" w:cs="Times New Roman"/>
          <w:sz w:val="24"/>
          <w:szCs w:val="24"/>
        </w:rPr>
        <w:t xml:space="preserve"> a critical component</w:t>
      </w:r>
      <w:r w:rsidR="005A27EC">
        <w:rPr>
          <w:rFonts w:ascii="Times New Roman" w:hAnsi="Times New Roman" w:cs="Times New Roman"/>
          <w:sz w:val="24"/>
          <w:szCs w:val="24"/>
        </w:rPr>
        <w:t xml:space="preserve"> in relaying the information n</w:t>
      </w:r>
      <w:r w:rsidR="00605B48">
        <w:rPr>
          <w:rFonts w:ascii="Times New Roman" w:hAnsi="Times New Roman" w:cs="Times New Roman"/>
          <w:sz w:val="24"/>
          <w:szCs w:val="24"/>
        </w:rPr>
        <w:t>eeded in the management of COVID-</w:t>
      </w:r>
      <w:r w:rsidR="005A27EC">
        <w:rPr>
          <w:rFonts w:ascii="Times New Roman" w:hAnsi="Times New Roman" w:cs="Times New Roman"/>
          <w:sz w:val="24"/>
          <w:szCs w:val="24"/>
        </w:rPr>
        <w:t>19</w:t>
      </w:r>
      <w:r w:rsidR="002D70A6">
        <w:rPr>
          <w:rFonts w:ascii="Times New Roman" w:hAnsi="Times New Roman" w:cs="Times New Roman"/>
          <w:sz w:val="24"/>
          <w:szCs w:val="24"/>
        </w:rPr>
        <w:t xml:space="preserve"> pandemic</w:t>
      </w:r>
      <w:r w:rsidR="00C65879">
        <w:rPr>
          <w:rFonts w:ascii="Times New Roman" w:hAnsi="Times New Roman" w:cs="Times New Roman"/>
          <w:sz w:val="24"/>
          <w:szCs w:val="24"/>
        </w:rPr>
        <w:t xml:space="preserve">. </w:t>
      </w:r>
      <w:r w:rsidR="00634515">
        <w:rPr>
          <w:rFonts w:ascii="Times New Roman" w:hAnsi="Times New Roman" w:cs="Times New Roman"/>
          <w:sz w:val="24"/>
          <w:szCs w:val="24"/>
        </w:rPr>
        <w:t xml:space="preserve"> </w:t>
      </w:r>
      <w:r w:rsidR="007776B4">
        <w:rPr>
          <w:rFonts w:ascii="Times New Roman" w:hAnsi="Times New Roman" w:cs="Times New Roman"/>
          <w:sz w:val="24"/>
          <w:szCs w:val="24"/>
        </w:rPr>
        <w:t>Consequently,</w:t>
      </w:r>
      <w:r w:rsidR="00164210" w:rsidRPr="004F5517">
        <w:rPr>
          <w:rFonts w:ascii="Times New Roman" w:hAnsi="Times New Roman" w:cs="Times New Roman"/>
          <w:sz w:val="24"/>
          <w:szCs w:val="24"/>
        </w:rPr>
        <w:t xml:space="preserve"> nu</w:t>
      </w:r>
      <w:r w:rsidR="003946CC">
        <w:rPr>
          <w:rFonts w:ascii="Times New Roman" w:hAnsi="Times New Roman" w:cs="Times New Roman"/>
          <w:sz w:val="24"/>
          <w:szCs w:val="24"/>
        </w:rPr>
        <w:t xml:space="preserve">mber </w:t>
      </w:r>
      <w:r w:rsidR="00B329E7">
        <w:rPr>
          <w:rFonts w:ascii="Times New Roman" w:hAnsi="Times New Roman" w:cs="Times New Roman"/>
          <w:sz w:val="24"/>
          <w:szCs w:val="24"/>
        </w:rPr>
        <w:t>of language strategies were</w:t>
      </w:r>
      <w:r w:rsidR="003946CC">
        <w:rPr>
          <w:rFonts w:ascii="Times New Roman" w:hAnsi="Times New Roman" w:cs="Times New Roman"/>
          <w:sz w:val="24"/>
          <w:szCs w:val="24"/>
        </w:rPr>
        <w:t xml:space="preserve"> used</w:t>
      </w:r>
      <w:r w:rsidR="006D752A">
        <w:rPr>
          <w:rFonts w:ascii="Times New Roman" w:hAnsi="Times New Roman" w:cs="Times New Roman"/>
          <w:sz w:val="24"/>
          <w:szCs w:val="24"/>
        </w:rPr>
        <w:t xml:space="preserve"> Some of these</w:t>
      </w:r>
      <w:r>
        <w:rPr>
          <w:rFonts w:ascii="Times New Roman" w:hAnsi="Times New Roman" w:cs="Times New Roman"/>
          <w:sz w:val="24"/>
          <w:szCs w:val="24"/>
        </w:rPr>
        <w:t xml:space="preserve"> strategies</w:t>
      </w:r>
      <w:r w:rsidR="002D70A6">
        <w:rPr>
          <w:rFonts w:ascii="Times New Roman" w:hAnsi="Times New Roman" w:cs="Times New Roman"/>
          <w:sz w:val="24"/>
          <w:szCs w:val="24"/>
        </w:rPr>
        <w:t xml:space="preserve"> include rhetorical</w:t>
      </w:r>
      <w:r w:rsidR="00C65879">
        <w:rPr>
          <w:rFonts w:ascii="Times New Roman" w:hAnsi="Times New Roman" w:cs="Times New Roman"/>
          <w:sz w:val="24"/>
          <w:szCs w:val="24"/>
        </w:rPr>
        <w:t xml:space="preserve"> </w:t>
      </w:r>
      <w:r w:rsidR="00634515">
        <w:rPr>
          <w:rFonts w:ascii="Times New Roman" w:hAnsi="Times New Roman" w:cs="Times New Roman"/>
          <w:sz w:val="24"/>
          <w:szCs w:val="24"/>
        </w:rPr>
        <w:t>questions, anecdotes</w:t>
      </w:r>
      <w:r w:rsidR="00C65879">
        <w:rPr>
          <w:rFonts w:ascii="Times New Roman" w:hAnsi="Times New Roman" w:cs="Times New Roman"/>
          <w:sz w:val="24"/>
          <w:szCs w:val="24"/>
        </w:rPr>
        <w:t>,</w:t>
      </w:r>
      <w:r w:rsidR="004A5508">
        <w:rPr>
          <w:rFonts w:ascii="Times New Roman" w:hAnsi="Times New Roman" w:cs="Times New Roman"/>
          <w:sz w:val="24"/>
          <w:szCs w:val="24"/>
        </w:rPr>
        <w:t xml:space="preserve"> </w:t>
      </w:r>
      <w:r w:rsidR="00C65879">
        <w:rPr>
          <w:rFonts w:ascii="Times New Roman" w:hAnsi="Times New Roman" w:cs="Times New Roman"/>
          <w:sz w:val="24"/>
          <w:szCs w:val="24"/>
        </w:rPr>
        <w:t>allegorical forms</w:t>
      </w:r>
      <w:r w:rsidR="004A5508">
        <w:rPr>
          <w:rFonts w:ascii="Times New Roman" w:hAnsi="Times New Roman" w:cs="Times New Roman"/>
          <w:sz w:val="24"/>
          <w:szCs w:val="24"/>
        </w:rPr>
        <w:t>,</w:t>
      </w:r>
      <w:r w:rsidR="00825673">
        <w:rPr>
          <w:rFonts w:ascii="Times New Roman" w:hAnsi="Times New Roman" w:cs="Times New Roman"/>
          <w:sz w:val="24"/>
          <w:szCs w:val="24"/>
        </w:rPr>
        <w:t xml:space="preserve"> </w:t>
      </w:r>
      <w:r w:rsidR="004A5508">
        <w:rPr>
          <w:rFonts w:ascii="Times New Roman" w:hAnsi="Times New Roman" w:cs="Times New Roman"/>
          <w:sz w:val="24"/>
          <w:szCs w:val="24"/>
        </w:rPr>
        <w:t>simile</w:t>
      </w:r>
      <w:r w:rsidR="005A27EC">
        <w:rPr>
          <w:rFonts w:ascii="Times New Roman" w:hAnsi="Times New Roman" w:cs="Times New Roman"/>
          <w:sz w:val="24"/>
          <w:szCs w:val="24"/>
        </w:rPr>
        <w:t>s, hyperbole</w:t>
      </w:r>
      <w:r w:rsidR="006C6E98">
        <w:rPr>
          <w:rFonts w:ascii="Times New Roman" w:hAnsi="Times New Roman" w:cs="Times New Roman"/>
          <w:sz w:val="24"/>
          <w:szCs w:val="24"/>
        </w:rPr>
        <w:t xml:space="preserve">, </w:t>
      </w:r>
      <w:r w:rsidR="00307979" w:rsidRPr="004F5517">
        <w:rPr>
          <w:rFonts w:ascii="Times New Roman" w:hAnsi="Times New Roman" w:cs="Times New Roman"/>
          <w:sz w:val="24"/>
          <w:szCs w:val="24"/>
        </w:rPr>
        <w:t>metaphorical</w:t>
      </w:r>
      <w:r w:rsidR="00307979">
        <w:rPr>
          <w:rFonts w:ascii="Times New Roman" w:hAnsi="Times New Roman" w:cs="Times New Roman"/>
          <w:sz w:val="24"/>
          <w:szCs w:val="24"/>
        </w:rPr>
        <w:t xml:space="preserve"> </w:t>
      </w:r>
      <w:r w:rsidR="00307979" w:rsidRPr="004F5517">
        <w:rPr>
          <w:rFonts w:ascii="Times New Roman" w:hAnsi="Times New Roman" w:cs="Times New Roman"/>
          <w:sz w:val="24"/>
          <w:szCs w:val="24"/>
        </w:rPr>
        <w:t>and</w:t>
      </w:r>
      <w:r w:rsidR="00C04163" w:rsidRPr="004F5517">
        <w:rPr>
          <w:rFonts w:ascii="Times New Roman" w:hAnsi="Times New Roman" w:cs="Times New Roman"/>
          <w:sz w:val="24"/>
          <w:szCs w:val="24"/>
        </w:rPr>
        <w:t xml:space="preserve"> metonymic</w:t>
      </w:r>
      <w:r w:rsidR="003C6DBB" w:rsidRPr="004F5517">
        <w:rPr>
          <w:rFonts w:ascii="Times New Roman" w:hAnsi="Times New Roman" w:cs="Times New Roman"/>
          <w:sz w:val="24"/>
          <w:szCs w:val="24"/>
        </w:rPr>
        <w:t>al</w:t>
      </w:r>
      <w:r w:rsidR="00164210" w:rsidRPr="004F5517">
        <w:rPr>
          <w:rFonts w:ascii="Times New Roman" w:hAnsi="Times New Roman" w:cs="Times New Roman"/>
          <w:sz w:val="24"/>
          <w:szCs w:val="24"/>
        </w:rPr>
        <w:t xml:space="preserve"> expressions, polite</w:t>
      </w:r>
      <w:r w:rsidR="00307979">
        <w:rPr>
          <w:rFonts w:ascii="Times New Roman" w:hAnsi="Times New Roman" w:cs="Times New Roman"/>
          <w:sz w:val="24"/>
          <w:szCs w:val="24"/>
        </w:rPr>
        <w:t xml:space="preserve"> forms</w:t>
      </w:r>
      <w:r w:rsidR="00164210" w:rsidRPr="004F5517">
        <w:rPr>
          <w:rFonts w:ascii="Times New Roman" w:hAnsi="Times New Roman" w:cs="Times New Roman"/>
          <w:sz w:val="24"/>
          <w:szCs w:val="24"/>
        </w:rPr>
        <w:t xml:space="preserve"> and ev</w:t>
      </w:r>
      <w:r w:rsidR="00307979">
        <w:rPr>
          <w:rFonts w:ascii="Times New Roman" w:hAnsi="Times New Roman" w:cs="Times New Roman"/>
          <w:sz w:val="24"/>
          <w:szCs w:val="24"/>
        </w:rPr>
        <w:t>en impolite strategies</w:t>
      </w:r>
      <w:r w:rsidR="00B329E7">
        <w:rPr>
          <w:rFonts w:ascii="Times New Roman" w:hAnsi="Times New Roman" w:cs="Times New Roman"/>
          <w:sz w:val="24"/>
          <w:szCs w:val="24"/>
        </w:rPr>
        <w:t xml:space="preserve">.  </w:t>
      </w:r>
    </w:p>
    <w:p w14:paraId="1FFD6D7F" w14:textId="280AFEDA" w:rsidR="003E369A" w:rsidRPr="00A220A4" w:rsidRDefault="00307979" w:rsidP="00A220A4">
      <w:pPr>
        <w:pStyle w:val="NoSpacing"/>
        <w:spacing w:line="360" w:lineRule="auto"/>
        <w:rPr>
          <w:rFonts w:ascii="Times New Roman" w:hAnsi="Times New Roman" w:cs="Times New Roman"/>
          <w:sz w:val="24"/>
          <w:szCs w:val="24"/>
        </w:rPr>
      </w:pPr>
      <w:r w:rsidRPr="00A220A4">
        <w:rPr>
          <w:rFonts w:ascii="Times New Roman" w:hAnsi="Times New Roman" w:cs="Times New Roman"/>
          <w:sz w:val="24"/>
          <w:szCs w:val="24"/>
        </w:rPr>
        <w:t xml:space="preserve">Over the years a considerable </w:t>
      </w:r>
      <w:r w:rsidR="00A63067" w:rsidRPr="00A220A4">
        <w:rPr>
          <w:rFonts w:ascii="Times New Roman" w:hAnsi="Times New Roman" w:cs="Times New Roman"/>
          <w:sz w:val="24"/>
          <w:szCs w:val="24"/>
        </w:rPr>
        <w:t>number of</w:t>
      </w:r>
      <w:r w:rsidR="001336AC"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studies have documented the u</w:t>
      </w:r>
      <w:r w:rsidR="00B330E7" w:rsidRPr="00A220A4">
        <w:rPr>
          <w:rFonts w:ascii="Times New Roman" w:hAnsi="Times New Roman" w:cs="Times New Roman"/>
          <w:sz w:val="24"/>
          <w:szCs w:val="24"/>
        </w:rPr>
        <w:t>se of metaphors</w:t>
      </w:r>
      <w:r w:rsidR="0064082B" w:rsidRPr="00A220A4">
        <w:rPr>
          <w:rFonts w:ascii="Times New Roman" w:hAnsi="Times New Roman" w:cs="Times New Roman"/>
          <w:sz w:val="24"/>
          <w:szCs w:val="24"/>
        </w:rPr>
        <w:t xml:space="preserve"> in </w:t>
      </w:r>
      <w:r w:rsidR="0064082B" w:rsidRPr="00A220A4">
        <w:t>the</w:t>
      </w:r>
      <w:r w:rsidR="0064082B" w:rsidRPr="00A220A4">
        <w:rPr>
          <w:rFonts w:ascii="Times New Roman" w:hAnsi="Times New Roman" w:cs="Times New Roman"/>
          <w:sz w:val="24"/>
          <w:szCs w:val="24"/>
        </w:rPr>
        <w:t xml:space="preserve"> fight </w:t>
      </w:r>
      <w:r w:rsidR="000A3060" w:rsidRPr="00A220A4">
        <w:rPr>
          <w:rFonts w:ascii="Times New Roman" w:hAnsi="Times New Roman" w:cs="Times New Roman"/>
          <w:sz w:val="24"/>
          <w:szCs w:val="24"/>
        </w:rPr>
        <w:t>against</w:t>
      </w:r>
      <w:r w:rsidR="0064082B" w:rsidRPr="00A220A4">
        <w:rPr>
          <w:rFonts w:ascii="Times New Roman" w:hAnsi="Times New Roman" w:cs="Times New Roman"/>
          <w:sz w:val="24"/>
          <w:szCs w:val="24"/>
        </w:rPr>
        <w:t xml:space="preserve"> disease</w:t>
      </w:r>
      <w:r w:rsidR="000A3060" w:rsidRPr="00A220A4">
        <w:rPr>
          <w:rFonts w:ascii="Times New Roman" w:hAnsi="Times New Roman" w:cs="Times New Roman"/>
          <w:sz w:val="24"/>
          <w:szCs w:val="24"/>
        </w:rPr>
        <w:t>s</w:t>
      </w:r>
      <w:r w:rsidR="00A35D6D" w:rsidRPr="00A220A4">
        <w:rPr>
          <w:rFonts w:ascii="Times New Roman" w:hAnsi="Times New Roman" w:cs="Times New Roman"/>
          <w:sz w:val="24"/>
          <w:szCs w:val="24"/>
        </w:rPr>
        <w:t xml:space="preserve"> and </w:t>
      </w:r>
      <w:r w:rsidR="00C87ABA" w:rsidRPr="00A220A4">
        <w:rPr>
          <w:rFonts w:ascii="Times New Roman" w:hAnsi="Times New Roman" w:cs="Times New Roman"/>
          <w:sz w:val="24"/>
          <w:szCs w:val="24"/>
        </w:rPr>
        <w:t>other aspects of human life</w:t>
      </w:r>
      <w:r w:rsidR="00EA2145" w:rsidRPr="00A220A4">
        <w:rPr>
          <w:rFonts w:ascii="Times New Roman" w:hAnsi="Times New Roman" w:cs="Times New Roman"/>
          <w:sz w:val="24"/>
          <w:szCs w:val="24"/>
        </w:rPr>
        <w:t>.</w:t>
      </w:r>
      <w:r w:rsidR="00093605" w:rsidRPr="00A220A4">
        <w:rPr>
          <w:rFonts w:ascii="Times New Roman" w:hAnsi="Times New Roman" w:cs="Times New Roman"/>
          <w:sz w:val="24"/>
          <w:szCs w:val="24"/>
        </w:rPr>
        <w:t xml:space="preserve"> </w:t>
      </w:r>
      <w:proofErr w:type="spellStart"/>
      <w:r w:rsidR="004F5517" w:rsidRPr="00A220A4">
        <w:rPr>
          <w:rFonts w:ascii="Times New Roman" w:hAnsi="Times New Roman" w:cs="Times New Roman"/>
          <w:sz w:val="24"/>
          <w:szCs w:val="24"/>
        </w:rPr>
        <w:t>Kobia</w:t>
      </w:r>
      <w:proofErr w:type="spellEnd"/>
      <w:r w:rsidR="004F5517" w:rsidRPr="00A220A4">
        <w:rPr>
          <w:rFonts w:ascii="Times New Roman" w:hAnsi="Times New Roman" w:cs="Times New Roman"/>
          <w:sz w:val="24"/>
          <w:szCs w:val="24"/>
        </w:rPr>
        <w:t xml:space="preserve"> (2008)</w:t>
      </w:r>
      <w:r w:rsidR="00EA7BE7" w:rsidRPr="00A220A4">
        <w:rPr>
          <w:rFonts w:ascii="Times New Roman" w:hAnsi="Times New Roman" w:cs="Times New Roman"/>
          <w:sz w:val="24"/>
          <w:szCs w:val="24"/>
        </w:rPr>
        <w:t xml:space="preserve"> for instance</w:t>
      </w:r>
      <w:r w:rsidR="00B330E7" w:rsidRPr="00A220A4">
        <w:rPr>
          <w:rFonts w:ascii="Times New Roman" w:hAnsi="Times New Roman" w:cs="Times New Roman"/>
          <w:sz w:val="24"/>
          <w:szCs w:val="24"/>
        </w:rPr>
        <w:t>,</w:t>
      </w:r>
      <w:r w:rsidR="00481FB8" w:rsidRPr="00A220A4">
        <w:rPr>
          <w:rFonts w:ascii="Times New Roman" w:hAnsi="Times New Roman" w:cs="Times New Roman"/>
          <w:sz w:val="24"/>
          <w:szCs w:val="24"/>
        </w:rPr>
        <w:t xml:space="preserve"> carried out a study on the use</w:t>
      </w:r>
      <w:r w:rsidR="003946CC" w:rsidRPr="00A220A4">
        <w:rPr>
          <w:rFonts w:ascii="Times New Roman" w:hAnsi="Times New Roman" w:cs="Times New Roman"/>
          <w:sz w:val="24"/>
          <w:szCs w:val="24"/>
        </w:rPr>
        <w:t xml:space="preserve"> of</w:t>
      </w:r>
      <w:r w:rsidR="00481FB8" w:rsidRPr="00A220A4">
        <w:rPr>
          <w:rFonts w:ascii="Times New Roman" w:hAnsi="Times New Roman" w:cs="Times New Roman"/>
          <w:sz w:val="24"/>
          <w:szCs w:val="24"/>
        </w:rPr>
        <w:t xml:space="preserve"> metaphorical language in the management of </w:t>
      </w:r>
      <w:r w:rsidR="003E369A" w:rsidRPr="00A220A4">
        <w:rPr>
          <w:rFonts w:ascii="Times New Roman" w:hAnsi="Times New Roman" w:cs="Times New Roman"/>
          <w:sz w:val="24"/>
          <w:szCs w:val="24"/>
        </w:rPr>
        <w:t>HIV/AIDS in Kenya.</w:t>
      </w:r>
      <w:r w:rsidR="00B330E7" w:rsidRPr="00A220A4">
        <w:rPr>
          <w:rFonts w:ascii="Times New Roman" w:hAnsi="Times New Roman" w:cs="Times New Roman"/>
          <w:sz w:val="24"/>
          <w:szCs w:val="24"/>
        </w:rPr>
        <w:t xml:space="preserve"> He observed</w:t>
      </w:r>
      <w:r w:rsidR="004F5517" w:rsidRPr="00A220A4">
        <w:rPr>
          <w:rFonts w:ascii="Times New Roman" w:hAnsi="Times New Roman" w:cs="Times New Roman"/>
          <w:sz w:val="24"/>
          <w:szCs w:val="24"/>
        </w:rPr>
        <w:t xml:space="preserve"> th</w:t>
      </w:r>
      <w:r w:rsidR="00481FB8" w:rsidRPr="00A220A4">
        <w:rPr>
          <w:rFonts w:ascii="Times New Roman" w:hAnsi="Times New Roman" w:cs="Times New Roman"/>
          <w:sz w:val="24"/>
          <w:szCs w:val="24"/>
        </w:rPr>
        <w:t xml:space="preserve">at </w:t>
      </w:r>
      <w:proofErr w:type="spellStart"/>
      <w:r w:rsidR="003A753E" w:rsidRPr="00A220A4">
        <w:rPr>
          <w:rFonts w:ascii="Times New Roman" w:hAnsi="Times New Roman" w:cs="Times New Roman"/>
          <w:sz w:val="24"/>
          <w:szCs w:val="24"/>
        </w:rPr>
        <w:t>Olo</w:t>
      </w:r>
      <w:r w:rsidR="004F5517" w:rsidRPr="00A220A4">
        <w:rPr>
          <w:rFonts w:ascii="Times New Roman" w:hAnsi="Times New Roman" w:cs="Times New Roman"/>
          <w:sz w:val="24"/>
          <w:szCs w:val="24"/>
        </w:rPr>
        <w:t>luyia</w:t>
      </w:r>
      <w:proofErr w:type="spellEnd"/>
      <w:r w:rsidR="004F5517" w:rsidRPr="00A220A4">
        <w:rPr>
          <w:rFonts w:ascii="Times New Roman" w:hAnsi="Times New Roman" w:cs="Times New Roman"/>
          <w:sz w:val="24"/>
          <w:szCs w:val="24"/>
        </w:rPr>
        <w:t xml:space="preserve"> speakers</w:t>
      </w:r>
      <w:r w:rsidR="003E369A" w:rsidRPr="00A220A4">
        <w:rPr>
          <w:rFonts w:ascii="Times New Roman" w:hAnsi="Times New Roman" w:cs="Times New Roman"/>
          <w:sz w:val="24"/>
          <w:szCs w:val="24"/>
        </w:rPr>
        <w:t xml:space="preserve"> of Western Kenya</w:t>
      </w:r>
      <w:r w:rsidR="004F5517" w:rsidRPr="00A220A4">
        <w:rPr>
          <w:rFonts w:ascii="Times New Roman" w:hAnsi="Times New Roman" w:cs="Times New Roman"/>
          <w:sz w:val="24"/>
          <w:szCs w:val="24"/>
        </w:rPr>
        <w:t xml:space="preserve"> use </w:t>
      </w:r>
      <w:r w:rsidR="00605B48" w:rsidRPr="00A220A4">
        <w:rPr>
          <w:rFonts w:ascii="Times New Roman" w:hAnsi="Times New Roman" w:cs="Times New Roman"/>
          <w:sz w:val="24"/>
          <w:szCs w:val="24"/>
        </w:rPr>
        <w:t>metaphors when discussing issues</w:t>
      </w:r>
      <w:r w:rsidR="004F5517" w:rsidRPr="00A220A4">
        <w:rPr>
          <w:rFonts w:ascii="Times New Roman" w:hAnsi="Times New Roman" w:cs="Times New Roman"/>
          <w:sz w:val="24"/>
          <w:szCs w:val="24"/>
        </w:rPr>
        <w:t xml:space="preserve"> related to </w:t>
      </w:r>
      <w:r w:rsidR="00A1501E" w:rsidRPr="00A220A4">
        <w:rPr>
          <w:rFonts w:ascii="Times New Roman" w:hAnsi="Times New Roman" w:cs="Times New Roman"/>
          <w:sz w:val="24"/>
          <w:szCs w:val="24"/>
        </w:rPr>
        <w:t>HIV/AIDS</w:t>
      </w:r>
      <w:r w:rsidR="0073348D" w:rsidRPr="00A220A4">
        <w:rPr>
          <w:rFonts w:ascii="Times New Roman" w:hAnsi="Times New Roman" w:cs="Times New Roman"/>
          <w:sz w:val="24"/>
          <w:szCs w:val="24"/>
        </w:rPr>
        <w:t>. This is</w:t>
      </w:r>
      <w:r w:rsidR="00BB55F6" w:rsidRPr="00A220A4">
        <w:rPr>
          <w:rFonts w:ascii="Times New Roman" w:hAnsi="Times New Roman" w:cs="Times New Roman"/>
          <w:sz w:val="24"/>
          <w:szCs w:val="24"/>
        </w:rPr>
        <w:t xml:space="preserve"> because sex is a</w:t>
      </w:r>
      <w:r w:rsidR="00186DA4" w:rsidRPr="00A220A4">
        <w:rPr>
          <w:rFonts w:ascii="Times New Roman" w:hAnsi="Times New Roman" w:cs="Times New Roman"/>
          <w:sz w:val="24"/>
          <w:szCs w:val="24"/>
        </w:rPr>
        <w:t xml:space="preserve"> taboo</w:t>
      </w:r>
      <w:r w:rsidR="00BB55F6" w:rsidRPr="00A220A4">
        <w:rPr>
          <w:rFonts w:ascii="Times New Roman" w:hAnsi="Times New Roman" w:cs="Times New Roman"/>
          <w:sz w:val="24"/>
          <w:szCs w:val="24"/>
        </w:rPr>
        <w:t xml:space="preserve"> topic</w:t>
      </w:r>
      <w:r w:rsidR="00186DA4" w:rsidRPr="00A220A4">
        <w:rPr>
          <w:rFonts w:ascii="Times New Roman" w:hAnsi="Times New Roman" w:cs="Times New Roman"/>
          <w:sz w:val="24"/>
          <w:szCs w:val="24"/>
        </w:rPr>
        <w:t xml:space="preserve"> in </w:t>
      </w:r>
      <w:r w:rsidR="001C109D" w:rsidRPr="00A220A4">
        <w:rPr>
          <w:rFonts w:ascii="Times New Roman" w:hAnsi="Times New Roman" w:cs="Times New Roman"/>
          <w:sz w:val="24"/>
          <w:szCs w:val="24"/>
        </w:rPr>
        <w:t>the</w:t>
      </w:r>
      <w:r w:rsidR="0073348D" w:rsidRPr="00A220A4">
        <w:rPr>
          <w:rFonts w:ascii="Times New Roman" w:hAnsi="Times New Roman" w:cs="Times New Roman"/>
          <w:sz w:val="24"/>
          <w:szCs w:val="24"/>
        </w:rPr>
        <w:t xml:space="preserve"> Luhya</w:t>
      </w:r>
      <w:r w:rsidR="001C109D" w:rsidRPr="00A220A4">
        <w:rPr>
          <w:rFonts w:ascii="Times New Roman" w:hAnsi="Times New Roman" w:cs="Times New Roman"/>
          <w:sz w:val="24"/>
          <w:szCs w:val="24"/>
        </w:rPr>
        <w:t xml:space="preserve"> community</w:t>
      </w:r>
      <w:r w:rsidR="00262C73" w:rsidRPr="00A220A4">
        <w:rPr>
          <w:rFonts w:ascii="Times New Roman" w:hAnsi="Times New Roman" w:cs="Times New Roman"/>
          <w:sz w:val="24"/>
          <w:szCs w:val="24"/>
        </w:rPr>
        <w:t>. Besides</w:t>
      </w:r>
      <w:r w:rsidR="003E369A"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the speakers choose to use metaphors because</w:t>
      </w:r>
      <w:r w:rsidR="003A753E" w:rsidRPr="00A220A4">
        <w:rPr>
          <w:rFonts w:ascii="Times New Roman" w:hAnsi="Times New Roman" w:cs="Times New Roman"/>
          <w:sz w:val="24"/>
          <w:szCs w:val="24"/>
        </w:rPr>
        <w:t xml:space="preserve"> some</w:t>
      </w:r>
      <w:r w:rsidR="00262C73" w:rsidRPr="00A220A4">
        <w:rPr>
          <w:rFonts w:ascii="Times New Roman" w:hAnsi="Times New Roman" w:cs="Times New Roman"/>
          <w:sz w:val="24"/>
          <w:szCs w:val="24"/>
        </w:rPr>
        <w:t xml:space="preserve"> </w:t>
      </w:r>
      <w:r w:rsidR="007776B4" w:rsidRPr="00A220A4">
        <w:rPr>
          <w:rFonts w:ascii="Times New Roman" w:hAnsi="Times New Roman" w:cs="Times New Roman"/>
          <w:sz w:val="24"/>
          <w:szCs w:val="24"/>
        </w:rPr>
        <w:t xml:space="preserve">of </w:t>
      </w:r>
      <w:r w:rsidR="00262C73" w:rsidRPr="00A220A4">
        <w:rPr>
          <w:rFonts w:ascii="Times New Roman" w:hAnsi="Times New Roman" w:cs="Times New Roman"/>
          <w:sz w:val="24"/>
          <w:szCs w:val="24"/>
        </w:rPr>
        <w:t xml:space="preserve">the speakers </w:t>
      </w:r>
      <w:r w:rsidR="004F5517" w:rsidRPr="00A220A4">
        <w:rPr>
          <w:rFonts w:ascii="Times New Roman" w:hAnsi="Times New Roman" w:cs="Times New Roman"/>
          <w:sz w:val="24"/>
          <w:szCs w:val="24"/>
        </w:rPr>
        <w:t xml:space="preserve">lack literal </w:t>
      </w:r>
      <w:r w:rsidR="00262C73" w:rsidRPr="00A220A4">
        <w:rPr>
          <w:rFonts w:ascii="Times New Roman" w:hAnsi="Times New Roman" w:cs="Times New Roman"/>
          <w:sz w:val="24"/>
          <w:szCs w:val="24"/>
        </w:rPr>
        <w:t>equivalents</w:t>
      </w:r>
      <w:r w:rsidR="0073348D" w:rsidRPr="00A220A4">
        <w:rPr>
          <w:rFonts w:ascii="Times New Roman" w:hAnsi="Times New Roman" w:cs="Times New Roman"/>
          <w:sz w:val="24"/>
          <w:szCs w:val="24"/>
        </w:rPr>
        <w:t xml:space="preserve"> for some concepts. The</w:t>
      </w:r>
      <w:r w:rsidR="00262C73" w:rsidRPr="00A220A4">
        <w:rPr>
          <w:rFonts w:ascii="Times New Roman" w:hAnsi="Times New Roman" w:cs="Times New Roman"/>
          <w:sz w:val="24"/>
          <w:szCs w:val="24"/>
        </w:rPr>
        <w:t xml:space="preserve"> met</w:t>
      </w:r>
      <w:r w:rsidR="0073348D" w:rsidRPr="00A220A4">
        <w:rPr>
          <w:rFonts w:ascii="Times New Roman" w:hAnsi="Times New Roman" w:cs="Times New Roman"/>
          <w:sz w:val="24"/>
          <w:szCs w:val="24"/>
        </w:rPr>
        <w:t>aphorical strategy helps them</w:t>
      </w:r>
      <w:r w:rsidR="00262C73" w:rsidRPr="00A220A4">
        <w:rPr>
          <w:rFonts w:ascii="Times New Roman" w:hAnsi="Times New Roman" w:cs="Times New Roman"/>
          <w:sz w:val="24"/>
          <w:szCs w:val="24"/>
        </w:rPr>
        <w:t xml:space="preserve"> talk about myths and reveal </w:t>
      </w:r>
      <w:r w:rsidR="004F5517" w:rsidRPr="00A220A4">
        <w:rPr>
          <w:rFonts w:ascii="Times New Roman" w:hAnsi="Times New Roman" w:cs="Times New Roman"/>
          <w:sz w:val="24"/>
          <w:szCs w:val="24"/>
        </w:rPr>
        <w:t>reality in an appropriate way thus protecting the f</w:t>
      </w:r>
      <w:r w:rsidR="00262C73" w:rsidRPr="00A220A4">
        <w:rPr>
          <w:rFonts w:ascii="Times New Roman" w:hAnsi="Times New Roman" w:cs="Times New Roman"/>
          <w:sz w:val="24"/>
          <w:szCs w:val="24"/>
        </w:rPr>
        <w:t xml:space="preserve">ace of the interlocutors in the </w:t>
      </w:r>
      <w:proofErr w:type="spellStart"/>
      <w:r w:rsidR="007C6F9F" w:rsidRPr="00A220A4">
        <w:rPr>
          <w:rFonts w:ascii="Times New Roman" w:hAnsi="Times New Roman" w:cs="Times New Roman"/>
          <w:sz w:val="24"/>
          <w:szCs w:val="24"/>
        </w:rPr>
        <w:t>Ololuyia</w:t>
      </w:r>
      <w:proofErr w:type="spellEnd"/>
      <w:r w:rsidR="004F5517" w:rsidRPr="00A220A4">
        <w:rPr>
          <w:rFonts w:ascii="Times New Roman" w:hAnsi="Times New Roman" w:cs="Times New Roman"/>
          <w:sz w:val="24"/>
          <w:szCs w:val="24"/>
        </w:rPr>
        <w:t xml:space="preserve"> speech communi</w:t>
      </w:r>
      <w:r w:rsidR="005A01AA" w:rsidRPr="00A220A4">
        <w:rPr>
          <w:rFonts w:ascii="Times New Roman" w:hAnsi="Times New Roman" w:cs="Times New Roman"/>
          <w:sz w:val="24"/>
          <w:szCs w:val="24"/>
        </w:rPr>
        <w:t>ty</w:t>
      </w:r>
      <w:r w:rsidR="003946CC" w:rsidRPr="00A220A4">
        <w:rPr>
          <w:rFonts w:ascii="Times New Roman" w:hAnsi="Times New Roman" w:cs="Times New Roman"/>
          <w:sz w:val="24"/>
          <w:szCs w:val="24"/>
        </w:rPr>
        <w:t xml:space="preserve">. </w:t>
      </w:r>
      <w:r w:rsidR="00507C5E" w:rsidRPr="00A220A4">
        <w:rPr>
          <w:rFonts w:ascii="Times New Roman" w:hAnsi="Times New Roman" w:cs="Times New Roman"/>
          <w:sz w:val="24"/>
          <w:szCs w:val="24"/>
        </w:rPr>
        <w:t xml:space="preserve">Among the </w:t>
      </w:r>
      <w:proofErr w:type="spellStart"/>
      <w:r w:rsidR="00507C5E" w:rsidRPr="00A220A4">
        <w:rPr>
          <w:rFonts w:ascii="Times New Roman" w:hAnsi="Times New Roman" w:cs="Times New Roman"/>
          <w:sz w:val="24"/>
          <w:szCs w:val="24"/>
        </w:rPr>
        <w:t>Abaluhya</w:t>
      </w:r>
      <w:proofErr w:type="spellEnd"/>
      <w:r w:rsidR="00507C5E" w:rsidRPr="00A220A4">
        <w:rPr>
          <w:rFonts w:ascii="Times New Roman" w:hAnsi="Times New Roman" w:cs="Times New Roman"/>
          <w:sz w:val="24"/>
          <w:szCs w:val="24"/>
        </w:rPr>
        <w:t xml:space="preserve"> of Western Kenya politeness is highly regarded.</w:t>
      </w:r>
      <w:r w:rsidR="007776B4" w:rsidRPr="00A220A4">
        <w:rPr>
          <w:rFonts w:ascii="Times New Roman" w:hAnsi="Times New Roman" w:cs="Times New Roman"/>
          <w:sz w:val="24"/>
          <w:szCs w:val="24"/>
        </w:rPr>
        <w:t xml:space="preserve"> </w:t>
      </w:r>
      <w:r w:rsidR="003946CC" w:rsidRPr="00A220A4">
        <w:rPr>
          <w:rFonts w:ascii="Times New Roman" w:hAnsi="Times New Roman" w:cs="Times New Roman"/>
          <w:sz w:val="24"/>
          <w:szCs w:val="24"/>
        </w:rPr>
        <w:t>The study</w:t>
      </w:r>
      <w:r w:rsidR="004F5517" w:rsidRPr="00A220A4">
        <w:rPr>
          <w:rFonts w:ascii="Times New Roman" w:hAnsi="Times New Roman" w:cs="Times New Roman"/>
          <w:sz w:val="24"/>
          <w:szCs w:val="24"/>
        </w:rPr>
        <w:t xml:space="preserve"> explored the perceived origin, spread,</w:t>
      </w:r>
      <w:r w:rsidR="00EA7BE7" w:rsidRPr="00A220A4">
        <w:rPr>
          <w:rFonts w:ascii="Times New Roman" w:hAnsi="Times New Roman" w:cs="Times New Roman"/>
          <w:sz w:val="24"/>
          <w:szCs w:val="24"/>
        </w:rPr>
        <w:t xml:space="preserve"> signs and ways of dealing with HIV/AIDS</w:t>
      </w:r>
      <w:r w:rsidR="001D0F3F" w:rsidRPr="00A220A4">
        <w:rPr>
          <w:rFonts w:ascii="Times New Roman" w:hAnsi="Times New Roman" w:cs="Times New Roman"/>
          <w:sz w:val="24"/>
          <w:szCs w:val="24"/>
        </w:rPr>
        <w:t xml:space="preserve"> pandemic. </w:t>
      </w:r>
    </w:p>
    <w:p w14:paraId="4CD8E49F" w14:textId="1A01D604" w:rsidR="004F5517" w:rsidRPr="00A220A4" w:rsidRDefault="003C6DA4" w:rsidP="00A220A4">
      <w:pPr>
        <w:spacing w:after="160"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 </w:t>
      </w:r>
      <w:r w:rsidR="00D500B7" w:rsidRPr="00A220A4">
        <w:rPr>
          <w:rFonts w:ascii="Times New Roman" w:hAnsi="Times New Roman" w:cs="Times New Roman"/>
          <w:sz w:val="24"/>
          <w:szCs w:val="24"/>
        </w:rPr>
        <w:t>O</w:t>
      </w:r>
      <w:r w:rsidR="003E369A" w:rsidRPr="00A220A4">
        <w:rPr>
          <w:rFonts w:ascii="Times New Roman" w:hAnsi="Times New Roman" w:cs="Times New Roman"/>
          <w:sz w:val="24"/>
          <w:szCs w:val="24"/>
        </w:rPr>
        <w:t>ther</w:t>
      </w:r>
      <w:r w:rsidR="001C54FD" w:rsidRPr="00A220A4">
        <w:rPr>
          <w:rFonts w:ascii="Times New Roman" w:hAnsi="Times New Roman" w:cs="Times New Roman"/>
          <w:sz w:val="24"/>
          <w:szCs w:val="24"/>
        </w:rPr>
        <w:t xml:space="preserve"> studies have discussed the role of met</w:t>
      </w:r>
      <w:r w:rsidR="005459D6" w:rsidRPr="00A220A4">
        <w:rPr>
          <w:rFonts w:ascii="Times New Roman" w:hAnsi="Times New Roman" w:cs="Times New Roman"/>
          <w:sz w:val="24"/>
          <w:szCs w:val="24"/>
        </w:rPr>
        <w:t>aphor in</w:t>
      </w:r>
      <w:r w:rsidR="00760BE2" w:rsidRPr="00A220A4">
        <w:rPr>
          <w:rFonts w:ascii="Times New Roman" w:hAnsi="Times New Roman" w:cs="Times New Roman"/>
          <w:sz w:val="24"/>
          <w:szCs w:val="24"/>
        </w:rPr>
        <w:t xml:space="preserve"> political expression. They</w:t>
      </w:r>
      <w:r w:rsidR="001C54FD" w:rsidRPr="00A220A4">
        <w:rPr>
          <w:rFonts w:ascii="Times New Roman" w:hAnsi="Times New Roman" w:cs="Times New Roman"/>
          <w:sz w:val="24"/>
          <w:szCs w:val="24"/>
        </w:rPr>
        <w:t xml:space="preserve"> have concluded that </w:t>
      </w:r>
      <w:r w:rsidR="00817BA3" w:rsidRPr="00A220A4">
        <w:rPr>
          <w:rFonts w:ascii="Times New Roman" w:hAnsi="Times New Roman" w:cs="Times New Roman"/>
          <w:sz w:val="24"/>
          <w:szCs w:val="24"/>
        </w:rPr>
        <w:t>politicians find metaphors important</w:t>
      </w:r>
      <w:r w:rsidR="003E369A" w:rsidRPr="00A220A4">
        <w:rPr>
          <w:rFonts w:ascii="Times New Roman" w:hAnsi="Times New Roman" w:cs="Times New Roman"/>
          <w:sz w:val="24"/>
          <w:szCs w:val="24"/>
        </w:rPr>
        <w:t xml:space="preserve"> in</w:t>
      </w:r>
      <w:r w:rsidR="003E7856" w:rsidRPr="00A220A4">
        <w:rPr>
          <w:rFonts w:ascii="Times New Roman" w:hAnsi="Times New Roman" w:cs="Times New Roman"/>
          <w:sz w:val="24"/>
          <w:szCs w:val="24"/>
        </w:rPr>
        <w:t xml:space="preserve"> expressing themselves </w:t>
      </w:r>
      <w:r w:rsidR="001C54FD" w:rsidRPr="00A220A4">
        <w:rPr>
          <w:rFonts w:ascii="Times New Roman" w:hAnsi="Times New Roman" w:cs="Times New Roman"/>
          <w:sz w:val="24"/>
          <w:szCs w:val="24"/>
        </w:rPr>
        <w:t xml:space="preserve">(Sabir 2015; </w:t>
      </w:r>
      <w:r w:rsidR="00D20170">
        <w:rPr>
          <w:rFonts w:ascii="Times New Roman" w:hAnsi="Times New Roman" w:cs="Times New Roman"/>
          <w:sz w:val="24"/>
          <w:szCs w:val="24"/>
        </w:rPr>
        <w:t>XXXXXX</w:t>
      </w:r>
      <w:r w:rsidR="001C54FD" w:rsidRPr="00A220A4">
        <w:rPr>
          <w:rFonts w:ascii="Times New Roman" w:hAnsi="Times New Roman" w:cs="Times New Roman"/>
          <w:sz w:val="24"/>
          <w:szCs w:val="24"/>
        </w:rPr>
        <w:t xml:space="preserve"> 199</w:t>
      </w:r>
      <w:r w:rsidR="000F1AA5" w:rsidRPr="00A220A4">
        <w:rPr>
          <w:rFonts w:ascii="Times New Roman" w:hAnsi="Times New Roman" w:cs="Times New Roman"/>
          <w:sz w:val="24"/>
          <w:szCs w:val="24"/>
        </w:rPr>
        <w:t>9</w:t>
      </w:r>
      <w:r w:rsidR="00EF2428" w:rsidRPr="00A220A4">
        <w:rPr>
          <w:rFonts w:ascii="Times New Roman" w:hAnsi="Times New Roman" w:cs="Times New Roman"/>
          <w:sz w:val="24"/>
          <w:szCs w:val="24"/>
        </w:rPr>
        <w:t xml:space="preserve">; </w:t>
      </w:r>
      <w:r w:rsidR="00EF2428" w:rsidRPr="00A220A4">
        <w:rPr>
          <w:rFonts w:ascii="Times New Roman" w:hAnsi="Times New Roman" w:cs="Times New Roman"/>
          <w:sz w:val="24"/>
          <w:szCs w:val="24"/>
        </w:rPr>
        <w:lastRenderedPageBreak/>
        <w:t>Cox</w:t>
      </w:r>
      <w:r w:rsidR="001C54FD" w:rsidRPr="00A220A4">
        <w:rPr>
          <w:rFonts w:ascii="Times New Roman" w:hAnsi="Times New Roman" w:cs="Times New Roman"/>
          <w:sz w:val="24"/>
          <w:szCs w:val="24"/>
        </w:rPr>
        <w:t xml:space="preserve"> and Jer</w:t>
      </w:r>
      <w:r w:rsidR="000F1AA5" w:rsidRPr="00A220A4">
        <w:rPr>
          <w:rFonts w:ascii="Times New Roman" w:hAnsi="Times New Roman" w:cs="Times New Roman"/>
          <w:sz w:val="24"/>
          <w:szCs w:val="24"/>
        </w:rPr>
        <w:t>e</w:t>
      </w:r>
      <w:r w:rsidR="001C54FD" w:rsidRPr="00A220A4">
        <w:rPr>
          <w:rFonts w:ascii="Times New Roman" w:hAnsi="Times New Roman" w:cs="Times New Roman"/>
          <w:sz w:val="24"/>
          <w:szCs w:val="24"/>
        </w:rPr>
        <w:t>my 2012</w:t>
      </w:r>
      <w:r w:rsidR="00D500B7" w:rsidRPr="00A220A4">
        <w:rPr>
          <w:rFonts w:ascii="Times New Roman" w:hAnsi="Times New Roman" w:cs="Times New Roman"/>
          <w:sz w:val="24"/>
          <w:szCs w:val="24"/>
        </w:rPr>
        <w:t xml:space="preserve">; </w:t>
      </w:r>
      <w:proofErr w:type="spellStart"/>
      <w:r w:rsidR="00D500B7" w:rsidRPr="00A220A4">
        <w:rPr>
          <w:rFonts w:ascii="Times New Roman" w:hAnsi="Times New Roman" w:cs="Times New Roman"/>
          <w:sz w:val="24"/>
          <w:szCs w:val="24"/>
        </w:rPr>
        <w:t>Pennick</w:t>
      </w:r>
      <w:proofErr w:type="spellEnd"/>
      <w:r w:rsidR="00C867BB" w:rsidRPr="00A220A4">
        <w:rPr>
          <w:rFonts w:ascii="Times New Roman" w:hAnsi="Times New Roman" w:cs="Times New Roman"/>
          <w:sz w:val="24"/>
          <w:szCs w:val="24"/>
        </w:rPr>
        <w:t xml:space="preserve"> 2014</w:t>
      </w:r>
      <w:r w:rsidR="001C54FD" w:rsidRPr="00A220A4">
        <w:rPr>
          <w:rFonts w:ascii="Times New Roman" w:hAnsi="Times New Roman" w:cs="Times New Roman"/>
          <w:sz w:val="24"/>
          <w:szCs w:val="24"/>
        </w:rPr>
        <w:t xml:space="preserve">). </w:t>
      </w:r>
      <w:r w:rsidR="005A01AA" w:rsidRPr="00A220A4">
        <w:rPr>
          <w:rFonts w:ascii="Times New Roman" w:hAnsi="Times New Roman" w:cs="Times New Roman"/>
          <w:sz w:val="24"/>
          <w:szCs w:val="24"/>
        </w:rPr>
        <w:t>S</w:t>
      </w:r>
      <w:r w:rsidR="003B3E37" w:rsidRPr="00A220A4">
        <w:rPr>
          <w:rFonts w:ascii="Times New Roman" w:hAnsi="Times New Roman" w:cs="Times New Roman"/>
          <w:sz w:val="24"/>
          <w:szCs w:val="24"/>
        </w:rPr>
        <w:t>acco (2009)</w:t>
      </w:r>
      <w:r w:rsidR="007776B4" w:rsidRPr="00A220A4">
        <w:rPr>
          <w:rFonts w:ascii="Times New Roman" w:hAnsi="Times New Roman" w:cs="Times New Roman"/>
          <w:sz w:val="24"/>
          <w:szCs w:val="24"/>
        </w:rPr>
        <w:t>,</w:t>
      </w:r>
      <w:r w:rsidR="001C54FD" w:rsidRPr="00A220A4">
        <w:rPr>
          <w:rFonts w:ascii="Times New Roman" w:hAnsi="Times New Roman" w:cs="Times New Roman"/>
          <w:sz w:val="24"/>
          <w:szCs w:val="24"/>
        </w:rPr>
        <w:t xml:space="preserve"> for instance</w:t>
      </w:r>
      <w:r w:rsidR="003B3E37" w:rsidRPr="00A220A4">
        <w:rPr>
          <w:rFonts w:ascii="Times New Roman" w:hAnsi="Times New Roman" w:cs="Times New Roman"/>
          <w:sz w:val="24"/>
          <w:szCs w:val="24"/>
        </w:rPr>
        <w:t xml:space="preserve"> discussed </w:t>
      </w:r>
      <w:r w:rsidR="00DF79CB" w:rsidRPr="00A220A4">
        <w:rPr>
          <w:rFonts w:ascii="Times New Roman" w:hAnsi="Times New Roman" w:cs="Times New Roman"/>
          <w:sz w:val="24"/>
          <w:szCs w:val="24"/>
        </w:rPr>
        <w:t>metaphorical</w:t>
      </w:r>
      <w:r w:rsidR="00F03DFE" w:rsidRPr="00A220A4">
        <w:rPr>
          <w:rFonts w:ascii="Times New Roman" w:hAnsi="Times New Roman" w:cs="Times New Roman"/>
          <w:sz w:val="24"/>
          <w:szCs w:val="24"/>
        </w:rPr>
        <w:t xml:space="preserve"> reframing </w:t>
      </w:r>
      <w:r w:rsidR="003B3E37" w:rsidRPr="00A220A4">
        <w:rPr>
          <w:rFonts w:ascii="Times New Roman" w:hAnsi="Times New Roman" w:cs="Times New Roman"/>
          <w:sz w:val="24"/>
          <w:szCs w:val="24"/>
        </w:rPr>
        <w:t xml:space="preserve">and </w:t>
      </w:r>
      <w:r w:rsidR="00A63067" w:rsidRPr="00A220A4">
        <w:rPr>
          <w:rFonts w:ascii="Times New Roman" w:hAnsi="Times New Roman" w:cs="Times New Roman"/>
          <w:sz w:val="24"/>
          <w:szCs w:val="24"/>
        </w:rPr>
        <w:t>the role</w:t>
      </w:r>
      <w:r w:rsidR="004F5517" w:rsidRPr="00A220A4">
        <w:rPr>
          <w:rFonts w:ascii="Times New Roman" w:hAnsi="Times New Roman" w:cs="Times New Roman"/>
          <w:sz w:val="24"/>
          <w:szCs w:val="24"/>
        </w:rPr>
        <w:t xml:space="preserve"> </w:t>
      </w:r>
      <w:r w:rsidR="00A63067" w:rsidRPr="00A220A4">
        <w:rPr>
          <w:rFonts w:ascii="Times New Roman" w:hAnsi="Times New Roman" w:cs="Times New Roman"/>
          <w:sz w:val="24"/>
          <w:szCs w:val="24"/>
        </w:rPr>
        <w:t>of metaphor</w:t>
      </w:r>
      <w:r w:rsidR="003B3E37" w:rsidRPr="00A220A4">
        <w:rPr>
          <w:rFonts w:ascii="Times New Roman" w:hAnsi="Times New Roman" w:cs="Times New Roman"/>
          <w:sz w:val="24"/>
          <w:szCs w:val="24"/>
        </w:rPr>
        <w:t xml:space="preserve"> in </w:t>
      </w:r>
      <w:r w:rsidR="004F5517" w:rsidRPr="00A220A4">
        <w:rPr>
          <w:rFonts w:ascii="Times New Roman" w:hAnsi="Times New Roman" w:cs="Times New Roman"/>
          <w:sz w:val="24"/>
          <w:szCs w:val="24"/>
        </w:rPr>
        <w:t>the U</w:t>
      </w:r>
      <w:r w:rsidR="00C867BB" w:rsidRPr="00A220A4">
        <w:rPr>
          <w:rFonts w:ascii="Times New Roman" w:hAnsi="Times New Roman" w:cs="Times New Roman"/>
          <w:sz w:val="24"/>
          <w:szCs w:val="24"/>
        </w:rPr>
        <w:t xml:space="preserve">nited </w:t>
      </w:r>
      <w:r w:rsidR="004F5517" w:rsidRPr="00A220A4">
        <w:rPr>
          <w:rFonts w:ascii="Times New Roman" w:hAnsi="Times New Roman" w:cs="Times New Roman"/>
          <w:sz w:val="24"/>
          <w:szCs w:val="24"/>
        </w:rPr>
        <w:t>S</w:t>
      </w:r>
      <w:r w:rsidR="00C867BB" w:rsidRPr="00A220A4">
        <w:rPr>
          <w:rFonts w:ascii="Times New Roman" w:hAnsi="Times New Roman" w:cs="Times New Roman"/>
          <w:sz w:val="24"/>
          <w:szCs w:val="24"/>
        </w:rPr>
        <w:t>tates</w:t>
      </w:r>
      <w:r w:rsidR="004F5517" w:rsidRPr="00A220A4">
        <w:rPr>
          <w:rFonts w:ascii="Times New Roman" w:hAnsi="Times New Roman" w:cs="Times New Roman"/>
          <w:sz w:val="24"/>
          <w:szCs w:val="24"/>
        </w:rPr>
        <w:t xml:space="preserve"> government, by President Obam</w:t>
      </w:r>
      <w:r w:rsidR="00592017" w:rsidRPr="00A220A4">
        <w:rPr>
          <w:rFonts w:ascii="Times New Roman" w:hAnsi="Times New Roman" w:cs="Times New Roman"/>
          <w:sz w:val="24"/>
          <w:szCs w:val="24"/>
        </w:rPr>
        <w:t xml:space="preserve">a. Obama sought </w:t>
      </w:r>
      <w:r w:rsidR="00551B41" w:rsidRPr="00A220A4">
        <w:rPr>
          <w:rFonts w:ascii="Times New Roman" w:hAnsi="Times New Roman" w:cs="Times New Roman"/>
          <w:sz w:val="24"/>
          <w:szCs w:val="24"/>
        </w:rPr>
        <w:t xml:space="preserve">to address the </w:t>
      </w:r>
      <w:r w:rsidR="00592017" w:rsidRPr="00A220A4">
        <w:rPr>
          <w:rFonts w:ascii="Times New Roman" w:hAnsi="Times New Roman" w:cs="Times New Roman"/>
          <w:sz w:val="24"/>
          <w:szCs w:val="24"/>
        </w:rPr>
        <w:t>gaps in the health sector</w:t>
      </w:r>
      <w:r w:rsidR="003E5C40" w:rsidRPr="00A220A4">
        <w:rPr>
          <w:rFonts w:ascii="Times New Roman" w:hAnsi="Times New Roman" w:cs="Times New Roman"/>
          <w:sz w:val="24"/>
          <w:szCs w:val="24"/>
        </w:rPr>
        <w:t xml:space="preserve"> </w:t>
      </w:r>
      <w:r w:rsidR="007E56A7" w:rsidRPr="00A220A4">
        <w:rPr>
          <w:rFonts w:ascii="Times New Roman" w:hAnsi="Times New Roman" w:cs="Times New Roman"/>
          <w:sz w:val="24"/>
          <w:szCs w:val="24"/>
        </w:rPr>
        <w:t>so as</w:t>
      </w:r>
      <w:r w:rsidR="003E5C40" w:rsidRPr="00A220A4">
        <w:rPr>
          <w:rFonts w:ascii="Times New Roman" w:hAnsi="Times New Roman" w:cs="Times New Roman"/>
          <w:sz w:val="24"/>
          <w:szCs w:val="24"/>
        </w:rPr>
        <w:t xml:space="preserve"> to provide </w:t>
      </w:r>
      <w:r w:rsidR="005A696F" w:rsidRPr="00A220A4">
        <w:rPr>
          <w:rFonts w:ascii="Times New Roman" w:hAnsi="Times New Roman" w:cs="Times New Roman"/>
          <w:sz w:val="24"/>
          <w:szCs w:val="24"/>
        </w:rPr>
        <w:t>stability and direction to</w:t>
      </w:r>
      <w:r w:rsidR="004F5517" w:rsidRPr="00A220A4">
        <w:rPr>
          <w:rFonts w:ascii="Times New Roman" w:hAnsi="Times New Roman" w:cs="Times New Roman"/>
          <w:sz w:val="24"/>
          <w:szCs w:val="24"/>
        </w:rPr>
        <w:t xml:space="preserve"> the </w:t>
      </w:r>
      <w:r w:rsidR="003E5C40" w:rsidRPr="00A220A4">
        <w:rPr>
          <w:rFonts w:ascii="Times New Roman" w:hAnsi="Times New Roman" w:cs="Times New Roman"/>
          <w:sz w:val="24"/>
          <w:szCs w:val="24"/>
        </w:rPr>
        <w:t xml:space="preserve">American </w:t>
      </w:r>
      <w:r w:rsidR="004F5517" w:rsidRPr="00A220A4">
        <w:rPr>
          <w:rFonts w:ascii="Times New Roman" w:hAnsi="Times New Roman" w:cs="Times New Roman"/>
          <w:sz w:val="24"/>
          <w:szCs w:val="24"/>
        </w:rPr>
        <w:t>economy.</w:t>
      </w:r>
      <w:r w:rsidR="00E96B53" w:rsidRPr="00A220A4">
        <w:rPr>
          <w:rFonts w:ascii="Times New Roman" w:hAnsi="Times New Roman" w:cs="Times New Roman"/>
          <w:sz w:val="24"/>
          <w:szCs w:val="24"/>
        </w:rPr>
        <w:t xml:space="preserve"> Metaphor was a central tool in this endeavor. </w:t>
      </w:r>
      <w:r w:rsidR="004F5517" w:rsidRPr="00A220A4">
        <w:rPr>
          <w:rFonts w:ascii="Times New Roman" w:hAnsi="Times New Roman" w:cs="Times New Roman"/>
          <w:sz w:val="24"/>
          <w:szCs w:val="24"/>
        </w:rPr>
        <w:t>The key procedure</w:t>
      </w:r>
      <w:r w:rsidR="00DF79CB" w:rsidRPr="00A220A4">
        <w:rPr>
          <w:rFonts w:ascii="Times New Roman" w:hAnsi="Times New Roman" w:cs="Times New Roman"/>
          <w:sz w:val="24"/>
          <w:szCs w:val="24"/>
        </w:rPr>
        <w:t xml:space="preserve"> was</w:t>
      </w:r>
      <w:r w:rsidR="004F5517" w:rsidRPr="00A220A4">
        <w:rPr>
          <w:rFonts w:ascii="Times New Roman" w:hAnsi="Times New Roman" w:cs="Times New Roman"/>
          <w:sz w:val="24"/>
          <w:szCs w:val="24"/>
        </w:rPr>
        <w:t xml:space="preserve"> geared to</w:t>
      </w:r>
      <w:r w:rsidR="00551B41" w:rsidRPr="00A220A4">
        <w:rPr>
          <w:rFonts w:ascii="Times New Roman" w:hAnsi="Times New Roman" w:cs="Times New Roman"/>
          <w:sz w:val="24"/>
          <w:szCs w:val="24"/>
        </w:rPr>
        <w:t>ward</w:t>
      </w:r>
      <w:r w:rsidR="004F5517" w:rsidRPr="00A220A4">
        <w:rPr>
          <w:rFonts w:ascii="Times New Roman" w:hAnsi="Times New Roman" w:cs="Times New Roman"/>
          <w:sz w:val="24"/>
          <w:szCs w:val="24"/>
        </w:rPr>
        <w:t xml:space="preserve"> revealing</w:t>
      </w:r>
      <w:r w:rsidR="00DF79CB" w:rsidRPr="00A220A4">
        <w:rPr>
          <w:rFonts w:ascii="Times New Roman" w:hAnsi="Times New Roman" w:cs="Times New Roman"/>
          <w:sz w:val="24"/>
          <w:szCs w:val="24"/>
        </w:rPr>
        <w:t xml:space="preserve"> the</w:t>
      </w:r>
      <w:r w:rsidR="004F5517" w:rsidRPr="00A220A4">
        <w:rPr>
          <w:rFonts w:ascii="Times New Roman" w:hAnsi="Times New Roman" w:cs="Times New Roman"/>
          <w:sz w:val="24"/>
          <w:szCs w:val="24"/>
        </w:rPr>
        <w:t xml:space="preserve"> covert or </w:t>
      </w:r>
      <w:r w:rsidR="00DF79CB" w:rsidRPr="00A220A4">
        <w:rPr>
          <w:rFonts w:ascii="Times New Roman" w:hAnsi="Times New Roman" w:cs="Times New Roman"/>
          <w:sz w:val="24"/>
          <w:szCs w:val="24"/>
        </w:rPr>
        <w:t xml:space="preserve">the </w:t>
      </w:r>
      <w:r w:rsidR="004F5517" w:rsidRPr="00A220A4">
        <w:rPr>
          <w:rFonts w:ascii="Times New Roman" w:hAnsi="Times New Roman" w:cs="Times New Roman"/>
          <w:sz w:val="24"/>
          <w:szCs w:val="24"/>
        </w:rPr>
        <w:t>unconscious intentions via the interconnections of riva</w:t>
      </w:r>
      <w:r w:rsidR="00120BFB" w:rsidRPr="00A220A4">
        <w:rPr>
          <w:rFonts w:ascii="Times New Roman" w:hAnsi="Times New Roman" w:cs="Times New Roman"/>
          <w:sz w:val="24"/>
          <w:szCs w:val="24"/>
        </w:rPr>
        <w:t xml:space="preserve">l metaphors. The study found </w:t>
      </w:r>
      <w:r w:rsidR="004F5517" w:rsidRPr="00A220A4">
        <w:rPr>
          <w:rFonts w:ascii="Times New Roman" w:hAnsi="Times New Roman" w:cs="Times New Roman"/>
          <w:sz w:val="24"/>
          <w:szCs w:val="24"/>
        </w:rPr>
        <w:t xml:space="preserve">three common metaphorical constructions in its data: </w:t>
      </w:r>
      <w:r w:rsidR="0073348D" w:rsidRPr="00A220A4">
        <w:rPr>
          <w:rFonts w:ascii="Times New Roman" w:hAnsi="Times New Roman" w:cs="Times New Roman"/>
          <w:sz w:val="24"/>
          <w:szCs w:val="24"/>
        </w:rPr>
        <w:t>This were</w:t>
      </w:r>
      <w:r w:rsidR="00DF79CB" w:rsidRPr="00A220A4">
        <w:rPr>
          <w:rFonts w:ascii="Times New Roman" w:hAnsi="Times New Roman" w:cs="Times New Roman"/>
          <w:sz w:val="24"/>
          <w:szCs w:val="24"/>
        </w:rPr>
        <w:t xml:space="preserve"> metaphors of </w:t>
      </w:r>
      <w:r w:rsidR="004F5517" w:rsidRPr="00A220A4">
        <w:rPr>
          <w:rFonts w:ascii="Times New Roman" w:hAnsi="Times New Roman" w:cs="Times New Roman"/>
          <w:sz w:val="24"/>
          <w:szCs w:val="24"/>
        </w:rPr>
        <w:t>embodiment/health, f</w:t>
      </w:r>
      <w:r w:rsidR="00DF79CB" w:rsidRPr="00A220A4">
        <w:rPr>
          <w:rFonts w:ascii="Times New Roman" w:hAnsi="Times New Roman" w:cs="Times New Roman"/>
          <w:sz w:val="24"/>
          <w:szCs w:val="24"/>
        </w:rPr>
        <w:t>oun</w:t>
      </w:r>
      <w:r w:rsidR="00307979" w:rsidRPr="00A220A4">
        <w:rPr>
          <w:rFonts w:ascii="Times New Roman" w:hAnsi="Times New Roman" w:cs="Times New Roman"/>
          <w:sz w:val="24"/>
          <w:szCs w:val="24"/>
        </w:rPr>
        <w:t>dation/building and journey metaphors</w:t>
      </w:r>
      <w:r w:rsidR="00551B41"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w:t>
      </w:r>
      <w:r w:rsidR="00551B41" w:rsidRPr="00A220A4">
        <w:rPr>
          <w:rFonts w:ascii="Times New Roman" w:hAnsi="Times New Roman" w:cs="Times New Roman"/>
          <w:sz w:val="24"/>
          <w:szCs w:val="24"/>
        </w:rPr>
        <w:t xml:space="preserve"> </w:t>
      </w:r>
    </w:p>
    <w:p w14:paraId="73204DE5" w14:textId="166C7FE1" w:rsidR="00D77E9D" w:rsidRDefault="003E369A" w:rsidP="00B17837">
      <w:pPr>
        <w:spacing w:after="120" w:line="360" w:lineRule="auto"/>
        <w:jc w:val="both"/>
        <w:rPr>
          <w:rFonts w:ascii="Times New Roman" w:hAnsi="Times New Roman" w:cs="Times New Roman"/>
          <w:sz w:val="24"/>
          <w:szCs w:val="24"/>
        </w:rPr>
      </w:pPr>
      <w:r w:rsidRPr="00320782">
        <w:rPr>
          <w:rFonts w:ascii="Times New Roman" w:hAnsi="Times New Roman" w:cs="Times New Roman"/>
          <w:sz w:val="24"/>
          <w:szCs w:val="24"/>
        </w:rPr>
        <w:t>Closely related to the present</w:t>
      </w:r>
      <w:r w:rsidR="00605B48" w:rsidRPr="00320782">
        <w:rPr>
          <w:rFonts w:ascii="Times New Roman" w:hAnsi="Times New Roman" w:cs="Times New Roman"/>
          <w:sz w:val="24"/>
          <w:szCs w:val="24"/>
        </w:rPr>
        <w:t xml:space="preserve"> study is the research </w:t>
      </w:r>
      <w:r w:rsidR="009130C4" w:rsidRPr="00320782">
        <w:rPr>
          <w:rFonts w:ascii="Times New Roman" w:hAnsi="Times New Roman" w:cs="Times New Roman"/>
          <w:sz w:val="24"/>
          <w:szCs w:val="24"/>
        </w:rPr>
        <w:t>by</w:t>
      </w:r>
      <w:r w:rsidR="001336AC" w:rsidRPr="00320782">
        <w:rPr>
          <w:rFonts w:ascii="Times New Roman" w:hAnsi="Times New Roman" w:cs="Times New Roman"/>
          <w:sz w:val="24"/>
          <w:szCs w:val="24"/>
        </w:rPr>
        <w:t xml:space="preserve"> </w:t>
      </w:r>
      <w:proofErr w:type="spellStart"/>
      <w:r w:rsidR="00EF11DB" w:rsidRPr="00320782">
        <w:rPr>
          <w:rFonts w:ascii="Times New Roman" w:hAnsi="Times New Roman" w:cs="Times New Roman"/>
          <w:sz w:val="24"/>
          <w:szCs w:val="24"/>
        </w:rPr>
        <w:t>Wicke</w:t>
      </w:r>
      <w:proofErr w:type="spellEnd"/>
      <w:r w:rsidR="001336AC" w:rsidRPr="00320782">
        <w:rPr>
          <w:rFonts w:ascii="Times New Roman" w:hAnsi="Times New Roman" w:cs="Times New Roman"/>
          <w:sz w:val="24"/>
          <w:szCs w:val="24"/>
        </w:rPr>
        <w:t xml:space="preserve"> </w:t>
      </w:r>
      <w:r w:rsidR="00EF11DB" w:rsidRPr="00320782">
        <w:rPr>
          <w:rFonts w:ascii="Times New Roman" w:hAnsi="Times New Roman" w:cs="Times New Roman"/>
          <w:sz w:val="24"/>
          <w:szCs w:val="24"/>
        </w:rPr>
        <w:t>​</w:t>
      </w:r>
      <w:r w:rsidR="00204232" w:rsidRPr="00320782">
        <w:rPr>
          <w:rFonts w:ascii="Times New Roman" w:hAnsi="Times New Roman" w:cs="Times New Roman"/>
          <w:sz w:val="24"/>
          <w:szCs w:val="24"/>
        </w:rPr>
        <w:t xml:space="preserve"> </w:t>
      </w:r>
      <w:r w:rsidR="001E0D98" w:rsidRPr="00320782">
        <w:rPr>
          <w:rFonts w:ascii="Times New Roman" w:hAnsi="Times New Roman" w:cs="Times New Roman"/>
          <w:sz w:val="24"/>
          <w:szCs w:val="24"/>
        </w:rPr>
        <w:t xml:space="preserve">and </w:t>
      </w:r>
      <w:proofErr w:type="spellStart"/>
      <w:r w:rsidR="001E0D98" w:rsidRPr="00320782">
        <w:rPr>
          <w:rFonts w:ascii="Times New Roman" w:hAnsi="Times New Roman" w:cs="Times New Roman"/>
          <w:sz w:val="24"/>
          <w:szCs w:val="24"/>
        </w:rPr>
        <w:t>Bolognesi</w:t>
      </w:r>
      <w:proofErr w:type="spellEnd"/>
      <w:r w:rsidR="00D77E9D" w:rsidRPr="00320782">
        <w:rPr>
          <w:rFonts w:ascii="Times New Roman" w:hAnsi="Times New Roman" w:cs="Times New Roman"/>
          <w:sz w:val="24"/>
          <w:szCs w:val="24"/>
        </w:rPr>
        <w:t xml:space="preserve"> (</w:t>
      </w:r>
      <w:r w:rsidR="00B07418" w:rsidRPr="00320782">
        <w:rPr>
          <w:rFonts w:ascii="Times New Roman" w:hAnsi="Times New Roman" w:cs="Times New Roman"/>
          <w:sz w:val="24"/>
          <w:szCs w:val="24"/>
        </w:rPr>
        <w:t>2020</w:t>
      </w:r>
      <w:r w:rsidR="001E0D98" w:rsidRPr="00320782">
        <w:rPr>
          <w:rFonts w:ascii="Times New Roman" w:hAnsi="Times New Roman" w:cs="Times New Roman"/>
          <w:sz w:val="24"/>
          <w:szCs w:val="24"/>
        </w:rPr>
        <w:t>) which</w:t>
      </w:r>
      <w:r w:rsidR="00307979"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an</w:t>
      </w:r>
      <w:r w:rsidR="003C6DA4" w:rsidRPr="00320782">
        <w:rPr>
          <w:rFonts w:ascii="Times New Roman" w:hAnsi="Times New Roman" w:cs="Times New Roman"/>
          <w:sz w:val="24"/>
          <w:szCs w:val="24"/>
        </w:rPr>
        <w:t xml:space="preserve">alyzed </w:t>
      </w:r>
      <w:r w:rsidR="00D25165" w:rsidRPr="00320782">
        <w:rPr>
          <w:rFonts w:ascii="Times New Roman" w:hAnsi="Times New Roman" w:cs="Times New Roman"/>
          <w:sz w:val="24"/>
          <w:szCs w:val="24"/>
        </w:rPr>
        <w:t>the discourse of</w:t>
      </w:r>
      <w:r w:rsidR="005578B3" w:rsidRPr="00320782">
        <w:rPr>
          <w:rFonts w:ascii="Times New Roman" w:hAnsi="Times New Roman" w:cs="Times New Roman"/>
          <w:sz w:val="24"/>
          <w:szCs w:val="24"/>
        </w:rPr>
        <w:t xml:space="preserve"> </w:t>
      </w:r>
      <w:r w:rsidR="0044044F" w:rsidRPr="00320782">
        <w:rPr>
          <w:rFonts w:ascii="Times New Roman" w:hAnsi="Times New Roman" w:cs="Times New Roman"/>
          <w:sz w:val="24"/>
          <w:szCs w:val="24"/>
        </w:rPr>
        <w:t>COVID-19</w:t>
      </w:r>
      <w:r w:rsidR="00120BFB" w:rsidRPr="00320782">
        <w:rPr>
          <w:rFonts w:ascii="Times New Roman" w:hAnsi="Times New Roman" w:cs="Times New Roman"/>
          <w:sz w:val="24"/>
          <w:szCs w:val="24"/>
        </w:rPr>
        <w:t>.</w:t>
      </w:r>
      <w:r w:rsidR="007E56A7"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The stu</w:t>
      </w:r>
      <w:r w:rsidR="001E0D98" w:rsidRPr="00320782">
        <w:rPr>
          <w:rFonts w:ascii="Times New Roman" w:hAnsi="Times New Roman" w:cs="Times New Roman"/>
          <w:sz w:val="24"/>
          <w:szCs w:val="24"/>
        </w:rPr>
        <w:t xml:space="preserve">dy focused on social media. </w:t>
      </w:r>
      <w:r w:rsidR="00DF30E1" w:rsidRPr="00320782">
        <w:rPr>
          <w:rFonts w:ascii="Times New Roman" w:hAnsi="Times New Roman" w:cs="Times New Roman"/>
          <w:sz w:val="24"/>
          <w:szCs w:val="24"/>
        </w:rPr>
        <w:t>It</w:t>
      </w:r>
      <w:r w:rsidR="00120BFB" w:rsidRPr="00320782">
        <w:rPr>
          <w:rFonts w:ascii="Times New Roman" w:hAnsi="Times New Roman" w:cs="Times New Roman"/>
          <w:sz w:val="24"/>
          <w:szCs w:val="24"/>
        </w:rPr>
        <w:t xml:space="preserve"> was based on</w:t>
      </w:r>
      <w:r w:rsidR="00A23FEB" w:rsidRPr="00320782">
        <w:rPr>
          <w:rFonts w:ascii="Times New Roman" w:hAnsi="Times New Roman" w:cs="Times New Roman"/>
          <w:sz w:val="24"/>
          <w:szCs w:val="24"/>
        </w:rPr>
        <w:t xml:space="preserve"> a corpus </w:t>
      </w:r>
      <w:r w:rsidR="00276898" w:rsidRPr="00320782">
        <w:rPr>
          <w:rFonts w:ascii="Times New Roman" w:hAnsi="Times New Roman" w:cs="Times New Roman"/>
          <w:sz w:val="24"/>
          <w:szCs w:val="24"/>
        </w:rPr>
        <w:t>of 200 thousand</w:t>
      </w:r>
      <w:r w:rsidR="00A23FEB" w:rsidRPr="00320782">
        <w:rPr>
          <w:rFonts w:ascii="Times New Roman" w:hAnsi="Times New Roman" w:cs="Times New Roman"/>
          <w:sz w:val="24"/>
          <w:szCs w:val="24"/>
        </w:rPr>
        <w:t xml:space="preserve"> tweets posted on Twitter during</w:t>
      </w:r>
      <w:r w:rsidR="00794EB2" w:rsidRPr="00320782">
        <w:rPr>
          <w:rFonts w:ascii="Times New Roman" w:hAnsi="Times New Roman" w:cs="Times New Roman"/>
          <w:sz w:val="24"/>
          <w:szCs w:val="24"/>
        </w:rPr>
        <w:t xml:space="preserve"> </w:t>
      </w:r>
      <w:r w:rsidR="00276898" w:rsidRPr="00320782">
        <w:rPr>
          <w:rFonts w:ascii="Times New Roman" w:hAnsi="Times New Roman" w:cs="Times New Roman"/>
          <w:sz w:val="24"/>
          <w:szCs w:val="24"/>
        </w:rPr>
        <w:t xml:space="preserve">the month of March </w:t>
      </w:r>
      <w:r w:rsidR="00235C10" w:rsidRPr="00320782">
        <w:rPr>
          <w:rFonts w:ascii="Times New Roman" w:hAnsi="Times New Roman" w:cs="Times New Roman"/>
          <w:sz w:val="24"/>
          <w:szCs w:val="24"/>
        </w:rPr>
        <w:t>up to the month</w:t>
      </w:r>
      <w:r w:rsidR="003B24AF" w:rsidRPr="00320782">
        <w:rPr>
          <w:rFonts w:ascii="Times New Roman" w:hAnsi="Times New Roman" w:cs="Times New Roman"/>
          <w:sz w:val="24"/>
          <w:szCs w:val="24"/>
        </w:rPr>
        <w:t xml:space="preserve"> of </w:t>
      </w:r>
      <w:r w:rsidR="00A23FEB" w:rsidRPr="00320782">
        <w:rPr>
          <w:rFonts w:ascii="Times New Roman" w:hAnsi="Times New Roman" w:cs="Times New Roman"/>
          <w:sz w:val="24"/>
          <w:szCs w:val="24"/>
        </w:rPr>
        <w:t>April 2020. Using topic modelling</w:t>
      </w:r>
      <w:r w:rsidR="00276898" w:rsidRPr="00320782">
        <w:rPr>
          <w:rFonts w:ascii="Times New Roman" w:hAnsi="Times New Roman" w:cs="Times New Roman"/>
          <w:sz w:val="24"/>
          <w:szCs w:val="24"/>
        </w:rPr>
        <w:t xml:space="preserve"> approach</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 xml:space="preserve">the study </w:t>
      </w:r>
      <w:r w:rsidR="00A23FEB" w:rsidRPr="00320782">
        <w:rPr>
          <w:rFonts w:ascii="Times New Roman" w:hAnsi="Times New Roman" w:cs="Times New Roman"/>
          <w:sz w:val="24"/>
          <w:szCs w:val="24"/>
        </w:rPr>
        <w:t>analyze</w:t>
      </w:r>
      <w:r w:rsidR="00AE31BC" w:rsidRPr="00320782">
        <w:rPr>
          <w:rFonts w:ascii="Times New Roman" w:hAnsi="Times New Roman" w:cs="Times New Roman"/>
          <w:sz w:val="24"/>
          <w:szCs w:val="24"/>
        </w:rPr>
        <w:t>d</w:t>
      </w:r>
      <w:r w:rsidR="00A23FEB" w:rsidRPr="00320782">
        <w:rPr>
          <w:rFonts w:ascii="Times New Roman" w:hAnsi="Times New Roman" w:cs="Times New Roman"/>
          <w:sz w:val="24"/>
          <w:szCs w:val="24"/>
        </w:rPr>
        <w:t xml:space="preserve"> the topics around which the</w:t>
      </w:r>
      <w:r w:rsidR="00794EB2"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d</w:t>
      </w:r>
      <w:r w:rsidR="00120BFB" w:rsidRPr="00320782">
        <w:rPr>
          <w:rFonts w:ascii="Times New Roman" w:hAnsi="Times New Roman" w:cs="Times New Roman"/>
          <w:sz w:val="24"/>
          <w:szCs w:val="24"/>
        </w:rPr>
        <w:t>iscourse could</w:t>
      </w:r>
      <w:r w:rsidR="00276898" w:rsidRPr="00320782">
        <w:rPr>
          <w:rFonts w:ascii="Times New Roman" w:hAnsi="Times New Roman" w:cs="Times New Roman"/>
          <w:sz w:val="24"/>
          <w:szCs w:val="24"/>
        </w:rPr>
        <w:t xml:space="preserve"> be classified. Further</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the stud</w:t>
      </w:r>
      <w:r w:rsidR="00120BFB">
        <w:rPr>
          <w:rFonts w:ascii="Times New Roman" w:hAnsi="Times New Roman" w:cs="Times New Roman"/>
          <w:sz w:val="24"/>
          <w:szCs w:val="24"/>
        </w:rPr>
        <w:t>y</w:t>
      </w:r>
      <w:r w:rsidR="00276898">
        <w:rPr>
          <w:rFonts w:ascii="Times New Roman" w:hAnsi="Times New Roman" w:cs="Times New Roman"/>
          <w:sz w:val="24"/>
          <w:szCs w:val="24"/>
        </w:rPr>
        <w:t xml:space="preserve"> demons</w:t>
      </w:r>
      <w:r w:rsidR="003F3DD8">
        <w:rPr>
          <w:rFonts w:ascii="Times New Roman" w:hAnsi="Times New Roman" w:cs="Times New Roman"/>
          <w:sz w:val="24"/>
          <w:szCs w:val="24"/>
        </w:rPr>
        <w:t>t</w:t>
      </w:r>
      <w:r w:rsidR="00276898">
        <w:rPr>
          <w:rFonts w:ascii="Times New Roman" w:hAnsi="Times New Roman" w:cs="Times New Roman"/>
          <w:sz w:val="24"/>
          <w:szCs w:val="24"/>
        </w:rPr>
        <w:t>rated</w:t>
      </w:r>
      <w:r w:rsidR="00A23FEB" w:rsidRPr="00A23FEB">
        <w:rPr>
          <w:rFonts w:ascii="Times New Roman" w:hAnsi="Times New Roman" w:cs="Times New Roman"/>
          <w:sz w:val="24"/>
          <w:szCs w:val="24"/>
        </w:rPr>
        <w:t xml:space="preserve"> that the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framing is used to talk</w:t>
      </w:r>
      <w:r w:rsidR="00794EB2">
        <w:rPr>
          <w:rFonts w:ascii="Times New Roman" w:hAnsi="Times New Roman" w:cs="Times New Roman"/>
          <w:sz w:val="24"/>
          <w:szCs w:val="24"/>
        </w:rPr>
        <w:t xml:space="preserve"> about specific </w:t>
      </w:r>
      <w:r w:rsidR="00A23FEB" w:rsidRPr="00A23FEB">
        <w:rPr>
          <w:rFonts w:ascii="Times New Roman" w:hAnsi="Times New Roman" w:cs="Times New Roman"/>
          <w:sz w:val="24"/>
          <w:szCs w:val="24"/>
        </w:rPr>
        <w:t>topics, such as the virus treatment, but not others, such as the effects of social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di</w:t>
      </w:r>
      <w:r w:rsidR="00794EB2">
        <w:rPr>
          <w:rFonts w:ascii="Times New Roman" w:hAnsi="Times New Roman" w:cs="Times New Roman"/>
          <w:sz w:val="24"/>
          <w:szCs w:val="24"/>
        </w:rPr>
        <w:t xml:space="preserve">stancing on the </w:t>
      </w:r>
      <w:r w:rsidR="00A23FEB" w:rsidRPr="00A23FEB">
        <w:rPr>
          <w:rFonts w:ascii="Times New Roman" w:hAnsi="Times New Roman" w:cs="Times New Roman"/>
          <w:sz w:val="24"/>
          <w:szCs w:val="24"/>
        </w:rPr>
        <w:t xml:space="preserve">population. </w:t>
      </w:r>
      <w:r w:rsidR="005F115A">
        <w:rPr>
          <w:rFonts w:ascii="Times New Roman" w:hAnsi="Times New Roman" w:cs="Times New Roman"/>
          <w:sz w:val="24"/>
          <w:szCs w:val="24"/>
        </w:rPr>
        <w:t>T</w:t>
      </w:r>
      <w:r w:rsidR="00120BFB">
        <w:rPr>
          <w:rFonts w:ascii="Times New Roman" w:hAnsi="Times New Roman" w:cs="Times New Roman"/>
          <w:sz w:val="24"/>
          <w:szCs w:val="24"/>
        </w:rPr>
        <w:t xml:space="preserve">he </w:t>
      </w:r>
      <w:r w:rsidR="00B276E3">
        <w:rPr>
          <w:rFonts w:ascii="Times New Roman" w:hAnsi="Times New Roman" w:cs="Times New Roman"/>
          <w:sz w:val="24"/>
          <w:szCs w:val="24"/>
        </w:rPr>
        <w:t>study measured</w:t>
      </w:r>
      <w:r w:rsidR="00A23FEB" w:rsidRPr="00A23FEB">
        <w:rPr>
          <w:rFonts w:ascii="Times New Roman" w:hAnsi="Times New Roman" w:cs="Times New Roman"/>
          <w:sz w:val="24"/>
          <w:szCs w:val="24"/>
        </w:rPr>
        <w:t xml:space="preserve"> and compare</w:t>
      </w:r>
      <w:r w:rsidR="00D500B7">
        <w:rPr>
          <w:rFonts w:ascii="Times New Roman" w:hAnsi="Times New Roman" w:cs="Times New Roman"/>
          <w:sz w:val="24"/>
          <w:szCs w:val="24"/>
        </w:rPr>
        <w:t>d</w:t>
      </w:r>
      <w:r w:rsidR="00276898">
        <w:rPr>
          <w:rFonts w:ascii="Times New Roman" w:hAnsi="Times New Roman" w:cs="Times New Roman"/>
          <w:sz w:val="24"/>
          <w:szCs w:val="24"/>
        </w:rPr>
        <w:t xml:space="preserve"> </w:t>
      </w:r>
      <w:r w:rsidR="00A23FEB" w:rsidRPr="00A23FEB">
        <w:rPr>
          <w:rFonts w:ascii="Times New Roman" w:hAnsi="Times New Roman" w:cs="Times New Roman"/>
          <w:sz w:val="24"/>
          <w:szCs w:val="24"/>
        </w:rPr>
        <w:t>the popularity of the</w:t>
      </w:r>
      <w:r w:rsidR="00794EB2">
        <w:rPr>
          <w:rFonts w:ascii="Times New Roman" w:hAnsi="Times New Roman" w:cs="Times New Roman"/>
          <w:sz w:val="24"/>
          <w:szCs w:val="24"/>
        </w:rPr>
        <w:t xml:space="preserve"> </w:t>
      </w:r>
      <w:r w:rsidR="007F0903">
        <w:rPr>
          <w:rFonts w:ascii="Times New Roman" w:hAnsi="Times New Roman" w:cs="Times New Roman"/>
          <w:sz w:val="24"/>
          <w:szCs w:val="24"/>
        </w:rPr>
        <w:t>WAR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to</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three</w:t>
      </w:r>
      <w:r w:rsidR="00794EB2">
        <w:rPr>
          <w:rFonts w:ascii="Times New Roman" w:hAnsi="Times New Roman" w:cs="Times New Roman"/>
          <w:sz w:val="24"/>
          <w:szCs w:val="24"/>
        </w:rPr>
        <w:t xml:space="preserve"> alternative </w:t>
      </w:r>
      <w:r w:rsidR="00A23FEB" w:rsidRPr="00A23FEB">
        <w:rPr>
          <w:rFonts w:ascii="Times New Roman" w:hAnsi="Times New Roman" w:cs="Times New Roman"/>
          <w:sz w:val="24"/>
          <w:szCs w:val="24"/>
        </w:rPr>
        <w:t xml:space="preserve">figurative frames (MONSTER, STORM and TSUNAMI) and a </w:t>
      </w:r>
      <w:r w:rsidR="00794EB2">
        <w:rPr>
          <w:rFonts w:ascii="Times New Roman" w:hAnsi="Times New Roman" w:cs="Times New Roman"/>
          <w:sz w:val="24"/>
          <w:szCs w:val="24"/>
        </w:rPr>
        <w:t>literal frame used as control</w:t>
      </w:r>
      <w:r w:rsidR="00A23FEB" w:rsidRPr="00A23FEB">
        <w:rPr>
          <w:rFonts w:ascii="Times New Roman" w:hAnsi="Times New Roman" w:cs="Times New Roman"/>
          <w:sz w:val="24"/>
          <w:szCs w:val="24"/>
        </w:rPr>
        <w:t xml:space="preserve"> (FAMILY</w:t>
      </w:r>
      <w:r w:rsidR="00794EB2" w:rsidRPr="00A23FEB">
        <w:rPr>
          <w:rFonts w:ascii="Times New Roman" w:hAnsi="Times New Roman" w:cs="Times New Roman"/>
          <w:sz w:val="24"/>
          <w:szCs w:val="24"/>
        </w:rPr>
        <w:t>). ​</w:t>
      </w:r>
      <w:r w:rsidR="00120BFB">
        <w:rPr>
          <w:rFonts w:ascii="Times New Roman" w:hAnsi="Times New Roman" w:cs="Times New Roman"/>
          <w:sz w:val="24"/>
          <w:szCs w:val="24"/>
        </w:rPr>
        <w:t xml:space="preserve">The study demonstrated </w:t>
      </w:r>
      <w:r w:rsidR="00A23FEB" w:rsidRPr="00A23FEB">
        <w:rPr>
          <w:rFonts w:ascii="Times New Roman" w:hAnsi="Times New Roman" w:cs="Times New Roman"/>
          <w:sz w:val="24"/>
          <w:szCs w:val="24"/>
        </w:rPr>
        <w:t>that while the FAMILY literal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covers</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a</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wider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portion</w:t>
      </w:r>
      <w:r w:rsidR="00794EB2">
        <w:rPr>
          <w:rFonts w:ascii="Times New Roman" w:hAnsi="Times New Roman" w:cs="Times New Roman"/>
          <w:sz w:val="24"/>
          <w:szCs w:val="24"/>
        </w:rPr>
        <w:t xml:space="preserve"> </w:t>
      </w:r>
      <w:r w:rsidR="00794EB2" w:rsidRPr="00A23FEB">
        <w:rPr>
          <w:rFonts w:ascii="Times New Roman" w:hAnsi="Times New Roman" w:cs="Times New Roman"/>
          <w:sz w:val="24"/>
          <w:szCs w:val="24"/>
        </w:rPr>
        <w:t>of</w:t>
      </w:r>
      <w:r w:rsidR="00794EB2">
        <w:rPr>
          <w:rFonts w:ascii="Times New Roman" w:hAnsi="Times New Roman" w:cs="Times New Roman"/>
          <w:sz w:val="24"/>
          <w:szCs w:val="24"/>
        </w:rPr>
        <w:t xml:space="preserve"> the </w:t>
      </w:r>
      <w:r w:rsidR="00A23FEB" w:rsidRPr="00A23FEB">
        <w:rPr>
          <w:rFonts w:ascii="Times New Roman" w:hAnsi="Times New Roman" w:cs="Times New Roman"/>
          <w:sz w:val="24"/>
          <w:szCs w:val="24"/>
        </w:rPr>
        <w:t xml:space="preserve">corpus, among the figurative framings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is the most frequently used, and t</w:t>
      </w:r>
      <w:r w:rsidR="00794EB2">
        <w:rPr>
          <w:rFonts w:ascii="Times New Roman" w:hAnsi="Times New Roman" w:cs="Times New Roman"/>
          <w:sz w:val="24"/>
          <w:szCs w:val="24"/>
        </w:rPr>
        <w:t xml:space="preserve">hus arguably the </w:t>
      </w:r>
      <w:r w:rsidR="00A23FEB" w:rsidRPr="00A23FEB">
        <w:rPr>
          <w:rFonts w:ascii="Times New Roman" w:hAnsi="Times New Roman" w:cs="Times New Roman"/>
          <w:sz w:val="24"/>
          <w:szCs w:val="24"/>
        </w:rPr>
        <w:t xml:space="preserve">most conventional one. However, </w:t>
      </w:r>
      <w:r w:rsidR="0092157C">
        <w:rPr>
          <w:rFonts w:ascii="Times New Roman" w:hAnsi="Times New Roman" w:cs="Times New Roman"/>
          <w:sz w:val="24"/>
          <w:szCs w:val="24"/>
        </w:rPr>
        <w:t>they</w:t>
      </w:r>
      <w:r w:rsidR="00A23FEB" w:rsidRPr="00A23FEB">
        <w:rPr>
          <w:rFonts w:ascii="Times New Roman" w:hAnsi="Times New Roman" w:cs="Times New Roman"/>
          <w:sz w:val="24"/>
          <w:szCs w:val="24"/>
        </w:rPr>
        <w:t xml:space="preserve"> conclude</w:t>
      </w:r>
      <w:r w:rsidR="0092157C">
        <w:rPr>
          <w:rFonts w:ascii="Times New Roman" w:hAnsi="Times New Roman" w:cs="Times New Roman"/>
          <w:sz w:val="24"/>
          <w:szCs w:val="24"/>
        </w:rPr>
        <w:t>d that</w:t>
      </w:r>
      <w:r w:rsidR="00F2759D">
        <w:rPr>
          <w:rFonts w:ascii="Times New Roman" w:hAnsi="Times New Roman" w:cs="Times New Roman"/>
          <w:sz w:val="24"/>
          <w:szCs w:val="24"/>
        </w:rPr>
        <w:t>, the WAR</w:t>
      </w:r>
      <w:r w:rsidR="00EF2428">
        <w:rPr>
          <w:rFonts w:ascii="Times New Roman" w:hAnsi="Times New Roman" w:cs="Times New Roman"/>
          <w:sz w:val="24"/>
          <w:szCs w:val="24"/>
        </w:rPr>
        <w:t xml:space="preserve"> frame is not sufficient </w:t>
      </w:r>
      <w:r w:rsidR="008B2E55">
        <w:rPr>
          <w:rFonts w:ascii="Times New Roman" w:hAnsi="Times New Roman" w:cs="Times New Roman"/>
          <w:sz w:val="24"/>
          <w:szCs w:val="24"/>
        </w:rPr>
        <w:t xml:space="preserve">in explaining </w:t>
      </w:r>
      <w:r w:rsidR="008B2E55" w:rsidRPr="00A23FEB">
        <w:rPr>
          <w:rFonts w:ascii="Times New Roman" w:hAnsi="Times New Roman" w:cs="Times New Roman"/>
          <w:sz w:val="24"/>
          <w:szCs w:val="24"/>
        </w:rPr>
        <w:t>many</w:t>
      </w:r>
      <w:r w:rsidR="00EF2428">
        <w:rPr>
          <w:rFonts w:ascii="Times New Roman" w:hAnsi="Times New Roman" w:cs="Times New Roman"/>
          <w:sz w:val="24"/>
          <w:szCs w:val="24"/>
        </w:rPr>
        <w:t xml:space="preserve"> other </w:t>
      </w:r>
      <w:r w:rsidR="00A23FEB" w:rsidRPr="00A23FEB">
        <w:rPr>
          <w:rFonts w:ascii="Times New Roman" w:hAnsi="Times New Roman" w:cs="Times New Roman"/>
          <w:sz w:val="24"/>
          <w:szCs w:val="24"/>
        </w:rPr>
        <w:t>aspects i</w:t>
      </w:r>
      <w:r w:rsidR="001D0F3F">
        <w:rPr>
          <w:rFonts w:ascii="Times New Roman" w:hAnsi="Times New Roman" w:cs="Times New Roman"/>
          <w:sz w:val="24"/>
          <w:szCs w:val="24"/>
        </w:rPr>
        <w:t>nvolved in COVID-</w:t>
      </w:r>
      <w:r w:rsidR="00F2759D">
        <w:rPr>
          <w:rFonts w:ascii="Times New Roman" w:hAnsi="Times New Roman" w:cs="Times New Roman"/>
          <w:sz w:val="24"/>
          <w:szCs w:val="24"/>
        </w:rPr>
        <w:t xml:space="preserve">19. </w:t>
      </w:r>
      <w:r w:rsidR="00A23FEB">
        <w:rPr>
          <w:rFonts w:ascii="Times New Roman" w:hAnsi="Times New Roman" w:cs="Times New Roman"/>
          <w:sz w:val="24"/>
          <w:szCs w:val="24"/>
        </w:rPr>
        <w:t xml:space="preserve"> </w:t>
      </w:r>
      <w:r w:rsidR="001E0D98">
        <w:rPr>
          <w:rFonts w:ascii="Times New Roman" w:hAnsi="Times New Roman" w:cs="Times New Roman"/>
          <w:sz w:val="24"/>
          <w:szCs w:val="24"/>
        </w:rPr>
        <w:t>It is noted</w:t>
      </w:r>
      <w:r w:rsidR="00F77C23">
        <w:rPr>
          <w:rFonts w:ascii="Times New Roman" w:hAnsi="Times New Roman" w:cs="Times New Roman"/>
          <w:sz w:val="24"/>
          <w:szCs w:val="24"/>
        </w:rPr>
        <w:t xml:space="preserve"> here</w:t>
      </w:r>
      <w:r w:rsidR="001E0D98">
        <w:rPr>
          <w:rFonts w:ascii="Times New Roman" w:hAnsi="Times New Roman" w:cs="Times New Roman"/>
          <w:sz w:val="24"/>
          <w:szCs w:val="24"/>
        </w:rPr>
        <w:t xml:space="preserve"> that social </w:t>
      </w:r>
      <w:r w:rsidR="00F90B21">
        <w:rPr>
          <w:rFonts w:ascii="Times New Roman" w:hAnsi="Times New Roman" w:cs="Times New Roman"/>
          <w:sz w:val="24"/>
          <w:szCs w:val="24"/>
        </w:rPr>
        <w:t>media is</w:t>
      </w:r>
      <w:r w:rsidR="001E0D98">
        <w:rPr>
          <w:rFonts w:ascii="Times New Roman" w:hAnsi="Times New Roman" w:cs="Times New Roman"/>
          <w:sz w:val="24"/>
          <w:szCs w:val="24"/>
        </w:rPr>
        <w:t xml:space="preserve"> </w:t>
      </w:r>
      <w:r w:rsidR="00F90B21">
        <w:rPr>
          <w:rFonts w:ascii="Times New Roman" w:hAnsi="Times New Roman" w:cs="Times New Roman"/>
          <w:sz w:val="24"/>
          <w:szCs w:val="24"/>
        </w:rPr>
        <w:t>fairly extemporaneous</w:t>
      </w:r>
      <w:r w:rsidR="001E0D98">
        <w:rPr>
          <w:rFonts w:ascii="Times New Roman" w:hAnsi="Times New Roman" w:cs="Times New Roman"/>
          <w:sz w:val="24"/>
          <w:szCs w:val="24"/>
        </w:rPr>
        <w:t xml:space="preserve"> and informal as compared to presidential speeches which are planned formal addresses. A lot of thought goes into the organization of the presidential speeches before they are verbalized to the public and metaphor realization is likely to be different</w:t>
      </w:r>
      <w:r w:rsidR="00F77C23">
        <w:rPr>
          <w:rFonts w:ascii="Times New Roman" w:hAnsi="Times New Roman" w:cs="Times New Roman"/>
          <w:sz w:val="24"/>
          <w:szCs w:val="24"/>
        </w:rPr>
        <w:t xml:space="preserve"> compared to social media engagements</w:t>
      </w:r>
      <w:r w:rsidR="001E0D98">
        <w:rPr>
          <w:rFonts w:ascii="Times New Roman" w:hAnsi="Times New Roman" w:cs="Times New Roman"/>
          <w:sz w:val="24"/>
          <w:szCs w:val="24"/>
        </w:rPr>
        <w:t>.</w:t>
      </w:r>
    </w:p>
    <w:p w14:paraId="6DE11E93" w14:textId="77777777" w:rsidR="00F2329E" w:rsidRDefault="00011CBC"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A3737E">
        <w:rPr>
          <w:rFonts w:ascii="Times New Roman" w:hAnsi="Times New Roman" w:cs="Times New Roman"/>
          <w:sz w:val="24"/>
          <w:szCs w:val="24"/>
        </w:rPr>
        <w:t>he studies cited above demonstrate the central</w:t>
      </w:r>
      <w:r>
        <w:rPr>
          <w:rFonts w:ascii="Times New Roman" w:hAnsi="Times New Roman" w:cs="Times New Roman"/>
          <w:sz w:val="24"/>
          <w:szCs w:val="24"/>
        </w:rPr>
        <w:t>ity of metaphor in language use</w:t>
      </w:r>
      <w:r w:rsidR="00F03DFE">
        <w:rPr>
          <w:rFonts w:ascii="Times New Roman" w:hAnsi="Times New Roman" w:cs="Times New Roman"/>
          <w:sz w:val="24"/>
          <w:szCs w:val="24"/>
        </w:rPr>
        <w:t xml:space="preserve">. </w:t>
      </w:r>
      <w:r w:rsidR="00705509">
        <w:rPr>
          <w:rFonts w:ascii="Times New Roman" w:hAnsi="Times New Roman" w:cs="Times New Roman"/>
          <w:sz w:val="24"/>
          <w:szCs w:val="24"/>
        </w:rPr>
        <w:t xml:space="preserve"> </w:t>
      </w:r>
      <w:r w:rsidR="00F9720E">
        <w:rPr>
          <w:rFonts w:ascii="Times New Roman" w:hAnsi="Times New Roman" w:cs="Times New Roman"/>
          <w:sz w:val="24"/>
          <w:szCs w:val="24"/>
        </w:rPr>
        <w:t xml:space="preserve">The </w:t>
      </w:r>
      <w:r w:rsidR="00976CFB">
        <w:rPr>
          <w:rFonts w:ascii="Times New Roman" w:hAnsi="Times New Roman" w:cs="Times New Roman"/>
          <w:sz w:val="24"/>
          <w:szCs w:val="24"/>
        </w:rPr>
        <w:t>present study</w:t>
      </w:r>
      <w:r w:rsidR="00F03DFE">
        <w:rPr>
          <w:rFonts w:ascii="Times New Roman" w:hAnsi="Times New Roman" w:cs="Times New Roman"/>
          <w:sz w:val="24"/>
          <w:szCs w:val="24"/>
        </w:rPr>
        <w:t xml:space="preserve"> seeks</w:t>
      </w:r>
      <w:r w:rsidR="00F9720E">
        <w:rPr>
          <w:rFonts w:ascii="Times New Roman" w:hAnsi="Times New Roman" w:cs="Times New Roman"/>
          <w:sz w:val="24"/>
          <w:szCs w:val="24"/>
        </w:rPr>
        <w:t xml:space="preserve"> to</w:t>
      </w:r>
      <w:r w:rsidR="00F405F1">
        <w:rPr>
          <w:rFonts w:ascii="Times New Roman" w:hAnsi="Times New Roman" w:cs="Times New Roman"/>
          <w:sz w:val="24"/>
          <w:szCs w:val="24"/>
        </w:rPr>
        <w:t xml:space="preserve"> disc</w:t>
      </w:r>
      <w:r w:rsidR="00F9720E">
        <w:rPr>
          <w:rFonts w:ascii="Times New Roman" w:hAnsi="Times New Roman" w:cs="Times New Roman"/>
          <w:sz w:val="24"/>
          <w:szCs w:val="24"/>
        </w:rPr>
        <w:t>uss</w:t>
      </w:r>
      <w:r w:rsidR="00D04659">
        <w:rPr>
          <w:rFonts w:ascii="Times New Roman" w:hAnsi="Times New Roman" w:cs="Times New Roman"/>
          <w:sz w:val="24"/>
          <w:szCs w:val="24"/>
        </w:rPr>
        <w:t xml:space="preserve"> </w:t>
      </w:r>
      <w:r w:rsidR="00AF3F78">
        <w:rPr>
          <w:rFonts w:ascii="Times New Roman" w:hAnsi="Times New Roman" w:cs="Times New Roman"/>
          <w:sz w:val="24"/>
          <w:szCs w:val="24"/>
        </w:rPr>
        <w:t xml:space="preserve">WAR </w:t>
      </w:r>
      <w:r w:rsidR="00B73749">
        <w:rPr>
          <w:rFonts w:ascii="Times New Roman" w:hAnsi="Times New Roman" w:cs="Times New Roman"/>
          <w:sz w:val="24"/>
          <w:szCs w:val="24"/>
        </w:rPr>
        <w:t>metaphor</w:t>
      </w:r>
      <w:r w:rsidR="00605B48">
        <w:rPr>
          <w:rFonts w:ascii="Times New Roman" w:hAnsi="Times New Roman" w:cs="Times New Roman"/>
          <w:sz w:val="24"/>
          <w:szCs w:val="24"/>
        </w:rPr>
        <w:t>s</w:t>
      </w:r>
      <w:r w:rsidR="00320782">
        <w:rPr>
          <w:rFonts w:ascii="Times New Roman" w:hAnsi="Times New Roman" w:cs="Times New Roman"/>
          <w:sz w:val="24"/>
          <w:szCs w:val="24"/>
        </w:rPr>
        <w:t xml:space="preserve"> </w:t>
      </w:r>
      <w:r w:rsidR="00FF685F">
        <w:rPr>
          <w:rFonts w:ascii="Times New Roman" w:hAnsi="Times New Roman" w:cs="Times New Roman"/>
          <w:sz w:val="24"/>
          <w:szCs w:val="24"/>
        </w:rPr>
        <w:t>using Conceptual Metaphor</w:t>
      </w:r>
      <w:r w:rsidR="00D43F72">
        <w:rPr>
          <w:rFonts w:ascii="Times New Roman" w:hAnsi="Times New Roman" w:cs="Times New Roman"/>
          <w:sz w:val="24"/>
          <w:szCs w:val="24"/>
        </w:rPr>
        <w:t xml:space="preserve"> Theory which maintains that one conceptual domain can be understood in terms of another. The theory was proposed by Lakoff and Johnson 1980.</w:t>
      </w:r>
      <w:r w:rsidR="003F0B54">
        <w:rPr>
          <w:rFonts w:ascii="Times New Roman" w:hAnsi="Times New Roman" w:cs="Times New Roman"/>
          <w:sz w:val="24"/>
          <w:szCs w:val="24"/>
        </w:rPr>
        <w:t xml:space="preserve"> (For further discussion see Gibbs 1994;</w:t>
      </w:r>
      <w:r w:rsidR="00524A3A">
        <w:rPr>
          <w:rFonts w:ascii="Times New Roman" w:hAnsi="Times New Roman" w:cs="Times New Roman"/>
          <w:sz w:val="24"/>
          <w:szCs w:val="24"/>
        </w:rPr>
        <w:t xml:space="preserve"> </w:t>
      </w:r>
      <w:r w:rsidR="003F0B54">
        <w:rPr>
          <w:rFonts w:ascii="Times New Roman" w:hAnsi="Times New Roman" w:cs="Times New Roman"/>
          <w:sz w:val="24"/>
          <w:szCs w:val="24"/>
        </w:rPr>
        <w:t>Lakoff and Turner; Cameroon 2003;</w:t>
      </w:r>
      <w:r w:rsidR="006512E7">
        <w:rPr>
          <w:rFonts w:ascii="Times New Roman" w:hAnsi="Times New Roman" w:cs="Times New Roman"/>
          <w:sz w:val="24"/>
          <w:szCs w:val="24"/>
        </w:rPr>
        <w:t xml:space="preserve"> </w:t>
      </w:r>
      <w:proofErr w:type="spellStart"/>
      <w:r w:rsidR="003F0B54">
        <w:rPr>
          <w:rFonts w:ascii="Times New Roman" w:hAnsi="Times New Roman" w:cs="Times New Roman"/>
          <w:sz w:val="24"/>
          <w:szCs w:val="24"/>
        </w:rPr>
        <w:t>K</w:t>
      </w:r>
      <w:r w:rsidR="00524A3A">
        <w:rPr>
          <w:rFonts w:ascii="Times New Roman" w:hAnsi="Times New Roman" w:cs="Times New Roman"/>
          <w:sz w:val="24"/>
          <w:szCs w:val="24"/>
        </w:rPr>
        <w:t>avecse</w:t>
      </w:r>
      <w:r w:rsidR="003F0B54">
        <w:rPr>
          <w:rFonts w:ascii="Times New Roman" w:hAnsi="Times New Roman" w:cs="Times New Roman"/>
          <w:sz w:val="24"/>
          <w:szCs w:val="24"/>
        </w:rPr>
        <w:t>s</w:t>
      </w:r>
      <w:proofErr w:type="spellEnd"/>
      <w:r w:rsidR="003F0B54">
        <w:rPr>
          <w:rFonts w:ascii="Times New Roman" w:hAnsi="Times New Roman" w:cs="Times New Roman"/>
          <w:sz w:val="24"/>
          <w:szCs w:val="24"/>
        </w:rPr>
        <w:t xml:space="preserve"> 2015). </w:t>
      </w:r>
      <w:r w:rsidR="00FF685F">
        <w:rPr>
          <w:rFonts w:ascii="Times New Roman" w:hAnsi="Times New Roman" w:cs="Times New Roman"/>
          <w:sz w:val="24"/>
          <w:szCs w:val="24"/>
        </w:rPr>
        <w:t>T</w:t>
      </w:r>
      <w:r w:rsidR="00F2329E">
        <w:rPr>
          <w:rFonts w:ascii="Times New Roman" w:hAnsi="Times New Roman" w:cs="Times New Roman"/>
          <w:sz w:val="24"/>
          <w:szCs w:val="24"/>
        </w:rPr>
        <w:t>his</w:t>
      </w:r>
      <w:r w:rsidR="000B3153">
        <w:rPr>
          <w:rFonts w:ascii="Times New Roman" w:hAnsi="Times New Roman" w:cs="Times New Roman"/>
          <w:sz w:val="24"/>
          <w:szCs w:val="24"/>
        </w:rPr>
        <w:t xml:space="preserve"> study</w:t>
      </w:r>
      <w:r w:rsidR="00F03DFE">
        <w:rPr>
          <w:rFonts w:ascii="Times New Roman" w:hAnsi="Times New Roman" w:cs="Times New Roman"/>
          <w:sz w:val="24"/>
          <w:szCs w:val="24"/>
        </w:rPr>
        <w:t xml:space="preserve"> </w:t>
      </w:r>
      <w:r w:rsidR="0070077D">
        <w:rPr>
          <w:rFonts w:ascii="Times New Roman" w:hAnsi="Times New Roman" w:cs="Times New Roman"/>
          <w:sz w:val="24"/>
          <w:szCs w:val="24"/>
        </w:rPr>
        <w:t>aim</w:t>
      </w:r>
      <w:r w:rsidR="00FB2881">
        <w:rPr>
          <w:rFonts w:ascii="Times New Roman" w:hAnsi="Times New Roman" w:cs="Times New Roman"/>
          <w:sz w:val="24"/>
          <w:szCs w:val="24"/>
        </w:rPr>
        <w:t>s</w:t>
      </w:r>
      <w:r w:rsidR="0070077D">
        <w:rPr>
          <w:rFonts w:ascii="Times New Roman" w:hAnsi="Times New Roman" w:cs="Times New Roman"/>
          <w:sz w:val="24"/>
          <w:szCs w:val="24"/>
        </w:rPr>
        <w:t xml:space="preserve"> </w:t>
      </w:r>
      <w:r w:rsidR="00FB2881">
        <w:rPr>
          <w:rFonts w:ascii="Times New Roman" w:hAnsi="Times New Roman" w:cs="Times New Roman"/>
          <w:sz w:val="24"/>
          <w:szCs w:val="24"/>
        </w:rPr>
        <w:t xml:space="preserve">at investigating the </w:t>
      </w:r>
      <w:r w:rsidR="00F405F1">
        <w:rPr>
          <w:rFonts w:ascii="Times New Roman" w:hAnsi="Times New Roman" w:cs="Times New Roman"/>
          <w:sz w:val="24"/>
          <w:szCs w:val="24"/>
        </w:rPr>
        <w:t>motiv</w:t>
      </w:r>
      <w:r w:rsidR="00551B41">
        <w:rPr>
          <w:rFonts w:ascii="Times New Roman" w:hAnsi="Times New Roman" w:cs="Times New Roman"/>
          <w:sz w:val="24"/>
          <w:szCs w:val="24"/>
        </w:rPr>
        <w:t>ation</w:t>
      </w:r>
      <w:r w:rsidR="00FB2881">
        <w:rPr>
          <w:rFonts w:ascii="Times New Roman" w:hAnsi="Times New Roman" w:cs="Times New Roman"/>
          <w:sz w:val="24"/>
          <w:szCs w:val="24"/>
        </w:rPr>
        <w:t xml:space="preserve"> for </w:t>
      </w:r>
      <w:r w:rsidR="00AF3F78">
        <w:rPr>
          <w:rFonts w:ascii="Times New Roman" w:hAnsi="Times New Roman" w:cs="Times New Roman"/>
          <w:sz w:val="24"/>
          <w:szCs w:val="24"/>
        </w:rPr>
        <w:t xml:space="preserve">such </w:t>
      </w:r>
      <w:r w:rsidR="001D0F3F">
        <w:rPr>
          <w:rFonts w:ascii="Times New Roman" w:hAnsi="Times New Roman" w:cs="Times New Roman"/>
          <w:sz w:val="24"/>
          <w:szCs w:val="24"/>
        </w:rPr>
        <w:t>metaphor</w:t>
      </w:r>
      <w:r w:rsidR="00605B48">
        <w:rPr>
          <w:rFonts w:ascii="Times New Roman" w:hAnsi="Times New Roman" w:cs="Times New Roman"/>
          <w:sz w:val="24"/>
          <w:szCs w:val="24"/>
        </w:rPr>
        <w:t>s</w:t>
      </w:r>
      <w:r w:rsidR="00551B41">
        <w:rPr>
          <w:rFonts w:ascii="Times New Roman" w:hAnsi="Times New Roman" w:cs="Times New Roman"/>
          <w:sz w:val="24"/>
          <w:szCs w:val="24"/>
        </w:rPr>
        <w:t xml:space="preserve"> in handling of</w:t>
      </w:r>
      <w:r w:rsidR="00FB2881">
        <w:rPr>
          <w:rFonts w:ascii="Times New Roman" w:hAnsi="Times New Roman" w:cs="Times New Roman"/>
          <w:sz w:val="24"/>
          <w:szCs w:val="24"/>
        </w:rPr>
        <w:t xml:space="preserve"> the</w:t>
      </w:r>
      <w:r w:rsidR="00551B41">
        <w:rPr>
          <w:rFonts w:ascii="Times New Roman" w:hAnsi="Times New Roman" w:cs="Times New Roman"/>
          <w:sz w:val="24"/>
          <w:szCs w:val="24"/>
        </w:rPr>
        <w:t xml:space="preserve"> COVID-19</w:t>
      </w:r>
      <w:r w:rsidR="00D04659">
        <w:rPr>
          <w:rFonts w:ascii="Times New Roman" w:hAnsi="Times New Roman" w:cs="Times New Roman"/>
          <w:sz w:val="24"/>
          <w:szCs w:val="24"/>
        </w:rPr>
        <w:t xml:space="preserve"> pandemic</w:t>
      </w:r>
      <w:r w:rsidR="00F2329E">
        <w:rPr>
          <w:rFonts w:ascii="Times New Roman" w:hAnsi="Times New Roman" w:cs="Times New Roman"/>
          <w:sz w:val="24"/>
          <w:szCs w:val="24"/>
        </w:rPr>
        <w:t xml:space="preserve"> issues</w:t>
      </w:r>
      <w:r w:rsidR="00705509">
        <w:rPr>
          <w:rFonts w:ascii="Times New Roman" w:hAnsi="Times New Roman" w:cs="Times New Roman"/>
          <w:sz w:val="24"/>
          <w:szCs w:val="24"/>
        </w:rPr>
        <w:t xml:space="preserve"> in Kenya</w:t>
      </w:r>
      <w:r w:rsidR="005459D6">
        <w:rPr>
          <w:rFonts w:ascii="Times New Roman" w:hAnsi="Times New Roman" w:cs="Times New Roman"/>
          <w:sz w:val="24"/>
          <w:szCs w:val="24"/>
        </w:rPr>
        <w:t xml:space="preserve">. </w:t>
      </w:r>
      <w:r w:rsidR="00D04659">
        <w:rPr>
          <w:rFonts w:ascii="Times New Roman" w:hAnsi="Times New Roman" w:cs="Times New Roman"/>
          <w:sz w:val="24"/>
          <w:szCs w:val="24"/>
        </w:rPr>
        <w:t xml:space="preserve">The paper also seeks to </w:t>
      </w:r>
      <w:r w:rsidR="00F2329E">
        <w:rPr>
          <w:rFonts w:ascii="Times New Roman" w:hAnsi="Times New Roman" w:cs="Times New Roman"/>
          <w:sz w:val="24"/>
          <w:szCs w:val="24"/>
        </w:rPr>
        <w:t>explain the suitability of the</w:t>
      </w:r>
      <w:r w:rsidR="00D04659">
        <w:rPr>
          <w:rFonts w:ascii="Times New Roman" w:hAnsi="Times New Roman" w:cs="Times New Roman"/>
          <w:sz w:val="24"/>
          <w:szCs w:val="24"/>
        </w:rPr>
        <w:t xml:space="preserve"> war metaphors used given the Kenyan context.</w:t>
      </w:r>
    </w:p>
    <w:p w14:paraId="0735C1BE" w14:textId="705EDACC" w:rsidR="00F2329E"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3269CEAE" w14:textId="0046E61B" w:rsidR="00F405F1"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Kenya</w:t>
      </w:r>
      <w:r w:rsidR="00F2329E">
        <w:rPr>
          <w:rFonts w:ascii="Times New Roman" w:hAnsi="Times New Roman" w:cs="Times New Roman"/>
          <w:sz w:val="24"/>
          <w:szCs w:val="24"/>
        </w:rPr>
        <w:t xml:space="preserve"> is</w:t>
      </w:r>
      <w:r w:rsidR="00D04659">
        <w:rPr>
          <w:rFonts w:ascii="Times New Roman" w:hAnsi="Times New Roman" w:cs="Times New Roman"/>
          <w:sz w:val="24"/>
          <w:szCs w:val="24"/>
        </w:rPr>
        <w:t xml:space="preserve"> one of the East African countries</w:t>
      </w:r>
      <w:r w:rsidR="00F2329E">
        <w:rPr>
          <w:rFonts w:ascii="Times New Roman" w:hAnsi="Times New Roman" w:cs="Times New Roman"/>
          <w:sz w:val="24"/>
          <w:szCs w:val="24"/>
        </w:rPr>
        <w:t xml:space="preserve">. It has not </w:t>
      </w:r>
      <w:r w:rsidR="00F6400D">
        <w:rPr>
          <w:rFonts w:ascii="Times New Roman" w:hAnsi="Times New Roman" w:cs="Times New Roman"/>
          <w:sz w:val="24"/>
          <w:szCs w:val="24"/>
        </w:rPr>
        <w:t>had cross-border</w:t>
      </w:r>
      <w:r>
        <w:rPr>
          <w:rFonts w:ascii="Times New Roman" w:hAnsi="Times New Roman" w:cs="Times New Roman"/>
          <w:sz w:val="24"/>
          <w:szCs w:val="24"/>
        </w:rPr>
        <w:t xml:space="preserve"> international</w:t>
      </w:r>
      <w:r w:rsidR="00011CBC">
        <w:rPr>
          <w:rFonts w:ascii="Times New Roman" w:hAnsi="Times New Roman" w:cs="Times New Roman"/>
          <w:sz w:val="24"/>
          <w:szCs w:val="24"/>
        </w:rPr>
        <w:t xml:space="preserve"> war</w:t>
      </w:r>
      <w:r w:rsidR="00F6400D">
        <w:rPr>
          <w:rFonts w:ascii="Times New Roman" w:hAnsi="Times New Roman" w:cs="Times New Roman"/>
          <w:sz w:val="24"/>
          <w:szCs w:val="24"/>
        </w:rPr>
        <w:t>s</w:t>
      </w:r>
      <w:r w:rsidR="00011CBC">
        <w:rPr>
          <w:rFonts w:ascii="Times New Roman" w:hAnsi="Times New Roman" w:cs="Times New Roman"/>
          <w:sz w:val="24"/>
          <w:szCs w:val="24"/>
        </w:rPr>
        <w:t>. However</w:t>
      </w:r>
      <w:r w:rsidR="007E56A7">
        <w:rPr>
          <w:rFonts w:ascii="Times New Roman" w:hAnsi="Times New Roman" w:cs="Times New Roman"/>
          <w:sz w:val="24"/>
          <w:szCs w:val="24"/>
        </w:rPr>
        <w:t>,</w:t>
      </w:r>
      <w:r w:rsidR="00011CBC">
        <w:rPr>
          <w:rFonts w:ascii="Times New Roman" w:hAnsi="Times New Roman" w:cs="Times New Roman"/>
          <w:sz w:val="24"/>
          <w:szCs w:val="24"/>
        </w:rPr>
        <w:t xml:space="preserve"> intercommuni</w:t>
      </w:r>
      <w:r w:rsidR="00D04659">
        <w:rPr>
          <w:rFonts w:ascii="Times New Roman" w:hAnsi="Times New Roman" w:cs="Times New Roman"/>
          <w:sz w:val="24"/>
          <w:szCs w:val="24"/>
        </w:rPr>
        <w:t>ty clashes are seldom experienced</w:t>
      </w:r>
      <w:r w:rsidR="00F6400D">
        <w:rPr>
          <w:rFonts w:ascii="Times New Roman" w:hAnsi="Times New Roman" w:cs="Times New Roman"/>
          <w:sz w:val="24"/>
          <w:szCs w:val="24"/>
        </w:rPr>
        <w:t xml:space="preserve"> due</w:t>
      </w:r>
      <w:r w:rsidR="00F15BB1">
        <w:rPr>
          <w:rFonts w:ascii="Times New Roman" w:hAnsi="Times New Roman" w:cs="Times New Roman"/>
          <w:sz w:val="24"/>
          <w:szCs w:val="24"/>
        </w:rPr>
        <w:t xml:space="preserve"> fight over</w:t>
      </w:r>
      <w:r w:rsidR="00F6400D">
        <w:rPr>
          <w:rFonts w:ascii="Times New Roman" w:hAnsi="Times New Roman" w:cs="Times New Roman"/>
          <w:sz w:val="24"/>
          <w:szCs w:val="24"/>
        </w:rPr>
        <w:t xml:space="preserve"> grazing and water points</w:t>
      </w:r>
      <w:r w:rsidR="00B027D1">
        <w:rPr>
          <w:rFonts w:ascii="Times New Roman" w:hAnsi="Times New Roman" w:cs="Times New Roman"/>
          <w:sz w:val="24"/>
          <w:szCs w:val="24"/>
        </w:rPr>
        <w:t>.</w:t>
      </w:r>
      <w:r w:rsidR="00FB2881">
        <w:rPr>
          <w:rFonts w:ascii="Times New Roman" w:hAnsi="Times New Roman" w:cs="Times New Roman"/>
          <w:sz w:val="24"/>
          <w:szCs w:val="24"/>
        </w:rPr>
        <w:t xml:space="preserve"> </w:t>
      </w:r>
      <w:r w:rsidR="00F15BB1">
        <w:rPr>
          <w:rFonts w:ascii="Times New Roman" w:hAnsi="Times New Roman" w:cs="Times New Roman"/>
          <w:sz w:val="24"/>
          <w:szCs w:val="24"/>
        </w:rPr>
        <w:t xml:space="preserve">Quite </w:t>
      </w:r>
      <w:r w:rsidR="004527B0">
        <w:rPr>
          <w:rFonts w:ascii="Times New Roman" w:hAnsi="Times New Roman" w:cs="Times New Roman"/>
          <w:sz w:val="24"/>
          <w:szCs w:val="24"/>
        </w:rPr>
        <w:t>often there</w:t>
      </w:r>
      <w:r w:rsidR="00F15BB1">
        <w:rPr>
          <w:rFonts w:ascii="Times New Roman" w:hAnsi="Times New Roman" w:cs="Times New Roman"/>
          <w:sz w:val="24"/>
          <w:szCs w:val="24"/>
        </w:rPr>
        <w:t xml:space="preserve"> are instances of cattle rustling in arid and semi-arid regions.</w:t>
      </w:r>
      <w:r w:rsidR="00F2329E">
        <w:rPr>
          <w:rFonts w:ascii="Times New Roman" w:hAnsi="Times New Roman" w:cs="Times New Roman"/>
          <w:sz w:val="24"/>
          <w:szCs w:val="24"/>
        </w:rPr>
        <w:t xml:space="preserve"> S</w:t>
      </w:r>
      <w:r w:rsidR="00D835CD">
        <w:rPr>
          <w:rFonts w:ascii="Times New Roman" w:hAnsi="Times New Roman" w:cs="Times New Roman"/>
          <w:sz w:val="24"/>
          <w:szCs w:val="24"/>
        </w:rPr>
        <w:t>trife</w:t>
      </w:r>
      <w:r w:rsidR="00F2329E">
        <w:rPr>
          <w:rFonts w:ascii="Times New Roman" w:hAnsi="Times New Roman" w:cs="Times New Roman"/>
          <w:sz w:val="24"/>
          <w:szCs w:val="24"/>
        </w:rPr>
        <w:t xml:space="preserve"> arising from political competition</w:t>
      </w:r>
      <w:r w:rsidR="00D835CD">
        <w:rPr>
          <w:rFonts w:ascii="Times New Roman" w:hAnsi="Times New Roman" w:cs="Times New Roman"/>
          <w:sz w:val="24"/>
          <w:szCs w:val="24"/>
        </w:rPr>
        <w:t xml:space="preserve"> too has been witnessed in Kenya</w:t>
      </w:r>
      <w:r w:rsidR="00FB2881">
        <w:rPr>
          <w:rFonts w:ascii="Times New Roman" w:hAnsi="Times New Roman" w:cs="Times New Roman"/>
          <w:sz w:val="24"/>
          <w:szCs w:val="24"/>
        </w:rPr>
        <w:t xml:space="preserve"> over the year</w:t>
      </w:r>
      <w:r w:rsidR="00C836F4">
        <w:rPr>
          <w:rFonts w:ascii="Times New Roman" w:hAnsi="Times New Roman" w:cs="Times New Roman"/>
          <w:sz w:val="24"/>
          <w:szCs w:val="24"/>
        </w:rPr>
        <w:t>s</w:t>
      </w:r>
      <w:r w:rsidR="00D835CD">
        <w:rPr>
          <w:rFonts w:ascii="Times New Roman" w:hAnsi="Times New Roman" w:cs="Times New Roman"/>
          <w:sz w:val="24"/>
          <w:szCs w:val="24"/>
        </w:rPr>
        <w:t>.</w:t>
      </w:r>
      <w:r w:rsidR="005459D6">
        <w:rPr>
          <w:rFonts w:ascii="Times New Roman" w:hAnsi="Times New Roman" w:cs="Times New Roman"/>
          <w:sz w:val="24"/>
          <w:szCs w:val="24"/>
        </w:rPr>
        <w:t xml:space="preserve"> It is with these in mind t</w:t>
      </w:r>
      <w:r w:rsidR="00326E2A">
        <w:rPr>
          <w:rFonts w:ascii="Times New Roman" w:hAnsi="Times New Roman" w:cs="Times New Roman"/>
          <w:sz w:val="24"/>
          <w:szCs w:val="24"/>
        </w:rPr>
        <w:t>hat one can say WAR</w:t>
      </w:r>
      <w:r w:rsidR="00634515">
        <w:rPr>
          <w:rFonts w:ascii="Times New Roman" w:hAnsi="Times New Roman" w:cs="Times New Roman"/>
          <w:sz w:val="24"/>
          <w:szCs w:val="24"/>
        </w:rPr>
        <w:t xml:space="preserve"> </w:t>
      </w:r>
      <w:r w:rsidR="00027D35">
        <w:rPr>
          <w:rFonts w:ascii="Times New Roman" w:hAnsi="Times New Roman" w:cs="Times New Roman"/>
          <w:sz w:val="24"/>
          <w:szCs w:val="24"/>
        </w:rPr>
        <w:t>framing tends</w:t>
      </w:r>
      <w:r w:rsidR="00634515">
        <w:rPr>
          <w:rFonts w:ascii="Times New Roman" w:hAnsi="Times New Roman" w:cs="Times New Roman"/>
          <w:sz w:val="24"/>
          <w:szCs w:val="24"/>
        </w:rPr>
        <w:t xml:space="preserve"> to </w:t>
      </w:r>
      <w:r w:rsidR="005459D6">
        <w:rPr>
          <w:rFonts w:ascii="Times New Roman" w:hAnsi="Times New Roman" w:cs="Times New Roman"/>
          <w:sz w:val="24"/>
          <w:szCs w:val="24"/>
        </w:rPr>
        <w:t xml:space="preserve">provide </w:t>
      </w:r>
      <w:r w:rsidR="00027D35">
        <w:rPr>
          <w:rFonts w:ascii="Times New Roman" w:hAnsi="Times New Roman" w:cs="Times New Roman"/>
          <w:sz w:val="24"/>
          <w:szCs w:val="24"/>
        </w:rPr>
        <w:t>a good</w:t>
      </w:r>
      <w:r w:rsidR="005459D6">
        <w:rPr>
          <w:rFonts w:ascii="Times New Roman" w:hAnsi="Times New Roman" w:cs="Times New Roman"/>
          <w:sz w:val="24"/>
          <w:szCs w:val="24"/>
        </w:rPr>
        <w:t xml:space="preserve"> basis for </w:t>
      </w:r>
      <w:r w:rsidR="00634515">
        <w:rPr>
          <w:rFonts w:ascii="Times New Roman" w:hAnsi="Times New Roman" w:cs="Times New Roman"/>
          <w:sz w:val="24"/>
          <w:szCs w:val="24"/>
        </w:rPr>
        <w:t>communicating metaphor in Kenya</w:t>
      </w:r>
      <w:r w:rsidR="00326E2A">
        <w:rPr>
          <w:rFonts w:ascii="Times New Roman" w:hAnsi="Times New Roman" w:cs="Times New Roman"/>
          <w:sz w:val="24"/>
          <w:szCs w:val="24"/>
        </w:rPr>
        <w:t xml:space="preserve"> in the circumstances</w:t>
      </w:r>
      <w:r w:rsidR="00F2329E">
        <w:rPr>
          <w:rFonts w:ascii="Times New Roman" w:hAnsi="Times New Roman" w:cs="Times New Roman"/>
          <w:sz w:val="24"/>
          <w:szCs w:val="24"/>
        </w:rPr>
        <w:t xml:space="preserve"> such as struggling to manage COVID-19</w:t>
      </w:r>
      <w:r w:rsidR="00634515">
        <w:rPr>
          <w:rFonts w:ascii="Times New Roman" w:hAnsi="Times New Roman" w:cs="Times New Roman"/>
          <w:sz w:val="24"/>
          <w:szCs w:val="24"/>
        </w:rPr>
        <w:t xml:space="preserve"> </w:t>
      </w:r>
    </w:p>
    <w:p w14:paraId="4C0B21D2" w14:textId="2D5A7236" w:rsidR="007776B4" w:rsidRPr="00A23FEB" w:rsidRDefault="0011551A" w:rsidP="00170A21">
      <w:pPr>
        <w:jc w:val="both"/>
        <w:rPr>
          <w:rFonts w:ascii="Times New Roman" w:hAnsi="Times New Roman" w:cs="Times New Roman"/>
          <w:sz w:val="24"/>
          <w:szCs w:val="24"/>
        </w:rPr>
      </w:pPr>
      <w:r>
        <w:rPr>
          <w:rFonts w:ascii="Times New Roman" w:hAnsi="Times New Roman" w:cs="Times New Roman"/>
          <w:strike/>
          <w:sz w:val="24"/>
          <w:szCs w:val="24"/>
        </w:rPr>
        <w:t xml:space="preserve"> </w:t>
      </w:r>
    </w:p>
    <w:p w14:paraId="4043F0CA" w14:textId="02ECFA3B" w:rsidR="00D77E9D" w:rsidRDefault="00536970" w:rsidP="00D77E9D">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415430" w:rsidRPr="004F5517">
        <w:rPr>
          <w:rFonts w:ascii="Times New Roman" w:hAnsi="Times New Roman" w:cs="Times New Roman"/>
          <w:b/>
          <w:sz w:val="24"/>
          <w:szCs w:val="24"/>
        </w:rPr>
        <w:t xml:space="preserve"> </w:t>
      </w:r>
    </w:p>
    <w:p w14:paraId="52813C4A" w14:textId="389B9DBB" w:rsidR="00950854" w:rsidRPr="00D77E9D" w:rsidRDefault="0073348D" w:rsidP="00D77E9D">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D</w:t>
      </w:r>
      <w:r w:rsidR="00415430" w:rsidRPr="004F5517">
        <w:rPr>
          <w:rFonts w:ascii="Times New Roman" w:hAnsi="Times New Roman" w:cs="Times New Roman"/>
          <w:sz w:val="24"/>
          <w:szCs w:val="24"/>
        </w:rPr>
        <w:t xml:space="preserve">ata for this study </w:t>
      </w:r>
      <w:r w:rsidR="00CE7B7F">
        <w:rPr>
          <w:rFonts w:ascii="Times New Roman" w:hAnsi="Times New Roman" w:cs="Times New Roman"/>
          <w:sz w:val="24"/>
          <w:szCs w:val="24"/>
        </w:rPr>
        <w:t>were</w:t>
      </w:r>
      <w:r w:rsidR="00415430" w:rsidRPr="004F5517">
        <w:rPr>
          <w:rFonts w:ascii="Times New Roman" w:hAnsi="Times New Roman" w:cs="Times New Roman"/>
          <w:sz w:val="24"/>
          <w:szCs w:val="24"/>
        </w:rPr>
        <w:t xml:space="preserve"> obtained from </w:t>
      </w:r>
      <w:r w:rsidR="002E59F5" w:rsidRPr="004F5517">
        <w:rPr>
          <w:rFonts w:ascii="Times New Roman" w:hAnsi="Times New Roman" w:cs="Times New Roman"/>
          <w:sz w:val="24"/>
          <w:szCs w:val="24"/>
        </w:rPr>
        <w:t>the library</w:t>
      </w:r>
      <w:r w:rsidR="00235C10">
        <w:rPr>
          <w:rFonts w:ascii="Times New Roman" w:hAnsi="Times New Roman" w:cs="Times New Roman"/>
          <w:sz w:val="24"/>
          <w:szCs w:val="24"/>
        </w:rPr>
        <w:t xml:space="preserve"> sources mainly</w:t>
      </w:r>
      <w:r w:rsidR="00E66A76" w:rsidRPr="004F5517">
        <w:rPr>
          <w:rFonts w:ascii="Times New Roman" w:hAnsi="Times New Roman" w:cs="Times New Roman"/>
          <w:sz w:val="24"/>
          <w:szCs w:val="24"/>
        </w:rPr>
        <w:t xml:space="preserve"> through</w:t>
      </w:r>
      <w:r w:rsidR="002E59F5" w:rsidRPr="004F5517">
        <w:rPr>
          <w:rFonts w:ascii="Times New Roman" w:hAnsi="Times New Roman" w:cs="Times New Roman"/>
          <w:sz w:val="24"/>
          <w:szCs w:val="24"/>
        </w:rPr>
        <w:t xml:space="preserve"> services </w:t>
      </w:r>
      <w:r w:rsidR="00235C10">
        <w:rPr>
          <w:rFonts w:ascii="Times New Roman" w:hAnsi="Times New Roman" w:cs="Times New Roman"/>
          <w:sz w:val="24"/>
          <w:szCs w:val="24"/>
        </w:rPr>
        <w:t>such of internet and YouTube.</w:t>
      </w:r>
      <w:r w:rsidR="00415430" w:rsidRPr="004F5517">
        <w:rPr>
          <w:rFonts w:ascii="Times New Roman" w:hAnsi="Times New Roman" w:cs="Times New Roman"/>
          <w:sz w:val="24"/>
          <w:szCs w:val="24"/>
        </w:rPr>
        <w:t xml:space="preserve"> </w:t>
      </w:r>
      <w:r w:rsidR="00950854" w:rsidRPr="004F5517">
        <w:rPr>
          <w:rFonts w:ascii="Times New Roman" w:hAnsi="Times New Roman" w:cs="Times New Roman"/>
          <w:sz w:val="24"/>
          <w:szCs w:val="24"/>
        </w:rPr>
        <w:t xml:space="preserve"> </w:t>
      </w:r>
      <w:r w:rsidR="00BA713C">
        <w:rPr>
          <w:rFonts w:ascii="Times New Roman" w:hAnsi="Times New Roman" w:cs="Times New Roman"/>
          <w:sz w:val="24"/>
          <w:szCs w:val="24"/>
        </w:rPr>
        <w:t>Five</w:t>
      </w:r>
      <w:r w:rsidR="003F0B54">
        <w:rPr>
          <w:rFonts w:ascii="Times New Roman" w:hAnsi="Times New Roman" w:cs="Times New Roman"/>
          <w:sz w:val="24"/>
          <w:szCs w:val="24"/>
        </w:rPr>
        <w:t xml:space="preserve"> presidential speeches</w:t>
      </w:r>
      <w:r w:rsidR="00E66A76" w:rsidRPr="004F5517">
        <w:rPr>
          <w:rFonts w:ascii="Times New Roman" w:hAnsi="Times New Roman" w:cs="Times New Roman"/>
          <w:sz w:val="24"/>
          <w:szCs w:val="24"/>
        </w:rPr>
        <w:t xml:space="preserve"> were purposively selected</w:t>
      </w:r>
      <w:r>
        <w:rPr>
          <w:rFonts w:ascii="Times New Roman" w:hAnsi="Times New Roman" w:cs="Times New Roman"/>
          <w:sz w:val="24"/>
          <w:szCs w:val="24"/>
        </w:rPr>
        <w:t xml:space="preserve"> </w:t>
      </w:r>
      <w:r w:rsidR="00FE59E7">
        <w:rPr>
          <w:rFonts w:ascii="Times New Roman" w:hAnsi="Times New Roman" w:cs="Times New Roman"/>
          <w:sz w:val="24"/>
          <w:szCs w:val="24"/>
        </w:rPr>
        <w:t>from the</w:t>
      </w:r>
      <w:r>
        <w:rPr>
          <w:rFonts w:ascii="Times New Roman" w:hAnsi="Times New Roman" w:cs="Times New Roman"/>
          <w:sz w:val="24"/>
          <w:szCs w:val="24"/>
        </w:rPr>
        <w:t xml:space="preserve"> presidential </w:t>
      </w:r>
      <w:r w:rsidR="004B7741" w:rsidRPr="004F5517">
        <w:rPr>
          <w:rFonts w:ascii="Times New Roman" w:hAnsi="Times New Roman" w:cs="Times New Roman"/>
          <w:sz w:val="24"/>
          <w:szCs w:val="24"/>
        </w:rPr>
        <w:t>speeches to the</w:t>
      </w:r>
      <w:r w:rsidR="00235C10">
        <w:rPr>
          <w:rFonts w:ascii="Times New Roman" w:hAnsi="Times New Roman" w:cs="Times New Roman"/>
          <w:sz w:val="24"/>
          <w:szCs w:val="24"/>
        </w:rPr>
        <w:t xml:space="preserve"> Kenyan</w:t>
      </w:r>
      <w:r w:rsidR="004B7741" w:rsidRPr="004F5517">
        <w:rPr>
          <w:rFonts w:ascii="Times New Roman" w:hAnsi="Times New Roman" w:cs="Times New Roman"/>
          <w:sz w:val="24"/>
          <w:szCs w:val="24"/>
        </w:rPr>
        <w:t xml:space="preserve"> nation. These are</w:t>
      </w:r>
      <w:r w:rsidR="00235C10">
        <w:rPr>
          <w:rFonts w:ascii="Times New Roman" w:hAnsi="Times New Roman" w:cs="Times New Roman"/>
          <w:sz w:val="24"/>
          <w:szCs w:val="24"/>
        </w:rPr>
        <w:t xml:space="preserve"> the speeches</w:t>
      </w:r>
      <w:r w:rsidR="00FF1CFC">
        <w:rPr>
          <w:rFonts w:ascii="Times New Roman" w:hAnsi="Times New Roman" w:cs="Times New Roman"/>
          <w:sz w:val="24"/>
          <w:szCs w:val="24"/>
        </w:rPr>
        <w:t xml:space="preserve"> delivered in </w:t>
      </w:r>
      <w:r w:rsidR="00460AB4">
        <w:rPr>
          <w:rFonts w:ascii="Times New Roman" w:eastAsia="Times New Roman" w:hAnsi="Times New Roman" w:cs="Times New Roman"/>
          <w:bCs/>
          <w:sz w:val="24"/>
          <w:szCs w:val="24"/>
        </w:rPr>
        <w:t>May, June</w:t>
      </w:r>
      <w:r w:rsidR="00FF1CFC">
        <w:rPr>
          <w:rFonts w:ascii="Times New Roman" w:eastAsia="Times New Roman" w:hAnsi="Times New Roman" w:cs="Times New Roman"/>
          <w:bCs/>
          <w:sz w:val="24"/>
          <w:szCs w:val="24"/>
        </w:rPr>
        <w:t>, July</w:t>
      </w:r>
      <w:r w:rsidR="0000497C">
        <w:rPr>
          <w:rFonts w:ascii="Times New Roman" w:eastAsia="Times New Roman" w:hAnsi="Times New Roman" w:cs="Times New Roman"/>
          <w:bCs/>
          <w:sz w:val="24"/>
          <w:szCs w:val="24"/>
        </w:rPr>
        <w:t>,</w:t>
      </w:r>
      <w:r w:rsidR="00FF1CFC">
        <w:rPr>
          <w:rFonts w:ascii="Times New Roman" w:eastAsia="Times New Roman" w:hAnsi="Times New Roman" w:cs="Times New Roman"/>
          <w:bCs/>
          <w:sz w:val="24"/>
          <w:szCs w:val="24"/>
        </w:rPr>
        <w:t xml:space="preserve"> September and October 2020</w:t>
      </w:r>
      <w:r w:rsidR="00E92BB5">
        <w:rPr>
          <w:rFonts w:ascii="Times New Roman" w:eastAsia="Times New Roman" w:hAnsi="Times New Roman" w:cs="Times New Roman"/>
          <w:bCs/>
          <w:sz w:val="24"/>
          <w:szCs w:val="24"/>
        </w:rPr>
        <w:t xml:space="preserve">. </w:t>
      </w:r>
      <w:r w:rsidR="00063AE6">
        <w:rPr>
          <w:rFonts w:ascii="Times New Roman" w:eastAsia="Times New Roman" w:hAnsi="Times New Roman" w:cs="Times New Roman"/>
          <w:bCs/>
          <w:sz w:val="24"/>
          <w:szCs w:val="24"/>
        </w:rPr>
        <w:t>The speeches were</w:t>
      </w:r>
      <w:r w:rsidR="00950854" w:rsidRPr="004F5517">
        <w:rPr>
          <w:rFonts w:ascii="Times New Roman" w:eastAsia="Times New Roman" w:hAnsi="Times New Roman" w:cs="Times New Roman"/>
          <w:bCs/>
          <w:sz w:val="24"/>
          <w:szCs w:val="24"/>
        </w:rPr>
        <w:t xml:space="preserve"> selected as they provide necessary</w:t>
      </w:r>
      <w:r w:rsidR="00CE7B7F">
        <w:rPr>
          <w:rFonts w:ascii="Times New Roman" w:eastAsia="Times New Roman" w:hAnsi="Times New Roman" w:cs="Times New Roman"/>
          <w:bCs/>
          <w:sz w:val="24"/>
          <w:szCs w:val="24"/>
        </w:rPr>
        <w:t xml:space="preserve"> and relevant data for analysis.</w:t>
      </w:r>
    </w:p>
    <w:p w14:paraId="462DE623" w14:textId="778B5F54" w:rsidR="006A6EB4" w:rsidRPr="00C04046" w:rsidRDefault="00CE7B7F" w:rsidP="00B22C3E">
      <w:pPr>
        <w:spacing w:line="360" w:lineRule="auto"/>
        <w:jc w:val="both"/>
      </w:pPr>
      <w:r>
        <w:rPr>
          <w:rFonts w:ascii="Times New Roman" w:hAnsi="Times New Roman" w:cs="Times New Roman"/>
          <w:sz w:val="24"/>
          <w:szCs w:val="24"/>
        </w:rPr>
        <w:t>In</w:t>
      </w:r>
      <w:r w:rsidR="003F2CE7" w:rsidRPr="004F5517">
        <w:rPr>
          <w:rFonts w:ascii="Times New Roman" w:hAnsi="Times New Roman" w:cs="Times New Roman"/>
          <w:sz w:val="24"/>
          <w:szCs w:val="24"/>
        </w:rPr>
        <w:t xml:space="preserve"> the </w:t>
      </w:r>
      <w:r w:rsidR="004C1D12">
        <w:rPr>
          <w:rFonts w:ascii="Times New Roman" w:hAnsi="Times New Roman" w:cs="Times New Roman"/>
          <w:sz w:val="24"/>
          <w:szCs w:val="24"/>
        </w:rPr>
        <w:t>five</w:t>
      </w:r>
      <w:r w:rsidR="0050220D" w:rsidRPr="004F5517">
        <w:rPr>
          <w:rFonts w:ascii="Times New Roman" w:hAnsi="Times New Roman" w:cs="Times New Roman"/>
          <w:sz w:val="24"/>
          <w:szCs w:val="24"/>
        </w:rPr>
        <w:t xml:space="preserve"> </w:t>
      </w:r>
      <w:r w:rsidR="00FE59E7">
        <w:rPr>
          <w:rFonts w:ascii="Times New Roman" w:hAnsi="Times New Roman" w:cs="Times New Roman"/>
          <w:sz w:val="24"/>
          <w:szCs w:val="24"/>
        </w:rPr>
        <w:t>presidential speeches</w:t>
      </w:r>
      <w:r w:rsidR="003F2CE7" w:rsidRPr="004F5517">
        <w:rPr>
          <w:rFonts w:ascii="Times New Roman" w:hAnsi="Times New Roman" w:cs="Times New Roman"/>
          <w:sz w:val="24"/>
          <w:szCs w:val="24"/>
        </w:rPr>
        <w:t xml:space="preserve">, metaphorical expressions that conceptualize </w:t>
      </w:r>
      <w:r w:rsidR="0044044F">
        <w:rPr>
          <w:rFonts w:ascii="Times New Roman" w:hAnsi="Times New Roman" w:cs="Times New Roman"/>
          <w:sz w:val="24"/>
          <w:szCs w:val="24"/>
        </w:rPr>
        <w:t>COVID-19</w:t>
      </w:r>
      <w:r w:rsidR="00E011D5">
        <w:rPr>
          <w:rFonts w:ascii="Times New Roman" w:hAnsi="Times New Roman" w:cs="Times New Roman"/>
          <w:sz w:val="24"/>
          <w:szCs w:val="24"/>
        </w:rPr>
        <w:t xml:space="preserve"> epidemic using a</w:t>
      </w:r>
      <w:r w:rsidR="003F2CE7" w:rsidRPr="004F5517">
        <w:rPr>
          <w:rFonts w:ascii="Times New Roman" w:hAnsi="Times New Roman" w:cs="Times New Roman"/>
          <w:sz w:val="24"/>
          <w:szCs w:val="24"/>
        </w:rPr>
        <w:t xml:space="preserve"> </w:t>
      </w:r>
      <w:r w:rsidR="007F0903">
        <w:rPr>
          <w:rFonts w:ascii="Times New Roman" w:hAnsi="Times New Roman" w:cs="Times New Roman"/>
          <w:sz w:val="24"/>
          <w:szCs w:val="24"/>
        </w:rPr>
        <w:t>WAR</w:t>
      </w:r>
      <w:r w:rsidR="003C6DA4">
        <w:rPr>
          <w:rFonts w:ascii="Times New Roman" w:hAnsi="Times New Roman" w:cs="Times New Roman"/>
          <w:sz w:val="24"/>
          <w:szCs w:val="24"/>
        </w:rPr>
        <w:t xml:space="preserve"> frame</w:t>
      </w:r>
      <w:r w:rsidR="00063AE6">
        <w:rPr>
          <w:rFonts w:ascii="Times New Roman" w:hAnsi="Times New Roman" w:cs="Times New Roman"/>
          <w:sz w:val="24"/>
          <w:szCs w:val="24"/>
        </w:rPr>
        <w:t xml:space="preserve"> were</w:t>
      </w:r>
      <w:r w:rsidR="003F2CE7" w:rsidRPr="004F5517">
        <w:rPr>
          <w:rFonts w:ascii="Times New Roman" w:hAnsi="Times New Roman" w:cs="Times New Roman"/>
          <w:sz w:val="24"/>
          <w:szCs w:val="24"/>
        </w:rPr>
        <w:t xml:space="preserve"> selected. </w:t>
      </w:r>
      <w:r w:rsidR="007C545B">
        <w:rPr>
          <w:rFonts w:ascii="Times New Roman" w:hAnsi="Times New Roman" w:cs="Times New Roman"/>
          <w:sz w:val="24"/>
          <w:szCs w:val="24"/>
        </w:rPr>
        <w:t>The speeches were in English; one of the official languages in Kenya besides Kiswahili.</w:t>
      </w:r>
      <w:r w:rsidR="002823D2">
        <w:rPr>
          <w:rFonts w:ascii="Times New Roman" w:hAnsi="Times New Roman" w:cs="Times New Roman"/>
          <w:sz w:val="24"/>
          <w:szCs w:val="24"/>
        </w:rPr>
        <w:t xml:space="preserve"> Twelve</w:t>
      </w:r>
      <w:r w:rsidR="00E011D5">
        <w:rPr>
          <w:rFonts w:ascii="Times New Roman" w:hAnsi="Times New Roman" w:cs="Times New Roman"/>
          <w:sz w:val="24"/>
          <w:szCs w:val="24"/>
        </w:rPr>
        <w:t xml:space="preserve"> </w:t>
      </w:r>
      <w:r w:rsidR="00AD5845">
        <w:rPr>
          <w:rFonts w:ascii="Times New Roman" w:hAnsi="Times New Roman" w:cs="Times New Roman"/>
          <w:sz w:val="24"/>
          <w:szCs w:val="24"/>
        </w:rPr>
        <w:t>12</w:t>
      </w:r>
      <w:r w:rsidR="002823D2">
        <w:rPr>
          <w:rFonts w:ascii="Times New Roman" w:hAnsi="Times New Roman" w:cs="Times New Roman"/>
          <w:sz w:val="24"/>
          <w:szCs w:val="24"/>
        </w:rPr>
        <w:t xml:space="preserve"> metaphors</w:t>
      </w:r>
      <w:r w:rsidR="00AD5845" w:rsidRPr="004F5517">
        <w:rPr>
          <w:rFonts w:ascii="Times New Roman" w:hAnsi="Times New Roman" w:cs="Times New Roman"/>
          <w:sz w:val="24"/>
          <w:szCs w:val="24"/>
        </w:rPr>
        <w:t xml:space="preserve"> </w:t>
      </w:r>
      <w:r w:rsidR="00AD5845">
        <w:rPr>
          <w:rFonts w:ascii="Times New Roman" w:hAnsi="Times New Roman" w:cs="Times New Roman"/>
          <w:sz w:val="24"/>
          <w:szCs w:val="24"/>
        </w:rPr>
        <w:t>were</w:t>
      </w:r>
      <w:r w:rsidR="003F2CE7" w:rsidRPr="004F5517">
        <w:rPr>
          <w:rFonts w:ascii="Times New Roman" w:hAnsi="Times New Roman" w:cs="Times New Roman"/>
          <w:sz w:val="24"/>
          <w:szCs w:val="24"/>
        </w:rPr>
        <w:t xml:space="preserve"> considered for analysis.</w:t>
      </w:r>
      <w:r w:rsidR="00063AE6">
        <w:rPr>
          <w:rFonts w:ascii="Times New Roman" w:hAnsi="Times New Roman" w:cs="Times New Roman"/>
          <w:sz w:val="24"/>
          <w:szCs w:val="24"/>
        </w:rPr>
        <w:t xml:space="preserve"> We were persuaded</w:t>
      </w:r>
      <w:r w:rsidR="007202BA">
        <w:rPr>
          <w:rFonts w:ascii="Times New Roman" w:hAnsi="Times New Roman" w:cs="Times New Roman"/>
          <w:sz w:val="24"/>
          <w:szCs w:val="24"/>
        </w:rPr>
        <w:t xml:space="preserve"> given the nature of this investigation</w:t>
      </w:r>
      <w:r w:rsidR="00AD5845">
        <w:rPr>
          <w:rFonts w:ascii="Times New Roman" w:hAnsi="Times New Roman" w:cs="Times New Roman"/>
          <w:sz w:val="24"/>
          <w:szCs w:val="24"/>
        </w:rPr>
        <w:t xml:space="preserve"> a sample of </w:t>
      </w:r>
      <w:r w:rsidR="00E17FFC">
        <w:rPr>
          <w:rFonts w:ascii="Times New Roman" w:hAnsi="Times New Roman" w:cs="Times New Roman"/>
          <w:sz w:val="24"/>
          <w:szCs w:val="24"/>
        </w:rPr>
        <w:t xml:space="preserve">twelve </w:t>
      </w:r>
      <w:r w:rsidR="00D05D20">
        <w:rPr>
          <w:rFonts w:ascii="Times New Roman" w:hAnsi="Times New Roman" w:cs="Times New Roman"/>
          <w:sz w:val="24"/>
          <w:szCs w:val="24"/>
        </w:rPr>
        <w:t>metaphors was</w:t>
      </w:r>
      <w:r w:rsidR="002823D2">
        <w:rPr>
          <w:rFonts w:ascii="Times New Roman" w:hAnsi="Times New Roman" w:cs="Times New Roman"/>
          <w:sz w:val="24"/>
          <w:szCs w:val="24"/>
        </w:rPr>
        <w:t xml:space="preserve"> adequate</w:t>
      </w:r>
      <w:r w:rsidR="00FF685F">
        <w:rPr>
          <w:rFonts w:ascii="Times New Roman" w:hAnsi="Times New Roman" w:cs="Times New Roman"/>
          <w:sz w:val="24"/>
          <w:szCs w:val="24"/>
        </w:rPr>
        <w:t xml:space="preserve"> in the </w:t>
      </w:r>
      <w:r w:rsidR="00D05D20">
        <w:rPr>
          <w:rFonts w:ascii="Times New Roman" w:hAnsi="Times New Roman" w:cs="Times New Roman"/>
          <w:sz w:val="24"/>
          <w:szCs w:val="24"/>
        </w:rPr>
        <w:t>understanding of</w:t>
      </w:r>
      <w:r w:rsidR="002823D2">
        <w:rPr>
          <w:rFonts w:ascii="Times New Roman" w:hAnsi="Times New Roman" w:cs="Times New Roman"/>
          <w:sz w:val="24"/>
          <w:szCs w:val="24"/>
        </w:rPr>
        <w:t xml:space="preserve"> </w:t>
      </w:r>
      <w:r w:rsidR="00FF685F">
        <w:rPr>
          <w:rFonts w:ascii="Times New Roman" w:hAnsi="Times New Roman" w:cs="Times New Roman"/>
          <w:sz w:val="24"/>
          <w:szCs w:val="24"/>
        </w:rPr>
        <w:t>the question of metaphor in Kenya</w:t>
      </w:r>
      <w:r w:rsidR="003F2CE7" w:rsidRPr="004F5517">
        <w:rPr>
          <w:rFonts w:ascii="Times New Roman" w:hAnsi="Times New Roman" w:cs="Times New Roman"/>
          <w:sz w:val="24"/>
          <w:szCs w:val="24"/>
        </w:rPr>
        <w:t xml:space="preserve">. </w:t>
      </w:r>
      <w:r w:rsidR="000B1921" w:rsidRPr="004F5517">
        <w:rPr>
          <w:rFonts w:ascii="Times New Roman" w:hAnsi="Times New Roman" w:cs="Times New Roman"/>
          <w:sz w:val="24"/>
          <w:szCs w:val="24"/>
        </w:rPr>
        <w:t xml:space="preserve">The relevant </w:t>
      </w:r>
      <w:r w:rsidR="00B276E3" w:rsidRPr="004F5517">
        <w:rPr>
          <w:rFonts w:ascii="Times New Roman" w:hAnsi="Times New Roman" w:cs="Times New Roman"/>
          <w:sz w:val="24"/>
          <w:szCs w:val="24"/>
        </w:rPr>
        <w:t xml:space="preserve">data </w:t>
      </w:r>
      <w:r w:rsidR="00B276E3">
        <w:rPr>
          <w:rFonts w:ascii="Times New Roman" w:hAnsi="Times New Roman" w:cs="Times New Roman"/>
          <w:sz w:val="24"/>
          <w:szCs w:val="24"/>
        </w:rPr>
        <w:t>on WAR</w:t>
      </w:r>
      <w:r w:rsidR="00D500B7">
        <w:rPr>
          <w:rFonts w:ascii="Times New Roman" w:hAnsi="Times New Roman" w:cs="Times New Roman"/>
          <w:sz w:val="24"/>
          <w:szCs w:val="24"/>
        </w:rPr>
        <w:t xml:space="preserve"> metaphor</w:t>
      </w:r>
      <w:r w:rsidR="00B276E3">
        <w:rPr>
          <w:rFonts w:ascii="Times New Roman" w:hAnsi="Times New Roman" w:cs="Times New Roman"/>
          <w:sz w:val="24"/>
          <w:szCs w:val="24"/>
        </w:rPr>
        <w:t>s</w:t>
      </w:r>
      <w:r w:rsidR="00D500B7">
        <w:rPr>
          <w:rFonts w:ascii="Times New Roman" w:hAnsi="Times New Roman" w:cs="Times New Roman"/>
          <w:sz w:val="24"/>
          <w:szCs w:val="24"/>
        </w:rPr>
        <w:t xml:space="preserve"> were </w:t>
      </w:r>
      <w:r w:rsidR="000B1921" w:rsidRPr="004F5517">
        <w:rPr>
          <w:rFonts w:ascii="Times New Roman" w:hAnsi="Times New Roman" w:cs="Times New Roman"/>
          <w:sz w:val="24"/>
          <w:szCs w:val="24"/>
        </w:rPr>
        <w:t xml:space="preserve">selected </w:t>
      </w:r>
      <w:r w:rsidR="00A13CF8">
        <w:rPr>
          <w:rFonts w:ascii="Times New Roman" w:hAnsi="Times New Roman" w:cs="Times New Roman"/>
          <w:sz w:val="24"/>
          <w:szCs w:val="24"/>
        </w:rPr>
        <w:t>and</w:t>
      </w:r>
      <w:r w:rsidR="00782C79" w:rsidRPr="004F5517">
        <w:rPr>
          <w:rFonts w:ascii="Times New Roman" w:hAnsi="Times New Roman" w:cs="Times New Roman"/>
          <w:sz w:val="24"/>
          <w:szCs w:val="24"/>
        </w:rPr>
        <w:t xml:space="preserve"> </w:t>
      </w:r>
      <w:r w:rsidR="004527B0">
        <w:rPr>
          <w:rFonts w:ascii="Times New Roman" w:hAnsi="Times New Roman" w:cs="Times New Roman"/>
          <w:sz w:val="24"/>
          <w:szCs w:val="24"/>
        </w:rPr>
        <w:t>analyzed</w:t>
      </w:r>
      <w:r w:rsidR="00093605">
        <w:rPr>
          <w:rFonts w:ascii="Times New Roman" w:hAnsi="Times New Roman" w:cs="Times New Roman"/>
          <w:sz w:val="24"/>
          <w:szCs w:val="24"/>
        </w:rPr>
        <w:t>.</w:t>
      </w:r>
      <w:r w:rsidR="00250B21">
        <w:rPr>
          <w:rFonts w:ascii="Times New Roman" w:hAnsi="Times New Roman" w:cs="Times New Roman"/>
          <w:sz w:val="24"/>
          <w:szCs w:val="24"/>
        </w:rPr>
        <w:t xml:space="preserve"> </w:t>
      </w:r>
    </w:p>
    <w:p w14:paraId="24AE7E24" w14:textId="48F1B35A" w:rsidR="00396D23" w:rsidRPr="006A6EB4" w:rsidRDefault="00D404B7" w:rsidP="007475C1">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665DD1" w14:textId="5A9A46DB" w:rsidR="00A11122" w:rsidRPr="004F5517" w:rsidRDefault="00276469" w:rsidP="00D77E9D">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797121">
        <w:rPr>
          <w:rFonts w:ascii="Times New Roman" w:hAnsi="Times New Roman" w:cs="Times New Roman"/>
          <w:b/>
          <w:sz w:val="24"/>
          <w:szCs w:val="24"/>
        </w:rPr>
        <w:t>.</w:t>
      </w:r>
      <w:r w:rsidR="007A427A">
        <w:rPr>
          <w:rFonts w:ascii="Times New Roman" w:hAnsi="Times New Roman" w:cs="Times New Roman"/>
          <w:b/>
          <w:sz w:val="24"/>
          <w:szCs w:val="24"/>
        </w:rPr>
        <w:t xml:space="preserve"> </w:t>
      </w:r>
      <w:r w:rsidR="007F0903">
        <w:rPr>
          <w:rFonts w:ascii="Times New Roman" w:hAnsi="Times New Roman" w:cs="Times New Roman"/>
          <w:b/>
          <w:sz w:val="24"/>
          <w:szCs w:val="24"/>
        </w:rPr>
        <w:t>WAR</w:t>
      </w:r>
      <w:r w:rsidR="00AF66BC">
        <w:rPr>
          <w:rFonts w:ascii="Times New Roman" w:hAnsi="Times New Roman" w:cs="Times New Roman"/>
          <w:b/>
          <w:sz w:val="24"/>
          <w:szCs w:val="24"/>
        </w:rPr>
        <w:t xml:space="preserve"> Metaphors in P</w:t>
      </w:r>
      <w:r w:rsidR="00DE11EB" w:rsidRPr="004F5517">
        <w:rPr>
          <w:rFonts w:ascii="Times New Roman" w:hAnsi="Times New Roman" w:cs="Times New Roman"/>
          <w:b/>
          <w:sz w:val="24"/>
          <w:szCs w:val="24"/>
        </w:rPr>
        <w:t xml:space="preserve">residential </w:t>
      </w:r>
      <w:r w:rsidR="008B2E55" w:rsidRPr="004F5517">
        <w:rPr>
          <w:rFonts w:ascii="Times New Roman" w:hAnsi="Times New Roman" w:cs="Times New Roman"/>
          <w:b/>
          <w:sz w:val="24"/>
          <w:szCs w:val="24"/>
        </w:rPr>
        <w:t>Address</w:t>
      </w:r>
      <w:r w:rsidR="008B2E55">
        <w:rPr>
          <w:rFonts w:ascii="Times New Roman" w:hAnsi="Times New Roman" w:cs="Times New Roman"/>
          <w:b/>
          <w:sz w:val="24"/>
          <w:szCs w:val="24"/>
        </w:rPr>
        <w:t>es</w:t>
      </w:r>
      <w:r w:rsidR="008B2E55" w:rsidRPr="004F5517">
        <w:rPr>
          <w:rFonts w:ascii="Times New Roman" w:hAnsi="Times New Roman" w:cs="Times New Roman"/>
          <w:b/>
          <w:sz w:val="24"/>
          <w:szCs w:val="24"/>
        </w:rPr>
        <w:t xml:space="preserve"> </w:t>
      </w:r>
      <w:r w:rsidR="008B2E55">
        <w:rPr>
          <w:rFonts w:ascii="Times New Roman" w:hAnsi="Times New Roman" w:cs="Times New Roman"/>
          <w:b/>
          <w:sz w:val="24"/>
          <w:szCs w:val="24"/>
        </w:rPr>
        <w:t>in</w:t>
      </w:r>
      <w:r w:rsidR="00564385">
        <w:rPr>
          <w:rFonts w:ascii="Times New Roman" w:hAnsi="Times New Roman" w:cs="Times New Roman"/>
          <w:b/>
          <w:sz w:val="24"/>
          <w:szCs w:val="24"/>
        </w:rPr>
        <w:t xml:space="preserve"> Kenya</w:t>
      </w:r>
      <w:r w:rsidR="002C0418">
        <w:rPr>
          <w:rFonts w:ascii="Times New Roman" w:hAnsi="Times New Roman" w:cs="Times New Roman"/>
          <w:b/>
          <w:sz w:val="24"/>
          <w:szCs w:val="24"/>
        </w:rPr>
        <w:t xml:space="preserve"> in 2020</w:t>
      </w:r>
    </w:p>
    <w:p w14:paraId="6629C45C" w14:textId="65B9BF7A" w:rsidR="000878AF" w:rsidRPr="004F5517" w:rsidRDefault="0070077D" w:rsidP="0095085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F3AE7">
        <w:rPr>
          <w:rFonts w:ascii="Times New Roman" w:hAnsi="Times New Roman" w:cs="Times New Roman"/>
          <w:sz w:val="24"/>
          <w:szCs w:val="24"/>
        </w:rPr>
        <w:t>residential speeches</w:t>
      </w:r>
      <w:r w:rsidR="00AF3F78">
        <w:rPr>
          <w:rFonts w:ascii="Times New Roman" w:hAnsi="Times New Roman" w:cs="Times New Roman"/>
          <w:sz w:val="24"/>
          <w:szCs w:val="24"/>
        </w:rPr>
        <w:t xml:space="preserve"> in</w:t>
      </w:r>
      <w:r w:rsidR="00AA698D">
        <w:rPr>
          <w:rFonts w:ascii="Times New Roman" w:hAnsi="Times New Roman" w:cs="Times New Roman"/>
          <w:sz w:val="24"/>
          <w:szCs w:val="24"/>
        </w:rPr>
        <w:t xml:space="preserve"> Kenyan</w:t>
      </w:r>
      <w:r w:rsidR="002915A4">
        <w:rPr>
          <w:rFonts w:ascii="Times New Roman" w:hAnsi="Times New Roman" w:cs="Times New Roman"/>
          <w:sz w:val="24"/>
          <w:szCs w:val="24"/>
        </w:rPr>
        <w:t xml:space="preserve"> </w:t>
      </w:r>
      <w:r w:rsidR="001D0F3F">
        <w:rPr>
          <w:rFonts w:ascii="Times New Roman" w:hAnsi="Times New Roman" w:cs="Times New Roman"/>
          <w:sz w:val="24"/>
          <w:szCs w:val="24"/>
        </w:rPr>
        <w:t>during the COVID-</w:t>
      </w:r>
      <w:r w:rsidR="00962DD5">
        <w:rPr>
          <w:rFonts w:ascii="Times New Roman" w:hAnsi="Times New Roman" w:cs="Times New Roman"/>
          <w:sz w:val="24"/>
          <w:szCs w:val="24"/>
        </w:rPr>
        <w:t xml:space="preserve">19 season </w:t>
      </w:r>
      <w:r w:rsidR="003F3AE7">
        <w:rPr>
          <w:rFonts w:ascii="Times New Roman" w:hAnsi="Times New Roman" w:cs="Times New Roman"/>
          <w:sz w:val="24"/>
          <w:szCs w:val="24"/>
        </w:rPr>
        <w:t>were</w:t>
      </w:r>
      <w:r w:rsidR="002915A4">
        <w:rPr>
          <w:rFonts w:ascii="Times New Roman" w:hAnsi="Times New Roman" w:cs="Times New Roman"/>
          <w:sz w:val="24"/>
          <w:szCs w:val="24"/>
        </w:rPr>
        <w:t xml:space="preserve"> replete</w:t>
      </w:r>
      <w:r w:rsidR="00FA423D">
        <w:rPr>
          <w:rFonts w:ascii="Times New Roman" w:hAnsi="Times New Roman" w:cs="Times New Roman"/>
          <w:sz w:val="24"/>
          <w:szCs w:val="24"/>
        </w:rPr>
        <w:t xml:space="preserve"> </w:t>
      </w:r>
      <w:r w:rsidR="00F03DFE">
        <w:rPr>
          <w:rFonts w:ascii="Times New Roman" w:hAnsi="Times New Roman" w:cs="Times New Roman"/>
          <w:sz w:val="24"/>
          <w:szCs w:val="24"/>
        </w:rPr>
        <w:t>with metaphorical</w:t>
      </w:r>
      <w:r w:rsidR="00962DD5">
        <w:rPr>
          <w:rFonts w:ascii="Times New Roman" w:hAnsi="Times New Roman" w:cs="Times New Roman"/>
          <w:sz w:val="24"/>
          <w:szCs w:val="24"/>
        </w:rPr>
        <w:t xml:space="preserve"> expressions</w:t>
      </w:r>
      <w:r w:rsidR="00564385">
        <w:rPr>
          <w:rFonts w:ascii="Times New Roman" w:hAnsi="Times New Roman" w:cs="Times New Roman"/>
          <w:sz w:val="24"/>
          <w:szCs w:val="24"/>
        </w:rPr>
        <w:t xml:space="preserve">. </w:t>
      </w:r>
      <w:r w:rsidR="00334D90">
        <w:rPr>
          <w:rFonts w:ascii="Times New Roman" w:hAnsi="Times New Roman" w:cs="Times New Roman"/>
          <w:sz w:val="24"/>
          <w:szCs w:val="24"/>
        </w:rPr>
        <w:t>Although</w:t>
      </w:r>
      <w:r w:rsidR="00D500B7">
        <w:rPr>
          <w:rFonts w:ascii="Times New Roman" w:hAnsi="Times New Roman" w:cs="Times New Roman"/>
          <w:sz w:val="24"/>
          <w:szCs w:val="24"/>
        </w:rPr>
        <w:t xml:space="preserve"> there are metaphor</w:t>
      </w:r>
      <w:r w:rsidR="00334D90">
        <w:rPr>
          <w:rFonts w:ascii="Times New Roman" w:hAnsi="Times New Roman" w:cs="Times New Roman"/>
          <w:sz w:val="24"/>
          <w:szCs w:val="24"/>
        </w:rPr>
        <w:t>s</w:t>
      </w:r>
      <w:r w:rsidR="00D500B7">
        <w:rPr>
          <w:rFonts w:ascii="Times New Roman" w:hAnsi="Times New Roman" w:cs="Times New Roman"/>
          <w:sz w:val="24"/>
          <w:szCs w:val="24"/>
        </w:rPr>
        <w:t xml:space="preserve"> fro</w:t>
      </w:r>
      <w:r w:rsidR="003F3AE7">
        <w:rPr>
          <w:rFonts w:ascii="Times New Roman" w:hAnsi="Times New Roman" w:cs="Times New Roman"/>
          <w:sz w:val="24"/>
          <w:szCs w:val="24"/>
        </w:rPr>
        <w:t>m other frames</w:t>
      </w:r>
      <w:r w:rsidR="00833024">
        <w:rPr>
          <w:rFonts w:ascii="Times New Roman" w:hAnsi="Times New Roman" w:cs="Times New Roman"/>
          <w:sz w:val="24"/>
          <w:szCs w:val="24"/>
        </w:rPr>
        <w:t>,</w:t>
      </w:r>
      <w:r w:rsidR="003F3AE7">
        <w:rPr>
          <w:rFonts w:ascii="Times New Roman" w:hAnsi="Times New Roman" w:cs="Times New Roman"/>
          <w:sz w:val="24"/>
          <w:szCs w:val="24"/>
        </w:rPr>
        <w:t xml:space="preserve"> it is noted</w:t>
      </w:r>
      <w:r w:rsidR="00571573">
        <w:rPr>
          <w:rFonts w:ascii="Times New Roman" w:hAnsi="Times New Roman" w:cs="Times New Roman"/>
          <w:sz w:val="24"/>
          <w:szCs w:val="24"/>
        </w:rPr>
        <w:t xml:space="preserve"> that</w:t>
      </w:r>
      <w:r w:rsidR="00B95AE6">
        <w:rPr>
          <w:rFonts w:ascii="Times New Roman" w:hAnsi="Times New Roman" w:cs="Times New Roman"/>
          <w:sz w:val="24"/>
          <w:szCs w:val="24"/>
        </w:rPr>
        <w:t xml:space="preserve"> a considerable number</w:t>
      </w:r>
      <w:r w:rsidR="003F3AE7">
        <w:rPr>
          <w:rFonts w:ascii="Times New Roman" w:hAnsi="Times New Roman" w:cs="Times New Roman"/>
          <w:sz w:val="24"/>
          <w:szCs w:val="24"/>
        </w:rPr>
        <w:t xml:space="preserve"> ca</w:t>
      </w:r>
      <w:r w:rsidR="00571573">
        <w:rPr>
          <w:rFonts w:ascii="Times New Roman" w:hAnsi="Times New Roman" w:cs="Times New Roman"/>
          <w:sz w:val="24"/>
          <w:szCs w:val="24"/>
        </w:rPr>
        <w:t>me</w:t>
      </w:r>
      <w:r w:rsidR="00B95AE6">
        <w:rPr>
          <w:rFonts w:ascii="Times New Roman" w:hAnsi="Times New Roman" w:cs="Times New Roman"/>
          <w:sz w:val="24"/>
          <w:szCs w:val="24"/>
        </w:rPr>
        <w:t xml:space="preserve"> from the WAR frame.  Kenyatta uses WAR metaphorical expressions in a</w:t>
      </w:r>
      <w:r w:rsidR="00564385">
        <w:rPr>
          <w:rFonts w:ascii="Times New Roman" w:hAnsi="Times New Roman" w:cs="Times New Roman"/>
          <w:sz w:val="24"/>
          <w:szCs w:val="24"/>
        </w:rPr>
        <w:t xml:space="preserve"> speech delivered on 16 May 2020,</w:t>
      </w:r>
    </w:p>
    <w:p w14:paraId="6B5EE86B" w14:textId="47D0675E" w:rsidR="003A0719" w:rsidRDefault="00731D3A" w:rsidP="00731D3A">
      <w:pPr>
        <w:spacing w:line="240" w:lineRule="auto"/>
        <w:ind w:left="360"/>
        <w:rPr>
          <w:rFonts w:ascii="Times New Roman" w:hAnsi="Times New Roman" w:cs="Times New Roman"/>
          <w:sz w:val="24"/>
          <w:szCs w:val="24"/>
        </w:rPr>
      </w:pPr>
      <w:r>
        <w:rPr>
          <w:rFonts w:ascii="Times New Roman" w:hAnsi="Times New Roman" w:cs="Times New Roman"/>
          <w:sz w:val="24"/>
          <w:szCs w:val="24"/>
        </w:rPr>
        <w:t>1)</w:t>
      </w:r>
      <w:r w:rsidR="00BE20F2">
        <w:rPr>
          <w:rFonts w:ascii="Times New Roman" w:hAnsi="Times New Roman" w:cs="Times New Roman"/>
          <w:sz w:val="24"/>
          <w:szCs w:val="24"/>
        </w:rPr>
        <w:t xml:space="preserve">  </w:t>
      </w:r>
      <w:r w:rsidR="003A0719" w:rsidRPr="00731D3A">
        <w:rPr>
          <w:rFonts w:ascii="Times New Roman" w:hAnsi="Times New Roman" w:cs="Times New Roman"/>
          <w:sz w:val="24"/>
          <w:szCs w:val="24"/>
        </w:rPr>
        <w:t xml:space="preserve">It is </w:t>
      </w:r>
      <w:r w:rsidR="00000BD0" w:rsidRPr="00731D3A">
        <w:rPr>
          <w:rFonts w:ascii="Times New Roman" w:hAnsi="Times New Roman" w:cs="Times New Roman"/>
          <w:sz w:val="24"/>
          <w:szCs w:val="24"/>
        </w:rPr>
        <w:t>however,</w:t>
      </w:r>
      <w:r w:rsidR="003A0719" w:rsidRPr="00731D3A">
        <w:rPr>
          <w:rFonts w:ascii="Times New Roman" w:hAnsi="Times New Roman" w:cs="Times New Roman"/>
          <w:sz w:val="24"/>
          <w:szCs w:val="24"/>
        </w:rPr>
        <w:t xml:space="preserve"> clear we have not delivered the </w:t>
      </w:r>
      <w:r w:rsidR="003A0719" w:rsidRPr="00731D3A">
        <w:rPr>
          <w:rFonts w:ascii="Times New Roman" w:hAnsi="Times New Roman" w:cs="Times New Roman"/>
          <w:b/>
          <w:sz w:val="24"/>
          <w:szCs w:val="24"/>
        </w:rPr>
        <w:t>final blow to this enemy that has invade</w:t>
      </w:r>
      <w:r w:rsidR="003D0F1C" w:rsidRPr="00731D3A">
        <w:rPr>
          <w:rFonts w:ascii="Times New Roman" w:hAnsi="Times New Roman" w:cs="Times New Roman"/>
          <w:b/>
          <w:sz w:val="24"/>
          <w:szCs w:val="24"/>
        </w:rPr>
        <w:t>d</w:t>
      </w:r>
      <w:r w:rsidR="003A0719" w:rsidRPr="00731D3A">
        <w:rPr>
          <w:rFonts w:ascii="Times New Roman" w:hAnsi="Times New Roman" w:cs="Times New Roman"/>
          <w:b/>
          <w:sz w:val="24"/>
          <w:szCs w:val="24"/>
        </w:rPr>
        <w:t xml:space="preserve"> our community and</w:t>
      </w:r>
      <w:r w:rsidR="00BE20F2">
        <w:rPr>
          <w:rFonts w:ascii="Times New Roman" w:hAnsi="Times New Roman" w:cs="Times New Roman"/>
          <w:sz w:val="24"/>
          <w:szCs w:val="24"/>
        </w:rPr>
        <w:t xml:space="preserve"> the world at large.</w:t>
      </w:r>
      <w:r w:rsidR="00FE59E7">
        <w:rPr>
          <w:rFonts w:ascii="Times New Roman" w:hAnsi="Times New Roman" w:cs="Times New Roman"/>
          <w:sz w:val="24"/>
          <w:szCs w:val="24"/>
        </w:rPr>
        <w:t xml:space="preserve">    </w:t>
      </w:r>
    </w:p>
    <w:p w14:paraId="211A622F" w14:textId="77777777" w:rsidR="00FE59E7" w:rsidRPr="00731D3A" w:rsidRDefault="00FE59E7" w:rsidP="00731D3A">
      <w:pPr>
        <w:spacing w:line="240" w:lineRule="auto"/>
        <w:ind w:left="360"/>
        <w:rPr>
          <w:rFonts w:ascii="Times New Roman" w:hAnsi="Times New Roman" w:cs="Times New Roman"/>
          <w:sz w:val="24"/>
          <w:szCs w:val="24"/>
        </w:rPr>
      </w:pPr>
    </w:p>
    <w:p w14:paraId="16D0F97B" w14:textId="77777777" w:rsidR="000C28FD" w:rsidRDefault="000D53D5" w:rsidP="0090133B">
      <w:pPr>
        <w:spacing w:line="360" w:lineRule="auto"/>
        <w:jc w:val="both"/>
        <w:rPr>
          <w:ins w:id="1" w:author="Author"/>
          <w:rFonts w:ascii="Times New Roman" w:hAnsi="Times New Roman" w:cs="Times New Roman"/>
          <w:sz w:val="24"/>
          <w:szCs w:val="24"/>
        </w:rPr>
      </w:pPr>
      <w:r>
        <w:rPr>
          <w:rFonts w:ascii="Times New Roman" w:hAnsi="Times New Roman" w:cs="Times New Roman"/>
          <w:sz w:val="24"/>
          <w:szCs w:val="24"/>
        </w:rPr>
        <w:t xml:space="preserve">In example (1) </w:t>
      </w:r>
      <w:r w:rsidR="005578B3">
        <w:rPr>
          <w:rFonts w:ascii="Times New Roman" w:hAnsi="Times New Roman" w:cs="Times New Roman"/>
          <w:sz w:val="24"/>
          <w:szCs w:val="24"/>
        </w:rPr>
        <w:t>President</w:t>
      </w:r>
      <w:r w:rsidR="00F056A0">
        <w:rPr>
          <w:rFonts w:ascii="Times New Roman" w:hAnsi="Times New Roman" w:cs="Times New Roman"/>
          <w:sz w:val="24"/>
          <w:szCs w:val="24"/>
        </w:rPr>
        <w:t xml:space="preserve"> </w:t>
      </w:r>
      <w:r w:rsidR="00411A00">
        <w:rPr>
          <w:rFonts w:ascii="Times New Roman" w:hAnsi="Times New Roman" w:cs="Times New Roman"/>
          <w:sz w:val="24"/>
          <w:szCs w:val="24"/>
        </w:rPr>
        <w:t>Kenyatta, uses</w:t>
      </w:r>
      <w:r w:rsidR="00AA698D">
        <w:rPr>
          <w:rFonts w:ascii="Times New Roman" w:hAnsi="Times New Roman" w:cs="Times New Roman"/>
          <w:sz w:val="24"/>
          <w:szCs w:val="24"/>
        </w:rPr>
        <w:t xml:space="preserve"> </w:t>
      </w:r>
      <w:r w:rsidR="00DC29D4">
        <w:rPr>
          <w:rFonts w:ascii="Times New Roman" w:hAnsi="Times New Roman" w:cs="Times New Roman"/>
          <w:sz w:val="24"/>
          <w:szCs w:val="24"/>
        </w:rPr>
        <w:t>three</w:t>
      </w:r>
      <w:r w:rsidR="0071244F">
        <w:rPr>
          <w:rFonts w:ascii="Times New Roman" w:hAnsi="Times New Roman" w:cs="Times New Roman"/>
          <w:sz w:val="24"/>
          <w:szCs w:val="24"/>
        </w:rPr>
        <w:t xml:space="preserve"> meta</w:t>
      </w:r>
      <w:r w:rsidR="00FE59E7">
        <w:rPr>
          <w:rFonts w:ascii="Times New Roman" w:hAnsi="Times New Roman" w:cs="Times New Roman"/>
          <w:sz w:val="24"/>
          <w:szCs w:val="24"/>
        </w:rPr>
        <w:t>phorical expressions;</w:t>
      </w:r>
      <w:r w:rsidR="00C84A22">
        <w:rPr>
          <w:rFonts w:ascii="Times New Roman" w:hAnsi="Times New Roman" w:cs="Times New Roman"/>
          <w:sz w:val="24"/>
          <w:szCs w:val="24"/>
        </w:rPr>
        <w:t xml:space="preserve"> </w:t>
      </w:r>
      <w:r w:rsidR="00C84A22">
        <w:rPr>
          <w:rFonts w:ascii="Times New Roman" w:hAnsi="Times New Roman" w:cs="Times New Roman"/>
          <w:i/>
          <w:sz w:val="24"/>
          <w:szCs w:val="24"/>
        </w:rPr>
        <w:t>F</w:t>
      </w:r>
      <w:r w:rsidR="0071244F" w:rsidRPr="00C84A22">
        <w:rPr>
          <w:rFonts w:ascii="Times New Roman" w:hAnsi="Times New Roman" w:cs="Times New Roman"/>
          <w:i/>
          <w:sz w:val="24"/>
          <w:szCs w:val="24"/>
        </w:rPr>
        <w:t>inal blow</w:t>
      </w:r>
      <w:r w:rsidR="00E20016">
        <w:rPr>
          <w:rFonts w:ascii="Times New Roman" w:hAnsi="Times New Roman" w:cs="Times New Roman"/>
          <w:i/>
          <w:sz w:val="24"/>
          <w:szCs w:val="24"/>
        </w:rPr>
        <w:t>,</w:t>
      </w:r>
      <w:r w:rsidR="00DC29D4">
        <w:rPr>
          <w:rFonts w:ascii="Times New Roman" w:hAnsi="Times New Roman" w:cs="Times New Roman"/>
          <w:i/>
          <w:sz w:val="24"/>
          <w:szCs w:val="24"/>
        </w:rPr>
        <w:t xml:space="preserve"> </w:t>
      </w:r>
      <w:r w:rsidR="00C84A22" w:rsidRPr="00C84A22">
        <w:rPr>
          <w:rFonts w:ascii="Times New Roman" w:hAnsi="Times New Roman" w:cs="Times New Roman"/>
          <w:i/>
          <w:sz w:val="24"/>
          <w:szCs w:val="24"/>
        </w:rPr>
        <w:t>this enemy</w:t>
      </w:r>
      <w:r w:rsidR="00C84A22">
        <w:rPr>
          <w:rFonts w:ascii="Times New Roman" w:hAnsi="Times New Roman" w:cs="Times New Roman"/>
          <w:sz w:val="24"/>
          <w:szCs w:val="24"/>
        </w:rPr>
        <w:t xml:space="preserve"> </w:t>
      </w:r>
      <w:r w:rsidR="00C84A22" w:rsidRPr="0035543E">
        <w:rPr>
          <w:rFonts w:ascii="Times New Roman" w:hAnsi="Times New Roman" w:cs="Times New Roman"/>
          <w:sz w:val="24"/>
          <w:szCs w:val="24"/>
        </w:rPr>
        <w:t xml:space="preserve">and </w:t>
      </w:r>
      <w:r w:rsidR="00C84A22" w:rsidRPr="00C84A22">
        <w:rPr>
          <w:rFonts w:ascii="Times New Roman" w:hAnsi="Times New Roman" w:cs="Times New Roman"/>
          <w:i/>
          <w:sz w:val="24"/>
          <w:szCs w:val="24"/>
        </w:rPr>
        <w:t>has invaded</w:t>
      </w:r>
      <w:r w:rsidR="00C84A22">
        <w:rPr>
          <w:rFonts w:ascii="Times New Roman" w:hAnsi="Times New Roman" w:cs="Times New Roman"/>
          <w:sz w:val="24"/>
          <w:szCs w:val="24"/>
        </w:rPr>
        <w:t>.</w:t>
      </w:r>
      <w:r w:rsidR="0071244F">
        <w:rPr>
          <w:rFonts w:ascii="Times New Roman" w:hAnsi="Times New Roman" w:cs="Times New Roman"/>
          <w:sz w:val="24"/>
          <w:szCs w:val="24"/>
        </w:rPr>
        <w:t xml:space="preserve"> </w:t>
      </w:r>
      <w:r w:rsidR="00C84A22">
        <w:rPr>
          <w:rFonts w:ascii="Times New Roman" w:hAnsi="Times New Roman" w:cs="Times New Roman"/>
          <w:sz w:val="24"/>
          <w:szCs w:val="24"/>
        </w:rPr>
        <w:t xml:space="preserve">The expression </w:t>
      </w:r>
      <w:r w:rsidR="00C84A22" w:rsidRPr="00E477C2">
        <w:rPr>
          <w:rFonts w:ascii="Times New Roman" w:hAnsi="Times New Roman" w:cs="Times New Roman"/>
          <w:i/>
          <w:sz w:val="24"/>
          <w:szCs w:val="24"/>
        </w:rPr>
        <w:t>final blow</w:t>
      </w:r>
      <w:r w:rsidR="00DC29D4">
        <w:rPr>
          <w:rFonts w:ascii="Times New Roman" w:hAnsi="Times New Roman" w:cs="Times New Roman"/>
          <w:sz w:val="24"/>
          <w:szCs w:val="24"/>
        </w:rPr>
        <w:t xml:space="preserve"> is a WAR metaphor which in </w:t>
      </w:r>
      <w:r w:rsidR="00C84A22">
        <w:rPr>
          <w:rFonts w:ascii="Times New Roman" w:hAnsi="Times New Roman" w:cs="Times New Roman"/>
          <w:sz w:val="24"/>
          <w:szCs w:val="24"/>
        </w:rPr>
        <w:t>C</w:t>
      </w:r>
      <w:r w:rsidR="00F36C90">
        <w:rPr>
          <w:rFonts w:ascii="Times New Roman" w:hAnsi="Times New Roman" w:cs="Times New Roman"/>
          <w:sz w:val="24"/>
          <w:szCs w:val="24"/>
        </w:rPr>
        <w:t xml:space="preserve">onceptual </w:t>
      </w:r>
      <w:r w:rsidR="00C84A22">
        <w:rPr>
          <w:rFonts w:ascii="Times New Roman" w:hAnsi="Times New Roman" w:cs="Times New Roman"/>
          <w:sz w:val="24"/>
          <w:szCs w:val="24"/>
        </w:rPr>
        <w:t>M</w:t>
      </w:r>
      <w:r w:rsidR="00F36C90">
        <w:rPr>
          <w:rFonts w:ascii="Times New Roman" w:hAnsi="Times New Roman" w:cs="Times New Roman"/>
          <w:sz w:val="24"/>
          <w:szCs w:val="24"/>
        </w:rPr>
        <w:t xml:space="preserve">etaphor </w:t>
      </w:r>
      <w:r w:rsidR="00C84A22">
        <w:rPr>
          <w:rFonts w:ascii="Times New Roman" w:hAnsi="Times New Roman" w:cs="Times New Roman"/>
          <w:sz w:val="24"/>
          <w:szCs w:val="24"/>
        </w:rPr>
        <w:t>T</w:t>
      </w:r>
      <w:r w:rsidR="00F36C90">
        <w:rPr>
          <w:rFonts w:ascii="Times New Roman" w:hAnsi="Times New Roman" w:cs="Times New Roman"/>
          <w:sz w:val="24"/>
          <w:szCs w:val="24"/>
        </w:rPr>
        <w:t>heory</w:t>
      </w:r>
      <w:r w:rsidR="00C84A22">
        <w:rPr>
          <w:rFonts w:ascii="Times New Roman" w:hAnsi="Times New Roman" w:cs="Times New Roman"/>
          <w:sz w:val="24"/>
          <w:szCs w:val="24"/>
        </w:rPr>
        <w:t xml:space="preserve"> </w:t>
      </w:r>
      <w:r w:rsidR="003A64C0">
        <w:rPr>
          <w:rFonts w:ascii="Times New Roman" w:hAnsi="Times New Roman" w:cs="Times New Roman"/>
          <w:sz w:val="24"/>
          <w:szCs w:val="24"/>
        </w:rPr>
        <w:t>terms provides</w:t>
      </w:r>
      <w:r w:rsidR="00C84A22">
        <w:rPr>
          <w:rFonts w:ascii="Times New Roman" w:hAnsi="Times New Roman" w:cs="Times New Roman"/>
          <w:sz w:val="24"/>
          <w:szCs w:val="24"/>
        </w:rPr>
        <w:t xml:space="preserve"> the concrete domain that is mapped</w:t>
      </w:r>
      <w:r w:rsidR="0035543E">
        <w:rPr>
          <w:rFonts w:ascii="Times New Roman" w:hAnsi="Times New Roman" w:cs="Times New Roman"/>
          <w:sz w:val="24"/>
          <w:szCs w:val="24"/>
        </w:rPr>
        <w:t xml:space="preserve"> on to</w:t>
      </w:r>
      <w:r w:rsidR="00DC29D4">
        <w:rPr>
          <w:rFonts w:ascii="Times New Roman" w:hAnsi="Times New Roman" w:cs="Times New Roman"/>
          <w:sz w:val="24"/>
          <w:szCs w:val="24"/>
        </w:rPr>
        <w:t xml:space="preserve"> the target domain</w:t>
      </w:r>
      <w:r w:rsidR="0035543E">
        <w:rPr>
          <w:rFonts w:ascii="Times New Roman" w:hAnsi="Times New Roman" w:cs="Times New Roman"/>
          <w:sz w:val="24"/>
          <w:szCs w:val="24"/>
        </w:rPr>
        <w:t xml:space="preserve"> </w:t>
      </w:r>
      <w:r w:rsidR="00276469">
        <w:rPr>
          <w:rFonts w:ascii="Times New Roman" w:hAnsi="Times New Roman" w:cs="Times New Roman"/>
          <w:i/>
          <w:sz w:val="24"/>
          <w:szCs w:val="24"/>
        </w:rPr>
        <w:t xml:space="preserve">success. </w:t>
      </w:r>
      <w:r w:rsidR="00C84A22">
        <w:rPr>
          <w:rFonts w:ascii="Times New Roman" w:hAnsi="Times New Roman" w:cs="Times New Roman"/>
          <w:sz w:val="24"/>
          <w:szCs w:val="24"/>
        </w:rPr>
        <w:t xml:space="preserve">The conceptual features </w:t>
      </w:r>
      <w:r w:rsidR="008B2E55">
        <w:rPr>
          <w:rFonts w:ascii="Times New Roman" w:hAnsi="Times New Roman" w:cs="Times New Roman"/>
          <w:sz w:val="24"/>
          <w:szCs w:val="24"/>
        </w:rPr>
        <w:t xml:space="preserve">mapped from </w:t>
      </w:r>
      <w:r w:rsidR="00152FF2" w:rsidRPr="0035543E">
        <w:rPr>
          <w:rFonts w:ascii="Times New Roman" w:hAnsi="Times New Roman" w:cs="Times New Roman"/>
          <w:i/>
          <w:sz w:val="24"/>
          <w:szCs w:val="24"/>
        </w:rPr>
        <w:t>final</w:t>
      </w:r>
      <w:r w:rsidR="00152FF2" w:rsidRPr="008B2E55">
        <w:rPr>
          <w:rFonts w:ascii="Times New Roman" w:hAnsi="Times New Roman" w:cs="Times New Roman"/>
          <w:i/>
          <w:sz w:val="24"/>
          <w:szCs w:val="24"/>
        </w:rPr>
        <w:t xml:space="preserve"> blow</w:t>
      </w:r>
      <w:r w:rsidR="00C84A22">
        <w:rPr>
          <w:rFonts w:ascii="Times New Roman" w:hAnsi="Times New Roman" w:cs="Times New Roman"/>
          <w:sz w:val="24"/>
          <w:szCs w:val="24"/>
        </w:rPr>
        <w:t xml:space="preserve"> are</w:t>
      </w:r>
      <w:r w:rsidR="00E20016">
        <w:rPr>
          <w:rFonts w:ascii="Times New Roman" w:hAnsi="Times New Roman" w:cs="Times New Roman"/>
          <w:sz w:val="24"/>
          <w:szCs w:val="24"/>
        </w:rPr>
        <w:t xml:space="preserve"> features like</w:t>
      </w:r>
      <w:r w:rsidR="00C84A22">
        <w:rPr>
          <w:rFonts w:ascii="Times New Roman" w:hAnsi="Times New Roman" w:cs="Times New Roman"/>
          <w:sz w:val="24"/>
          <w:szCs w:val="24"/>
        </w:rPr>
        <w:t xml:space="preserve"> </w:t>
      </w:r>
      <w:r w:rsidR="00C84A22" w:rsidRPr="00DC29D4">
        <w:rPr>
          <w:rFonts w:ascii="Times New Roman" w:hAnsi="Times New Roman" w:cs="Times New Roman"/>
          <w:i/>
          <w:sz w:val="24"/>
          <w:szCs w:val="24"/>
        </w:rPr>
        <w:t>hitting,</w:t>
      </w:r>
      <w:r w:rsidR="003F3AE7">
        <w:rPr>
          <w:rFonts w:ascii="Times New Roman" w:hAnsi="Times New Roman" w:cs="Times New Roman"/>
          <w:i/>
          <w:sz w:val="24"/>
          <w:szCs w:val="24"/>
        </w:rPr>
        <w:t xml:space="preserve"> struggle</w:t>
      </w:r>
      <w:r w:rsidR="00130420" w:rsidRPr="00DC29D4">
        <w:rPr>
          <w:rFonts w:ascii="Times New Roman" w:hAnsi="Times New Roman" w:cs="Times New Roman"/>
          <w:i/>
          <w:sz w:val="24"/>
          <w:szCs w:val="24"/>
        </w:rPr>
        <w:t xml:space="preserve"> strength,</w:t>
      </w:r>
      <w:r w:rsidR="00605B48" w:rsidRPr="00DC29D4">
        <w:rPr>
          <w:rFonts w:ascii="Times New Roman" w:hAnsi="Times New Roman" w:cs="Times New Roman"/>
          <w:i/>
          <w:sz w:val="24"/>
          <w:szCs w:val="24"/>
        </w:rPr>
        <w:t xml:space="preserve"> destroy</w:t>
      </w:r>
      <w:r w:rsidR="00396656">
        <w:rPr>
          <w:rFonts w:ascii="Times New Roman" w:hAnsi="Times New Roman" w:cs="Times New Roman"/>
          <w:i/>
          <w:sz w:val="24"/>
          <w:szCs w:val="24"/>
        </w:rPr>
        <w:t xml:space="preserve"> and defeat</w:t>
      </w:r>
      <w:r w:rsidR="00F91705">
        <w:rPr>
          <w:rFonts w:ascii="Times New Roman" w:hAnsi="Times New Roman" w:cs="Times New Roman"/>
          <w:sz w:val="24"/>
          <w:szCs w:val="24"/>
        </w:rPr>
        <w:t>.</w:t>
      </w:r>
      <w:r w:rsidR="00833024">
        <w:rPr>
          <w:rFonts w:ascii="Times New Roman" w:hAnsi="Times New Roman" w:cs="Times New Roman"/>
          <w:sz w:val="24"/>
          <w:szCs w:val="24"/>
        </w:rPr>
        <w:t xml:space="preserve"> </w:t>
      </w:r>
      <w:r w:rsidR="00605B48">
        <w:rPr>
          <w:rFonts w:ascii="Times New Roman" w:hAnsi="Times New Roman" w:cs="Times New Roman"/>
          <w:sz w:val="24"/>
          <w:szCs w:val="24"/>
        </w:rPr>
        <w:t xml:space="preserve">The </w:t>
      </w:r>
      <w:r w:rsidR="00152FF2">
        <w:rPr>
          <w:rFonts w:ascii="Times New Roman" w:hAnsi="Times New Roman" w:cs="Times New Roman"/>
          <w:sz w:val="24"/>
          <w:szCs w:val="24"/>
        </w:rPr>
        <w:t xml:space="preserve">expression </w:t>
      </w:r>
      <w:r w:rsidR="00152FF2" w:rsidRPr="003F3AE7">
        <w:rPr>
          <w:rFonts w:ascii="Times New Roman" w:hAnsi="Times New Roman" w:cs="Times New Roman"/>
          <w:i/>
          <w:sz w:val="24"/>
          <w:szCs w:val="24"/>
        </w:rPr>
        <w:t>final</w:t>
      </w:r>
      <w:r w:rsidR="00D03B72" w:rsidRPr="003F3AE7">
        <w:rPr>
          <w:rFonts w:ascii="Times New Roman" w:hAnsi="Times New Roman" w:cs="Times New Roman"/>
          <w:i/>
          <w:sz w:val="24"/>
          <w:szCs w:val="24"/>
        </w:rPr>
        <w:t xml:space="preserve"> </w:t>
      </w:r>
      <w:r w:rsidR="00152FF2" w:rsidRPr="00D03B72">
        <w:rPr>
          <w:rFonts w:ascii="Times New Roman" w:hAnsi="Times New Roman" w:cs="Times New Roman"/>
          <w:i/>
          <w:sz w:val="24"/>
          <w:szCs w:val="24"/>
        </w:rPr>
        <w:t>blow</w:t>
      </w:r>
      <w:r w:rsidR="00152FF2">
        <w:rPr>
          <w:rFonts w:ascii="Times New Roman" w:hAnsi="Times New Roman" w:cs="Times New Roman"/>
          <w:sz w:val="24"/>
          <w:szCs w:val="24"/>
        </w:rPr>
        <w:t xml:space="preserve"> as</w:t>
      </w:r>
      <w:r w:rsidR="00605B48">
        <w:rPr>
          <w:rFonts w:ascii="Times New Roman" w:hAnsi="Times New Roman" w:cs="Times New Roman"/>
          <w:sz w:val="24"/>
          <w:szCs w:val="24"/>
        </w:rPr>
        <w:t xml:space="preserve"> a WAR metaphor </w:t>
      </w:r>
      <w:r w:rsidR="00152FF2">
        <w:rPr>
          <w:rFonts w:ascii="Times New Roman" w:hAnsi="Times New Roman" w:cs="Times New Roman"/>
          <w:sz w:val="24"/>
          <w:szCs w:val="24"/>
        </w:rPr>
        <w:t>is</w:t>
      </w:r>
      <w:r w:rsidR="00C84A22">
        <w:rPr>
          <w:rFonts w:ascii="Times New Roman" w:hAnsi="Times New Roman" w:cs="Times New Roman"/>
          <w:sz w:val="24"/>
          <w:szCs w:val="24"/>
        </w:rPr>
        <w:t xml:space="preserve"> </w:t>
      </w:r>
      <w:r w:rsidR="00152FF2">
        <w:rPr>
          <w:rFonts w:ascii="Times New Roman" w:hAnsi="Times New Roman" w:cs="Times New Roman"/>
          <w:sz w:val="24"/>
          <w:szCs w:val="24"/>
        </w:rPr>
        <w:t>clearer</w:t>
      </w:r>
      <w:r w:rsidR="00C84A22">
        <w:rPr>
          <w:rFonts w:ascii="Times New Roman" w:hAnsi="Times New Roman" w:cs="Times New Roman"/>
          <w:sz w:val="24"/>
          <w:szCs w:val="24"/>
        </w:rPr>
        <w:t xml:space="preserve"> and easy to follow</w:t>
      </w:r>
      <w:r w:rsidR="00571573">
        <w:rPr>
          <w:rFonts w:ascii="Times New Roman" w:hAnsi="Times New Roman" w:cs="Times New Roman"/>
          <w:sz w:val="24"/>
          <w:szCs w:val="24"/>
        </w:rPr>
        <w:t xml:space="preserve"> and therefore suitable for the Kenyan context</w:t>
      </w:r>
      <w:r w:rsidR="00152FF2">
        <w:rPr>
          <w:rFonts w:ascii="Times New Roman" w:hAnsi="Times New Roman" w:cs="Times New Roman"/>
          <w:sz w:val="24"/>
          <w:szCs w:val="24"/>
        </w:rPr>
        <w:t xml:space="preserve"> </w:t>
      </w:r>
      <w:ins w:id="2" w:author="Author">
        <w:r w:rsidR="00DA5545">
          <w:rPr>
            <w:rFonts w:ascii="Times New Roman" w:hAnsi="Times New Roman" w:cs="Times New Roman"/>
            <w:sz w:val="24"/>
            <w:szCs w:val="24"/>
          </w:rPr>
          <w:t>How did the researcher determine this? I mean the suitability of the metaphors for the Kenyan audience.</w:t>
        </w:r>
      </w:ins>
      <w:r w:rsidR="00152FF2">
        <w:rPr>
          <w:rFonts w:ascii="Times New Roman" w:hAnsi="Times New Roman" w:cs="Times New Roman"/>
          <w:sz w:val="24"/>
          <w:szCs w:val="24"/>
        </w:rPr>
        <w:t>as compared to the target domain-</w:t>
      </w:r>
      <w:r w:rsidR="00396656">
        <w:rPr>
          <w:rFonts w:ascii="Times New Roman" w:hAnsi="Times New Roman" w:cs="Times New Roman"/>
          <w:i/>
          <w:sz w:val="24"/>
          <w:szCs w:val="24"/>
        </w:rPr>
        <w:t xml:space="preserve">success </w:t>
      </w:r>
      <w:r w:rsidR="00571573">
        <w:rPr>
          <w:rFonts w:ascii="Times New Roman" w:hAnsi="Times New Roman" w:cs="Times New Roman"/>
          <w:sz w:val="24"/>
          <w:szCs w:val="24"/>
        </w:rPr>
        <w:t>which is essentially abstract</w:t>
      </w:r>
      <w:r w:rsidR="00260B41">
        <w:rPr>
          <w:rFonts w:ascii="Times New Roman" w:hAnsi="Times New Roman" w:cs="Times New Roman"/>
          <w:sz w:val="24"/>
          <w:szCs w:val="24"/>
        </w:rPr>
        <w:t xml:space="preserve"> and complex </w:t>
      </w:r>
      <w:ins w:id="3" w:author="Author">
        <w:r w:rsidR="00DA5545">
          <w:rPr>
            <w:rFonts w:ascii="Times New Roman" w:hAnsi="Times New Roman" w:cs="Times New Roman"/>
            <w:sz w:val="24"/>
            <w:szCs w:val="24"/>
          </w:rPr>
          <w:t>Are metaphors not also more cognitively tasking? I would advise that the researcher focus on the metaphors and leave out these seemingly problematic claims</w:t>
        </w:r>
        <w:r w:rsidR="000C28FD">
          <w:rPr>
            <w:rFonts w:ascii="Times New Roman" w:hAnsi="Times New Roman" w:cs="Times New Roman"/>
            <w:sz w:val="24"/>
            <w:szCs w:val="24"/>
          </w:rPr>
          <w:t>.</w:t>
        </w:r>
      </w:ins>
      <w:r w:rsidR="00260B41">
        <w:rPr>
          <w:rFonts w:ascii="Times New Roman" w:hAnsi="Times New Roman" w:cs="Times New Roman"/>
          <w:sz w:val="24"/>
          <w:szCs w:val="24"/>
        </w:rPr>
        <w:t>to follow</w:t>
      </w:r>
      <w:r w:rsidR="00571573">
        <w:rPr>
          <w:rFonts w:ascii="Times New Roman" w:hAnsi="Times New Roman" w:cs="Times New Roman"/>
          <w:sz w:val="24"/>
          <w:szCs w:val="24"/>
        </w:rPr>
        <w:t>.</w:t>
      </w:r>
      <w:r w:rsidR="00833024">
        <w:rPr>
          <w:rFonts w:ascii="Times New Roman" w:hAnsi="Times New Roman" w:cs="Times New Roman"/>
          <w:sz w:val="24"/>
          <w:szCs w:val="24"/>
        </w:rPr>
        <w:t xml:space="preserve"> </w:t>
      </w:r>
    </w:p>
    <w:p w14:paraId="5FE5337D" w14:textId="0F8485A3" w:rsidR="00577A3D" w:rsidRDefault="0044044F" w:rsidP="000C28FD">
      <w:pPr>
        <w:spacing w:line="360" w:lineRule="auto"/>
        <w:jc w:val="both"/>
        <w:rPr>
          <w:rFonts w:ascii="Times New Roman" w:hAnsi="Times New Roman" w:cs="Times New Roman"/>
          <w:sz w:val="24"/>
          <w:szCs w:val="24"/>
        </w:rPr>
      </w:pPr>
      <w:r>
        <w:rPr>
          <w:rFonts w:ascii="Times New Roman" w:hAnsi="Times New Roman" w:cs="Times New Roman"/>
          <w:sz w:val="24"/>
          <w:szCs w:val="24"/>
        </w:rPr>
        <w:t>COVID-19</w:t>
      </w:r>
      <w:r w:rsidR="00167101">
        <w:rPr>
          <w:rFonts w:ascii="Times New Roman" w:hAnsi="Times New Roman" w:cs="Times New Roman"/>
          <w:sz w:val="24"/>
          <w:szCs w:val="24"/>
        </w:rPr>
        <w:t xml:space="preserve"> </w:t>
      </w:r>
      <w:r w:rsidR="003A0719" w:rsidRPr="004F5517">
        <w:rPr>
          <w:rFonts w:ascii="Times New Roman" w:hAnsi="Times New Roman" w:cs="Times New Roman"/>
          <w:sz w:val="24"/>
          <w:szCs w:val="24"/>
        </w:rPr>
        <w:t>is a</w:t>
      </w:r>
      <w:r w:rsidR="009E556F">
        <w:rPr>
          <w:rFonts w:ascii="Times New Roman" w:hAnsi="Times New Roman" w:cs="Times New Roman"/>
          <w:sz w:val="24"/>
          <w:szCs w:val="24"/>
        </w:rPr>
        <w:t xml:space="preserve"> fairly new</w:t>
      </w:r>
      <w:r w:rsidR="00130420">
        <w:rPr>
          <w:rFonts w:ascii="Times New Roman" w:hAnsi="Times New Roman" w:cs="Times New Roman"/>
          <w:sz w:val="24"/>
          <w:szCs w:val="24"/>
        </w:rPr>
        <w:t xml:space="preserve"> disease</w:t>
      </w:r>
      <w:r w:rsidR="00DC29D4">
        <w:rPr>
          <w:rFonts w:ascii="Times New Roman" w:hAnsi="Times New Roman" w:cs="Times New Roman"/>
          <w:sz w:val="24"/>
          <w:szCs w:val="24"/>
        </w:rPr>
        <w:t xml:space="preserve"> that is </w:t>
      </w:r>
      <w:r w:rsidR="00CF7BF8">
        <w:rPr>
          <w:rFonts w:ascii="Times New Roman" w:hAnsi="Times New Roman" w:cs="Times New Roman"/>
          <w:sz w:val="24"/>
          <w:szCs w:val="24"/>
        </w:rPr>
        <w:t xml:space="preserve">not well </w:t>
      </w:r>
      <w:r w:rsidR="00DC29D4">
        <w:rPr>
          <w:rFonts w:ascii="Times New Roman" w:hAnsi="Times New Roman" w:cs="Times New Roman"/>
          <w:sz w:val="24"/>
          <w:szCs w:val="24"/>
        </w:rPr>
        <w:t>known</w:t>
      </w:r>
      <w:r w:rsidR="001728E2" w:rsidRPr="004F5517">
        <w:rPr>
          <w:rFonts w:ascii="Times New Roman" w:hAnsi="Times New Roman" w:cs="Times New Roman"/>
          <w:sz w:val="24"/>
          <w:szCs w:val="24"/>
        </w:rPr>
        <w:t xml:space="preserve"> by </w:t>
      </w:r>
      <w:r w:rsidR="009E556F">
        <w:rPr>
          <w:rFonts w:ascii="Times New Roman" w:hAnsi="Times New Roman" w:cs="Times New Roman"/>
          <w:sz w:val="24"/>
          <w:szCs w:val="24"/>
        </w:rPr>
        <w:t>most</w:t>
      </w:r>
      <w:r w:rsidR="00636E4E">
        <w:rPr>
          <w:rFonts w:ascii="Times New Roman" w:hAnsi="Times New Roman" w:cs="Times New Roman"/>
          <w:sz w:val="24"/>
          <w:szCs w:val="24"/>
        </w:rPr>
        <w:t xml:space="preserve"> people</w:t>
      </w:r>
      <w:r w:rsidR="00593AF2">
        <w:rPr>
          <w:rFonts w:ascii="Times New Roman" w:hAnsi="Times New Roman" w:cs="Times New Roman"/>
          <w:sz w:val="24"/>
          <w:szCs w:val="24"/>
        </w:rPr>
        <w:t xml:space="preserve"> in the world</w:t>
      </w:r>
      <w:r w:rsidR="00D524C7">
        <w:rPr>
          <w:rFonts w:ascii="Times New Roman" w:hAnsi="Times New Roman" w:cs="Times New Roman"/>
          <w:sz w:val="24"/>
          <w:szCs w:val="24"/>
        </w:rPr>
        <w:t>.</w:t>
      </w:r>
      <w:r w:rsidR="00C84A22">
        <w:rPr>
          <w:rFonts w:ascii="Times New Roman" w:hAnsi="Times New Roman" w:cs="Times New Roman"/>
          <w:sz w:val="24"/>
          <w:szCs w:val="24"/>
        </w:rPr>
        <w:t xml:space="preserve"> </w:t>
      </w:r>
      <w:r w:rsidR="00DC29D4">
        <w:rPr>
          <w:rFonts w:ascii="Times New Roman" w:hAnsi="Times New Roman" w:cs="Times New Roman"/>
          <w:sz w:val="24"/>
          <w:szCs w:val="24"/>
        </w:rPr>
        <w:t xml:space="preserve">The conceptual metaphor </w:t>
      </w:r>
      <w:r w:rsidR="00411A00">
        <w:rPr>
          <w:rFonts w:ascii="Times New Roman" w:hAnsi="Times New Roman" w:cs="Times New Roman"/>
          <w:sz w:val="24"/>
          <w:szCs w:val="24"/>
        </w:rPr>
        <w:t>expression</w:t>
      </w:r>
      <w:r w:rsidR="00D03B72">
        <w:rPr>
          <w:rFonts w:ascii="Times New Roman" w:hAnsi="Times New Roman" w:cs="Times New Roman"/>
          <w:sz w:val="24"/>
          <w:szCs w:val="24"/>
        </w:rPr>
        <w:t xml:space="preserve"> </w:t>
      </w:r>
      <w:r w:rsidR="00D03B72" w:rsidRPr="00D03B72">
        <w:rPr>
          <w:rFonts w:ascii="Times New Roman" w:hAnsi="Times New Roman" w:cs="Times New Roman"/>
          <w:i/>
          <w:sz w:val="24"/>
          <w:szCs w:val="24"/>
        </w:rPr>
        <w:t xml:space="preserve">this </w:t>
      </w:r>
      <w:r w:rsidR="00DC29D4" w:rsidRPr="00D03B72">
        <w:rPr>
          <w:rFonts w:ascii="Times New Roman" w:hAnsi="Times New Roman" w:cs="Times New Roman"/>
          <w:i/>
          <w:sz w:val="24"/>
          <w:szCs w:val="24"/>
        </w:rPr>
        <w:t>enemy</w:t>
      </w:r>
      <w:r w:rsidR="00DC29D4">
        <w:rPr>
          <w:rFonts w:ascii="Times New Roman" w:hAnsi="Times New Roman" w:cs="Times New Roman"/>
          <w:sz w:val="24"/>
          <w:szCs w:val="24"/>
        </w:rPr>
        <w:t xml:space="preserve"> </w:t>
      </w:r>
      <w:r w:rsidR="00167101">
        <w:rPr>
          <w:rFonts w:ascii="Times New Roman" w:hAnsi="Times New Roman" w:cs="Times New Roman"/>
          <w:sz w:val="24"/>
          <w:szCs w:val="24"/>
        </w:rPr>
        <w:t>is certainly</w:t>
      </w:r>
      <w:r w:rsidR="00B73898">
        <w:rPr>
          <w:rFonts w:ascii="Times New Roman" w:hAnsi="Times New Roman" w:cs="Times New Roman"/>
          <w:sz w:val="24"/>
          <w:szCs w:val="24"/>
        </w:rPr>
        <w:t xml:space="preserve"> </w:t>
      </w:r>
      <w:r w:rsidR="00577A3D">
        <w:rPr>
          <w:rFonts w:ascii="Times New Roman" w:hAnsi="Times New Roman" w:cs="Times New Roman"/>
          <w:sz w:val="24"/>
          <w:szCs w:val="24"/>
        </w:rPr>
        <w:t>more accessible to the Kenyan people</w:t>
      </w:r>
      <w:r w:rsidR="000B1897">
        <w:rPr>
          <w:rFonts w:ascii="Times New Roman" w:hAnsi="Times New Roman" w:cs="Times New Roman"/>
          <w:sz w:val="24"/>
          <w:szCs w:val="24"/>
        </w:rPr>
        <w:t xml:space="preserve"> as it exposes the dangers of COVID</w:t>
      </w:r>
      <w:ins w:id="4" w:author="Author">
        <w:r w:rsidR="000C28FD">
          <w:rPr>
            <w:rFonts w:ascii="Times New Roman" w:hAnsi="Times New Roman" w:cs="Times New Roman"/>
            <w:sz w:val="24"/>
            <w:szCs w:val="24"/>
          </w:rPr>
          <w:t>-</w:t>
        </w:r>
      </w:ins>
      <w:del w:id="5" w:author="Author">
        <w:r w:rsidR="000B1897" w:rsidDel="000C28FD">
          <w:rPr>
            <w:rFonts w:ascii="Times New Roman" w:hAnsi="Times New Roman" w:cs="Times New Roman"/>
            <w:sz w:val="24"/>
            <w:szCs w:val="24"/>
          </w:rPr>
          <w:delText xml:space="preserve"> </w:delText>
        </w:r>
      </w:del>
      <w:r w:rsidR="000B1897">
        <w:rPr>
          <w:rFonts w:ascii="Times New Roman" w:hAnsi="Times New Roman" w:cs="Times New Roman"/>
          <w:sz w:val="24"/>
          <w:szCs w:val="24"/>
        </w:rPr>
        <w:t>19</w:t>
      </w:r>
      <w:r w:rsidR="00882DA0">
        <w:rPr>
          <w:rFonts w:ascii="Times New Roman" w:hAnsi="Times New Roman" w:cs="Times New Roman"/>
          <w:sz w:val="24"/>
          <w:szCs w:val="24"/>
        </w:rPr>
        <w:t xml:space="preserve"> more </w:t>
      </w:r>
      <w:r w:rsidR="008B2E55">
        <w:rPr>
          <w:rFonts w:ascii="Times New Roman" w:hAnsi="Times New Roman" w:cs="Times New Roman"/>
          <w:sz w:val="24"/>
          <w:szCs w:val="24"/>
        </w:rPr>
        <w:t xml:space="preserve">easily. </w:t>
      </w:r>
      <w:r w:rsidR="00152FF2">
        <w:rPr>
          <w:rFonts w:ascii="Times New Roman" w:hAnsi="Times New Roman" w:cs="Times New Roman"/>
          <w:sz w:val="24"/>
          <w:szCs w:val="24"/>
        </w:rPr>
        <w:t>T</w:t>
      </w:r>
      <w:r w:rsidR="002B323A">
        <w:rPr>
          <w:rFonts w:ascii="Times New Roman" w:hAnsi="Times New Roman" w:cs="Times New Roman"/>
          <w:sz w:val="24"/>
          <w:szCs w:val="24"/>
        </w:rPr>
        <w:t>he Kenyan people</w:t>
      </w:r>
      <w:r w:rsidR="00F056A0">
        <w:rPr>
          <w:rFonts w:ascii="Times New Roman" w:hAnsi="Times New Roman" w:cs="Times New Roman"/>
          <w:sz w:val="24"/>
          <w:szCs w:val="24"/>
        </w:rPr>
        <w:t xml:space="preserve"> understand</w:t>
      </w:r>
      <w:r w:rsidR="0070077D">
        <w:rPr>
          <w:rFonts w:ascii="Times New Roman" w:hAnsi="Times New Roman" w:cs="Times New Roman"/>
          <w:sz w:val="24"/>
          <w:szCs w:val="24"/>
        </w:rPr>
        <w:t xml:space="preserve"> the schemata of an</w:t>
      </w:r>
      <w:r w:rsidR="0070077D" w:rsidRPr="009130C4">
        <w:rPr>
          <w:rFonts w:ascii="Times New Roman" w:hAnsi="Times New Roman" w:cs="Times New Roman"/>
          <w:i/>
          <w:sz w:val="24"/>
          <w:szCs w:val="24"/>
        </w:rPr>
        <w:t xml:space="preserve"> enemy</w:t>
      </w:r>
      <w:r w:rsidR="002B323A">
        <w:rPr>
          <w:rFonts w:ascii="Times New Roman" w:hAnsi="Times New Roman" w:cs="Times New Roman"/>
          <w:sz w:val="24"/>
          <w:szCs w:val="24"/>
        </w:rPr>
        <w:t xml:space="preserve"> better than that of</w:t>
      </w:r>
      <w:r w:rsidR="00371F88">
        <w:rPr>
          <w:rFonts w:ascii="Times New Roman" w:hAnsi="Times New Roman" w:cs="Times New Roman"/>
          <w:sz w:val="24"/>
          <w:szCs w:val="24"/>
        </w:rPr>
        <w:t xml:space="preserve"> </w:t>
      </w:r>
      <w:r w:rsidR="007A427A">
        <w:rPr>
          <w:rFonts w:ascii="Times New Roman" w:hAnsi="Times New Roman" w:cs="Times New Roman"/>
          <w:sz w:val="24"/>
          <w:szCs w:val="24"/>
        </w:rPr>
        <w:t>COVID-19</w:t>
      </w:r>
      <w:r w:rsidR="00636E4E">
        <w:rPr>
          <w:rFonts w:ascii="Times New Roman" w:hAnsi="Times New Roman" w:cs="Times New Roman"/>
          <w:sz w:val="24"/>
          <w:szCs w:val="24"/>
        </w:rPr>
        <w:t>.</w:t>
      </w:r>
      <w:r w:rsidR="001336AC">
        <w:rPr>
          <w:rFonts w:ascii="Times New Roman" w:hAnsi="Times New Roman" w:cs="Times New Roman"/>
          <w:sz w:val="24"/>
          <w:szCs w:val="24"/>
        </w:rPr>
        <w:t xml:space="preserve"> </w:t>
      </w:r>
      <w:r w:rsidR="00882DA0">
        <w:rPr>
          <w:rFonts w:ascii="Times New Roman" w:hAnsi="Times New Roman" w:cs="Times New Roman"/>
          <w:sz w:val="24"/>
          <w:szCs w:val="24"/>
        </w:rPr>
        <w:t>T</w:t>
      </w:r>
      <w:r w:rsidR="0076620C">
        <w:rPr>
          <w:rFonts w:ascii="Times New Roman" w:hAnsi="Times New Roman" w:cs="Times New Roman"/>
          <w:sz w:val="24"/>
          <w:szCs w:val="24"/>
        </w:rPr>
        <w:t>he</w:t>
      </w:r>
      <w:r w:rsidR="009130C4">
        <w:rPr>
          <w:rFonts w:ascii="Times New Roman" w:hAnsi="Times New Roman" w:cs="Times New Roman"/>
          <w:sz w:val="24"/>
          <w:szCs w:val="24"/>
        </w:rPr>
        <w:t xml:space="preserve"> conceptual</w:t>
      </w:r>
      <w:r w:rsidR="0076620C">
        <w:rPr>
          <w:rFonts w:ascii="Times New Roman" w:hAnsi="Times New Roman" w:cs="Times New Roman"/>
          <w:sz w:val="24"/>
          <w:szCs w:val="24"/>
        </w:rPr>
        <w:t xml:space="preserve"> attributes of an </w:t>
      </w:r>
      <w:r w:rsidR="008B2E55" w:rsidRPr="002B323A">
        <w:rPr>
          <w:rFonts w:ascii="Times New Roman" w:hAnsi="Times New Roman" w:cs="Times New Roman"/>
          <w:i/>
          <w:sz w:val="24"/>
          <w:szCs w:val="24"/>
        </w:rPr>
        <w:t>enemy</w:t>
      </w:r>
      <w:r w:rsidR="008B2E55">
        <w:rPr>
          <w:rFonts w:ascii="Times New Roman" w:hAnsi="Times New Roman" w:cs="Times New Roman"/>
          <w:sz w:val="24"/>
          <w:szCs w:val="24"/>
        </w:rPr>
        <w:t xml:space="preserve"> help</w:t>
      </w:r>
      <w:r w:rsidR="002B323A">
        <w:rPr>
          <w:rFonts w:ascii="Times New Roman" w:hAnsi="Times New Roman" w:cs="Times New Roman"/>
          <w:sz w:val="24"/>
          <w:szCs w:val="24"/>
        </w:rPr>
        <w:t xml:space="preserve"> the audience</w:t>
      </w:r>
      <w:r w:rsidR="00152FF2">
        <w:rPr>
          <w:rFonts w:ascii="Times New Roman" w:hAnsi="Times New Roman" w:cs="Times New Roman"/>
          <w:sz w:val="24"/>
          <w:szCs w:val="24"/>
        </w:rPr>
        <w:t xml:space="preserve"> process the seriousness </w:t>
      </w:r>
      <w:r w:rsidR="00484DFB">
        <w:rPr>
          <w:rFonts w:ascii="Times New Roman" w:hAnsi="Times New Roman" w:cs="Times New Roman"/>
          <w:sz w:val="24"/>
          <w:szCs w:val="24"/>
        </w:rPr>
        <w:t>of the disease</w:t>
      </w:r>
      <w:r w:rsidR="000B1897">
        <w:rPr>
          <w:rFonts w:ascii="Times New Roman" w:hAnsi="Times New Roman" w:cs="Times New Roman"/>
          <w:sz w:val="24"/>
          <w:szCs w:val="24"/>
        </w:rPr>
        <w:t xml:space="preserve"> at </w:t>
      </w:r>
      <w:r w:rsidR="001336AC">
        <w:rPr>
          <w:rFonts w:ascii="Times New Roman" w:hAnsi="Times New Roman" w:cs="Times New Roman"/>
          <w:sz w:val="24"/>
          <w:szCs w:val="24"/>
        </w:rPr>
        <w:t>hand. In</w:t>
      </w:r>
      <w:r w:rsidR="00FB7824">
        <w:rPr>
          <w:rFonts w:ascii="Times New Roman" w:hAnsi="Times New Roman" w:cs="Times New Roman"/>
          <w:sz w:val="24"/>
          <w:szCs w:val="24"/>
        </w:rPr>
        <w:t xml:space="preserve"> this case</w:t>
      </w:r>
      <w:r w:rsidR="001336AC">
        <w:rPr>
          <w:rFonts w:ascii="Times New Roman" w:hAnsi="Times New Roman" w:cs="Times New Roman"/>
          <w:sz w:val="24"/>
          <w:szCs w:val="24"/>
        </w:rPr>
        <w:t>,</w:t>
      </w:r>
      <w:r w:rsidR="00FB7824" w:rsidRPr="001336AC">
        <w:rPr>
          <w:rFonts w:ascii="Times New Roman" w:hAnsi="Times New Roman" w:cs="Times New Roman"/>
          <w:i/>
          <w:sz w:val="24"/>
          <w:szCs w:val="24"/>
        </w:rPr>
        <w:t xml:space="preserve"> enemy</w:t>
      </w:r>
      <w:r w:rsidR="00FB7824">
        <w:rPr>
          <w:rFonts w:ascii="Times New Roman" w:hAnsi="Times New Roman" w:cs="Times New Roman"/>
          <w:sz w:val="24"/>
          <w:szCs w:val="24"/>
        </w:rPr>
        <w:t xml:space="preserve"> is a concrete domain </w:t>
      </w:r>
      <w:r w:rsidR="00411A00">
        <w:rPr>
          <w:rFonts w:ascii="Times New Roman" w:hAnsi="Times New Roman" w:cs="Times New Roman"/>
          <w:sz w:val="24"/>
          <w:szCs w:val="24"/>
        </w:rPr>
        <w:t>and it is mapped on to</w:t>
      </w:r>
      <w:r w:rsidR="00FB7824">
        <w:rPr>
          <w:rFonts w:ascii="Times New Roman" w:hAnsi="Times New Roman" w:cs="Times New Roman"/>
          <w:sz w:val="24"/>
          <w:szCs w:val="24"/>
        </w:rPr>
        <w:t xml:space="preserve"> COVID</w:t>
      </w:r>
      <w:r w:rsidR="00833024">
        <w:rPr>
          <w:rFonts w:ascii="Times New Roman" w:hAnsi="Times New Roman" w:cs="Times New Roman"/>
          <w:sz w:val="24"/>
          <w:szCs w:val="24"/>
        </w:rPr>
        <w:t>-</w:t>
      </w:r>
      <w:r w:rsidR="00605B48">
        <w:rPr>
          <w:rFonts w:ascii="Times New Roman" w:hAnsi="Times New Roman" w:cs="Times New Roman"/>
          <w:sz w:val="24"/>
          <w:szCs w:val="24"/>
        </w:rPr>
        <w:t>19 which</w:t>
      </w:r>
      <w:r w:rsidR="00411A00">
        <w:rPr>
          <w:rFonts w:ascii="Times New Roman" w:hAnsi="Times New Roman" w:cs="Times New Roman"/>
          <w:sz w:val="24"/>
          <w:szCs w:val="24"/>
        </w:rPr>
        <w:t xml:space="preserve"> </w:t>
      </w:r>
      <w:r w:rsidR="001336AC">
        <w:rPr>
          <w:rFonts w:ascii="Times New Roman" w:hAnsi="Times New Roman" w:cs="Times New Roman"/>
          <w:sz w:val="24"/>
          <w:szCs w:val="24"/>
        </w:rPr>
        <w:t>is</w:t>
      </w:r>
      <w:r w:rsidR="00605B48">
        <w:rPr>
          <w:rFonts w:ascii="Times New Roman" w:hAnsi="Times New Roman" w:cs="Times New Roman"/>
          <w:sz w:val="24"/>
          <w:szCs w:val="24"/>
        </w:rPr>
        <w:t xml:space="preserve"> a target</w:t>
      </w:r>
      <w:r w:rsidR="00FB7824">
        <w:rPr>
          <w:rFonts w:ascii="Times New Roman" w:hAnsi="Times New Roman" w:cs="Times New Roman"/>
          <w:sz w:val="24"/>
          <w:szCs w:val="24"/>
        </w:rPr>
        <w:t xml:space="preserve"> domain.</w:t>
      </w:r>
      <w:r w:rsidR="000B1897">
        <w:rPr>
          <w:rFonts w:ascii="Times New Roman" w:hAnsi="Times New Roman" w:cs="Times New Roman"/>
          <w:sz w:val="24"/>
          <w:szCs w:val="24"/>
        </w:rPr>
        <w:t xml:space="preserve"> A</w:t>
      </w:r>
      <w:r w:rsidR="00577A3D">
        <w:rPr>
          <w:rFonts w:ascii="Times New Roman" w:hAnsi="Times New Roman" w:cs="Times New Roman"/>
          <w:sz w:val="24"/>
          <w:szCs w:val="24"/>
        </w:rPr>
        <w:t xml:space="preserve">n </w:t>
      </w:r>
      <w:r w:rsidR="00317F30" w:rsidRPr="002B323A">
        <w:rPr>
          <w:rFonts w:ascii="Times New Roman" w:hAnsi="Times New Roman" w:cs="Times New Roman"/>
          <w:i/>
          <w:sz w:val="24"/>
          <w:szCs w:val="24"/>
        </w:rPr>
        <w:t>enemy</w:t>
      </w:r>
      <w:r w:rsidR="00317F30">
        <w:rPr>
          <w:rFonts w:ascii="Times New Roman" w:hAnsi="Times New Roman" w:cs="Times New Roman"/>
          <w:i/>
          <w:sz w:val="24"/>
          <w:szCs w:val="24"/>
        </w:rPr>
        <w:t>’s</w:t>
      </w:r>
      <w:r w:rsidR="005E599C">
        <w:rPr>
          <w:rFonts w:ascii="Times New Roman" w:hAnsi="Times New Roman" w:cs="Times New Roman"/>
          <w:sz w:val="24"/>
          <w:szCs w:val="24"/>
        </w:rPr>
        <w:t xml:space="preserve"> schema</w:t>
      </w:r>
      <w:r w:rsidR="00577A3D">
        <w:rPr>
          <w:rFonts w:ascii="Times New Roman" w:hAnsi="Times New Roman" w:cs="Times New Roman"/>
          <w:sz w:val="24"/>
          <w:szCs w:val="24"/>
        </w:rPr>
        <w:t xml:space="preserve"> in the Kenyan</w:t>
      </w:r>
      <w:r w:rsidR="00866EFE">
        <w:rPr>
          <w:rFonts w:ascii="Times New Roman" w:hAnsi="Times New Roman" w:cs="Times New Roman"/>
          <w:sz w:val="24"/>
          <w:szCs w:val="24"/>
        </w:rPr>
        <w:t xml:space="preserve"> cultural</w:t>
      </w:r>
      <w:r w:rsidR="000B1897">
        <w:rPr>
          <w:rFonts w:ascii="Times New Roman" w:hAnsi="Times New Roman" w:cs="Times New Roman"/>
          <w:sz w:val="24"/>
          <w:szCs w:val="24"/>
        </w:rPr>
        <w:t xml:space="preserve"> context is </w:t>
      </w:r>
      <w:r w:rsidR="00156E84">
        <w:rPr>
          <w:rFonts w:ascii="Times New Roman" w:hAnsi="Times New Roman" w:cs="Times New Roman"/>
          <w:sz w:val="24"/>
          <w:szCs w:val="24"/>
        </w:rPr>
        <w:t>o</w:t>
      </w:r>
      <w:r w:rsidR="00F01A37">
        <w:rPr>
          <w:rFonts w:ascii="Times New Roman" w:hAnsi="Times New Roman" w:cs="Times New Roman"/>
          <w:sz w:val="24"/>
          <w:szCs w:val="24"/>
        </w:rPr>
        <w:t xml:space="preserve">ne </w:t>
      </w:r>
      <w:r w:rsidR="008B2E55">
        <w:rPr>
          <w:rFonts w:ascii="Times New Roman" w:hAnsi="Times New Roman" w:cs="Times New Roman"/>
          <w:sz w:val="24"/>
          <w:szCs w:val="24"/>
        </w:rPr>
        <w:t xml:space="preserve">who </w:t>
      </w:r>
      <w:r w:rsidR="00411A00">
        <w:rPr>
          <w:rFonts w:ascii="Times New Roman" w:hAnsi="Times New Roman" w:cs="Times New Roman"/>
          <w:sz w:val="24"/>
          <w:szCs w:val="24"/>
        </w:rPr>
        <w:t>attack</w:t>
      </w:r>
      <w:r w:rsidR="00334D90">
        <w:rPr>
          <w:rFonts w:ascii="Times New Roman" w:hAnsi="Times New Roman" w:cs="Times New Roman"/>
          <w:sz w:val="24"/>
          <w:szCs w:val="24"/>
        </w:rPr>
        <w:t>s</w:t>
      </w:r>
      <w:r w:rsidR="00866EFE">
        <w:rPr>
          <w:rFonts w:ascii="Times New Roman" w:hAnsi="Times New Roman" w:cs="Times New Roman"/>
          <w:sz w:val="24"/>
          <w:szCs w:val="24"/>
        </w:rPr>
        <w:t xml:space="preserve"> and</w:t>
      </w:r>
      <w:r w:rsidR="00411A00">
        <w:rPr>
          <w:rFonts w:ascii="Times New Roman" w:hAnsi="Times New Roman" w:cs="Times New Roman"/>
          <w:sz w:val="24"/>
          <w:szCs w:val="24"/>
        </w:rPr>
        <w:t xml:space="preserve"> </w:t>
      </w:r>
      <w:r w:rsidR="00F01A37">
        <w:rPr>
          <w:rFonts w:ascii="Times New Roman" w:hAnsi="Times New Roman" w:cs="Times New Roman"/>
          <w:sz w:val="24"/>
          <w:szCs w:val="24"/>
        </w:rPr>
        <w:t xml:space="preserve">sometimes </w:t>
      </w:r>
      <w:r w:rsidR="007A62C3">
        <w:rPr>
          <w:rFonts w:ascii="Times New Roman" w:hAnsi="Times New Roman" w:cs="Times New Roman"/>
          <w:sz w:val="24"/>
          <w:szCs w:val="24"/>
        </w:rPr>
        <w:t>without warning</w:t>
      </w:r>
      <w:r w:rsidR="003578CD">
        <w:rPr>
          <w:rFonts w:ascii="Times New Roman" w:hAnsi="Times New Roman" w:cs="Times New Roman"/>
          <w:sz w:val="24"/>
          <w:szCs w:val="24"/>
        </w:rPr>
        <w:t>, has no mercy,</w:t>
      </w:r>
      <w:r w:rsidR="00593AF2">
        <w:rPr>
          <w:rFonts w:ascii="Times New Roman" w:hAnsi="Times New Roman" w:cs="Times New Roman"/>
          <w:sz w:val="24"/>
          <w:szCs w:val="24"/>
        </w:rPr>
        <w:t xml:space="preserve"> unfriendly, destructive and</w:t>
      </w:r>
      <w:r w:rsidR="000B1897">
        <w:rPr>
          <w:rFonts w:ascii="Times New Roman" w:hAnsi="Times New Roman" w:cs="Times New Roman"/>
          <w:sz w:val="24"/>
          <w:szCs w:val="24"/>
        </w:rPr>
        <w:t xml:space="preserve"> </w:t>
      </w:r>
      <w:r w:rsidR="00577A3D">
        <w:rPr>
          <w:rFonts w:ascii="Times New Roman" w:hAnsi="Times New Roman" w:cs="Times New Roman"/>
          <w:sz w:val="24"/>
          <w:szCs w:val="24"/>
        </w:rPr>
        <w:t xml:space="preserve">one </w:t>
      </w:r>
      <w:r w:rsidR="007A62C3">
        <w:rPr>
          <w:rFonts w:ascii="Times New Roman" w:hAnsi="Times New Roman" w:cs="Times New Roman"/>
          <w:sz w:val="24"/>
          <w:szCs w:val="24"/>
        </w:rPr>
        <w:t xml:space="preserve">whom </w:t>
      </w:r>
      <w:r w:rsidR="00577A3D">
        <w:rPr>
          <w:rFonts w:ascii="Times New Roman" w:hAnsi="Times New Roman" w:cs="Times New Roman"/>
          <w:sz w:val="24"/>
          <w:szCs w:val="24"/>
        </w:rPr>
        <w:t>people must avoid</w:t>
      </w:r>
      <w:r w:rsidR="003E7856">
        <w:rPr>
          <w:rFonts w:ascii="Times New Roman" w:hAnsi="Times New Roman" w:cs="Times New Roman"/>
          <w:sz w:val="24"/>
          <w:szCs w:val="24"/>
        </w:rPr>
        <w:t xml:space="preserve"> at all cost </w:t>
      </w:r>
      <w:r w:rsidR="00E20016">
        <w:rPr>
          <w:rFonts w:ascii="Times New Roman" w:hAnsi="Times New Roman" w:cs="Times New Roman"/>
          <w:sz w:val="24"/>
          <w:szCs w:val="24"/>
        </w:rPr>
        <w:t xml:space="preserve">and be careful </w:t>
      </w:r>
      <w:r w:rsidR="00334D90">
        <w:rPr>
          <w:rFonts w:ascii="Times New Roman" w:hAnsi="Times New Roman" w:cs="Times New Roman"/>
          <w:sz w:val="24"/>
          <w:szCs w:val="24"/>
        </w:rPr>
        <w:t>about. This is because</w:t>
      </w:r>
      <w:ins w:id="6" w:author="Author">
        <w:r w:rsidR="000C28FD">
          <w:rPr>
            <w:rFonts w:ascii="Times New Roman" w:hAnsi="Times New Roman" w:cs="Times New Roman"/>
            <w:sz w:val="24"/>
            <w:szCs w:val="24"/>
          </w:rPr>
          <w:t>,</w:t>
        </w:r>
      </w:ins>
      <w:r w:rsidR="00334D90">
        <w:rPr>
          <w:rFonts w:ascii="Times New Roman" w:hAnsi="Times New Roman" w:cs="Times New Roman"/>
          <w:sz w:val="24"/>
          <w:szCs w:val="24"/>
        </w:rPr>
        <w:t xml:space="preserve"> besides causing</w:t>
      </w:r>
      <w:r w:rsidR="000B1897">
        <w:rPr>
          <w:rFonts w:ascii="Times New Roman" w:hAnsi="Times New Roman" w:cs="Times New Roman"/>
          <w:sz w:val="24"/>
          <w:szCs w:val="24"/>
        </w:rPr>
        <w:t xml:space="preserve"> </w:t>
      </w:r>
      <w:r w:rsidR="00204453">
        <w:rPr>
          <w:rFonts w:ascii="Times New Roman" w:hAnsi="Times New Roman" w:cs="Times New Roman"/>
          <w:sz w:val="24"/>
          <w:szCs w:val="24"/>
        </w:rPr>
        <w:t>destruction</w:t>
      </w:r>
      <w:ins w:id="7" w:author="Author">
        <w:r w:rsidR="000C28FD">
          <w:rPr>
            <w:rFonts w:ascii="Times New Roman" w:hAnsi="Times New Roman" w:cs="Times New Roman"/>
            <w:sz w:val="24"/>
            <w:szCs w:val="24"/>
          </w:rPr>
          <w:t>,</w:t>
        </w:r>
      </w:ins>
      <w:r w:rsidR="00204453">
        <w:rPr>
          <w:rFonts w:ascii="Times New Roman" w:hAnsi="Times New Roman" w:cs="Times New Roman"/>
          <w:sz w:val="24"/>
          <w:szCs w:val="24"/>
        </w:rPr>
        <w:t xml:space="preserve"> he</w:t>
      </w:r>
      <w:r w:rsidR="00334D90">
        <w:rPr>
          <w:rFonts w:ascii="Times New Roman" w:hAnsi="Times New Roman" w:cs="Times New Roman"/>
          <w:sz w:val="24"/>
          <w:szCs w:val="24"/>
        </w:rPr>
        <w:t xml:space="preserve"> </w:t>
      </w:r>
      <w:r w:rsidR="00B518CB">
        <w:rPr>
          <w:rFonts w:ascii="Times New Roman" w:hAnsi="Times New Roman" w:cs="Times New Roman"/>
          <w:sz w:val="24"/>
          <w:szCs w:val="24"/>
        </w:rPr>
        <w:t>could also kill</w:t>
      </w:r>
      <w:r w:rsidR="003C6DA4">
        <w:rPr>
          <w:rFonts w:ascii="Times New Roman" w:hAnsi="Times New Roman" w:cs="Times New Roman"/>
          <w:sz w:val="24"/>
          <w:szCs w:val="24"/>
        </w:rPr>
        <w:t>.</w:t>
      </w:r>
      <w:r w:rsidR="00E20016">
        <w:rPr>
          <w:rFonts w:ascii="Times New Roman" w:hAnsi="Times New Roman" w:cs="Times New Roman"/>
          <w:sz w:val="24"/>
          <w:szCs w:val="24"/>
        </w:rPr>
        <w:t xml:space="preserve"> </w:t>
      </w:r>
      <w:r w:rsidR="00593AF2">
        <w:rPr>
          <w:rFonts w:ascii="Times New Roman" w:hAnsi="Times New Roman" w:cs="Times New Roman"/>
          <w:sz w:val="24"/>
          <w:szCs w:val="24"/>
        </w:rPr>
        <w:t>All these features of the enemy are mapped on</w:t>
      </w:r>
      <w:r w:rsidR="003F3C67">
        <w:rPr>
          <w:rFonts w:ascii="Times New Roman" w:hAnsi="Times New Roman" w:cs="Times New Roman"/>
          <w:sz w:val="24"/>
          <w:szCs w:val="24"/>
        </w:rPr>
        <w:t>to</w:t>
      </w:r>
      <w:r w:rsidR="00593AF2">
        <w:rPr>
          <w:rFonts w:ascii="Times New Roman" w:hAnsi="Times New Roman" w:cs="Times New Roman"/>
          <w:sz w:val="24"/>
          <w:szCs w:val="24"/>
        </w:rPr>
        <w:t xml:space="preserve"> COVID-19 which is the target domain.</w:t>
      </w:r>
      <w:r w:rsidR="00DC29D4">
        <w:rPr>
          <w:rFonts w:ascii="Times New Roman" w:hAnsi="Times New Roman" w:cs="Times New Roman"/>
          <w:sz w:val="24"/>
          <w:szCs w:val="24"/>
        </w:rPr>
        <w:t xml:space="preserve"> B</w:t>
      </w:r>
      <w:r w:rsidR="00B518CB">
        <w:rPr>
          <w:rFonts w:ascii="Times New Roman" w:hAnsi="Times New Roman" w:cs="Times New Roman"/>
          <w:sz w:val="24"/>
          <w:szCs w:val="24"/>
        </w:rPr>
        <w:t>y using this WAR frame</w:t>
      </w:r>
      <w:r w:rsidR="00DC29D4">
        <w:rPr>
          <w:rFonts w:ascii="Times New Roman" w:hAnsi="Times New Roman" w:cs="Times New Roman"/>
          <w:sz w:val="24"/>
          <w:szCs w:val="24"/>
        </w:rPr>
        <w:t xml:space="preserve"> Kenyatta</w:t>
      </w:r>
      <w:del w:id="8" w:author="Author">
        <w:r w:rsidR="00B518CB" w:rsidDel="000C28FD">
          <w:rPr>
            <w:rFonts w:ascii="Times New Roman" w:hAnsi="Times New Roman" w:cs="Times New Roman"/>
            <w:sz w:val="24"/>
            <w:szCs w:val="24"/>
          </w:rPr>
          <w:delText xml:space="preserve"> intents</w:delText>
        </w:r>
        <w:r w:rsidR="00A02B0E" w:rsidDel="000C28FD">
          <w:rPr>
            <w:rFonts w:ascii="Times New Roman" w:hAnsi="Times New Roman" w:cs="Times New Roman"/>
            <w:sz w:val="24"/>
            <w:szCs w:val="24"/>
          </w:rPr>
          <w:delText xml:space="preserve"> to</w:delText>
        </w:r>
      </w:del>
      <w:r w:rsidR="00A02B0E">
        <w:rPr>
          <w:rFonts w:ascii="Times New Roman" w:hAnsi="Times New Roman" w:cs="Times New Roman"/>
          <w:sz w:val="24"/>
          <w:szCs w:val="24"/>
        </w:rPr>
        <w:t xml:space="preserve"> reinforce</w:t>
      </w:r>
      <w:ins w:id="9" w:author="Author">
        <w:r w:rsidR="000C28FD">
          <w:rPr>
            <w:rFonts w:ascii="Times New Roman" w:hAnsi="Times New Roman" w:cs="Times New Roman"/>
            <w:sz w:val="24"/>
            <w:szCs w:val="24"/>
          </w:rPr>
          <w:t>s</w:t>
        </w:r>
      </w:ins>
      <w:r w:rsidR="00A02B0E">
        <w:rPr>
          <w:rFonts w:ascii="Times New Roman" w:hAnsi="Times New Roman" w:cs="Times New Roman"/>
          <w:sz w:val="24"/>
          <w:szCs w:val="24"/>
        </w:rPr>
        <w:t xml:space="preserve"> a</w:t>
      </w:r>
      <w:r w:rsidR="002B323A">
        <w:rPr>
          <w:rFonts w:ascii="Times New Roman" w:hAnsi="Times New Roman" w:cs="Times New Roman"/>
          <w:sz w:val="24"/>
          <w:szCs w:val="24"/>
        </w:rPr>
        <w:t xml:space="preserve"> certain</w:t>
      </w:r>
      <w:r w:rsidR="00334D90">
        <w:rPr>
          <w:rFonts w:ascii="Times New Roman" w:hAnsi="Times New Roman" w:cs="Times New Roman"/>
          <w:sz w:val="24"/>
          <w:szCs w:val="24"/>
        </w:rPr>
        <w:t xml:space="preserve"> perspective</w:t>
      </w:r>
      <w:r w:rsidR="00A02B0E">
        <w:rPr>
          <w:rFonts w:ascii="Times New Roman" w:hAnsi="Times New Roman" w:cs="Times New Roman"/>
          <w:sz w:val="24"/>
          <w:szCs w:val="24"/>
        </w:rPr>
        <w:t xml:space="preserve"> </w:t>
      </w:r>
      <w:r w:rsidR="00B22C3E">
        <w:rPr>
          <w:rFonts w:ascii="Times New Roman" w:hAnsi="Times New Roman" w:cs="Times New Roman"/>
          <w:sz w:val="24"/>
          <w:szCs w:val="24"/>
        </w:rPr>
        <w:t xml:space="preserve">and </w:t>
      </w:r>
      <w:r w:rsidR="00A02B0E">
        <w:rPr>
          <w:rFonts w:ascii="Times New Roman" w:hAnsi="Times New Roman" w:cs="Times New Roman"/>
          <w:sz w:val="24"/>
          <w:szCs w:val="24"/>
        </w:rPr>
        <w:t>also influence</w:t>
      </w:r>
      <w:ins w:id="10" w:author="Author">
        <w:r w:rsidR="000C28FD">
          <w:rPr>
            <w:rFonts w:ascii="Times New Roman" w:hAnsi="Times New Roman" w:cs="Times New Roman"/>
            <w:sz w:val="24"/>
            <w:szCs w:val="24"/>
          </w:rPr>
          <w:t>s</w:t>
        </w:r>
      </w:ins>
      <w:r w:rsidR="00A02B0E">
        <w:rPr>
          <w:rFonts w:ascii="Times New Roman" w:hAnsi="Times New Roman" w:cs="Times New Roman"/>
          <w:sz w:val="24"/>
          <w:szCs w:val="24"/>
        </w:rPr>
        <w:t xml:space="preserve"> </w:t>
      </w:r>
      <w:ins w:id="11" w:author="Author">
        <w:r w:rsidR="000C28FD">
          <w:rPr>
            <w:rFonts w:ascii="Times New Roman" w:hAnsi="Times New Roman" w:cs="Times New Roman"/>
            <w:sz w:val="24"/>
            <w:szCs w:val="24"/>
          </w:rPr>
          <w:t xml:space="preserve">Kenyans’ </w:t>
        </w:r>
      </w:ins>
      <w:r w:rsidR="00A02B0E">
        <w:rPr>
          <w:rFonts w:ascii="Times New Roman" w:hAnsi="Times New Roman" w:cs="Times New Roman"/>
          <w:sz w:val="24"/>
          <w:szCs w:val="24"/>
        </w:rPr>
        <w:t>thought</w:t>
      </w:r>
      <w:ins w:id="12" w:author="Author">
        <w:r w:rsidR="000C28FD">
          <w:rPr>
            <w:rFonts w:ascii="Times New Roman" w:hAnsi="Times New Roman" w:cs="Times New Roman"/>
            <w:sz w:val="24"/>
            <w:szCs w:val="24"/>
          </w:rPr>
          <w:t>s</w:t>
        </w:r>
      </w:ins>
      <w:del w:id="13" w:author="Author">
        <w:r w:rsidR="00B518CB" w:rsidDel="000C28FD">
          <w:rPr>
            <w:rFonts w:ascii="Times New Roman" w:hAnsi="Times New Roman" w:cs="Times New Roman"/>
            <w:sz w:val="24"/>
            <w:szCs w:val="24"/>
          </w:rPr>
          <w:delText xml:space="preserve"> regarding the perception of</w:delText>
        </w:r>
      </w:del>
      <w:ins w:id="14" w:author="Author">
        <w:r w:rsidR="000C28FD">
          <w:rPr>
            <w:rFonts w:ascii="Times New Roman" w:hAnsi="Times New Roman" w:cs="Times New Roman"/>
            <w:sz w:val="24"/>
            <w:szCs w:val="24"/>
          </w:rPr>
          <w:t xml:space="preserve"> on</w:t>
        </w:r>
      </w:ins>
      <w:r w:rsidR="00B518CB">
        <w:rPr>
          <w:rFonts w:ascii="Times New Roman" w:hAnsi="Times New Roman" w:cs="Times New Roman"/>
          <w:sz w:val="24"/>
          <w:szCs w:val="24"/>
        </w:rPr>
        <w:t xml:space="preserve"> COVID-19</w:t>
      </w:r>
      <w:del w:id="15" w:author="Author">
        <w:r w:rsidR="00DC29D4" w:rsidDel="000C28FD">
          <w:rPr>
            <w:rFonts w:ascii="Times New Roman" w:hAnsi="Times New Roman" w:cs="Times New Roman"/>
            <w:sz w:val="24"/>
            <w:szCs w:val="24"/>
          </w:rPr>
          <w:delText xml:space="preserve"> to Kenyans</w:delText>
        </w:r>
      </w:del>
      <w:r w:rsidR="00A02B0E">
        <w:rPr>
          <w:rFonts w:ascii="Times New Roman" w:hAnsi="Times New Roman" w:cs="Times New Roman"/>
          <w:sz w:val="24"/>
          <w:szCs w:val="24"/>
        </w:rPr>
        <w:t>. Many p</w:t>
      </w:r>
      <w:r w:rsidR="00DC29D4">
        <w:rPr>
          <w:rFonts w:ascii="Times New Roman" w:hAnsi="Times New Roman" w:cs="Times New Roman"/>
          <w:sz w:val="24"/>
          <w:szCs w:val="24"/>
        </w:rPr>
        <w:t>eople without medical knowledge</w:t>
      </w:r>
      <w:r w:rsidR="00F8004A">
        <w:rPr>
          <w:rFonts w:ascii="Times New Roman" w:hAnsi="Times New Roman" w:cs="Times New Roman"/>
          <w:sz w:val="24"/>
          <w:szCs w:val="24"/>
        </w:rPr>
        <w:t xml:space="preserve"> </w:t>
      </w:r>
      <w:r w:rsidR="00636E4E">
        <w:rPr>
          <w:rFonts w:ascii="Times New Roman" w:hAnsi="Times New Roman" w:cs="Times New Roman"/>
          <w:sz w:val="24"/>
          <w:szCs w:val="24"/>
        </w:rPr>
        <w:t>at this time were think</w:t>
      </w:r>
      <w:r w:rsidR="00D524C7">
        <w:rPr>
          <w:rFonts w:ascii="Times New Roman" w:hAnsi="Times New Roman" w:cs="Times New Roman"/>
          <w:sz w:val="24"/>
          <w:szCs w:val="24"/>
        </w:rPr>
        <w:t>ing COVID-</w:t>
      </w:r>
      <w:r w:rsidR="00636E4E">
        <w:rPr>
          <w:rFonts w:ascii="Times New Roman" w:hAnsi="Times New Roman" w:cs="Times New Roman"/>
          <w:sz w:val="24"/>
          <w:szCs w:val="24"/>
        </w:rPr>
        <w:t>19 was</w:t>
      </w:r>
      <w:r w:rsidR="00A02B0E">
        <w:rPr>
          <w:rFonts w:ascii="Times New Roman" w:hAnsi="Times New Roman" w:cs="Times New Roman"/>
          <w:sz w:val="24"/>
          <w:szCs w:val="24"/>
        </w:rPr>
        <w:t xml:space="preserve"> a minor ailment</w:t>
      </w:r>
      <w:ins w:id="16" w:author="Author">
        <w:r w:rsidR="000C28FD">
          <w:rPr>
            <w:rFonts w:ascii="Times New Roman" w:hAnsi="Times New Roman" w:cs="Times New Roman"/>
            <w:sz w:val="24"/>
            <w:szCs w:val="24"/>
          </w:rPr>
          <w:t xml:space="preserve">. Hence, they </w:t>
        </w:r>
      </w:ins>
      <w:del w:id="17" w:author="Author">
        <w:r w:rsidR="008B2E55" w:rsidDel="000C28FD">
          <w:rPr>
            <w:rFonts w:ascii="Times New Roman" w:hAnsi="Times New Roman" w:cs="Times New Roman"/>
            <w:sz w:val="24"/>
            <w:szCs w:val="24"/>
          </w:rPr>
          <w:delText xml:space="preserve"> and</w:delText>
        </w:r>
        <w:r w:rsidR="00DC29D4" w:rsidDel="000C28FD">
          <w:rPr>
            <w:rFonts w:ascii="Times New Roman" w:hAnsi="Times New Roman" w:cs="Times New Roman"/>
            <w:sz w:val="24"/>
            <w:szCs w:val="24"/>
          </w:rPr>
          <w:delText xml:space="preserve"> sometime </w:delText>
        </w:r>
      </w:del>
      <w:r w:rsidR="00DC29D4">
        <w:rPr>
          <w:rFonts w:ascii="Times New Roman" w:hAnsi="Times New Roman" w:cs="Times New Roman"/>
          <w:sz w:val="24"/>
          <w:szCs w:val="24"/>
        </w:rPr>
        <w:t>behave</w:t>
      </w:r>
      <w:r w:rsidR="00D524C7">
        <w:rPr>
          <w:rFonts w:ascii="Times New Roman" w:hAnsi="Times New Roman" w:cs="Times New Roman"/>
          <w:sz w:val="24"/>
          <w:szCs w:val="24"/>
        </w:rPr>
        <w:t>d</w:t>
      </w:r>
      <w:r w:rsidR="00DC29D4">
        <w:rPr>
          <w:rFonts w:ascii="Times New Roman" w:hAnsi="Times New Roman" w:cs="Times New Roman"/>
          <w:sz w:val="24"/>
          <w:szCs w:val="24"/>
        </w:rPr>
        <w:t xml:space="preserve"> casually</w:t>
      </w:r>
      <w:r w:rsidR="008B2E55">
        <w:rPr>
          <w:rFonts w:ascii="Times New Roman" w:hAnsi="Times New Roman" w:cs="Times New Roman"/>
          <w:sz w:val="24"/>
          <w:szCs w:val="24"/>
        </w:rPr>
        <w:t>.</w:t>
      </w:r>
      <w:r w:rsidR="00D03B72">
        <w:rPr>
          <w:rFonts w:ascii="Times New Roman" w:hAnsi="Times New Roman" w:cs="Times New Roman"/>
          <w:sz w:val="24"/>
          <w:szCs w:val="24"/>
        </w:rPr>
        <w:t xml:space="preserve"> </w:t>
      </w:r>
      <w:r w:rsidR="00866EFE">
        <w:rPr>
          <w:rFonts w:ascii="Times New Roman" w:hAnsi="Times New Roman" w:cs="Times New Roman"/>
          <w:sz w:val="24"/>
          <w:szCs w:val="24"/>
        </w:rPr>
        <w:t xml:space="preserve">However, </w:t>
      </w:r>
      <w:r w:rsidR="00CF7BF8">
        <w:rPr>
          <w:rFonts w:ascii="Times New Roman" w:hAnsi="Times New Roman" w:cs="Times New Roman"/>
          <w:sz w:val="24"/>
          <w:szCs w:val="24"/>
        </w:rPr>
        <w:t>with</w:t>
      </w:r>
      <w:r w:rsidR="00D03B72">
        <w:rPr>
          <w:rFonts w:ascii="Times New Roman" w:hAnsi="Times New Roman" w:cs="Times New Roman"/>
          <w:sz w:val="24"/>
          <w:szCs w:val="24"/>
        </w:rPr>
        <w:t xml:space="preserve"> the </w:t>
      </w:r>
      <w:r w:rsidR="00B518CB">
        <w:rPr>
          <w:rFonts w:ascii="Times New Roman" w:hAnsi="Times New Roman" w:cs="Times New Roman"/>
          <w:sz w:val="24"/>
          <w:szCs w:val="24"/>
        </w:rPr>
        <w:t>WAR</w:t>
      </w:r>
      <w:r w:rsidR="00A02B0E">
        <w:rPr>
          <w:rFonts w:ascii="Times New Roman" w:hAnsi="Times New Roman" w:cs="Times New Roman"/>
          <w:sz w:val="24"/>
          <w:szCs w:val="24"/>
        </w:rPr>
        <w:t xml:space="preserve"> </w:t>
      </w:r>
      <w:r w:rsidR="00107F43">
        <w:rPr>
          <w:rFonts w:ascii="Times New Roman" w:hAnsi="Times New Roman" w:cs="Times New Roman"/>
          <w:sz w:val="24"/>
          <w:szCs w:val="24"/>
        </w:rPr>
        <w:t xml:space="preserve">metaphor </w:t>
      </w:r>
      <w:ins w:id="18" w:author="Author">
        <w:r w:rsidR="000C28FD">
          <w:rPr>
            <w:rFonts w:ascii="Times New Roman" w:hAnsi="Times New Roman" w:cs="Times New Roman"/>
            <w:sz w:val="24"/>
            <w:szCs w:val="24"/>
          </w:rPr>
          <w:t xml:space="preserve">that </w:t>
        </w:r>
      </w:ins>
      <w:r w:rsidR="00107F43" w:rsidRPr="00D03C46">
        <w:rPr>
          <w:rFonts w:ascii="Times New Roman" w:hAnsi="Times New Roman" w:cs="Times New Roman"/>
          <w:i/>
          <w:sz w:val="24"/>
          <w:szCs w:val="24"/>
        </w:rPr>
        <w:t>this</w:t>
      </w:r>
      <w:r w:rsidR="00D03B72">
        <w:rPr>
          <w:rFonts w:ascii="Times New Roman" w:hAnsi="Times New Roman" w:cs="Times New Roman"/>
          <w:sz w:val="24"/>
          <w:szCs w:val="24"/>
        </w:rPr>
        <w:t xml:space="preserve"> </w:t>
      </w:r>
      <w:r w:rsidR="00484DFB" w:rsidRPr="00484DFB">
        <w:rPr>
          <w:rFonts w:ascii="Times New Roman" w:hAnsi="Times New Roman" w:cs="Times New Roman"/>
          <w:i/>
          <w:sz w:val="24"/>
          <w:szCs w:val="24"/>
        </w:rPr>
        <w:t>enemy</w:t>
      </w:r>
      <w:ins w:id="19" w:author="Author">
        <w:r w:rsidR="000C28FD">
          <w:rPr>
            <w:rFonts w:ascii="Times New Roman" w:hAnsi="Times New Roman" w:cs="Times New Roman"/>
            <w:iCs/>
            <w:sz w:val="24"/>
            <w:szCs w:val="24"/>
          </w:rPr>
          <w:t xml:space="preserve"> encodes, </w:t>
        </w:r>
      </w:ins>
      <w:del w:id="20" w:author="Author">
        <w:r w:rsidR="00B518CB" w:rsidDel="000C28FD">
          <w:rPr>
            <w:rFonts w:ascii="Times New Roman" w:hAnsi="Times New Roman" w:cs="Times New Roman"/>
            <w:sz w:val="24"/>
            <w:szCs w:val="24"/>
          </w:rPr>
          <w:delText xml:space="preserve"> </w:delText>
        </w:r>
      </w:del>
      <w:r w:rsidR="00B518CB">
        <w:rPr>
          <w:rFonts w:ascii="Times New Roman" w:hAnsi="Times New Roman" w:cs="Times New Roman"/>
          <w:sz w:val="24"/>
          <w:szCs w:val="24"/>
        </w:rPr>
        <w:t xml:space="preserve">Kenyatta </w:t>
      </w:r>
      <w:del w:id="21" w:author="Author">
        <w:r w:rsidR="00B518CB" w:rsidDel="000C28FD">
          <w:rPr>
            <w:rFonts w:ascii="Times New Roman" w:hAnsi="Times New Roman" w:cs="Times New Roman"/>
            <w:sz w:val="24"/>
            <w:szCs w:val="24"/>
          </w:rPr>
          <w:delText xml:space="preserve">gets to </w:delText>
        </w:r>
      </w:del>
      <w:r w:rsidR="00B518CB">
        <w:rPr>
          <w:rFonts w:ascii="Times New Roman" w:hAnsi="Times New Roman" w:cs="Times New Roman"/>
          <w:sz w:val="24"/>
          <w:szCs w:val="24"/>
        </w:rPr>
        <w:t>convey</w:t>
      </w:r>
      <w:ins w:id="22" w:author="Author">
        <w:r w:rsidR="000C28FD">
          <w:rPr>
            <w:rFonts w:ascii="Times New Roman" w:hAnsi="Times New Roman" w:cs="Times New Roman"/>
            <w:sz w:val="24"/>
            <w:szCs w:val="24"/>
          </w:rPr>
          <w:t>s</w:t>
        </w:r>
      </w:ins>
      <w:r w:rsidR="00B518CB">
        <w:rPr>
          <w:rFonts w:ascii="Times New Roman" w:hAnsi="Times New Roman" w:cs="Times New Roman"/>
          <w:sz w:val="24"/>
          <w:szCs w:val="24"/>
        </w:rPr>
        <w:t xml:space="preserve"> the correct information,</w:t>
      </w:r>
      <w:r w:rsidR="00A02B0E">
        <w:rPr>
          <w:rFonts w:ascii="Times New Roman" w:hAnsi="Times New Roman" w:cs="Times New Roman"/>
          <w:sz w:val="24"/>
          <w:szCs w:val="24"/>
        </w:rPr>
        <w:t xml:space="preserve"> indicating that the</w:t>
      </w:r>
      <w:ins w:id="23" w:author="Author">
        <w:r w:rsidR="000C28FD">
          <w:rPr>
            <w:rFonts w:ascii="Times New Roman" w:hAnsi="Times New Roman" w:cs="Times New Roman"/>
            <w:sz w:val="24"/>
            <w:szCs w:val="24"/>
          </w:rPr>
          <w:t xml:space="preserve"> nation</w:t>
        </w:r>
      </w:ins>
      <w:del w:id="24" w:author="Author">
        <w:r w:rsidR="00A02B0E" w:rsidDel="000C28FD">
          <w:rPr>
            <w:rFonts w:ascii="Times New Roman" w:hAnsi="Times New Roman" w:cs="Times New Roman"/>
            <w:sz w:val="24"/>
            <w:szCs w:val="24"/>
          </w:rPr>
          <w:delText>y are</w:delText>
        </w:r>
      </w:del>
      <w:ins w:id="25" w:author="Author">
        <w:r w:rsidR="000C28FD">
          <w:rPr>
            <w:rFonts w:ascii="Times New Roman" w:hAnsi="Times New Roman" w:cs="Times New Roman"/>
            <w:sz w:val="24"/>
            <w:szCs w:val="24"/>
          </w:rPr>
          <w:t xml:space="preserve"> is</w:t>
        </w:r>
      </w:ins>
      <w:r w:rsidR="00A02B0E">
        <w:rPr>
          <w:rFonts w:ascii="Times New Roman" w:hAnsi="Times New Roman" w:cs="Times New Roman"/>
          <w:sz w:val="24"/>
          <w:szCs w:val="24"/>
        </w:rPr>
        <w:t xml:space="preserve"> </w:t>
      </w:r>
      <w:r w:rsidR="00107F43">
        <w:rPr>
          <w:rFonts w:ascii="Times New Roman" w:hAnsi="Times New Roman" w:cs="Times New Roman"/>
          <w:sz w:val="24"/>
          <w:szCs w:val="24"/>
        </w:rPr>
        <w:t>dealing with</w:t>
      </w:r>
      <w:r w:rsidR="00D03B72">
        <w:rPr>
          <w:rFonts w:ascii="Times New Roman" w:hAnsi="Times New Roman" w:cs="Times New Roman"/>
          <w:sz w:val="24"/>
          <w:szCs w:val="24"/>
        </w:rPr>
        <w:t xml:space="preserve"> something that is</w:t>
      </w:r>
      <w:r w:rsidR="00636E4E">
        <w:rPr>
          <w:rFonts w:ascii="Times New Roman" w:hAnsi="Times New Roman" w:cs="Times New Roman"/>
          <w:sz w:val="24"/>
          <w:szCs w:val="24"/>
        </w:rPr>
        <w:t xml:space="preserve"> more</w:t>
      </w:r>
      <w:r w:rsidR="00D03B72">
        <w:rPr>
          <w:rFonts w:ascii="Times New Roman" w:hAnsi="Times New Roman" w:cs="Times New Roman"/>
          <w:sz w:val="24"/>
          <w:szCs w:val="24"/>
        </w:rPr>
        <w:t xml:space="preserve"> serious</w:t>
      </w:r>
      <w:r w:rsidR="00636E4E">
        <w:rPr>
          <w:rFonts w:ascii="Times New Roman" w:hAnsi="Times New Roman" w:cs="Times New Roman"/>
          <w:sz w:val="24"/>
          <w:szCs w:val="24"/>
        </w:rPr>
        <w:t xml:space="preserve"> than initially thought</w:t>
      </w:r>
      <w:r w:rsidR="00D03B72">
        <w:rPr>
          <w:rFonts w:ascii="Times New Roman" w:hAnsi="Times New Roman" w:cs="Times New Roman"/>
          <w:sz w:val="24"/>
          <w:szCs w:val="24"/>
        </w:rPr>
        <w:t>.</w:t>
      </w:r>
      <w:r w:rsidR="007C7BDA">
        <w:rPr>
          <w:rFonts w:ascii="Times New Roman" w:hAnsi="Times New Roman" w:cs="Times New Roman"/>
          <w:sz w:val="24"/>
          <w:szCs w:val="24"/>
        </w:rPr>
        <w:t xml:space="preserve"> </w:t>
      </w:r>
      <w:del w:id="26" w:author="Author">
        <w:r w:rsidR="003578CD" w:rsidDel="000C28FD">
          <w:rPr>
            <w:rFonts w:ascii="Times New Roman" w:hAnsi="Times New Roman" w:cs="Times New Roman"/>
            <w:sz w:val="24"/>
            <w:szCs w:val="24"/>
          </w:rPr>
          <w:delText>It</w:delText>
        </w:r>
        <w:r w:rsidR="00520503" w:rsidDel="000C28FD">
          <w:rPr>
            <w:rFonts w:ascii="Times New Roman" w:hAnsi="Times New Roman" w:cs="Times New Roman"/>
            <w:sz w:val="24"/>
            <w:szCs w:val="24"/>
          </w:rPr>
          <w:delText xml:space="preserve"> is for this reason Lakoff and </w:delText>
        </w:r>
        <w:r w:rsidR="003578CD" w:rsidDel="000C28FD">
          <w:rPr>
            <w:rFonts w:ascii="Times New Roman" w:hAnsi="Times New Roman" w:cs="Times New Roman"/>
            <w:sz w:val="24"/>
            <w:szCs w:val="24"/>
          </w:rPr>
          <w:delText>Johnson (</w:delText>
        </w:r>
        <w:r w:rsidR="000373FC" w:rsidDel="000C28FD">
          <w:rPr>
            <w:rFonts w:ascii="Times New Roman" w:hAnsi="Times New Roman" w:cs="Times New Roman"/>
            <w:sz w:val="24"/>
            <w:szCs w:val="24"/>
          </w:rPr>
          <w:delText xml:space="preserve">1980) </w:delText>
        </w:r>
        <w:r w:rsidR="00520503" w:rsidDel="000C28FD">
          <w:rPr>
            <w:rFonts w:ascii="Times New Roman" w:hAnsi="Times New Roman" w:cs="Times New Roman"/>
            <w:sz w:val="24"/>
            <w:szCs w:val="24"/>
          </w:rPr>
          <w:delText>underscore</w:delText>
        </w:r>
        <w:r w:rsidR="00FF254B" w:rsidDel="000C28FD">
          <w:rPr>
            <w:rFonts w:ascii="Times New Roman" w:hAnsi="Times New Roman" w:cs="Times New Roman"/>
            <w:sz w:val="24"/>
            <w:szCs w:val="24"/>
          </w:rPr>
          <w:delText>d</w:delText>
        </w:r>
        <w:r w:rsidR="00520503" w:rsidDel="000C28FD">
          <w:rPr>
            <w:rFonts w:ascii="Times New Roman" w:hAnsi="Times New Roman" w:cs="Times New Roman"/>
            <w:sz w:val="24"/>
            <w:szCs w:val="24"/>
          </w:rPr>
          <w:delText xml:space="preserve"> the centrality of metaphor</w:delText>
        </w:r>
        <w:r w:rsidR="00484DFB" w:rsidDel="000C28FD">
          <w:rPr>
            <w:rFonts w:ascii="Times New Roman" w:hAnsi="Times New Roman" w:cs="Times New Roman"/>
            <w:sz w:val="24"/>
            <w:szCs w:val="24"/>
          </w:rPr>
          <w:delText xml:space="preserve"> use</w:delText>
        </w:r>
        <w:r w:rsidR="00520503" w:rsidDel="000C28FD">
          <w:rPr>
            <w:rFonts w:ascii="Times New Roman" w:hAnsi="Times New Roman" w:cs="Times New Roman"/>
            <w:sz w:val="24"/>
            <w:szCs w:val="24"/>
          </w:rPr>
          <w:delText xml:space="preserve"> in human communication.</w:delText>
        </w:r>
        <w:r w:rsidR="00724F35" w:rsidDel="000C28FD">
          <w:rPr>
            <w:rFonts w:ascii="Times New Roman" w:hAnsi="Times New Roman" w:cs="Times New Roman"/>
            <w:sz w:val="24"/>
            <w:szCs w:val="24"/>
          </w:rPr>
          <w:delText xml:space="preserve"> </w:delText>
        </w:r>
      </w:del>
      <w:r w:rsidR="00724F35">
        <w:rPr>
          <w:rFonts w:ascii="Times New Roman" w:hAnsi="Times New Roman" w:cs="Times New Roman"/>
          <w:sz w:val="24"/>
          <w:szCs w:val="24"/>
        </w:rPr>
        <w:t>It is this reference to COVID</w:t>
      </w:r>
      <w:r w:rsidR="00520503">
        <w:rPr>
          <w:rFonts w:ascii="Times New Roman" w:hAnsi="Times New Roman" w:cs="Times New Roman"/>
          <w:sz w:val="24"/>
          <w:szCs w:val="24"/>
        </w:rPr>
        <w:t>-19</w:t>
      </w:r>
      <w:r w:rsidR="00724F35">
        <w:rPr>
          <w:rFonts w:ascii="Times New Roman" w:hAnsi="Times New Roman" w:cs="Times New Roman"/>
          <w:sz w:val="24"/>
          <w:szCs w:val="24"/>
        </w:rPr>
        <w:t xml:space="preserve"> as an </w:t>
      </w:r>
      <w:r w:rsidR="00724F35" w:rsidRPr="009605A8">
        <w:rPr>
          <w:rFonts w:ascii="Times New Roman" w:hAnsi="Times New Roman" w:cs="Times New Roman"/>
          <w:i/>
          <w:sz w:val="24"/>
          <w:szCs w:val="24"/>
        </w:rPr>
        <w:t>enemy</w:t>
      </w:r>
      <w:r w:rsidR="00724F35">
        <w:rPr>
          <w:rFonts w:ascii="Times New Roman" w:hAnsi="Times New Roman" w:cs="Times New Roman"/>
          <w:sz w:val="24"/>
          <w:szCs w:val="24"/>
        </w:rPr>
        <w:t xml:space="preserve"> that is a precursor to</w:t>
      </w:r>
      <w:r w:rsidR="00520503">
        <w:rPr>
          <w:rFonts w:ascii="Times New Roman" w:hAnsi="Times New Roman" w:cs="Times New Roman"/>
          <w:sz w:val="24"/>
          <w:szCs w:val="24"/>
        </w:rPr>
        <w:t xml:space="preserve"> the</w:t>
      </w:r>
      <w:r w:rsidR="00724F35">
        <w:rPr>
          <w:rFonts w:ascii="Times New Roman" w:hAnsi="Times New Roman" w:cs="Times New Roman"/>
          <w:sz w:val="24"/>
          <w:szCs w:val="24"/>
        </w:rPr>
        <w:t xml:space="preserve"> giving of orders</w:t>
      </w:r>
      <w:r w:rsidR="00520503">
        <w:rPr>
          <w:rFonts w:ascii="Times New Roman" w:hAnsi="Times New Roman" w:cs="Times New Roman"/>
          <w:sz w:val="24"/>
          <w:szCs w:val="24"/>
        </w:rPr>
        <w:t>,</w:t>
      </w:r>
      <w:r w:rsidR="00F81DE8">
        <w:rPr>
          <w:rFonts w:ascii="Times New Roman" w:hAnsi="Times New Roman" w:cs="Times New Roman"/>
          <w:sz w:val="24"/>
          <w:szCs w:val="24"/>
        </w:rPr>
        <w:t xml:space="preserve"> </w:t>
      </w:r>
      <w:r w:rsidR="002D5FA6">
        <w:rPr>
          <w:rFonts w:ascii="Times New Roman" w:hAnsi="Times New Roman" w:cs="Times New Roman"/>
          <w:sz w:val="24"/>
          <w:szCs w:val="24"/>
        </w:rPr>
        <w:t xml:space="preserve">directions </w:t>
      </w:r>
      <w:r w:rsidR="0070077D">
        <w:rPr>
          <w:rFonts w:ascii="Times New Roman" w:hAnsi="Times New Roman" w:cs="Times New Roman"/>
          <w:sz w:val="24"/>
          <w:szCs w:val="24"/>
        </w:rPr>
        <w:t>and protocols</w:t>
      </w:r>
      <w:r w:rsidR="00F81DE8">
        <w:rPr>
          <w:rFonts w:ascii="Times New Roman" w:hAnsi="Times New Roman" w:cs="Times New Roman"/>
          <w:sz w:val="24"/>
          <w:szCs w:val="24"/>
        </w:rPr>
        <w:t xml:space="preserve"> to the Kenyan people</w:t>
      </w:r>
      <w:r w:rsidR="009605A8">
        <w:rPr>
          <w:rFonts w:ascii="Times New Roman" w:hAnsi="Times New Roman" w:cs="Times New Roman"/>
          <w:sz w:val="24"/>
          <w:szCs w:val="24"/>
        </w:rPr>
        <w:t xml:space="preserve"> by the president</w:t>
      </w:r>
      <w:r w:rsidR="00FC579B">
        <w:rPr>
          <w:rFonts w:ascii="Times New Roman" w:hAnsi="Times New Roman" w:cs="Times New Roman"/>
          <w:sz w:val="24"/>
          <w:szCs w:val="24"/>
        </w:rPr>
        <w:t>.</w:t>
      </w:r>
    </w:p>
    <w:p w14:paraId="3731C084" w14:textId="1F3AB6A4" w:rsidR="003A0719" w:rsidRPr="004F5517" w:rsidRDefault="00D03B72"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Equally </w:t>
      </w:r>
      <w:r w:rsidR="00107F43">
        <w:rPr>
          <w:rFonts w:ascii="Times New Roman" w:hAnsi="Times New Roman" w:cs="Times New Roman"/>
          <w:sz w:val="24"/>
          <w:szCs w:val="24"/>
        </w:rPr>
        <w:t>the use of the</w:t>
      </w:r>
      <w:r w:rsidR="007C6F9F">
        <w:rPr>
          <w:rFonts w:ascii="Times New Roman" w:hAnsi="Times New Roman" w:cs="Times New Roman"/>
          <w:sz w:val="24"/>
          <w:szCs w:val="24"/>
        </w:rPr>
        <w:t xml:space="preserve"> </w:t>
      </w:r>
      <w:ins w:id="27" w:author="Author">
        <w:r w:rsidR="000C28FD">
          <w:rPr>
            <w:rFonts w:ascii="Times New Roman" w:hAnsi="Times New Roman" w:cs="Times New Roman"/>
            <w:sz w:val="24"/>
            <w:szCs w:val="24"/>
          </w:rPr>
          <w:t>lexeme</w:t>
        </w:r>
      </w:ins>
      <w:del w:id="28" w:author="Author">
        <w:r w:rsidR="007C6F9F" w:rsidDel="000C28FD">
          <w:rPr>
            <w:rFonts w:ascii="Times New Roman" w:hAnsi="Times New Roman" w:cs="Times New Roman"/>
            <w:sz w:val="24"/>
            <w:szCs w:val="24"/>
          </w:rPr>
          <w:delText>conceptual metaphor</w:delText>
        </w:r>
      </w:del>
      <w:ins w:id="29" w:author="Author">
        <w:r w:rsidR="000C28FD">
          <w:rPr>
            <w:rFonts w:ascii="Times New Roman" w:hAnsi="Times New Roman" w:cs="Times New Roman"/>
            <w:sz w:val="24"/>
            <w:szCs w:val="24"/>
          </w:rPr>
          <w:t>,</w:t>
        </w:r>
      </w:ins>
      <w:r w:rsidR="007C6F9F" w:rsidRPr="009130C4">
        <w:rPr>
          <w:rFonts w:ascii="Times New Roman" w:hAnsi="Times New Roman" w:cs="Times New Roman"/>
          <w:i/>
          <w:sz w:val="24"/>
          <w:szCs w:val="24"/>
        </w:rPr>
        <w:t xml:space="preserve"> </w:t>
      </w:r>
      <w:r w:rsidR="009130C4" w:rsidRPr="009130C4">
        <w:rPr>
          <w:rFonts w:ascii="Times New Roman" w:hAnsi="Times New Roman" w:cs="Times New Roman"/>
          <w:i/>
          <w:sz w:val="24"/>
          <w:szCs w:val="24"/>
        </w:rPr>
        <w:t>invaded</w:t>
      </w:r>
      <w:ins w:id="30" w:author="Author">
        <w:r w:rsidR="000C28FD">
          <w:rPr>
            <w:rFonts w:ascii="Times New Roman" w:hAnsi="Times New Roman" w:cs="Times New Roman"/>
            <w:i/>
            <w:sz w:val="24"/>
            <w:szCs w:val="24"/>
          </w:rPr>
          <w:t>,</w:t>
        </w:r>
      </w:ins>
      <w:r w:rsidR="009130C4">
        <w:rPr>
          <w:rFonts w:ascii="Times New Roman" w:hAnsi="Times New Roman" w:cs="Times New Roman"/>
          <w:sz w:val="24"/>
          <w:szCs w:val="24"/>
        </w:rPr>
        <w:t xml:space="preserve"> i</w:t>
      </w:r>
      <w:r w:rsidR="00167EB3">
        <w:rPr>
          <w:rFonts w:ascii="Times New Roman" w:hAnsi="Times New Roman" w:cs="Times New Roman"/>
          <w:sz w:val="24"/>
          <w:szCs w:val="24"/>
        </w:rPr>
        <w:t>n the</w:t>
      </w:r>
      <w:r w:rsidR="00866EFE">
        <w:rPr>
          <w:rFonts w:ascii="Times New Roman" w:hAnsi="Times New Roman" w:cs="Times New Roman"/>
          <w:sz w:val="24"/>
          <w:szCs w:val="24"/>
        </w:rPr>
        <w:t xml:space="preserve"> other segment of</w:t>
      </w:r>
      <w:r w:rsidR="00167EB3">
        <w:rPr>
          <w:rFonts w:ascii="Times New Roman" w:hAnsi="Times New Roman" w:cs="Times New Roman"/>
          <w:sz w:val="24"/>
          <w:szCs w:val="24"/>
        </w:rPr>
        <w:t xml:space="preserve"> </w:t>
      </w:r>
      <w:r w:rsidR="00107F43">
        <w:rPr>
          <w:rFonts w:ascii="Times New Roman" w:hAnsi="Times New Roman" w:cs="Times New Roman"/>
          <w:sz w:val="24"/>
          <w:szCs w:val="24"/>
        </w:rPr>
        <w:t>example</w:t>
      </w:r>
      <w:r w:rsidR="00FD6715">
        <w:rPr>
          <w:rFonts w:ascii="Times New Roman" w:hAnsi="Times New Roman" w:cs="Times New Roman"/>
          <w:sz w:val="24"/>
          <w:szCs w:val="24"/>
        </w:rPr>
        <w:t xml:space="preserve"> </w:t>
      </w:r>
      <w:r w:rsidR="00FD6715" w:rsidRPr="009130C4">
        <w:rPr>
          <w:rFonts w:ascii="Times New Roman" w:hAnsi="Times New Roman" w:cs="Times New Roman"/>
          <w:sz w:val="24"/>
          <w:szCs w:val="24"/>
        </w:rPr>
        <w:t>(</w:t>
      </w:r>
      <w:r w:rsidR="009130C4" w:rsidRPr="009130C4">
        <w:rPr>
          <w:rFonts w:ascii="Times New Roman" w:hAnsi="Times New Roman" w:cs="Times New Roman"/>
          <w:sz w:val="24"/>
          <w:szCs w:val="24"/>
        </w:rPr>
        <w:t>1)</w:t>
      </w:r>
      <w:r w:rsidR="00107F43">
        <w:rPr>
          <w:rFonts w:ascii="Times New Roman" w:hAnsi="Times New Roman" w:cs="Times New Roman"/>
          <w:sz w:val="24"/>
          <w:szCs w:val="24"/>
        </w:rPr>
        <w:t xml:space="preserve"> </w:t>
      </w:r>
      <w:r w:rsidR="00167EB3">
        <w:rPr>
          <w:rFonts w:ascii="Times New Roman" w:hAnsi="Times New Roman" w:cs="Times New Roman"/>
          <w:sz w:val="24"/>
          <w:szCs w:val="24"/>
        </w:rPr>
        <w:t xml:space="preserve">is not to be taken </w:t>
      </w:r>
      <w:r w:rsidR="00882DA0">
        <w:rPr>
          <w:rFonts w:ascii="Times New Roman" w:hAnsi="Times New Roman" w:cs="Times New Roman"/>
          <w:sz w:val="24"/>
          <w:szCs w:val="24"/>
        </w:rPr>
        <w:t>literally</w:t>
      </w:r>
      <w:r w:rsidR="00882DA0" w:rsidRPr="004F5517">
        <w:rPr>
          <w:rFonts w:ascii="Times New Roman" w:hAnsi="Times New Roman" w:cs="Times New Roman"/>
          <w:sz w:val="24"/>
          <w:szCs w:val="24"/>
        </w:rPr>
        <w:t>.</w:t>
      </w:r>
      <w:r w:rsidR="00882DA0">
        <w:rPr>
          <w:rFonts w:ascii="Times New Roman" w:hAnsi="Times New Roman" w:cs="Times New Roman"/>
          <w:sz w:val="24"/>
          <w:szCs w:val="24"/>
        </w:rPr>
        <w:t xml:space="preserve"> It</w:t>
      </w:r>
      <w:r w:rsidR="00167EB3">
        <w:rPr>
          <w:rFonts w:ascii="Times New Roman" w:hAnsi="Times New Roman" w:cs="Times New Roman"/>
          <w:sz w:val="24"/>
          <w:szCs w:val="24"/>
        </w:rPr>
        <w:t xml:space="preserve"> is used to expresses the coming of the </w:t>
      </w:r>
      <w:r w:rsidR="00167EB3" w:rsidRPr="00484DFB">
        <w:rPr>
          <w:rFonts w:ascii="Times New Roman" w:hAnsi="Times New Roman" w:cs="Times New Roman"/>
          <w:i/>
          <w:sz w:val="24"/>
          <w:szCs w:val="24"/>
        </w:rPr>
        <w:t>enemy</w:t>
      </w:r>
      <w:r w:rsidR="00167EB3">
        <w:rPr>
          <w:rFonts w:ascii="Times New Roman" w:hAnsi="Times New Roman" w:cs="Times New Roman"/>
          <w:sz w:val="24"/>
          <w:szCs w:val="24"/>
        </w:rPr>
        <w:t xml:space="preserve"> referred to </w:t>
      </w:r>
      <w:r w:rsidR="00B518CB">
        <w:rPr>
          <w:rFonts w:ascii="Times New Roman" w:hAnsi="Times New Roman" w:cs="Times New Roman"/>
          <w:sz w:val="24"/>
          <w:szCs w:val="24"/>
        </w:rPr>
        <w:t>above.</w:t>
      </w:r>
      <w:r w:rsidR="005A696F">
        <w:rPr>
          <w:rFonts w:ascii="Times New Roman" w:hAnsi="Times New Roman" w:cs="Times New Roman"/>
          <w:i/>
          <w:sz w:val="24"/>
          <w:szCs w:val="24"/>
        </w:rPr>
        <w:t xml:space="preserve"> Invaded </w:t>
      </w:r>
      <w:r w:rsidR="00C9613B" w:rsidRPr="00C9613B">
        <w:rPr>
          <w:rFonts w:ascii="Times New Roman" w:hAnsi="Times New Roman" w:cs="Times New Roman"/>
          <w:sz w:val="24"/>
          <w:szCs w:val="24"/>
        </w:rPr>
        <w:t>as a concrete domain</w:t>
      </w:r>
      <w:r w:rsidR="008147E6" w:rsidRPr="004F5517">
        <w:rPr>
          <w:rFonts w:ascii="Times New Roman" w:hAnsi="Times New Roman" w:cs="Times New Roman"/>
          <w:sz w:val="24"/>
          <w:szCs w:val="24"/>
        </w:rPr>
        <w:t xml:space="preserve"> is </w:t>
      </w:r>
      <w:r w:rsidR="003578CD">
        <w:rPr>
          <w:rFonts w:ascii="Times New Roman" w:hAnsi="Times New Roman" w:cs="Times New Roman"/>
          <w:sz w:val="24"/>
          <w:szCs w:val="24"/>
        </w:rPr>
        <w:t>easily understood by language users</w:t>
      </w:r>
      <w:r w:rsidR="00167EB3">
        <w:rPr>
          <w:rFonts w:ascii="Times New Roman" w:hAnsi="Times New Roman" w:cs="Times New Roman"/>
          <w:sz w:val="24"/>
          <w:szCs w:val="24"/>
        </w:rPr>
        <w:t xml:space="preserve"> in the Kenyan</w:t>
      </w:r>
      <w:r w:rsidR="00D76FC3">
        <w:rPr>
          <w:rFonts w:ascii="Times New Roman" w:hAnsi="Times New Roman" w:cs="Times New Roman"/>
          <w:sz w:val="24"/>
          <w:szCs w:val="24"/>
        </w:rPr>
        <w:t xml:space="preserve"> community</w:t>
      </w:r>
      <w:r w:rsidR="003578CD">
        <w:rPr>
          <w:rFonts w:ascii="Times New Roman" w:hAnsi="Times New Roman" w:cs="Times New Roman"/>
          <w:sz w:val="24"/>
          <w:szCs w:val="24"/>
        </w:rPr>
        <w:t xml:space="preserve"> and it is </w:t>
      </w:r>
      <w:r w:rsidR="008147E6" w:rsidRPr="004F5517">
        <w:rPr>
          <w:rFonts w:ascii="Times New Roman" w:hAnsi="Times New Roman" w:cs="Times New Roman"/>
          <w:sz w:val="24"/>
          <w:szCs w:val="24"/>
        </w:rPr>
        <w:t>conceptual</w:t>
      </w:r>
      <w:r w:rsidR="00AA0724" w:rsidRPr="004F5517">
        <w:rPr>
          <w:rFonts w:ascii="Times New Roman" w:hAnsi="Times New Roman" w:cs="Times New Roman"/>
          <w:sz w:val="24"/>
          <w:szCs w:val="24"/>
        </w:rPr>
        <w:t>ly</w:t>
      </w:r>
      <w:r w:rsidR="008147E6" w:rsidRPr="004F5517">
        <w:rPr>
          <w:rFonts w:ascii="Times New Roman" w:hAnsi="Times New Roman" w:cs="Times New Roman"/>
          <w:sz w:val="24"/>
          <w:szCs w:val="24"/>
        </w:rPr>
        <w:t xml:space="preserve"> </w:t>
      </w:r>
      <w:r w:rsidR="008147E6" w:rsidRPr="004F5517">
        <w:rPr>
          <w:rFonts w:ascii="Times New Roman" w:hAnsi="Times New Roman" w:cs="Times New Roman"/>
          <w:sz w:val="24"/>
          <w:szCs w:val="24"/>
        </w:rPr>
        <w:lastRenderedPageBreak/>
        <w:t xml:space="preserve">mapped </w:t>
      </w:r>
      <w:r w:rsidR="00AA0724" w:rsidRPr="004F5517">
        <w:rPr>
          <w:rFonts w:ascii="Times New Roman" w:hAnsi="Times New Roman" w:cs="Times New Roman"/>
          <w:sz w:val="24"/>
          <w:szCs w:val="24"/>
        </w:rPr>
        <w:t>on to</w:t>
      </w:r>
      <w:r w:rsidR="00DA0ED6">
        <w:rPr>
          <w:rFonts w:ascii="Times New Roman" w:hAnsi="Times New Roman" w:cs="Times New Roman"/>
          <w:sz w:val="24"/>
          <w:szCs w:val="24"/>
        </w:rPr>
        <w:t xml:space="preserve"> the</w:t>
      </w:r>
      <w:r w:rsidR="003578CD">
        <w:rPr>
          <w:rFonts w:ascii="Times New Roman" w:hAnsi="Times New Roman" w:cs="Times New Roman"/>
          <w:sz w:val="24"/>
          <w:szCs w:val="24"/>
        </w:rPr>
        <w:t xml:space="preserve"> act of</w:t>
      </w:r>
      <w:r w:rsidR="00DA0ED6">
        <w:rPr>
          <w:rFonts w:ascii="Times New Roman" w:hAnsi="Times New Roman" w:cs="Times New Roman"/>
          <w:sz w:val="24"/>
          <w:szCs w:val="24"/>
        </w:rPr>
        <w:t xml:space="preserve"> </w:t>
      </w:r>
      <w:r w:rsidR="00AA0724" w:rsidRPr="001A726B">
        <w:rPr>
          <w:rFonts w:ascii="Times New Roman" w:hAnsi="Times New Roman" w:cs="Times New Roman"/>
          <w:i/>
          <w:sz w:val="24"/>
          <w:szCs w:val="24"/>
        </w:rPr>
        <w:t>coming</w:t>
      </w:r>
      <w:r w:rsidR="00B518CB">
        <w:rPr>
          <w:rFonts w:ascii="Times New Roman" w:hAnsi="Times New Roman" w:cs="Times New Roman"/>
          <w:i/>
          <w:sz w:val="24"/>
          <w:szCs w:val="24"/>
        </w:rPr>
        <w:t xml:space="preserve"> </w:t>
      </w:r>
      <w:r w:rsidR="00605B48">
        <w:rPr>
          <w:rFonts w:ascii="Times New Roman" w:hAnsi="Times New Roman" w:cs="Times New Roman"/>
          <w:sz w:val="24"/>
          <w:szCs w:val="24"/>
        </w:rPr>
        <w:t>that is a target</w:t>
      </w:r>
      <w:r w:rsidR="00B518CB" w:rsidRPr="00B518CB">
        <w:rPr>
          <w:rFonts w:ascii="Times New Roman" w:hAnsi="Times New Roman" w:cs="Times New Roman"/>
          <w:sz w:val="24"/>
          <w:szCs w:val="24"/>
        </w:rPr>
        <w:t xml:space="preserve"> domain.</w:t>
      </w:r>
      <w:r w:rsidR="00FD6715">
        <w:rPr>
          <w:rFonts w:ascii="Times New Roman" w:hAnsi="Times New Roman" w:cs="Times New Roman"/>
          <w:sz w:val="24"/>
          <w:szCs w:val="24"/>
        </w:rPr>
        <w:t xml:space="preserve"> </w:t>
      </w:r>
      <w:r w:rsidR="003E7856">
        <w:rPr>
          <w:rFonts w:ascii="Times New Roman" w:hAnsi="Times New Roman" w:cs="Times New Roman"/>
          <w:sz w:val="24"/>
          <w:szCs w:val="24"/>
        </w:rPr>
        <w:t xml:space="preserve">It is important to note </w:t>
      </w:r>
      <w:r>
        <w:rPr>
          <w:rFonts w:ascii="Times New Roman" w:hAnsi="Times New Roman" w:cs="Times New Roman"/>
          <w:sz w:val="24"/>
          <w:szCs w:val="24"/>
        </w:rPr>
        <w:t xml:space="preserve">that </w:t>
      </w:r>
      <w:r w:rsidR="003E7856">
        <w:rPr>
          <w:rFonts w:ascii="Times New Roman" w:hAnsi="Times New Roman" w:cs="Times New Roman"/>
          <w:i/>
          <w:sz w:val="24"/>
          <w:szCs w:val="24"/>
        </w:rPr>
        <w:t>i</w:t>
      </w:r>
      <w:r w:rsidR="009130C4" w:rsidRPr="009130C4">
        <w:rPr>
          <w:rFonts w:ascii="Times New Roman" w:hAnsi="Times New Roman" w:cs="Times New Roman"/>
          <w:i/>
          <w:sz w:val="24"/>
          <w:szCs w:val="24"/>
        </w:rPr>
        <w:t>nvaded</w:t>
      </w:r>
      <w:r w:rsidR="00AA0724" w:rsidRPr="004F5517">
        <w:rPr>
          <w:rFonts w:ascii="Times New Roman" w:hAnsi="Times New Roman" w:cs="Times New Roman"/>
          <w:sz w:val="24"/>
          <w:szCs w:val="24"/>
        </w:rPr>
        <w:t xml:space="preserve"> </w:t>
      </w:r>
      <w:r w:rsidR="00F36C90">
        <w:rPr>
          <w:rFonts w:ascii="Times New Roman" w:hAnsi="Times New Roman" w:cs="Times New Roman"/>
          <w:sz w:val="24"/>
          <w:szCs w:val="24"/>
        </w:rPr>
        <w:t xml:space="preserve">is a </w:t>
      </w:r>
      <w:r w:rsidR="00D524C7">
        <w:rPr>
          <w:rFonts w:ascii="Times New Roman" w:hAnsi="Times New Roman" w:cs="Times New Roman"/>
          <w:sz w:val="24"/>
          <w:szCs w:val="24"/>
        </w:rPr>
        <w:t>WAR</w:t>
      </w:r>
      <w:r w:rsidR="00866EFE">
        <w:rPr>
          <w:rFonts w:ascii="Times New Roman" w:hAnsi="Times New Roman" w:cs="Times New Roman"/>
          <w:sz w:val="24"/>
          <w:szCs w:val="24"/>
        </w:rPr>
        <w:t xml:space="preserve"> expression that </w:t>
      </w:r>
      <w:r>
        <w:rPr>
          <w:rFonts w:ascii="Times New Roman" w:hAnsi="Times New Roman" w:cs="Times New Roman"/>
          <w:sz w:val="24"/>
          <w:szCs w:val="24"/>
        </w:rPr>
        <w:t xml:space="preserve">maps the </w:t>
      </w:r>
      <w:r w:rsidRPr="00481807">
        <w:rPr>
          <w:rFonts w:ascii="Times New Roman" w:hAnsi="Times New Roman" w:cs="Times New Roman"/>
          <w:i/>
          <w:sz w:val="24"/>
          <w:szCs w:val="24"/>
        </w:rPr>
        <w:t>use of force</w:t>
      </w:r>
      <w:r w:rsidR="002D5FA6">
        <w:rPr>
          <w:rFonts w:ascii="Times New Roman" w:hAnsi="Times New Roman" w:cs="Times New Roman"/>
          <w:sz w:val="24"/>
          <w:szCs w:val="24"/>
        </w:rPr>
        <w:t>,</w:t>
      </w:r>
      <w:r w:rsidR="001D5483">
        <w:rPr>
          <w:rFonts w:ascii="Times New Roman" w:hAnsi="Times New Roman" w:cs="Times New Roman"/>
          <w:sz w:val="24"/>
          <w:szCs w:val="24"/>
        </w:rPr>
        <w:t xml:space="preserve"> </w:t>
      </w:r>
      <w:r w:rsidR="00C74CD0" w:rsidRPr="00481807">
        <w:rPr>
          <w:rFonts w:ascii="Times New Roman" w:hAnsi="Times New Roman" w:cs="Times New Roman"/>
          <w:i/>
          <w:sz w:val="24"/>
          <w:szCs w:val="24"/>
        </w:rPr>
        <w:t>destruction, danger</w:t>
      </w:r>
      <w:r w:rsidR="00AA0724" w:rsidRPr="004F5517">
        <w:rPr>
          <w:rFonts w:ascii="Times New Roman" w:hAnsi="Times New Roman" w:cs="Times New Roman"/>
          <w:sz w:val="24"/>
          <w:szCs w:val="24"/>
        </w:rPr>
        <w:t xml:space="preserve">, </w:t>
      </w:r>
      <w:r w:rsidR="00AA0724" w:rsidRPr="00481807">
        <w:rPr>
          <w:rFonts w:ascii="Times New Roman" w:hAnsi="Times New Roman" w:cs="Times New Roman"/>
          <w:i/>
          <w:sz w:val="24"/>
          <w:szCs w:val="24"/>
        </w:rPr>
        <w:t>unfriendliness</w:t>
      </w:r>
      <w:r w:rsidR="002D5FA6">
        <w:rPr>
          <w:rFonts w:ascii="Times New Roman" w:hAnsi="Times New Roman" w:cs="Times New Roman"/>
          <w:sz w:val="24"/>
          <w:szCs w:val="24"/>
        </w:rPr>
        <w:t xml:space="preserve"> and </w:t>
      </w:r>
      <w:r w:rsidR="003578CD" w:rsidRPr="00481807">
        <w:rPr>
          <w:rFonts w:ascii="Times New Roman" w:hAnsi="Times New Roman" w:cs="Times New Roman"/>
          <w:i/>
          <w:sz w:val="24"/>
          <w:szCs w:val="24"/>
        </w:rPr>
        <w:t>loss</w:t>
      </w:r>
      <w:r w:rsidR="00A02DEA" w:rsidRPr="00481807">
        <w:rPr>
          <w:rFonts w:ascii="Times New Roman" w:hAnsi="Times New Roman" w:cs="Times New Roman"/>
          <w:i/>
          <w:sz w:val="24"/>
          <w:szCs w:val="24"/>
        </w:rPr>
        <w:t xml:space="preserve"> of </w:t>
      </w:r>
      <w:r w:rsidR="00107F43" w:rsidRPr="00481807">
        <w:rPr>
          <w:rFonts w:ascii="Times New Roman" w:hAnsi="Times New Roman" w:cs="Times New Roman"/>
          <w:i/>
          <w:sz w:val="24"/>
          <w:szCs w:val="24"/>
        </w:rPr>
        <w:t>life</w:t>
      </w:r>
      <w:r w:rsidR="00107F43">
        <w:rPr>
          <w:rFonts w:ascii="Times New Roman" w:hAnsi="Times New Roman" w:cs="Times New Roman"/>
          <w:sz w:val="24"/>
          <w:szCs w:val="24"/>
        </w:rPr>
        <w:t>. It</w:t>
      </w:r>
      <w:r>
        <w:rPr>
          <w:rFonts w:ascii="Times New Roman" w:hAnsi="Times New Roman" w:cs="Times New Roman"/>
          <w:sz w:val="24"/>
          <w:szCs w:val="24"/>
        </w:rPr>
        <w:t xml:space="preserve"> </w:t>
      </w:r>
      <w:r w:rsidR="006B3160">
        <w:rPr>
          <w:rFonts w:ascii="Times New Roman" w:hAnsi="Times New Roman" w:cs="Times New Roman"/>
          <w:sz w:val="24"/>
          <w:szCs w:val="24"/>
        </w:rPr>
        <w:t>communicates frightening</w:t>
      </w:r>
      <w:r w:rsidR="00866EFE">
        <w:rPr>
          <w:rFonts w:ascii="Times New Roman" w:hAnsi="Times New Roman" w:cs="Times New Roman"/>
          <w:sz w:val="24"/>
          <w:szCs w:val="24"/>
        </w:rPr>
        <w:t xml:space="preserve"> </w:t>
      </w:r>
      <w:r w:rsidR="00107F43">
        <w:rPr>
          <w:rFonts w:ascii="Times New Roman" w:hAnsi="Times New Roman" w:cs="Times New Roman"/>
          <w:sz w:val="24"/>
          <w:szCs w:val="24"/>
        </w:rPr>
        <w:t>conceptual</w:t>
      </w:r>
      <w:r>
        <w:rPr>
          <w:rFonts w:ascii="Times New Roman" w:hAnsi="Times New Roman" w:cs="Times New Roman"/>
          <w:sz w:val="24"/>
          <w:szCs w:val="24"/>
        </w:rPr>
        <w:t xml:space="preserve"> feat</w:t>
      </w:r>
      <w:r w:rsidR="00605B48">
        <w:rPr>
          <w:rFonts w:ascii="Times New Roman" w:hAnsi="Times New Roman" w:cs="Times New Roman"/>
          <w:sz w:val="24"/>
          <w:szCs w:val="24"/>
        </w:rPr>
        <w:t>ures not present in the target</w:t>
      </w:r>
      <w:r w:rsidR="00593AF2">
        <w:rPr>
          <w:rFonts w:ascii="Times New Roman" w:hAnsi="Times New Roman" w:cs="Times New Roman"/>
          <w:sz w:val="24"/>
          <w:szCs w:val="24"/>
        </w:rPr>
        <w:t xml:space="preserve"> domain </w:t>
      </w:r>
      <w:r w:rsidR="00481807">
        <w:rPr>
          <w:rFonts w:ascii="Times New Roman" w:hAnsi="Times New Roman" w:cs="Times New Roman"/>
          <w:sz w:val="24"/>
          <w:szCs w:val="24"/>
        </w:rPr>
        <w:t xml:space="preserve">and therefore easy to interpret for this purpose of </w:t>
      </w:r>
      <w:r w:rsidR="00866EFE">
        <w:rPr>
          <w:rFonts w:ascii="Times New Roman" w:hAnsi="Times New Roman" w:cs="Times New Roman"/>
          <w:sz w:val="24"/>
          <w:szCs w:val="24"/>
        </w:rPr>
        <w:t>persuasion</w:t>
      </w:r>
      <w:r w:rsidR="00481807">
        <w:rPr>
          <w:rFonts w:ascii="Times New Roman" w:hAnsi="Times New Roman" w:cs="Times New Roman"/>
          <w:sz w:val="24"/>
          <w:szCs w:val="24"/>
        </w:rPr>
        <w:t>.</w:t>
      </w:r>
    </w:p>
    <w:p w14:paraId="0AB36637" w14:textId="5706C598" w:rsidR="004F3C3D" w:rsidRPr="004F5517" w:rsidRDefault="00B2291D" w:rsidP="00BF67A9">
      <w:pPr>
        <w:spacing w:line="240" w:lineRule="auto"/>
        <w:rPr>
          <w:rFonts w:ascii="Times New Roman" w:hAnsi="Times New Roman" w:cs="Times New Roman"/>
          <w:sz w:val="24"/>
          <w:szCs w:val="24"/>
        </w:rPr>
      </w:pPr>
      <w:r>
        <w:rPr>
          <w:rFonts w:ascii="Times New Roman" w:hAnsi="Times New Roman" w:cs="Times New Roman"/>
          <w:sz w:val="24"/>
          <w:szCs w:val="24"/>
        </w:rPr>
        <w:t>In another</w:t>
      </w:r>
      <w:r w:rsidR="00420250">
        <w:rPr>
          <w:rFonts w:ascii="Times New Roman" w:hAnsi="Times New Roman" w:cs="Times New Roman"/>
          <w:sz w:val="24"/>
          <w:szCs w:val="24"/>
        </w:rPr>
        <w:t xml:space="preserve"> </w:t>
      </w:r>
      <w:r w:rsidR="00334D90">
        <w:rPr>
          <w:rFonts w:ascii="Times New Roman" w:hAnsi="Times New Roman" w:cs="Times New Roman"/>
          <w:sz w:val="24"/>
          <w:szCs w:val="24"/>
        </w:rPr>
        <w:t>example Kenyatta</w:t>
      </w:r>
      <w:r w:rsidR="003D66F9">
        <w:rPr>
          <w:rFonts w:ascii="Times New Roman" w:hAnsi="Times New Roman" w:cs="Times New Roman"/>
          <w:sz w:val="24"/>
          <w:szCs w:val="24"/>
        </w:rPr>
        <w:t xml:space="preserve"> </w:t>
      </w:r>
      <w:r w:rsidR="00866EFE">
        <w:rPr>
          <w:rFonts w:ascii="Times New Roman" w:hAnsi="Times New Roman" w:cs="Times New Roman"/>
          <w:sz w:val="24"/>
          <w:szCs w:val="24"/>
        </w:rPr>
        <w:t xml:space="preserve">refers to this </w:t>
      </w:r>
      <w:r w:rsidR="00866EFE" w:rsidRPr="00866EFE">
        <w:rPr>
          <w:rFonts w:ascii="Times New Roman" w:hAnsi="Times New Roman" w:cs="Times New Roman"/>
          <w:i/>
          <w:sz w:val="24"/>
          <w:szCs w:val="24"/>
        </w:rPr>
        <w:t>enemy</w:t>
      </w:r>
      <w:r w:rsidR="00866EFE">
        <w:rPr>
          <w:rFonts w:ascii="Times New Roman" w:hAnsi="Times New Roman" w:cs="Times New Roman"/>
          <w:sz w:val="24"/>
          <w:szCs w:val="24"/>
        </w:rPr>
        <w:t xml:space="preserve"> again saying,</w:t>
      </w:r>
    </w:p>
    <w:p w14:paraId="1F6512CA" w14:textId="771F7946" w:rsidR="003D0F1C" w:rsidRPr="00731D3A" w:rsidRDefault="00731D3A" w:rsidP="00731D3A">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731D3A">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w:t>
      </w:r>
      <w:r w:rsidR="003D0F1C" w:rsidRPr="00731D3A">
        <w:rPr>
          <w:rFonts w:ascii="Times New Roman" w:eastAsia="Times New Roman" w:hAnsi="Times New Roman" w:cs="Times New Roman"/>
          <w:b/>
          <w:bCs/>
          <w:sz w:val="24"/>
          <w:szCs w:val="24"/>
        </w:rPr>
        <w:t>A brutal and unforgiving enemy</w:t>
      </w:r>
      <w:r w:rsidR="003D0F1C" w:rsidRPr="00731D3A">
        <w:rPr>
          <w:rFonts w:ascii="Times New Roman" w:eastAsia="Times New Roman" w:hAnsi="Times New Roman" w:cs="Times New Roman"/>
          <w:bCs/>
          <w:sz w:val="24"/>
          <w:szCs w:val="24"/>
        </w:rPr>
        <w:t xml:space="preserve"> is at our wall. </w:t>
      </w:r>
      <w:r w:rsidR="003D0F1C" w:rsidRPr="00731D3A">
        <w:rPr>
          <w:rFonts w:ascii="Times New Roman" w:eastAsia="Times New Roman" w:hAnsi="Times New Roman" w:cs="Times New Roman"/>
          <w:b/>
          <w:bCs/>
          <w:sz w:val="24"/>
          <w:szCs w:val="24"/>
        </w:rPr>
        <w:t>He is trying to gain entrance</w:t>
      </w:r>
      <w:r w:rsidR="003D0F1C" w:rsidRPr="00731D3A">
        <w:rPr>
          <w:rFonts w:ascii="Times New Roman" w:eastAsia="Times New Roman" w:hAnsi="Times New Roman" w:cs="Times New Roman"/>
          <w:bCs/>
          <w:sz w:val="24"/>
          <w:szCs w:val="24"/>
        </w:rPr>
        <w:t xml:space="preserve"> using every door and every window. He is asking every Kenyan to sneak him in so that </w:t>
      </w:r>
      <w:r w:rsidR="003D0F1C" w:rsidRPr="00731D3A">
        <w:rPr>
          <w:rFonts w:ascii="Times New Roman" w:eastAsia="Times New Roman" w:hAnsi="Times New Roman" w:cs="Times New Roman"/>
          <w:b/>
          <w:bCs/>
          <w:sz w:val="24"/>
          <w:szCs w:val="24"/>
        </w:rPr>
        <w:t>he can attack us all.</w:t>
      </w:r>
    </w:p>
    <w:p w14:paraId="7A38C29A" w14:textId="2E6974BB" w:rsidR="00070559" w:rsidRDefault="001D5483"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17FDC">
        <w:rPr>
          <w:rFonts w:ascii="Times New Roman" w:eastAsia="Times New Roman" w:hAnsi="Times New Roman" w:cs="Times New Roman"/>
          <w:bCs/>
          <w:sz w:val="24"/>
          <w:szCs w:val="24"/>
        </w:rPr>
        <w:t>metaphorical construction</w:t>
      </w:r>
      <w:r w:rsidR="00B527B0">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B527B0" w:rsidRPr="00B527B0">
        <w:rPr>
          <w:rFonts w:ascii="Times New Roman" w:eastAsia="Times New Roman" w:hAnsi="Times New Roman" w:cs="Times New Roman"/>
          <w:bCs/>
          <w:i/>
          <w:sz w:val="24"/>
          <w:szCs w:val="24"/>
        </w:rPr>
        <w:t>a brutal and unforgiving enemy</w:t>
      </w:r>
      <w:ins w:id="31" w:author="Author">
        <w:r w:rsidR="00F22AAB">
          <w:rPr>
            <w:rFonts w:ascii="Times New Roman" w:eastAsia="Times New Roman" w:hAnsi="Times New Roman" w:cs="Times New Roman"/>
            <w:bCs/>
            <w:i/>
            <w:sz w:val="24"/>
            <w:szCs w:val="24"/>
          </w:rPr>
          <w:t>,</w:t>
        </w:r>
      </w:ins>
      <w:r w:rsidR="00B527B0" w:rsidRPr="00B527B0">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sz w:val="24"/>
          <w:szCs w:val="24"/>
        </w:rPr>
        <w:t>used by the president</w:t>
      </w:r>
      <w:r>
        <w:rPr>
          <w:rFonts w:ascii="Times New Roman" w:eastAsia="Times New Roman" w:hAnsi="Times New Roman" w:cs="Times New Roman"/>
          <w:bCs/>
          <w:sz w:val="24"/>
          <w:szCs w:val="24"/>
        </w:rPr>
        <w:t xml:space="preserve"> in example </w:t>
      </w:r>
      <w:r w:rsidR="00654CFD">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2</w:t>
      </w:r>
      <w:r w:rsidR="00654CFD">
        <w:rPr>
          <w:rFonts w:ascii="Times New Roman" w:eastAsia="Times New Roman" w:hAnsi="Times New Roman" w:cs="Times New Roman"/>
          <w:bCs/>
          <w:sz w:val="24"/>
          <w:szCs w:val="24"/>
        </w:rPr>
        <w:t>)</w:t>
      </w:r>
      <w:r w:rsidR="00570913">
        <w:rPr>
          <w:rFonts w:ascii="Times New Roman" w:eastAsia="Times New Roman" w:hAnsi="Times New Roman" w:cs="Times New Roman"/>
          <w:bCs/>
          <w:sz w:val="24"/>
          <w:szCs w:val="24"/>
        </w:rPr>
        <w:t xml:space="preserve"> is</w:t>
      </w:r>
      <w:r w:rsidR="005E028E">
        <w:rPr>
          <w:rFonts w:ascii="Times New Roman" w:eastAsia="Times New Roman" w:hAnsi="Times New Roman" w:cs="Times New Roman"/>
          <w:bCs/>
          <w:sz w:val="24"/>
          <w:szCs w:val="24"/>
        </w:rPr>
        <w:t xml:space="preserve"> </w:t>
      </w:r>
      <w:r w:rsidR="002B2D15">
        <w:rPr>
          <w:rFonts w:ascii="Times New Roman" w:eastAsia="Times New Roman" w:hAnsi="Times New Roman" w:cs="Times New Roman"/>
          <w:bCs/>
          <w:sz w:val="24"/>
          <w:szCs w:val="24"/>
        </w:rPr>
        <w:t>mapped onto</w:t>
      </w:r>
      <w:r w:rsidR="00717FDC">
        <w:rPr>
          <w:rFonts w:ascii="Times New Roman" w:eastAsia="Times New Roman" w:hAnsi="Times New Roman" w:cs="Times New Roman"/>
          <w:bCs/>
          <w:sz w:val="24"/>
          <w:szCs w:val="24"/>
        </w:rPr>
        <w:t xml:space="preserve"> </w:t>
      </w:r>
      <w:r w:rsidR="00636E4E">
        <w:rPr>
          <w:rFonts w:ascii="Times New Roman" w:eastAsia="Times New Roman" w:hAnsi="Times New Roman" w:cs="Times New Roman"/>
          <w:bCs/>
          <w:sz w:val="24"/>
          <w:szCs w:val="24"/>
        </w:rPr>
        <w:t>COVID-19 virus</w:t>
      </w:r>
      <w:r w:rsidR="002B2D15">
        <w:rPr>
          <w:rFonts w:ascii="Times New Roman" w:eastAsia="Times New Roman" w:hAnsi="Times New Roman" w:cs="Times New Roman"/>
          <w:bCs/>
          <w:sz w:val="24"/>
          <w:szCs w:val="24"/>
        </w:rPr>
        <w:t xml:space="preserve"> by giving the disease</w:t>
      </w:r>
      <w:r w:rsidR="00717FDC">
        <w:rPr>
          <w:rFonts w:ascii="Times New Roman" w:eastAsia="Times New Roman" w:hAnsi="Times New Roman" w:cs="Times New Roman"/>
          <w:bCs/>
          <w:sz w:val="24"/>
          <w:szCs w:val="24"/>
        </w:rPr>
        <w:t xml:space="preserve"> human attributes</w:t>
      </w:r>
      <w:r w:rsidR="00593AF2">
        <w:rPr>
          <w:rFonts w:ascii="Times New Roman" w:eastAsia="Times New Roman" w:hAnsi="Times New Roman" w:cs="Times New Roman"/>
          <w:bCs/>
          <w:sz w:val="24"/>
          <w:szCs w:val="24"/>
        </w:rPr>
        <w:t xml:space="preserve"> like brutality and unforgiving</w:t>
      </w:r>
      <w:r w:rsidR="00717FDC">
        <w:rPr>
          <w:rFonts w:ascii="Times New Roman" w:eastAsia="Times New Roman" w:hAnsi="Times New Roman" w:cs="Times New Roman"/>
          <w:bCs/>
          <w:sz w:val="24"/>
          <w:szCs w:val="24"/>
        </w:rPr>
        <w:t xml:space="preserve"> through</w:t>
      </w:r>
      <w:r w:rsidR="005C2BD7">
        <w:rPr>
          <w:rFonts w:ascii="Times New Roman" w:eastAsia="Times New Roman" w:hAnsi="Times New Roman" w:cs="Times New Roman"/>
          <w:bCs/>
          <w:sz w:val="24"/>
          <w:szCs w:val="24"/>
        </w:rPr>
        <w:t xml:space="preserve"> the </w:t>
      </w:r>
      <w:r w:rsidR="00420250">
        <w:rPr>
          <w:rFonts w:ascii="Times New Roman" w:eastAsia="Times New Roman" w:hAnsi="Times New Roman" w:cs="Times New Roman"/>
          <w:bCs/>
          <w:sz w:val="24"/>
          <w:szCs w:val="24"/>
        </w:rPr>
        <w:t>process of personification thus making the metaphor even clearer</w:t>
      </w:r>
      <w:r w:rsidR="00243BA5">
        <w:rPr>
          <w:rFonts w:ascii="Times New Roman" w:eastAsia="Times New Roman" w:hAnsi="Times New Roman" w:cs="Times New Roman"/>
          <w:bCs/>
          <w:sz w:val="24"/>
          <w:szCs w:val="24"/>
        </w:rPr>
        <w:t xml:space="preserve"> and forceful and thus</w:t>
      </w:r>
      <w:r w:rsidR="00FE4022">
        <w:rPr>
          <w:rFonts w:ascii="Times New Roman" w:eastAsia="Times New Roman" w:hAnsi="Times New Roman" w:cs="Times New Roman"/>
          <w:bCs/>
          <w:sz w:val="24"/>
          <w:szCs w:val="24"/>
        </w:rPr>
        <w:t xml:space="preserve"> </w:t>
      </w:r>
      <w:r w:rsidR="00766C94">
        <w:rPr>
          <w:rFonts w:ascii="Times New Roman" w:eastAsia="Times New Roman" w:hAnsi="Times New Roman" w:cs="Times New Roman"/>
          <w:bCs/>
          <w:sz w:val="24"/>
          <w:szCs w:val="24"/>
        </w:rPr>
        <w:t xml:space="preserve">oversimplifying </w:t>
      </w:r>
      <w:r w:rsidR="00070559">
        <w:rPr>
          <w:rFonts w:ascii="Times New Roman" w:eastAsia="Times New Roman" w:hAnsi="Times New Roman" w:cs="Times New Roman"/>
          <w:bCs/>
          <w:sz w:val="24"/>
          <w:szCs w:val="24"/>
        </w:rPr>
        <w:t>understanding</w:t>
      </w:r>
      <w:ins w:id="32" w:author="Author">
        <w:r w:rsidR="00F22AAB">
          <w:rPr>
            <w:rFonts w:ascii="Times New Roman" w:eastAsia="Times New Roman" w:hAnsi="Times New Roman" w:cs="Times New Roman"/>
            <w:bCs/>
            <w:sz w:val="24"/>
            <w:szCs w:val="24"/>
          </w:rPr>
          <w:t xml:space="preserve"> Considering how lexically dense the nominal phrase, "A brutal and unforgiving enemy", how does this bring about "oversimplifying"?</w:t>
        </w:r>
      </w:ins>
      <w:r w:rsidR="00070559">
        <w:rPr>
          <w:rFonts w:ascii="Times New Roman" w:eastAsia="Times New Roman" w:hAnsi="Times New Roman" w:cs="Times New Roman"/>
          <w:bCs/>
          <w:sz w:val="24"/>
          <w:szCs w:val="24"/>
        </w:rPr>
        <w:t>. Brutal</w:t>
      </w:r>
      <w:r w:rsidR="00C436F0">
        <w:rPr>
          <w:rFonts w:ascii="Times New Roman" w:eastAsia="Times New Roman" w:hAnsi="Times New Roman" w:cs="Times New Roman"/>
          <w:bCs/>
          <w:sz w:val="24"/>
          <w:szCs w:val="24"/>
        </w:rPr>
        <w:t xml:space="preserve"> and unforgiving </w:t>
      </w:r>
      <w:r w:rsidR="00070559">
        <w:rPr>
          <w:rFonts w:ascii="Times New Roman" w:eastAsia="Times New Roman" w:hAnsi="Times New Roman" w:cs="Times New Roman"/>
          <w:bCs/>
          <w:sz w:val="24"/>
          <w:szCs w:val="24"/>
        </w:rPr>
        <w:t>maps features</w:t>
      </w:r>
      <w:r w:rsidR="00C436F0">
        <w:rPr>
          <w:rFonts w:ascii="Times New Roman" w:eastAsia="Times New Roman" w:hAnsi="Times New Roman" w:cs="Times New Roman"/>
          <w:bCs/>
          <w:sz w:val="24"/>
          <w:szCs w:val="24"/>
        </w:rPr>
        <w:t xml:space="preserve"> like </w:t>
      </w:r>
      <w:r w:rsidR="00C436F0" w:rsidRPr="00070559">
        <w:rPr>
          <w:rFonts w:ascii="Times New Roman" w:eastAsia="Times New Roman" w:hAnsi="Times New Roman" w:cs="Times New Roman"/>
          <w:bCs/>
          <w:i/>
          <w:sz w:val="24"/>
          <w:szCs w:val="24"/>
        </w:rPr>
        <w:t>hate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destructive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strength</w:t>
      </w:r>
      <w:r w:rsidR="00C436F0">
        <w:rPr>
          <w:rFonts w:ascii="Times New Roman" w:eastAsia="Times New Roman" w:hAnsi="Times New Roman" w:cs="Times New Roman"/>
          <w:bCs/>
          <w:sz w:val="24"/>
          <w:szCs w:val="24"/>
        </w:rPr>
        <w:t xml:space="preserve"> on to</w:t>
      </w:r>
      <w:r w:rsidR="00C436F0" w:rsidRPr="00070559">
        <w:rPr>
          <w:rFonts w:ascii="Times New Roman" w:eastAsia="Times New Roman" w:hAnsi="Times New Roman" w:cs="Times New Roman"/>
          <w:bCs/>
          <w:i/>
          <w:sz w:val="24"/>
          <w:szCs w:val="24"/>
        </w:rPr>
        <w:t xml:space="preserve"> enemy</w:t>
      </w:r>
      <w:r w:rsidR="00C436F0">
        <w:rPr>
          <w:rFonts w:ascii="Times New Roman" w:eastAsia="Times New Roman" w:hAnsi="Times New Roman" w:cs="Times New Roman"/>
          <w:bCs/>
          <w:sz w:val="24"/>
          <w:szCs w:val="24"/>
        </w:rPr>
        <w:t xml:space="preserve"> and </w:t>
      </w:r>
      <w:r w:rsidR="00743FF1">
        <w:rPr>
          <w:rFonts w:ascii="Times New Roman" w:eastAsia="Times New Roman" w:hAnsi="Times New Roman" w:cs="Times New Roman"/>
          <w:bCs/>
          <w:sz w:val="24"/>
          <w:szCs w:val="24"/>
        </w:rPr>
        <w:t xml:space="preserve">therefore amplifies it the more unlike in the earlier example when only </w:t>
      </w:r>
      <w:r w:rsidR="00743FF1" w:rsidRPr="00743FF1">
        <w:rPr>
          <w:rFonts w:ascii="Times New Roman" w:eastAsia="Times New Roman" w:hAnsi="Times New Roman" w:cs="Times New Roman"/>
          <w:bCs/>
          <w:i/>
          <w:sz w:val="24"/>
          <w:szCs w:val="24"/>
        </w:rPr>
        <w:t xml:space="preserve">enemy </w:t>
      </w:r>
      <w:r w:rsidR="00743FF1">
        <w:rPr>
          <w:rFonts w:ascii="Times New Roman" w:eastAsia="Times New Roman" w:hAnsi="Times New Roman" w:cs="Times New Roman"/>
          <w:bCs/>
          <w:sz w:val="24"/>
          <w:szCs w:val="24"/>
        </w:rPr>
        <w:t>is used.</w:t>
      </w:r>
      <w:r w:rsidR="00CF7BF8">
        <w:rPr>
          <w:rFonts w:ascii="Times New Roman" w:eastAsia="Times New Roman" w:hAnsi="Times New Roman" w:cs="Times New Roman"/>
          <w:bCs/>
          <w:sz w:val="24"/>
          <w:szCs w:val="24"/>
        </w:rPr>
        <w:t xml:space="preserve"> </w:t>
      </w:r>
    </w:p>
    <w:p w14:paraId="149DBC93" w14:textId="04207510" w:rsidR="00B527B0" w:rsidRDefault="00CF7BF8" w:rsidP="00EF5EF5">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Kenyatt</w:t>
      </w:r>
      <w:r w:rsidR="00636E4E">
        <w:rPr>
          <w:rFonts w:ascii="Times New Roman" w:eastAsia="Times New Roman" w:hAnsi="Times New Roman" w:cs="Times New Roman"/>
          <w:bCs/>
          <w:sz w:val="24"/>
          <w:szCs w:val="24"/>
        </w:rPr>
        <w:t>a</w:t>
      </w:r>
      <w:r w:rsidR="00DE129F">
        <w:rPr>
          <w:rFonts w:ascii="Times New Roman" w:eastAsia="Times New Roman" w:hAnsi="Times New Roman" w:cs="Times New Roman"/>
          <w:bCs/>
          <w:sz w:val="24"/>
          <w:szCs w:val="24"/>
        </w:rPr>
        <w:t xml:space="preserve"> also</w:t>
      </w:r>
      <w:r w:rsidR="00717FDC">
        <w:rPr>
          <w:rFonts w:ascii="Times New Roman" w:eastAsia="Times New Roman" w:hAnsi="Times New Roman" w:cs="Times New Roman"/>
          <w:bCs/>
          <w:sz w:val="24"/>
          <w:szCs w:val="24"/>
        </w:rPr>
        <w:t xml:space="preserve"> uses constructions such as </w:t>
      </w:r>
      <w:r>
        <w:rPr>
          <w:rFonts w:ascii="Times New Roman" w:eastAsia="Times New Roman" w:hAnsi="Times New Roman" w:cs="Times New Roman"/>
          <w:bCs/>
          <w:sz w:val="24"/>
          <w:szCs w:val="24"/>
        </w:rPr>
        <w:t>…</w:t>
      </w:r>
      <w:r w:rsidR="00717FDC">
        <w:rPr>
          <w:rFonts w:ascii="Times New Roman" w:eastAsia="Times New Roman" w:hAnsi="Times New Roman" w:cs="Times New Roman"/>
          <w:bCs/>
          <w:i/>
          <w:sz w:val="24"/>
          <w:szCs w:val="24"/>
        </w:rPr>
        <w:t>he</w:t>
      </w:r>
      <w:r w:rsidR="00717FDC">
        <w:rPr>
          <w:rFonts w:ascii="Times New Roman" w:eastAsia="Times New Roman" w:hAnsi="Times New Roman" w:cs="Times New Roman"/>
          <w:bCs/>
          <w:sz w:val="24"/>
          <w:szCs w:val="24"/>
        </w:rPr>
        <w:t xml:space="preserve"> </w:t>
      </w:r>
      <w:r w:rsidR="00717FDC" w:rsidRPr="00717FDC">
        <w:rPr>
          <w:rFonts w:ascii="Times New Roman" w:eastAsia="Times New Roman" w:hAnsi="Times New Roman" w:cs="Times New Roman"/>
          <w:bCs/>
          <w:i/>
          <w:sz w:val="24"/>
          <w:szCs w:val="24"/>
        </w:rPr>
        <w:t>is trying</w:t>
      </w:r>
      <w:r w:rsidR="00717FDC">
        <w:rPr>
          <w:rFonts w:ascii="Times New Roman" w:eastAsia="Times New Roman" w:hAnsi="Times New Roman" w:cs="Times New Roman"/>
          <w:bCs/>
          <w:i/>
          <w:sz w:val="24"/>
          <w:szCs w:val="24"/>
        </w:rPr>
        <w:t xml:space="preserve"> to gain entrance</w:t>
      </w:r>
      <w:r w:rsidR="00D64AE6">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i/>
          <w:sz w:val="24"/>
          <w:szCs w:val="24"/>
        </w:rPr>
        <w:t>he is asking Kenyans to sneak him in</w:t>
      </w:r>
      <w:r w:rsidR="00717FDC">
        <w:rPr>
          <w:rFonts w:ascii="Times New Roman" w:eastAsia="Times New Roman" w:hAnsi="Times New Roman" w:cs="Times New Roman"/>
          <w:bCs/>
          <w:sz w:val="24"/>
          <w:szCs w:val="24"/>
        </w:rPr>
        <w:t>…</w:t>
      </w:r>
      <w:r w:rsidRPr="00CF7BF8">
        <w:rPr>
          <w:rFonts w:ascii="Times New Roman" w:eastAsia="Times New Roman" w:hAnsi="Times New Roman" w:cs="Times New Roman"/>
          <w:bCs/>
          <w:i/>
          <w:sz w:val="24"/>
          <w:szCs w:val="24"/>
        </w:rPr>
        <w:t>so that</w:t>
      </w:r>
      <w:r>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i/>
          <w:sz w:val="24"/>
          <w:szCs w:val="24"/>
        </w:rPr>
        <w:t xml:space="preserve">he </w:t>
      </w:r>
      <w:r w:rsidR="00717FDC">
        <w:rPr>
          <w:rFonts w:ascii="Times New Roman" w:eastAsia="Times New Roman" w:hAnsi="Times New Roman" w:cs="Times New Roman"/>
          <w:bCs/>
          <w:i/>
          <w:sz w:val="24"/>
          <w:szCs w:val="24"/>
        </w:rPr>
        <w:t xml:space="preserve">can attack </w:t>
      </w:r>
      <w:r w:rsidR="00717FDC" w:rsidRPr="00231DBF">
        <w:rPr>
          <w:rFonts w:ascii="Times New Roman" w:eastAsia="Times New Roman" w:hAnsi="Times New Roman" w:cs="Times New Roman"/>
          <w:bCs/>
          <w:i/>
          <w:sz w:val="24"/>
          <w:szCs w:val="24"/>
        </w:rPr>
        <w:t>us all</w:t>
      </w:r>
      <w:r w:rsidR="00717FDC" w:rsidRPr="00231DBF">
        <w:rPr>
          <w:rFonts w:ascii="Times New Roman" w:eastAsia="Times New Roman" w:hAnsi="Times New Roman" w:cs="Times New Roman"/>
          <w:bCs/>
          <w:sz w:val="24"/>
          <w:szCs w:val="24"/>
        </w:rPr>
        <w:t>.</w:t>
      </w:r>
      <w:r w:rsidR="00D64AE6">
        <w:rPr>
          <w:rFonts w:ascii="Times New Roman" w:eastAsia="Times New Roman" w:hAnsi="Times New Roman" w:cs="Times New Roman"/>
          <w:bCs/>
          <w:sz w:val="24"/>
          <w:szCs w:val="24"/>
        </w:rPr>
        <w:t xml:space="preserve"> Notice the use of</w:t>
      </w:r>
      <w:r w:rsidR="00D64AE6" w:rsidRPr="00FE4022">
        <w:rPr>
          <w:rFonts w:ascii="Times New Roman" w:eastAsia="Times New Roman" w:hAnsi="Times New Roman" w:cs="Times New Roman"/>
          <w:bCs/>
          <w:i/>
          <w:sz w:val="24"/>
          <w:szCs w:val="24"/>
        </w:rPr>
        <w:t xml:space="preserve"> attack</w:t>
      </w:r>
      <w:r w:rsidR="00D64AE6">
        <w:rPr>
          <w:rFonts w:ascii="Times New Roman" w:eastAsia="Times New Roman" w:hAnsi="Times New Roman" w:cs="Times New Roman"/>
          <w:bCs/>
          <w:sz w:val="24"/>
          <w:szCs w:val="24"/>
        </w:rPr>
        <w:t xml:space="preserve"> in the last </w:t>
      </w:r>
      <w:r w:rsidR="00D77E9D">
        <w:rPr>
          <w:rFonts w:ascii="Times New Roman" w:eastAsia="Times New Roman" w:hAnsi="Times New Roman" w:cs="Times New Roman"/>
          <w:bCs/>
          <w:sz w:val="24"/>
          <w:szCs w:val="24"/>
        </w:rPr>
        <w:t>construction. It</w:t>
      </w:r>
      <w:r w:rsidR="00243BA5">
        <w:rPr>
          <w:rFonts w:ascii="Times New Roman" w:eastAsia="Times New Roman" w:hAnsi="Times New Roman" w:cs="Times New Roman"/>
          <w:bCs/>
          <w:sz w:val="24"/>
          <w:szCs w:val="24"/>
        </w:rPr>
        <w:t xml:space="preserve"> is a </w:t>
      </w:r>
      <w:r w:rsidR="00B527B0">
        <w:rPr>
          <w:rFonts w:ascii="Times New Roman" w:eastAsia="Times New Roman" w:hAnsi="Times New Roman" w:cs="Times New Roman"/>
          <w:bCs/>
          <w:sz w:val="24"/>
          <w:szCs w:val="24"/>
        </w:rPr>
        <w:t>WAR</w:t>
      </w:r>
      <w:r w:rsidR="00D64AE6">
        <w:rPr>
          <w:rFonts w:ascii="Times New Roman" w:eastAsia="Times New Roman" w:hAnsi="Times New Roman" w:cs="Times New Roman"/>
          <w:bCs/>
          <w:sz w:val="24"/>
          <w:szCs w:val="24"/>
        </w:rPr>
        <w:t xml:space="preserve"> fram</w:t>
      </w:r>
      <w:r w:rsidR="00B527B0">
        <w:rPr>
          <w:rFonts w:ascii="Times New Roman" w:eastAsia="Times New Roman" w:hAnsi="Times New Roman" w:cs="Times New Roman"/>
          <w:bCs/>
          <w:sz w:val="24"/>
          <w:szCs w:val="24"/>
        </w:rPr>
        <w:t>e</w:t>
      </w:r>
      <w:r w:rsidR="00D64AE6">
        <w:rPr>
          <w:rFonts w:ascii="Times New Roman" w:eastAsia="Times New Roman" w:hAnsi="Times New Roman" w:cs="Times New Roman"/>
          <w:bCs/>
          <w:sz w:val="24"/>
          <w:szCs w:val="24"/>
        </w:rPr>
        <w:t xml:space="preserve"> </w:t>
      </w:r>
      <w:r w:rsidR="00DE129F">
        <w:rPr>
          <w:rFonts w:ascii="Times New Roman" w:eastAsia="Times New Roman" w:hAnsi="Times New Roman" w:cs="Times New Roman"/>
          <w:bCs/>
          <w:sz w:val="24"/>
          <w:szCs w:val="24"/>
        </w:rPr>
        <w:t xml:space="preserve">metaphor </w:t>
      </w:r>
      <w:r w:rsidR="00D64AE6">
        <w:rPr>
          <w:rFonts w:ascii="Times New Roman" w:eastAsia="Times New Roman" w:hAnsi="Times New Roman" w:cs="Times New Roman"/>
          <w:bCs/>
          <w:sz w:val="24"/>
          <w:szCs w:val="24"/>
        </w:rPr>
        <w:t>which is meant</w:t>
      </w:r>
      <w:r w:rsidR="00FE4022">
        <w:rPr>
          <w:rFonts w:ascii="Times New Roman" w:eastAsia="Times New Roman" w:hAnsi="Times New Roman" w:cs="Times New Roman"/>
          <w:bCs/>
          <w:sz w:val="24"/>
          <w:szCs w:val="24"/>
        </w:rPr>
        <w:t xml:space="preserve"> to warn and put Kenyans on </w:t>
      </w:r>
      <w:r w:rsidR="00766C94">
        <w:rPr>
          <w:rFonts w:ascii="Times New Roman" w:eastAsia="Times New Roman" w:hAnsi="Times New Roman" w:cs="Times New Roman"/>
          <w:bCs/>
          <w:sz w:val="24"/>
          <w:szCs w:val="24"/>
        </w:rPr>
        <w:t xml:space="preserve">high </w:t>
      </w:r>
      <w:r w:rsidR="00D64AE6">
        <w:rPr>
          <w:rFonts w:ascii="Times New Roman" w:eastAsia="Times New Roman" w:hAnsi="Times New Roman" w:cs="Times New Roman"/>
          <w:bCs/>
          <w:sz w:val="24"/>
          <w:szCs w:val="24"/>
        </w:rPr>
        <w:t>alert. Pers</w:t>
      </w:r>
      <w:r w:rsidR="001D5F69">
        <w:rPr>
          <w:rFonts w:ascii="Times New Roman" w:eastAsia="Times New Roman" w:hAnsi="Times New Roman" w:cs="Times New Roman"/>
          <w:bCs/>
          <w:sz w:val="24"/>
          <w:szCs w:val="24"/>
        </w:rPr>
        <w:t>onification is largely used in the preceding examp</w:t>
      </w:r>
      <w:r w:rsidR="00D03C46">
        <w:rPr>
          <w:rFonts w:ascii="Times New Roman" w:eastAsia="Times New Roman" w:hAnsi="Times New Roman" w:cs="Times New Roman"/>
          <w:bCs/>
          <w:sz w:val="24"/>
          <w:szCs w:val="24"/>
        </w:rPr>
        <w:t>les to communicate a conceptual metaphor.</w:t>
      </w:r>
      <w:r w:rsidR="00231DBF" w:rsidRPr="00231DBF">
        <w:rPr>
          <w:rFonts w:ascii="Times New Roman" w:hAnsi="Times New Roman" w:cs="Times New Roman"/>
          <w:sz w:val="24"/>
          <w:szCs w:val="24"/>
        </w:rPr>
        <w:t xml:space="preserve"> </w:t>
      </w:r>
      <w:r w:rsidR="001D5F69" w:rsidRPr="00243BA5">
        <w:rPr>
          <w:rFonts w:ascii="Times New Roman" w:hAnsi="Times New Roman" w:cs="Times New Roman"/>
          <w:i/>
          <w:sz w:val="24"/>
          <w:szCs w:val="24"/>
        </w:rPr>
        <w:t xml:space="preserve">Attack </w:t>
      </w:r>
      <w:r w:rsidR="00243BA5">
        <w:rPr>
          <w:rFonts w:ascii="Times New Roman" w:hAnsi="Times New Roman" w:cs="Times New Roman"/>
          <w:sz w:val="24"/>
          <w:szCs w:val="24"/>
        </w:rPr>
        <w:t>is a concrete domain that is mapped</w:t>
      </w:r>
      <w:r w:rsidR="001D5F69">
        <w:rPr>
          <w:rFonts w:ascii="Times New Roman" w:hAnsi="Times New Roman" w:cs="Times New Roman"/>
          <w:sz w:val="24"/>
          <w:szCs w:val="24"/>
        </w:rPr>
        <w:t xml:space="preserve"> on to </w:t>
      </w:r>
      <w:r w:rsidR="001D5F69" w:rsidRPr="00243BA5">
        <w:rPr>
          <w:rFonts w:ascii="Times New Roman" w:hAnsi="Times New Roman" w:cs="Times New Roman"/>
          <w:i/>
          <w:sz w:val="24"/>
          <w:szCs w:val="24"/>
        </w:rPr>
        <w:t>infection</w:t>
      </w:r>
      <w:r w:rsidR="00D03C46">
        <w:rPr>
          <w:rFonts w:ascii="Times New Roman" w:hAnsi="Times New Roman" w:cs="Times New Roman"/>
          <w:sz w:val="24"/>
          <w:szCs w:val="24"/>
        </w:rPr>
        <w:t xml:space="preserve"> which is a targ</w:t>
      </w:r>
      <w:r w:rsidR="00636E4E">
        <w:rPr>
          <w:rFonts w:ascii="Times New Roman" w:hAnsi="Times New Roman" w:cs="Times New Roman"/>
          <w:sz w:val="24"/>
          <w:szCs w:val="24"/>
        </w:rPr>
        <w:t>et domain</w:t>
      </w:r>
      <w:r w:rsidR="00E477C2">
        <w:rPr>
          <w:rFonts w:ascii="Times New Roman" w:hAnsi="Times New Roman" w:cs="Times New Roman"/>
          <w:sz w:val="24"/>
          <w:szCs w:val="24"/>
        </w:rPr>
        <w:t>. The</w:t>
      </w:r>
      <w:r w:rsidR="00D03C46">
        <w:rPr>
          <w:rFonts w:ascii="Times New Roman" w:hAnsi="Times New Roman" w:cs="Times New Roman"/>
          <w:sz w:val="24"/>
          <w:szCs w:val="24"/>
        </w:rPr>
        <w:t xml:space="preserve"> conceptual</w:t>
      </w:r>
      <w:r w:rsidR="00243BA5">
        <w:rPr>
          <w:rFonts w:ascii="Times New Roman" w:hAnsi="Times New Roman" w:cs="Times New Roman"/>
          <w:sz w:val="24"/>
          <w:szCs w:val="24"/>
        </w:rPr>
        <w:t xml:space="preserve"> feature</w:t>
      </w:r>
      <w:r w:rsidR="00D03C46">
        <w:rPr>
          <w:rFonts w:ascii="Times New Roman" w:hAnsi="Times New Roman" w:cs="Times New Roman"/>
          <w:sz w:val="24"/>
          <w:szCs w:val="24"/>
        </w:rPr>
        <w:t>s</w:t>
      </w:r>
      <w:r w:rsidR="00243BA5">
        <w:rPr>
          <w:rFonts w:ascii="Times New Roman" w:hAnsi="Times New Roman" w:cs="Times New Roman"/>
          <w:sz w:val="24"/>
          <w:szCs w:val="24"/>
        </w:rPr>
        <w:t xml:space="preserve"> that are ma</w:t>
      </w:r>
      <w:r w:rsidR="00E477C2">
        <w:rPr>
          <w:rFonts w:ascii="Times New Roman" w:hAnsi="Times New Roman" w:cs="Times New Roman"/>
          <w:sz w:val="24"/>
          <w:szCs w:val="24"/>
        </w:rPr>
        <w:t xml:space="preserve">pped are like the use of </w:t>
      </w:r>
      <w:r w:rsidR="00E477C2" w:rsidRPr="00593AF2">
        <w:rPr>
          <w:rFonts w:ascii="Times New Roman" w:hAnsi="Times New Roman" w:cs="Times New Roman"/>
          <w:i/>
          <w:sz w:val="24"/>
          <w:szCs w:val="24"/>
        </w:rPr>
        <w:t>force</w:t>
      </w:r>
      <w:r w:rsidR="00E477C2">
        <w:rPr>
          <w:rFonts w:ascii="Times New Roman" w:hAnsi="Times New Roman" w:cs="Times New Roman"/>
          <w:sz w:val="24"/>
          <w:szCs w:val="24"/>
        </w:rPr>
        <w:t>,</w:t>
      </w:r>
      <w:r w:rsidR="00243BA5">
        <w:rPr>
          <w:rFonts w:ascii="Times New Roman" w:hAnsi="Times New Roman" w:cs="Times New Roman"/>
          <w:sz w:val="24"/>
          <w:szCs w:val="24"/>
        </w:rPr>
        <w:t xml:space="preserve"> </w:t>
      </w:r>
      <w:r w:rsidR="00E477C2" w:rsidRPr="00593AF2">
        <w:rPr>
          <w:rFonts w:ascii="Times New Roman" w:hAnsi="Times New Roman" w:cs="Times New Roman"/>
          <w:i/>
          <w:sz w:val="24"/>
          <w:szCs w:val="24"/>
        </w:rPr>
        <w:t>suffering</w:t>
      </w:r>
      <w:r w:rsidR="00243BA5">
        <w:rPr>
          <w:rFonts w:ascii="Times New Roman" w:hAnsi="Times New Roman" w:cs="Times New Roman"/>
          <w:sz w:val="24"/>
          <w:szCs w:val="24"/>
        </w:rPr>
        <w:t xml:space="preserve"> and </w:t>
      </w:r>
      <w:r w:rsidR="00243BA5" w:rsidRPr="00593AF2">
        <w:rPr>
          <w:rFonts w:ascii="Times New Roman" w:hAnsi="Times New Roman" w:cs="Times New Roman"/>
          <w:i/>
          <w:sz w:val="24"/>
          <w:szCs w:val="24"/>
        </w:rPr>
        <w:t>destruction.</w:t>
      </w:r>
      <w:r w:rsidR="00243BA5">
        <w:rPr>
          <w:rFonts w:ascii="Times New Roman" w:hAnsi="Times New Roman" w:cs="Times New Roman"/>
          <w:sz w:val="24"/>
          <w:szCs w:val="24"/>
        </w:rPr>
        <w:t xml:space="preserve"> With this expre</w:t>
      </w:r>
      <w:r>
        <w:rPr>
          <w:rFonts w:ascii="Times New Roman" w:hAnsi="Times New Roman" w:cs="Times New Roman"/>
          <w:sz w:val="24"/>
          <w:szCs w:val="24"/>
        </w:rPr>
        <w:t xml:space="preserve">ssion Kenyatta communicates </w:t>
      </w:r>
      <w:ins w:id="33" w:author="Author">
        <w:r w:rsidR="00EF5EF5">
          <w:rPr>
            <w:rFonts w:ascii="Times New Roman" w:hAnsi="Times New Roman" w:cs="Times New Roman"/>
            <w:sz w:val="24"/>
            <w:szCs w:val="24"/>
          </w:rPr>
          <w:t xml:space="preserve">the need for </w:t>
        </w:r>
      </w:ins>
      <w:r>
        <w:rPr>
          <w:rFonts w:ascii="Times New Roman" w:hAnsi="Times New Roman" w:cs="Times New Roman"/>
          <w:sz w:val="24"/>
          <w:szCs w:val="24"/>
        </w:rPr>
        <w:t>caution</w:t>
      </w:r>
      <w:ins w:id="34" w:author="Author">
        <w:r w:rsidR="00EF5EF5">
          <w:rPr>
            <w:rFonts w:ascii="Times New Roman" w:hAnsi="Times New Roman" w:cs="Times New Roman"/>
            <w:sz w:val="24"/>
            <w:szCs w:val="24"/>
          </w:rPr>
          <w:t xml:space="preserve"> and</w:t>
        </w:r>
      </w:ins>
      <w:del w:id="35" w:author="Author">
        <w:r w:rsidR="00243BA5" w:rsidDel="00EF5EF5">
          <w:rPr>
            <w:rFonts w:ascii="Times New Roman" w:hAnsi="Times New Roman" w:cs="Times New Roman"/>
            <w:sz w:val="24"/>
            <w:szCs w:val="24"/>
          </w:rPr>
          <w:delText>,</w:delText>
        </w:r>
      </w:del>
      <w:r w:rsidR="00243BA5">
        <w:rPr>
          <w:rFonts w:ascii="Times New Roman" w:hAnsi="Times New Roman" w:cs="Times New Roman"/>
          <w:sz w:val="24"/>
          <w:szCs w:val="24"/>
        </w:rPr>
        <w:t xml:space="preserve"> alertness which would not </w:t>
      </w:r>
      <w:ins w:id="36" w:author="Author">
        <w:r w:rsidR="00EF5EF5">
          <w:rPr>
            <w:rFonts w:ascii="Times New Roman" w:hAnsi="Times New Roman" w:cs="Times New Roman"/>
            <w:sz w:val="24"/>
            <w:szCs w:val="24"/>
          </w:rPr>
          <w:t>have been</w:t>
        </w:r>
      </w:ins>
      <w:del w:id="37" w:author="Author">
        <w:r w:rsidR="00243BA5" w:rsidDel="00EF5EF5">
          <w:rPr>
            <w:rFonts w:ascii="Times New Roman" w:hAnsi="Times New Roman" w:cs="Times New Roman"/>
            <w:sz w:val="24"/>
            <w:szCs w:val="24"/>
          </w:rPr>
          <w:delText>be</w:delText>
        </w:r>
      </w:del>
      <w:r w:rsidR="00243BA5">
        <w:rPr>
          <w:rFonts w:ascii="Times New Roman" w:hAnsi="Times New Roman" w:cs="Times New Roman"/>
          <w:sz w:val="24"/>
          <w:szCs w:val="24"/>
        </w:rPr>
        <w:t xml:space="preserve"> </w:t>
      </w:r>
      <w:proofErr w:type="spellStart"/>
      <w:r w:rsidR="00243BA5">
        <w:rPr>
          <w:rFonts w:ascii="Times New Roman" w:hAnsi="Times New Roman" w:cs="Times New Roman"/>
          <w:sz w:val="24"/>
          <w:szCs w:val="24"/>
        </w:rPr>
        <w:t>reali</w:t>
      </w:r>
      <w:ins w:id="38" w:author="Author">
        <w:r w:rsidR="00EF5EF5">
          <w:rPr>
            <w:rFonts w:ascii="Times New Roman" w:hAnsi="Times New Roman" w:cs="Times New Roman"/>
            <w:sz w:val="24"/>
            <w:szCs w:val="24"/>
          </w:rPr>
          <w:t>s</w:t>
        </w:r>
      </w:ins>
      <w:del w:id="39" w:author="Author">
        <w:r w:rsidR="00243BA5" w:rsidDel="00EF5EF5">
          <w:rPr>
            <w:rFonts w:ascii="Times New Roman" w:hAnsi="Times New Roman" w:cs="Times New Roman"/>
            <w:sz w:val="24"/>
            <w:szCs w:val="24"/>
          </w:rPr>
          <w:delText>z</w:delText>
        </w:r>
      </w:del>
      <w:r w:rsidR="00243BA5">
        <w:rPr>
          <w:rFonts w:ascii="Times New Roman" w:hAnsi="Times New Roman" w:cs="Times New Roman"/>
          <w:sz w:val="24"/>
          <w:szCs w:val="24"/>
        </w:rPr>
        <w:t>ed</w:t>
      </w:r>
      <w:proofErr w:type="spellEnd"/>
      <w:r w:rsidR="00243BA5">
        <w:rPr>
          <w:rFonts w:ascii="Times New Roman" w:hAnsi="Times New Roman" w:cs="Times New Roman"/>
          <w:sz w:val="24"/>
          <w:szCs w:val="24"/>
        </w:rPr>
        <w:t xml:space="preserve"> with the use of </w:t>
      </w:r>
      <w:r w:rsidR="00243BA5" w:rsidRPr="00243BA5">
        <w:rPr>
          <w:rFonts w:ascii="Times New Roman" w:hAnsi="Times New Roman" w:cs="Times New Roman"/>
          <w:i/>
          <w:sz w:val="24"/>
          <w:szCs w:val="24"/>
        </w:rPr>
        <w:t>infection</w:t>
      </w:r>
      <w:r w:rsidR="00243BA5">
        <w:rPr>
          <w:rFonts w:ascii="Times New Roman" w:hAnsi="Times New Roman" w:cs="Times New Roman"/>
          <w:sz w:val="24"/>
          <w:szCs w:val="24"/>
        </w:rPr>
        <w:t>.</w:t>
      </w:r>
      <w:r w:rsidR="001D5F69">
        <w:rPr>
          <w:rFonts w:ascii="Times New Roman" w:hAnsi="Times New Roman" w:cs="Times New Roman"/>
          <w:sz w:val="24"/>
          <w:szCs w:val="24"/>
        </w:rPr>
        <w:t xml:space="preserve"> </w:t>
      </w:r>
      <w:r w:rsidR="00243BA5">
        <w:rPr>
          <w:rFonts w:ascii="Times New Roman" w:hAnsi="Times New Roman" w:cs="Times New Roman"/>
          <w:sz w:val="24"/>
          <w:szCs w:val="24"/>
        </w:rPr>
        <w:t>According to Lakoff and Johnson</w:t>
      </w:r>
      <w:r w:rsidR="00007A9D">
        <w:rPr>
          <w:rFonts w:ascii="Times New Roman" w:hAnsi="Times New Roman" w:cs="Times New Roman"/>
          <w:sz w:val="24"/>
          <w:szCs w:val="24"/>
        </w:rPr>
        <w:t xml:space="preserve"> </w:t>
      </w:r>
      <w:r w:rsidR="00231DBF" w:rsidRPr="00231DBF">
        <w:rPr>
          <w:rFonts w:ascii="Times New Roman" w:hAnsi="Times New Roman" w:cs="Times New Roman"/>
          <w:sz w:val="24"/>
          <w:szCs w:val="24"/>
        </w:rPr>
        <w:t>(1980, 2003</w:t>
      </w:r>
      <w:r w:rsidR="004B7367">
        <w:rPr>
          <w:rFonts w:ascii="Times New Roman" w:hAnsi="Times New Roman" w:cs="Times New Roman"/>
          <w:sz w:val="24"/>
          <w:szCs w:val="24"/>
        </w:rPr>
        <w:t>: 33</w:t>
      </w:r>
      <w:r w:rsidR="00CD4ADE">
        <w:rPr>
          <w:rFonts w:ascii="Times New Roman" w:hAnsi="Times New Roman" w:cs="Times New Roman"/>
          <w:sz w:val="24"/>
          <w:szCs w:val="24"/>
        </w:rPr>
        <w:t>;</w:t>
      </w:r>
      <w:r w:rsidR="00D43F72">
        <w:rPr>
          <w:rFonts w:ascii="Times New Roman" w:hAnsi="Times New Roman" w:cs="Times New Roman"/>
          <w:sz w:val="24"/>
          <w:szCs w:val="24"/>
        </w:rPr>
        <w:t xml:space="preserve"> </w:t>
      </w:r>
      <w:r w:rsidR="00CD4ADE">
        <w:rPr>
          <w:rFonts w:ascii="Times New Roman" w:hAnsi="Times New Roman" w:cs="Times New Roman"/>
          <w:sz w:val="24"/>
          <w:szCs w:val="24"/>
        </w:rPr>
        <w:t>Lakoff 1992;Lakoff and Turner 1989</w:t>
      </w:r>
      <w:r w:rsidR="00231DBF" w:rsidRPr="00231DBF">
        <w:rPr>
          <w:rFonts w:ascii="Times New Roman" w:hAnsi="Times New Roman" w:cs="Times New Roman"/>
          <w:sz w:val="24"/>
          <w:szCs w:val="24"/>
        </w:rPr>
        <w:t xml:space="preserve">) </w:t>
      </w:r>
      <w:r w:rsidR="00231DBF">
        <w:rPr>
          <w:rFonts w:ascii="Times New Roman" w:hAnsi="Times New Roman" w:cs="Times New Roman"/>
          <w:sz w:val="24"/>
          <w:szCs w:val="24"/>
        </w:rPr>
        <w:t>u</w:t>
      </w:r>
      <w:r w:rsidR="00231DBF" w:rsidRPr="00231DBF">
        <w:rPr>
          <w:rFonts w:ascii="Times New Roman" w:hAnsi="Times New Roman" w:cs="Times New Roman"/>
          <w:sz w:val="24"/>
          <w:szCs w:val="24"/>
        </w:rPr>
        <w:t>se of personification</w:t>
      </w:r>
      <w:r w:rsidR="00231DBF" w:rsidRPr="00231DBF">
        <w:rPr>
          <w:rFonts w:ascii="Times New Roman" w:eastAsia="Times New Roman" w:hAnsi="Times New Roman" w:cs="Times New Roman"/>
          <w:bCs/>
          <w:sz w:val="24"/>
          <w:szCs w:val="24"/>
        </w:rPr>
        <w:t xml:space="preserve"> allows </w:t>
      </w:r>
      <w:r w:rsidR="00231DBF">
        <w:rPr>
          <w:rFonts w:ascii="Times New Roman" w:eastAsia="Times New Roman" w:hAnsi="Times New Roman" w:cs="Times New Roman"/>
          <w:bCs/>
          <w:sz w:val="24"/>
          <w:szCs w:val="24"/>
        </w:rPr>
        <w:t>language users</w:t>
      </w:r>
      <w:r w:rsidR="00231DBF" w:rsidRPr="00231DBF">
        <w:rPr>
          <w:rFonts w:ascii="Times New Roman" w:eastAsia="Times New Roman" w:hAnsi="Times New Roman" w:cs="Times New Roman"/>
          <w:bCs/>
          <w:sz w:val="24"/>
          <w:szCs w:val="24"/>
        </w:rPr>
        <w:t xml:space="preserve"> to comprehend a wide</w:t>
      </w:r>
      <w:r w:rsidR="00FF4E41">
        <w:rPr>
          <w:rFonts w:ascii="Times New Roman" w:eastAsia="Times New Roman" w:hAnsi="Times New Roman" w:cs="Times New Roman"/>
          <w:bCs/>
          <w:sz w:val="24"/>
          <w:szCs w:val="24"/>
        </w:rPr>
        <w:t>r</w:t>
      </w:r>
      <w:r w:rsidR="00FE4022">
        <w:rPr>
          <w:rFonts w:ascii="Times New Roman" w:eastAsia="Times New Roman" w:hAnsi="Times New Roman" w:cs="Times New Roman"/>
          <w:bCs/>
          <w:sz w:val="24"/>
          <w:szCs w:val="24"/>
        </w:rPr>
        <w:t xml:space="preserve"> variety of experiences relating to</w:t>
      </w:r>
      <w:r w:rsidR="00231DBF" w:rsidRPr="00231DBF">
        <w:rPr>
          <w:rFonts w:ascii="Times New Roman" w:eastAsia="Times New Roman" w:hAnsi="Times New Roman" w:cs="Times New Roman"/>
          <w:bCs/>
          <w:sz w:val="24"/>
          <w:szCs w:val="24"/>
        </w:rPr>
        <w:t xml:space="preserve"> nonhuman entities in terms of human motivations, characteristics, and </w:t>
      </w:r>
      <w:r w:rsidR="00FE4022" w:rsidRPr="00231DBF">
        <w:rPr>
          <w:rFonts w:ascii="Times New Roman" w:eastAsia="Times New Roman" w:hAnsi="Times New Roman" w:cs="Times New Roman"/>
          <w:bCs/>
          <w:sz w:val="24"/>
          <w:szCs w:val="24"/>
        </w:rPr>
        <w:t>activities.</w:t>
      </w:r>
      <w:r w:rsidR="00FE4022">
        <w:rPr>
          <w:rFonts w:ascii="Times New Roman" w:eastAsia="Times New Roman" w:hAnsi="Times New Roman" w:cs="Times New Roman"/>
          <w:bCs/>
          <w:sz w:val="24"/>
          <w:szCs w:val="24"/>
        </w:rPr>
        <w:t xml:space="preserve"> This</w:t>
      </w:r>
      <w:r w:rsidR="00B527B0">
        <w:rPr>
          <w:rFonts w:ascii="Times New Roman" w:eastAsia="Times New Roman" w:hAnsi="Times New Roman" w:cs="Times New Roman"/>
          <w:bCs/>
          <w:sz w:val="24"/>
          <w:szCs w:val="24"/>
        </w:rPr>
        <w:t xml:space="preserve"> is successfully done </w:t>
      </w:r>
      <w:r w:rsidR="00231DBF">
        <w:rPr>
          <w:rFonts w:ascii="Times New Roman" w:eastAsia="Times New Roman" w:hAnsi="Times New Roman" w:cs="Times New Roman"/>
          <w:bCs/>
          <w:sz w:val="24"/>
          <w:szCs w:val="24"/>
        </w:rPr>
        <w:t>by mapping the attributes of a human entity</w:t>
      </w:r>
      <w:r w:rsidR="00B527B0">
        <w:rPr>
          <w:rFonts w:ascii="Times New Roman" w:eastAsia="Times New Roman" w:hAnsi="Times New Roman" w:cs="Times New Roman"/>
          <w:bCs/>
          <w:sz w:val="24"/>
          <w:szCs w:val="24"/>
        </w:rPr>
        <w:t xml:space="preserve"> through the highlighted metaphorical constructions and</w:t>
      </w:r>
      <w:r w:rsidR="00231DBF">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sz w:val="24"/>
          <w:szCs w:val="24"/>
        </w:rPr>
        <w:t>whose meaning is</w:t>
      </w:r>
      <w:r w:rsidR="00570913">
        <w:rPr>
          <w:rFonts w:ascii="Times New Roman" w:eastAsia="Times New Roman" w:hAnsi="Times New Roman" w:cs="Times New Roman"/>
          <w:bCs/>
          <w:sz w:val="24"/>
          <w:szCs w:val="24"/>
        </w:rPr>
        <w:t xml:space="preserve"> more accessible </w:t>
      </w:r>
      <w:r w:rsidR="00B527B0">
        <w:rPr>
          <w:rFonts w:ascii="Times New Roman" w:eastAsia="Times New Roman" w:hAnsi="Times New Roman" w:cs="Times New Roman"/>
          <w:bCs/>
          <w:sz w:val="24"/>
          <w:szCs w:val="24"/>
        </w:rPr>
        <w:t xml:space="preserve">compared </w:t>
      </w:r>
      <w:r w:rsidR="00570913">
        <w:rPr>
          <w:rFonts w:ascii="Times New Roman" w:eastAsia="Times New Roman" w:hAnsi="Times New Roman" w:cs="Times New Roman"/>
          <w:bCs/>
          <w:sz w:val="24"/>
          <w:szCs w:val="24"/>
        </w:rPr>
        <w:t xml:space="preserve">to those of </w:t>
      </w:r>
      <w:r w:rsidR="00231DBF">
        <w:rPr>
          <w:rFonts w:ascii="Times New Roman" w:eastAsia="Times New Roman" w:hAnsi="Times New Roman" w:cs="Times New Roman"/>
          <w:bCs/>
          <w:sz w:val="24"/>
          <w:szCs w:val="24"/>
        </w:rPr>
        <w:t>a nonhuman entity</w:t>
      </w:r>
      <w:r w:rsidR="00B527B0">
        <w:rPr>
          <w:rFonts w:ascii="Times New Roman" w:eastAsia="Times New Roman" w:hAnsi="Times New Roman" w:cs="Times New Roman"/>
          <w:bCs/>
          <w:sz w:val="24"/>
          <w:szCs w:val="24"/>
        </w:rPr>
        <w:t xml:space="preserve"> which if used would render com</w:t>
      </w:r>
      <w:r w:rsidR="00816E60">
        <w:rPr>
          <w:rFonts w:ascii="Times New Roman" w:eastAsia="Times New Roman" w:hAnsi="Times New Roman" w:cs="Times New Roman"/>
          <w:bCs/>
          <w:sz w:val="24"/>
          <w:szCs w:val="24"/>
        </w:rPr>
        <w:t xml:space="preserve">prehension </w:t>
      </w:r>
      <w:r w:rsidR="00FE4022">
        <w:rPr>
          <w:rFonts w:ascii="Times New Roman" w:eastAsia="Times New Roman" w:hAnsi="Times New Roman" w:cs="Times New Roman"/>
          <w:bCs/>
          <w:sz w:val="24"/>
          <w:szCs w:val="24"/>
        </w:rPr>
        <w:t>more</w:t>
      </w:r>
      <w:r w:rsidR="00B527B0">
        <w:rPr>
          <w:rFonts w:ascii="Times New Roman" w:eastAsia="Times New Roman" w:hAnsi="Times New Roman" w:cs="Times New Roman"/>
          <w:bCs/>
          <w:sz w:val="24"/>
          <w:szCs w:val="24"/>
        </w:rPr>
        <w:t xml:space="preserve"> dif</w:t>
      </w:r>
      <w:r w:rsidR="00C04046">
        <w:rPr>
          <w:rFonts w:ascii="Times New Roman" w:eastAsia="Times New Roman" w:hAnsi="Times New Roman" w:cs="Times New Roman"/>
          <w:bCs/>
          <w:sz w:val="24"/>
          <w:szCs w:val="24"/>
        </w:rPr>
        <w:t>ficult.</w:t>
      </w:r>
    </w:p>
    <w:p w14:paraId="0709E20C" w14:textId="4FBA8908" w:rsidR="007A1EEC" w:rsidRDefault="007A1EEC"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In an apparent reference to COVID</w:t>
      </w:r>
      <w:r w:rsidR="00A53D6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19 as </w:t>
      </w:r>
      <w:r w:rsidRPr="00E73BA4">
        <w:rPr>
          <w:rFonts w:ascii="Times New Roman" w:eastAsia="Times New Roman" w:hAnsi="Times New Roman" w:cs="Times New Roman"/>
          <w:bCs/>
          <w:i/>
          <w:sz w:val="24"/>
          <w:szCs w:val="24"/>
        </w:rPr>
        <w:t>an enemy</w:t>
      </w:r>
      <w:r>
        <w:rPr>
          <w:rFonts w:ascii="Times New Roman" w:eastAsia="Times New Roman" w:hAnsi="Times New Roman" w:cs="Times New Roman"/>
          <w:bCs/>
          <w:sz w:val="24"/>
          <w:szCs w:val="24"/>
        </w:rPr>
        <w:t>, Kenyatta says</w:t>
      </w:r>
      <w:r w:rsidR="00007A9D">
        <w:rPr>
          <w:rFonts w:ascii="Times New Roman" w:eastAsia="Times New Roman" w:hAnsi="Times New Roman" w:cs="Times New Roman"/>
          <w:bCs/>
          <w:sz w:val="24"/>
          <w:szCs w:val="24"/>
        </w:rPr>
        <w:t xml:space="preserve"> the following about the</w:t>
      </w:r>
      <w:r w:rsidR="00007A9D" w:rsidRPr="00E73BA4">
        <w:rPr>
          <w:rFonts w:ascii="Times New Roman" w:eastAsia="Times New Roman" w:hAnsi="Times New Roman" w:cs="Times New Roman"/>
          <w:bCs/>
          <w:i/>
          <w:sz w:val="24"/>
          <w:szCs w:val="24"/>
        </w:rPr>
        <w:t xml:space="preserve"> enemy</w:t>
      </w:r>
      <w:r w:rsidR="00204453">
        <w:rPr>
          <w:rFonts w:ascii="Times New Roman" w:eastAsia="Times New Roman" w:hAnsi="Times New Roman" w:cs="Times New Roman"/>
          <w:bCs/>
          <w:sz w:val="24"/>
          <w:szCs w:val="24"/>
        </w:rPr>
        <w:t>,</w:t>
      </w:r>
    </w:p>
    <w:p w14:paraId="4D8C0D2D" w14:textId="05105F7B" w:rsidR="00EA5A06" w:rsidRPr="00E73BA4" w:rsidRDefault="00EA5A06" w:rsidP="00E73BA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007A1EEC">
        <w:rPr>
          <w:rFonts w:ascii="Times New Roman" w:eastAsia="Times New Roman" w:hAnsi="Times New Roman" w:cs="Times New Roman"/>
          <w:bCs/>
          <w:sz w:val="24"/>
          <w:szCs w:val="24"/>
        </w:rPr>
        <w:t xml:space="preserve">He </w:t>
      </w:r>
      <w:r w:rsidR="007A1EEC" w:rsidRPr="00481807">
        <w:rPr>
          <w:rFonts w:ascii="Times New Roman" w:eastAsia="Times New Roman" w:hAnsi="Times New Roman" w:cs="Times New Roman"/>
          <w:b/>
          <w:bCs/>
          <w:sz w:val="24"/>
          <w:szCs w:val="24"/>
        </w:rPr>
        <w:t>multiplies his forces</w:t>
      </w:r>
      <w:r w:rsidR="007A1EEC">
        <w:rPr>
          <w:rFonts w:ascii="Times New Roman" w:eastAsia="Times New Roman" w:hAnsi="Times New Roman" w:cs="Times New Roman"/>
          <w:bCs/>
          <w:sz w:val="24"/>
          <w:szCs w:val="24"/>
        </w:rPr>
        <w:t xml:space="preserve"> </w:t>
      </w:r>
      <w:r w:rsidR="007A1EEC" w:rsidRPr="00007A9D">
        <w:rPr>
          <w:rFonts w:ascii="Times New Roman" w:eastAsia="Times New Roman" w:hAnsi="Times New Roman" w:cs="Times New Roman"/>
          <w:b/>
          <w:bCs/>
          <w:sz w:val="24"/>
          <w:szCs w:val="24"/>
        </w:rPr>
        <w:t>rapidly</w:t>
      </w:r>
      <w:r w:rsidR="00F660F2" w:rsidRPr="00007A9D">
        <w:rPr>
          <w:rFonts w:ascii="Times New Roman" w:eastAsia="Times New Roman" w:hAnsi="Times New Roman" w:cs="Times New Roman"/>
          <w:b/>
          <w:bCs/>
          <w:sz w:val="24"/>
          <w:szCs w:val="24"/>
        </w:rPr>
        <w:t xml:space="preserve"> </w:t>
      </w:r>
      <w:r w:rsidR="00F660F2">
        <w:rPr>
          <w:rFonts w:ascii="Times New Roman" w:eastAsia="Times New Roman" w:hAnsi="Times New Roman" w:cs="Times New Roman"/>
          <w:bCs/>
          <w:sz w:val="24"/>
          <w:szCs w:val="24"/>
        </w:rPr>
        <w:t>within the infected person</w:t>
      </w:r>
      <w:r>
        <w:rPr>
          <w:rFonts w:ascii="Times New Roman" w:eastAsia="Times New Roman" w:hAnsi="Times New Roman" w:cs="Times New Roman"/>
          <w:bCs/>
          <w:sz w:val="24"/>
          <w:szCs w:val="24"/>
        </w:rPr>
        <w:t xml:space="preserve"> </w:t>
      </w:r>
      <w:r w:rsidR="00F660F2">
        <w:rPr>
          <w:rFonts w:ascii="Times New Roman" w:eastAsia="Times New Roman" w:hAnsi="Times New Roman" w:cs="Times New Roman"/>
          <w:bCs/>
          <w:sz w:val="24"/>
          <w:szCs w:val="24"/>
        </w:rPr>
        <w:t xml:space="preserve">able to infect dozens of others if insufficient </w:t>
      </w:r>
      <w:r w:rsidR="001E2557">
        <w:rPr>
          <w:rFonts w:ascii="Times New Roman" w:eastAsia="Times New Roman" w:hAnsi="Times New Roman" w:cs="Times New Roman"/>
          <w:bCs/>
          <w:sz w:val="24"/>
          <w:szCs w:val="24"/>
        </w:rPr>
        <w:t>measures are not put in place</w:t>
      </w:r>
    </w:p>
    <w:p w14:paraId="309CD0F5" w14:textId="0072C308" w:rsidR="00041366" w:rsidRDefault="00B52B0A" w:rsidP="00EF5EF5">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T</w:t>
      </w:r>
      <w:r w:rsidR="00204453" w:rsidRPr="00204453">
        <w:rPr>
          <w:rFonts w:ascii="Times New Roman" w:eastAsia="Times New Roman" w:hAnsi="Times New Roman" w:cs="Times New Roman"/>
          <w:bCs/>
          <w:sz w:val="24"/>
          <w:szCs w:val="24"/>
        </w:rPr>
        <w:t>his</w:t>
      </w:r>
      <w:r w:rsidR="00204453">
        <w:rPr>
          <w:rFonts w:ascii="Times New Roman" w:eastAsia="Times New Roman" w:hAnsi="Times New Roman" w:cs="Times New Roman"/>
          <w:bCs/>
          <w:sz w:val="24"/>
          <w:szCs w:val="24"/>
        </w:rPr>
        <w:t xml:space="preserve"> expression</w:t>
      </w:r>
      <w:r w:rsidR="00A53D6F">
        <w:rPr>
          <w:rFonts w:ascii="Times New Roman" w:eastAsia="Times New Roman" w:hAnsi="Times New Roman" w:cs="Times New Roman"/>
          <w:bCs/>
          <w:sz w:val="24"/>
          <w:szCs w:val="24"/>
        </w:rPr>
        <w:t>,</w:t>
      </w:r>
      <w:r w:rsidR="00204453" w:rsidRPr="00070559">
        <w:rPr>
          <w:rFonts w:ascii="Times New Roman" w:eastAsia="Times New Roman" w:hAnsi="Times New Roman" w:cs="Times New Roman"/>
          <w:bCs/>
          <w:i/>
          <w:sz w:val="24"/>
          <w:szCs w:val="24"/>
        </w:rPr>
        <w:t xml:space="preserve"> </w:t>
      </w:r>
      <w:r w:rsidR="00E73BA4">
        <w:rPr>
          <w:rFonts w:ascii="Times New Roman" w:eastAsia="Times New Roman" w:hAnsi="Times New Roman" w:cs="Times New Roman"/>
          <w:bCs/>
          <w:i/>
          <w:sz w:val="24"/>
          <w:szCs w:val="24"/>
        </w:rPr>
        <w:t xml:space="preserve">multiplies his </w:t>
      </w:r>
      <w:r w:rsidR="00204453" w:rsidRPr="00070559">
        <w:rPr>
          <w:rFonts w:ascii="Times New Roman" w:eastAsia="Times New Roman" w:hAnsi="Times New Roman" w:cs="Times New Roman"/>
          <w:bCs/>
          <w:i/>
          <w:sz w:val="24"/>
          <w:szCs w:val="24"/>
        </w:rPr>
        <w:t>forces</w:t>
      </w:r>
      <w:r w:rsidR="00E73BA4">
        <w:rPr>
          <w:rFonts w:ascii="Times New Roman" w:eastAsia="Times New Roman" w:hAnsi="Times New Roman" w:cs="Times New Roman"/>
          <w:bCs/>
          <w:i/>
          <w:sz w:val="24"/>
          <w:szCs w:val="24"/>
        </w:rPr>
        <w:t xml:space="preserve"> rapidly</w:t>
      </w:r>
      <w:r w:rsidR="00204453">
        <w:rPr>
          <w:rFonts w:ascii="Times New Roman" w:eastAsia="Times New Roman" w:hAnsi="Times New Roman" w:cs="Times New Roman"/>
          <w:bCs/>
          <w:sz w:val="24"/>
          <w:szCs w:val="24"/>
        </w:rPr>
        <w:t xml:space="preserve"> is a WAR metaphor that acts as a concrete domain mapping features like, </w:t>
      </w:r>
      <w:r w:rsidR="00204453" w:rsidRPr="00204453">
        <w:rPr>
          <w:rFonts w:ascii="Times New Roman" w:eastAsia="Times New Roman" w:hAnsi="Times New Roman" w:cs="Times New Roman"/>
          <w:bCs/>
          <w:i/>
          <w:sz w:val="24"/>
          <w:szCs w:val="24"/>
        </w:rPr>
        <w:t>strength,</w:t>
      </w:r>
      <w:r w:rsidR="00204453">
        <w:rPr>
          <w:rFonts w:ascii="Times New Roman" w:eastAsia="Times New Roman" w:hAnsi="Times New Roman" w:cs="Times New Roman"/>
          <w:bCs/>
          <w:i/>
          <w:sz w:val="24"/>
          <w:szCs w:val="24"/>
        </w:rPr>
        <w:t xml:space="preserve"> </w:t>
      </w:r>
      <w:r w:rsidR="00204453" w:rsidRPr="00204453">
        <w:rPr>
          <w:rFonts w:ascii="Times New Roman" w:eastAsia="Times New Roman" w:hAnsi="Times New Roman" w:cs="Times New Roman"/>
          <w:bCs/>
          <w:i/>
          <w:sz w:val="24"/>
          <w:szCs w:val="24"/>
        </w:rPr>
        <w:t>fighting,</w:t>
      </w:r>
      <w:r w:rsidR="00204453">
        <w:rPr>
          <w:rFonts w:ascii="Times New Roman" w:eastAsia="Times New Roman" w:hAnsi="Times New Roman" w:cs="Times New Roman"/>
          <w:bCs/>
          <w:i/>
          <w:sz w:val="24"/>
          <w:szCs w:val="24"/>
        </w:rPr>
        <w:t xml:space="preserve"> being </w:t>
      </w:r>
      <w:r w:rsidR="00204453" w:rsidRPr="00204453">
        <w:rPr>
          <w:rFonts w:ascii="Times New Roman" w:eastAsia="Times New Roman" w:hAnsi="Times New Roman" w:cs="Times New Roman"/>
          <w:bCs/>
          <w:i/>
          <w:sz w:val="24"/>
          <w:szCs w:val="24"/>
        </w:rPr>
        <w:t>armed</w:t>
      </w:r>
      <w:r w:rsidR="00204453">
        <w:rPr>
          <w:rFonts w:ascii="Times New Roman" w:eastAsia="Times New Roman" w:hAnsi="Times New Roman" w:cs="Times New Roman"/>
          <w:bCs/>
          <w:i/>
          <w:sz w:val="24"/>
          <w:szCs w:val="24"/>
        </w:rPr>
        <w:t xml:space="preserve"> </w:t>
      </w:r>
      <w:r w:rsidR="00204453" w:rsidRPr="00204453">
        <w:rPr>
          <w:rFonts w:ascii="Times New Roman" w:eastAsia="Times New Roman" w:hAnsi="Times New Roman" w:cs="Times New Roman"/>
          <w:bCs/>
          <w:sz w:val="24"/>
          <w:szCs w:val="24"/>
        </w:rPr>
        <w:t>on</w:t>
      </w:r>
      <w:r w:rsidR="00E73BA4">
        <w:rPr>
          <w:rFonts w:ascii="Times New Roman" w:eastAsia="Times New Roman" w:hAnsi="Times New Roman" w:cs="Times New Roman"/>
          <w:bCs/>
          <w:i/>
          <w:sz w:val="24"/>
          <w:szCs w:val="24"/>
        </w:rPr>
        <w:t xml:space="preserve"> increase in the number of COVID</w:t>
      </w:r>
      <w:r w:rsidR="00441CE0">
        <w:rPr>
          <w:rFonts w:ascii="Times New Roman" w:eastAsia="Times New Roman" w:hAnsi="Times New Roman" w:cs="Times New Roman"/>
          <w:bCs/>
          <w:i/>
          <w:sz w:val="24"/>
          <w:szCs w:val="24"/>
        </w:rPr>
        <w:t>-</w:t>
      </w:r>
      <w:r w:rsidR="00E73BA4">
        <w:rPr>
          <w:rFonts w:ascii="Times New Roman" w:eastAsia="Times New Roman" w:hAnsi="Times New Roman" w:cs="Times New Roman"/>
          <w:bCs/>
          <w:i/>
          <w:sz w:val="24"/>
          <w:szCs w:val="24"/>
        </w:rPr>
        <w:t>19 infections</w:t>
      </w:r>
      <w:r w:rsidR="00204453">
        <w:rPr>
          <w:rFonts w:ascii="Times New Roman" w:eastAsia="Times New Roman" w:hAnsi="Times New Roman" w:cs="Times New Roman"/>
          <w:bCs/>
          <w:i/>
          <w:sz w:val="24"/>
          <w:szCs w:val="24"/>
        </w:rPr>
        <w:t xml:space="preserve"> </w:t>
      </w:r>
      <w:r w:rsidR="00204453" w:rsidRPr="00204453">
        <w:rPr>
          <w:rFonts w:ascii="Times New Roman" w:eastAsia="Times New Roman" w:hAnsi="Times New Roman" w:cs="Times New Roman"/>
          <w:bCs/>
          <w:sz w:val="24"/>
          <w:szCs w:val="24"/>
        </w:rPr>
        <w:t xml:space="preserve">which is a target domain thus making </w:t>
      </w:r>
      <w:r w:rsidR="000120A0" w:rsidRPr="00B52B0A">
        <w:rPr>
          <w:rFonts w:ascii="Times New Roman" w:eastAsia="Times New Roman" w:hAnsi="Times New Roman" w:cs="Times New Roman"/>
          <w:bCs/>
          <w:i/>
          <w:sz w:val="24"/>
          <w:szCs w:val="24"/>
        </w:rPr>
        <w:t>infection</w:t>
      </w:r>
      <w:r w:rsidRPr="00B52B0A">
        <w:rPr>
          <w:rFonts w:ascii="Times New Roman" w:eastAsia="Times New Roman" w:hAnsi="Times New Roman" w:cs="Times New Roman"/>
          <w:bCs/>
          <w:i/>
          <w:sz w:val="24"/>
          <w:szCs w:val="24"/>
        </w:rPr>
        <w:t>s</w:t>
      </w:r>
      <w:r w:rsidR="000120A0">
        <w:rPr>
          <w:rFonts w:ascii="Times New Roman" w:eastAsia="Times New Roman" w:hAnsi="Times New Roman" w:cs="Times New Roman"/>
          <w:bCs/>
          <w:sz w:val="24"/>
          <w:szCs w:val="24"/>
        </w:rPr>
        <w:t xml:space="preserve"> which is rather complex</w:t>
      </w:r>
      <w:r w:rsidR="00204453" w:rsidRPr="00204453">
        <w:rPr>
          <w:rFonts w:ascii="Times New Roman" w:eastAsia="Times New Roman" w:hAnsi="Times New Roman" w:cs="Times New Roman"/>
          <w:bCs/>
          <w:sz w:val="24"/>
          <w:szCs w:val="24"/>
        </w:rPr>
        <w:t xml:space="preserve"> to be well understood</w:t>
      </w:r>
      <w:r w:rsidR="003E7856">
        <w:rPr>
          <w:rFonts w:ascii="Times New Roman" w:eastAsia="Times New Roman" w:hAnsi="Times New Roman" w:cs="Times New Roman"/>
          <w:bCs/>
          <w:sz w:val="24"/>
          <w:szCs w:val="24"/>
        </w:rPr>
        <w:t xml:space="preserve"> by the Kenyan community</w:t>
      </w:r>
      <w:r w:rsidR="00E73BA4">
        <w:rPr>
          <w:rFonts w:ascii="Times New Roman" w:eastAsia="Times New Roman" w:hAnsi="Times New Roman" w:cs="Times New Roman"/>
          <w:bCs/>
          <w:sz w:val="24"/>
          <w:szCs w:val="24"/>
        </w:rPr>
        <w:t>. This conceptual metaphor that</w:t>
      </w:r>
      <w:r w:rsidR="00204453">
        <w:rPr>
          <w:rFonts w:ascii="Times New Roman" w:eastAsia="Times New Roman" w:hAnsi="Times New Roman" w:cs="Times New Roman"/>
          <w:bCs/>
          <w:sz w:val="24"/>
          <w:szCs w:val="24"/>
        </w:rPr>
        <w:t xml:space="preserve"> uses a WAR frame</w:t>
      </w:r>
      <w:r w:rsidR="005E599C">
        <w:rPr>
          <w:rFonts w:ascii="Times New Roman" w:eastAsia="Times New Roman" w:hAnsi="Times New Roman" w:cs="Times New Roman"/>
          <w:bCs/>
          <w:sz w:val="24"/>
          <w:szCs w:val="24"/>
        </w:rPr>
        <w:t xml:space="preserve"> has a schema</w:t>
      </w:r>
      <w:r w:rsidR="00E73BA4">
        <w:rPr>
          <w:rFonts w:ascii="Times New Roman" w:eastAsia="Times New Roman" w:hAnsi="Times New Roman" w:cs="Times New Roman"/>
          <w:bCs/>
          <w:sz w:val="24"/>
          <w:szCs w:val="24"/>
        </w:rPr>
        <w:t xml:space="preserve"> that is understood </w:t>
      </w:r>
      <w:r w:rsidR="00FF685F">
        <w:rPr>
          <w:rFonts w:ascii="Times New Roman" w:eastAsia="Times New Roman" w:hAnsi="Times New Roman" w:cs="Times New Roman"/>
          <w:bCs/>
          <w:sz w:val="24"/>
          <w:szCs w:val="24"/>
        </w:rPr>
        <w:t>easily</w:t>
      </w:r>
      <w:ins w:id="40" w:author="Author">
        <w:r w:rsidR="00EF5EF5">
          <w:rPr>
            <w:rFonts w:ascii="Times New Roman" w:eastAsia="Times New Roman" w:hAnsi="Times New Roman" w:cs="Times New Roman"/>
            <w:bCs/>
            <w:sz w:val="24"/>
            <w:szCs w:val="24"/>
          </w:rPr>
          <w:t xml:space="preserve"> by</w:t>
        </w:r>
      </w:ins>
      <w:del w:id="41" w:author="Author">
        <w:r w:rsidR="00FF685F" w:rsidDel="00EF5EF5">
          <w:rPr>
            <w:rFonts w:ascii="Times New Roman" w:eastAsia="Times New Roman" w:hAnsi="Times New Roman" w:cs="Times New Roman"/>
            <w:bCs/>
            <w:sz w:val="24"/>
            <w:szCs w:val="24"/>
          </w:rPr>
          <w:delText xml:space="preserve"> and</w:delText>
        </w:r>
        <w:r w:rsidR="001E2557" w:rsidDel="00EF5EF5">
          <w:rPr>
            <w:rFonts w:ascii="Times New Roman" w:eastAsia="Times New Roman" w:hAnsi="Times New Roman" w:cs="Times New Roman"/>
            <w:bCs/>
            <w:sz w:val="24"/>
            <w:szCs w:val="24"/>
          </w:rPr>
          <w:delText xml:space="preserve"> easy t</w:delText>
        </w:r>
        <w:r w:rsidR="00204453" w:rsidDel="00EF5EF5">
          <w:rPr>
            <w:rFonts w:ascii="Times New Roman" w:eastAsia="Times New Roman" w:hAnsi="Times New Roman" w:cs="Times New Roman"/>
            <w:bCs/>
            <w:sz w:val="24"/>
            <w:szCs w:val="24"/>
          </w:rPr>
          <w:delText>o process and provide the warning to the</w:delText>
        </w:r>
      </w:del>
      <w:r w:rsidR="00204453">
        <w:rPr>
          <w:rFonts w:ascii="Times New Roman" w:eastAsia="Times New Roman" w:hAnsi="Times New Roman" w:cs="Times New Roman"/>
          <w:bCs/>
          <w:sz w:val="24"/>
          <w:szCs w:val="24"/>
        </w:rPr>
        <w:t xml:space="preserve"> Kenyan</w:t>
      </w:r>
      <w:ins w:id="42" w:author="Author">
        <w:r w:rsidR="00EF5EF5">
          <w:rPr>
            <w:rFonts w:ascii="Times New Roman" w:eastAsia="Times New Roman" w:hAnsi="Times New Roman" w:cs="Times New Roman"/>
            <w:bCs/>
            <w:sz w:val="24"/>
            <w:szCs w:val="24"/>
          </w:rPr>
          <w:t>s</w:t>
        </w:r>
      </w:ins>
      <w:del w:id="43" w:author="Author">
        <w:r w:rsidR="00204453" w:rsidDel="00EF5EF5">
          <w:rPr>
            <w:rFonts w:ascii="Times New Roman" w:eastAsia="Times New Roman" w:hAnsi="Times New Roman" w:cs="Times New Roman"/>
            <w:bCs/>
            <w:sz w:val="24"/>
            <w:szCs w:val="24"/>
          </w:rPr>
          <w:delText xml:space="preserve"> people</w:delText>
        </w:r>
      </w:del>
      <w:r w:rsidR="00204453">
        <w:rPr>
          <w:rFonts w:ascii="Times New Roman" w:eastAsia="Times New Roman" w:hAnsi="Times New Roman" w:cs="Times New Roman"/>
          <w:bCs/>
          <w:sz w:val="24"/>
          <w:szCs w:val="24"/>
        </w:rPr>
        <w:t>.</w:t>
      </w:r>
    </w:p>
    <w:p w14:paraId="0B090C04" w14:textId="21387907" w:rsidR="00053D9F" w:rsidRPr="00000A81" w:rsidRDefault="007C774D" w:rsidP="00030FE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del w:id="44" w:author="Author">
        <w:r w:rsidDel="00EF5EF5">
          <w:rPr>
            <w:rFonts w:ascii="Times New Roman" w:eastAsia="Times New Roman" w:hAnsi="Times New Roman" w:cs="Times New Roman"/>
            <w:bCs/>
            <w:sz w:val="24"/>
            <w:szCs w:val="24"/>
          </w:rPr>
          <w:delText>O</w:delText>
        </w:r>
        <w:r w:rsidR="00053D9F" w:rsidDel="00EF5EF5">
          <w:rPr>
            <w:rFonts w:ascii="Times New Roman" w:eastAsia="Times New Roman" w:hAnsi="Times New Roman" w:cs="Times New Roman"/>
            <w:bCs/>
            <w:sz w:val="24"/>
            <w:szCs w:val="24"/>
          </w:rPr>
          <w:delText>n</w:delText>
        </w:r>
        <w:r w:rsidDel="00EF5EF5">
          <w:rPr>
            <w:rFonts w:ascii="Times New Roman" w:eastAsia="Times New Roman" w:hAnsi="Times New Roman" w:cs="Times New Roman"/>
            <w:bCs/>
            <w:sz w:val="24"/>
            <w:szCs w:val="24"/>
          </w:rPr>
          <w:delText xml:space="preserve"> the</w:delText>
        </w:r>
        <w:r w:rsidR="00053D9F" w:rsidDel="00EF5EF5">
          <w:rPr>
            <w:rFonts w:ascii="Times New Roman" w:eastAsia="Times New Roman" w:hAnsi="Times New Roman" w:cs="Times New Roman"/>
            <w:bCs/>
            <w:sz w:val="24"/>
            <w:szCs w:val="24"/>
          </w:rPr>
          <w:delText xml:space="preserve"> 16</w:delText>
        </w:r>
        <w:r w:rsidR="00053D9F" w:rsidRPr="00053D9F" w:rsidDel="00EF5EF5">
          <w:rPr>
            <w:rFonts w:ascii="Times New Roman" w:eastAsia="Times New Roman" w:hAnsi="Times New Roman" w:cs="Times New Roman"/>
            <w:bCs/>
            <w:sz w:val="24"/>
            <w:szCs w:val="24"/>
            <w:vertAlign w:val="superscript"/>
          </w:rPr>
          <w:delText>th</w:delText>
        </w:r>
        <w:r w:rsidR="00053D9F" w:rsidDel="00EF5EF5">
          <w:rPr>
            <w:rFonts w:ascii="Times New Roman" w:eastAsia="Times New Roman" w:hAnsi="Times New Roman" w:cs="Times New Roman"/>
            <w:bCs/>
            <w:sz w:val="24"/>
            <w:szCs w:val="24"/>
          </w:rPr>
          <w:delText xml:space="preserve"> </w:delText>
        </w:r>
        <w:r w:rsidR="00030FEC" w:rsidDel="00EF5EF5">
          <w:rPr>
            <w:rFonts w:ascii="Times New Roman" w:eastAsia="Times New Roman" w:hAnsi="Times New Roman" w:cs="Times New Roman"/>
            <w:bCs/>
            <w:sz w:val="24"/>
            <w:szCs w:val="24"/>
          </w:rPr>
          <w:delText xml:space="preserve">of </w:delText>
        </w:r>
        <w:r w:rsidR="00243BA5" w:rsidDel="00EF5EF5">
          <w:rPr>
            <w:rFonts w:ascii="Times New Roman" w:eastAsia="Times New Roman" w:hAnsi="Times New Roman" w:cs="Times New Roman"/>
            <w:bCs/>
            <w:sz w:val="24"/>
            <w:szCs w:val="24"/>
          </w:rPr>
          <w:delText xml:space="preserve">May 2020, </w:delText>
        </w:r>
      </w:del>
      <w:r w:rsidR="00243BA5">
        <w:rPr>
          <w:rFonts w:ascii="Times New Roman" w:eastAsia="Times New Roman" w:hAnsi="Times New Roman" w:cs="Times New Roman"/>
          <w:bCs/>
          <w:sz w:val="24"/>
          <w:szCs w:val="24"/>
        </w:rPr>
        <w:t>P</w:t>
      </w:r>
      <w:r w:rsidR="00053D9F">
        <w:rPr>
          <w:rFonts w:ascii="Times New Roman" w:eastAsia="Times New Roman" w:hAnsi="Times New Roman" w:cs="Times New Roman"/>
          <w:bCs/>
          <w:sz w:val="24"/>
          <w:szCs w:val="24"/>
        </w:rPr>
        <w:t>resident</w:t>
      </w:r>
      <w:r w:rsidR="00243BA5">
        <w:rPr>
          <w:rFonts w:ascii="Times New Roman" w:eastAsia="Times New Roman" w:hAnsi="Times New Roman" w:cs="Times New Roman"/>
          <w:bCs/>
          <w:sz w:val="24"/>
          <w:szCs w:val="24"/>
        </w:rPr>
        <w:t xml:space="preserve"> Kenyatta </w:t>
      </w:r>
      <w:ins w:id="45" w:author="Author">
        <w:r w:rsidR="00EF5EF5">
          <w:rPr>
            <w:rFonts w:ascii="Times New Roman" w:eastAsia="Times New Roman" w:hAnsi="Times New Roman" w:cs="Times New Roman"/>
            <w:bCs/>
            <w:sz w:val="24"/>
            <w:szCs w:val="24"/>
          </w:rPr>
          <w:t xml:space="preserve">also </w:t>
        </w:r>
      </w:ins>
      <w:r w:rsidR="00243BA5">
        <w:rPr>
          <w:rFonts w:ascii="Times New Roman" w:eastAsia="Times New Roman" w:hAnsi="Times New Roman" w:cs="Times New Roman"/>
          <w:bCs/>
          <w:sz w:val="24"/>
          <w:szCs w:val="24"/>
        </w:rPr>
        <w:t>describes the effects of COVID-</w:t>
      </w:r>
      <w:r w:rsidR="00E20016">
        <w:rPr>
          <w:rFonts w:ascii="Times New Roman" w:eastAsia="Times New Roman" w:hAnsi="Times New Roman" w:cs="Times New Roman"/>
          <w:bCs/>
          <w:sz w:val="24"/>
          <w:szCs w:val="24"/>
        </w:rPr>
        <w:t xml:space="preserve">19 </w:t>
      </w:r>
      <w:ins w:id="46" w:author="Author">
        <w:r w:rsidR="00EF5EF5">
          <w:rPr>
            <w:rFonts w:ascii="Times New Roman" w:eastAsia="Times New Roman" w:hAnsi="Times New Roman" w:cs="Times New Roman"/>
            <w:bCs/>
            <w:sz w:val="24"/>
            <w:szCs w:val="24"/>
          </w:rPr>
          <w:t>thus:</w:t>
        </w:r>
      </w:ins>
      <w:del w:id="47" w:author="Author">
        <w:r w:rsidR="00E20016" w:rsidDel="00EF5EF5">
          <w:rPr>
            <w:rFonts w:ascii="Times New Roman" w:eastAsia="Times New Roman" w:hAnsi="Times New Roman" w:cs="Times New Roman"/>
            <w:bCs/>
            <w:sz w:val="24"/>
            <w:szCs w:val="24"/>
          </w:rPr>
          <w:delText>by</w:delText>
        </w:r>
        <w:r w:rsidR="00345257" w:rsidDel="00EF5EF5">
          <w:rPr>
            <w:rFonts w:ascii="Times New Roman" w:eastAsia="Times New Roman" w:hAnsi="Times New Roman" w:cs="Times New Roman"/>
            <w:bCs/>
            <w:sz w:val="24"/>
            <w:szCs w:val="24"/>
          </w:rPr>
          <w:delText xml:space="preserve"> saying</w:delText>
        </w:r>
        <w:r w:rsidR="00053D9F" w:rsidDel="00EF5EF5">
          <w:rPr>
            <w:rFonts w:ascii="Times New Roman" w:eastAsia="Times New Roman" w:hAnsi="Times New Roman" w:cs="Times New Roman"/>
            <w:bCs/>
            <w:sz w:val="24"/>
            <w:szCs w:val="24"/>
          </w:rPr>
          <w:delText>,</w:delText>
        </w:r>
      </w:del>
    </w:p>
    <w:p w14:paraId="751EB417" w14:textId="182857B8" w:rsidR="003D0F1C" w:rsidRDefault="002739E0" w:rsidP="00766C94">
      <w:pPr>
        <w:spacing w:before="100" w:beforeAutospacing="1" w:after="100" w:afterAutospacing="1" w:line="240" w:lineRule="auto"/>
        <w:ind w:left="720"/>
        <w:jc w:val="both"/>
        <w:outlineLvl w:val="3"/>
        <w:rPr>
          <w:ins w:id="48" w:author="Autho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4</w:t>
      </w:r>
      <w:r w:rsidR="00766C94">
        <w:rPr>
          <w:rFonts w:ascii="Times New Roman" w:eastAsia="Times New Roman" w:hAnsi="Times New Roman" w:cs="Times New Roman"/>
          <w:b/>
          <w:bCs/>
          <w:sz w:val="24"/>
          <w:szCs w:val="24"/>
        </w:rPr>
        <w:t>)</w:t>
      </w:r>
      <w:r w:rsidR="00731D3A">
        <w:rPr>
          <w:rFonts w:ascii="Times New Roman" w:eastAsia="Times New Roman" w:hAnsi="Times New Roman" w:cs="Times New Roman"/>
          <w:b/>
          <w:bCs/>
          <w:sz w:val="24"/>
          <w:szCs w:val="24"/>
        </w:rPr>
        <w:t xml:space="preserve">  </w:t>
      </w:r>
      <w:r w:rsidR="003D0F1C" w:rsidRPr="00766C94">
        <w:rPr>
          <w:rFonts w:ascii="Times New Roman" w:eastAsia="Times New Roman" w:hAnsi="Times New Roman" w:cs="Times New Roman"/>
          <w:b/>
          <w:bCs/>
          <w:sz w:val="24"/>
          <w:szCs w:val="24"/>
        </w:rPr>
        <w:t>The whole world is walking through the valley of the shadow of death</w:t>
      </w:r>
      <w:r w:rsidR="003D0F1C" w:rsidRPr="00766C94">
        <w:rPr>
          <w:rFonts w:ascii="Times New Roman" w:eastAsia="Times New Roman" w:hAnsi="Times New Roman" w:cs="Times New Roman"/>
          <w:bCs/>
          <w:sz w:val="24"/>
          <w:szCs w:val="24"/>
        </w:rPr>
        <w:t xml:space="preserve">. However, I know that the firmness of our resolve as a nation, </w:t>
      </w:r>
      <w:r w:rsidR="003D0F1C" w:rsidRPr="00766C94">
        <w:rPr>
          <w:rFonts w:ascii="Times New Roman" w:eastAsia="Times New Roman" w:hAnsi="Times New Roman" w:cs="Times New Roman"/>
          <w:b/>
          <w:bCs/>
          <w:sz w:val="24"/>
          <w:szCs w:val="24"/>
        </w:rPr>
        <w:t>the fidelity of each and every one in keeping the enemy at bay</w:t>
      </w:r>
      <w:r w:rsidR="003D0F1C" w:rsidRPr="00766C94">
        <w:rPr>
          <w:rFonts w:ascii="Times New Roman" w:eastAsia="Times New Roman" w:hAnsi="Times New Roman" w:cs="Times New Roman"/>
          <w:bCs/>
          <w:sz w:val="24"/>
          <w:szCs w:val="24"/>
        </w:rPr>
        <w:t>, and God’s enduring Grace, will see us into the light.</w:t>
      </w:r>
    </w:p>
    <w:p w14:paraId="617E9E67" w14:textId="1CF2BC75" w:rsidR="00F7734F" w:rsidRPr="00766C94" w:rsidRDefault="00F7734F" w:rsidP="00766C94">
      <w:pPr>
        <w:spacing w:before="100" w:beforeAutospacing="1" w:after="100" w:afterAutospacing="1" w:line="240" w:lineRule="auto"/>
        <w:ind w:left="720"/>
        <w:jc w:val="both"/>
        <w:outlineLvl w:val="3"/>
        <w:rPr>
          <w:rFonts w:ascii="Times New Roman" w:eastAsia="Times New Roman" w:hAnsi="Times New Roman" w:cs="Times New Roman"/>
          <w:bCs/>
          <w:sz w:val="24"/>
          <w:szCs w:val="24"/>
        </w:rPr>
      </w:pPr>
      <w:ins w:id="49" w:author="Author">
        <w:r>
          <w:rPr>
            <w:rFonts w:ascii="Times New Roman" w:eastAsia="Times New Roman" w:hAnsi="Times New Roman" w:cs="Times New Roman"/>
            <w:b/>
            <w:bCs/>
            <w:sz w:val="24"/>
            <w:szCs w:val="24"/>
          </w:rPr>
          <w:t>It is unclear where the war metaphor is in example 4</w:t>
        </w:r>
        <w:r w:rsidRPr="00B5420B">
          <w:rPr>
            <w:rFonts w:ascii="Times New Roman" w:eastAsia="Times New Roman" w:hAnsi="Times New Roman" w:cs="Times New Roman"/>
            <w:bCs/>
            <w:sz w:val="24"/>
            <w:szCs w:val="24"/>
            <w:rPrChange w:id="50" w:author="Author">
              <w:rPr>
                <w:rFonts w:ascii="Times New Roman" w:eastAsia="Times New Roman" w:hAnsi="Times New Roman" w:cs="Times New Roman"/>
                <w:b/>
                <w:bCs/>
                <w:sz w:val="24"/>
                <w:szCs w:val="24"/>
              </w:rPr>
            </w:rPrChange>
          </w:rPr>
          <w:t>.</w:t>
        </w:r>
        <w:r>
          <w:rPr>
            <w:rFonts w:ascii="Times New Roman" w:eastAsia="Times New Roman" w:hAnsi="Times New Roman" w:cs="Times New Roman"/>
            <w:bCs/>
            <w:sz w:val="24"/>
            <w:szCs w:val="24"/>
          </w:rPr>
          <w:t xml:space="preserve"> It seems that COVID-19 is being compared to a dangerous journey, not war. Kindly consider replacing the excerpt with an appropriate one or expanding the work’s focus to encompass other metaphor frames.</w:t>
        </w:r>
      </w:ins>
    </w:p>
    <w:p w14:paraId="0D772CCF" w14:textId="15875AD5" w:rsidR="00AC2BE8" w:rsidRPr="00F93370" w:rsidRDefault="007C774D" w:rsidP="00766C94">
      <w:pPr>
        <w:spacing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In </w:t>
      </w:r>
      <w:r w:rsidR="00053D9F">
        <w:rPr>
          <w:rFonts w:ascii="Times New Roman" w:eastAsia="Times New Roman" w:hAnsi="Times New Roman" w:cs="Times New Roman"/>
          <w:bCs/>
          <w:sz w:val="24"/>
          <w:szCs w:val="24"/>
        </w:rPr>
        <w:t>example</w:t>
      </w:r>
      <w:r w:rsidR="00ED017D">
        <w:rPr>
          <w:rFonts w:ascii="Times New Roman" w:eastAsia="Times New Roman" w:hAnsi="Times New Roman" w:cs="Times New Roman"/>
          <w:bCs/>
          <w:sz w:val="24"/>
          <w:szCs w:val="24"/>
        </w:rPr>
        <w:t xml:space="preserve"> (</w:t>
      </w:r>
      <w:r w:rsidR="00481807">
        <w:rPr>
          <w:rFonts w:ascii="Times New Roman" w:eastAsia="Times New Roman" w:hAnsi="Times New Roman" w:cs="Times New Roman"/>
          <w:bCs/>
          <w:sz w:val="24"/>
          <w:szCs w:val="24"/>
        </w:rPr>
        <w:t>4</w:t>
      </w:r>
      <w:r w:rsidR="00053D9F">
        <w:rPr>
          <w:rFonts w:ascii="Times New Roman" w:eastAsia="Times New Roman" w:hAnsi="Times New Roman" w:cs="Times New Roman"/>
          <w:bCs/>
          <w:sz w:val="24"/>
          <w:szCs w:val="24"/>
        </w:rPr>
        <w:t xml:space="preserve">), the metaphorical construction </w:t>
      </w:r>
      <w:r w:rsidR="00053D9F" w:rsidRPr="00053D9F">
        <w:rPr>
          <w:rFonts w:ascii="Times New Roman" w:eastAsia="Times New Roman" w:hAnsi="Times New Roman" w:cs="Times New Roman"/>
          <w:bCs/>
          <w:i/>
          <w:sz w:val="24"/>
          <w:szCs w:val="24"/>
        </w:rPr>
        <w:t>the whole world is walking through the valley of the shadow of death</w:t>
      </w:r>
      <w:r w:rsidR="00053D9F">
        <w:rPr>
          <w:rFonts w:ascii="Times New Roman" w:eastAsia="Times New Roman" w:hAnsi="Times New Roman" w:cs="Times New Roman"/>
          <w:bCs/>
          <w:i/>
          <w:sz w:val="24"/>
          <w:szCs w:val="24"/>
        </w:rPr>
        <w:t xml:space="preserve"> </w:t>
      </w:r>
      <w:r w:rsidR="00D7142A">
        <w:rPr>
          <w:rFonts w:ascii="Times New Roman" w:eastAsia="Times New Roman" w:hAnsi="Times New Roman" w:cs="Times New Roman"/>
          <w:bCs/>
          <w:sz w:val="24"/>
          <w:szCs w:val="24"/>
        </w:rPr>
        <w:t>is mapped on to the</w:t>
      </w:r>
      <w:r w:rsidR="00070559">
        <w:rPr>
          <w:rFonts w:ascii="Times New Roman" w:eastAsia="Times New Roman" w:hAnsi="Times New Roman" w:cs="Times New Roman"/>
          <w:bCs/>
          <w:sz w:val="24"/>
          <w:szCs w:val="24"/>
        </w:rPr>
        <w:t xml:space="preserve"> </w:t>
      </w:r>
      <w:r w:rsidR="00070559" w:rsidRPr="00070559">
        <w:rPr>
          <w:rFonts w:ascii="Times New Roman" w:eastAsia="Times New Roman" w:hAnsi="Times New Roman" w:cs="Times New Roman"/>
          <w:bCs/>
          <w:i/>
          <w:sz w:val="24"/>
          <w:szCs w:val="24"/>
        </w:rPr>
        <w:t>adverse</w:t>
      </w:r>
      <w:r w:rsidR="00D7142A" w:rsidRPr="00070559">
        <w:rPr>
          <w:rFonts w:ascii="Times New Roman" w:eastAsia="Times New Roman" w:hAnsi="Times New Roman" w:cs="Times New Roman"/>
          <w:bCs/>
          <w:i/>
          <w:sz w:val="24"/>
          <w:szCs w:val="24"/>
        </w:rPr>
        <w:t xml:space="preserve"> </w:t>
      </w:r>
      <w:r w:rsidR="006B25FA" w:rsidRPr="00070559">
        <w:rPr>
          <w:rFonts w:ascii="Times New Roman" w:eastAsia="Times New Roman" w:hAnsi="Times New Roman" w:cs="Times New Roman"/>
          <w:bCs/>
          <w:i/>
          <w:sz w:val="24"/>
          <w:szCs w:val="24"/>
        </w:rPr>
        <w:t>effects</w:t>
      </w:r>
      <w:r w:rsidR="006B25FA">
        <w:rPr>
          <w:rFonts w:ascii="Times New Roman" w:eastAsia="Times New Roman" w:hAnsi="Times New Roman" w:cs="Times New Roman"/>
          <w:bCs/>
          <w:sz w:val="24"/>
          <w:szCs w:val="24"/>
        </w:rPr>
        <w:t xml:space="preserve"> </w:t>
      </w:r>
      <w:r w:rsidR="006B25FA" w:rsidRPr="00070559">
        <w:rPr>
          <w:rFonts w:ascii="Times New Roman" w:eastAsia="Times New Roman" w:hAnsi="Times New Roman" w:cs="Times New Roman"/>
          <w:bCs/>
          <w:i/>
          <w:sz w:val="24"/>
          <w:szCs w:val="24"/>
        </w:rPr>
        <w:t>of the pandemic</w:t>
      </w:r>
      <w:r w:rsidR="006B25FA">
        <w:rPr>
          <w:rFonts w:ascii="Times New Roman" w:eastAsia="Times New Roman" w:hAnsi="Times New Roman" w:cs="Times New Roman"/>
          <w:bCs/>
          <w:sz w:val="24"/>
          <w:szCs w:val="24"/>
        </w:rPr>
        <w:t xml:space="preserve"> on</w:t>
      </w:r>
      <w:r w:rsidR="00FE15DF">
        <w:rPr>
          <w:rFonts w:ascii="Times New Roman" w:eastAsia="Times New Roman" w:hAnsi="Times New Roman" w:cs="Times New Roman"/>
          <w:bCs/>
          <w:sz w:val="24"/>
          <w:szCs w:val="24"/>
        </w:rPr>
        <w:t xml:space="preserve"> the</w:t>
      </w:r>
      <w:r w:rsidR="006B25FA">
        <w:rPr>
          <w:rFonts w:ascii="Times New Roman" w:eastAsia="Times New Roman" w:hAnsi="Times New Roman" w:cs="Times New Roman"/>
          <w:bCs/>
          <w:sz w:val="24"/>
          <w:szCs w:val="24"/>
        </w:rPr>
        <w:t xml:space="preserve"> people</w:t>
      </w:r>
      <w:r w:rsidR="00D7142A">
        <w:rPr>
          <w:rFonts w:ascii="Times New Roman" w:eastAsia="Times New Roman" w:hAnsi="Times New Roman" w:cs="Times New Roman"/>
          <w:bCs/>
          <w:sz w:val="24"/>
          <w:szCs w:val="24"/>
        </w:rPr>
        <w:t xml:space="preserve"> of the world</w:t>
      </w:r>
      <w:r w:rsidR="006B25FA">
        <w:rPr>
          <w:rFonts w:ascii="Times New Roman" w:eastAsia="Times New Roman" w:hAnsi="Times New Roman" w:cs="Times New Roman"/>
          <w:bCs/>
          <w:sz w:val="24"/>
          <w:szCs w:val="24"/>
        </w:rPr>
        <w:t>. For</w:t>
      </w:r>
      <w:r>
        <w:rPr>
          <w:rFonts w:ascii="Times New Roman" w:eastAsia="Times New Roman" w:hAnsi="Times New Roman" w:cs="Times New Roman"/>
          <w:bCs/>
          <w:sz w:val="24"/>
          <w:szCs w:val="24"/>
        </w:rPr>
        <w:t xml:space="preserve"> a language user to conceptualize</w:t>
      </w:r>
      <w:r w:rsidR="00D7142A">
        <w:rPr>
          <w:rFonts w:ascii="Times New Roman" w:eastAsia="Times New Roman" w:hAnsi="Times New Roman" w:cs="Times New Roman"/>
          <w:bCs/>
          <w:sz w:val="24"/>
          <w:szCs w:val="24"/>
        </w:rPr>
        <w:t xml:space="preserve"> the effects of the pandemic, reference to familiar metaphorical expression quoted from the Bible is</w:t>
      </w:r>
      <w:r w:rsidR="00DE0083">
        <w:rPr>
          <w:rFonts w:ascii="Times New Roman" w:eastAsia="Times New Roman" w:hAnsi="Times New Roman" w:cs="Times New Roman"/>
          <w:bCs/>
          <w:sz w:val="24"/>
          <w:szCs w:val="24"/>
        </w:rPr>
        <w:t xml:space="preserve"> used</w:t>
      </w:r>
      <w:r w:rsidR="00B52588">
        <w:rPr>
          <w:rFonts w:ascii="Times New Roman" w:eastAsia="Times New Roman" w:hAnsi="Times New Roman" w:cs="Times New Roman"/>
          <w:bCs/>
          <w:sz w:val="24"/>
          <w:szCs w:val="24"/>
        </w:rPr>
        <w:t>,</w:t>
      </w:r>
      <w:r w:rsidR="0079350A">
        <w:rPr>
          <w:rFonts w:ascii="Times New Roman" w:eastAsia="Times New Roman" w:hAnsi="Times New Roman" w:cs="Times New Roman"/>
          <w:bCs/>
          <w:sz w:val="24"/>
          <w:szCs w:val="24"/>
        </w:rPr>
        <w:t xml:space="preserve"> </w:t>
      </w:r>
      <w:r w:rsidR="00DE0083">
        <w:rPr>
          <w:rFonts w:ascii="Times New Roman" w:eastAsia="Times New Roman" w:hAnsi="Times New Roman" w:cs="Times New Roman"/>
          <w:bCs/>
          <w:i/>
          <w:sz w:val="24"/>
          <w:szCs w:val="24"/>
        </w:rPr>
        <w:t>walking through the valley of the shadow of death</w:t>
      </w:r>
      <w:r w:rsidRPr="00E73BA4">
        <w:rPr>
          <w:rFonts w:ascii="Times New Roman" w:eastAsia="Times New Roman" w:hAnsi="Times New Roman" w:cs="Times New Roman"/>
          <w:bCs/>
          <w:sz w:val="24"/>
          <w:szCs w:val="24"/>
        </w:rPr>
        <w:t xml:space="preserve"> </w:t>
      </w:r>
      <w:r w:rsidR="00E73BA4" w:rsidRPr="00E73BA4">
        <w:rPr>
          <w:rFonts w:ascii="Times New Roman" w:eastAsia="Times New Roman" w:hAnsi="Times New Roman" w:cs="Times New Roman"/>
          <w:bCs/>
          <w:sz w:val="24"/>
          <w:szCs w:val="24"/>
        </w:rPr>
        <w:t>as</w:t>
      </w:r>
      <w:r w:rsidR="00E73BA4">
        <w:rPr>
          <w:rFonts w:ascii="Times New Roman" w:eastAsia="Times New Roman" w:hAnsi="Times New Roman" w:cs="Times New Roman"/>
          <w:bCs/>
          <w:i/>
          <w:sz w:val="24"/>
          <w:szCs w:val="24"/>
        </w:rPr>
        <w:t xml:space="preserve"> </w:t>
      </w:r>
      <w:r w:rsidR="00E73BA4" w:rsidRPr="00D603B0">
        <w:rPr>
          <w:rFonts w:ascii="Times New Roman" w:eastAsia="Times New Roman" w:hAnsi="Times New Roman" w:cs="Times New Roman"/>
          <w:bCs/>
          <w:sz w:val="24"/>
          <w:szCs w:val="24"/>
        </w:rPr>
        <w:t>a</w:t>
      </w:r>
      <w:r w:rsidR="00E73BA4">
        <w:rPr>
          <w:rFonts w:ascii="Times New Roman" w:eastAsia="Times New Roman" w:hAnsi="Times New Roman" w:cs="Times New Roman"/>
          <w:bCs/>
          <w:i/>
          <w:sz w:val="24"/>
          <w:szCs w:val="24"/>
        </w:rPr>
        <w:t xml:space="preserve"> </w:t>
      </w:r>
      <w:r w:rsidR="00E73BA4" w:rsidRPr="00D603B0">
        <w:rPr>
          <w:rFonts w:ascii="Times New Roman" w:eastAsia="Times New Roman" w:hAnsi="Times New Roman" w:cs="Times New Roman"/>
          <w:bCs/>
          <w:sz w:val="24"/>
          <w:szCs w:val="24"/>
        </w:rPr>
        <w:t>concrete domain maps features of despair and hopelessness on what is happening in the</w:t>
      </w:r>
      <w:r w:rsidR="00E73BA4">
        <w:rPr>
          <w:rFonts w:ascii="Times New Roman" w:eastAsia="Times New Roman" w:hAnsi="Times New Roman" w:cs="Times New Roman"/>
          <w:bCs/>
          <w:i/>
          <w:sz w:val="24"/>
          <w:szCs w:val="24"/>
        </w:rPr>
        <w:t xml:space="preserve"> </w:t>
      </w:r>
      <w:r w:rsidR="007D2C10" w:rsidRPr="00D603B0">
        <w:rPr>
          <w:rFonts w:ascii="Times New Roman" w:eastAsia="Times New Roman" w:hAnsi="Times New Roman" w:cs="Times New Roman"/>
          <w:bCs/>
          <w:sz w:val="24"/>
          <w:szCs w:val="24"/>
        </w:rPr>
        <w:t>world</w:t>
      </w:r>
      <w:r w:rsidR="007D2C10">
        <w:rPr>
          <w:rFonts w:ascii="Times New Roman" w:eastAsia="Times New Roman" w:hAnsi="Times New Roman" w:cs="Times New Roman"/>
          <w:bCs/>
          <w:i/>
          <w:sz w:val="24"/>
          <w:szCs w:val="24"/>
        </w:rPr>
        <w:t>; despair</w:t>
      </w:r>
      <w:r w:rsidR="00D603B0">
        <w:rPr>
          <w:rFonts w:ascii="Times New Roman" w:eastAsia="Times New Roman" w:hAnsi="Times New Roman" w:cs="Times New Roman"/>
          <w:bCs/>
          <w:i/>
          <w:sz w:val="24"/>
          <w:szCs w:val="24"/>
        </w:rPr>
        <w:t xml:space="preserve"> and sheer struggle</w:t>
      </w:r>
      <w:r w:rsidR="00E73BA4">
        <w:rPr>
          <w:rFonts w:ascii="Times New Roman" w:eastAsia="Times New Roman" w:hAnsi="Times New Roman" w:cs="Times New Roman"/>
          <w:bCs/>
          <w:i/>
          <w:sz w:val="24"/>
          <w:szCs w:val="24"/>
        </w:rPr>
        <w:t xml:space="preserve"> s</w:t>
      </w:r>
      <w:r w:rsidRPr="007C774D">
        <w:rPr>
          <w:rFonts w:ascii="Times New Roman" w:eastAsia="Times New Roman" w:hAnsi="Times New Roman" w:cs="Times New Roman"/>
          <w:bCs/>
          <w:sz w:val="24"/>
          <w:szCs w:val="24"/>
        </w:rPr>
        <w:t>even</w:t>
      </w:r>
      <w:r w:rsidR="002F43D9">
        <w:rPr>
          <w:rFonts w:ascii="Times New Roman" w:eastAsia="Times New Roman" w:hAnsi="Times New Roman" w:cs="Times New Roman"/>
          <w:bCs/>
          <w:sz w:val="24"/>
          <w:szCs w:val="24"/>
        </w:rPr>
        <w:t xml:space="preserve"> giving</w:t>
      </w:r>
      <w:r>
        <w:rPr>
          <w:rFonts w:ascii="Times New Roman" w:eastAsia="Times New Roman" w:hAnsi="Times New Roman" w:cs="Times New Roman"/>
          <w:bCs/>
          <w:sz w:val="24"/>
          <w:szCs w:val="24"/>
        </w:rPr>
        <w:t xml:space="preserve"> the expression more credence</w:t>
      </w:r>
      <w:r w:rsidR="00DE624D">
        <w:rPr>
          <w:rFonts w:ascii="Times New Roman" w:eastAsia="Times New Roman" w:hAnsi="Times New Roman" w:cs="Times New Roman"/>
          <w:bCs/>
          <w:sz w:val="24"/>
          <w:szCs w:val="24"/>
        </w:rPr>
        <w:t xml:space="preserve"> and simplifying it</w:t>
      </w:r>
      <w:r>
        <w:rPr>
          <w:rFonts w:ascii="Times New Roman" w:eastAsia="Times New Roman" w:hAnsi="Times New Roman" w:cs="Times New Roman"/>
          <w:bCs/>
          <w:sz w:val="24"/>
          <w:szCs w:val="24"/>
        </w:rPr>
        <w:t>.</w:t>
      </w:r>
      <w:r w:rsidR="00B52588">
        <w:rPr>
          <w:rFonts w:ascii="Times New Roman" w:eastAsia="Times New Roman" w:hAnsi="Times New Roman" w:cs="Times New Roman"/>
          <w:bCs/>
          <w:sz w:val="24"/>
          <w:szCs w:val="24"/>
        </w:rPr>
        <w:t xml:space="preserve"> </w:t>
      </w:r>
      <w:r w:rsidR="00D7142A">
        <w:rPr>
          <w:rFonts w:ascii="Times New Roman" w:eastAsia="Times New Roman" w:hAnsi="Times New Roman" w:cs="Times New Roman"/>
          <w:bCs/>
          <w:sz w:val="24"/>
          <w:szCs w:val="24"/>
        </w:rPr>
        <w:t xml:space="preserve">The valley of </w:t>
      </w:r>
      <w:r w:rsidR="00130420">
        <w:rPr>
          <w:rFonts w:ascii="Times New Roman" w:eastAsia="Times New Roman" w:hAnsi="Times New Roman" w:cs="Times New Roman"/>
          <w:bCs/>
          <w:sz w:val="24"/>
          <w:szCs w:val="24"/>
        </w:rPr>
        <w:t>the shadow of death maps on the world</w:t>
      </w:r>
      <w:r w:rsidR="00070559">
        <w:rPr>
          <w:rFonts w:ascii="Times New Roman" w:eastAsia="Times New Roman" w:hAnsi="Times New Roman" w:cs="Times New Roman"/>
          <w:bCs/>
          <w:sz w:val="24"/>
          <w:szCs w:val="24"/>
        </w:rPr>
        <w:t xml:space="preserve"> the </w:t>
      </w:r>
      <w:r w:rsidR="002739E0">
        <w:rPr>
          <w:rFonts w:ascii="Times New Roman" w:eastAsia="Times New Roman" w:hAnsi="Times New Roman" w:cs="Times New Roman"/>
          <w:bCs/>
          <w:sz w:val="24"/>
          <w:szCs w:val="24"/>
        </w:rPr>
        <w:t>experiences and</w:t>
      </w:r>
      <w:r w:rsidR="00070559">
        <w:rPr>
          <w:rFonts w:ascii="Times New Roman" w:eastAsia="Times New Roman" w:hAnsi="Times New Roman" w:cs="Times New Roman"/>
          <w:bCs/>
          <w:sz w:val="24"/>
          <w:szCs w:val="24"/>
        </w:rPr>
        <w:t xml:space="preserve"> </w:t>
      </w:r>
      <w:r w:rsidR="00130420">
        <w:rPr>
          <w:rFonts w:ascii="Times New Roman" w:eastAsia="Times New Roman" w:hAnsi="Times New Roman" w:cs="Times New Roman"/>
          <w:bCs/>
          <w:sz w:val="24"/>
          <w:szCs w:val="24"/>
        </w:rPr>
        <w:t>negative effects of COVID-</w:t>
      </w:r>
      <w:r w:rsidR="002739E0">
        <w:rPr>
          <w:rFonts w:ascii="Times New Roman" w:eastAsia="Times New Roman" w:hAnsi="Times New Roman" w:cs="Times New Roman"/>
          <w:bCs/>
          <w:sz w:val="24"/>
          <w:szCs w:val="24"/>
        </w:rPr>
        <w:t>19 as</w:t>
      </w:r>
      <w:r w:rsidR="00070559">
        <w:rPr>
          <w:rFonts w:ascii="Times New Roman" w:eastAsia="Times New Roman" w:hAnsi="Times New Roman" w:cs="Times New Roman"/>
          <w:bCs/>
          <w:sz w:val="24"/>
          <w:szCs w:val="24"/>
        </w:rPr>
        <w:t xml:space="preserve"> </w:t>
      </w:r>
      <w:r w:rsidR="00130420">
        <w:rPr>
          <w:rFonts w:ascii="Times New Roman" w:eastAsia="Times New Roman" w:hAnsi="Times New Roman" w:cs="Times New Roman"/>
          <w:bCs/>
          <w:sz w:val="24"/>
          <w:szCs w:val="24"/>
        </w:rPr>
        <w:t>a dangerous l</w:t>
      </w:r>
      <w:r w:rsidR="00D7142A">
        <w:rPr>
          <w:rFonts w:ascii="Times New Roman" w:eastAsia="Times New Roman" w:hAnsi="Times New Roman" w:cs="Times New Roman"/>
          <w:bCs/>
          <w:sz w:val="24"/>
          <w:szCs w:val="24"/>
        </w:rPr>
        <w:t>ife that is prone to many risks</w:t>
      </w:r>
      <w:r w:rsidR="00130420">
        <w:rPr>
          <w:rFonts w:ascii="Times New Roman" w:eastAsia="Times New Roman" w:hAnsi="Times New Roman" w:cs="Times New Roman"/>
          <w:bCs/>
          <w:sz w:val="24"/>
          <w:szCs w:val="24"/>
        </w:rPr>
        <w:t>,</w:t>
      </w:r>
      <w:r w:rsidR="00DE624D">
        <w:rPr>
          <w:rFonts w:ascii="Times New Roman" w:eastAsia="Times New Roman" w:hAnsi="Times New Roman" w:cs="Times New Roman"/>
          <w:bCs/>
          <w:sz w:val="24"/>
          <w:szCs w:val="24"/>
        </w:rPr>
        <w:t xml:space="preserve"> </w:t>
      </w:r>
      <w:r w:rsidR="00130420">
        <w:rPr>
          <w:rFonts w:ascii="Times New Roman" w:eastAsia="Times New Roman" w:hAnsi="Times New Roman" w:cs="Times New Roman"/>
          <w:bCs/>
          <w:sz w:val="24"/>
          <w:szCs w:val="24"/>
        </w:rPr>
        <w:t>suffering and even death</w:t>
      </w:r>
      <w:r w:rsidR="00D7142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DE0083">
        <w:rPr>
          <w:rFonts w:ascii="Times New Roman" w:eastAsia="Times New Roman" w:hAnsi="Times New Roman" w:cs="Times New Roman"/>
          <w:bCs/>
          <w:sz w:val="24"/>
          <w:szCs w:val="24"/>
        </w:rPr>
        <w:t>This means that the extent to which the virus has pushed</w:t>
      </w:r>
      <w:r w:rsidR="00D7142A">
        <w:rPr>
          <w:rFonts w:ascii="Times New Roman" w:eastAsia="Times New Roman" w:hAnsi="Times New Roman" w:cs="Times New Roman"/>
          <w:bCs/>
          <w:sz w:val="24"/>
          <w:szCs w:val="24"/>
        </w:rPr>
        <w:t xml:space="preserve"> the world </w:t>
      </w:r>
      <w:r w:rsidR="00DE0083">
        <w:rPr>
          <w:rFonts w:ascii="Times New Roman" w:eastAsia="Times New Roman" w:hAnsi="Times New Roman" w:cs="Times New Roman"/>
          <w:bCs/>
          <w:sz w:val="24"/>
          <w:szCs w:val="24"/>
        </w:rPr>
        <w:t xml:space="preserve">could only be understood through attributes such as </w:t>
      </w:r>
      <w:r w:rsidR="002F43D9">
        <w:rPr>
          <w:rFonts w:ascii="Times New Roman" w:eastAsia="Times New Roman" w:hAnsi="Times New Roman" w:cs="Times New Roman"/>
          <w:bCs/>
          <w:sz w:val="24"/>
          <w:szCs w:val="24"/>
        </w:rPr>
        <w:t>pushed people</w:t>
      </w:r>
      <w:r w:rsidR="00FD6715">
        <w:rPr>
          <w:rFonts w:ascii="Times New Roman" w:eastAsia="Times New Roman" w:hAnsi="Times New Roman" w:cs="Times New Roman"/>
          <w:bCs/>
          <w:sz w:val="24"/>
          <w:szCs w:val="24"/>
        </w:rPr>
        <w:t xml:space="preserve"> </w:t>
      </w:r>
      <w:r w:rsidR="00DE0083">
        <w:rPr>
          <w:rFonts w:ascii="Times New Roman" w:eastAsia="Times New Roman" w:hAnsi="Times New Roman" w:cs="Times New Roman"/>
          <w:bCs/>
          <w:sz w:val="24"/>
          <w:szCs w:val="24"/>
        </w:rPr>
        <w:t>further into a deep state</w:t>
      </w:r>
      <w:r w:rsidR="00FD6715">
        <w:rPr>
          <w:rFonts w:ascii="Times New Roman" w:eastAsia="Times New Roman" w:hAnsi="Times New Roman" w:cs="Times New Roman"/>
          <w:bCs/>
          <w:sz w:val="24"/>
          <w:szCs w:val="24"/>
        </w:rPr>
        <w:t xml:space="preserve"> of despair</w:t>
      </w:r>
      <w:r w:rsidR="00DE0083">
        <w:rPr>
          <w:rFonts w:ascii="Times New Roman" w:eastAsia="Times New Roman" w:hAnsi="Times New Roman" w:cs="Times New Roman"/>
          <w:bCs/>
          <w:sz w:val="24"/>
          <w:szCs w:val="24"/>
        </w:rPr>
        <w:t xml:space="preserve">, moved to a point of no return where it is difficult to come out, </w:t>
      </w:r>
      <w:r w:rsidR="00343EEB">
        <w:rPr>
          <w:rFonts w:ascii="Times New Roman" w:eastAsia="Times New Roman" w:hAnsi="Times New Roman" w:cs="Times New Roman"/>
          <w:bCs/>
          <w:sz w:val="24"/>
          <w:szCs w:val="24"/>
        </w:rPr>
        <w:t xml:space="preserve">and </w:t>
      </w:r>
      <w:r w:rsidR="00DE0083">
        <w:rPr>
          <w:rFonts w:ascii="Times New Roman" w:eastAsia="Times New Roman" w:hAnsi="Times New Roman" w:cs="Times New Roman"/>
          <w:bCs/>
          <w:sz w:val="24"/>
          <w:szCs w:val="24"/>
        </w:rPr>
        <w:t>lack of hope</w:t>
      </w:r>
      <w:r w:rsidR="00030FEC">
        <w:rPr>
          <w:rFonts w:ascii="Times New Roman" w:eastAsia="Times New Roman" w:hAnsi="Times New Roman" w:cs="Times New Roman"/>
          <w:bCs/>
          <w:sz w:val="24"/>
          <w:szCs w:val="24"/>
        </w:rPr>
        <w:t>,</w:t>
      </w:r>
      <w:r w:rsidR="00343EEB">
        <w:rPr>
          <w:rFonts w:ascii="Times New Roman" w:eastAsia="Times New Roman" w:hAnsi="Times New Roman" w:cs="Times New Roman"/>
          <w:bCs/>
          <w:sz w:val="24"/>
          <w:szCs w:val="24"/>
        </w:rPr>
        <w:t xml:space="preserve"> among others.</w:t>
      </w:r>
      <w:r w:rsidR="002F43D9">
        <w:rPr>
          <w:rFonts w:ascii="Times New Roman" w:eastAsia="Times New Roman" w:hAnsi="Times New Roman" w:cs="Times New Roman"/>
          <w:bCs/>
          <w:sz w:val="24"/>
          <w:szCs w:val="24"/>
        </w:rPr>
        <w:t xml:space="preserve"> This is justified</w:t>
      </w:r>
      <w:r w:rsidR="00FE4022">
        <w:rPr>
          <w:rFonts w:ascii="Times New Roman" w:eastAsia="Times New Roman" w:hAnsi="Times New Roman" w:cs="Times New Roman"/>
          <w:bCs/>
          <w:sz w:val="24"/>
          <w:szCs w:val="24"/>
        </w:rPr>
        <w:t xml:space="preserve"> by the </w:t>
      </w:r>
      <w:r w:rsidR="00FE4022">
        <w:rPr>
          <w:rFonts w:ascii="Times New Roman" w:eastAsia="Times New Roman" w:hAnsi="Times New Roman" w:cs="Times New Roman"/>
          <w:bCs/>
          <w:sz w:val="24"/>
          <w:szCs w:val="24"/>
        </w:rPr>
        <w:lastRenderedPageBreak/>
        <w:t>deaths, loss of jobs and loss of income thus making life unbearable</w:t>
      </w:r>
      <w:r w:rsidR="00FD6715">
        <w:rPr>
          <w:rFonts w:ascii="Times New Roman" w:eastAsia="Times New Roman" w:hAnsi="Times New Roman" w:cs="Times New Roman"/>
          <w:bCs/>
          <w:sz w:val="24"/>
          <w:szCs w:val="24"/>
        </w:rPr>
        <w:t xml:space="preserve"> to most people</w:t>
      </w:r>
      <w:r w:rsidR="002F43D9">
        <w:rPr>
          <w:rFonts w:ascii="Times New Roman" w:eastAsia="Times New Roman" w:hAnsi="Times New Roman" w:cs="Times New Roman"/>
          <w:bCs/>
          <w:sz w:val="24"/>
          <w:szCs w:val="24"/>
        </w:rPr>
        <w:t xml:space="preserve"> all over the world</w:t>
      </w:r>
      <w:r w:rsidR="00FE4022">
        <w:rPr>
          <w:rFonts w:ascii="Times New Roman" w:eastAsia="Times New Roman" w:hAnsi="Times New Roman" w:cs="Times New Roman"/>
          <w:bCs/>
          <w:sz w:val="24"/>
          <w:szCs w:val="24"/>
        </w:rPr>
        <w:t>.</w:t>
      </w:r>
    </w:p>
    <w:p w14:paraId="2FFEC6BC" w14:textId="6DAB0B8E" w:rsidR="002F3B65" w:rsidRPr="00AC2BE8" w:rsidRDefault="00CC16B8" w:rsidP="00375E16">
      <w:pPr>
        <w:spacing w:line="360" w:lineRule="auto"/>
        <w:jc w:val="both"/>
        <w:rPr>
          <w:rFonts w:ascii="Times New Roman" w:hAnsi="Times New Roman" w:cs="Times New Roman"/>
          <w:sz w:val="24"/>
          <w:szCs w:val="24"/>
        </w:rPr>
      </w:pPr>
      <w:r w:rsidRPr="00EA3D78">
        <w:rPr>
          <w:rFonts w:ascii="Times New Roman" w:hAnsi="Times New Roman" w:cs="Times New Roman"/>
          <w:sz w:val="24"/>
          <w:szCs w:val="24"/>
        </w:rPr>
        <w:t xml:space="preserve">Kenyatta </w:t>
      </w:r>
      <w:r>
        <w:rPr>
          <w:rFonts w:ascii="Times New Roman" w:hAnsi="Times New Roman" w:cs="Times New Roman"/>
          <w:sz w:val="24"/>
          <w:szCs w:val="24"/>
        </w:rPr>
        <w:t>also uses</w:t>
      </w:r>
      <w:r w:rsidR="00F81F6F">
        <w:rPr>
          <w:rFonts w:ascii="Times New Roman" w:hAnsi="Times New Roman" w:cs="Times New Roman"/>
          <w:sz w:val="24"/>
          <w:szCs w:val="24"/>
        </w:rPr>
        <w:t xml:space="preserve"> the following metaphorical construction </w:t>
      </w:r>
      <w:r w:rsidR="002F3B65" w:rsidRPr="00AC2BE8">
        <w:rPr>
          <w:rFonts w:ascii="Times New Roman" w:hAnsi="Times New Roman" w:cs="Times New Roman"/>
          <w:sz w:val="24"/>
          <w:szCs w:val="24"/>
        </w:rPr>
        <w:t>on 6</w:t>
      </w:r>
      <w:r w:rsidR="002F3B65" w:rsidRPr="00AC2BE8">
        <w:rPr>
          <w:rFonts w:ascii="Times New Roman" w:hAnsi="Times New Roman" w:cs="Times New Roman"/>
          <w:sz w:val="24"/>
          <w:szCs w:val="24"/>
          <w:vertAlign w:val="superscript"/>
        </w:rPr>
        <w:t>th</w:t>
      </w:r>
      <w:r w:rsidR="00632182">
        <w:rPr>
          <w:rFonts w:ascii="Times New Roman" w:hAnsi="Times New Roman" w:cs="Times New Roman"/>
          <w:sz w:val="24"/>
          <w:szCs w:val="24"/>
        </w:rPr>
        <w:t xml:space="preserve"> June</w:t>
      </w:r>
      <w:r w:rsidR="00B126CF">
        <w:rPr>
          <w:rFonts w:ascii="Times New Roman" w:hAnsi="Times New Roman" w:cs="Times New Roman"/>
          <w:sz w:val="24"/>
          <w:szCs w:val="24"/>
        </w:rPr>
        <w:t>,</w:t>
      </w:r>
      <w:r w:rsidR="00632182">
        <w:rPr>
          <w:rFonts w:ascii="Times New Roman" w:hAnsi="Times New Roman" w:cs="Times New Roman"/>
          <w:sz w:val="24"/>
          <w:szCs w:val="24"/>
        </w:rPr>
        <w:t xml:space="preserve"> 2020 </w:t>
      </w:r>
      <w:r w:rsidR="00EA3D78">
        <w:rPr>
          <w:rFonts w:ascii="Times New Roman" w:hAnsi="Times New Roman" w:cs="Times New Roman"/>
          <w:sz w:val="24"/>
          <w:szCs w:val="24"/>
        </w:rPr>
        <w:t>wh</w:t>
      </w:r>
      <w:ins w:id="51" w:author="Author">
        <w:r w:rsidR="00F7734F">
          <w:rPr>
            <w:rFonts w:ascii="Times New Roman" w:hAnsi="Times New Roman" w:cs="Times New Roman"/>
            <w:sz w:val="24"/>
            <w:szCs w:val="24"/>
          </w:rPr>
          <w:t>en</w:t>
        </w:r>
      </w:ins>
      <w:del w:id="52" w:author="Author">
        <w:r w:rsidR="00EA3D78" w:rsidDel="00F7734F">
          <w:rPr>
            <w:rFonts w:ascii="Times New Roman" w:hAnsi="Times New Roman" w:cs="Times New Roman"/>
            <w:sz w:val="24"/>
            <w:szCs w:val="24"/>
          </w:rPr>
          <w:delText>ere</w:delText>
        </w:r>
      </w:del>
      <w:r w:rsidR="00EA3D78">
        <w:rPr>
          <w:rFonts w:ascii="Times New Roman" w:hAnsi="Times New Roman" w:cs="Times New Roman"/>
          <w:sz w:val="24"/>
          <w:szCs w:val="24"/>
        </w:rPr>
        <w:t xml:space="preserve"> he says,</w:t>
      </w:r>
    </w:p>
    <w:p w14:paraId="5C1AE35A" w14:textId="1B705F30" w:rsidR="004F3C3D" w:rsidRPr="00731D3A" w:rsidRDefault="002739E0" w:rsidP="00731D3A">
      <w:pPr>
        <w:spacing w:before="100" w:beforeAutospacing="1" w:after="100" w:afterAutospacing="1" w:line="240" w:lineRule="auto"/>
        <w:ind w:left="108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731D3A" w:rsidRPr="00731D3A">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731D3A">
        <w:rPr>
          <w:rFonts w:ascii="Times New Roman" w:eastAsia="Times New Roman" w:hAnsi="Times New Roman" w:cs="Times New Roman"/>
          <w:bCs/>
          <w:sz w:val="24"/>
          <w:szCs w:val="24"/>
        </w:rPr>
        <w:t xml:space="preserve">Permit me to close by saying that </w:t>
      </w:r>
      <w:r w:rsidR="004F3C3D" w:rsidRPr="00731D3A">
        <w:rPr>
          <w:rFonts w:ascii="Times New Roman" w:eastAsia="Times New Roman" w:hAnsi="Times New Roman" w:cs="Times New Roman"/>
          <w:b/>
          <w:bCs/>
          <w:sz w:val="24"/>
          <w:szCs w:val="24"/>
        </w:rPr>
        <w:t>this Disease is beatable if we work together</w:t>
      </w:r>
      <w:r w:rsidR="004F3C3D" w:rsidRPr="00731D3A">
        <w:rPr>
          <w:rFonts w:ascii="Times New Roman" w:eastAsia="Times New Roman" w:hAnsi="Times New Roman" w:cs="Times New Roman"/>
          <w:bCs/>
          <w:sz w:val="24"/>
          <w:szCs w:val="24"/>
        </w:rPr>
        <w:t xml:space="preserve">; listen to and apply the regulations, guidelines and protocols issued by the Ministry of Health; and </w:t>
      </w:r>
      <w:r w:rsidR="004F3C3D" w:rsidRPr="00731D3A">
        <w:rPr>
          <w:rFonts w:ascii="Times New Roman" w:eastAsia="Times New Roman" w:hAnsi="Times New Roman" w:cs="Times New Roman"/>
          <w:b/>
          <w:bCs/>
          <w:sz w:val="24"/>
          <w:szCs w:val="24"/>
        </w:rPr>
        <w:t>keep our eyes on slaying the enemy.</w:t>
      </w:r>
    </w:p>
    <w:p w14:paraId="0E90D15C" w14:textId="72D3AAF8" w:rsidR="002F3B65" w:rsidRDefault="00632182"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CC16B8">
        <w:rPr>
          <w:rFonts w:ascii="Times New Roman" w:hAnsi="Times New Roman" w:cs="Times New Roman"/>
          <w:sz w:val="24"/>
          <w:szCs w:val="24"/>
        </w:rPr>
        <w:t xml:space="preserve"> example</w:t>
      </w:r>
      <w:r w:rsidR="00537890">
        <w:rPr>
          <w:rFonts w:ascii="Times New Roman" w:hAnsi="Times New Roman" w:cs="Times New Roman"/>
          <w:sz w:val="24"/>
          <w:szCs w:val="24"/>
        </w:rPr>
        <w:t xml:space="preserve"> </w:t>
      </w:r>
      <w:r w:rsidR="00CC16B8">
        <w:rPr>
          <w:rFonts w:ascii="Times New Roman" w:hAnsi="Times New Roman" w:cs="Times New Roman"/>
          <w:sz w:val="24"/>
          <w:szCs w:val="24"/>
        </w:rPr>
        <w:t>(</w:t>
      </w:r>
      <w:r w:rsidR="002739E0">
        <w:rPr>
          <w:rFonts w:ascii="Times New Roman" w:hAnsi="Times New Roman" w:cs="Times New Roman"/>
          <w:sz w:val="24"/>
          <w:szCs w:val="24"/>
        </w:rPr>
        <w:t>5</w:t>
      </w:r>
      <w:r w:rsidR="00AC6C81">
        <w:rPr>
          <w:rFonts w:ascii="Times New Roman" w:hAnsi="Times New Roman" w:cs="Times New Roman"/>
          <w:sz w:val="24"/>
          <w:szCs w:val="24"/>
        </w:rPr>
        <w:t>), the P</w:t>
      </w:r>
      <w:r w:rsidR="00182867">
        <w:rPr>
          <w:rFonts w:ascii="Times New Roman" w:hAnsi="Times New Roman" w:cs="Times New Roman"/>
          <w:sz w:val="24"/>
          <w:szCs w:val="24"/>
        </w:rPr>
        <w:t>resident uses the construction</w:t>
      </w:r>
      <w:r w:rsidR="00F81F6F">
        <w:rPr>
          <w:rFonts w:ascii="Times New Roman" w:hAnsi="Times New Roman" w:cs="Times New Roman"/>
          <w:sz w:val="24"/>
          <w:szCs w:val="24"/>
        </w:rPr>
        <w:t xml:space="preserve"> </w:t>
      </w:r>
      <w:r w:rsidR="00F81F6F">
        <w:rPr>
          <w:rFonts w:ascii="Times New Roman" w:hAnsi="Times New Roman" w:cs="Times New Roman"/>
          <w:i/>
          <w:sz w:val="24"/>
          <w:szCs w:val="24"/>
        </w:rPr>
        <w:t xml:space="preserve">this disease is beatable if we work </w:t>
      </w:r>
      <w:r w:rsidR="00656727" w:rsidRPr="00F81F6F">
        <w:rPr>
          <w:rFonts w:ascii="Times New Roman" w:hAnsi="Times New Roman" w:cs="Times New Roman"/>
          <w:i/>
          <w:sz w:val="24"/>
          <w:szCs w:val="24"/>
        </w:rPr>
        <w:t>together</w:t>
      </w:r>
      <w:r w:rsidR="00B2291D">
        <w:rPr>
          <w:rFonts w:ascii="Times New Roman" w:hAnsi="Times New Roman" w:cs="Times New Roman"/>
          <w:i/>
          <w:sz w:val="24"/>
          <w:szCs w:val="24"/>
        </w:rPr>
        <w:t>.</w:t>
      </w:r>
      <w:r w:rsidR="00F81F6F">
        <w:rPr>
          <w:rFonts w:ascii="Times New Roman" w:hAnsi="Times New Roman" w:cs="Times New Roman"/>
          <w:sz w:val="24"/>
          <w:szCs w:val="24"/>
        </w:rPr>
        <w:t xml:space="preserve"> </w:t>
      </w:r>
      <w:r w:rsidR="00B2291D">
        <w:rPr>
          <w:rFonts w:ascii="Times New Roman" w:hAnsi="Times New Roman" w:cs="Times New Roman"/>
          <w:sz w:val="24"/>
          <w:szCs w:val="24"/>
        </w:rPr>
        <w:t>T</w:t>
      </w:r>
      <w:r w:rsidR="00B2291D" w:rsidRPr="00F81F6F">
        <w:rPr>
          <w:rFonts w:ascii="Times New Roman" w:hAnsi="Times New Roman" w:cs="Times New Roman"/>
          <w:sz w:val="24"/>
          <w:szCs w:val="24"/>
        </w:rPr>
        <w:t>he</w:t>
      </w:r>
      <w:r w:rsidR="00AC6C81">
        <w:rPr>
          <w:rFonts w:ascii="Times New Roman" w:hAnsi="Times New Roman" w:cs="Times New Roman"/>
          <w:sz w:val="24"/>
          <w:szCs w:val="24"/>
        </w:rPr>
        <w:t xml:space="preserve"> choice of the</w:t>
      </w:r>
      <w:r w:rsidR="002F3B65" w:rsidRPr="004F5517">
        <w:rPr>
          <w:rFonts w:ascii="Times New Roman" w:hAnsi="Times New Roman" w:cs="Times New Roman"/>
          <w:sz w:val="24"/>
          <w:szCs w:val="24"/>
        </w:rPr>
        <w:t xml:space="preserve"> </w:t>
      </w:r>
      <w:r w:rsidR="00F81F6F">
        <w:rPr>
          <w:rFonts w:ascii="Times New Roman" w:hAnsi="Times New Roman" w:cs="Times New Roman"/>
          <w:sz w:val="24"/>
          <w:szCs w:val="24"/>
        </w:rPr>
        <w:t xml:space="preserve">metaphorical construction </w:t>
      </w:r>
      <w:r w:rsidR="002F3B65" w:rsidRPr="00F81F6F">
        <w:rPr>
          <w:rFonts w:ascii="Times New Roman" w:hAnsi="Times New Roman" w:cs="Times New Roman"/>
          <w:i/>
          <w:sz w:val="24"/>
          <w:szCs w:val="24"/>
        </w:rPr>
        <w:t>beatable</w:t>
      </w:r>
      <w:r w:rsidR="00182867">
        <w:rPr>
          <w:rFonts w:ascii="Times New Roman" w:hAnsi="Times New Roman" w:cs="Times New Roman"/>
          <w:sz w:val="24"/>
          <w:szCs w:val="24"/>
        </w:rPr>
        <w:t xml:space="preserve"> is ideal in the circumstances</w:t>
      </w:r>
      <w:r w:rsidR="00941DB7">
        <w:rPr>
          <w:rFonts w:ascii="Times New Roman" w:hAnsi="Times New Roman" w:cs="Times New Roman"/>
          <w:sz w:val="24"/>
          <w:szCs w:val="24"/>
        </w:rPr>
        <w:t xml:space="preserve">. Kenyatta is using it to say </w:t>
      </w:r>
      <w:r w:rsidR="00C26CF6">
        <w:rPr>
          <w:rFonts w:ascii="Times New Roman" w:hAnsi="Times New Roman" w:cs="Times New Roman"/>
          <w:sz w:val="24"/>
          <w:szCs w:val="24"/>
        </w:rPr>
        <w:t>if Kenyans were to unite and follow the guidelines</w:t>
      </w:r>
      <w:r w:rsidR="00D7142A">
        <w:rPr>
          <w:rFonts w:ascii="Times New Roman" w:hAnsi="Times New Roman" w:cs="Times New Roman"/>
          <w:sz w:val="24"/>
          <w:szCs w:val="24"/>
        </w:rPr>
        <w:t xml:space="preserve"> given by the Ministry of Health</w:t>
      </w:r>
      <w:ins w:id="53" w:author="Author">
        <w:r w:rsidR="00F7734F">
          <w:rPr>
            <w:rFonts w:ascii="Times New Roman" w:hAnsi="Times New Roman" w:cs="Times New Roman"/>
            <w:sz w:val="24"/>
            <w:szCs w:val="24"/>
          </w:rPr>
          <w:t>,</w:t>
        </w:r>
      </w:ins>
      <w:r w:rsidR="004C7CF8">
        <w:rPr>
          <w:rFonts w:ascii="Times New Roman" w:hAnsi="Times New Roman" w:cs="Times New Roman"/>
          <w:sz w:val="24"/>
          <w:szCs w:val="24"/>
        </w:rPr>
        <w:t xml:space="preserve"> they would succeed in the treatment of</w:t>
      </w:r>
      <w:r w:rsidR="00C26CF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E20016">
        <w:rPr>
          <w:rFonts w:ascii="Times New Roman" w:hAnsi="Times New Roman" w:cs="Times New Roman"/>
          <w:sz w:val="24"/>
          <w:szCs w:val="24"/>
        </w:rPr>
        <w:t>.</w:t>
      </w:r>
      <w:r w:rsidR="00B126CF">
        <w:rPr>
          <w:rFonts w:ascii="Times New Roman" w:hAnsi="Times New Roman" w:cs="Times New Roman"/>
          <w:sz w:val="24"/>
          <w:szCs w:val="24"/>
        </w:rPr>
        <w:t xml:space="preserve"> </w:t>
      </w:r>
      <w:r w:rsidR="00C26CF6">
        <w:rPr>
          <w:rFonts w:ascii="Times New Roman" w:hAnsi="Times New Roman" w:cs="Times New Roman"/>
          <w:sz w:val="24"/>
          <w:szCs w:val="24"/>
        </w:rPr>
        <w:t>The construction</w:t>
      </w:r>
      <w:ins w:id="54" w:author="Author">
        <w:r w:rsidR="00F7734F">
          <w:rPr>
            <w:rFonts w:ascii="Times New Roman" w:hAnsi="Times New Roman" w:cs="Times New Roman"/>
            <w:sz w:val="24"/>
            <w:szCs w:val="24"/>
          </w:rPr>
          <w:t>,</w:t>
        </w:r>
      </w:ins>
      <w:r w:rsidR="00C26CF6">
        <w:rPr>
          <w:rFonts w:ascii="Times New Roman" w:hAnsi="Times New Roman" w:cs="Times New Roman"/>
          <w:sz w:val="24"/>
          <w:szCs w:val="24"/>
        </w:rPr>
        <w:t xml:space="preserve"> </w:t>
      </w:r>
      <w:r w:rsidR="00C26CF6">
        <w:rPr>
          <w:rFonts w:ascii="Times New Roman" w:hAnsi="Times New Roman" w:cs="Times New Roman"/>
          <w:i/>
          <w:sz w:val="24"/>
          <w:szCs w:val="24"/>
        </w:rPr>
        <w:t>beatable</w:t>
      </w:r>
      <w:ins w:id="55" w:author="Author">
        <w:r w:rsidR="00F7734F">
          <w:rPr>
            <w:rFonts w:ascii="Times New Roman" w:hAnsi="Times New Roman" w:cs="Times New Roman"/>
            <w:i/>
            <w:sz w:val="24"/>
            <w:szCs w:val="24"/>
          </w:rPr>
          <w:t>,</w:t>
        </w:r>
      </w:ins>
      <w:r w:rsidR="00C26CF6">
        <w:rPr>
          <w:rFonts w:ascii="Times New Roman" w:hAnsi="Times New Roman" w:cs="Times New Roman"/>
          <w:i/>
          <w:sz w:val="24"/>
          <w:szCs w:val="24"/>
        </w:rPr>
        <w:t xml:space="preserve"> </w:t>
      </w:r>
      <w:r w:rsidR="00C26CF6">
        <w:rPr>
          <w:rFonts w:ascii="Times New Roman" w:hAnsi="Times New Roman" w:cs="Times New Roman"/>
          <w:sz w:val="24"/>
          <w:szCs w:val="24"/>
        </w:rPr>
        <w:t>is a concrete</w:t>
      </w:r>
      <w:r w:rsidR="0090524E">
        <w:rPr>
          <w:rFonts w:ascii="Times New Roman" w:hAnsi="Times New Roman" w:cs="Times New Roman"/>
          <w:sz w:val="24"/>
          <w:szCs w:val="24"/>
        </w:rPr>
        <w:t xml:space="preserve"> </w:t>
      </w:r>
      <w:r w:rsidR="00110AD4">
        <w:rPr>
          <w:rFonts w:ascii="Times New Roman" w:hAnsi="Times New Roman" w:cs="Times New Roman"/>
          <w:sz w:val="24"/>
          <w:szCs w:val="24"/>
        </w:rPr>
        <w:t>domain which</w:t>
      </w:r>
      <w:r w:rsidR="00C26CF6">
        <w:rPr>
          <w:rFonts w:ascii="Times New Roman" w:hAnsi="Times New Roman" w:cs="Times New Roman"/>
          <w:sz w:val="24"/>
          <w:szCs w:val="24"/>
        </w:rPr>
        <w:t xml:space="preserve"> is used to communicate</w:t>
      </w:r>
      <w:r w:rsidR="00C26CF6" w:rsidRPr="00C26CF6">
        <w:rPr>
          <w:rFonts w:ascii="Times New Roman" w:hAnsi="Times New Roman" w:cs="Times New Roman"/>
          <w:sz w:val="24"/>
          <w:szCs w:val="24"/>
        </w:rPr>
        <w:t xml:space="preserve"> </w:t>
      </w:r>
      <w:del w:id="56" w:author="Author">
        <w:r w:rsidR="00C26CF6" w:rsidRPr="00C26CF6" w:rsidDel="00F7734F">
          <w:rPr>
            <w:rFonts w:ascii="Times New Roman" w:hAnsi="Times New Roman" w:cs="Times New Roman"/>
            <w:sz w:val="24"/>
            <w:szCs w:val="24"/>
          </w:rPr>
          <w:delText xml:space="preserve">the </w:delText>
        </w:r>
      </w:del>
      <w:r w:rsidR="007F0903">
        <w:rPr>
          <w:rFonts w:ascii="Times New Roman" w:hAnsi="Times New Roman" w:cs="Times New Roman"/>
          <w:sz w:val="24"/>
          <w:szCs w:val="24"/>
        </w:rPr>
        <w:t>WAR</w:t>
      </w:r>
      <w:r w:rsidR="00C26CF6" w:rsidRPr="00C26CF6">
        <w:rPr>
          <w:rFonts w:ascii="Times New Roman" w:hAnsi="Times New Roman" w:cs="Times New Roman"/>
          <w:sz w:val="24"/>
          <w:szCs w:val="24"/>
        </w:rPr>
        <w:t xml:space="preserve"> metaphor</w:t>
      </w:r>
      <w:r w:rsidR="00EA3D78">
        <w:rPr>
          <w:rFonts w:ascii="Times New Roman" w:hAnsi="Times New Roman" w:cs="Times New Roman"/>
          <w:sz w:val="24"/>
          <w:szCs w:val="24"/>
        </w:rPr>
        <w:t>. The WAR metaphor</w:t>
      </w:r>
      <w:r w:rsidR="00D7142A">
        <w:rPr>
          <w:rFonts w:ascii="Times New Roman" w:hAnsi="Times New Roman" w:cs="Times New Roman"/>
          <w:sz w:val="24"/>
          <w:szCs w:val="24"/>
        </w:rPr>
        <w:t xml:space="preserve"> </w:t>
      </w:r>
      <w:r w:rsidR="00D7142A" w:rsidRPr="004C7CF8">
        <w:rPr>
          <w:rFonts w:ascii="Times New Roman" w:hAnsi="Times New Roman" w:cs="Times New Roman"/>
          <w:i/>
          <w:sz w:val="24"/>
          <w:szCs w:val="24"/>
        </w:rPr>
        <w:t>beatabl</w:t>
      </w:r>
      <w:r w:rsidR="00D7142A">
        <w:rPr>
          <w:rFonts w:ascii="Times New Roman" w:hAnsi="Times New Roman" w:cs="Times New Roman"/>
          <w:sz w:val="24"/>
          <w:szCs w:val="24"/>
        </w:rPr>
        <w:t>e</w:t>
      </w:r>
      <w:r w:rsidR="004C7CF8">
        <w:rPr>
          <w:rFonts w:ascii="Times New Roman" w:hAnsi="Times New Roman" w:cs="Times New Roman"/>
          <w:sz w:val="24"/>
          <w:szCs w:val="24"/>
        </w:rPr>
        <w:t xml:space="preserve"> as mentioned above</w:t>
      </w:r>
      <w:r w:rsidR="00EA3D78">
        <w:rPr>
          <w:rFonts w:ascii="Times New Roman" w:hAnsi="Times New Roman" w:cs="Times New Roman"/>
          <w:sz w:val="24"/>
          <w:szCs w:val="24"/>
        </w:rPr>
        <w:t xml:space="preserve"> could only be understoo</w:t>
      </w:r>
      <w:r w:rsidR="00110AD4">
        <w:rPr>
          <w:rFonts w:ascii="Times New Roman" w:hAnsi="Times New Roman" w:cs="Times New Roman"/>
          <w:sz w:val="24"/>
          <w:szCs w:val="24"/>
        </w:rPr>
        <w:t>d throu</w:t>
      </w:r>
      <w:r w:rsidR="005E599C">
        <w:rPr>
          <w:rFonts w:ascii="Times New Roman" w:hAnsi="Times New Roman" w:cs="Times New Roman"/>
          <w:sz w:val="24"/>
          <w:szCs w:val="24"/>
        </w:rPr>
        <w:t>gh its schema</w:t>
      </w:r>
      <w:r w:rsidR="00B2291D">
        <w:rPr>
          <w:rFonts w:ascii="Times New Roman" w:hAnsi="Times New Roman" w:cs="Times New Roman"/>
          <w:sz w:val="24"/>
          <w:szCs w:val="24"/>
        </w:rPr>
        <w:t xml:space="preserve"> </w:t>
      </w:r>
      <w:r w:rsidR="00110AD4">
        <w:rPr>
          <w:rFonts w:ascii="Times New Roman" w:hAnsi="Times New Roman" w:cs="Times New Roman"/>
          <w:sz w:val="24"/>
          <w:szCs w:val="24"/>
        </w:rPr>
        <w:t>which</w:t>
      </w:r>
      <w:r w:rsidR="00B2291D">
        <w:rPr>
          <w:rFonts w:ascii="Times New Roman" w:hAnsi="Times New Roman" w:cs="Times New Roman"/>
          <w:sz w:val="24"/>
          <w:szCs w:val="24"/>
        </w:rPr>
        <w:t xml:space="preserve"> is</w:t>
      </w:r>
      <w:r w:rsidR="00110AD4">
        <w:rPr>
          <w:rFonts w:ascii="Times New Roman" w:hAnsi="Times New Roman" w:cs="Times New Roman"/>
          <w:sz w:val="24"/>
          <w:szCs w:val="24"/>
        </w:rPr>
        <w:t xml:space="preserve"> </w:t>
      </w:r>
      <w:r w:rsidR="0079350A">
        <w:rPr>
          <w:rFonts w:ascii="Times New Roman" w:hAnsi="Times New Roman" w:cs="Times New Roman"/>
          <w:sz w:val="24"/>
          <w:szCs w:val="24"/>
        </w:rPr>
        <w:t>within the</w:t>
      </w:r>
      <w:r w:rsidR="00CF7BF8">
        <w:rPr>
          <w:rFonts w:ascii="Times New Roman" w:hAnsi="Times New Roman" w:cs="Times New Roman"/>
          <w:sz w:val="24"/>
          <w:szCs w:val="24"/>
        </w:rPr>
        <w:t xml:space="preserve"> </w:t>
      </w:r>
      <w:r w:rsidR="00EA3D78">
        <w:rPr>
          <w:rFonts w:ascii="Times New Roman" w:hAnsi="Times New Roman" w:cs="Times New Roman"/>
          <w:sz w:val="24"/>
          <w:szCs w:val="24"/>
        </w:rPr>
        <w:t>linguistic</w:t>
      </w:r>
      <w:r w:rsidR="00B2291D">
        <w:rPr>
          <w:rFonts w:ascii="Times New Roman" w:hAnsi="Times New Roman" w:cs="Times New Roman"/>
          <w:sz w:val="24"/>
          <w:szCs w:val="24"/>
        </w:rPr>
        <w:t xml:space="preserve"> and cultural</w:t>
      </w:r>
      <w:r w:rsidR="00EA3D78">
        <w:rPr>
          <w:rFonts w:ascii="Times New Roman" w:hAnsi="Times New Roman" w:cs="Times New Roman"/>
          <w:sz w:val="24"/>
          <w:szCs w:val="24"/>
        </w:rPr>
        <w:t xml:space="preserve"> reach of the</w:t>
      </w:r>
      <w:r w:rsidR="004C7CF8">
        <w:rPr>
          <w:rFonts w:ascii="Times New Roman" w:hAnsi="Times New Roman" w:cs="Times New Roman"/>
          <w:sz w:val="24"/>
          <w:szCs w:val="24"/>
        </w:rPr>
        <w:t xml:space="preserve"> Kenyan</w:t>
      </w:r>
      <w:r w:rsidR="00EA3D78">
        <w:rPr>
          <w:rFonts w:ascii="Times New Roman" w:hAnsi="Times New Roman" w:cs="Times New Roman"/>
          <w:sz w:val="24"/>
          <w:szCs w:val="24"/>
        </w:rPr>
        <w:t xml:space="preserve"> language users. </w:t>
      </w:r>
      <w:r w:rsidR="00C26CF6">
        <w:rPr>
          <w:rFonts w:ascii="Times New Roman" w:hAnsi="Times New Roman" w:cs="Times New Roman"/>
          <w:sz w:val="24"/>
          <w:szCs w:val="24"/>
        </w:rPr>
        <w:t xml:space="preserve"> </w:t>
      </w:r>
      <w:r w:rsidR="00EA3D78">
        <w:rPr>
          <w:rFonts w:ascii="Times New Roman" w:hAnsi="Times New Roman" w:cs="Times New Roman"/>
          <w:sz w:val="24"/>
          <w:szCs w:val="24"/>
        </w:rPr>
        <w:t>That is</w:t>
      </w:r>
      <w:r w:rsidR="00C26CF6">
        <w:rPr>
          <w:rFonts w:ascii="Times New Roman" w:hAnsi="Times New Roman" w:cs="Times New Roman"/>
          <w:sz w:val="24"/>
          <w:szCs w:val="24"/>
        </w:rPr>
        <w:t xml:space="preserve"> in times of a disaster, unity, order and </w:t>
      </w:r>
      <w:r w:rsidR="0090524E">
        <w:rPr>
          <w:rFonts w:ascii="Times New Roman" w:hAnsi="Times New Roman" w:cs="Times New Roman"/>
          <w:sz w:val="24"/>
          <w:szCs w:val="24"/>
        </w:rPr>
        <w:t>defense</w:t>
      </w:r>
      <w:r w:rsidR="00C26CF6">
        <w:rPr>
          <w:rFonts w:ascii="Times New Roman" w:hAnsi="Times New Roman" w:cs="Times New Roman"/>
          <w:sz w:val="24"/>
          <w:szCs w:val="24"/>
        </w:rPr>
        <w:t xml:space="preserve"> are necessary for the nation to come out as winners. Mapping in this </w:t>
      </w:r>
      <w:r w:rsidR="00EA3D78">
        <w:rPr>
          <w:rFonts w:ascii="Times New Roman" w:hAnsi="Times New Roman" w:cs="Times New Roman"/>
          <w:sz w:val="24"/>
          <w:szCs w:val="24"/>
        </w:rPr>
        <w:t>metaphor</w:t>
      </w:r>
      <w:r w:rsidR="00C26CF6">
        <w:rPr>
          <w:rFonts w:ascii="Times New Roman" w:hAnsi="Times New Roman" w:cs="Times New Roman"/>
          <w:sz w:val="24"/>
          <w:szCs w:val="24"/>
        </w:rPr>
        <w:t xml:space="preserve"> is from the construction </w:t>
      </w:r>
      <w:r w:rsidR="00C26CF6">
        <w:rPr>
          <w:rFonts w:ascii="Times New Roman" w:hAnsi="Times New Roman" w:cs="Times New Roman"/>
          <w:i/>
          <w:sz w:val="24"/>
          <w:szCs w:val="24"/>
        </w:rPr>
        <w:t xml:space="preserve">beatable </w:t>
      </w:r>
      <w:r w:rsidR="00EA3D78">
        <w:rPr>
          <w:rFonts w:ascii="Times New Roman" w:hAnsi="Times New Roman" w:cs="Times New Roman"/>
          <w:sz w:val="24"/>
          <w:szCs w:val="24"/>
        </w:rPr>
        <w:t xml:space="preserve">whose attributes are </w:t>
      </w:r>
      <w:r w:rsidR="00C26CF6">
        <w:rPr>
          <w:rFonts w:ascii="Times New Roman" w:hAnsi="Times New Roman" w:cs="Times New Roman"/>
          <w:sz w:val="24"/>
          <w:szCs w:val="24"/>
        </w:rPr>
        <w:t xml:space="preserve">mapped onto the </w:t>
      </w:r>
      <w:r w:rsidR="001D5F69">
        <w:rPr>
          <w:rFonts w:ascii="Times New Roman" w:hAnsi="Times New Roman" w:cs="Times New Roman"/>
          <w:i/>
          <w:sz w:val="24"/>
          <w:szCs w:val="24"/>
        </w:rPr>
        <w:t>management</w:t>
      </w:r>
      <w:r w:rsidR="00C26CF6">
        <w:rPr>
          <w:rFonts w:ascii="Times New Roman" w:hAnsi="Times New Roman" w:cs="Times New Roman"/>
          <w:sz w:val="24"/>
          <w:szCs w:val="24"/>
        </w:rPr>
        <w:t xml:space="preserve"> </w:t>
      </w:r>
      <w:r w:rsidR="00E60D51">
        <w:rPr>
          <w:rFonts w:ascii="Times New Roman" w:hAnsi="Times New Roman" w:cs="Times New Roman"/>
          <w:sz w:val="24"/>
          <w:szCs w:val="24"/>
        </w:rPr>
        <w:t xml:space="preserve">of the </w:t>
      </w:r>
      <w:r w:rsidR="00CF7BF8">
        <w:rPr>
          <w:rFonts w:ascii="Times New Roman" w:hAnsi="Times New Roman" w:cs="Times New Roman"/>
          <w:sz w:val="24"/>
          <w:szCs w:val="24"/>
        </w:rPr>
        <w:t xml:space="preserve">disease which </w:t>
      </w:r>
      <w:r w:rsidR="00C26CF6">
        <w:rPr>
          <w:rFonts w:ascii="Times New Roman" w:hAnsi="Times New Roman" w:cs="Times New Roman"/>
          <w:sz w:val="24"/>
          <w:szCs w:val="24"/>
        </w:rPr>
        <w:t>is</w:t>
      </w:r>
      <w:r w:rsidR="00E60D51">
        <w:rPr>
          <w:rFonts w:ascii="Times New Roman" w:hAnsi="Times New Roman" w:cs="Times New Roman"/>
          <w:sz w:val="24"/>
          <w:szCs w:val="24"/>
        </w:rPr>
        <w:t xml:space="preserve"> the target</w:t>
      </w:r>
      <w:r w:rsidR="009E5513">
        <w:rPr>
          <w:rFonts w:ascii="Times New Roman" w:hAnsi="Times New Roman" w:cs="Times New Roman"/>
          <w:sz w:val="24"/>
          <w:szCs w:val="24"/>
        </w:rPr>
        <w:t xml:space="preserve"> domain</w:t>
      </w:r>
      <w:r w:rsidR="00C26CF6">
        <w:rPr>
          <w:rFonts w:ascii="Times New Roman" w:hAnsi="Times New Roman" w:cs="Times New Roman"/>
          <w:i/>
          <w:sz w:val="24"/>
          <w:szCs w:val="24"/>
        </w:rPr>
        <w:t>.</w:t>
      </w:r>
      <w:r w:rsidR="003A66EF">
        <w:rPr>
          <w:rFonts w:ascii="Times New Roman" w:hAnsi="Times New Roman" w:cs="Times New Roman"/>
          <w:i/>
          <w:sz w:val="24"/>
          <w:szCs w:val="24"/>
        </w:rPr>
        <w:t xml:space="preserve">  </w:t>
      </w:r>
      <w:r w:rsidR="003A66EF" w:rsidRPr="003A66EF">
        <w:rPr>
          <w:rFonts w:ascii="Times New Roman" w:hAnsi="Times New Roman" w:cs="Times New Roman"/>
          <w:sz w:val="24"/>
          <w:szCs w:val="24"/>
        </w:rPr>
        <w:t>Consequently</w:t>
      </w:r>
      <w:r w:rsidR="00B126CF">
        <w:rPr>
          <w:rFonts w:ascii="Times New Roman" w:hAnsi="Times New Roman" w:cs="Times New Roman"/>
          <w:sz w:val="24"/>
          <w:szCs w:val="24"/>
        </w:rPr>
        <w:t>,</w:t>
      </w:r>
      <w:r w:rsidR="003A66EF">
        <w:rPr>
          <w:rFonts w:ascii="Times New Roman" w:hAnsi="Times New Roman" w:cs="Times New Roman"/>
          <w:sz w:val="24"/>
          <w:szCs w:val="24"/>
        </w:rPr>
        <w:t xml:space="preserve"> conceptual feature</w:t>
      </w:r>
      <w:r w:rsidR="009E5513">
        <w:rPr>
          <w:rFonts w:ascii="Times New Roman" w:hAnsi="Times New Roman" w:cs="Times New Roman"/>
          <w:sz w:val="24"/>
          <w:szCs w:val="24"/>
        </w:rPr>
        <w:t>s like</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struggle</w:t>
      </w:r>
      <w:r w:rsidR="00E20016">
        <w:rPr>
          <w:rFonts w:ascii="Times New Roman" w:hAnsi="Times New Roman" w:cs="Times New Roman"/>
          <w:sz w:val="24"/>
          <w:szCs w:val="24"/>
        </w:rPr>
        <w:t>,</w:t>
      </w:r>
      <w:r w:rsidR="009E5513" w:rsidRPr="0079350A">
        <w:rPr>
          <w:rFonts w:ascii="Times New Roman" w:hAnsi="Times New Roman" w:cs="Times New Roman"/>
          <w:i/>
          <w:sz w:val="24"/>
          <w:szCs w:val="24"/>
        </w:rPr>
        <w:t xml:space="preserve"> </w:t>
      </w:r>
      <w:r w:rsidR="00CF7BF8" w:rsidRPr="0079350A">
        <w:rPr>
          <w:rFonts w:ascii="Times New Roman" w:hAnsi="Times New Roman" w:cs="Times New Roman"/>
          <w:i/>
          <w:sz w:val="24"/>
          <w:szCs w:val="24"/>
        </w:rPr>
        <w:t>strength</w:t>
      </w:r>
      <w:r w:rsidR="00CF7BF8">
        <w:rPr>
          <w:rFonts w:ascii="Times New Roman" w:hAnsi="Times New Roman" w:cs="Times New Roman"/>
          <w:sz w:val="24"/>
          <w:szCs w:val="24"/>
        </w:rPr>
        <w:t>,</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win</w:t>
      </w:r>
      <w:r w:rsidR="004C7CF8" w:rsidRPr="0079350A">
        <w:rPr>
          <w:rFonts w:ascii="Times New Roman" w:hAnsi="Times New Roman" w:cs="Times New Roman"/>
          <w:i/>
          <w:sz w:val="24"/>
          <w:szCs w:val="24"/>
        </w:rPr>
        <w:t>,</w:t>
      </w:r>
      <w:r w:rsidR="00962F44">
        <w:rPr>
          <w:rFonts w:ascii="Times New Roman" w:hAnsi="Times New Roman" w:cs="Times New Roman"/>
          <w:i/>
          <w:sz w:val="24"/>
          <w:szCs w:val="24"/>
        </w:rPr>
        <w:t xml:space="preserve"> use of force</w:t>
      </w:r>
      <w:r w:rsidR="004C7CF8">
        <w:rPr>
          <w:rFonts w:ascii="Times New Roman" w:hAnsi="Times New Roman" w:cs="Times New Roman"/>
          <w:sz w:val="24"/>
          <w:szCs w:val="24"/>
        </w:rPr>
        <w:t xml:space="preserve"> success are</w:t>
      </w:r>
      <w:r w:rsidR="003A66EF">
        <w:rPr>
          <w:rFonts w:ascii="Times New Roman" w:hAnsi="Times New Roman" w:cs="Times New Roman"/>
          <w:sz w:val="24"/>
          <w:szCs w:val="24"/>
        </w:rPr>
        <w:t xml:space="preserve"> transferred</w:t>
      </w:r>
      <w:r w:rsidR="00E60D51">
        <w:rPr>
          <w:rFonts w:ascii="Times New Roman" w:hAnsi="Times New Roman" w:cs="Times New Roman"/>
          <w:sz w:val="24"/>
          <w:szCs w:val="24"/>
        </w:rPr>
        <w:t xml:space="preserve"> on to the target domain</w:t>
      </w:r>
      <w:r w:rsidR="009E5513">
        <w:rPr>
          <w:rFonts w:ascii="Times New Roman" w:hAnsi="Times New Roman" w:cs="Times New Roman"/>
          <w:sz w:val="24"/>
          <w:szCs w:val="24"/>
        </w:rPr>
        <w:t>.</w:t>
      </w:r>
      <w:r w:rsidR="004C7CF8">
        <w:rPr>
          <w:rFonts w:ascii="Times New Roman" w:hAnsi="Times New Roman" w:cs="Times New Roman"/>
          <w:sz w:val="24"/>
          <w:szCs w:val="24"/>
        </w:rPr>
        <w:t xml:space="preserve"> It is important to note that beatable in this context refers to all the strategies of managing the ailment including all the protocol</w:t>
      </w:r>
      <w:r w:rsidR="0079350A">
        <w:rPr>
          <w:rFonts w:ascii="Times New Roman" w:hAnsi="Times New Roman" w:cs="Times New Roman"/>
          <w:sz w:val="24"/>
          <w:szCs w:val="24"/>
        </w:rPr>
        <w:t>s</w:t>
      </w:r>
      <w:r w:rsidR="004C7CF8">
        <w:rPr>
          <w:rFonts w:ascii="Times New Roman" w:hAnsi="Times New Roman" w:cs="Times New Roman"/>
          <w:sz w:val="24"/>
          <w:szCs w:val="24"/>
        </w:rPr>
        <w:t xml:space="preserve"> for prevention and treating all conditions associated with COVID-19</w:t>
      </w:r>
      <w:r w:rsidR="00954B82">
        <w:rPr>
          <w:rFonts w:ascii="Times New Roman" w:hAnsi="Times New Roman" w:cs="Times New Roman"/>
          <w:sz w:val="24"/>
          <w:szCs w:val="24"/>
        </w:rPr>
        <w:t>.</w:t>
      </w:r>
      <w:r w:rsidR="00B126CF">
        <w:rPr>
          <w:rFonts w:ascii="Times New Roman" w:hAnsi="Times New Roman" w:cs="Times New Roman"/>
          <w:sz w:val="24"/>
          <w:szCs w:val="24"/>
        </w:rPr>
        <w:t xml:space="preserve"> </w:t>
      </w:r>
      <w:r w:rsidR="00954B82">
        <w:rPr>
          <w:rFonts w:ascii="Times New Roman" w:hAnsi="Times New Roman" w:cs="Times New Roman"/>
          <w:sz w:val="24"/>
          <w:szCs w:val="24"/>
        </w:rPr>
        <w:t xml:space="preserve">This seems to agree with </w:t>
      </w:r>
      <w:proofErr w:type="spellStart"/>
      <w:r w:rsidR="00954B82">
        <w:rPr>
          <w:rFonts w:ascii="Times New Roman" w:hAnsi="Times New Roman" w:cs="Times New Roman"/>
          <w:sz w:val="24"/>
          <w:szCs w:val="24"/>
        </w:rPr>
        <w:t>Wocke</w:t>
      </w:r>
      <w:proofErr w:type="spellEnd"/>
      <w:r w:rsidR="00954B82">
        <w:rPr>
          <w:rFonts w:ascii="Times New Roman" w:hAnsi="Times New Roman" w:cs="Times New Roman"/>
          <w:sz w:val="24"/>
          <w:szCs w:val="24"/>
        </w:rPr>
        <w:t xml:space="preserve"> and </w:t>
      </w:r>
      <w:proofErr w:type="spellStart"/>
      <w:r w:rsidR="00954B82">
        <w:rPr>
          <w:rFonts w:ascii="Times New Roman" w:hAnsi="Times New Roman" w:cs="Times New Roman"/>
          <w:sz w:val="24"/>
          <w:szCs w:val="24"/>
        </w:rPr>
        <w:t>Bolognesi</w:t>
      </w:r>
      <w:proofErr w:type="spellEnd"/>
      <w:r w:rsidR="00954B82">
        <w:rPr>
          <w:rFonts w:ascii="Times New Roman" w:hAnsi="Times New Roman" w:cs="Times New Roman"/>
          <w:sz w:val="24"/>
          <w:szCs w:val="24"/>
        </w:rPr>
        <w:t xml:space="preserve"> (2020</w:t>
      </w:r>
      <w:r w:rsidR="0007049E">
        <w:rPr>
          <w:rFonts w:ascii="Times New Roman" w:hAnsi="Times New Roman" w:cs="Times New Roman"/>
          <w:sz w:val="24"/>
          <w:szCs w:val="24"/>
        </w:rPr>
        <w:t>) when</w:t>
      </w:r>
      <w:r w:rsidR="00954B82">
        <w:rPr>
          <w:rFonts w:ascii="Times New Roman" w:hAnsi="Times New Roman" w:cs="Times New Roman"/>
          <w:sz w:val="24"/>
          <w:szCs w:val="24"/>
        </w:rPr>
        <w:t xml:space="preserve"> they studied tweets that there is a liking of WAR metaphors when it comes to treatment and management of COVID-19</w:t>
      </w:r>
      <w:r w:rsidR="00D43F72">
        <w:rPr>
          <w:rFonts w:ascii="Times New Roman" w:hAnsi="Times New Roman" w:cs="Times New Roman"/>
          <w:sz w:val="24"/>
          <w:szCs w:val="24"/>
        </w:rPr>
        <w:t xml:space="preserve"> in social media.</w:t>
      </w:r>
      <w:ins w:id="57" w:author="Author">
        <w:r w:rsidR="00F7734F">
          <w:rPr>
            <w:rFonts w:ascii="Times New Roman" w:hAnsi="Times New Roman" w:cs="Times New Roman"/>
            <w:sz w:val="24"/>
            <w:szCs w:val="24"/>
          </w:rPr>
          <w:t xml:space="preserve"> It is not clear how “beatable” encodes any metaphor. </w:t>
        </w:r>
        <w:r w:rsidR="00296A8D">
          <w:rPr>
            <w:rFonts w:ascii="Times New Roman" w:hAnsi="Times New Roman" w:cs="Times New Roman"/>
            <w:sz w:val="24"/>
            <w:szCs w:val="24"/>
          </w:rPr>
          <w:t xml:space="preserve">In the example, it seems that only “enemy” index the war metaphor clearly. </w:t>
        </w:r>
      </w:ins>
    </w:p>
    <w:p w14:paraId="30D89909" w14:textId="21EA7ABA" w:rsidR="00B92410" w:rsidRDefault="00B92410"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example 4</w:t>
      </w:r>
      <w:r w:rsidR="00B126CF">
        <w:rPr>
          <w:rFonts w:ascii="Times New Roman" w:hAnsi="Times New Roman" w:cs="Times New Roman"/>
          <w:sz w:val="24"/>
          <w:szCs w:val="24"/>
        </w:rPr>
        <w:t>,</w:t>
      </w:r>
      <w:r w:rsidR="00962F44">
        <w:rPr>
          <w:rFonts w:ascii="Times New Roman" w:hAnsi="Times New Roman" w:cs="Times New Roman"/>
          <w:sz w:val="24"/>
          <w:szCs w:val="24"/>
        </w:rPr>
        <w:t xml:space="preserve"> </w:t>
      </w:r>
      <w:r w:rsidR="00376985">
        <w:rPr>
          <w:rFonts w:ascii="Times New Roman" w:hAnsi="Times New Roman" w:cs="Times New Roman"/>
          <w:sz w:val="24"/>
          <w:szCs w:val="24"/>
        </w:rPr>
        <w:t>Kenyatta</w:t>
      </w:r>
      <w:r w:rsidR="00962F44">
        <w:rPr>
          <w:rFonts w:ascii="Times New Roman" w:hAnsi="Times New Roman" w:cs="Times New Roman"/>
          <w:sz w:val="24"/>
          <w:szCs w:val="24"/>
        </w:rPr>
        <w:t xml:space="preserve"> also says </w:t>
      </w:r>
      <w:r>
        <w:rPr>
          <w:rFonts w:ascii="Times New Roman" w:hAnsi="Times New Roman" w:cs="Times New Roman"/>
          <w:sz w:val="24"/>
          <w:szCs w:val="24"/>
        </w:rPr>
        <w:t xml:space="preserve">… </w:t>
      </w:r>
      <w:r w:rsidRPr="00B92410">
        <w:rPr>
          <w:rFonts w:ascii="Times New Roman" w:hAnsi="Times New Roman" w:cs="Times New Roman"/>
          <w:i/>
          <w:sz w:val="24"/>
          <w:szCs w:val="24"/>
        </w:rPr>
        <w:t>and keep our eyes on</w:t>
      </w:r>
      <w:r>
        <w:rPr>
          <w:rFonts w:ascii="Times New Roman" w:hAnsi="Times New Roman" w:cs="Times New Roman"/>
          <w:sz w:val="24"/>
          <w:szCs w:val="24"/>
        </w:rPr>
        <w:t xml:space="preserve"> </w:t>
      </w:r>
      <w:r w:rsidRPr="00B92410">
        <w:rPr>
          <w:rFonts w:ascii="Times New Roman" w:hAnsi="Times New Roman" w:cs="Times New Roman"/>
          <w:i/>
          <w:sz w:val="24"/>
          <w:szCs w:val="24"/>
        </w:rPr>
        <w:t>slaying the enemy</w:t>
      </w:r>
      <w:r>
        <w:rPr>
          <w:rFonts w:ascii="Times New Roman" w:hAnsi="Times New Roman" w:cs="Times New Roman"/>
          <w:i/>
          <w:sz w:val="24"/>
          <w:szCs w:val="24"/>
        </w:rPr>
        <w:t>.</w:t>
      </w:r>
      <w:r w:rsidRPr="00B92410">
        <w:rPr>
          <w:rFonts w:ascii="Times New Roman" w:hAnsi="Times New Roman" w:cs="Times New Roman"/>
          <w:sz w:val="24"/>
          <w:szCs w:val="24"/>
        </w:rPr>
        <w:t xml:space="preserve"> The</w:t>
      </w:r>
      <w:r>
        <w:rPr>
          <w:rFonts w:ascii="Times New Roman" w:hAnsi="Times New Roman" w:cs="Times New Roman"/>
          <w:sz w:val="24"/>
          <w:szCs w:val="24"/>
        </w:rPr>
        <w:t xml:space="preserve"> president </w:t>
      </w:r>
      <w:r w:rsidR="001D1216">
        <w:rPr>
          <w:rFonts w:ascii="Times New Roman" w:hAnsi="Times New Roman" w:cs="Times New Roman"/>
          <w:sz w:val="24"/>
          <w:szCs w:val="24"/>
        </w:rPr>
        <w:t>uses this conceptual metaphor</w:t>
      </w:r>
      <w:ins w:id="58" w:author="Author">
        <w:r w:rsidR="00296A8D">
          <w:rPr>
            <w:rFonts w:ascii="Times New Roman" w:hAnsi="Times New Roman" w:cs="Times New Roman"/>
            <w:sz w:val="24"/>
            <w:szCs w:val="24"/>
          </w:rPr>
          <w:t>,</w:t>
        </w:r>
      </w:ins>
      <w:r w:rsidR="001D1216" w:rsidRPr="009C6F6B">
        <w:rPr>
          <w:rFonts w:ascii="Times New Roman" w:hAnsi="Times New Roman" w:cs="Times New Roman"/>
          <w:i/>
          <w:sz w:val="24"/>
          <w:szCs w:val="24"/>
        </w:rPr>
        <w:t xml:space="preserve"> </w:t>
      </w:r>
      <w:r w:rsidR="0079350A" w:rsidRPr="009C6F6B">
        <w:rPr>
          <w:rFonts w:ascii="Times New Roman" w:hAnsi="Times New Roman" w:cs="Times New Roman"/>
          <w:i/>
          <w:sz w:val="24"/>
          <w:szCs w:val="24"/>
        </w:rPr>
        <w:t>slaying</w:t>
      </w:r>
      <w:r w:rsidR="0079350A">
        <w:rPr>
          <w:rFonts w:ascii="Times New Roman" w:hAnsi="Times New Roman" w:cs="Times New Roman"/>
          <w:sz w:val="24"/>
          <w:szCs w:val="24"/>
        </w:rPr>
        <w:t xml:space="preserve"> the</w:t>
      </w:r>
      <w:r w:rsidR="009C6F6B" w:rsidRPr="009C6F6B">
        <w:rPr>
          <w:rFonts w:ascii="Times New Roman" w:hAnsi="Times New Roman" w:cs="Times New Roman"/>
          <w:i/>
          <w:sz w:val="24"/>
          <w:szCs w:val="24"/>
        </w:rPr>
        <w:t xml:space="preserve"> enemy</w:t>
      </w:r>
      <w:ins w:id="59" w:author="Author">
        <w:r w:rsidR="00296A8D">
          <w:rPr>
            <w:rFonts w:ascii="Times New Roman" w:hAnsi="Times New Roman" w:cs="Times New Roman"/>
            <w:i/>
            <w:sz w:val="24"/>
            <w:szCs w:val="24"/>
          </w:rPr>
          <w:t>,</w:t>
        </w:r>
      </w:ins>
      <w:r w:rsidR="009C6F6B">
        <w:rPr>
          <w:rFonts w:ascii="Times New Roman" w:hAnsi="Times New Roman" w:cs="Times New Roman"/>
          <w:sz w:val="24"/>
          <w:szCs w:val="24"/>
        </w:rPr>
        <w:t xml:space="preserve"> </w:t>
      </w:r>
      <w:r w:rsidR="001D1216">
        <w:rPr>
          <w:rFonts w:ascii="Times New Roman" w:hAnsi="Times New Roman" w:cs="Times New Roman"/>
          <w:sz w:val="24"/>
          <w:szCs w:val="24"/>
        </w:rPr>
        <w:t>which</w:t>
      </w:r>
      <w:r w:rsidR="00376985">
        <w:rPr>
          <w:rFonts w:ascii="Times New Roman" w:hAnsi="Times New Roman" w:cs="Times New Roman"/>
          <w:sz w:val="24"/>
          <w:szCs w:val="24"/>
        </w:rPr>
        <w:t xml:space="preserve"> is the concrete domain that </w:t>
      </w:r>
      <w:r>
        <w:rPr>
          <w:rFonts w:ascii="Times New Roman" w:hAnsi="Times New Roman" w:cs="Times New Roman"/>
          <w:sz w:val="24"/>
          <w:szCs w:val="24"/>
        </w:rPr>
        <w:t xml:space="preserve">maps features like </w:t>
      </w:r>
      <w:r>
        <w:rPr>
          <w:rFonts w:ascii="Times New Roman" w:hAnsi="Times New Roman" w:cs="Times New Roman"/>
          <w:i/>
          <w:sz w:val="24"/>
          <w:szCs w:val="24"/>
        </w:rPr>
        <w:t>destroy</w:t>
      </w:r>
      <w:r w:rsidR="002739E0">
        <w:rPr>
          <w:rFonts w:ascii="Times New Roman" w:hAnsi="Times New Roman" w:cs="Times New Roman"/>
          <w:i/>
          <w:sz w:val="24"/>
          <w:szCs w:val="24"/>
        </w:rPr>
        <w:t>ing</w:t>
      </w:r>
      <w:r>
        <w:rPr>
          <w:rFonts w:ascii="Times New Roman" w:hAnsi="Times New Roman" w:cs="Times New Roman"/>
          <w:i/>
          <w:sz w:val="24"/>
          <w:szCs w:val="24"/>
        </w:rPr>
        <w:t>, succeed</w:t>
      </w:r>
      <w:r w:rsidR="0079350A">
        <w:rPr>
          <w:rFonts w:ascii="Times New Roman" w:hAnsi="Times New Roman" w:cs="Times New Roman"/>
          <w:i/>
          <w:sz w:val="24"/>
          <w:szCs w:val="24"/>
        </w:rPr>
        <w:t>ing</w:t>
      </w:r>
      <w:r>
        <w:rPr>
          <w:rFonts w:ascii="Times New Roman" w:hAnsi="Times New Roman" w:cs="Times New Roman"/>
          <w:i/>
          <w:sz w:val="24"/>
          <w:szCs w:val="24"/>
        </w:rPr>
        <w:t>,</w:t>
      </w:r>
      <w:r w:rsidR="0079350A">
        <w:rPr>
          <w:rFonts w:ascii="Times New Roman" w:hAnsi="Times New Roman" w:cs="Times New Roman"/>
          <w:i/>
          <w:sz w:val="24"/>
          <w:szCs w:val="24"/>
        </w:rPr>
        <w:t xml:space="preserve"> wiping out</w:t>
      </w:r>
      <w:r>
        <w:rPr>
          <w:rFonts w:ascii="Times New Roman" w:hAnsi="Times New Roman" w:cs="Times New Roman"/>
          <w:i/>
          <w:sz w:val="24"/>
          <w:szCs w:val="24"/>
        </w:rPr>
        <w:t xml:space="preserve"> </w:t>
      </w:r>
      <w:r w:rsidRPr="00B92410">
        <w:rPr>
          <w:rFonts w:ascii="Times New Roman" w:hAnsi="Times New Roman" w:cs="Times New Roman"/>
          <w:sz w:val="24"/>
          <w:szCs w:val="24"/>
        </w:rPr>
        <w:t>on</w:t>
      </w:r>
      <w:r>
        <w:rPr>
          <w:rFonts w:ascii="Times New Roman" w:hAnsi="Times New Roman" w:cs="Times New Roman"/>
          <w:sz w:val="24"/>
          <w:szCs w:val="24"/>
        </w:rPr>
        <w:t xml:space="preserve"> </w:t>
      </w:r>
      <w:r w:rsidR="00D75B41">
        <w:rPr>
          <w:rFonts w:ascii="Times New Roman" w:hAnsi="Times New Roman" w:cs="Times New Roman"/>
          <w:sz w:val="24"/>
          <w:szCs w:val="24"/>
        </w:rPr>
        <w:t>the target domain which is</w:t>
      </w:r>
      <w:r w:rsidR="00376985">
        <w:rPr>
          <w:rFonts w:ascii="Times New Roman" w:hAnsi="Times New Roman" w:cs="Times New Roman"/>
          <w:i/>
          <w:sz w:val="24"/>
          <w:szCs w:val="24"/>
        </w:rPr>
        <w:t xml:space="preserve"> finishing </w:t>
      </w:r>
      <w:r w:rsidR="00D75B41">
        <w:rPr>
          <w:rFonts w:ascii="Times New Roman" w:hAnsi="Times New Roman" w:cs="Times New Roman"/>
          <w:i/>
          <w:sz w:val="24"/>
          <w:szCs w:val="24"/>
        </w:rPr>
        <w:t>C</w:t>
      </w:r>
      <w:r w:rsidR="00376985">
        <w:rPr>
          <w:rFonts w:ascii="Times New Roman" w:hAnsi="Times New Roman" w:cs="Times New Roman"/>
          <w:i/>
          <w:sz w:val="24"/>
          <w:szCs w:val="24"/>
        </w:rPr>
        <w:t>OVID-19.</w:t>
      </w:r>
      <w:r w:rsidR="00B126CF">
        <w:rPr>
          <w:rFonts w:ascii="Times New Roman" w:hAnsi="Times New Roman" w:cs="Times New Roman"/>
          <w:i/>
          <w:sz w:val="24"/>
          <w:szCs w:val="24"/>
        </w:rPr>
        <w:t xml:space="preserve"> </w:t>
      </w:r>
      <w:r w:rsidR="00376985" w:rsidRPr="00376985">
        <w:rPr>
          <w:rFonts w:ascii="Times New Roman" w:hAnsi="Times New Roman" w:cs="Times New Roman"/>
          <w:sz w:val="24"/>
          <w:szCs w:val="24"/>
        </w:rPr>
        <w:t>The WAR</w:t>
      </w:r>
      <w:r w:rsidR="00376985">
        <w:rPr>
          <w:rFonts w:ascii="Times New Roman" w:hAnsi="Times New Roman" w:cs="Times New Roman"/>
          <w:sz w:val="24"/>
          <w:szCs w:val="24"/>
        </w:rPr>
        <w:t xml:space="preserve"> metaphor of</w:t>
      </w:r>
      <w:r w:rsidR="00376985" w:rsidRPr="00376985">
        <w:rPr>
          <w:rFonts w:ascii="Times New Roman" w:hAnsi="Times New Roman" w:cs="Times New Roman"/>
          <w:i/>
          <w:sz w:val="24"/>
          <w:szCs w:val="24"/>
        </w:rPr>
        <w:t xml:space="preserve"> slaying</w:t>
      </w:r>
      <w:r w:rsidR="00376985">
        <w:rPr>
          <w:rFonts w:ascii="Times New Roman" w:hAnsi="Times New Roman" w:cs="Times New Roman"/>
          <w:i/>
          <w:sz w:val="24"/>
          <w:szCs w:val="24"/>
        </w:rPr>
        <w:t xml:space="preserve"> </w:t>
      </w:r>
      <w:r w:rsidR="00376985" w:rsidRPr="00376985">
        <w:rPr>
          <w:rFonts w:ascii="Times New Roman" w:hAnsi="Times New Roman" w:cs="Times New Roman"/>
          <w:sz w:val="24"/>
          <w:szCs w:val="24"/>
        </w:rPr>
        <w:t xml:space="preserve">is </w:t>
      </w:r>
      <w:r w:rsidR="0079350A" w:rsidRPr="00376985">
        <w:rPr>
          <w:rFonts w:ascii="Times New Roman" w:hAnsi="Times New Roman" w:cs="Times New Roman"/>
          <w:sz w:val="24"/>
          <w:szCs w:val="24"/>
        </w:rPr>
        <w:t xml:space="preserve">more </w:t>
      </w:r>
      <w:r w:rsidR="0079350A">
        <w:rPr>
          <w:rFonts w:ascii="Times New Roman" w:hAnsi="Times New Roman" w:cs="Times New Roman"/>
          <w:sz w:val="24"/>
          <w:szCs w:val="24"/>
        </w:rPr>
        <w:t xml:space="preserve">ideal in </w:t>
      </w:r>
      <w:r w:rsidR="00376985" w:rsidRPr="00376985">
        <w:rPr>
          <w:rFonts w:ascii="Times New Roman" w:hAnsi="Times New Roman" w:cs="Times New Roman"/>
          <w:sz w:val="24"/>
          <w:szCs w:val="24"/>
        </w:rPr>
        <w:t>commu</w:t>
      </w:r>
      <w:r w:rsidR="00376985">
        <w:rPr>
          <w:rFonts w:ascii="Times New Roman" w:hAnsi="Times New Roman" w:cs="Times New Roman"/>
          <w:sz w:val="24"/>
          <w:szCs w:val="24"/>
        </w:rPr>
        <w:t>nicating and resonates well with the Kenyan audience</w:t>
      </w:r>
      <w:r w:rsidR="0079350A">
        <w:rPr>
          <w:rFonts w:ascii="Times New Roman" w:hAnsi="Times New Roman" w:cs="Times New Roman"/>
          <w:sz w:val="24"/>
          <w:szCs w:val="24"/>
        </w:rPr>
        <w:t xml:space="preserve"> at this point in time when information has to be reconstructed for appropriate briefing</w:t>
      </w:r>
      <w:r w:rsidR="00376985">
        <w:rPr>
          <w:rFonts w:ascii="Times New Roman" w:hAnsi="Times New Roman" w:cs="Times New Roman"/>
          <w:sz w:val="24"/>
          <w:szCs w:val="24"/>
        </w:rPr>
        <w:t>. It communicate</w:t>
      </w:r>
      <w:r w:rsidR="0079350A">
        <w:rPr>
          <w:rFonts w:ascii="Times New Roman" w:hAnsi="Times New Roman" w:cs="Times New Roman"/>
          <w:sz w:val="24"/>
          <w:szCs w:val="24"/>
        </w:rPr>
        <w:t>s the idea of completely dealing completely with</w:t>
      </w:r>
      <w:r w:rsidR="00376985">
        <w:rPr>
          <w:rFonts w:ascii="Times New Roman" w:hAnsi="Times New Roman" w:cs="Times New Roman"/>
          <w:sz w:val="24"/>
          <w:szCs w:val="24"/>
        </w:rPr>
        <w:t xml:space="preserve"> t</w:t>
      </w:r>
      <w:r w:rsidR="0079350A">
        <w:rPr>
          <w:rFonts w:ascii="Times New Roman" w:hAnsi="Times New Roman" w:cs="Times New Roman"/>
          <w:sz w:val="24"/>
          <w:szCs w:val="24"/>
        </w:rPr>
        <w:t>he virus in a way finishing</w:t>
      </w:r>
      <w:r w:rsidR="001D1216">
        <w:rPr>
          <w:rFonts w:ascii="Times New Roman" w:hAnsi="Times New Roman" w:cs="Times New Roman"/>
          <w:sz w:val="24"/>
          <w:szCs w:val="24"/>
        </w:rPr>
        <w:t xml:space="preserve"> can</w:t>
      </w:r>
      <w:r w:rsidR="00376985">
        <w:rPr>
          <w:rFonts w:ascii="Times New Roman" w:hAnsi="Times New Roman" w:cs="Times New Roman"/>
          <w:sz w:val="24"/>
          <w:szCs w:val="24"/>
        </w:rPr>
        <w:t>not</w:t>
      </w:r>
      <w:r w:rsidR="001D1216">
        <w:rPr>
          <w:rFonts w:ascii="Times New Roman" w:hAnsi="Times New Roman" w:cs="Times New Roman"/>
          <w:sz w:val="24"/>
          <w:szCs w:val="24"/>
        </w:rPr>
        <w:t xml:space="preserve"> communicate</w:t>
      </w:r>
      <w:r w:rsidR="00376985">
        <w:rPr>
          <w:rFonts w:ascii="Times New Roman" w:hAnsi="Times New Roman" w:cs="Times New Roman"/>
          <w:sz w:val="24"/>
          <w:szCs w:val="24"/>
        </w:rPr>
        <w:t>.</w:t>
      </w:r>
    </w:p>
    <w:p w14:paraId="73064EBE" w14:textId="0FECE2FB" w:rsidR="007A1EEC" w:rsidRDefault="007A1EEC"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ins w:id="60" w:author="Author">
        <w:r w:rsidR="00296A8D">
          <w:rPr>
            <w:rFonts w:ascii="Times New Roman" w:hAnsi="Times New Roman" w:cs="Times New Roman"/>
            <w:sz w:val="24"/>
            <w:szCs w:val="24"/>
          </w:rPr>
          <w:t xml:space="preserve">the address of </w:t>
        </w:r>
      </w:ins>
      <w:r>
        <w:rPr>
          <w:rFonts w:ascii="Times New Roman" w:hAnsi="Times New Roman" w:cs="Times New Roman"/>
          <w:sz w:val="24"/>
          <w:szCs w:val="24"/>
        </w:rPr>
        <w:t xml:space="preserve">May </w:t>
      </w:r>
      <w:r w:rsidR="003E7856">
        <w:rPr>
          <w:rFonts w:ascii="Times New Roman" w:hAnsi="Times New Roman" w:cs="Times New Roman"/>
          <w:sz w:val="24"/>
          <w:szCs w:val="24"/>
        </w:rPr>
        <w:t>23</w:t>
      </w:r>
      <w:r w:rsidR="003E7856" w:rsidRPr="007A1EEC">
        <w:rPr>
          <w:rFonts w:ascii="Times New Roman" w:hAnsi="Times New Roman" w:cs="Times New Roman"/>
          <w:sz w:val="24"/>
          <w:szCs w:val="24"/>
          <w:vertAlign w:val="superscript"/>
        </w:rPr>
        <w:t>rd</w:t>
      </w:r>
      <w:r w:rsidR="003E7856">
        <w:rPr>
          <w:rFonts w:ascii="Times New Roman" w:hAnsi="Times New Roman" w:cs="Times New Roman"/>
          <w:sz w:val="24"/>
          <w:szCs w:val="24"/>
        </w:rPr>
        <w:t xml:space="preserve"> the</w:t>
      </w:r>
      <w:r w:rsidR="00167981">
        <w:rPr>
          <w:rFonts w:ascii="Times New Roman" w:hAnsi="Times New Roman" w:cs="Times New Roman"/>
          <w:sz w:val="24"/>
          <w:szCs w:val="24"/>
        </w:rPr>
        <w:t xml:space="preserve"> president used a WAR metaphor to express hope for a nation in despair. He said</w:t>
      </w:r>
      <w:r w:rsidR="00B126CF">
        <w:rPr>
          <w:rFonts w:ascii="Times New Roman" w:hAnsi="Times New Roman" w:cs="Times New Roman"/>
          <w:sz w:val="24"/>
          <w:szCs w:val="24"/>
        </w:rPr>
        <w:t>:</w:t>
      </w:r>
    </w:p>
    <w:p w14:paraId="58477DB0" w14:textId="3CD5AE81" w:rsidR="007A1EEC" w:rsidRDefault="00481807"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 xml:space="preserve">I urge all of us to remain true to our economy and confident that the endurance </w:t>
      </w:r>
      <w:r w:rsidR="00EA5A06">
        <w:rPr>
          <w:rFonts w:ascii="Times New Roman" w:hAnsi="Times New Roman" w:cs="Times New Roman"/>
          <w:sz w:val="24"/>
          <w:szCs w:val="24"/>
        </w:rPr>
        <w:t>we</w:t>
      </w:r>
      <w:ins w:id="61" w:author="Author">
        <w:r w:rsidR="00296A8D">
          <w:rPr>
            <w:rFonts w:ascii="Times New Roman" w:hAnsi="Times New Roman" w:cs="Times New Roman"/>
            <w:sz w:val="24"/>
            <w:szCs w:val="24"/>
          </w:rPr>
          <w:t xml:space="preserve"> are</w:t>
        </w:r>
      </w:ins>
      <w:del w:id="62" w:author="Author">
        <w:r w:rsidR="00EA5A06" w:rsidDel="00296A8D">
          <w:rPr>
            <w:rFonts w:ascii="Times New Roman" w:hAnsi="Times New Roman" w:cs="Times New Roman"/>
            <w:sz w:val="24"/>
            <w:szCs w:val="24"/>
          </w:rPr>
          <w:delText>re</w:delText>
        </w:r>
      </w:del>
      <w:r w:rsidR="007A1EEC">
        <w:rPr>
          <w:rFonts w:ascii="Times New Roman" w:hAnsi="Times New Roman" w:cs="Times New Roman"/>
          <w:sz w:val="24"/>
          <w:szCs w:val="24"/>
        </w:rPr>
        <w:t xml:space="preserve"> so famous for will </w:t>
      </w:r>
      <w:r w:rsidR="007A1EEC" w:rsidRPr="00167981">
        <w:rPr>
          <w:rFonts w:ascii="Times New Roman" w:hAnsi="Times New Roman" w:cs="Times New Roman"/>
          <w:b/>
          <w:sz w:val="24"/>
          <w:szCs w:val="24"/>
        </w:rPr>
        <w:t>drive us to victory</w:t>
      </w:r>
    </w:p>
    <w:p w14:paraId="3F05AAF4" w14:textId="4263FBD9" w:rsidR="00EA5A06" w:rsidRPr="00B5420B" w:rsidRDefault="00EA5A06" w:rsidP="009F2E06">
      <w:pPr>
        <w:spacing w:line="360" w:lineRule="auto"/>
        <w:jc w:val="both"/>
        <w:rPr>
          <w:rFonts w:ascii="Times New Roman" w:hAnsi="Times New Roman" w:cs="Times New Roman"/>
          <w:iCs/>
          <w:sz w:val="24"/>
          <w:szCs w:val="24"/>
        </w:rPr>
      </w:pPr>
      <w:r>
        <w:rPr>
          <w:rFonts w:ascii="Times New Roman" w:hAnsi="Times New Roman" w:cs="Times New Roman"/>
          <w:sz w:val="24"/>
          <w:szCs w:val="24"/>
        </w:rPr>
        <w:t>In this example</w:t>
      </w:r>
      <w:r w:rsidR="00324415">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324415">
        <w:rPr>
          <w:rFonts w:ascii="Times New Roman" w:hAnsi="Times New Roman" w:cs="Times New Roman"/>
          <w:i/>
          <w:sz w:val="24"/>
          <w:szCs w:val="24"/>
        </w:rPr>
        <w:t>drive us to victor</w:t>
      </w:r>
      <w:r>
        <w:rPr>
          <w:rFonts w:ascii="Times New Roman" w:hAnsi="Times New Roman" w:cs="Times New Roman"/>
          <w:sz w:val="24"/>
          <w:szCs w:val="24"/>
        </w:rPr>
        <w:t xml:space="preserve"> is a WAR metaphor that maps features like</w:t>
      </w:r>
      <w:r w:rsidR="00167981">
        <w:rPr>
          <w:rFonts w:ascii="Times New Roman" w:hAnsi="Times New Roman" w:cs="Times New Roman"/>
          <w:sz w:val="24"/>
          <w:szCs w:val="24"/>
        </w:rPr>
        <w:t xml:space="preserve"> </w:t>
      </w:r>
      <w:r w:rsidR="0007049E" w:rsidRPr="002739E0">
        <w:rPr>
          <w:rFonts w:ascii="Times New Roman" w:hAnsi="Times New Roman" w:cs="Times New Roman"/>
          <w:i/>
          <w:sz w:val="24"/>
          <w:szCs w:val="24"/>
        </w:rPr>
        <w:t>struggle</w:t>
      </w:r>
      <w:r w:rsidR="00167981">
        <w:rPr>
          <w:rFonts w:ascii="Times New Roman" w:hAnsi="Times New Roman" w:cs="Times New Roman"/>
          <w:sz w:val="24"/>
          <w:szCs w:val="24"/>
        </w:rPr>
        <w:t>,</w:t>
      </w:r>
      <w:r w:rsidR="002739E0">
        <w:rPr>
          <w:rFonts w:ascii="Times New Roman" w:hAnsi="Times New Roman" w:cs="Times New Roman"/>
          <w:sz w:val="24"/>
          <w:szCs w:val="24"/>
        </w:rPr>
        <w:t xml:space="preserve"> </w:t>
      </w:r>
      <w:r w:rsidR="002739E0" w:rsidRPr="002739E0">
        <w:rPr>
          <w:rFonts w:ascii="Times New Roman" w:hAnsi="Times New Roman" w:cs="Times New Roman"/>
          <w:i/>
          <w:sz w:val="24"/>
          <w:szCs w:val="24"/>
        </w:rPr>
        <w:t>movement</w:t>
      </w:r>
      <w:r w:rsidR="00324415">
        <w:rPr>
          <w:rFonts w:ascii="Times New Roman" w:hAnsi="Times New Roman" w:cs="Times New Roman"/>
          <w:sz w:val="24"/>
          <w:szCs w:val="24"/>
        </w:rPr>
        <w:t xml:space="preserve"> </w:t>
      </w:r>
      <w:r w:rsidR="00167981">
        <w:rPr>
          <w:rFonts w:ascii="Times New Roman" w:hAnsi="Times New Roman" w:cs="Times New Roman"/>
          <w:sz w:val="24"/>
          <w:szCs w:val="24"/>
        </w:rPr>
        <w:t xml:space="preserve">and </w:t>
      </w:r>
      <w:r w:rsidR="00167981" w:rsidRPr="002739E0">
        <w:rPr>
          <w:rFonts w:ascii="Times New Roman" w:hAnsi="Times New Roman" w:cs="Times New Roman"/>
          <w:i/>
          <w:sz w:val="24"/>
          <w:szCs w:val="24"/>
        </w:rPr>
        <w:t>winning</w:t>
      </w:r>
      <w:r w:rsidR="00167981">
        <w:rPr>
          <w:rFonts w:ascii="Times New Roman" w:hAnsi="Times New Roman" w:cs="Times New Roman"/>
          <w:sz w:val="24"/>
          <w:szCs w:val="24"/>
        </w:rPr>
        <w:t xml:space="preserve"> to the target domain which </w:t>
      </w:r>
      <w:r w:rsidR="00481807">
        <w:rPr>
          <w:rFonts w:ascii="Times New Roman" w:hAnsi="Times New Roman" w:cs="Times New Roman"/>
          <w:sz w:val="24"/>
          <w:szCs w:val="24"/>
        </w:rPr>
        <w:t xml:space="preserve">is </w:t>
      </w:r>
      <w:r w:rsidR="00481807" w:rsidRPr="008F1BEE">
        <w:rPr>
          <w:rFonts w:ascii="Times New Roman" w:hAnsi="Times New Roman" w:cs="Times New Roman"/>
          <w:i/>
          <w:sz w:val="24"/>
          <w:szCs w:val="24"/>
        </w:rPr>
        <w:t>success</w:t>
      </w:r>
      <w:r w:rsidR="00167981">
        <w:rPr>
          <w:rFonts w:ascii="Times New Roman" w:hAnsi="Times New Roman" w:cs="Times New Roman"/>
          <w:i/>
          <w:sz w:val="24"/>
          <w:szCs w:val="24"/>
        </w:rPr>
        <w:t>.</w:t>
      </w:r>
      <w:ins w:id="63" w:author="Author">
        <w:r w:rsidR="00553EE9">
          <w:rPr>
            <w:rFonts w:ascii="Times New Roman" w:hAnsi="Times New Roman" w:cs="Times New Roman"/>
            <w:iCs/>
            <w:sz w:val="24"/>
            <w:szCs w:val="24"/>
          </w:rPr>
          <w:t xml:space="preserve"> The conception of domain in this study seems problematic. Agreed, the source domain is constant; it is ‘war’. I think the topic also suggests that the target domain is also fixed. The target domain of experience is ‘pandemic’. Now, if these assumptions of mine are valid, how is the lexical item, “success”, related to ‘pandemic’? In the context of this study, I think the source domain is ‘war’ and the target domain is “pandemic”.   </w:t>
        </w:r>
      </w:ins>
    </w:p>
    <w:p w14:paraId="795B6787" w14:textId="6DA26238" w:rsidR="007A1EEC" w:rsidRDefault="00167981"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yet anoth</w:t>
      </w:r>
      <w:r w:rsidR="00324415">
        <w:rPr>
          <w:rFonts w:ascii="Times New Roman" w:hAnsi="Times New Roman" w:cs="Times New Roman"/>
          <w:sz w:val="24"/>
          <w:szCs w:val="24"/>
        </w:rPr>
        <w:t>er example of WAR metaphor</w:t>
      </w:r>
      <w:r w:rsidR="00B126CF">
        <w:rPr>
          <w:rFonts w:ascii="Times New Roman" w:hAnsi="Times New Roman" w:cs="Times New Roman"/>
          <w:sz w:val="24"/>
          <w:szCs w:val="24"/>
        </w:rPr>
        <w:t>,</w:t>
      </w:r>
      <w:r w:rsidR="00324415">
        <w:rPr>
          <w:rFonts w:ascii="Times New Roman" w:hAnsi="Times New Roman" w:cs="Times New Roman"/>
          <w:sz w:val="24"/>
          <w:szCs w:val="24"/>
        </w:rPr>
        <w:t xml:space="preserve"> on </w:t>
      </w:r>
      <w:r>
        <w:rPr>
          <w:rFonts w:ascii="Times New Roman" w:hAnsi="Times New Roman" w:cs="Times New Roman"/>
          <w:sz w:val="24"/>
          <w:szCs w:val="24"/>
        </w:rPr>
        <w:t>June</w:t>
      </w:r>
      <w:r w:rsidR="00324415">
        <w:rPr>
          <w:rFonts w:ascii="Times New Roman" w:hAnsi="Times New Roman" w:cs="Times New Roman"/>
          <w:sz w:val="24"/>
          <w:szCs w:val="24"/>
        </w:rPr>
        <w:t xml:space="preserve"> 6th</w:t>
      </w:r>
      <w:r w:rsidR="007A1EEC">
        <w:rPr>
          <w:rFonts w:ascii="Times New Roman" w:hAnsi="Times New Roman" w:cs="Times New Roman"/>
          <w:sz w:val="24"/>
          <w:szCs w:val="24"/>
        </w:rPr>
        <w:t xml:space="preserve"> Kenyatta says,</w:t>
      </w:r>
    </w:p>
    <w:p w14:paraId="1706273F" w14:textId="55610F90" w:rsidR="007A1EEC" w:rsidRDefault="00481807"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Later on more measures to contain the</w:t>
      </w:r>
      <w:r w:rsidR="007A1EEC" w:rsidRPr="00167981">
        <w:rPr>
          <w:rFonts w:ascii="Times New Roman" w:hAnsi="Times New Roman" w:cs="Times New Roman"/>
          <w:i/>
          <w:sz w:val="24"/>
          <w:szCs w:val="24"/>
        </w:rPr>
        <w:t xml:space="preserve"> </w:t>
      </w:r>
      <w:r w:rsidR="007A1EEC" w:rsidRPr="00167981">
        <w:rPr>
          <w:rFonts w:ascii="Times New Roman" w:hAnsi="Times New Roman" w:cs="Times New Roman"/>
          <w:b/>
          <w:sz w:val="24"/>
          <w:szCs w:val="24"/>
        </w:rPr>
        <w:t>havoc</w:t>
      </w:r>
      <w:r w:rsidR="007A1EEC">
        <w:rPr>
          <w:rFonts w:ascii="Times New Roman" w:hAnsi="Times New Roman" w:cs="Times New Roman"/>
          <w:sz w:val="24"/>
          <w:szCs w:val="24"/>
        </w:rPr>
        <w:t xml:space="preserve"> visited upon us by COVID19</w:t>
      </w:r>
      <w:r w:rsidR="00324415">
        <w:rPr>
          <w:rFonts w:ascii="Times New Roman" w:hAnsi="Times New Roman" w:cs="Times New Roman"/>
          <w:sz w:val="24"/>
          <w:szCs w:val="24"/>
        </w:rPr>
        <w:t xml:space="preserve"> were put in place.</w:t>
      </w:r>
    </w:p>
    <w:p w14:paraId="1EFE45DF" w14:textId="6713415E" w:rsidR="00167981" w:rsidRPr="00B92410" w:rsidRDefault="00167981" w:rsidP="009F2E06">
      <w:pPr>
        <w:spacing w:line="360" w:lineRule="auto"/>
        <w:jc w:val="both"/>
        <w:rPr>
          <w:rFonts w:ascii="Times New Roman" w:hAnsi="Times New Roman" w:cs="Times New Roman"/>
          <w:i/>
          <w:sz w:val="24"/>
          <w:szCs w:val="24"/>
        </w:rPr>
      </w:pPr>
      <w:r>
        <w:rPr>
          <w:rFonts w:ascii="Times New Roman" w:hAnsi="Times New Roman" w:cs="Times New Roman"/>
          <w:sz w:val="24"/>
          <w:szCs w:val="24"/>
        </w:rPr>
        <w:t>The WAR metaphor</w:t>
      </w:r>
      <w:r w:rsidRPr="00167981">
        <w:rPr>
          <w:rFonts w:ascii="Times New Roman" w:hAnsi="Times New Roman" w:cs="Times New Roman"/>
          <w:i/>
          <w:sz w:val="24"/>
          <w:szCs w:val="24"/>
        </w:rPr>
        <w:t xml:space="preserve"> havoc</w:t>
      </w:r>
      <w:r w:rsidR="0071095F">
        <w:rPr>
          <w:rFonts w:ascii="Times New Roman" w:hAnsi="Times New Roman" w:cs="Times New Roman"/>
          <w:sz w:val="24"/>
          <w:szCs w:val="24"/>
        </w:rPr>
        <w:t xml:space="preserve"> </w:t>
      </w:r>
      <w:r>
        <w:rPr>
          <w:rFonts w:ascii="Times New Roman" w:hAnsi="Times New Roman" w:cs="Times New Roman"/>
          <w:sz w:val="24"/>
          <w:szCs w:val="24"/>
        </w:rPr>
        <w:t xml:space="preserve">lies in the WAR domain. </w:t>
      </w:r>
      <w:ins w:id="64" w:author="Author">
        <w:r w:rsidR="00553EE9">
          <w:rPr>
            <w:rFonts w:ascii="Times New Roman" w:hAnsi="Times New Roman" w:cs="Times New Roman"/>
            <w:sz w:val="24"/>
            <w:szCs w:val="24"/>
          </w:rPr>
          <w:t>For corre</w:t>
        </w:r>
        <w:r w:rsidR="00FA65FA">
          <w:rPr>
            <w:rFonts w:ascii="Times New Roman" w:hAnsi="Times New Roman" w:cs="Times New Roman"/>
            <w:sz w:val="24"/>
            <w:szCs w:val="24"/>
          </w:rPr>
          <w:t xml:space="preserve">ct use of terms, it may be important to state this: lexical items are not metaphors on their own. Rather, they encipher metaphors. </w:t>
        </w:r>
      </w:ins>
      <w:r>
        <w:rPr>
          <w:rFonts w:ascii="Times New Roman" w:hAnsi="Times New Roman" w:cs="Times New Roman"/>
          <w:sz w:val="24"/>
          <w:szCs w:val="24"/>
        </w:rPr>
        <w:t>It is commonly used a</w:t>
      </w:r>
      <w:r w:rsidR="00CF77D2">
        <w:rPr>
          <w:rFonts w:ascii="Times New Roman" w:hAnsi="Times New Roman" w:cs="Times New Roman"/>
          <w:sz w:val="24"/>
          <w:szCs w:val="24"/>
        </w:rPr>
        <w:t xml:space="preserve">s a dead metaphor in many other domains </w:t>
      </w:r>
      <w:r w:rsidR="0071095F">
        <w:rPr>
          <w:rFonts w:ascii="Times New Roman" w:hAnsi="Times New Roman" w:cs="Times New Roman"/>
          <w:sz w:val="24"/>
          <w:szCs w:val="24"/>
        </w:rPr>
        <w:t xml:space="preserve">to refer </w:t>
      </w:r>
      <w:ins w:id="65" w:author="Author">
        <w:r w:rsidR="00FA65FA">
          <w:rPr>
            <w:rFonts w:ascii="Times New Roman" w:hAnsi="Times New Roman" w:cs="Times New Roman"/>
            <w:sz w:val="24"/>
            <w:szCs w:val="24"/>
          </w:rPr>
          <w:t xml:space="preserve">to </w:t>
        </w:r>
      </w:ins>
      <w:r w:rsidR="0071095F">
        <w:rPr>
          <w:rFonts w:ascii="Times New Roman" w:hAnsi="Times New Roman" w:cs="Times New Roman"/>
          <w:sz w:val="24"/>
          <w:szCs w:val="24"/>
        </w:rPr>
        <w:t>adverse effects</w:t>
      </w:r>
      <w:r w:rsidR="00324415">
        <w:rPr>
          <w:rFonts w:ascii="Times New Roman" w:hAnsi="Times New Roman" w:cs="Times New Roman"/>
          <w:sz w:val="24"/>
          <w:szCs w:val="24"/>
        </w:rPr>
        <w:t xml:space="preserve"> for a number of things</w:t>
      </w:r>
      <w:r>
        <w:rPr>
          <w:rFonts w:ascii="Times New Roman" w:hAnsi="Times New Roman" w:cs="Times New Roman"/>
          <w:sz w:val="24"/>
          <w:szCs w:val="24"/>
        </w:rPr>
        <w:t>.</w:t>
      </w:r>
      <w:r w:rsidR="00B126CF">
        <w:rPr>
          <w:rFonts w:ascii="Times New Roman" w:hAnsi="Times New Roman" w:cs="Times New Roman"/>
          <w:sz w:val="24"/>
          <w:szCs w:val="24"/>
        </w:rPr>
        <w:t xml:space="preserve"> </w:t>
      </w:r>
      <w:r w:rsidR="007409D9">
        <w:rPr>
          <w:rFonts w:ascii="Times New Roman" w:hAnsi="Times New Roman" w:cs="Times New Roman"/>
          <w:sz w:val="24"/>
          <w:szCs w:val="24"/>
        </w:rPr>
        <w:t>It needs to be pointed out that metaphors are largely contextual in their operation</w:t>
      </w:r>
      <w:ins w:id="66" w:author="Author">
        <w:r w:rsidR="00296A8D">
          <w:rPr>
            <w:rFonts w:ascii="Times New Roman" w:hAnsi="Times New Roman" w:cs="Times New Roman"/>
            <w:sz w:val="24"/>
            <w:szCs w:val="24"/>
          </w:rPr>
          <w:t>s</w:t>
        </w:r>
      </w:ins>
      <w:r w:rsidR="00B126CF">
        <w:rPr>
          <w:rFonts w:ascii="Times New Roman" w:hAnsi="Times New Roman" w:cs="Times New Roman"/>
          <w:sz w:val="24"/>
          <w:szCs w:val="24"/>
        </w:rPr>
        <w:t xml:space="preserve"> </w:t>
      </w:r>
      <w:r w:rsidR="003F5DA4">
        <w:rPr>
          <w:rFonts w:ascii="Times New Roman" w:hAnsi="Times New Roman" w:cs="Times New Roman"/>
          <w:sz w:val="24"/>
          <w:szCs w:val="24"/>
        </w:rPr>
        <w:t>(</w:t>
      </w:r>
      <w:proofErr w:type="spellStart"/>
      <w:ins w:id="67" w:author="Author">
        <w:r w:rsidR="00296A8D">
          <w:rPr>
            <w:rFonts w:ascii="Times New Roman" w:hAnsi="Times New Roman" w:cs="Times New Roman"/>
            <w:sz w:val="24"/>
            <w:szCs w:val="24"/>
          </w:rPr>
          <w:t>K</w:t>
        </w:r>
      </w:ins>
      <w:del w:id="68" w:author="Author">
        <w:r w:rsidR="00B6582A" w:rsidDel="00296A8D">
          <w:rPr>
            <w:rFonts w:ascii="Times New Roman" w:hAnsi="Times New Roman" w:cs="Times New Roman"/>
            <w:sz w:val="24"/>
            <w:szCs w:val="24"/>
          </w:rPr>
          <w:delText>k</w:delText>
        </w:r>
      </w:del>
      <w:r w:rsidR="001F12BA">
        <w:rPr>
          <w:rFonts w:ascii="Times New Roman" w:hAnsi="Times New Roman" w:cs="Times New Roman"/>
          <w:sz w:val="24"/>
          <w:szCs w:val="24"/>
        </w:rPr>
        <w:t>o</w:t>
      </w:r>
      <w:r w:rsidR="003F5DA4">
        <w:rPr>
          <w:rFonts w:ascii="Times New Roman" w:hAnsi="Times New Roman" w:cs="Times New Roman"/>
          <w:sz w:val="24"/>
          <w:szCs w:val="24"/>
        </w:rPr>
        <w:t>vecses</w:t>
      </w:r>
      <w:proofErr w:type="spellEnd"/>
      <w:r w:rsidR="003F5DA4">
        <w:rPr>
          <w:rFonts w:ascii="Times New Roman" w:hAnsi="Times New Roman" w:cs="Times New Roman"/>
          <w:sz w:val="24"/>
          <w:szCs w:val="24"/>
        </w:rPr>
        <w:t xml:space="preserve"> 2015)</w:t>
      </w:r>
      <w:r w:rsidR="00B126CF">
        <w:rPr>
          <w:rFonts w:ascii="Times New Roman" w:hAnsi="Times New Roman" w:cs="Times New Roman"/>
          <w:sz w:val="24"/>
          <w:szCs w:val="24"/>
        </w:rPr>
        <w:t>.</w:t>
      </w:r>
      <w:r w:rsidR="007409D9">
        <w:rPr>
          <w:rFonts w:ascii="Times New Roman" w:hAnsi="Times New Roman" w:cs="Times New Roman"/>
          <w:sz w:val="24"/>
          <w:szCs w:val="24"/>
        </w:rPr>
        <w:t xml:space="preserve"> </w:t>
      </w:r>
      <w:r>
        <w:rPr>
          <w:rFonts w:ascii="Times New Roman" w:hAnsi="Times New Roman" w:cs="Times New Roman"/>
          <w:sz w:val="24"/>
          <w:szCs w:val="24"/>
        </w:rPr>
        <w:t xml:space="preserve"> As a concrete domain </w:t>
      </w:r>
      <w:r w:rsidR="00CF77D2">
        <w:rPr>
          <w:rFonts w:ascii="Times New Roman" w:hAnsi="Times New Roman" w:cs="Times New Roman"/>
          <w:sz w:val="24"/>
          <w:szCs w:val="24"/>
        </w:rPr>
        <w:t xml:space="preserve">in the WAR frame </w:t>
      </w:r>
      <w:r>
        <w:rPr>
          <w:rFonts w:ascii="Times New Roman" w:hAnsi="Times New Roman" w:cs="Times New Roman"/>
          <w:sz w:val="24"/>
          <w:szCs w:val="24"/>
        </w:rPr>
        <w:t xml:space="preserve">it maps features like </w:t>
      </w:r>
      <w:r w:rsidRPr="00167981">
        <w:rPr>
          <w:rFonts w:ascii="Times New Roman" w:hAnsi="Times New Roman" w:cs="Times New Roman"/>
          <w:i/>
          <w:sz w:val="24"/>
          <w:szCs w:val="24"/>
        </w:rPr>
        <w:t>destruction</w:t>
      </w:r>
      <w:r w:rsidR="00CF77D2">
        <w:rPr>
          <w:rFonts w:ascii="Times New Roman" w:hAnsi="Times New Roman" w:cs="Times New Roman"/>
          <w:i/>
          <w:sz w:val="24"/>
          <w:szCs w:val="24"/>
        </w:rPr>
        <w:t xml:space="preserve"> and loss,</w:t>
      </w:r>
      <w:r w:rsidR="00324415">
        <w:rPr>
          <w:rFonts w:ascii="Times New Roman" w:hAnsi="Times New Roman" w:cs="Times New Roman"/>
          <w:i/>
          <w:sz w:val="24"/>
          <w:szCs w:val="24"/>
        </w:rPr>
        <w:t xml:space="preserve"> </w:t>
      </w:r>
      <w:r>
        <w:rPr>
          <w:rFonts w:ascii="Times New Roman" w:hAnsi="Times New Roman" w:cs="Times New Roman"/>
          <w:i/>
          <w:sz w:val="24"/>
          <w:szCs w:val="24"/>
        </w:rPr>
        <w:t>rendering useless to effects of COVID-19</w:t>
      </w:r>
      <w:r w:rsidRPr="0071095F">
        <w:rPr>
          <w:rFonts w:ascii="Times New Roman" w:hAnsi="Times New Roman" w:cs="Times New Roman"/>
          <w:sz w:val="24"/>
          <w:szCs w:val="24"/>
        </w:rPr>
        <w:t>.</w:t>
      </w:r>
      <w:r w:rsidR="00B126CF">
        <w:rPr>
          <w:rFonts w:ascii="Times New Roman" w:hAnsi="Times New Roman" w:cs="Times New Roman"/>
          <w:sz w:val="24"/>
          <w:szCs w:val="24"/>
        </w:rPr>
        <w:t xml:space="preserve"> </w:t>
      </w:r>
      <w:r w:rsidR="0071095F" w:rsidRPr="0071095F">
        <w:rPr>
          <w:rFonts w:ascii="Times New Roman" w:hAnsi="Times New Roman" w:cs="Times New Roman"/>
          <w:sz w:val="24"/>
          <w:szCs w:val="24"/>
        </w:rPr>
        <w:t>In</w:t>
      </w:r>
      <w:r w:rsidR="0071095F">
        <w:rPr>
          <w:rFonts w:ascii="Times New Roman" w:hAnsi="Times New Roman" w:cs="Times New Roman"/>
          <w:i/>
          <w:sz w:val="24"/>
          <w:szCs w:val="24"/>
        </w:rPr>
        <w:t xml:space="preserve"> </w:t>
      </w:r>
      <w:r w:rsidR="0071095F">
        <w:rPr>
          <w:rFonts w:ascii="Times New Roman" w:hAnsi="Times New Roman" w:cs="Times New Roman"/>
          <w:sz w:val="24"/>
          <w:szCs w:val="24"/>
        </w:rPr>
        <w:t>this context</w:t>
      </w:r>
      <w:r w:rsidR="00B126CF">
        <w:rPr>
          <w:rFonts w:ascii="Times New Roman" w:hAnsi="Times New Roman" w:cs="Times New Roman"/>
          <w:sz w:val="24"/>
          <w:szCs w:val="24"/>
        </w:rPr>
        <w:t>,</w:t>
      </w:r>
      <w:r w:rsidR="0071095F">
        <w:rPr>
          <w:rFonts w:ascii="Times New Roman" w:hAnsi="Times New Roman" w:cs="Times New Roman"/>
          <w:sz w:val="24"/>
          <w:szCs w:val="24"/>
        </w:rPr>
        <w:t xml:space="preserve"> Kenyatta uses it to communicate the adverse effect</w:t>
      </w:r>
      <w:r w:rsidR="00324415">
        <w:rPr>
          <w:rFonts w:ascii="Times New Roman" w:hAnsi="Times New Roman" w:cs="Times New Roman"/>
          <w:sz w:val="24"/>
          <w:szCs w:val="24"/>
        </w:rPr>
        <w:t>s of COVID-19 that have</w:t>
      </w:r>
      <w:r w:rsidR="0071095F">
        <w:rPr>
          <w:rFonts w:ascii="Times New Roman" w:hAnsi="Times New Roman" w:cs="Times New Roman"/>
          <w:sz w:val="24"/>
          <w:szCs w:val="24"/>
        </w:rPr>
        <w:t xml:space="preserve"> left many people sick,</w:t>
      </w:r>
      <w:r w:rsidR="00324415">
        <w:rPr>
          <w:rFonts w:ascii="Times New Roman" w:hAnsi="Times New Roman" w:cs="Times New Roman"/>
          <w:sz w:val="24"/>
          <w:szCs w:val="24"/>
        </w:rPr>
        <w:t xml:space="preserve"> </w:t>
      </w:r>
      <w:r w:rsidR="0071095F">
        <w:rPr>
          <w:rFonts w:ascii="Times New Roman" w:hAnsi="Times New Roman" w:cs="Times New Roman"/>
          <w:sz w:val="24"/>
          <w:szCs w:val="24"/>
        </w:rPr>
        <w:t>bed</w:t>
      </w:r>
      <w:del w:id="69" w:author="Author">
        <w:r w:rsidR="0071095F" w:rsidDel="00FA65FA">
          <w:rPr>
            <w:rFonts w:ascii="Times New Roman" w:hAnsi="Times New Roman" w:cs="Times New Roman"/>
            <w:sz w:val="24"/>
            <w:szCs w:val="24"/>
          </w:rPr>
          <w:delText xml:space="preserve"> </w:delText>
        </w:r>
      </w:del>
      <w:r w:rsidR="0071095F">
        <w:rPr>
          <w:rFonts w:ascii="Times New Roman" w:hAnsi="Times New Roman" w:cs="Times New Roman"/>
          <w:sz w:val="24"/>
          <w:szCs w:val="24"/>
        </w:rPr>
        <w:t>ridden and some dead and the pandemic effects threatening to bring down the entire economy.</w:t>
      </w:r>
    </w:p>
    <w:p w14:paraId="64BC6BD8" w14:textId="79A1C4A9" w:rsidR="0011632B" w:rsidRPr="004F5517" w:rsidRDefault="00EA3D78" w:rsidP="00C26CF6">
      <w:pPr>
        <w:spacing w:line="360" w:lineRule="auto"/>
        <w:jc w:val="both"/>
        <w:rPr>
          <w:rFonts w:ascii="Times New Roman" w:hAnsi="Times New Roman" w:cs="Times New Roman"/>
          <w:sz w:val="24"/>
          <w:szCs w:val="24"/>
        </w:rPr>
      </w:pPr>
      <w:r>
        <w:rPr>
          <w:rFonts w:ascii="Times New Roman" w:hAnsi="Times New Roman" w:cs="Times New Roman"/>
          <w:sz w:val="24"/>
          <w:szCs w:val="24"/>
        </w:rPr>
        <w:t>It is important to note that t</w:t>
      </w:r>
      <w:r w:rsidR="00C26CF6">
        <w:rPr>
          <w:rFonts w:ascii="Times New Roman" w:hAnsi="Times New Roman" w:cs="Times New Roman"/>
          <w:sz w:val="24"/>
          <w:szCs w:val="24"/>
        </w:rPr>
        <w:t>he metaphorical constructions used in the presidential addresse</w:t>
      </w:r>
      <w:r w:rsidR="00560414">
        <w:rPr>
          <w:rFonts w:ascii="Times New Roman" w:hAnsi="Times New Roman" w:cs="Times New Roman"/>
          <w:sz w:val="24"/>
          <w:szCs w:val="24"/>
        </w:rPr>
        <w:t>s are full of hope and assurance to the nation</w:t>
      </w:r>
      <w:r w:rsidR="00110AD4">
        <w:rPr>
          <w:rFonts w:ascii="Times New Roman" w:hAnsi="Times New Roman" w:cs="Times New Roman"/>
          <w:sz w:val="24"/>
          <w:szCs w:val="24"/>
        </w:rPr>
        <w:t xml:space="preserve"> of Kenya</w:t>
      </w:r>
      <w:r w:rsidR="0090524E">
        <w:rPr>
          <w:rFonts w:ascii="Times New Roman" w:hAnsi="Times New Roman" w:cs="Times New Roman"/>
          <w:sz w:val="24"/>
          <w:szCs w:val="24"/>
        </w:rPr>
        <w:t>. This is evident when we look at the</w:t>
      </w:r>
      <w:r>
        <w:rPr>
          <w:rFonts w:ascii="Times New Roman" w:hAnsi="Times New Roman" w:cs="Times New Roman"/>
          <w:sz w:val="24"/>
          <w:szCs w:val="24"/>
        </w:rPr>
        <w:t xml:space="preserve"> following example</w:t>
      </w:r>
      <w:r w:rsidR="00110AD4">
        <w:rPr>
          <w:rFonts w:ascii="Times New Roman" w:hAnsi="Times New Roman" w:cs="Times New Roman"/>
          <w:sz w:val="24"/>
          <w:szCs w:val="24"/>
        </w:rPr>
        <w:t>s</w:t>
      </w:r>
      <w:r w:rsidR="0090524E">
        <w:rPr>
          <w:rFonts w:ascii="Times New Roman" w:hAnsi="Times New Roman" w:cs="Times New Roman"/>
          <w:sz w:val="24"/>
          <w:szCs w:val="24"/>
        </w:rPr>
        <w:t xml:space="preserve"> as used by Mr. Ke</w:t>
      </w:r>
      <w:r w:rsidR="00110AD4">
        <w:rPr>
          <w:rFonts w:ascii="Times New Roman" w:hAnsi="Times New Roman" w:cs="Times New Roman"/>
          <w:sz w:val="24"/>
          <w:szCs w:val="24"/>
        </w:rPr>
        <w:t>nyatta,</w:t>
      </w:r>
    </w:p>
    <w:p w14:paraId="2B822ADE" w14:textId="2E5E5ECE" w:rsidR="004F3C3D" w:rsidRPr="0090524E" w:rsidRDefault="00481807" w:rsidP="0090524E">
      <w:pPr>
        <w:spacing w:before="100" w:beforeAutospacing="1" w:after="100" w:afterAutospacing="1" w:line="36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0090524E">
        <w:rPr>
          <w:rFonts w:ascii="Times New Roman" w:eastAsia="Times New Roman" w:hAnsi="Times New Roman" w:cs="Times New Roman"/>
          <w:bCs/>
          <w:sz w:val="24"/>
          <w:szCs w:val="24"/>
        </w:rPr>
        <w:t>)</w:t>
      </w:r>
      <w:r w:rsidR="00CF091D">
        <w:rPr>
          <w:rFonts w:ascii="Times New Roman" w:eastAsia="Times New Roman" w:hAnsi="Times New Roman" w:cs="Times New Roman"/>
          <w:bCs/>
          <w:sz w:val="24"/>
          <w:szCs w:val="24"/>
        </w:rPr>
        <w:t xml:space="preserve"> </w:t>
      </w:r>
      <w:r w:rsidR="00766C94" w:rsidRPr="0090524E">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I am as anxious as all of you, to get back to building this country. However, we will only be able to do this the sooner </w:t>
      </w:r>
      <w:r w:rsidR="004F3C3D" w:rsidRPr="0090524E">
        <w:rPr>
          <w:rFonts w:ascii="Times New Roman" w:eastAsia="Times New Roman" w:hAnsi="Times New Roman" w:cs="Times New Roman"/>
          <w:b/>
          <w:bCs/>
          <w:sz w:val="24"/>
          <w:szCs w:val="24"/>
        </w:rPr>
        <w:t>we sharply suppress the growth of infections</w:t>
      </w:r>
      <w:r w:rsidR="004F3C3D" w:rsidRPr="0090524E">
        <w:rPr>
          <w:rFonts w:ascii="Times New Roman" w:eastAsia="Times New Roman" w:hAnsi="Times New Roman" w:cs="Times New Roman"/>
          <w:bCs/>
          <w:sz w:val="24"/>
          <w:szCs w:val="24"/>
        </w:rPr>
        <w:t>.</w:t>
      </w:r>
    </w:p>
    <w:p w14:paraId="3B404B6E" w14:textId="6387AA0A" w:rsidR="0024461D" w:rsidRDefault="006D0209"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In</w:t>
      </w:r>
      <w:r w:rsidR="00F364D4">
        <w:rPr>
          <w:rFonts w:ascii="Times New Roman" w:eastAsia="Times New Roman" w:hAnsi="Times New Roman" w:cs="Times New Roman"/>
          <w:bCs/>
          <w:sz w:val="24"/>
          <w:szCs w:val="24"/>
        </w:rPr>
        <w:t xml:space="preserve"> example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8</w:t>
      </w:r>
      <w:r w:rsidR="00F364D4">
        <w:rPr>
          <w:rFonts w:ascii="Times New Roman" w:eastAsia="Times New Roman" w:hAnsi="Times New Roman" w:cs="Times New Roman"/>
          <w:bCs/>
          <w:sz w:val="24"/>
          <w:szCs w:val="24"/>
        </w:rPr>
        <w:t xml:space="preserve">),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is communicated through the construction </w:t>
      </w:r>
      <w:r w:rsidR="00F364D4">
        <w:rPr>
          <w:rFonts w:ascii="Times New Roman" w:eastAsia="Times New Roman" w:hAnsi="Times New Roman" w:cs="Times New Roman"/>
          <w:bCs/>
          <w:i/>
          <w:sz w:val="24"/>
          <w:szCs w:val="24"/>
        </w:rPr>
        <w:t>sharply suppress the growth of infections</w:t>
      </w:r>
      <w:r w:rsidR="00F364D4">
        <w:rPr>
          <w:rFonts w:ascii="Times New Roman" w:eastAsia="Times New Roman" w:hAnsi="Times New Roman" w:cs="Times New Roman"/>
          <w:bCs/>
          <w:sz w:val="24"/>
          <w:szCs w:val="24"/>
        </w:rPr>
        <w:t xml:space="preserve">. </w:t>
      </w:r>
      <w:r w:rsidR="00EA3D78">
        <w:rPr>
          <w:rFonts w:ascii="Times New Roman" w:eastAsia="Times New Roman" w:hAnsi="Times New Roman" w:cs="Times New Roman"/>
          <w:bCs/>
          <w:sz w:val="24"/>
          <w:szCs w:val="24"/>
        </w:rPr>
        <w:t>For a successful fight against the</w:t>
      </w:r>
      <w:r w:rsidR="00F364D4">
        <w:rPr>
          <w:rFonts w:ascii="Times New Roman" w:eastAsia="Times New Roman" w:hAnsi="Times New Roman" w:cs="Times New Roman"/>
          <w:bCs/>
          <w:sz w:val="24"/>
          <w:szCs w:val="24"/>
        </w:rPr>
        <w:t xml:space="preserve"> </w:t>
      </w:r>
      <w:r w:rsidR="003473C6">
        <w:rPr>
          <w:rFonts w:ascii="Times New Roman" w:eastAsia="Times New Roman" w:hAnsi="Times New Roman" w:cs="Times New Roman"/>
          <w:bCs/>
          <w:sz w:val="24"/>
          <w:szCs w:val="24"/>
        </w:rPr>
        <w:t xml:space="preserve">COVID-19 </w:t>
      </w:r>
      <w:r w:rsidR="00F364D4">
        <w:rPr>
          <w:rFonts w:ascii="Times New Roman" w:eastAsia="Times New Roman" w:hAnsi="Times New Roman" w:cs="Times New Roman"/>
          <w:bCs/>
          <w:sz w:val="24"/>
          <w:szCs w:val="24"/>
        </w:rPr>
        <w:t xml:space="preserve">pandemic, the president is urging Kenyans to be ready to unite and never to give up </w:t>
      </w:r>
      <w:r w:rsidR="00B73749">
        <w:rPr>
          <w:rFonts w:ascii="Times New Roman" w:eastAsia="Times New Roman" w:hAnsi="Times New Roman" w:cs="Times New Roman"/>
          <w:bCs/>
          <w:sz w:val="24"/>
          <w:szCs w:val="24"/>
        </w:rPr>
        <w:t xml:space="preserve">until the virus is </w:t>
      </w:r>
      <w:r w:rsidR="00F364D4">
        <w:rPr>
          <w:rFonts w:ascii="Times New Roman" w:eastAsia="Times New Roman" w:hAnsi="Times New Roman" w:cs="Times New Roman"/>
          <w:bCs/>
          <w:sz w:val="24"/>
          <w:szCs w:val="24"/>
        </w:rPr>
        <w:t xml:space="preserve">completely wiped out. This is in comparison to a situation during the time of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where two opponents have to use all their might. In the long run the oppressed</w:t>
      </w:r>
      <w:r w:rsidR="00B73749">
        <w:rPr>
          <w:rFonts w:ascii="Times New Roman" w:eastAsia="Times New Roman" w:hAnsi="Times New Roman" w:cs="Times New Roman"/>
          <w:bCs/>
          <w:sz w:val="24"/>
          <w:szCs w:val="24"/>
        </w:rPr>
        <w:t xml:space="preserve"> party</w:t>
      </w:r>
      <w:r w:rsidR="00F364D4">
        <w:rPr>
          <w:rFonts w:ascii="Times New Roman" w:eastAsia="Times New Roman" w:hAnsi="Times New Roman" w:cs="Times New Roman"/>
          <w:bCs/>
          <w:sz w:val="24"/>
          <w:szCs w:val="24"/>
        </w:rPr>
        <w:t xml:space="preserve"> has to ensure that</w:t>
      </w:r>
      <w:r w:rsidR="0090524E">
        <w:rPr>
          <w:rFonts w:ascii="Times New Roman" w:eastAsia="Times New Roman" w:hAnsi="Times New Roman" w:cs="Times New Roman"/>
          <w:bCs/>
          <w:sz w:val="24"/>
          <w:szCs w:val="24"/>
        </w:rPr>
        <w:t xml:space="preserve"> the enemy is completely and finally defeated. </w:t>
      </w:r>
      <w:r w:rsidR="00375E16">
        <w:rPr>
          <w:rFonts w:ascii="Times New Roman" w:eastAsia="Times New Roman" w:hAnsi="Times New Roman" w:cs="Times New Roman"/>
          <w:bCs/>
          <w:sz w:val="24"/>
          <w:szCs w:val="24"/>
        </w:rPr>
        <w:t xml:space="preserve"> </w:t>
      </w:r>
      <w:r w:rsidR="00F364D4">
        <w:rPr>
          <w:rFonts w:ascii="Times New Roman" w:eastAsia="Times New Roman" w:hAnsi="Times New Roman" w:cs="Times New Roman"/>
          <w:bCs/>
          <w:sz w:val="24"/>
          <w:szCs w:val="24"/>
        </w:rPr>
        <w:t xml:space="preserve"> It is the same case with the efforts Kenyans are urged to put in place in order to weaken the virus and finally win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against the infections. This as earlier mentioned can only be possible through adherence to the guidelines given by the M</w:t>
      </w:r>
      <w:r w:rsidR="00ED017D">
        <w:rPr>
          <w:rFonts w:ascii="Times New Roman" w:eastAsia="Times New Roman" w:hAnsi="Times New Roman" w:cs="Times New Roman"/>
          <w:bCs/>
          <w:sz w:val="24"/>
          <w:szCs w:val="24"/>
        </w:rPr>
        <w:t xml:space="preserve">inistry </w:t>
      </w:r>
      <w:r w:rsidR="00F364D4">
        <w:rPr>
          <w:rFonts w:ascii="Times New Roman" w:eastAsia="Times New Roman" w:hAnsi="Times New Roman" w:cs="Times New Roman"/>
          <w:bCs/>
          <w:sz w:val="24"/>
          <w:szCs w:val="24"/>
        </w:rPr>
        <w:t>o</w:t>
      </w:r>
      <w:r w:rsidR="00ED017D">
        <w:rPr>
          <w:rFonts w:ascii="Times New Roman" w:eastAsia="Times New Roman" w:hAnsi="Times New Roman" w:cs="Times New Roman"/>
          <w:bCs/>
          <w:sz w:val="24"/>
          <w:szCs w:val="24"/>
        </w:rPr>
        <w:t xml:space="preserve">f </w:t>
      </w:r>
      <w:r w:rsidR="00F364D4">
        <w:rPr>
          <w:rFonts w:ascii="Times New Roman" w:eastAsia="Times New Roman" w:hAnsi="Times New Roman" w:cs="Times New Roman"/>
          <w:bCs/>
          <w:sz w:val="24"/>
          <w:szCs w:val="24"/>
        </w:rPr>
        <w:t>H</w:t>
      </w:r>
      <w:r w:rsidR="00ED017D">
        <w:rPr>
          <w:rFonts w:ascii="Times New Roman" w:eastAsia="Times New Roman" w:hAnsi="Times New Roman" w:cs="Times New Roman"/>
          <w:bCs/>
          <w:sz w:val="24"/>
          <w:szCs w:val="24"/>
        </w:rPr>
        <w:t>ealth</w:t>
      </w:r>
      <w:r w:rsidR="00F364D4">
        <w:rPr>
          <w:rFonts w:ascii="Times New Roman" w:eastAsia="Times New Roman" w:hAnsi="Times New Roman" w:cs="Times New Roman"/>
          <w:bCs/>
          <w:sz w:val="24"/>
          <w:szCs w:val="24"/>
        </w:rPr>
        <w:t xml:space="preserve"> in Kenya.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w:t>
      </w:r>
      <w:r w:rsidR="00F45AC8">
        <w:rPr>
          <w:rFonts w:ascii="Times New Roman" w:eastAsia="Times New Roman" w:hAnsi="Times New Roman" w:cs="Times New Roman"/>
          <w:bCs/>
          <w:sz w:val="24"/>
          <w:szCs w:val="24"/>
        </w:rPr>
        <w:t>t</w:t>
      </w:r>
      <w:r w:rsidR="00B73749">
        <w:rPr>
          <w:rFonts w:ascii="Times New Roman" w:eastAsia="Times New Roman" w:hAnsi="Times New Roman" w:cs="Times New Roman"/>
          <w:bCs/>
          <w:sz w:val="24"/>
          <w:szCs w:val="24"/>
        </w:rPr>
        <w:t>hat is communicated is expressed</w:t>
      </w:r>
      <w:r w:rsidR="00F45AC8">
        <w:rPr>
          <w:rFonts w:ascii="Times New Roman" w:eastAsia="Times New Roman" w:hAnsi="Times New Roman" w:cs="Times New Roman"/>
          <w:bCs/>
          <w:sz w:val="24"/>
          <w:szCs w:val="24"/>
        </w:rPr>
        <w:t xml:space="preserve"> through the construction </w:t>
      </w:r>
      <w:r w:rsidR="00F45AC8">
        <w:rPr>
          <w:rFonts w:ascii="Times New Roman" w:eastAsia="Times New Roman" w:hAnsi="Times New Roman" w:cs="Times New Roman"/>
          <w:bCs/>
          <w:i/>
          <w:sz w:val="24"/>
          <w:szCs w:val="24"/>
        </w:rPr>
        <w:t>suppress</w:t>
      </w:r>
      <w:r w:rsidR="00F45AC8">
        <w:rPr>
          <w:rFonts w:ascii="Times New Roman" w:eastAsia="Times New Roman" w:hAnsi="Times New Roman" w:cs="Times New Roman"/>
          <w:bCs/>
          <w:sz w:val="24"/>
          <w:szCs w:val="24"/>
        </w:rPr>
        <w:t xml:space="preserve"> which </w:t>
      </w:r>
      <w:r w:rsidR="005A4A42">
        <w:rPr>
          <w:rFonts w:ascii="Times New Roman" w:eastAsia="Times New Roman" w:hAnsi="Times New Roman" w:cs="Times New Roman"/>
          <w:bCs/>
          <w:sz w:val="24"/>
          <w:szCs w:val="24"/>
        </w:rPr>
        <w:t xml:space="preserve">acts as the </w:t>
      </w:r>
      <w:r w:rsidR="00F45AC8">
        <w:rPr>
          <w:rFonts w:ascii="Times New Roman" w:eastAsia="Times New Roman" w:hAnsi="Times New Roman" w:cs="Times New Roman"/>
          <w:bCs/>
          <w:sz w:val="24"/>
          <w:szCs w:val="24"/>
        </w:rPr>
        <w:t xml:space="preserve">source domain </w:t>
      </w:r>
      <w:r w:rsidR="005A4A42">
        <w:rPr>
          <w:rFonts w:ascii="Times New Roman" w:eastAsia="Times New Roman" w:hAnsi="Times New Roman" w:cs="Times New Roman"/>
          <w:bCs/>
          <w:sz w:val="24"/>
          <w:szCs w:val="24"/>
        </w:rPr>
        <w:t>and whose a</w:t>
      </w:r>
      <w:r w:rsidR="00F45AC8">
        <w:rPr>
          <w:rFonts w:ascii="Times New Roman" w:eastAsia="Times New Roman" w:hAnsi="Times New Roman" w:cs="Times New Roman"/>
          <w:bCs/>
          <w:sz w:val="24"/>
          <w:szCs w:val="24"/>
        </w:rPr>
        <w:t xml:space="preserve">ttributes are mapped onto the target </w:t>
      </w:r>
      <w:r w:rsidR="003473C6">
        <w:rPr>
          <w:rFonts w:ascii="Times New Roman" w:eastAsia="Times New Roman" w:hAnsi="Times New Roman" w:cs="Times New Roman"/>
          <w:bCs/>
          <w:sz w:val="24"/>
          <w:szCs w:val="24"/>
        </w:rPr>
        <w:t>domain,</w:t>
      </w:r>
      <w:r w:rsidR="0079350A">
        <w:rPr>
          <w:rFonts w:ascii="Times New Roman" w:eastAsia="Times New Roman" w:hAnsi="Times New Roman" w:cs="Times New Roman"/>
          <w:bCs/>
          <w:i/>
          <w:sz w:val="24"/>
          <w:szCs w:val="24"/>
        </w:rPr>
        <w:t xml:space="preserve"> lower</w:t>
      </w:r>
      <w:r w:rsidR="003F2A1F">
        <w:rPr>
          <w:rFonts w:ascii="Times New Roman" w:eastAsia="Times New Roman" w:hAnsi="Times New Roman" w:cs="Times New Roman"/>
          <w:bCs/>
          <w:i/>
          <w:sz w:val="24"/>
          <w:szCs w:val="24"/>
        </w:rPr>
        <w:t>ing</w:t>
      </w:r>
      <w:r w:rsidR="0079350A">
        <w:rPr>
          <w:rFonts w:ascii="Times New Roman" w:eastAsia="Times New Roman" w:hAnsi="Times New Roman" w:cs="Times New Roman"/>
          <w:bCs/>
          <w:i/>
          <w:sz w:val="24"/>
          <w:szCs w:val="24"/>
        </w:rPr>
        <w:t xml:space="preserve">. </w:t>
      </w:r>
      <w:r w:rsidR="0079350A" w:rsidRPr="0079350A">
        <w:rPr>
          <w:rFonts w:ascii="Times New Roman" w:eastAsia="Times New Roman" w:hAnsi="Times New Roman" w:cs="Times New Roman"/>
          <w:bCs/>
          <w:sz w:val="24"/>
          <w:szCs w:val="24"/>
        </w:rPr>
        <w:t>It</w:t>
      </w:r>
      <w:r w:rsidR="0079350A">
        <w:rPr>
          <w:rFonts w:ascii="Times New Roman" w:eastAsia="Times New Roman" w:hAnsi="Times New Roman" w:cs="Times New Roman"/>
          <w:bCs/>
          <w:sz w:val="24"/>
          <w:szCs w:val="24"/>
        </w:rPr>
        <w:t xml:space="preserve"> is used to map </w:t>
      </w:r>
      <w:r w:rsidR="0079350A" w:rsidRPr="0079350A">
        <w:rPr>
          <w:rFonts w:ascii="Times New Roman" w:eastAsia="Times New Roman" w:hAnsi="Times New Roman" w:cs="Times New Roman"/>
          <w:bCs/>
          <w:i/>
          <w:sz w:val="24"/>
          <w:szCs w:val="24"/>
        </w:rPr>
        <w:t xml:space="preserve">force, </w:t>
      </w:r>
      <w:r w:rsidR="003F2A1F" w:rsidRPr="0079350A">
        <w:rPr>
          <w:rFonts w:ascii="Times New Roman" w:eastAsia="Times New Roman" w:hAnsi="Times New Roman" w:cs="Times New Roman"/>
          <w:bCs/>
          <w:i/>
          <w:sz w:val="24"/>
          <w:szCs w:val="24"/>
        </w:rPr>
        <w:t>strength, might</w:t>
      </w:r>
      <w:r w:rsidR="0079350A" w:rsidRPr="0079350A">
        <w:rPr>
          <w:rFonts w:ascii="Times New Roman" w:eastAsia="Times New Roman" w:hAnsi="Times New Roman" w:cs="Times New Roman"/>
          <w:bCs/>
          <w:i/>
          <w:sz w:val="24"/>
          <w:szCs w:val="24"/>
        </w:rPr>
        <w:t>, power, skill, strategy</w:t>
      </w:r>
      <w:r w:rsidR="0079350A">
        <w:rPr>
          <w:rFonts w:ascii="Times New Roman" w:eastAsia="Times New Roman" w:hAnsi="Times New Roman" w:cs="Times New Roman"/>
          <w:bCs/>
          <w:sz w:val="24"/>
          <w:szCs w:val="24"/>
        </w:rPr>
        <w:t xml:space="preserve"> on </w:t>
      </w:r>
      <w:r w:rsidR="0079350A" w:rsidRPr="003F2A1F">
        <w:rPr>
          <w:rFonts w:ascii="Times New Roman" w:eastAsia="Times New Roman" w:hAnsi="Times New Roman" w:cs="Times New Roman"/>
          <w:bCs/>
          <w:i/>
          <w:sz w:val="24"/>
          <w:szCs w:val="24"/>
        </w:rPr>
        <w:t>lowering</w:t>
      </w:r>
      <w:r w:rsidR="0079350A">
        <w:rPr>
          <w:rFonts w:ascii="Times New Roman" w:eastAsia="Times New Roman" w:hAnsi="Times New Roman" w:cs="Times New Roman"/>
          <w:bCs/>
          <w:sz w:val="24"/>
          <w:szCs w:val="24"/>
        </w:rPr>
        <w:t xml:space="preserve"> which is</w:t>
      </w:r>
      <w:r w:rsidR="003473C6">
        <w:rPr>
          <w:rFonts w:ascii="Times New Roman" w:eastAsia="Times New Roman" w:hAnsi="Times New Roman" w:cs="Times New Roman"/>
          <w:bCs/>
          <w:sz w:val="24"/>
          <w:szCs w:val="24"/>
        </w:rPr>
        <w:t xml:space="preserve"> the</w:t>
      </w:r>
      <w:r w:rsidR="0079350A">
        <w:rPr>
          <w:rFonts w:ascii="Times New Roman" w:eastAsia="Times New Roman" w:hAnsi="Times New Roman" w:cs="Times New Roman"/>
          <w:bCs/>
          <w:sz w:val="24"/>
          <w:szCs w:val="24"/>
        </w:rPr>
        <w:t xml:space="preserve"> target domain</w:t>
      </w:r>
      <w:r w:rsidR="003473C6">
        <w:rPr>
          <w:rFonts w:ascii="Times New Roman" w:eastAsia="Times New Roman" w:hAnsi="Times New Roman" w:cs="Times New Roman"/>
          <w:bCs/>
          <w:sz w:val="24"/>
          <w:szCs w:val="24"/>
        </w:rPr>
        <w:t xml:space="preserve"> in this context</w:t>
      </w:r>
      <w:r w:rsidR="0079350A">
        <w:rPr>
          <w:rFonts w:ascii="Times New Roman" w:eastAsia="Times New Roman" w:hAnsi="Times New Roman" w:cs="Times New Roman"/>
          <w:bCs/>
          <w:sz w:val="24"/>
          <w:szCs w:val="24"/>
        </w:rPr>
        <w:t>.</w:t>
      </w:r>
    </w:p>
    <w:p w14:paraId="07A228DD" w14:textId="77777777" w:rsidR="007A1EEC" w:rsidRDefault="007A1EEC"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p>
    <w:p w14:paraId="3BB3419E" w14:textId="5A734EF7" w:rsidR="005A1346" w:rsidRPr="00F45AC8" w:rsidRDefault="00CF091D"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w:t>
      </w:r>
      <w:r w:rsidR="001D1216">
        <w:rPr>
          <w:rFonts w:ascii="Times New Roman" w:eastAsia="Times New Roman" w:hAnsi="Times New Roman" w:cs="Times New Roman"/>
          <w:bCs/>
          <w:sz w:val="24"/>
          <w:szCs w:val="24"/>
        </w:rPr>
        <w:t>r metaphor of hope drawn from WAR</w:t>
      </w:r>
      <w:r>
        <w:rPr>
          <w:rFonts w:ascii="Times New Roman" w:eastAsia="Times New Roman" w:hAnsi="Times New Roman" w:cs="Times New Roman"/>
          <w:bCs/>
          <w:sz w:val="24"/>
          <w:szCs w:val="24"/>
        </w:rPr>
        <w:t xml:space="preserve"> frame is used </w:t>
      </w:r>
      <w:r w:rsidR="0024461D">
        <w:rPr>
          <w:rFonts w:ascii="Times New Roman" w:eastAsia="Times New Roman" w:hAnsi="Times New Roman" w:cs="Times New Roman"/>
          <w:bCs/>
          <w:sz w:val="24"/>
          <w:szCs w:val="24"/>
        </w:rPr>
        <w:t>in the</w:t>
      </w:r>
      <w:r w:rsidR="00F45AC8">
        <w:rPr>
          <w:rFonts w:ascii="Times New Roman" w:eastAsia="Times New Roman" w:hAnsi="Times New Roman" w:cs="Times New Roman"/>
          <w:bCs/>
          <w:sz w:val="24"/>
          <w:szCs w:val="24"/>
        </w:rPr>
        <w:t xml:space="preserve"> following example,</w:t>
      </w:r>
    </w:p>
    <w:p w14:paraId="66E9225D" w14:textId="069C2910" w:rsidR="004F3C3D" w:rsidRPr="00B5420B" w:rsidRDefault="00481807" w:rsidP="0090524E">
      <w:pPr>
        <w:spacing w:before="100" w:beforeAutospacing="1" w:after="100" w:afterAutospacing="1" w:line="240" w:lineRule="auto"/>
        <w:ind w:left="720"/>
        <w:jc w:val="both"/>
        <w:outlineLvl w:val="3"/>
        <w:rPr>
          <w:rFonts w:ascii="Times New Roman" w:eastAsia="Times New Roman" w:hAnsi="Times New Roman" w:cs="Times New Roman"/>
          <w:b/>
          <w:sz w:val="24"/>
          <w:szCs w:val="24"/>
          <w:rPrChange w:id="70" w:author="Author">
            <w:rPr>
              <w:rFonts w:ascii="Times New Roman" w:eastAsia="Times New Roman" w:hAnsi="Times New Roman" w:cs="Times New Roman"/>
              <w:bCs/>
              <w:sz w:val="24"/>
              <w:szCs w:val="24"/>
            </w:rPr>
          </w:rPrChange>
        </w:rPr>
      </w:pPr>
      <w:r>
        <w:rPr>
          <w:rFonts w:ascii="Times New Roman" w:eastAsia="Times New Roman" w:hAnsi="Times New Roman" w:cs="Times New Roman"/>
          <w:bCs/>
          <w:sz w:val="24"/>
          <w:szCs w:val="24"/>
        </w:rPr>
        <w:t>9</w:t>
      </w:r>
      <w:r w:rsidR="0090524E">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We will </w:t>
      </w:r>
      <w:r w:rsidR="004F3C3D" w:rsidRPr="0090524E">
        <w:rPr>
          <w:rFonts w:ascii="Times New Roman" w:eastAsia="Times New Roman" w:hAnsi="Times New Roman" w:cs="Times New Roman"/>
          <w:b/>
          <w:bCs/>
          <w:sz w:val="24"/>
          <w:szCs w:val="24"/>
        </w:rPr>
        <w:t>emerge</w:t>
      </w:r>
      <w:r w:rsidR="004F3C3D" w:rsidRPr="0090524E">
        <w:rPr>
          <w:rFonts w:ascii="Times New Roman" w:eastAsia="Times New Roman" w:hAnsi="Times New Roman" w:cs="Times New Roman"/>
          <w:bCs/>
          <w:sz w:val="24"/>
          <w:szCs w:val="24"/>
        </w:rPr>
        <w:t xml:space="preserve"> knowing that we have a mighty strength in our unity, our resilience as a people will see us through this pandemic.</w:t>
      </w:r>
      <w:ins w:id="71" w:author="Author">
        <w:r w:rsidR="00D21D78">
          <w:rPr>
            <w:rFonts w:ascii="Times New Roman" w:eastAsia="Times New Roman" w:hAnsi="Times New Roman" w:cs="Times New Roman"/>
            <w:bCs/>
            <w:sz w:val="24"/>
            <w:szCs w:val="24"/>
          </w:rPr>
          <w:t xml:space="preserve"> </w:t>
        </w:r>
        <w:r w:rsidR="00D21D78">
          <w:rPr>
            <w:rFonts w:ascii="Times New Roman" w:eastAsia="Times New Roman" w:hAnsi="Times New Roman" w:cs="Times New Roman"/>
            <w:b/>
            <w:sz w:val="24"/>
            <w:szCs w:val="24"/>
          </w:rPr>
          <w:t>Where is the war metaphor that represents COVID-19 in this example? This example may not be appropriate. I think this work would be more focused if the author focuses on only the metaphoric representations of COVID-19 OR the metaphoric representation of COVID-19 as war.</w:t>
        </w:r>
      </w:ins>
    </w:p>
    <w:p w14:paraId="18D82D11" w14:textId="14802CC2" w:rsidR="00F45AC8" w:rsidRPr="00F45AC8" w:rsidRDefault="00096CB2" w:rsidP="00F45AC8">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use </w:t>
      </w:r>
      <w:r w:rsidR="00B73749">
        <w:rPr>
          <w:rFonts w:ascii="Times New Roman" w:eastAsia="Times New Roman" w:hAnsi="Times New Roman" w:cs="Times New Roman"/>
          <w:bCs/>
          <w:sz w:val="24"/>
          <w:szCs w:val="24"/>
        </w:rPr>
        <w:t>of the metaphorical expression</w:t>
      </w:r>
      <w:r w:rsidR="00F45AC8">
        <w:rPr>
          <w:rFonts w:ascii="Times New Roman" w:eastAsia="Times New Roman" w:hAnsi="Times New Roman" w:cs="Times New Roman"/>
          <w:bCs/>
          <w:sz w:val="24"/>
          <w:szCs w:val="24"/>
        </w:rPr>
        <w:t xml:space="preserve"> </w:t>
      </w:r>
      <w:r w:rsidR="00F45AC8">
        <w:rPr>
          <w:rFonts w:ascii="Times New Roman" w:eastAsia="Times New Roman" w:hAnsi="Times New Roman" w:cs="Times New Roman"/>
          <w:bCs/>
          <w:i/>
          <w:sz w:val="24"/>
          <w:szCs w:val="24"/>
        </w:rPr>
        <w:t>emerge</w:t>
      </w:r>
      <w:r w:rsidR="00F45AC8">
        <w:rPr>
          <w:rFonts w:ascii="Times New Roman" w:eastAsia="Times New Roman" w:hAnsi="Times New Roman" w:cs="Times New Roman"/>
          <w:bCs/>
          <w:sz w:val="24"/>
          <w:szCs w:val="24"/>
        </w:rPr>
        <w:t xml:space="preserve"> </w:t>
      </w:r>
      <w:r w:rsidR="000A3D7C">
        <w:rPr>
          <w:rFonts w:ascii="Times New Roman" w:eastAsia="Times New Roman" w:hAnsi="Times New Roman" w:cs="Times New Roman"/>
          <w:bCs/>
          <w:sz w:val="24"/>
          <w:szCs w:val="24"/>
        </w:rPr>
        <w:t>is not limited to the WAR</w:t>
      </w:r>
      <w:r w:rsidR="00E5721B">
        <w:rPr>
          <w:rFonts w:ascii="Times New Roman" w:eastAsia="Times New Roman" w:hAnsi="Times New Roman" w:cs="Times New Roman"/>
          <w:bCs/>
          <w:sz w:val="24"/>
          <w:szCs w:val="24"/>
        </w:rPr>
        <w:t xml:space="preserve"> domain</w:t>
      </w:r>
      <w:r w:rsidR="00B126CF">
        <w:rPr>
          <w:rFonts w:ascii="Times New Roman" w:eastAsia="Times New Roman" w:hAnsi="Times New Roman" w:cs="Times New Roman"/>
          <w:bCs/>
          <w:sz w:val="24"/>
          <w:szCs w:val="24"/>
        </w:rPr>
        <w:t>,</w:t>
      </w:r>
      <w:r w:rsidR="00E5721B">
        <w:rPr>
          <w:rFonts w:ascii="Times New Roman" w:eastAsia="Times New Roman" w:hAnsi="Times New Roman" w:cs="Times New Roman"/>
          <w:bCs/>
          <w:sz w:val="24"/>
          <w:szCs w:val="24"/>
        </w:rPr>
        <w:t xml:space="preserve"> but it is se</w:t>
      </w:r>
      <w:r w:rsidR="00CF77D2">
        <w:rPr>
          <w:rFonts w:ascii="Times New Roman" w:eastAsia="Times New Roman" w:hAnsi="Times New Roman" w:cs="Times New Roman"/>
          <w:bCs/>
          <w:sz w:val="24"/>
          <w:szCs w:val="24"/>
        </w:rPr>
        <w:t xml:space="preserve">ldom used there to express </w:t>
      </w:r>
      <w:r w:rsidR="00A816D1">
        <w:rPr>
          <w:rFonts w:ascii="Times New Roman" w:eastAsia="Times New Roman" w:hAnsi="Times New Roman" w:cs="Times New Roman"/>
          <w:bCs/>
          <w:sz w:val="24"/>
          <w:szCs w:val="24"/>
        </w:rPr>
        <w:t>winning</w:t>
      </w:r>
      <w:r w:rsidR="000A3D7C">
        <w:rPr>
          <w:rFonts w:ascii="Times New Roman" w:eastAsia="Times New Roman" w:hAnsi="Times New Roman" w:cs="Times New Roman"/>
          <w:bCs/>
          <w:sz w:val="24"/>
          <w:szCs w:val="24"/>
        </w:rPr>
        <w:t xml:space="preserve"> of a </w:t>
      </w:r>
      <w:r w:rsidR="00251FD6">
        <w:rPr>
          <w:rFonts w:ascii="Times New Roman" w:eastAsia="Times New Roman" w:hAnsi="Times New Roman" w:cs="Times New Roman"/>
          <w:bCs/>
          <w:sz w:val="24"/>
          <w:szCs w:val="24"/>
        </w:rPr>
        <w:t>WAR. Example</w:t>
      </w:r>
      <w:r w:rsidR="00F45AC8">
        <w:rPr>
          <w:rFonts w:ascii="Times New Roman" w:eastAsia="Times New Roman" w:hAnsi="Times New Roman" w:cs="Times New Roman"/>
          <w:bCs/>
          <w:sz w:val="24"/>
          <w:szCs w:val="24"/>
        </w:rPr>
        <w:t xml:space="preserve"> </w:t>
      </w:r>
      <w:r w:rsidR="00ED017D">
        <w:rPr>
          <w:rFonts w:ascii="Times New Roman" w:eastAsia="Times New Roman" w:hAnsi="Times New Roman" w:cs="Times New Roman"/>
          <w:bCs/>
          <w:sz w:val="24"/>
          <w:szCs w:val="24"/>
        </w:rPr>
        <w:t>(</w:t>
      </w:r>
      <w:r w:rsidR="00007A9D">
        <w:rPr>
          <w:rFonts w:ascii="Times New Roman" w:eastAsia="Times New Roman" w:hAnsi="Times New Roman" w:cs="Times New Roman"/>
          <w:bCs/>
          <w:sz w:val="24"/>
          <w:szCs w:val="24"/>
        </w:rPr>
        <w:t>9</w:t>
      </w:r>
      <w:r w:rsidR="00F45AC8">
        <w:rPr>
          <w:rFonts w:ascii="Times New Roman" w:eastAsia="Times New Roman" w:hAnsi="Times New Roman" w:cs="Times New Roman"/>
          <w:bCs/>
          <w:sz w:val="24"/>
          <w:szCs w:val="24"/>
        </w:rPr>
        <w:t xml:space="preserve">) </w:t>
      </w:r>
      <w:r w:rsidR="00A816D1">
        <w:rPr>
          <w:rFonts w:ascii="Times New Roman" w:eastAsia="Times New Roman" w:hAnsi="Times New Roman" w:cs="Times New Roman"/>
          <w:bCs/>
          <w:sz w:val="24"/>
          <w:szCs w:val="24"/>
        </w:rPr>
        <w:t>is understood with ease because</w:t>
      </w:r>
      <w:r w:rsidR="00FA53C7">
        <w:rPr>
          <w:rFonts w:ascii="Times New Roman" w:eastAsia="Times New Roman" w:hAnsi="Times New Roman" w:cs="Times New Roman"/>
          <w:bCs/>
          <w:sz w:val="24"/>
          <w:szCs w:val="24"/>
        </w:rPr>
        <w:t xml:space="preserve"> </w:t>
      </w:r>
      <w:r w:rsidR="00251FD6">
        <w:rPr>
          <w:rFonts w:ascii="Times New Roman" w:eastAsia="Times New Roman" w:hAnsi="Times New Roman" w:cs="Times New Roman"/>
          <w:bCs/>
          <w:sz w:val="24"/>
          <w:szCs w:val="24"/>
        </w:rPr>
        <w:t>the schematic information</w:t>
      </w:r>
      <w:r w:rsidR="00FA53C7">
        <w:rPr>
          <w:rFonts w:ascii="Times New Roman" w:eastAsia="Times New Roman" w:hAnsi="Times New Roman" w:cs="Times New Roman"/>
          <w:bCs/>
          <w:sz w:val="24"/>
          <w:szCs w:val="24"/>
        </w:rPr>
        <w:t xml:space="preserve"> such as coming to view</w:t>
      </w:r>
      <w:r w:rsidR="00E5721B">
        <w:rPr>
          <w:rFonts w:ascii="Times New Roman" w:eastAsia="Times New Roman" w:hAnsi="Times New Roman" w:cs="Times New Roman"/>
          <w:bCs/>
          <w:sz w:val="24"/>
          <w:szCs w:val="24"/>
        </w:rPr>
        <w:t xml:space="preserve"> or come out especially after a struggle</w:t>
      </w:r>
      <w:r w:rsidR="00251FD6">
        <w:rPr>
          <w:rFonts w:ascii="Times New Roman" w:eastAsia="Times New Roman" w:hAnsi="Times New Roman" w:cs="Times New Roman"/>
          <w:bCs/>
          <w:sz w:val="24"/>
          <w:szCs w:val="24"/>
        </w:rPr>
        <w:t>, be</w:t>
      </w:r>
      <w:r w:rsidR="00FA53C7">
        <w:rPr>
          <w:rFonts w:ascii="Times New Roman" w:eastAsia="Times New Roman" w:hAnsi="Times New Roman" w:cs="Times New Roman"/>
          <w:bCs/>
          <w:sz w:val="24"/>
          <w:szCs w:val="24"/>
        </w:rPr>
        <w:t xml:space="preserve"> visible, and with renewed strength making it the </w:t>
      </w:r>
      <w:r w:rsidR="00F45AC8">
        <w:rPr>
          <w:rFonts w:ascii="Times New Roman" w:eastAsia="Times New Roman" w:hAnsi="Times New Roman" w:cs="Times New Roman"/>
          <w:bCs/>
          <w:sz w:val="24"/>
          <w:szCs w:val="24"/>
        </w:rPr>
        <w:t>source domain</w:t>
      </w:r>
      <w:r w:rsidR="00FA53C7">
        <w:rPr>
          <w:rFonts w:ascii="Times New Roman" w:eastAsia="Times New Roman" w:hAnsi="Times New Roman" w:cs="Times New Roman"/>
          <w:bCs/>
          <w:sz w:val="24"/>
          <w:szCs w:val="24"/>
        </w:rPr>
        <w:t>.</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This shows that</w:t>
      </w:r>
      <w:r w:rsidR="00F45AC8">
        <w:rPr>
          <w:rFonts w:ascii="Times New Roman" w:eastAsia="Times New Roman" w:hAnsi="Times New Roman" w:cs="Times New Roman"/>
          <w:bCs/>
          <w:sz w:val="24"/>
          <w:szCs w:val="24"/>
        </w:rPr>
        <w:t xml:space="preserve"> after suppressing the effort</w:t>
      </w:r>
      <w:r w:rsidR="00251FD6">
        <w:rPr>
          <w:rFonts w:ascii="Times New Roman" w:eastAsia="Times New Roman" w:hAnsi="Times New Roman" w:cs="Times New Roman"/>
          <w:bCs/>
          <w:sz w:val="24"/>
          <w:szCs w:val="24"/>
        </w:rPr>
        <w:t>s</w:t>
      </w:r>
      <w:r w:rsidR="00F45AC8">
        <w:rPr>
          <w:rFonts w:ascii="Times New Roman" w:eastAsia="Times New Roman" w:hAnsi="Times New Roman" w:cs="Times New Roman"/>
          <w:bCs/>
          <w:sz w:val="24"/>
          <w:szCs w:val="24"/>
        </w:rPr>
        <w:t xml:space="preserve"> of the</w:t>
      </w:r>
      <w:r w:rsidR="00F45AC8" w:rsidRPr="00E5721B">
        <w:rPr>
          <w:rFonts w:ascii="Times New Roman" w:eastAsia="Times New Roman" w:hAnsi="Times New Roman" w:cs="Times New Roman"/>
          <w:bCs/>
          <w:i/>
          <w:sz w:val="24"/>
          <w:szCs w:val="24"/>
        </w:rPr>
        <w:t xml:space="preserve"> enemy</w:t>
      </w:r>
      <w:r w:rsidR="00F45AC8">
        <w:rPr>
          <w:rFonts w:ascii="Times New Roman" w:eastAsia="Times New Roman" w:hAnsi="Times New Roman" w:cs="Times New Roman"/>
          <w:bCs/>
          <w:sz w:val="24"/>
          <w:szCs w:val="24"/>
        </w:rPr>
        <w:t xml:space="preserve">, </w:t>
      </w:r>
      <w:r w:rsidR="0044044F">
        <w:rPr>
          <w:rFonts w:ascii="Times New Roman" w:eastAsia="Times New Roman" w:hAnsi="Times New Roman" w:cs="Times New Roman"/>
          <w:bCs/>
          <w:sz w:val="24"/>
          <w:szCs w:val="24"/>
        </w:rPr>
        <w:t>COVID-19</w:t>
      </w:r>
      <w:r w:rsidR="00F45AC8">
        <w:rPr>
          <w:rFonts w:ascii="Times New Roman" w:eastAsia="Times New Roman" w:hAnsi="Times New Roman" w:cs="Times New Roman"/>
          <w:bCs/>
          <w:sz w:val="24"/>
          <w:szCs w:val="24"/>
        </w:rPr>
        <w:t xml:space="preserve">, Kenyans will rise </w:t>
      </w:r>
      <w:r>
        <w:rPr>
          <w:rFonts w:ascii="Times New Roman" w:eastAsia="Times New Roman" w:hAnsi="Times New Roman" w:cs="Times New Roman"/>
          <w:bCs/>
          <w:sz w:val="24"/>
          <w:szCs w:val="24"/>
        </w:rPr>
        <w:t xml:space="preserve">up again </w:t>
      </w:r>
      <w:r w:rsidR="00F45AC8">
        <w:rPr>
          <w:rFonts w:ascii="Times New Roman" w:eastAsia="Times New Roman" w:hAnsi="Times New Roman" w:cs="Times New Roman"/>
          <w:bCs/>
          <w:sz w:val="24"/>
          <w:szCs w:val="24"/>
        </w:rPr>
        <w:t>and regain</w:t>
      </w:r>
      <w:r>
        <w:rPr>
          <w:rFonts w:ascii="Times New Roman" w:eastAsia="Times New Roman" w:hAnsi="Times New Roman" w:cs="Times New Roman"/>
          <w:bCs/>
          <w:sz w:val="24"/>
          <w:szCs w:val="24"/>
        </w:rPr>
        <w:t xml:space="preserve"> control of their affairs including </w:t>
      </w:r>
      <w:r w:rsidR="00F45AC8">
        <w:rPr>
          <w:rFonts w:ascii="Times New Roman" w:eastAsia="Times New Roman" w:hAnsi="Times New Roman" w:cs="Times New Roman"/>
          <w:bCs/>
          <w:sz w:val="24"/>
          <w:szCs w:val="24"/>
        </w:rPr>
        <w:t xml:space="preserve">their freedom </w:t>
      </w:r>
      <w:r w:rsidR="00B126CF">
        <w:rPr>
          <w:rFonts w:ascii="Times New Roman" w:eastAsia="Times New Roman" w:hAnsi="Times New Roman" w:cs="Times New Roman"/>
          <w:bCs/>
          <w:sz w:val="24"/>
          <w:szCs w:val="24"/>
        </w:rPr>
        <w:t xml:space="preserve">from </w:t>
      </w:r>
      <w:r w:rsidR="00F45AC8">
        <w:rPr>
          <w:rFonts w:ascii="Times New Roman" w:eastAsia="Times New Roman" w:hAnsi="Times New Roman" w:cs="Times New Roman"/>
          <w:bCs/>
          <w:sz w:val="24"/>
          <w:szCs w:val="24"/>
        </w:rPr>
        <w:t>the virus</w:t>
      </w:r>
      <w:r w:rsidR="00FA53C7">
        <w:rPr>
          <w:rFonts w:ascii="Times New Roman" w:eastAsia="Times New Roman" w:hAnsi="Times New Roman" w:cs="Times New Roman"/>
          <w:bCs/>
          <w:sz w:val="24"/>
          <w:szCs w:val="24"/>
        </w:rPr>
        <w:t xml:space="preserve"> and therefore go</w:t>
      </w:r>
      <w:r>
        <w:rPr>
          <w:rFonts w:ascii="Times New Roman" w:eastAsia="Times New Roman" w:hAnsi="Times New Roman" w:cs="Times New Roman"/>
          <w:bCs/>
          <w:sz w:val="24"/>
          <w:szCs w:val="24"/>
        </w:rPr>
        <w:t>ing</w:t>
      </w:r>
      <w:r w:rsidR="00FA53C7">
        <w:rPr>
          <w:rFonts w:ascii="Times New Roman" w:eastAsia="Times New Roman" w:hAnsi="Times New Roman" w:cs="Times New Roman"/>
          <w:bCs/>
          <w:sz w:val="24"/>
          <w:szCs w:val="24"/>
        </w:rPr>
        <w:t xml:space="preserve"> back to particip</w:t>
      </w:r>
      <w:r w:rsidR="000A3D7C">
        <w:rPr>
          <w:rFonts w:ascii="Times New Roman" w:eastAsia="Times New Roman" w:hAnsi="Times New Roman" w:cs="Times New Roman"/>
          <w:bCs/>
          <w:sz w:val="24"/>
          <w:szCs w:val="24"/>
        </w:rPr>
        <w:t>ate fully in building the their economy</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As indicated earlier, t</w:t>
      </w:r>
      <w:r>
        <w:rPr>
          <w:rFonts w:ascii="Times New Roman" w:eastAsia="Times New Roman" w:hAnsi="Times New Roman" w:cs="Times New Roman"/>
          <w:bCs/>
          <w:sz w:val="24"/>
          <w:szCs w:val="24"/>
        </w:rPr>
        <w:t>he metaphor</w:t>
      </w:r>
      <w:r w:rsidR="000A3D7C">
        <w:rPr>
          <w:rFonts w:ascii="Times New Roman" w:eastAsia="Times New Roman" w:hAnsi="Times New Roman" w:cs="Times New Roman"/>
          <w:bCs/>
          <w:sz w:val="24"/>
          <w:szCs w:val="24"/>
        </w:rPr>
        <w:t xml:space="preserve"> </w:t>
      </w:r>
      <w:r w:rsidR="000A3D7C" w:rsidRPr="000A3D7C">
        <w:rPr>
          <w:rFonts w:ascii="Times New Roman" w:eastAsia="Times New Roman" w:hAnsi="Times New Roman" w:cs="Times New Roman"/>
          <w:bCs/>
          <w:i/>
          <w:sz w:val="24"/>
          <w:szCs w:val="24"/>
        </w:rPr>
        <w:t>emerge</w:t>
      </w:r>
      <w:r w:rsidR="00F45AC8" w:rsidRPr="000A3D7C">
        <w:rPr>
          <w:rFonts w:ascii="Times New Roman" w:eastAsia="Times New Roman" w:hAnsi="Times New Roman" w:cs="Times New Roman"/>
          <w:bCs/>
          <w:i/>
          <w:sz w:val="24"/>
          <w:szCs w:val="24"/>
        </w:rPr>
        <w:t xml:space="preserve"> </w:t>
      </w:r>
      <w:r w:rsidR="00FA53C7">
        <w:rPr>
          <w:rFonts w:ascii="Times New Roman" w:eastAsia="Times New Roman" w:hAnsi="Times New Roman" w:cs="Times New Roman"/>
          <w:bCs/>
          <w:sz w:val="24"/>
          <w:szCs w:val="24"/>
        </w:rPr>
        <w:t xml:space="preserve">would also be understood </w:t>
      </w:r>
      <w:r w:rsidR="00F45AC8">
        <w:rPr>
          <w:rFonts w:ascii="Times New Roman" w:eastAsia="Times New Roman" w:hAnsi="Times New Roman" w:cs="Times New Roman"/>
          <w:bCs/>
          <w:sz w:val="24"/>
          <w:szCs w:val="24"/>
        </w:rPr>
        <w:t xml:space="preserve">through its attributes such as </w:t>
      </w:r>
      <w:r w:rsidR="00F45AC8" w:rsidRPr="000A3D7C">
        <w:rPr>
          <w:rFonts w:ascii="Times New Roman" w:eastAsia="Times New Roman" w:hAnsi="Times New Roman" w:cs="Times New Roman"/>
          <w:bCs/>
          <w:i/>
          <w:sz w:val="24"/>
          <w:szCs w:val="24"/>
        </w:rPr>
        <w:t>successful return,</w:t>
      </w:r>
      <w:r w:rsidR="000A3D7C">
        <w:rPr>
          <w:rFonts w:ascii="Times New Roman" w:eastAsia="Times New Roman" w:hAnsi="Times New Roman" w:cs="Times New Roman"/>
          <w:bCs/>
          <w:i/>
          <w:sz w:val="24"/>
          <w:szCs w:val="24"/>
        </w:rPr>
        <w:t xml:space="preserve"> strength</w:t>
      </w:r>
      <w:r w:rsidR="003F3C67">
        <w:rPr>
          <w:rFonts w:ascii="Times New Roman" w:eastAsia="Times New Roman" w:hAnsi="Times New Roman" w:cs="Times New Roman"/>
          <w:bCs/>
          <w:i/>
          <w:sz w:val="24"/>
          <w:szCs w:val="24"/>
        </w:rPr>
        <w:t>,</w:t>
      </w:r>
      <w:r w:rsidR="003F3C67">
        <w:rPr>
          <w:rFonts w:ascii="Times New Roman" w:eastAsia="Times New Roman" w:hAnsi="Times New Roman" w:cs="Times New Roman"/>
          <w:bCs/>
          <w:sz w:val="24"/>
          <w:szCs w:val="24"/>
        </w:rPr>
        <w:t xml:space="preserve"> freedom</w:t>
      </w:r>
      <w:r w:rsidR="00251FD6">
        <w:rPr>
          <w:rFonts w:ascii="Times New Roman" w:eastAsia="Times New Roman" w:hAnsi="Times New Roman" w:cs="Times New Roman"/>
          <w:bCs/>
          <w:sz w:val="24"/>
          <w:szCs w:val="24"/>
        </w:rPr>
        <w:t xml:space="preserve">. </w:t>
      </w:r>
      <w:r w:rsidR="003E00AE">
        <w:rPr>
          <w:rFonts w:ascii="Times New Roman" w:eastAsia="Times New Roman" w:hAnsi="Times New Roman" w:cs="Times New Roman"/>
          <w:bCs/>
          <w:sz w:val="24"/>
          <w:szCs w:val="24"/>
        </w:rPr>
        <w:t>These</w:t>
      </w:r>
      <w:r w:rsidR="00F45AC8">
        <w:rPr>
          <w:rFonts w:ascii="Times New Roman" w:eastAsia="Times New Roman" w:hAnsi="Times New Roman" w:cs="Times New Roman"/>
          <w:bCs/>
          <w:sz w:val="24"/>
          <w:szCs w:val="24"/>
        </w:rPr>
        <w:t xml:space="preserve"> attributes are</w:t>
      </w:r>
      <w:r w:rsidR="003E00AE">
        <w:rPr>
          <w:rFonts w:ascii="Times New Roman" w:eastAsia="Times New Roman" w:hAnsi="Times New Roman" w:cs="Times New Roman"/>
          <w:bCs/>
          <w:sz w:val="24"/>
          <w:szCs w:val="24"/>
        </w:rPr>
        <w:t xml:space="preserve"> mapped onto </w:t>
      </w:r>
      <w:r w:rsidR="000A3D7C" w:rsidRPr="000A3D7C">
        <w:rPr>
          <w:rFonts w:ascii="Times New Roman" w:eastAsia="Times New Roman" w:hAnsi="Times New Roman" w:cs="Times New Roman"/>
          <w:bCs/>
          <w:i/>
          <w:sz w:val="24"/>
          <w:szCs w:val="24"/>
        </w:rPr>
        <w:t>come forth</w:t>
      </w:r>
      <w:r w:rsidR="000A3D7C">
        <w:rPr>
          <w:rFonts w:ascii="Times New Roman" w:eastAsia="Times New Roman" w:hAnsi="Times New Roman" w:cs="Times New Roman"/>
          <w:bCs/>
          <w:i/>
          <w:sz w:val="24"/>
          <w:szCs w:val="24"/>
        </w:rPr>
        <w:t xml:space="preserve"> </w:t>
      </w:r>
      <w:r w:rsidR="00251FD6">
        <w:rPr>
          <w:rFonts w:ascii="Times New Roman" w:eastAsia="Times New Roman" w:hAnsi="Times New Roman" w:cs="Times New Roman"/>
          <w:bCs/>
          <w:sz w:val="24"/>
          <w:szCs w:val="24"/>
        </w:rPr>
        <w:t xml:space="preserve">which is </w:t>
      </w:r>
      <w:r w:rsidR="000A3D7C" w:rsidRPr="000A3D7C">
        <w:rPr>
          <w:rFonts w:ascii="Times New Roman" w:eastAsia="Times New Roman" w:hAnsi="Times New Roman" w:cs="Times New Roman"/>
          <w:bCs/>
          <w:sz w:val="24"/>
          <w:szCs w:val="24"/>
        </w:rPr>
        <w:t>the target domain</w:t>
      </w:r>
      <w:r w:rsidR="00251FD6">
        <w:rPr>
          <w:rFonts w:ascii="Times New Roman" w:eastAsia="Times New Roman" w:hAnsi="Times New Roman" w:cs="Times New Roman"/>
          <w:bCs/>
          <w:i/>
          <w:sz w:val="24"/>
          <w:szCs w:val="24"/>
        </w:rPr>
        <w:t xml:space="preserve"> </w:t>
      </w:r>
      <w:r w:rsidR="00251FD6" w:rsidRPr="00251FD6">
        <w:rPr>
          <w:rFonts w:ascii="Times New Roman" w:eastAsia="Times New Roman" w:hAnsi="Times New Roman" w:cs="Times New Roman"/>
          <w:bCs/>
          <w:sz w:val="24"/>
          <w:szCs w:val="24"/>
        </w:rPr>
        <w:t>and hence complex to process</w:t>
      </w:r>
      <w:r w:rsidR="00251FD6">
        <w:rPr>
          <w:rFonts w:ascii="Times New Roman" w:eastAsia="Times New Roman" w:hAnsi="Times New Roman" w:cs="Times New Roman"/>
          <w:bCs/>
          <w:sz w:val="24"/>
          <w:szCs w:val="24"/>
        </w:rPr>
        <w:t>.</w:t>
      </w:r>
    </w:p>
    <w:p w14:paraId="3845B281" w14:textId="69C38864" w:rsidR="00DE11EB" w:rsidRPr="00131F7E" w:rsidRDefault="00AA7867" w:rsidP="00FF076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another expres</w:t>
      </w:r>
      <w:r w:rsidR="00324415">
        <w:rPr>
          <w:rFonts w:ascii="Times New Roman" w:eastAsia="Times New Roman" w:hAnsi="Times New Roman" w:cs="Times New Roman"/>
          <w:bCs/>
          <w:sz w:val="24"/>
          <w:szCs w:val="24"/>
        </w:rPr>
        <w:t>sion in September</w:t>
      </w:r>
      <w:r w:rsidR="00991244">
        <w:rPr>
          <w:rFonts w:ascii="Times New Roman" w:eastAsia="Times New Roman" w:hAnsi="Times New Roman" w:cs="Times New Roman"/>
          <w:bCs/>
          <w:sz w:val="24"/>
          <w:szCs w:val="24"/>
        </w:rPr>
        <w:t xml:space="preserve"> 2020 Kenyatta</w:t>
      </w:r>
      <w:r w:rsidR="0032441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says</w:t>
      </w:r>
      <w:r w:rsidR="00324415">
        <w:rPr>
          <w:rFonts w:ascii="Times New Roman" w:eastAsia="Times New Roman" w:hAnsi="Times New Roman" w:cs="Times New Roman"/>
          <w:bCs/>
          <w:sz w:val="24"/>
          <w:szCs w:val="24"/>
        </w:rPr>
        <w:t>,</w:t>
      </w:r>
    </w:p>
    <w:p w14:paraId="64DDC3B8" w14:textId="384F2E9B" w:rsidR="005A1346" w:rsidRPr="00FA154C" w:rsidRDefault="00481807" w:rsidP="00FA154C">
      <w:pPr>
        <w:spacing w:after="160" w:line="259"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10</w:t>
      </w:r>
      <w:r w:rsidR="00731D3A">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AA7867">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AA7867">
        <w:rPr>
          <w:rFonts w:ascii="Times New Roman" w:eastAsia="Times New Roman" w:hAnsi="Times New Roman" w:cs="Times New Roman"/>
          <w:bCs/>
          <w:sz w:val="24"/>
          <w:szCs w:val="24"/>
        </w:rPr>
        <w:t xml:space="preserve">And this </w:t>
      </w:r>
      <w:r w:rsidR="00AA7867" w:rsidRPr="001E2557">
        <w:rPr>
          <w:rFonts w:ascii="Times New Roman" w:eastAsia="Times New Roman" w:hAnsi="Times New Roman" w:cs="Times New Roman"/>
          <w:b/>
          <w:bCs/>
          <w:sz w:val="24"/>
          <w:szCs w:val="24"/>
        </w:rPr>
        <w:t>clash</w:t>
      </w:r>
      <w:r w:rsidR="00AA7867" w:rsidRPr="001E2557">
        <w:rPr>
          <w:rFonts w:ascii="Times New Roman" w:eastAsia="Times New Roman" w:hAnsi="Times New Roman" w:cs="Times New Roman"/>
          <w:b/>
          <w:bCs/>
          <w:i/>
          <w:sz w:val="24"/>
          <w:szCs w:val="24"/>
        </w:rPr>
        <w:t xml:space="preserve"> </w:t>
      </w:r>
      <w:r w:rsidR="00AA7867">
        <w:rPr>
          <w:rFonts w:ascii="Times New Roman" w:eastAsia="Times New Roman" w:hAnsi="Times New Roman" w:cs="Times New Roman"/>
          <w:bCs/>
          <w:sz w:val="24"/>
          <w:szCs w:val="24"/>
        </w:rPr>
        <w:t>of two rights places us on the horns of dilemma.</w:t>
      </w:r>
    </w:p>
    <w:p w14:paraId="3A591FC3" w14:textId="7284669D" w:rsidR="00167101" w:rsidRDefault="00A34C3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Clash is used as a WAR metaphor and it is meant to reinforce the intensity of disagreement between the people who want the economy </w:t>
      </w:r>
      <w:r w:rsidR="00334D90">
        <w:rPr>
          <w:rFonts w:ascii="Times New Roman" w:eastAsia="Times New Roman" w:hAnsi="Times New Roman" w:cs="Times New Roman"/>
          <w:bCs/>
          <w:sz w:val="24"/>
          <w:szCs w:val="24"/>
        </w:rPr>
        <w:t>opened in spite of COVID-</w:t>
      </w:r>
      <w:r w:rsidR="00251FD6">
        <w:rPr>
          <w:rFonts w:ascii="Times New Roman" w:eastAsia="Times New Roman" w:hAnsi="Times New Roman" w:cs="Times New Roman"/>
          <w:bCs/>
          <w:sz w:val="24"/>
          <w:szCs w:val="24"/>
        </w:rPr>
        <w:t>19 pandemic</w:t>
      </w:r>
      <w:r w:rsidR="00991244">
        <w:rPr>
          <w:rFonts w:ascii="Times New Roman" w:eastAsia="Times New Roman" w:hAnsi="Times New Roman" w:cs="Times New Roman"/>
          <w:bCs/>
          <w:sz w:val="24"/>
          <w:szCs w:val="24"/>
        </w:rPr>
        <w:t xml:space="preserve"> being on the rise</w:t>
      </w:r>
      <w:r w:rsidR="00007A9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those </w:t>
      </w:r>
      <w:r w:rsidR="00991244">
        <w:rPr>
          <w:rFonts w:ascii="Times New Roman" w:eastAsia="Times New Roman" w:hAnsi="Times New Roman" w:cs="Times New Roman"/>
          <w:bCs/>
          <w:sz w:val="24"/>
          <w:szCs w:val="24"/>
        </w:rPr>
        <w:t xml:space="preserve">people who did </w:t>
      </w:r>
      <w:r w:rsidR="00A32A86">
        <w:rPr>
          <w:rFonts w:ascii="Times New Roman" w:eastAsia="Times New Roman" w:hAnsi="Times New Roman" w:cs="Times New Roman"/>
          <w:bCs/>
          <w:sz w:val="24"/>
          <w:szCs w:val="24"/>
        </w:rPr>
        <w:t xml:space="preserve">not </w:t>
      </w:r>
      <w:ins w:id="72" w:author="Author">
        <w:r w:rsidR="004E305B">
          <w:rPr>
            <w:rFonts w:ascii="Times New Roman" w:eastAsia="Times New Roman" w:hAnsi="Times New Roman" w:cs="Times New Roman"/>
            <w:bCs/>
            <w:sz w:val="24"/>
            <w:szCs w:val="24"/>
          </w:rPr>
          <w:t xml:space="preserve">think </w:t>
        </w:r>
      </w:ins>
      <w:r w:rsidR="00A32A86">
        <w:rPr>
          <w:rFonts w:ascii="Times New Roman" w:eastAsia="Times New Roman" w:hAnsi="Times New Roman" w:cs="Times New Roman"/>
          <w:bCs/>
          <w:sz w:val="24"/>
          <w:szCs w:val="24"/>
        </w:rPr>
        <w:t>it</w:t>
      </w:r>
      <w:r w:rsidR="00991244">
        <w:rPr>
          <w:rFonts w:ascii="Times New Roman" w:eastAsia="Times New Roman" w:hAnsi="Times New Roman" w:cs="Times New Roman"/>
          <w:bCs/>
          <w:sz w:val="24"/>
          <w:szCs w:val="24"/>
        </w:rPr>
        <w:t xml:space="preserve"> was wise to open</w:t>
      </w:r>
      <w:r w:rsidR="00334D90">
        <w:rPr>
          <w:rFonts w:ascii="Times New Roman" w:eastAsia="Times New Roman" w:hAnsi="Times New Roman" w:cs="Times New Roman"/>
          <w:bCs/>
          <w:sz w:val="24"/>
          <w:szCs w:val="24"/>
        </w:rPr>
        <w:t>. As a concrete domain</w:t>
      </w:r>
      <w:ins w:id="73" w:author="Author">
        <w:r w:rsidR="004E305B">
          <w:rPr>
            <w:rFonts w:ascii="Times New Roman" w:eastAsia="Times New Roman" w:hAnsi="Times New Roman" w:cs="Times New Roman"/>
            <w:bCs/>
            <w:sz w:val="24"/>
            <w:szCs w:val="24"/>
          </w:rPr>
          <w:t>,</w:t>
        </w:r>
      </w:ins>
      <w:r w:rsidR="00334D90">
        <w:rPr>
          <w:rFonts w:ascii="Times New Roman" w:eastAsia="Times New Roman" w:hAnsi="Times New Roman" w:cs="Times New Roman"/>
          <w:bCs/>
          <w:sz w:val="24"/>
          <w:szCs w:val="24"/>
        </w:rPr>
        <w:t xml:space="preserve"> </w:t>
      </w:r>
      <w:r w:rsidR="00334D90" w:rsidRPr="00334D90">
        <w:rPr>
          <w:rFonts w:ascii="Times New Roman" w:eastAsia="Times New Roman" w:hAnsi="Times New Roman" w:cs="Times New Roman"/>
          <w:bCs/>
          <w:i/>
          <w:sz w:val="24"/>
          <w:szCs w:val="24"/>
        </w:rPr>
        <w:t>clash</w:t>
      </w:r>
      <w:r w:rsidR="00334D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maps </w:t>
      </w:r>
      <w:r>
        <w:rPr>
          <w:rFonts w:ascii="Times New Roman" w:eastAsia="Times New Roman" w:hAnsi="Times New Roman" w:cs="Times New Roman"/>
          <w:bCs/>
          <w:i/>
          <w:sz w:val="24"/>
          <w:szCs w:val="24"/>
        </w:rPr>
        <w:t>strength</w:t>
      </w:r>
      <w:r w:rsidR="00B9575B">
        <w:rPr>
          <w:rFonts w:ascii="Times New Roman" w:eastAsia="Times New Roman" w:hAnsi="Times New Roman" w:cs="Times New Roman"/>
          <w:bCs/>
          <w:i/>
          <w:sz w:val="24"/>
          <w:szCs w:val="24"/>
        </w:rPr>
        <w:t xml:space="preserve">, intensity </w:t>
      </w:r>
      <w:r w:rsidR="00B9575B" w:rsidRPr="00B5420B">
        <w:rPr>
          <w:rFonts w:ascii="Times New Roman" w:eastAsia="Times New Roman" w:hAnsi="Times New Roman" w:cs="Times New Roman"/>
          <w:bCs/>
          <w:iCs/>
          <w:sz w:val="24"/>
          <w:szCs w:val="24"/>
          <w:rPrChange w:id="74" w:author="Author">
            <w:rPr>
              <w:rFonts w:ascii="Times New Roman" w:eastAsia="Times New Roman" w:hAnsi="Times New Roman" w:cs="Times New Roman"/>
              <w:bCs/>
              <w:i/>
              <w:sz w:val="24"/>
              <w:szCs w:val="24"/>
            </w:rPr>
          </w:rPrChange>
        </w:rPr>
        <w:t>and</w:t>
      </w:r>
      <w:r w:rsidR="00B9575B">
        <w:rPr>
          <w:rFonts w:ascii="Times New Roman" w:eastAsia="Times New Roman" w:hAnsi="Times New Roman" w:cs="Times New Roman"/>
          <w:bCs/>
          <w:i/>
          <w:sz w:val="24"/>
          <w:szCs w:val="24"/>
        </w:rPr>
        <w:t xml:space="preserve"> f</w:t>
      </w:r>
      <w:r>
        <w:rPr>
          <w:rFonts w:ascii="Times New Roman" w:eastAsia="Times New Roman" w:hAnsi="Times New Roman" w:cs="Times New Roman"/>
          <w:bCs/>
          <w:i/>
          <w:sz w:val="24"/>
          <w:szCs w:val="24"/>
        </w:rPr>
        <w:t>orce</w:t>
      </w:r>
      <w:r w:rsidRPr="00A34C31">
        <w:rPr>
          <w:rFonts w:ascii="Times New Roman" w:eastAsia="Times New Roman" w:hAnsi="Times New Roman" w:cs="Times New Roman"/>
          <w:bCs/>
          <w:sz w:val="24"/>
          <w:szCs w:val="24"/>
        </w:rPr>
        <w:t xml:space="preserve"> on</w:t>
      </w:r>
      <w:r>
        <w:rPr>
          <w:rFonts w:ascii="Times New Roman" w:eastAsia="Times New Roman" w:hAnsi="Times New Roman" w:cs="Times New Roman"/>
          <w:bCs/>
          <w:sz w:val="24"/>
          <w:szCs w:val="24"/>
        </w:rPr>
        <w:t xml:space="preserve"> </w:t>
      </w:r>
      <w:r w:rsidR="00B9575B">
        <w:rPr>
          <w:rFonts w:ascii="Times New Roman" w:eastAsia="Times New Roman" w:hAnsi="Times New Roman" w:cs="Times New Roman"/>
          <w:bCs/>
          <w:sz w:val="24"/>
          <w:szCs w:val="24"/>
        </w:rPr>
        <w:t>disagreement which is the target domain.</w:t>
      </w:r>
      <w:r w:rsidR="00A44030">
        <w:rPr>
          <w:rFonts w:ascii="Times New Roman" w:eastAsia="Times New Roman" w:hAnsi="Times New Roman" w:cs="Times New Roman"/>
          <w:bCs/>
          <w:sz w:val="24"/>
          <w:szCs w:val="24"/>
        </w:rPr>
        <w:t xml:space="preserve"> This expression helps Kenyans to think in a particular way. In effect</w:t>
      </w:r>
      <w:r w:rsidR="00B126CF">
        <w:rPr>
          <w:rFonts w:ascii="Times New Roman" w:eastAsia="Times New Roman" w:hAnsi="Times New Roman" w:cs="Times New Roman"/>
          <w:bCs/>
          <w:sz w:val="24"/>
          <w:szCs w:val="24"/>
        </w:rPr>
        <w:t>,</w:t>
      </w:r>
      <w:r w:rsidR="00A44030">
        <w:rPr>
          <w:rFonts w:ascii="Times New Roman" w:eastAsia="Times New Roman" w:hAnsi="Times New Roman" w:cs="Times New Roman"/>
          <w:bCs/>
          <w:sz w:val="24"/>
          <w:szCs w:val="24"/>
        </w:rPr>
        <w:t xml:space="preserve"> it reorders their thinking and how they would react to this situation</w:t>
      </w:r>
      <w:r w:rsidR="00B126CF">
        <w:rPr>
          <w:rFonts w:ascii="Times New Roman" w:eastAsia="Times New Roman" w:hAnsi="Times New Roman" w:cs="Times New Roman"/>
          <w:bCs/>
          <w:sz w:val="24"/>
          <w:szCs w:val="24"/>
        </w:rPr>
        <w:t xml:space="preserve"> </w:t>
      </w:r>
      <w:r w:rsidR="00CD44B8">
        <w:rPr>
          <w:rFonts w:ascii="Times New Roman" w:eastAsia="Times New Roman" w:hAnsi="Times New Roman" w:cs="Times New Roman"/>
          <w:bCs/>
          <w:sz w:val="24"/>
          <w:szCs w:val="24"/>
        </w:rPr>
        <w:t>(</w:t>
      </w:r>
      <w:del w:id="75" w:author="Author">
        <w:r w:rsidR="00CD44B8" w:rsidDel="004E305B">
          <w:rPr>
            <w:rFonts w:ascii="Times New Roman" w:eastAsia="Times New Roman" w:hAnsi="Times New Roman" w:cs="Times New Roman"/>
            <w:bCs/>
            <w:sz w:val="24"/>
            <w:szCs w:val="24"/>
          </w:rPr>
          <w:delText xml:space="preserve"> </w:delText>
        </w:r>
      </w:del>
      <w:r w:rsidR="00CD44B8">
        <w:rPr>
          <w:rFonts w:ascii="Times New Roman" w:eastAsia="Times New Roman" w:hAnsi="Times New Roman" w:cs="Times New Roman"/>
          <w:bCs/>
          <w:sz w:val="24"/>
          <w:szCs w:val="24"/>
        </w:rPr>
        <w:t xml:space="preserve">Lakoff </w:t>
      </w:r>
      <w:r w:rsidR="00B126CF">
        <w:rPr>
          <w:rFonts w:ascii="Times New Roman" w:eastAsia="Times New Roman" w:hAnsi="Times New Roman" w:cs="Times New Roman"/>
          <w:bCs/>
          <w:sz w:val="24"/>
          <w:szCs w:val="24"/>
        </w:rPr>
        <w:t xml:space="preserve">&amp; </w:t>
      </w:r>
      <w:r w:rsidR="00CD44B8">
        <w:rPr>
          <w:rFonts w:ascii="Times New Roman" w:eastAsia="Times New Roman" w:hAnsi="Times New Roman" w:cs="Times New Roman"/>
          <w:bCs/>
          <w:sz w:val="24"/>
          <w:szCs w:val="24"/>
        </w:rPr>
        <w:t xml:space="preserve">Johnson1980; Cameroon 2003; Khan </w:t>
      </w:r>
      <w:r w:rsidR="00B126CF">
        <w:rPr>
          <w:rFonts w:ascii="Times New Roman" w:eastAsia="Times New Roman" w:hAnsi="Times New Roman" w:cs="Times New Roman"/>
          <w:bCs/>
          <w:sz w:val="24"/>
          <w:szCs w:val="24"/>
        </w:rPr>
        <w:t xml:space="preserve">&amp; </w:t>
      </w:r>
      <w:proofErr w:type="spellStart"/>
      <w:r w:rsidR="00CD44B8">
        <w:rPr>
          <w:rFonts w:ascii="Times New Roman" w:eastAsia="Times New Roman" w:hAnsi="Times New Roman" w:cs="Times New Roman"/>
          <w:bCs/>
          <w:sz w:val="24"/>
          <w:szCs w:val="24"/>
        </w:rPr>
        <w:t>Awaz</w:t>
      </w:r>
      <w:proofErr w:type="spellEnd"/>
      <w:r w:rsidR="00CD44B8">
        <w:rPr>
          <w:rFonts w:ascii="Times New Roman" w:eastAsia="Times New Roman" w:hAnsi="Times New Roman" w:cs="Times New Roman"/>
          <w:bCs/>
          <w:sz w:val="24"/>
          <w:szCs w:val="24"/>
        </w:rPr>
        <w:t xml:space="preserve"> 2015)</w:t>
      </w:r>
    </w:p>
    <w:p w14:paraId="6648C4D0" w14:textId="0A8A7987" w:rsidR="00E90834" w:rsidRPr="00167101" w:rsidRDefault="0016710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E90834">
        <w:rPr>
          <w:rFonts w:ascii="Times New Roman" w:eastAsia="Times New Roman" w:hAnsi="Times New Roman" w:cs="Times New Roman"/>
          <w:bCs/>
          <w:sz w:val="24"/>
          <w:szCs w:val="24"/>
        </w:rPr>
        <w:t>he president</w:t>
      </w:r>
      <w:r w:rsidR="003F3C67">
        <w:rPr>
          <w:rFonts w:ascii="Times New Roman" w:eastAsia="Times New Roman" w:hAnsi="Times New Roman" w:cs="Times New Roman"/>
          <w:bCs/>
          <w:sz w:val="24"/>
          <w:szCs w:val="24"/>
        </w:rPr>
        <w:t xml:space="preserve"> of Kenya, </w:t>
      </w:r>
      <w:proofErr w:type="spellStart"/>
      <w:r w:rsidR="003F3C67">
        <w:rPr>
          <w:rFonts w:ascii="Times New Roman" w:eastAsia="Times New Roman" w:hAnsi="Times New Roman" w:cs="Times New Roman"/>
          <w:bCs/>
          <w:sz w:val="24"/>
          <w:szCs w:val="24"/>
        </w:rPr>
        <w:t>M</w:t>
      </w:r>
      <w:r w:rsidR="00A44030">
        <w:rPr>
          <w:rFonts w:ascii="Times New Roman" w:eastAsia="Times New Roman" w:hAnsi="Times New Roman" w:cs="Times New Roman"/>
          <w:bCs/>
          <w:sz w:val="24"/>
          <w:szCs w:val="24"/>
        </w:rPr>
        <w:t>r</w:t>
      </w:r>
      <w:proofErr w:type="spellEnd"/>
      <w:r w:rsidR="00A44030">
        <w:rPr>
          <w:rFonts w:ascii="Times New Roman" w:eastAsia="Times New Roman" w:hAnsi="Times New Roman" w:cs="Times New Roman"/>
          <w:bCs/>
          <w:sz w:val="24"/>
          <w:szCs w:val="24"/>
        </w:rPr>
        <w:t xml:space="preserve"> Kenyatta</w:t>
      </w:r>
      <w:r w:rsidR="00334D90">
        <w:rPr>
          <w:rFonts w:ascii="Times New Roman" w:eastAsia="Times New Roman" w:hAnsi="Times New Roman" w:cs="Times New Roman"/>
          <w:bCs/>
          <w:sz w:val="24"/>
          <w:szCs w:val="24"/>
        </w:rPr>
        <w:t xml:space="preserve"> in another instance</w:t>
      </w:r>
      <w:r w:rsidR="00DE6807">
        <w:rPr>
          <w:rFonts w:ascii="Times New Roman" w:eastAsia="Times New Roman" w:hAnsi="Times New Roman" w:cs="Times New Roman"/>
          <w:bCs/>
          <w:sz w:val="24"/>
          <w:szCs w:val="24"/>
        </w:rPr>
        <w:t xml:space="preserve"> also</w:t>
      </w:r>
      <w:r w:rsidR="00E90834">
        <w:rPr>
          <w:rFonts w:ascii="Times New Roman" w:eastAsia="Times New Roman" w:hAnsi="Times New Roman" w:cs="Times New Roman"/>
          <w:bCs/>
          <w:sz w:val="24"/>
          <w:szCs w:val="24"/>
        </w:rPr>
        <w:t xml:space="preserve"> uses </w:t>
      </w:r>
      <w:r w:rsidR="007F0903">
        <w:rPr>
          <w:rFonts w:ascii="Times New Roman" w:eastAsia="Times New Roman" w:hAnsi="Times New Roman" w:cs="Times New Roman"/>
          <w:bCs/>
          <w:sz w:val="24"/>
          <w:szCs w:val="24"/>
        </w:rPr>
        <w:t>WAR</w:t>
      </w:r>
      <w:r w:rsidR="00E90834">
        <w:rPr>
          <w:rFonts w:ascii="Times New Roman" w:eastAsia="Times New Roman" w:hAnsi="Times New Roman" w:cs="Times New Roman"/>
          <w:bCs/>
          <w:sz w:val="24"/>
          <w:szCs w:val="24"/>
        </w:rPr>
        <w:t xml:space="preserve"> metaphor</w:t>
      </w:r>
      <w:r w:rsidR="006F1E64">
        <w:rPr>
          <w:rFonts w:ascii="Times New Roman" w:eastAsia="Times New Roman" w:hAnsi="Times New Roman" w:cs="Times New Roman"/>
          <w:bCs/>
          <w:sz w:val="24"/>
          <w:szCs w:val="24"/>
        </w:rPr>
        <w:t>ical constructions in talking about</w:t>
      </w:r>
      <w:r w:rsidR="00E90834">
        <w:rPr>
          <w:rFonts w:ascii="Times New Roman" w:eastAsia="Times New Roman" w:hAnsi="Times New Roman" w:cs="Times New Roman"/>
          <w:bCs/>
          <w:sz w:val="24"/>
          <w:szCs w:val="24"/>
        </w:rPr>
        <w:t xml:space="preserve"> the effects of </w:t>
      </w:r>
      <w:r w:rsidR="0044044F">
        <w:rPr>
          <w:rFonts w:ascii="Times New Roman" w:eastAsia="Times New Roman" w:hAnsi="Times New Roman" w:cs="Times New Roman"/>
          <w:bCs/>
          <w:sz w:val="24"/>
          <w:szCs w:val="24"/>
        </w:rPr>
        <w:t>COVID-19</w:t>
      </w:r>
      <w:r w:rsidR="00E90834">
        <w:rPr>
          <w:rFonts w:ascii="Times New Roman" w:eastAsia="Times New Roman" w:hAnsi="Times New Roman" w:cs="Times New Roman"/>
          <w:bCs/>
          <w:sz w:val="24"/>
          <w:szCs w:val="24"/>
        </w:rPr>
        <w:t xml:space="preserve"> on the Kenyan economy. He says</w:t>
      </w:r>
      <w:r w:rsidR="00F7242A">
        <w:rPr>
          <w:rFonts w:ascii="Times New Roman" w:eastAsia="Times New Roman" w:hAnsi="Times New Roman" w:cs="Times New Roman"/>
          <w:bCs/>
          <w:sz w:val="24"/>
          <w:szCs w:val="24"/>
        </w:rPr>
        <w:t xml:space="preserve"> for example</w:t>
      </w:r>
      <w:r w:rsidR="00E90834">
        <w:rPr>
          <w:rFonts w:ascii="Times New Roman" w:eastAsia="Times New Roman" w:hAnsi="Times New Roman" w:cs="Times New Roman"/>
          <w:bCs/>
          <w:sz w:val="24"/>
          <w:szCs w:val="24"/>
        </w:rPr>
        <w:t>,</w:t>
      </w:r>
    </w:p>
    <w:p w14:paraId="10B35E58" w14:textId="23EA72D0" w:rsidR="004F3C3D" w:rsidRPr="00F90891" w:rsidRDefault="00481807" w:rsidP="00F90891">
      <w:pPr>
        <w:pStyle w:val="ListParagraph"/>
        <w:spacing w:after="160" w:line="259" w:lineRule="auto"/>
        <w:ind w:left="1080"/>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sz w:val="24"/>
          <w:szCs w:val="24"/>
        </w:rPr>
        <w:t>11</w:t>
      </w:r>
      <w:r w:rsidR="00731D3A">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4F3C3D" w:rsidRPr="00F90891">
        <w:rPr>
          <w:rFonts w:ascii="Times New Roman" w:eastAsia="Times New Roman" w:hAnsi="Times New Roman" w:cs="Times New Roman"/>
          <w:bCs/>
          <w:sz w:val="24"/>
          <w:szCs w:val="24"/>
        </w:rPr>
        <w:t xml:space="preserve">This </w:t>
      </w:r>
      <w:r w:rsidR="0044044F" w:rsidRPr="00F90891">
        <w:rPr>
          <w:rFonts w:ascii="Times New Roman" w:eastAsia="Times New Roman" w:hAnsi="Times New Roman" w:cs="Times New Roman"/>
          <w:bCs/>
          <w:sz w:val="24"/>
          <w:szCs w:val="24"/>
        </w:rPr>
        <w:t>COVID-19</w:t>
      </w:r>
      <w:r w:rsidR="004F3C3D" w:rsidRPr="00F90891">
        <w:rPr>
          <w:rFonts w:ascii="Times New Roman" w:eastAsia="Times New Roman" w:hAnsi="Times New Roman" w:cs="Times New Roman"/>
          <w:bCs/>
          <w:sz w:val="24"/>
          <w:szCs w:val="24"/>
        </w:rPr>
        <w:t xml:space="preserve"> pandemic is not only a health crisis; it is fundamentally an economic crisis.  Jobs have been lost, businesses have closed</w:t>
      </w:r>
      <w:r w:rsidR="00B126CF">
        <w:rPr>
          <w:rFonts w:ascii="Times New Roman" w:eastAsia="Times New Roman" w:hAnsi="Times New Roman" w:cs="Times New Roman"/>
          <w:bCs/>
          <w:sz w:val="24"/>
          <w:szCs w:val="24"/>
        </w:rPr>
        <w:t>,</w:t>
      </w:r>
      <w:r w:rsidR="004F3C3D" w:rsidRPr="00F90891">
        <w:rPr>
          <w:rFonts w:ascii="Times New Roman" w:eastAsia="Times New Roman" w:hAnsi="Times New Roman" w:cs="Times New Roman"/>
          <w:bCs/>
          <w:sz w:val="24"/>
          <w:szCs w:val="24"/>
        </w:rPr>
        <w:t xml:space="preserve"> and the </w:t>
      </w:r>
      <w:r w:rsidR="004F3C3D" w:rsidRPr="00F90891">
        <w:rPr>
          <w:rFonts w:ascii="Times New Roman" w:eastAsia="Times New Roman" w:hAnsi="Times New Roman" w:cs="Times New Roman"/>
          <w:b/>
          <w:bCs/>
          <w:sz w:val="24"/>
          <w:szCs w:val="24"/>
        </w:rPr>
        <w:t>economy is on a go-slow.  To combat the effects of this down-turn,</w:t>
      </w:r>
      <w:r w:rsidR="004F3C3D" w:rsidRPr="00F90891">
        <w:rPr>
          <w:rFonts w:ascii="Times New Roman" w:eastAsia="Times New Roman" w:hAnsi="Times New Roman" w:cs="Times New Roman"/>
          <w:bCs/>
          <w:sz w:val="24"/>
          <w:szCs w:val="24"/>
        </w:rPr>
        <w:t xml:space="preserve"> my Administration has had to take additional measures.</w:t>
      </w:r>
    </w:p>
    <w:p w14:paraId="4C371655" w14:textId="6C8F1B9C" w:rsidR="00E90834" w:rsidRDefault="006D0209" w:rsidP="00CE35D7">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example</w:t>
      </w:r>
      <w:r w:rsidR="00E90834" w:rsidRPr="00E908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11</w:t>
      </w:r>
      <w:r w:rsidR="009E5513">
        <w:rPr>
          <w:rFonts w:ascii="Times New Roman" w:eastAsia="Times New Roman" w:hAnsi="Times New Roman" w:cs="Times New Roman"/>
          <w:bCs/>
          <w:sz w:val="24"/>
          <w:szCs w:val="24"/>
        </w:rPr>
        <w:t>)</w:t>
      </w:r>
      <w:r w:rsidR="00E90834">
        <w:rPr>
          <w:rFonts w:ascii="Times New Roman" w:eastAsia="Times New Roman" w:hAnsi="Times New Roman" w:cs="Times New Roman"/>
          <w:bCs/>
          <w:sz w:val="24"/>
          <w:szCs w:val="24"/>
        </w:rPr>
        <w:t xml:space="preserve">, </w:t>
      </w:r>
      <w:r w:rsidR="009E5513">
        <w:rPr>
          <w:rFonts w:ascii="Times New Roman" w:eastAsia="Times New Roman" w:hAnsi="Times New Roman" w:cs="Times New Roman"/>
          <w:bCs/>
          <w:sz w:val="24"/>
          <w:szCs w:val="24"/>
        </w:rPr>
        <w:t xml:space="preserve">the choice of the construction </w:t>
      </w:r>
      <w:r w:rsidR="00731D3A" w:rsidRPr="00731D3A">
        <w:rPr>
          <w:rFonts w:ascii="Times New Roman" w:eastAsia="Times New Roman" w:hAnsi="Times New Roman" w:cs="Times New Roman"/>
          <w:bCs/>
          <w:i/>
          <w:sz w:val="24"/>
          <w:szCs w:val="24"/>
        </w:rPr>
        <w:t>to combat the effects of this down-turn</w:t>
      </w:r>
      <w:r w:rsidR="004A4E58">
        <w:rPr>
          <w:rFonts w:ascii="Times New Roman" w:eastAsia="Times New Roman" w:hAnsi="Times New Roman" w:cs="Times New Roman"/>
          <w:bCs/>
          <w:sz w:val="24"/>
          <w:szCs w:val="24"/>
        </w:rPr>
        <w:t xml:space="preserve"> which are largely aspects</w:t>
      </w:r>
      <w:r w:rsidR="00166B6E">
        <w:rPr>
          <w:rFonts w:ascii="Times New Roman" w:eastAsia="Times New Roman" w:hAnsi="Times New Roman" w:cs="Times New Roman"/>
          <w:bCs/>
          <w:sz w:val="24"/>
          <w:szCs w:val="24"/>
        </w:rPr>
        <w:t xml:space="preserve"> of </w:t>
      </w:r>
      <w:r w:rsidR="00105164">
        <w:rPr>
          <w:rFonts w:ascii="Times New Roman" w:eastAsia="Times New Roman" w:hAnsi="Times New Roman" w:cs="Times New Roman"/>
          <w:bCs/>
          <w:sz w:val="24"/>
          <w:szCs w:val="24"/>
        </w:rPr>
        <w:t>struggle</w:t>
      </w:r>
      <w:r w:rsidR="00FA154C">
        <w:rPr>
          <w:rFonts w:ascii="Times New Roman" w:eastAsia="Times New Roman" w:hAnsi="Times New Roman" w:cs="Times New Roman"/>
          <w:bCs/>
          <w:sz w:val="24"/>
          <w:szCs w:val="24"/>
        </w:rPr>
        <w:t xml:space="preserve"> </w:t>
      </w:r>
      <w:r w:rsidR="00E90FE5">
        <w:rPr>
          <w:rFonts w:ascii="Times New Roman" w:eastAsia="Times New Roman" w:hAnsi="Times New Roman" w:cs="Times New Roman"/>
          <w:bCs/>
          <w:sz w:val="24"/>
          <w:szCs w:val="24"/>
        </w:rPr>
        <w:t>are therefore mapped on</w:t>
      </w:r>
      <w:r w:rsidR="004A4E58">
        <w:rPr>
          <w:rFonts w:ascii="Times New Roman" w:eastAsia="Times New Roman" w:hAnsi="Times New Roman" w:cs="Times New Roman"/>
          <w:bCs/>
          <w:sz w:val="24"/>
          <w:szCs w:val="24"/>
        </w:rPr>
        <w:t xml:space="preserve"> to </w:t>
      </w:r>
      <w:r w:rsidR="00DE6807" w:rsidRPr="00DE6807">
        <w:rPr>
          <w:rFonts w:ascii="Times New Roman" w:eastAsia="Times New Roman" w:hAnsi="Times New Roman" w:cs="Times New Roman"/>
          <w:bCs/>
          <w:i/>
          <w:sz w:val="24"/>
          <w:szCs w:val="24"/>
        </w:rPr>
        <w:t>correcting</w:t>
      </w:r>
      <w:r w:rsidR="00DE6807">
        <w:rPr>
          <w:rFonts w:ascii="Times New Roman" w:eastAsia="Times New Roman" w:hAnsi="Times New Roman" w:cs="Times New Roman"/>
          <w:bCs/>
          <w:sz w:val="24"/>
          <w:szCs w:val="24"/>
        </w:rPr>
        <w:t xml:space="preserve"> </w:t>
      </w:r>
      <w:r w:rsidR="004A4E58">
        <w:rPr>
          <w:rFonts w:ascii="Times New Roman" w:eastAsia="Times New Roman" w:hAnsi="Times New Roman" w:cs="Times New Roman"/>
          <w:bCs/>
          <w:sz w:val="24"/>
          <w:szCs w:val="24"/>
        </w:rPr>
        <w:t>the shape the economy</w:t>
      </w:r>
      <w:r w:rsidR="002E5504">
        <w:rPr>
          <w:rFonts w:ascii="Times New Roman" w:eastAsia="Times New Roman" w:hAnsi="Times New Roman" w:cs="Times New Roman"/>
          <w:bCs/>
          <w:sz w:val="24"/>
          <w:szCs w:val="24"/>
        </w:rPr>
        <w:t xml:space="preserve"> had</w:t>
      </w:r>
      <w:r w:rsidR="00E90FE5">
        <w:rPr>
          <w:rFonts w:ascii="Times New Roman" w:eastAsia="Times New Roman" w:hAnsi="Times New Roman" w:cs="Times New Roman"/>
          <w:bCs/>
          <w:sz w:val="24"/>
          <w:szCs w:val="24"/>
        </w:rPr>
        <w:t xml:space="preserve"> taken</w:t>
      </w:r>
      <w:r w:rsidR="002E5504">
        <w:rPr>
          <w:rFonts w:ascii="Times New Roman" w:eastAsia="Times New Roman" w:hAnsi="Times New Roman" w:cs="Times New Roman"/>
          <w:bCs/>
          <w:sz w:val="24"/>
          <w:szCs w:val="24"/>
        </w:rPr>
        <w:t xml:space="preserve"> which was</w:t>
      </w:r>
      <w:r w:rsidR="00F7242A">
        <w:rPr>
          <w:rFonts w:ascii="Times New Roman" w:eastAsia="Times New Roman" w:hAnsi="Times New Roman" w:cs="Times New Roman"/>
          <w:bCs/>
          <w:sz w:val="24"/>
          <w:szCs w:val="24"/>
        </w:rPr>
        <w:t xml:space="preserve"> that of </w:t>
      </w:r>
      <w:r w:rsidR="00386BA1">
        <w:rPr>
          <w:rFonts w:ascii="Times New Roman" w:eastAsia="Times New Roman" w:hAnsi="Times New Roman" w:cs="Times New Roman"/>
          <w:bCs/>
          <w:sz w:val="24"/>
          <w:szCs w:val="24"/>
        </w:rPr>
        <w:t>nonperformance</w:t>
      </w:r>
      <w:r w:rsidR="002E5504">
        <w:rPr>
          <w:rFonts w:ascii="Times New Roman" w:eastAsia="Times New Roman" w:hAnsi="Times New Roman" w:cs="Times New Roman"/>
          <w:bCs/>
          <w:sz w:val="24"/>
          <w:szCs w:val="24"/>
        </w:rPr>
        <w:t xml:space="preserve"> and </w:t>
      </w:r>
      <w:proofErr w:type="spellStart"/>
      <w:r w:rsidR="002E5504">
        <w:rPr>
          <w:rFonts w:ascii="Times New Roman" w:eastAsia="Times New Roman" w:hAnsi="Times New Roman" w:cs="Times New Roman"/>
          <w:bCs/>
          <w:sz w:val="24"/>
          <w:szCs w:val="24"/>
        </w:rPr>
        <w:t>nonprofit</w:t>
      </w:r>
      <w:del w:id="76" w:author="Author">
        <w:r w:rsidR="002E5504" w:rsidDel="004E305B">
          <w:rPr>
            <w:rFonts w:ascii="Times New Roman" w:eastAsia="Times New Roman" w:hAnsi="Times New Roman" w:cs="Times New Roman"/>
            <w:bCs/>
            <w:sz w:val="24"/>
            <w:szCs w:val="24"/>
          </w:rPr>
          <w:delText xml:space="preserve"> </w:delText>
        </w:r>
      </w:del>
      <w:r w:rsidR="002E5504">
        <w:rPr>
          <w:rFonts w:ascii="Times New Roman" w:eastAsia="Times New Roman" w:hAnsi="Times New Roman" w:cs="Times New Roman"/>
          <w:bCs/>
          <w:sz w:val="24"/>
          <w:szCs w:val="24"/>
        </w:rPr>
        <w:t>ability</w:t>
      </w:r>
      <w:proofErr w:type="spellEnd"/>
      <w:r w:rsidR="00386BA1">
        <w:rPr>
          <w:rFonts w:ascii="Times New Roman" w:eastAsia="Times New Roman" w:hAnsi="Times New Roman" w:cs="Times New Roman"/>
          <w:bCs/>
          <w:sz w:val="24"/>
          <w:szCs w:val="24"/>
        </w:rPr>
        <w:t xml:space="preserve"> and</w:t>
      </w:r>
      <w:r w:rsidR="004A4E58">
        <w:rPr>
          <w:rFonts w:ascii="Times New Roman" w:eastAsia="Times New Roman" w:hAnsi="Times New Roman" w:cs="Times New Roman"/>
          <w:bCs/>
          <w:sz w:val="24"/>
          <w:szCs w:val="24"/>
        </w:rPr>
        <w:t xml:space="preserve"> </w:t>
      </w:r>
      <w:r w:rsidR="00386BA1">
        <w:rPr>
          <w:rFonts w:ascii="Times New Roman" w:eastAsia="Times New Roman" w:hAnsi="Times New Roman" w:cs="Times New Roman"/>
          <w:bCs/>
          <w:sz w:val="24"/>
          <w:szCs w:val="24"/>
        </w:rPr>
        <w:t>which are</w:t>
      </w:r>
      <w:r w:rsidR="00E90FE5">
        <w:rPr>
          <w:rFonts w:ascii="Times New Roman" w:eastAsia="Times New Roman" w:hAnsi="Times New Roman" w:cs="Times New Roman"/>
          <w:bCs/>
          <w:sz w:val="24"/>
          <w:szCs w:val="24"/>
        </w:rPr>
        <w:t xml:space="preserve"> the abstract and target domain </w:t>
      </w:r>
      <w:r w:rsidR="00F7242A">
        <w:rPr>
          <w:rFonts w:ascii="Times New Roman" w:eastAsia="Times New Roman" w:hAnsi="Times New Roman" w:cs="Times New Roman"/>
          <w:bCs/>
          <w:sz w:val="24"/>
          <w:szCs w:val="24"/>
        </w:rPr>
        <w:t xml:space="preserve">respectively </w:t>
      </w:r>
      <w:r w:rsidR="00E90FE5">
        <w:rPr>
          <w:rFonts w:ascii="Times New Roman" w:eastAsia="Times New Roman" w:hAnsi="Times New Roman" w:cs="Times New Roman"/>
          <w:bCs/>
          <w:sz w:val="24"/>
          <w:szCs w:val="24"/>
        </w:rPr>
        <w:t>in this metaphorical construction.</w:t>
      </w:r>
      <w:r w:rsidR="009E5513">
        <w:rPr>
          <w:rFonts w:ascii="Times New Roman" w:eastAsia="Times New Roman" w:hAnsi="Times New Roman" w:cs="Times New Roman"/>
          <w:bCs/>
          <w:sz w:val="24"/>
          <w:szCs w:val="24"/>
        </w:rPr>
        <w:t xml:space="preserve"> </w:t>
      </w:r>
      <w:r w:rsidR="00656727" w:rsidRPr="002E5504">
        <w:rPr>
          <w:rFonts w:ascii="Times New Roman" w:eastAsia="Times New Roman" w:hAnsi="Times New Roman" w:cs="Times New Roman"/>
          <w:bCs/>
          <w:i/>
          <w:sz w:val="24"/>
          <w:szCs w:val="24"/>
        </w:rPr>
        <w:t xml:space="preserve">Combat </w:t>
      </w:r>
      <w:r w:rsidR="00656727">
        <w:rPr>
          <w:rFonts w:ascii="Times New Roman" w:eastAsia="Times New Roman" w:hAnsi="Times New Roman" w:cs="Times New Roman"/>
          <w:bCs/>
          <w:sz w:val="24"/>
          <w:szCs w:val="24"/>
        </w:rPr>
        <w:t>is</w:t>
      </w:r>
      <w:r w:rsidR="009E5513">
        <w:rPr>
          <w:rFonts w:ascii="Times New Roman" w:eastAsia="Times New Roman" w:hAnsi="Times New Roman" w:cs="Times New Roman"/>
          <w:bCs/>
          <w:sz w:val="24"/>
          <w:szCs w:val="24"/>
        </w:rPr>
        <w:t xml:space="preserve"> a </w:t>
      </w:r>
      <w:r w:rsidR="00656727">
        <w:rPr>
          <w:rFonts w:ascii="Times New Roman" w:eastAsia="Times New Roman" w:hAnsi="Times New Roman" w:cs="Times New Roman"/>
          <w:bCs/>
          <w:sz w:val="24"/>
          <w:szCs w:val="24"/>
        </w:rPr>
        <w:t>WAR frame</w:t>
      </w:r>
      <w:r w:rsidR="009E5513">
        <w:rPr>
          <w:rFonts w:ascii="Times New Roman" w:eastAsia="Times New Roman" w:hAnsi="Times New Roman" w:cs="Times New Roman"/>
          <w:bCs/>
          <w:sz w:val="24"/>
          <w:szCs w:val="24"/>
        </w:rPr>
        <w:t xml:space="preserve"> metaphor used as a concrete domain </w:t>
      </w:r>
      <w:r w:rsidR="00DE3A62">
        <w:rPr>
          <w:rFonts w:ascii="Times New Roman" w:eastAsia="Times New Roman" w:hAnsi="Times New Roman" w:cs="Times New Roman"/>
          <w:bCs/>
          <w:sz w:val="24"/>
          <w:szCs w:val="24"/>
        </w:rPr>
        <w:t xml:space="preserve">mapped on </w:t>
      </w:r>
      <w:r w:rsidR="00CE35D7">
        <w:rPr>
          <w:rFonts w:ascii="Times New Roman" w:eastAsia="Times New Roman" w:hAnsi="Times New Roman" w:cs="Times New Roman"/>
          <w:bCs/>
          <w:i/>
          <w:sz w:val="24"/>
          <w:szCs w:val="24"/>
        </w:rPr>
        <w:t>to correct</w:t>
      </w:r>
      <w:r w:rsidR="00DE3A62" w:rsidRPr="00167101">
        <w:rPr>
          <w:rFonts w:ascii="Times New Roman" w:eastAsia="Times New Roman" w:hAnsi="Times New Roman" w:cs="Times New Roman"/>
          <w:bCs/>
          <w:i/>
          <w:sz w:val="24"/>
          <w:szCs w:val="24"/>
        </w:rPr>
        <w:t>.</w:t>
      </w:r>
      <w:r w:rsidR="009E5513">
        <w:rPr>
          <w:rFonts w:ascii="Times New Roman" w:eastAsia="Times New Roman" w:hAnsi="Times New Roman" w:cs="Times New Roman"/>
          <w:bCs/>
          <w:sz w:val="24"/>
          <w:szCs w:val="24"/>
        </w:rPr>
        <w:t xml:space="preserve"> </w:t>
      </w:r>
      <w:r w:rsidR="00CE35D7">
        <w:rPr>
          <w:rFonts w:ascii="Times New Roman" w:eastAsia="Times New Roman" w:hAnsi="Times New Roman" w:cs="Times New Roman"/>
          <w:bCs/>
          <w:sz w:val="24"/>
          <w:szCs w:val="24"/>
        </w:rPr>
        <w:t xml:space="preserve">When it is so used it maps </w:t>
      </w:r>
      <w:r w:rsidR="00CE35D7" w:rsidRPr="00CE35D7">
        <w:rPr>
          <w:rFonts w:ascii="Times New Roman" w:eastAsia="Times New Roman" w:hAnsi="Times New Roman" w:cs="Times New Roman"/>
          <w:bCs/>
          <w:i/>
          <w:sz w:val="24"/>
          <w:szCs w:val="24"/>
        </w:rPr>
        <w:t>struggle,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engagement,</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force,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strength</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sz w:val="24"/>
          <w:szCs w:val="24"/>
        </w:rPr>
        <w:t>and</w:t>
      </w:r>
      <w:r w:rsidR="00CE35D7">
        <w:rPr>
          <w:rFonts w:ascii="Times New Roman" w:eastAsia="Times New Roman" w:hAnsi="Times New Roman" w:cs="Times New Roman"/>
          <w:bCs/>
          <w:i/>
          <w:sz w:val="24"/>
          <w:szCs w:val="24"/>
        </w:rPr>
        <w:t xml:space="preserve"> str</w:t>
      </w:r>
      <w:r w:rsidR="00251FD6">
        <w:rPr>
          <w:rFonts w:ascii="Times New Roman" w:eastAsia="Times New Roman" w:hAnsi="Times New Roman" w:cs="Times New Roman"/>
          <w:bCs/>
          <w:i/>
          <w:sz w:val="24"/>
          <w:szCs w:val="24"/>
        </w:rPr>
        <w:t>a</w:t>
      </w:r>
      <w:r w:rsidR="00CE35D7">
        <w:rPr>
          <w:rFonts w:ascii="Times New Roman" w:eastAsia="Times New Roman" w:hAnsi="Times New Roman" w:cs="Times New Roman"/>
          <w:bCs/>
          <w:i/>
          <w:sz w:val="24"/>
          <w:szCs w:val="24"/>
        </w:rPr>
        <w:t>tegy</w:t>
      </w:r>
      <w:r w:rsidR="00B126CF">
        <w:rPr>
          <w:rFonts w:ascii="Times New Roman" w:eastAsia="Times New Roman" w:hAnsi="Times New Roman" w:cs="Times New Roman"/>
          <w:bCs/>
          <w:i/>
          <w:sz w:val="24"/>
          <w:szCs w:val="24"/>
        </w:rPr>
        <w:t>.</w:t>
      </w:r>
      <w:r w:rsidR="00CE35D7">
        <w:rPr>
          <w:rFonts w:ascii="Times New Roman" w:eastAsia="Times New Roman" w:hAnsi="Times New Roman" w:cs="Times New Roman"/>
          <w:bCs/>
          <w:sz w:val="24"/>
          <w:szCs w:val="24"/>
        </w:rPr>
        <w:t xml:space="preserve"> </w:t>
      </w:r>
    </w:p>
    <w:p w14:paraId="40ABC23E" w14:textId="26FD7245" w:rsidR="00A939B9" w:rsidRDefault="00F0019F"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6AD9">
        <w:rPr>
          <w:rFonts w:ascii="Times New Roman" w:eastAsia="Times New Roman" w:hAnsi="Times New Roman" w:cs="Times New Roman"/>
          <w:bCs/>
          <w:sz w:val="24"/>
          <w:szCs w:val="24"/>
        </w:rPr>
        <w:t xml:space="preserve">In a speech </w:t>
      </w:r>
      <w:r w:rsidR="00A939B9">
        <w:rPr>
          <w:rFonts w:ascii="Times New Roman" w:eastAsia="Times New Roman" w:hAnsi="Times New Roman" w:cs="Times New Roman"/>
          <w:bCs/>
          <w:sz w:val="24"/>
          <w:szCs w:val="24"/>
        </w:rPr>
        <w:t>deliver</w:t>
      </w:r>
      <w:r w:rsidR="00DE6807">
        <w:rPr>
          <w:rFonts w:ascii="Times New Roman" w:eastAsia="Times New Roman" w:hAnsi="Times New Roman" w:cs="Times New Roman"/>
          <w:bCs/>
          <w:sz w:val="24"/>
          <w:szCs w:val="24"/>
        </w:rPr>
        <w:t>e</w:t>
      </w:r>
      <w:r w:rsidR="00A939B9">
        <w:rPr>
          <w:rFonts w:ascii="Times New Roman" w:eastAsia="Times New Roman" w:hAnsi="Times New Roman" w:cs="Times New Roman"/>
          <w:bCs/>
          <w:sz w:val="24"/>
          <w:szCs w:val="24"/>
        </w:rPr>
        <w:t>d in October</w:t>
      </w:r>
      <w:r w:rsidR="00CE35D7">
        <w:rPr>
          <w:rFonts w:ascii="Times New Roman" w:eastAsia="Times New Roman" w:hAnsi="Times New Roman" w:cs="Times New Roman"/>
          <w:bCs/>
          <w:sz w:val="24"/>
          <w:szCs w:val="24"/>
        </w:rPr>
        <w:t xml:space="preserve"> 2020</w:t>
      </w:r>
      <w:r w:rsidR="00A939B9">
        <w:rPr>
          <w:rFonts w:ascii="Times New Roman" w:eastAsia="Times New Roman" w:hAnsi="Times New Roman" w:cs="Times New Roman"/>
          <w:bCs/>
          <w:sz w:val="24"/>
          <w:szCs w:val="24"/>
        </w:rPr>
        <w:t xml:space="preserve"> Kenyatta says;</w:t>
      </w:r>
    </w:p>
    <w:p w14:paraId="2EBF85FB" w14:textId="54A0BC07" w:rsidR="00A939B9" w:rsidRDefault="00481807" w:rsidP="00E90FE5">
      <w:pPr>
        <w:spacing w:after="160" w:line="360" w:lineRule="auto"/>
        <w:jc w:val="both"/>
        <w:rPr>
          <w:ins w:id="77" w:author="Autho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 12</w:t>
      </w:r>
      <w:r w:rsidR="00A63E77">
        <w:rPr>
          <w:rFonts w:ascii="Times New Roman" w:eastAsia="Times New Roman" w:hAnsi="Times New Roman" w:cs="Times New Roman"/>
          <w:bCs/>
          <w:sz w:val="24"/>
          <w:szCs w:val="24"/>
        </w:rPr>
        <w:t>)</w:t>
      </w:r>
      <w:r w:rsidR="00A939B9">
        <w:rPr>
          <w:rFonts w:ascii="Times New Roman" w:eastAsia="Times New Roman" w:hAnsi="Times New Roman" w:cs="Times New Roman"/>
          <w:bCs/>
          <w:i/>
          <w:sz w:val="24"/>
          <w:szCs w:val="24"/>
        </w:rPr>
        <w:t xml:space="preserve"> </w:t>
      </w:r>
      <w:r w:rsidR="00A939B9" w:rsidRPr="00B5420B">
        <w:rPr>
          <w:rFonts w:ascii="Times New Roman" w:eastAsia="Times New Roman" w:hAnsi="Times New Roman" w:cs="Times New Roman"/>
          <w:bCs/>
          <w:iCs/>
          <w:sz w:val="24"/>
          <w:szCs w:val="24"/>
          <w:rPrChange w:id="78" w:author="Author">
            <w:rPr>
              <w:rFonts w:ascii="Times New Roman" w:eastAsia="Times New Roman" w:hAnsi="Times New Roman" w:cs="Times New Roman"/>
              <w:bCs/>
              <w:i/>
              <w:sz w:val="24"/>
              <w:szCs w:val="24"/>
            </w:rPr>
          </w:rPrChange>
        </w:rPr>
        <w:t>The COVID</w:t>
      </w:r>
      <w:r w:rsidR="00241473" w:rsidRPr="00B5420B">
        <w:rPr>
          <w:rFonts w:ascii="Times New Roman" w:eastAsia="Times New Roman" w:hAnsi="Times New Roman" w:cs="Times New Roman"/>
          <w:bCs/>
          <w:iCs/>
          <w:sz w:val="24"/>
          <w:szCs w:val="24"/>
          <w:rPrChange w:id="79" w:author="Author">
            <w:rPr>
              <w:rFonts w:ascii="Times New Roman" w:eastAsia="Times New Roman" w:hAnsi="Times New Roman" w:cs="Times New Roman"/>
              <w:bCs/>
              <w:i/>
              <w:sz w:val="24"/>
              <w:szCs w:val="24"/>
            </w:rPr>
          </w:rPrChange>
        </w:rPr>
        <w:t>-19</w:t>
      </w:r>
      <w:r w:rsidR="00A939B9" w:rsidRPr="00B5420B">
        <w:rPr>
          <w:rFonts w:ascii="Times New Roman" w:eastAsia="Times New Roman" w:hAnsi="Times New Roman" w:cs="Times New Roman"/>
          <w:bCs/>
          <w:iCs/>
          <w:sz w:val="24"/>
          <w:szCs w:val="24"/>
          <w:rPrChange w:id="80" w:author="Author">
            <w:rPr>
              <w:rFonts w:ascii="Times New Roman" w:eastAsia="Times New Roman" w:hAnsi="Times New Roman" w:cs="Times New Roman"/>
              <w:bCs/>
              <w:i/>
              <w:sz w:val="24"/>
              <w:szCs w:val="24"/>
            </w:rPr>
          </w:rPrChange>
        </w:rPr>
        <w:t xml:space="preserve"> posit</w:t>
      </w:r>
      <w:r w:rsidR="00B23FEF" w:rsidRPr="00B5420B">
        <w:rPr>
          <w:rFonts w:ascii="Times New Roman" w:eastAsia="Times New Roman" w:hAnsi="Times New Roman" w:cs="Times New Roman"/>
          <w:bCs/>
          <w:iCs/>
          <w:sz w:val="24"/>
          <w:szCs w:val="24"/>
          <w:rPrChange w:id="81" w:author="Author">
            <w:rPr>
              <w:rFonts w:ascii="Times New Roman" w:eastAsia="Times New Roman" w:hAnsi="Times New Roman" w:cs="Times New Roman"/>
              <w:bCs/>
              <w:i/>
              <w:sz w:val="24"/>
              <w:szCs w:val="24"/>
            </w:rPr>
          </w:rPrChange>
        </w:rPr>
        <w:t>ivity rate we were</w:t>
      </w:r>
      <w:r w:rsidR="00DE6807" w:rsidRPr="00B5420B">
        <w:rPr>
          <w:rFonts w:ascii="Times New Roman" w:eastAsia="Times New Roman" w:hAnsi="Times New Roman" w:cs="Times New Roman"/>
          <w:bCs/>
          <w:iCs/>
          <w:sz w:val="24"/>
          <w:szCs w:val="24"/>
          <w:rPrChange w:id="82" w:author="Author">
            <w:rPr>
              <w:rFonts w:ascii="Times New Roman" w:eastAsia="Times New Roman" w:hAnsi="Times New Roman" w:cs="Times New Roman"/>
              <w:bCs/>
              <w:i/>
              <w:sz w:val="24"/>
              <w:szCs w:val="24"/>
            </w:rPr>
          </w:rPrChange>
        </w:rPr>
        <w:t xml:space="preserve"> all</w:t>
      </w:r>
      <w:r w:rsidR="00B23FEF" w:rsidRPr="00B5420B">
        <w:rPr>
          <w:rFonts w:ascii="Times New Roman" w:eastAsia="Times New Roman" w:hAnsi="Times New Roman" w:cs="Times New Roman"/>
          <w:bCs/>
          <w:iCs/>
          <w:sz w:val="24"/>
          <w:szCs w:val="24"/>
          <w:rPrChange w:id="83" w:author="Author">
            <w:rPr>
              <w:rFonts w:ascii="Times New Roman" w:eastAsia="Times New Roman" w:hAnsi="Times New Roman" w:cs="Times New Roman"/>
              <w:bCs/>
              <w:i/>
              <w:sz w:val="24"/>
              <w:szCs w:val="24"/>
            </w:rPr>
          </w:rPrChange>
        </w:rPr>
        <w:t xml:space="preserve"> happy</w:t>
      </w:r>
      <w:r w:rsidR="00DE6807" w:rsidRPr="00B5420B">
        <w:rPr>
          <w:rFonts w:ascii="Times New Roman" w:eastAsia="Times New Roman" w:hAnsi="Times New Roman" w:cs="Times New Roman"/>
          <w:bCs/>
          <w:iCs/>
          <w:sz w:val="24"/>
          <w:szCs w:val="24"/>
          <w:rPrChange w:id="84" w:author="Author">
            <w:rPr>
              <w:rFonts w:ascii="Times New Roman" w:eastAsia="Times New Roman" w:hAnsi="Times New Roman" w:cs="Times New Roman"/>
              <w:bCs/>
              <w:i/>
              <w:sz w:val="24"/>
              <w:szCs w:val="24"/>
            </w:rPr>
          </w:rPrChange>
        </w:rPr>
        <w:t xml:space="preserve"> and excited</w:t>
      </w:r>
      <w:r w:rsidR="00B23FEF" w:rsidRPr="00B5420B">
        <w:rPr>
          <w:rFonts w:ascii="Times New Roman" w:eastAsia="Times New Roman" w:hAnsi="Times New Roman" w:cs="Times New Roman"/>
          <w:bCs/>
          <w:iCs/>
          <w:sz w:val="24"/>
          <w:szCs w:val="24"/>
          <w:rPrChange w:id="85" w:author="Author">
            <w:rPr>
              <w:rFonts w:ascii="Times New Roman" w:eastAsia="Times New Roman" w:hAnsi="Times New Roman" w:cs="Times New Roman"/>
              <w:bCs/>
              <w:i/>
              <w:sz w:val="24"/>
              <w:szCs w:val="24"/>
            </w:rPr>
          </w:rPrChange>
        </w:rPr>
        <w:t xml:space="preserve"> about </w:t>
      </w:r>
      <w:r w:rsidR="00167101" w:rsidRPr="00B5420B">
        <w:rPr>
          <w:rFonts w:ascii="Times New Roman" w:eastAsia="Times New Roman" w:hAnsi="Times New Roman" w:cs="Times New Roman"/>
          <w:bCs/>
          <w:iCs/>
          <w:sz w:val="24"/>
          <w:szCs w:val="24"/>
          <w:rPrChange w:id="86" w:author="Author">
            <w:rPr>
              <w:rFonts w:ascii="Times New Roman" w:eastAsia="Times New Roman" w:hAnsi="Times New Roman" w:cs="Times New Roman"/>
              <w:bCs/>
              <w:i/>
              <w:sz w:val="24"/>
              <w:szCs w:val="24"/>
            </w:rPr>
          </w:rPrChange>
        </w:rPr>
        <w:t xml:space="preserve">when it dropped has now </w:t>
      </w:r>
      <w:r w:rsidR="00A939B9" w:rsidRPr="00B5420B">
        <w:rPr>
          <w:rFonts w:ascii="Times New Roman" w:eastAsia="Times New Roman" w:hAnsi="Times New Roman" w:cs="Times New Roman"/>
          <w:b/>
          <w:bCs/>
          <w:iCs/>
          <w:sz w:val="24"/>
          <w:szCs w:val="24"/>
          <w:rPrChange w:id="87" w:author="Author">
            <w:rPr>
              <w:rFonts w:ascii="Times New Roman" w:eastAsia="Times New Roman" w:hAnsi="Times New Roman" w:cs="Times New Roman"/>
              <w:b/>
              <w:bCs/>
              <w:i/>
              <w:sz w:val="24"/>
              <w:szCs w:val="24"/>
            </w:rPr>
          </w:rPrChange>
        </w:rPr>
        <w:t>shot up</w:t>
      </w:r>
      <w:r w:rsidR="00A939B9" w:rsidRPr="00B5420B">
        <w:rPr>
          <w:rFonts w:ascii="Times New Roman" w:eastAsia="Times New Roman" w:hAnsi="Times New Roman" w:cs="Times New Roman"/>
          <w:bCs/>
          <w:iCs/>
          <w:sz w:val="24"/>
          <w:szCs w:val="24"/>
        </w:rPr>
        <w:t xml:space="preserve"> to an </w:t>
      </w:r>
      <w:r w:rsidR="00A63E77" w:rsidRPr="00B5420B">
        <w:rPr>
          <w:rFonts w:ascii="Times New Roman" w:eastAsia="Times New Roman" w:hAnsi="Times New Roman" w:cs="Times New Roman"/>
          <w:bCs/>
          <w:iCs/>
          <w:sz w:val="24"/>
          <w:szCs w:val="24"/>
          <w:rPrChange w:id="88" w:author="Author">
            <w:rPr>
              <w:rFonts w:ascii="Times New Roman" w:eastAsia="Times New Roman" w:hAnsi="Times New Roman" w:cs="Times New Roman"/>
              <w:bCs/>
              <w:sz w:val="24"/>
              <w:szCs w:val="24"/>
            </w:rPr>
          </w:rPrChange>
        </w:rPr>
        <w:t>incredible</w:t>
      </w:r>
      <w:r w:rsidR="00A939B9" w:rsidRPr="00B5420B">
        <w:rPr>
          <w:rFonts w:ascii="Times New Roman" w:eastAsia="Times New Roman" w:hAnsi="Times New Roman" w:cs="Times New Roman"/>
          <w:bCs/>
          <w:iCs/>
          <w:sz w:val="24"/>
          <w:szCs w:val="24"/>
          <w:rPrChange w:id="89" w:author="Author">
            <w:rPr>
              <w:rFonts w:ascii="Times New Roman" w:eastAsia="Times New Roman" w:hAnsi="Times New Roman" w:cs="Times New Roman"/>
              <w:bCs/>
              <w:sz w:val="24"/>
              <w:szCs w:val="24"/>
            </w:rPr>
          </w:rPrChange>
        </w:rPr>
        <w:t xml:space="preserve"> 15%</w:t>
      </w:r>
      <w:ins w:id="90" w:author="Author">
        <w:r w:rsidR="004E305B">
          <w:rPr>
            <w:rFonts w:ascii="Times New Roman" w:eastAsia="Times New Roman" w:hAnsi="Times New Roman" w:cs="Times New Roman"/>
            <w:bCs/>
            <w:sz w:val="24"/>
            <w:szCs w:val="24"/>
          </w:rPr>
          <w:t xml:space="preserve"> </w:t>
        </w:r>
      </w:ins>
    </w:p>
    <w:p w14:paraId="3BD1EEC0" w14:textId="1EC09CBC" w:rsidR="004E305B" w:rsidRPr="00B5420B" w:rsidRDefault="004E305B" w:rsidP="00E90FE5">
      <w:pPr>
        <w:spacing w:after="160" w:line="360" w:lineRule="auto"/>
        <w:jc w:val="both"/>
        <w:rPr>
          <w:rFonts w:ascii="Times New Roman" w:eastAsia="Times New Roman" w:hAnsi="Times New Roman" w:cs="Times New Roman"/>
          <w:b/>
          <w:i/>
          <w:sz w:val="24"/>
          <w:szCs w:val="24"/>
          <w:rPrChange w:id="91" w:author="Author">
            <w:rPr>
              <w:rFonts w:ascii="Times New Roman" w:eastAsia="Times New Roman" w:hAnsi="Times New Roman" w:cs="Times New Roman"/>
              <w:bCs/>
              <w:i/>
              <w:sz w:val="24"/>
              <w:szCs w:val="24"/>
            </w:rPr>
          </w:rPrChange>
        </w:rPr>
      </w:pPr>
      <w:ins w:id="92" w:author="Author">
        <w:r>
          <w:rPr>
            <w:rFonts w:ascii="Times New Roman" w:eastAsia="Times New Roman" w:hAnsi="Times New Roman" w:cs="Times New Roman"/>
            <w:b/>
            <w:sz w:val="24"/>
            <w:szCs w:val="24"/>
          </w:rPr>
          <w:t>It is not quite clear how the expression in bold face encode a war metaphor.</w:t>
        </w:r>
      </w:ins>
    </w:p>
    <w:p w14:paraId="20EB7513" w14:textId="685E9046" w:rsidR="00A939B9" w:rsidRDefault="00A939B9" w:rsidP="00E90FE5">
      <w:pPr>
        <w:spacing w:after="160" w:line="360" w:lineRule="auto"/>
        <w:jc w:val="both"/>
        <w:rPr>
          <w:rFonts w:ascii="Times New Roman" w:eastAsia="Times New Roman" w:hAnsi="Times New Roman" w:cs="Times New Roman"/>
          <w:bCs/>
          <w:sz w:val="24"/>
          <w:szCs w:val="24"/>
        </w:rPr>
      </w:pPr>
      <w:r w:rsidRPr="00A939B9">
        <w:rPr>
          <w:rFonts w:ascii="Times New Roman" w:eastAsia="Times New Roman" w:hAnsi="Times New Roman" w:cs="Times New Roman"/>
          <w:bCs/>
          <w:sz w:val="24"/>
          <w:szCs w:val="24"/>
        </w:rPr>
        <w:t xml:space="preserve">In this </w:t>
      </w:r>
      <w:r>
        <w:rPr>
          <w:rFonts w:ascii="Times New Roman" w:eastAsia="Times New Roman" w:hAnsi="Times New Roman" w:cs="Times New Roman"/>
          <w:bCs/>
          <w:sz w:val="24"/>
          <w:szCs w:val="24"/>
        </w:rPr>
        <w:t>example</w:t>
      </w:r>
      <w:r w:rsidR="005A335B">
        <w:rPr>
          <w:rFonts w:ascii="Times New Roman" w:eastAsia="Times New Roman" w:hAnsi="Times New Roman" w:cs="Times New Roman"/>
          <w:bCs/>
          <w:sz w:val="24"/>
          <w:szCs w:val="24"/>
        </w:rPr>
        <w:t xml:space="preserve"> (12)</w:t>
      </w:r>
      <w:r>
        <w:rPr>
          <w:rFonts w:ascii="Times New Roman" w:eastAsia="Times New Roman" w:hAnsi="Times New Roman" w:cs="Times New Roman"/>
          <w:bCs/>
          <w:sz w:val="24"/>
          <w:szCs w:val="24"/>
        </w:rPr>
        <w:t xml:space="preserve"> the p</w:t>
      </w:r>
      <w:r w:rsidR="00B65294">
        <w:rPr>
          <w:rFonts w:ascii="Times New Roman" w:eastAsia="Times New Roman" w:hAnsi="Times New Roman" w:cs="Times New Roman"/>
          <w:bCs/>
          <w:sz w:val="24"/>
          <w:szCs w:val="24"/>
        </w:rPr>
        <w:t>ositivity rate</w:t>
      </w:r>
      <w:r w:rsidR="00707FD8">
        <w:rPr>
          <w:rFonts w:ascii="Times New Roman" w:eastAsia="Times New Roman" w:hAnsi="Times New Roman" w:cs="Times New Roman"/>
          <w:bCs/>
          <w:sz w:val="24"/>
          <w:szCs w:val="24"/>
        </w:rPr>
        <w:t xml:space="preserve"> of COVID-19</w:t>
      </w:r>
      <w:r w:rsidR="00B65294">
        <w:rPr>
          <w:rFonts w:ascii="Times New Roman" w:eastAsia="Times New Roman" w:hAnsi="Times New Roman" w:cs="Times New Roman"/>
          <w:bCs/>
          <w:sz w:val="24"/>
          <w:szCs w:val="24"/>
        </w:rPr>
        <w:t xml:space="preserve"> is metaphorically being</w:t>
      </w:r>
      <w:r w:rsidR="005A335B">
        <w:rPr>
          <w:rFonts w:ascii="Times New Roman" w:eastAsia="Times New Roman" w:hAnsi="Times New Roman" w:cs="Times New Roman"/>
          <w:bCs/>
          <w:sz w:val="24"/>
          <w:szCs w:val="24"/>
        </w:rPr>
        <w:t xml:space="preserve"> expressed</w:t>
      </w:r>
      <w:r>
        <w:rPr>
          <w:rFonts w:ascii="Times New Roman" w:eastAsia="Times New Roman" w:hAnsi="Times New Roman" w:cs="Times New Roman"/>
          <w:bCs/>
          <w:sz w:val="24"/>
          <w:szCs w:val="24"/>
        </w:rPr>
        <w:t xml:space="preserve"> as having </w:t>
      </w:r>
      <w:r w:rsidRPr="00A939B9">
        <w:rPr>
          <w:rFonts w:ascii="Times New Roman" w:eastAsia="Times New Roman" w:hAnsi="Times New Roman" w:cs="Times New Roman"/>
          <w:bCs/>
          <w:i/>
          <w:sz w:val="24"/>
          <w:szCs w:val="24"/>
        </w:rPr>
        <w:t>shot up</w:t>
      </w:r>
      <w:r>
        <w:rPr>
          <w:rFonts w:ascii="Times New Roman" w:eastAsia="Times New Roman" w:hAnsi="Times New Roman" w:cs="Times New Roman"/>
          <w:bCs/>
          <w:sz w:val="24"/>
          <w:szCs w:val="24"/>
        </w:rPr>
        <w:t xml:space="preserve">. </w:t>
      </w:r>
      <w:r w:rsidRPr="00B65294">
        <w:rPr>
          <w:rFonts w:ascii="Times New Roman" w:eastAsia="Times New Roman" w:hAnsi="Times New Roman" w:cs="Times New Roman"/>
          <w:bCs/>
          <w:i/>
          <w:sz w:val="24"/>
          <w:szCs w:val="24"/>
        </w:rPr>
        <w:t>S</w:t>
      </w:r>
      <w:r w:rsidR="00B23FEF" w:rsidRPr="00B65294">
        <w:rPr>
          <w:rFonts w:ascii="Times New Roman" w:eastAsia="Times New Roman" w:hAnsi="Times New Roman" w:cs="Times New Roman"/>
          <w:bCs/>
          <w:i/>
          <w:sz w:val="24"/>
          <w:szCs w:val="24"/>
        </w:rPr>
        <w:t>hot up</w:t>
      </w:r>
      <w:r w:rsidR="00B23FEF">
        <w:rPr>
          <w:rFonts w:ascii="Times New Roman" w:eastAsia="Times New Roman" w:hAnsi="Times New Roman" w:cs="Times New Roman"/>
          <w:bCs/>
          <w:sz w:val="24"/>
          <w:szCs w:val="24"/>
        </w:rPr>
        <w:t xml:space="preserve"> is a WAR</w:t>
      </w:r>
      <w:r w:rsidR="00876651">
        <w:rPr>
          <w:rFonts w:ascii="Times New Roman" w:eastAsia="Times New Roman" w:hAnsi="Times New Roman" w:cs="Times New Roman"/>
          <w:bCs/>
          <w:sz w:val="24"/>
          <w:szCs w:val="24"/>
        </w:rPr>
        <w:t xml:space="preserve"> frame</w:t>
      </w:r>
      <w:r>
        <w:rPr>
          <w:rFonts w:ascii="Times New Roman" w:eastAsia="Times New Roman" w:hAnsi="Times New Roman" w:cs="Times New Roman"/>
          <w:bCs/>
          <w:sz w:val="24"/>
          <w:szCs w:val="24"/>
        </w:rPr>
        <w:t xml:space="preserve"> metaphor which is being mapped on</w:t>
      </w:r>
      <w:r w:rsidR="00707FD8">
        <w:rPr>
          <w:rFonts w:ascii="Times New Roman" w:eastAsia="Times New Roman" w:hAnsi="Times New Roman" w:cs="Times New Roman"/>
          <w:bCs/>
          <w:sz w:val="24"/>
          <w:szCs w:val="24"/>
        </w:rPr>
        <w:t xml:space="preserve"> to</w:t>
      </w:r>
      <w:r w:rsidRPr="00A939B9">
        <w:rPr>
          <w:rFonts w:ascii="Times New Roman" w:eastAsia="Times New Roman" w:hAnsi="Times New Roman" w:cs="Times New Roman"/>
          <w:bCs/>
          <w:i/>
          <w:sz w:val="24"/>
          <w:szCs w:val="24"/>
        </w:rPr>
        <w:t xml:space="preserve"> increase</w:t>
      </w:r>
      <w:r>
        <w:rPr>
          <w:rFonts w:ascii="Times New Roman" w:eastAsia="Times New Roman" w:hAnsi="Times New Roman" w:cs="Times New Roman"/>
          <w:bCs/>
          <w:i/>
          <w:sz w:val="24"/>
          <w:szCs w:val="24"/>
        </w:rPr>
        <w:t xml:space="preserve"> </w:t>
      </w:r>
      <w:r w:rsidRPr="00A939B9">
        <w:rPr>
          <w:rFonts w:ascii="Times New Roman" w:eastAsia="Times New Roman" w:hAnsi="Times New Roman" w:cs="Times New Roman"/>
          <w:bCs/>
          <w:sz w:val="24"/>
          <w:szCs w:val="24"/>
        </w:rPr>
        <w:t>as a target</w:t>
      </w:r>
      <w:r w:rsidR="00B65294">
        <w:rPr>
          <w:rFonts w:ascii="Times New Roman" w:eastAsia="Times New Roman" w:hAnsi="Times New Roman" w:cs="Times New Roman"/>
          <w:bCs/>
          <w:sz w:val="24"/>
          <w:szCs w:val="24"/>
        </w:rPr>
        <w:t xml:space="preserve"> </w:t>
      </w:r>
      <w:r w:rsidR="00876651">
        <w:rPr>
          <w:rFonts w:ascii="Times New Roman" w:eastAsia="Times New Roman" w:hAnsi="Times New Roman" w:cs="Times New Roman"/>
          <w:bCs/>
          <w:sz w:val="24"/>
          <w:szCs w:val="24"/>
        </w:rPr>
        <w:t>domain. This metaphorical phrase makes expressing of this information clear</w:t>
      </w:r>
      <w:r w:rsidR="00241473">
        <w:rPr>
          <w:rFonts w:ascii="Times New Roman" w:eastAsia="Times New Roman" w:hAnsi="Times New Roman" w:cs="Times New Roman"/>
          <w:bCs/>
          <w:sz w:val="24"/>
          <w:szCs w:val="24"/>
        </w:rPr>
        <w:t xml:space="preserve"> and have the force to let Kenyans see the</w:t>
      </w:r>
      <w:r w:rsidR="00EA203A">
        <w:rPr>
          <w:rFonts w:ascii="Times New Roman" w:eastAsia="Times New Roman" w:hAnsi="Times New Roman" w:cs="Times New Roman"/>
          <w:bCs/>
          <w:sz w:val="24"/>
          <w:szCs w:val="24"/>
        </w:rPr>
        <w:t xml:space="preserve"> worrying</w:t>
      </w:r>
      <w:r w:rsidR="00241473">
        <w:rPr>
          <w:rFonts w:ascii="Times New Roman" w:eastAsia="Times New Roman" w:hAnsi="Times New Roman" w:cs="Times New Roman"/>
          <w:bCs/>
          <w:sz w:val="24"/>
          <w:szCs w:val="24"/>
        </w:rPr>
        <w:t xml:space="preserve"> changes.</w:t>
      </w:r>
      <w:r w:rsidR="0087665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B23FEF">
        <w:rPr>
          <w:rFonts w:ascii="Times New Roman" w:eastAsia="Times New Roman" w:hAnsi="Times New Roman" w:cs="Times New Roman"/>
          <w:bCs/>
          <w:i/>
          <w:sz w:val="24"/>
          <w:szCs w:val="24"/>
        </w:rPr>
        <w:t>Shot up</w:t>
      </w:r>
      <w:r>
        <w:rPr>
          <w:rFonts w:ascii="Times New Roman" w:eastAsia="Times New Roman" w:hAnsi="Times New Roman" w:cs="Times New Roman"/>
          <w:bCs/>
          <w:sz w:val="24"/>
          <w:szCs w:val="24"/>
        </w:rPr>
        <w:t xml:space="preserve"> maps features like </w:t>
      </w:r>
      <w:r w:rsidR="00707FD8">
        <w:rPr>
          <w:rFonts w:ascii="Times New Roman" w:eastAsia="Times New Roman" w:hAnsi="Times New Roman" w:cs="Times New Roman"/>
          <w:bCs/>
          <w:i/>
          <w:sz w:val="24"/>
          <w:szCs w:val="24"/>
        </w:rPr>
        <w:t>short time</w:t>
      </w:r>
      <w:r w:rsidRPr="00A939B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sidRPr="00A939B9">
        <w:rPr>
          <w:rFonts w:ascii="Times New Roman" w:eastAsia="Times New Roman" w:hAnsi="Times New Roman" w:cs="Times New Roman"/>
          <w:bCs/>
          <w:i/>
          <w:sz w:val="24"/>
          <w:szCs w:val="24"/>
        </w:rPr>
        <w:t>force</w:t>
      </w:r>
      <w:r>
        <w:rPr>
          <w:rFonts w:ascii="Times New Roman" w:eastAsia="Times New Roman" w:hAnsi="Times New Roman" w:cs="Times New Roman"/>
          <w:bCs/>
          <w:i/>
          <w:sz w:val="24"/>
          <w:szCs w:val="24"/>
        </w:rPr>
        <w:t>,</w:t>
      </w:r>
      <w:r w:rsidR="00B65294">
        <w:rPr>
          <w:rFonts w:ascii="Times New Roman" w:eastAsia="Times New Roman" w:hAnsi="Times New Roman" w:cs="Times New Roman"/>
          <w:bCs/>
          <w:i/>
          <w:sz w:val="24"/>
          <w:szCs w:val="24"/>
        </w:rPr>
        <w:t xml:space="preserve"> </w:t>
      </w:r>
      <w:r w:rsidR="006926ED">
        <w:rPr>
          <w:rFonts w:ascii="Times New Roman" w:eastAsia="Times New Roman" w:hAnsi="Times New Roman" w:cs="Times New Roman"/>
          <w:bCs/>
          <w:i/>
          <w:sz w:val="24"/>
          <w:szCs w:val="24"/>
        </w:rPr>
        <w:t>high numbers</w:t>
      </w:r>
      <w:r w:rsidR="00B23FEF">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sidR="00EA203A">
        <w:rPr>
          <w:rFonts w:ascii="Times New Roman" w:eastAsia="Times New Roman" w:hAnsi="Times New Roman" w:cs="Times New Roman"/>
          <w:bCs/>
          <w:i/>
          <w:sz w:val="24"/>
          <w:szCs w:val="24"/>
        </w:rPr>
        <w:t>hitting</w:t>
      </w:r>
      <w:r w:rsidR="00876651" w:rsidRPr="00876651">
        <w:rPr>
          <w:rFonts w:ascii="Times New Roman" w:eastAsia="Times New Roman" w:hAnsi="Times New Roman" w:cs="Times New Roman"/>
          <w:bCs/>
          <w:sz w:val="24"/>
          <w:szCs w:val="24"/>
        </w:rPr>
        <w:t xml:space="preserve"> on to increase</w:t>
      </w:r>
      <w:r w:rsidR="00876651">
        <w:rPr>
          <w:rFonts w:ascii="Times New Roman" w:eastAsia="Times New Roman" w:hAnsi="Times New Roman" w:cs="Times New Roman"/>
          <w:bCs/>
          <w:i/>
          <w:sz w:val="24"/>
          <w:szCs w:val="24"/>
        </w:rPr>
        <w:t xml:space="preserve"> </w:t>
      </w:r>
      <w:r w:rsidR="00876651">
        <w:rPr>
          <w:rFonts w:ascii="Times New Roman" w:eastAsia="Times New Roman" w:hAnsi="Times New Roman" w:cs="Times New Roman"/>
          <w:bCs/>
          <w:sz w:val="24"/>
          <w:szCs w:val="24"/>
        </w:rPr>
        <w:t>and</w:t>
      </w:r>
      <w:r w:rsidRPr="00A939B9">
        <w:rPr>
          <w:rFonts w:ascii="Times New Roman" w:eastAsia="Times New Roman" w:hAnsi="Times New Roman" w:cs="Times New Roman"/>
          <w:bCs/>
          <w:sz w:val="24"/>
          <w:szCs w:val="24"/>
        </w:rPr>
        <w:t xml:space="preserve"> are</w:t>
      </w:r>
      <w:r w:rsidR="00EA203A">
        <w:rPr>
          <w:rFonts w:ascii="Times New Roman" w:eastAsia="Times New Roman" w:hAnsi="Times New Roman" w:cs="Times New Roman"/>
          <w:bCs/>
          <w:sz w:val="24"/>
          <w:szCs w:val="24"/>
        </w:rPr>
        <w:t xml:space="preserve"> clear in expressing the increasing numbers of COVID-19 </w:t>
      </w:r>
      <w:r w:rsidR="00EA203A">
        <w:rPr>
          <w:rFonts w:ascii="Times New Roman" w:eastAsia="Times New Roman" w:hAnsi="Times New Roman" w:cs="Times New Roman"/>
          <w:bCs/>
          <w:sz w:val="24"/>
          <w:szCs w:val="24"/>
        </w:rPr>
        <w:lastRenderedPageBreak/>
        <w:t>infections</w:t>
      </w:r>
      <w:r>
        <w:rPr>
          <w:rFonts w:ascii="Times New Roman" w:eastAsia="Times New Roman" w:hAnsi="Times New Roman" w:cs="Times New Roman"/>
          <w:bCs/>
          <w:sz w:val="24"/>
          <w:szCs w:val="24"/>
        </w:rPr>
        <w:t xml:space="preserve"> </w:t>
      </w:r>
      <w:r w:rsidR="005E599C">
        <w:rPr>
          <w:rFonts w:ascii="Times New Roman" w:eastAsia="Times New Roman" w:hAnsi="Times New Roman" w:cs="Times New Roman"/>
          <w:bCs/>
          <w:sz w:val="24"/>
          <w:szCs w:val="24"/>
        </w:rPr>
        <w:t xml:space="preserve">because the schema </w:t>
      </w:r>
      <w:r w:rsidR="00876651">
        <w:rPr>
          <w:rFonts w:ascii="Times New Roman" w:eastAsia="Times New Roman" w:hAnsi="Times New Roman" w:cs="Times New Roman"/>
          <w:bCs/>
          <w:sz w:val="24"/>
          <w:szCs w:val="24"/>
        </w:rPr>
        <w:t xml:space="preserve">of </w:t>
      </w:r>
      <w:r w:rsidR="00876651" w:rsidRPr="00EA203A">
        <w:rPr>
          <w:rFonts w:ascii="Times New Roman" w:eastAsia="Times New Roman" w:hAnsi="Times New Roman" w:cs="Times New Roman"/>
          <w:bCs/>
          <w:i/>
          <w:sz w:val="24"/>
          <w:szCs w:val="24"/>
        </w:rPr>
        <w:t>shooting up</w:t>
      </w:r>
      <w:r w:rsidR="005E599C">
        <w:rPr>
          <w:rFonts w:ascii="Times New Roman" w:eastAsia="Times New Roman" w:hAnsi="Times New Roman" w:cs="Times New Roman"/>
          <w:bCs/>
          <w:sz w:val="24"/>
          <w:szCs w:val="24"/>
        </w:rPr>
        <w:t xml:space="preserve">  provide an easier </w:t>
      </w:r>
      <w:r w:rsidR="00EA203A">
        <w:rPr>
          <w:rFonts w:ascii="Times New Roman" w:eastAsia="Times New Roman" w:hAnsi="Times New Roman" w:cs="Times New Roman"/>
          <w:bCs/>
          <w:sz w:val="24"/>
          <w:szCs w:val="24"/>
        </w:rPr>
        <w:t xml:space="preserve"> access by more </w:t>
      </w:r>
      <w:r w:rsidR="00251FD6">
        <w:rPr>
          <w:rFonts w:ascii="Times New Roman" w:eastAsia="Times New Roman" w:hAnsi="Times New Roman" w:cs="Times New Roman"/>
          <w:bCs/>
          <w:sz w:val="24"/>
          <w:szCs w:val="24"/>
        </w:rPr>
        <w:t>Kenyan</w:t>
      </w:r>
      <w:r w:rsidR="00EA203A">
        <w:rPr>
          <w:rFonts w:ascii="Times New Roman" w:eastAsia="Times New Roman" w:hAnsi="Times New Roman" w:cs="Times New Roman"/>
          <w:bCs/>
          <w:sz w:val="24"/>
          <w:szCs w:val="24"/>
        </w:rPr>
        <w:t>s</w:t>
      </w:r>
      <w:r w:rsidR="005E599C">
        <w:rPr>
          <w:rFonts w:ascii="Times New Roman" w:eastAsia="Times New Roman" w:hAnsi="Times New Roman" w:cs="Times New Roman"/>
          <w:bCs/>
          <w:sz w:val="24"/>
          <w:szCs w:val="24"/>
        </w:rPr>
        <w:t xml:space="preserve"> in understanding increase</w:t>
      </w:r>
      <w:r w:rsidR="00251FD6">
        <w:rPr>
          <w:rFonts w:ascii="Times New Roman" w:eastAsia="Times New Roman" w:hAnsi="Times New Roman" w:cs="Times New Roman"/>
          <w:bCs/>
          <w:sz w:val="24"/>
          <w:szCs w:val="24"/>
        </w:rPr>
        <w:t xml:space="preserve">. </w:t>
      </w:r>
      <w:r w:rsidR="00707FD8">
        <w:rPr>
          <w:rFonts w:ascii="Times New Roman" w:eastAsia="Times New Roman" w:hAnsi="Times New Roman" w:cs="Times New Roman"/>
          <w:bCs/>
          <w:sz w:val="24"/>
          <w:szCs w:val="24"/>
        </w:rPr>
        <w:t xml:space="preserve">From the expression </w:t>
      </w:r>
      <w:r w:rsidR="00707FD8" w:rsidRPr="00A44030">
        <w:rPr>
          <w:rFonts w:ascii="Times New Roman" w:eastAsia="Times New Roman" w:hAnsi="Times New Roman" w:cs="Times New Roman"/>
          <w:bCs/>
          <w:i/>
          <w:sz w:val="24"/>
          <w:szCs w:val="24"/>
        </w:rPr>
        <w:t>shop-up</w:t>
      </w:r>
      <w:r w:rsidR="00707FD8">
        <w:rPr>
          <w:rFonts w:ascii="Times New Roman" w:eastAsia="Times New Roman" w:hAnsi="Times New Roman" w:cs="Times New Roman"/>
          <w:bCs/>
          <w:sz w:val="24"/>
          <w:szCs w:val="24"/>
        </w:rPr>
        <w:t xml:space="preserve"> one can understand that</w:t>
      </w:r>
      <w:r w:rsidR="00876651">
        <w:rPr>
          <w:rFonts w:ascii="Times New Roman" w:eastAsia="Times New Roman" w:hAnsi="Times New Roman" w:cs="Times New Roman"/>
          <w:bCs/>
          <w:sz w:val="24"/>
          <w:szCs w:val="24"/>
        </w:rPr>
        <w:t xml:space="preserve"> </w:t>
      </w:r>
      <w:r w:rsidR="00EA203A">
        <w:rPr>
          <w:rFonts w:ascii="Times New Roman" w:eastAsia="Times New Roman" w:hAnsi="Times New Roman" w:cs="Times New Roman"/>
          <w:bCs/>
          <w:sz w:val="24"/>
          <w:szCs w:val="24"/>
        </w:rPr>
        <w:t>there is need to act because the situation would be getting out of hand.</w:t>
      </w:r>
      <w:r w:rsidR="00EB1B52">
        <w:rPr>
          <w:rFonts w:ascii="Times New Roman" w:eastAsia="Times New Roman" w:hAnsi="Times New Roman" w:cs="Times New Roman"/>
          <w:bCs/>
          <w:sz w:val="24"/>
          <w:szCs w:val="24"/>
        </w:rPr>
        <w:t xml:space="preserve"> Most WAR metaphors used in the speeches</w:t>
      </w:r>
      <w:r w:rsidR="00A32A86">
        <w:rPr>
          <w:rFonts w:ascii="Times New Roman" w:eastAsia="Times New Roman" w:hAnsi="Times New Roman" w:cs="Times New Roman"/>
          <w:bCs/>
          <w:sz w:val="24"/>
          <w:szCs w:val="24"/>
        </w:rPr>
        <w:t xml:space="preserve"> cited above</w:t>
      </w:r>
      <w:r w:rsidR="00EB1B52">
        <w:rPr>
          <w:rFonts w:ascii="Times New Roman" w:eastAsia="Times New Roman" w:hAnsi="Times New Roman" w:cs="Times New Roman"/>
          <w:bCs/>
          <w:sz w:val="24"/>
          <w:szCs w:val="24"/>
        </w:rPr>
        <w:t xml:space="preserve"> tend to be physical. They are used to map on fairly abstract entities; target domains</w:t>
      </w:r>
      <w:r w:rsidR="00A32A86">
        <w:rPr>
          <w:rFonts w:ascii="Times New Roman" w:eastAsia="Times New Roman" w:hAnsi="Times New Roman" w:cs="Times New Roman"/>
          <w:bCs/>
          <w:sz w:val="24"/>
          <w:szCs w:val="24"/>
        </w:rPr>
        <w:t xml:space="preserve"> thus affordin</w:t>
      </w:r>
      <w:r w:rsidR="00A44030">
        <w:rPr>
          <w:rFonts w:ascii="Times New Roman" w:eastAsia="Times New Roman" w:hAnsi="Times New Roman" w:cs="Times New Roman"/>
          <w:bCs/>
          <w:sz w:val="24"/>
          <w:szCs w:val="24"/>
        </w:rPr>
        <w:t>g the abstract entities clarity.</w:t>
      </w:r>
    </w:p>
    <w:p w14:paraId="6CAD2EA3" w14:textId="77777777" w:rsidR="00FF685F" w:rsidRPr="00A939B9" w:rsidRDefault="00FF685F" w:rsidP="00E90FE5">
      <w:pPr>
        <w:spacing w:after="160" w:line="360" w:lineRule="auto"/>
        <w:jc w:val="both"/>
        <w:rPr>
          <w:rFonts w:ascii="Times New Roman" w:eastAsia="Times New Roman" w:hAnsi="Times New Roman" w:cs="Times New Roman"/>
          <w:bCs/>
          <w:sz w:val="24"/>
          <w:szCs w:val="24"/>
        </w:rPr>
      </w:pPr>
    </w:p>
    <w:p w14:paraId="4A56FF26" w14:textId="0579A901" w:rsidR="00D863D6" w:rsidRDefault="006D0209" w:rsidP="00D77E9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FF685F">
        <w:rPr>
          <w:rFonts w:ascii="Times New Roman" w:hAnsi="Times New Roman" w:cs="Times New Roman"/>
          <w:b/>
          <w:sz w:val="24"/>
          <w:szCs w:val="24"/>
        </w:rPr>
        <w:t>3</w:t>
      </w:r>
      <w:r w:rsidR="00797121">
        <w:rPr>
          <w:rFonts w:ascii="Times New Roman" w:hAnsi="Times New Roman" w:cs="Times New Roman"/>
          <w:b/>
          <w:sz w:val="24"/>
          <w:szCs w:val="24"/>
        </w:rPr>
        <w:t>.</w:t>
      </w:r>
      <w:r w:rsidR="0073242A" w:rsidRPr="0073242A">
        <w:rPr>
          <w:rFonts w:ascii="Times New Roman" w:hAnsi="Times New Roman" w:cs="Times New Roman"/>
          <w:b/>
          <w:sz w:val="24"/>
          <w:szCs w:val="24"/>
        </w:rPr>
        <w:t xml:space="preserve"> </w:t>
      </w:r>
      <w:r w:rsidR="00D863D6" w:rsidRPr="0073242A">
        <w:rPr>
          <w:rFonts w:ascii="Times New Roman" w:hAnsi="Times New Roman" w:cs="Times New Roman"/>
          <w:b/>
          <w:sz w:val="24"/>
          <w:szCs w:val="24"/>
        </w:rPr>
        <w:t xml:space="preserve">Conclusion </w:t>
      </w:r>
    </w:p>
    <w:p w14:paraId="3070DBC9" w14:textId="64C25949" w:rsidR="00241473" w:rsidRDefault="00C20572" w:rsidP="00170A21">
      <w:pPr>
        <w:spacing w:line="360" w:lineRule="auto"/>
        <w:jc w:val="both"/>
        <w:rPr>
          <w:rFonts w:ascii="Times New Roman" w:hAnsi="Times New Roman" w:cs="Times New Roman"/>
          <w:b/>
          <w:sz w:val="24"/>
          <w:szCs w:val="24"/>
        </w:rPr>
      </w:pPr>
      <w:r w:rsidRPr="00C20572">
        <w:rPr>
          <w:rFonts w:ascii="Times New Roman" w:hAnsi="Times New Roman" w:cs="Times New Roman"/>
          <w:sz w:val="24"/>
          <w:szCs w:val="24"/>
        </w:rPr>
        <w:t>T</w:t>
      </w:r>
      <w:r>
        <w:rPr>
          <w:rFonts w:ascii="Times New Roman" w:hAnsi="Times New Roman" w:cs="Times New Roman"/>
          <w:sz w:val="24"/>
          <w:szCs w:val="24"/>
        </w:rPr>
        <w:t>his paper sought to investigate WAR metaphor</w:t>
      </w:r>
      <w:r w:rsidR="006D0209">
        <w:rPr>
          <w:rFonts w:ascii="Times New Roman" w:hAnsi="Times New Roman" w:cs="Times New Roman"/>
          <w:sz w:val="24"/>
          <w:szCs w:val="24"/>
        </w:rPr>
        <w:t>s</w:t>
      </w:r>
      <w:r w:rsidR="002F018E">
        <w:rPr>
          <w:rFonts w:ascii="Times New Roman" w:hAnsi="Times New Roman" w:cs="Times New Roman"/>
          <w:sz w:val="24"/>
          <w:szCs w:val="24"/>
        </w:rPr>
        <w:t xml:space="preserve"> used</w:t>
      </w:r>
      <w:r w:rsidR="003543B8">
        <w:rPr>
          <w:rFonts w:ascii="Times New Roman" w:hAnsi="Times New Roman" w:cs="Times New Roman"/>
          <w:sz w:val="24"/>
          <w:szCs w:val="24"/>
        </w:rPr>
        <w:t xml:space="preserve"> in presidential speeches</w:t>
      </w:r>
      <w:r>
        <w:rPr>
          <w:rFonts w:ascii="Times New Roman" w:hAnsi="Times New Roman" w:cs="Times New Roman"/>
          <w:sz w:val="24"/>
          <w:szCs w:val="24"/>
        </w:rPr>
        <w:t xml:space="preserve"> in Kenya</w:t>
      </w:r>
      <w:r w:rsidR="002F018E">
        <w:rPr>
          <w:rFonts w:ascii="Times New Roman" w:hAnsi="Times New Roman" w:cs="Times New Roman"/>
          <w:sz w:val="24"/>
          <w:szCs w:val="24"/>
        </w:rPr>
        <w:t xml:space="preserve"> in the year 2020</w:t>
      </w:r>
      <w:r w:rsidR="00DF7607">
        <w:rPr>
          <w:rFonts w:ascii="Times New Roman" w:hAnsi="Times New Roman" w:cs="Times New Roman"/>
          <w:sz w:val="24"/>
          <w:szCs w:val="24"/>
        </w:rPr>
        <w:t xml:space="preserve"> to address issues of COVID-19</w:t>
      </w:r>
      <w:r w:rsidR="003D66F9">
        <w:rPr>
          <w:rFonts w:ascii="Times New Roman" w:hAnsi="Times New Roman" w:cs="Times New Roman"/>
          <w:sz w:val="24"/>
          <w:szCs w:val="24"/>
        </w:rPr>
        <w:t>. The research identified</w:t>
      </w:r>
      <w:r w:rsidR="008244DF">
        <w:rPr>
          <w:rFonts w:ascii="Times New Roman" w:hAnsi="Times New Roman" w:cs="Times New Roman"/>
          <w:sz w:val="24"/>
          <w:szCs w:val="24"/>
        </w:rPr>
        <w:t>, describe</w:t>
      </w:r>
      <w:r w:rsidR="003D66F9">
        <w:rPr>
          <w:rFonts w:ascii="Times New Roman" w:hAnsi="Times New Roman" w:cs="Times New Roman"/>
          <w:sz w:val="24"/>
          <w:szCs w:val="24"/>
        </w:rPr>
        <w:t>d</w:t>
      </w:r>
      <w:r w:rsidR="003723E0">
        <w:rPr>
          <w:rFonts w:ascii="Times New Roman" w:hAnsi="Times New Roman" w:cs="Times New Roman"/>
          <w:sz w:val="24"/>
          <w:szCs w:val="24"/>
        </w:rPr>
        <w:t>,</w:t>
      </w:r>
      <w:r w:rsidR="00EC6A82">
        <w:rPr>
          <w:rFonts w:ascii="Times New Roman" w:hAnsi="Times New Roman" w:cs="Times New Roman"/>
          <w:sz w:val="24"/>
          <w:szCs w:val="24"/>
        </w:rPr>
        <w:t xml:space="preserve"> analyz</w:t>
      </w:r>
      <w:r w:rsidR="004257D1">
        <w:rPr>
          <w:rFonts w:ascii="Times New Roman" w:hAnsi="Times New Roman" w:cs="Times New Roman"/>
          <w:sz w:val="24"/>
          <w:szCs w:val="24"/>
        </w:rPr>
        <w:t>e</w:t>
      </w:r>
      <w:r w:rsidR="003D66F9">
        <w:rPr>
          <w:rFonts w:ascii="Times New Roman" w:hAnsi="Times New Roman" w:cs="Times New Roman"/>
          <w:sz w:val="24"/>
          <w:szCs w:val="24"/>
        </w:rPr>
        <w:t>d</w:t>
      </w:r>
      <w:r w:rsidR="004257D1">
        <w:rPr>
          <w:rFonts w:ascii="Times New Roman" w:hAnsi="Times New Roman" w:cs="Times New Roman"/>
          <w:sz w:val="24"/>
          <w:szCs w:val="24"/>
        </w:rPr>
        <w:t xml:space="preserve"> and </w:t>
      </w:r>
      <w:r w:rsidR="008244DF">
        <w:rPr>
          <w:rFonts w:ascii="Times New Roman" w:hAnsi="Times New Roman" w:cs="Times New Roman"/>
          <w:sz w:val="24"/>
          <w:szCs w:val="24"/>
        </w:rPr>
        <w:t>interpret</w:t>
      </w:r>
      <w:r w:rsidR="003D66F9">
        <w:rPr>
          <w:rFonts w:ascii="Times New Roman" w:hAnsi="Times New Roman" w:cs="Times New Roman"/>
          <w:sz w:val="24"/>
          <w:szCs w:val="24"/>
        </w:rPr>
        <w:t>ed</w:t>
      </w:r>
      <w:r w:rsidR="008244DF">
        <w:rPr>
          <w:rFonts w:ascii="Times New Roman" w:hAnsi="Times New Roman" w:cs="Times New Roman"/>
          <w:sz w:val="24"/>
          <w:szCs w:val="24"/>
        </w:rPr>
        <w:t xml:space="preserve"> some</w:t>
      </w:r>
      <w:r w:rsidR="00C534F1">
        <w:rPr>
          <w:rFonts w:ascii="Times New Roman" w:hAnsi="Times New Roman" w:cs="Times New Roman"/>
          <w:sz w:val="24"/>
          <w:szCs w:val="24"/>
        </w:rPr>
        <w:t xml:space="preserve"> WAR metaphors </w:t>
      </w:r>
      <w:r w:rsidR="003A753E">
        <w:rPr>
          <w:rFonts w:ascii="Times New Roman" w:hAnsi="Times New Roman" w:cs="Times New Roman"/>
          <w:sz w:val="24"/>
          <w:szCs w:val="24"/>
        </w:rPr>
        <w:t>occurring</w:t>
      </w:r>
      <w:r w:rsidR="004D368A">
        <w:rPr>
          <w:rFonts w:ascii="Times New Roman" w:hAnsi="Times New Roman" w:cs="Times New Roman"/>
          <w:sz w:val="24"/>
          <w:szCs w:val="24"/>
        </w:rPr>
        <w:t xml:space="preserve"> in selected</w:t>
      </w:r>
      <w:r w:rsidR="00DF7607">
        <w:rPr>
          <w:rFonts w:ascii="Times New Roman" w:hAnsi="Times New Roman" w:cs="Times New Roman"/>
          <w:sz w:val="24"/>
          <w:szCs w:val="24"/>
        </w:rPr>
        <w:t xml:space="preserve"> speeches </w:t>
      </w:r>
      <w:r w:rsidR="00EC6A82">
        <w:rPr>
          <w:rFonts w:ascii="Times New Roman" w:hAnsi="Times New Roman" w:cs="Times New Roman"/>
          <w:sz w:val="24"/>
          <w:szCs w:val="24"/>
        </w:rPr>
        <w:t>with the a</w:t>
      </w:r>
      <w:r w:rsidR="005A335B">
        <w:rPr>
          <w:rFonts w:ascii="Times New Roman" w:hAnsi="Times New Roman" w:cs="Times New Roman"/>
          <w:sz w:val="24"/>
          <w:szCs w:val="24"/>
        </w:rPr>
        <w:t>im of understanding why they were</w:t>
      </w:r>
      <w:r w:rsidR="00EC6A82">
        <w:rPr>
          <w:rFonts w:ascii="Times New Roman" w:hAnsi="Times New Roman" w:cs="Times New Roman"/>
          <w:sz w:val="24"/>
          <w:szCs w:val="24"/>
        </w:rPr>
        <w:t xml:space="preserve"> preferable</w:t>
      </w:r>
      <w:r w:rsidR="003543B8">
        <w:rPr>
          <w:rFonts w:ascii="Times New Roman" w:hAnsi="Times New Roman" w:cs="Times New Roman"/>
          <w:sz w:val="24"/>
          <w:szCs w:val="24"/>
        </w:rPr>
        <w:t xml:space="preserve"> in expressing a considerable number of </w:t>
      </w:r>
      <w:r w:rsidR="00DF7607">
        <w:rPr>
          <w:rFonts w:ascii="Times New Roman" w:hAnsi="Times New Roman" w:cs="Times New Roman"/>
          <w:sz w:val="24"/>
          <w:szCs w:val="24"/>
        </w:rPr>
        <w:t>messages</w:t>
      </w:r>
      <w:r w:rsidR="00DA3F3F">
        <w:rPr>
          <w:rFonts w:ascii="Times New Roman" w:hAnsi="Times New Roman" w:cs="Times New Roman"/>
          <w:sz w:val="24"/>
          <w:szCs w:val="24"/>
        </w:rPr>
        <w:t xml:space="preserve"> related to COVID-19</w:t>
      </w:r>
      <w:r w:rsidR="004257D1">
        <w:rPr>
          <w:rFonts w:ascii="Times New Roman" w:hAnsi="Times New Roman" w:cs="Times New Roman"/>
          <w:sz w:val="24"/>
          <w:szCs w:val="24"/>
        </w:rPr>
        <w:t>.</w:t>
      </w:r>
      <w:r w:rsidR="00793EF3">
        <w:rPr>
          <w:rFonts w:ascii="Times New Roman" w:hAnsi="Times New Roman" w:cs="Times New Roman"/>
          <w:sz w:val="24"/>
          <w:szCs w:val="24"/>
        </w:rPr>
        <w:t xml:space="preserve"> </w:t>
      </w:r>
      <w:r w:rsidR="00EC6A82">
        <w:rPr>
          <w:rFonts w:ascii="Times New Roman" w:hAnsi="Times New Roman" w:cs="Times New Roman"/>
          <w:sz w:val="24"/>
          <w:szCs w:val="24"/>
        </w:rPr>
        <w:t>At this point in time Kenya</w:t>
      </w:r>
      <w:r w:rsidR="00F051C2">
        <w:rPr>
          <w:rFonts w:ascii="Times New Roman" w:hAnsi="Times New Roman" w:cs="Times New Roman"/>
          <w:sz w:val="24"/>
          <w:szCs w:val="24"/>
        </w:rPr>
        <w:t xml:space="preserve"> </w:t>
      </w:r>
      <w:r w:rsidR="00A02F0E">
        <w:rPr>
          <w:rFonts w:ascii="Times New Roman" w:hAnsi="Times New Roman" w:cs="Times New Roman"/>
          <w:sz w:val="24"/>
          <w:szCs w:val="24"/>
        </w:rPr>
        <w:t>was</w:t>
      </w:r>
      <w:r w:rsidR="00EC6A82">
        <w:rPr>
          <w:rFonts w:ascii="Times New Roman" w:hAnsi="Times New Roman" w:cs="Times New Roman"/>
          <w:sz w:val="24"/>
          <w:szCs w:val="24"/>
        </w:rPr>
        <w:t xml:space="preserve"> facing</w:t>
      </w:r>
      <w:r w:rsidR="00F051C2">
        <w:rPr>
          <w:rFonts w:ascii="Times New Roman" w:hAnsi="Times New Roman" w:cs="Times New Roman"/>
          <w:sz w:val="24"/>
          <w:szCs w:val="24"/>
        </w:rPr>
        <w:t xml:space="preserve"> a d</w:t>
      </w:r>
      <w:r w:rsidR="00EC6A82">
        <w:rPr>
          <w:rFonts w:ascii="Times New Roman" w:hAnsi="Times New Roman" w:cs="Times New Roman"/>
          <w:sz w:val="24"/>
          <w:szCs w:val="24"/>
        </w:rPr>
        <w:t>ifficult time of having to engage</w:t>
      </w:r>
      <w:r w:rsidR="005A335B">
        <w:rPr>
          <w:rFonts w:ascii="Times New Roman" w:hAnsi="Times New Roman" w:cs="Times New Roman"/>
          <w:sz w:val="24"/>
          <w:szCs w:val="24"/>
        </w:rPr>
        <w:t xml:space="preserve"> a medical crisis</w:t>
      </w:r>
      <w:r w:rsidR="00F051C2">
        <w:rPr>
          <w:rFonts w:ascii="Times New Roman" w:hAnsi="Times New Roman" w:cs="Times New Roman"/>
          <w:sz w:val="24"/>
          <w:szCs w:val="24"/>
        </w:rPr>
        <w:t xml:space="preserve"> jointly as a nation.</w:t>
      </w:r>
      <w:r w:rsidR="00C534F1">
        <w:rPr>
          <w:rFonts w:ascii="Times New Roman" w:hAnsi="Times New Roman" w:cs="Times New Roman"/>
          <w:sz w:val="24"/>
          <w:szCs w:val="24"/>
        </w:rPr>
        <w:t xml:space="preserve"> </w:t>
      </w:r>
      <w:r w:rsidR="00A44030">
        <w:rPr>
          <w:rFonts w:ascii="Times New Roman" w:hAnsi="Times New Roman" w:cs="Times New Roman"/>
          <w:sz w:val="24"/>
          <w:szCs w:val="24"/>
        </w:rPr>
        <w:t>The present</w:t>
      </w:r>
      <w:r w:rsidR="005A335B">
        <w:rPr>
          <w:rFonts w:ascii="Times New Roman" w:hAnsi="Times New Roman" w:cs="Times New Roman"/>
          <w:sz w:val="24"/>
          <w:szCs w:val="24"/>
        </w:rPr>
        <w:t xml:space="preserve"> research </w:t>
      </w:r>
      <w:ins w:id="93" w:author="Author">
        <w:r w:rsidR="004E305B">
          <w:rPr>
            <w:rFonts w:ascii="Times New Roman" w:hAnsi="Times New Roman" w:cs="Times New Roman"/>
            <w:sz w:val="24"/>
            <w:szCs w:val="24"/>
          </w:rPr>
          <w:t xml:space="preserve">has </w:t>
        </w:r>
      </w:ins>
      <w:r w:rsidR="005A335B">
        <w:rPr>
          <w:rFonts w:ascii="Times New Roman" w:hAnsi="Times New Roman" w:cs="Times New Roman"/>
          <w:sz w:val="24"/>
          <w:szCs w:val="24"/>
        </w:rPr>
        <w:t>found out that</w:t>
      </w:r>
      <w:ins w:id="94" w:author="Author">
        <w:r w:rsidR="004E305B">
          <w:rPr>
            <w:rFonts w:ascii="Times New Roman" w:hAnsi="Times New Roman" w:cs="Times New Roman"/>
            <w:sz w:val="24"/>
            <w:szCs w:val="24"/>
          </w:rPr>
          <w:t>,</w:t>
        </w:r>
      </w:ins>
      <w:r w:rsidR="005A335B">
        <w:rPr>
          <w:rFonts w:ascii="Times New Roman" w:hAnsi="Times New Roman" w:cs="Times New Roman"/>
          <w:sz w:val="24"/>
          <w:szCs w:val="24"/>
        </w:rPr>
        <w:t xml:space="preserve"> i</w:t>
      </w:r>
      <w:r w:rsidR="00C534F1">
        <w:rPr>
          <w:rFonts w:ascii="Times New Roman" w:hAnsi="Times New Roman" w:cs="Times New Roman"/>
          <w:sz w:val="24"/>
          <w:szCs w:val="24"/>
        </w:rPr>
        <w:t xml:space="preserve">n </w:t>
      </w:r>
      <w:r w:rsidR="004257D1">
        <w:rPr>
          <w:rFonts w:ascii="Times New Roman" w:hAnsi="Times New Roman" w:cs="Times New Roman"/>
          <w:sz w:val="24"/>
          <w:szCs w:val="24"/>
        </w:rPr>
        <w:t>this difficult situation</w:t>
      </w:r>
      <w:r w:rsidR="00E768B8" w:rsidRPr="00E768B8">
        <w:rPr>
          <w:rFonts w:ascii="Times New Roman" w:hAnsi="Times New Roman" w:cs="Times New Roman"/>
          <w:sz w:val="24"/>
          <w:szCs w:val="24"/>
        </w:rPr>
        <w:t>,</w:t>
      </w:r>
      <w:r w:rsidR="00E0281A">
        <w:rPr>
          <w:rFonts w:ascii="Times New Roman" w:hAnsi="Times New Roman" w:cs="Times New Roman"/>
          <w:sz w:val="24"/>
          <w:szCs w:val="24"/>
        </w:rPr>
        <w:t xml:space="preserve"> </w:t>
      </w:r>
      <w:r w:rsidR="002F018E">
        <w:rPr>
          <w:rFonts w:ascii="Times New Roman" w:hAnsi="Times New Roman" w:cs="Times New Roman"/>
          <w:sz w:val="24"/>
          <w:szCs w:val="24"/>
        </w:rPr>
        <w:t>the P</w:t>
      </w:r>
      <w:r w:rsidR="00F61DE9">
        <w:rPr>
          <w:rFonts w:ascii="Times New Roman" w:hAnsi="Times New Roman" w:cs="Times New Roman"/>
          <w:sz w:val="24"/>
          <w:szCs w:val="24"/>
        </w:rPr>
        <w:t xml:space="preserve">resident of the </w:t>
      </w:r>
      <w:ins w:id="95" w:author="Author">
        <w:r w:rsidR="00057CA6">
          <w:rPr>
            <w:rFonts w:ascii="Times New Roman" w:hAnsi="Times New Roman" w:cs="Times New Roman"/>
            <w:sz w:val="24"/>
            <w:szCs w:val="24"/>
          </w:rPr>
          <w:t>R</w:t>
        </w:r>
      </w:ins>
      <w:del w:id="96" w:author="Author">
        <w:r w:rsidR="00F61DE9" w:rsidDel="00057CA6">
          <w:rPr>
            <w:rFonts w:ascii="Times New Roman" w:hAnsi="Times New Roman" w:cs="Times New Roman"/>
            <w:sz w:val="24"/>
            <w:szCs w:val="24"/>
          </w:rPr>
          <w:delText>r</w:delText>
        </w:r>
      </w:del>
      <w:r w:rsidR="00F61DE9">
        <w:rPr>
          <w:rFonts w:ascii="Times New Roman" w:hAnsi="Times New Roman" w:cs="Times New Roman"/>
          <w:sz w:val="24"/>
          <w:szCs w:val="24"/>
        </w:rPr>
        <w:t>e</w:t>
      </w:r>
      <w:r w:rsidR="008244DF">
        <w:rPr>
          <w:rFonts w:ascii="Times New Roman" w:hAnsi="Times New Roman" w:cs="Times New Roman"/>
          <w:sz w:val="24"/>
          <w:szCs w:val="24"/>
        </w:rPr>
        <w:t>public of Kenya</w:t>
      </w:r>
      <w:ins w:id="97" w:author="Author">
        <w:r w:rsidR="00057CA6">
          <w:rPr>
            <w:rFonts w:ascii="Times New Roman" w:hAnsi="Times New Roman" w:cs="Times New Roman"/>
            <w:sz w:val="24"/>
            <w:szCs w:val="24"/>
          </w:rPr>
          <w:t>,</w:t>
        </w:r>
      </w:ins>
      <w:r w:rsidR="008244DF">
        <w:rPr>
          <w:rFonts w:ascii="Times New Roman" w:hAnsi="Times New Roman" w:cs="Times New Roman"/>
          <w:sz w:val="24"/>
          <w:szCs w:val="24"/>
        </w:rPr>
        <w:t xml:space="preserve"> </w:t>
      </w:r>
      <w:r w:rsidR="007C387F">
        <w:rPr>
          <w:rFonts w:ascii="Times New Roman" w:hAnsi="Times New Roman" w:cs="Times New Roman"/>
          <w:sz w:val="24"/>
          <w:szCs w:val="24"/>
        </w:rPr>
        <w:t>Mr.</w:t>
      </w:r>
      <w:r w:rsidR="008244DF">
        <w:rPr>
          <w:rFonts w:ascii="Times New Roman" w:hAnsi="Times New Roman" w:cs="Times New Roman"/>
          <w:sz w:val="24"/>
          <w:szCs w:val="24"/>
        </w:rPr>
        <w:t xml:space="preserve"> Kenyatta</w:t>
      </w:r>
      <w:ins w:id="98" w:author="Author">
        <w:r w:rsidR="00057CA6">
          <w:rPr>
            <w:rFonts w:ascii="Times New Roman" w:hAnsi="Times New Roman" w:cs="Times New Roman"/>
            <w:sz w:val="24"/>
            <w:szCs w:val="24"/>
          </w:rPr>
          <w:t>,</w:t>
        </w:r>
      </w:ins>
      <w:r w:rsidR="008244DF">
        <w:rPr>
          <w:rFonts w:ascii="Times New Roman" w:hAnsi="Times New Roman" w:cs="Times New Roman"/>
          <w:sz w:val="24"/>
          <w:szCs w:val="24"/>
        </w:rPr>
        <w:t xml:space="preserve"> was compelled to use</w:t>
      </w:r>
      <w:r w:rsidR="00537890">
        <w:rPr>
          <w:rFonts w:ascii="Times New Roman" w:hAnsi="Times New Roman" w:cs="Times New Roman"/>
          <w:sz w:val="24"/>
          <w:szCs w:val="24"/>
        </w:rPr>
        <w:t xml:space="preserve"> WAR metaphor</w:t>
      </w:r>
      <w:r w:rsidR="003F2A1F">
        <w:rPr>
          <w:rFonts w:ascii="Times New Roman" w:hAnsi="Times New Roman" w:cs="Times New Roman"/>
          <w:sz w:val="24"/>
          <w:szCs w:val="24"/>
        </w:rPr>
        <w:t>s</w:t>
      </w:r>
      <w:r w:rsidR="00537890">
        <w:rPr>
          <w:rFonts w:ascii="Times New Roman" w:hAnsi="Times New Roman" w:cs="Times New Roman"/>
          <w:sz w:val="24"/>
          <w:szCs w:val="24"/>
        </w:rPr>
        <w:t xml:space="preserve"> </w:t>
      </w:r>
      <w:r w:rsidR="007A427A">
        <w:rPr>
          <w:rFonts w:ascii="Times New Roman" w:hAnsi="Times New Roman" w:cs="Times New Roman"/>
          <w:sz w:val="24"/>
          <w:szCs w:val="24"/>
        </w:rPr>
        <w:t>to warn, caution, inform, reassure, rally,</w:t>
      </w:r>
      <w:r w:rsidR="003F2A1F">
        <w:rPr>
          <w:rFonts w:ascii="Times New Roman" w:hAnsi="Times New Roman" w:cs="Times New Roman"/>
          <w:sz w:val="24"/>
          <w:szCs w:val="24"/>
        </w:rPr>
        <w:t xml:space="preserve"> </w:t>
      </w:r>
      <w:r w:rsidR="007C387F">
        <w:rPr>
          <w:rFonts w:ascii="Times New Roman" w:hAnsi="Times New Roman" w:cs="Times New Roman"/>
          <w:sz w:val="24"/>
          <w:szCs w:val="24"/>
        </w:rPr>
        <w:t>reconstruct</w:t>
      </w:r>
      <w:r w:rsidR="003543B8">
        <w:rPr>
          <w:rFonts w:ascii="Times New Roman" w:hAnsi="Times New Roman" w:cs="Times New Roman"/>
          <w:sz w:val="24"/>
          <w:szCs w:val="24"/>
        </w:rPr>
        <w:t xml:space="preserve"> some world views</w:t>
      </w:r>
      <w:r w:rsidR="007A427A">
        <w:rPr>
          <w:rFonts w:ascii="Times New Roman" w:hAnsi="Times New Roman" w:cs="Times New Roman"/>
          <w:sz w:val="24"/>
          <w:szCs w:val="24"/>
        </w:rPr>
        <w:t xml:space="preserve"> </w:t>
      </w:r>
      <w:r w:rsidR="00DA3F3F">
        <w:rPr>
          <w:rFonts w:ascii="Times New Roman" w:hAnsi="Times New Roman" w:cs="Times New Roman"/>
          <w:sz w:val="24"/>
          <w:szCs w:val="24"/>
        </w:rPr>
        <w:t>and generally</w:t>
      </w:r>
      <w:r w:rsidR="007123C4">
        <w:rPr>
          <w:rFonts w:ascii="Times New Roman" w:hAnsi="Times New Roman" w:cs="Times New Roman"/>
          <w:sz w:val="24"/>
          <w:szCs w:val="24"/>
        </w:rPr>
        <w:t xml:space="preserve"> sensitize the Kenyan people about the </w:t>
      </w:r>
      <w:r w:rsidR="00A83014">
        <w:rPr>
          <w:rFonts w:ascii="Times New Roman" w:hAnsi="Times New Roman" w:cs="Times New Roman"/>
          <w:sz w:val="24"/>
          <w:szCs w:val="24"/>
        </w:rPr>
        <w:t xml:space="preserve">dangers of </w:t>
      </w:r>
      <w:r w:rsidR="0053054E">
        <w:rPr>
          <w:rFonts w:ascii="Times New Roman" w:hAnsi="Times New Roman" w:cs="Times New Roman"/>
          <w:sz w:val="24"/>
          <w:szCs w:val="24"/>
        </w:rPr>
        <w:t xml:space="preserve">the </w:t>
      </w:r>
      <w:r w:rsidR="007123C4">
        <w:rPr>
          <w:rFonts w:ascii="Times New Roman" w:hAnsi="Times New Roman" w:cs="Times New Roman"/>
          <w:sz w:val="24"/>
          <w:szCs w:val="24"/>
        </w:rPr>
        <w:t xml:space="preserve">COVID-19 </w:t>
      </w:r>
      <w:r w:rsidR="003D66F9">
        <w:rPr>
          <w:rFonts w:ascii="Times New Roman" w:hAnsi="Times New Roman" w:cs="Times New Roman"/>
          <w:sz w:val="24"/>
          <w:szCs w:val="24"/>
        </w:rPr>
        <w:t>pandemic</w:t>
      </w:r>
      <w:r w:rsidR="003F2A1F">
        <w:rPr>
          <w:rFonts w:ascii="Times New Roman" w:hAnsi="Times New Roman" w:cs="Times New Roman"/>
          <w:sz w:val="24"/>
          <w:szCs w:val="24"/>
        </w:rPr>
        <w:t xml:space="preserve"> and its effects</w:t>
      </w:r>
      <w:r w:rsidR="003D66F9">
        <w:rPr>
          <w:rFonts w:ascii="Times New Roman" w:hAnsi="Times New Roman" w:cs="Times New Roman"/>
          <w:sz w:val="24"/>
          <w:szCs w:val="24"/>
        </w:rPr>
        <w:t>.</w:t>
      </w:r>
      <w:r w:rsidR="00465CDC">
        <w:rPr>
          <w:rFonts w:ascii="Times New Roman" w:hAnsi="Times New Roman" w:cs="Times New Roman"/>
          <w:sz w:val="24"/>
          <w:szCs w:val="24"/>
        </w:rPr>
        <w:t xml:space="preserve"> </w:t>
      </w:r>
      <w:r w:rsidR="003543B8">
        <w:rPr>
          <w:rFonts w:ascii="Times New Roman" w:hAnsi="Times New Roman" w:cs="Times New Roman"/>
          <w:sz w:val="24"/>
          <w:szCs w:val="24"/>
        </w:rPr>
        <w:t>Metaphors were also used to offer hope to the K</w:t>
      </w:r>
      <w:r w:rsidR="005A335B">
        <w:rPr>
          <w:rFonts w:ascii="Times New Roman" w:hAnsi="Times New Roman" w:cs="Times New Roman"/>
          <w:sz w:val="24"/>
          <w:szCs w:val="24"/>
        </w:rPr>
        <w:t>enyan people.</w:t>
      </w:r>
      <w:r w:rsidR="003543B8">
        <w:rPr>
          <w:rFonts w:ascii="Times New Roman" w:hAnsi="Times New Roman" w:cs="Times New Roman"/>
          <w:sz w:val="24"/>
          <w:szCs w:val="24"/>
        </w:rPr>
        <w:t xml:space="preserve"> </w:t>
      </w:r>
      <w:r w:rsidR="00465CDC">
        <w:rPr>
          <w:rFonts w:ascii="Times New Roman" w:hAnsi="Times New Roman" w:cs="Times New Roman"/>
          <w:sz w:val="24"/>
          <w:szCs w:val="24"/>
        </w:rPr>
        <w:t xml:space="preserve">Most of the attributes of WAR </w:t>
      </w:r>
      <w:r w:rsidR="007C743B">
        <w:rPr>
          <w:rFonts w:ascii="Times New Roman" w:hAnsi="Times New Roman" w:cs="Times New Roman"/>
          <w:sz w:val="24"/>
          <w:szCs w:val="24"/>
        </w:rPr>
        <w:t>metaphors were</w:t>
      </w:r>
      <w:r w:rsidR="0007049E">
        <w:rPr>
          <w:rFonts w:ascii="Times New Roman" w:hAnsi="Times New Roman" w:cs="Times New Roman"/>
          <w:sz w:val="24"/>
          <w:szCs w:val="24"/>
        </w:rPr>
        <w:t xml:space="preserve"> associated wit</w:t>
      </w:r>
      <w:r w:rsidR="00C3336C">
        <w:rPr>
          <w:rFonts w:ascii="Times New Roman" w:hAnsi="Times New Roman" w:cs="Times New Roman"/>
          <w:sz w:val="24"/>
          <w:szCs w:val="24"/>
        </w:rPr>
        <w:t>h strength, struggle, winning and therefore success.</w:t>
      </w:r>
      <w:r w:rsidR="00465CDC">
        <w:rPr>
          <w:rFonts w:ascii="Times New Roman" w:hAnsi="Times New Roman" w:cs="Times New Roman"/>
          <w:sz w:val="24"/>
          <w:szCs w:val="24"/>
        </w:rPr>
        <w:t xml:space="preserve"> </w:t>
      </w:r>
      <w:r w:rsidR="009706FB">
        <w:rPr>
          <w:rFonts w:ascii="Times New Roman" w:hAnsi="Times New Roman" w:cs="Times New Roman"/>
          <w:sz w:val="24"/>
          <w:szCs w:val="24"/>
        </w:rPr>
        <w:t xml:space="preserve"> The</w:t>
      </w:r>
      <w:r w:rsidR="00C534F1">
        <w:rPr>
          <w:rFonts w:ascii="Times New Roman" w:hAnsi="Times New Roman" w:cs="Times New Roman"/>
          <w:sz w:val="24"/>
          <w:szCs w:val="24"/>
        </w:rPr>
        <w:t xml:space="preserve"> metaphors besides </w:t>
      </w:r>
      <w:r w:rsidR="009706FB">
        <w:rPr>
          <w:rFonts w:ascii="Times New Roman" w:hAnsi="Times New Roman" w:cs="Times New Roman"/>
          <w:sz w:val="24"/>
          <w:szCs w:val="24"/>
        </w:rPr>
        <w:t>oversimplifying</w:t>
      </w:r>
      <w:r w:rsidR="00C534F1">
        <w:rPr>
          <w:rFonts w:ascii="Times New Roman" w:hAnsi="Times New Roman" w:cs="Times New Roman"/>
          <w:sz w:val="24"/>
          <w:szCs w:val="24"/>
        </w:rPr>
        <w:t xml:space="preserve"> information</w:t>
      </w:r>
      <w:r w:rsidR="002F018E">
        <w:rPr>
          <w:rFonts w:ascii="Times New Roman" w:hAnsi="Times New Roman" w:cs="Times New Roman"/>
          <w:sz w:val="24"/>
          <w:szCs w:val="24"/>
        </w:rPr>
        <w:t xml:space="preserve"> on COVID-19</w:t>
      </w:r>
      <w:r w:rsidR="0053054E">
        <w:rPr>
          <w:rFonts w:ascii="Times New Roman" w:hAnsi="Times New Roman" w:cs="Times New Roman"/>
          <w:sz w:val="24"/>
          <w:szCs w:val="24"/>
        </w:rPr>
        <w:t xml:space="preserve"> </w:t>
      </w:r>
      <w:r w:rsidR="00C534F1">
        <w:rPr>
          <w:rFonts w:ascii="Times New Roman" w:hAnsi="Times New Roman" w:cs="Times New Roman"/>
          <w:sz w:val="24"/>
          <w:szCs w:val="24"/>
        </w:rPr>
        <w:t>were</w:t>
      </w:r>
      <w:r w:rsidR="004257D1">
        <w:rPr>
          <w:rFonts w:ascii="Times New Roman" w:hAnsi="Times New Roman" w:cs="Times New Roman"/>
          <w:sz w:val="24"/>
          <w:szCs w:val="24"/>
        </w:rPr>
        <w:t xml:space="preserve"> us</w:t>
      </w:r>
      <w:r w:rsidR="00147B8D">
        <w:rPr>
          <w:rFonts w:ascii="Times New Roman" w:hAnsi="Times New Roman" w:cs="Times New Roman"/>
          <w:sz w:val="24"/>
          <w:szCs w:val="24"/>
        </w:rPr>
        <w:t xml:space="preserve">ed as a way of rallying Kenyan </w:t>
      </w:r>
      <w:r w:rsidR="003543B8">
        <w:rPr>
          <w:rFonts w:ascii="Times New Roman" w:hAnsi="Times New Roman" w:cs="Times New Roman"/>
          <w:sz w:val="24"/>
          <w:szCs w:val="24"/>
        </w:rPr>
        <w:t>people on the containment meas</w:t>
      </w:r>
      <w:r w:rsidR="002F6A71">
        <w:rPr>
          <w:rFonts w:ascii="Times New Roman" w:hAnsi="Times New Roman" w:cs="Times New Roman"/>
          <w:sz w:val="24"/>
          <w:szCs w:val="24"/>
        </w:rPr>
        <w:t>ures.</w:t>
      </w:r>
      <w:r w:rsidR="005A335B">
        <w:rPr>
          <w:rFonts w:ascii="Times New Roman" w:hAnsi="Times New Roman" w:cs="Times New Roman"/>
          <w:sz w:val="24"/>
          <w:szCs w:val="24"/>
        </w:rPr>
        <w:t xml:space="preserve"> The WAR frame metaphors</w:t>
      </w:r>
      <w:r w:rsidR="00EB1B52">
        <w:rPr>
          <w:rFonts w:ascii="Times New Roman" w:hAnsi="Times New Roman" w:cs="Times New Roman"/>
          <w:sz w:val="24"/>
          <w:szCs w:val="24"/>
        </w:rPr>
        <w:t xml:space="preserve"> which</w:t>
      </w:r>
      <w:r w:rsidR="005A335B">
        <w:rPr>
          <w:rFonts w:ascii="Times New Roman" w:hAnsi="Times New Roman" w:cs="Times New Roman"/>
          <w:sz w:val="24"/>
          <w:szCs w:val="24"/>
        </w:rPr>
        <w:t xml:space="preserve"> were </w:t>
      </w:r>
      <w:proofErr w:type="spellStart"/>
      <w:r w:rsidR="005A335B">
        <w:rPr>
          <w:rFonts w:ascii="Times New Roman" w:hAnsi="Times New Roman" w:cs="Times New Roman"/>
          <w:sz w:val="24"/>
          <w:szCs w:val="24"/>
        </w:rPr>
        <w:t>locali</w:t>
      </w:r>
      <w:ins w:id="99" w:author="Author">
        <w:r w:rsidR="00057CA6">
          <w:rPr>
            <w:rFonts w:ascii="Times New Roman" w:hAnsi="Times New Roman" w:cs="Times New Roman"/>
            <w:sz w:val="24"/>
            <w:szCs w:val="24"/>
          </w:rPr>
          <w:t>s</w:t>
        </w:r>
      </w:ins>
      <w:del w:id="100" w:author="Author">
        <w:r w:rsidR="005A335B" w:rsidDel="00057CA6">
          <w:rPr>
            <w:rFonts w:ascii="Times New Roman" w:hAnsi="Times New Roman" w:cs="Times New Roman"/>
            <w:sz w:val="24"/>
            <w:szCs w:val="24"/>
          </w:rPr>
          <w:delText>z</w:delText>
        </w:r>
      </w:del>
      <w:r w:rsidR="005A335B">
        <w:rPr>
          <w:rFonts w:ascii="Times New Roman" w:hAnsi="Times New Roman" w:cs="Times New Roman"/>
          <w:sz w:val="24"/>
          <w:szCs w:val="24"/>
        </w:rPr>
        <w:t>ed</w:t>
      </w:r>
      <w:proofErr w:type="spellEnd"/>
      <w:r w:rsidR="005A335B">
        <w:rPr>
          <w:rFonts w:ascii="Times New Roman" w:hAnsi="Times New Roman" w:cs="Times New Roman"/>
          <w:sz w:val="24"/>
          <w:szCs w:val="24"/>
        </w:rPr>
        <w:t xml:space="preserve"> and therefore easy for the Kenyan people to follow</w:t>
      </w:r>
      <w:r w:rsidR="00EB1B52">
        <w:rPr>
          <w:rFonts w:ascii="Times New Roman" w:hAnsi="Times New Roman" w:cs="Times New Roman"/>
          <w:sz w:val="24"/>
          <w:szCs w:val="24"/>
        </w:rPr>
        <w:t xml:space="preserve"> were an embodiment of struggle and winning of the fight against COVID-19</w:t>
      </w:r>
      <w:r w:rsidR="00F0019F">
        <w:rPr>
          <w:rFonts w:ascii="Times New Roman" w:hAnsi="Times New Roman" w:cs="Times New Roman"/>
          <w:b/>
          <w:sz w:val="24"/>
          <w:szCs w:val="24"/>
        </w:rPr>
        <w:t>.</w:t>
      </w:r>
    </w:p>
    <w:p w14:paraId="62469FD0" w14:textId="4B2FB516" w:rsidR="00DB4D5B" w:rsidRDefault="00263DBE" w:rsidP="00C04046">
      <w:pPr>
        <w:spacing w:line="240" w:lineRule="auto"/>
        <w:jc w:val="center"/>
        <w:rPr>
          <w:rFonts w:ascii="Times New Roman" w:hAnsi="Times New Roman" w:cs="Times New Roman"/>
          <w:sz w:val="24"/>
          <w:szCs w:val="24"/>
        </w:rPr>
      </w:pPr>
      <w:r w:rsidRPr="004F5517">
        <w:rPr>
          <w:rFonts w:ascii="Times New Roman" w:hAnsi="Times New Roman" w:cs="Times New Roman"/>
          <w:b/>
          <w:sz w:val="24"/>
          <w:szCs w:val="24"/>
        </w:rPr>
        <w:t>REFERENCES</w:t>
      </w:r>
    </w:p>
    <w:p w14:paraId="760DE8A2" w14:textId="2EB65739" w:rsidR="009E0E46" w:rsidRPr="00DB4D5B" w:rsidRDefault="009E0E46" w:rsidP="00DB4D5B">
      <w:pPr>
        <w:spacing w:line="240" w:lineRule="auto"/>
        <w:rPr>
          <w:rFonts w:ascii="Times New Roman" w:hAnsi="Times New Roman" w:cs="Times New Roman"/>
          <w:sz w:val="24"/>
          <w:szCs w:val="24"/>
        </w:rPr>
      </w:pPr>
      <w:r>
        <w:rPr>
          <w:rFonts w:ascii="Times New Roman" w:hAnsi="Times New Roman" w:cs="Times New Roman"/>
          <w:sz w:val="24"/>
          <w:szCs w:val="24"/>
        </w:rPr>
        <w:t>Cameroon</w:t>
      </w:r>
      <w:r w:rsidR="002572CF">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L</w:t>
      </w:r>
      <w:r w:rsidR="00A44030">
        <w:rPr>
          <w:rFonts w:ascii="Times New Roman" w:hAnsi="Times New Roman" w:cs="Times New Roman"/>
          <w:sz w:val="24"/>
          <w:szCs w:val="24"/>
        </w:rPr>
        <w:t>.</w:t>
      </w:r>
      <w:r w:rsidR="00F0019F">
        <w:rPr>
          <w:rFonts w:ascii="Times New Roman" w:hAnsi="Times New Roman" w:cs="Times New Roman"/>
          <w:sz w:val="24"/>
          <w:szCs w:val="24"/>
        </w:rPr>
        <w:t xml:space="preserve"> </w:t>
      </w:r>
      <w:r w:rsidR="002572CF">
        <w:rPr>
          <w:rFonts w:ascii="Times New Roman" w:hAnsi="Times New Roman" w:cs="Times New Roman"/>
          <w:sz w:val="24"/>
          <w:szCs w:val="24"/>
        </w:rPr>
        <w:t>(</w:t>
      </w:r>
      <w:r>
        <w:rPr>
          <w:rFonts w:ascii="Times New Roman" w:hAnsi="Times New Roman" w:cs="Times New Roman"/>
          <w:sz w:val="24"/>
          <w:szCs w:val="24"/>
        </w:rPr>
        <w:t>2003</w:t>
      </w:r>
      <w:r w:rsidR="002572CF">
        <w:rPr>
          <w:rFonts w:ascii="Times New Roman" w:hAnsi="Times New Roman" w:cs="Times New Roman"/>
          <w:sz w:val="24"/>
          <w:szCs w:val="24"/>
        </w:rPr>
        <w:t>)</w:t>
      </w:r>
      <w:r w:rsidR="00F0019F">
        <w:rPr>
          <w:rFonts w:ascii="Times New Roman" w:hAnsi="Times New Roman" w:cs="Times New Roman"/>
          <w:sz w:val="24"/>
          <w:szCs w:val="24"/>
        </w:rPr>
        <w:t xml:space="preserve">. </w:t>
      </w:r>
      <w:r w:rsidRPr="002572CF">
        <w:rPr>
          <w:rFonts w:ascii="Times New Roman" w:hAnsi="Times New Roman" w:cs="Times New Roman"/>
          <w:i/>
          <w:sz w:val="24"/>
          <w:szCs w:val="24"/>
        </w:rPr>
        <w:t>Metaphors in Educational Discourse</w:t>
      </w:r>
      <w:r>
        <w:rPr>
          <w:rFonts w:ascii="Times New Roman" w:hAnsi="Times New Roman" w:cs="Times New Roman"/>
          <w:sz w:val="24"/>
          <w:szCs w:val="24"/>
        </w:rPr>
        <w:t>. London:</w:t>
      </w:r>
      <w:r w:rsidR="009C6ACB">
        <w:rPr>
          <w:rFonts w:ascii="Times New Roman" w:hAnsi="Times New Roman" w:cs="Times New Roman"/>
          <w:sz w:val="24"/>
          <w:szCs w:val="24"/>
        </w:rPr>
        <w:t xml:space="preserve"> </w:t>
      </w:r>
      <w:r>
        <w:rPr>
          <w:rFonts w:ascii="Times New Roman" w:hAnsi="Times New Roman" w:cs="Times New Roman"/>
          <w:sz w:val="24"/>
          <w:szCs w:val="24"/>
        </w:rPr>
        <w:t>Continuum</w:t>
      </w:r>
    </w:p>
    <w:p w14:paraId="208CB2F1" w14:textId="50B98BF6" w:rsidR="009E0E46" w:rsidRDefault="00D77939"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Crystal, D. (1987). </w:t>
      </w:r>
      <w:r w:rsidRPr="004130C4">
        <w:rPr>
          <w:rFonts w:ascii="Times New Roman" w:hAnsi="Times New Roman" w:cs="Times New Roman"/>
          <w:i/>
          <w:sz w:val="24"/>
          <w:szCs w:val="24"/>
        </w:rPr>
        <w:t xml:space="preserve">Encyclopedia of </w:t>
      </w:r>
      <w:r w:rsidR="004130C4">
        <w:rPr>
          <w:rFonts w:ascii="Times New Roman" w:hAnsi="Times New Roman" w:cs="Times New Roman"/>
          <w:i/>
          <w:sz w:val="24"/>
          <w:szCs w:val="24"/>
        </w:rPr>
        <w:t>L</w:t>
      </w:r>
      <w:r w:rsidRPr="004130C4">
        <w:rPr>
          <w:rFonts w:ascii="Times New Roman" w:hAnsi="Times New Roman" w:cs="Times New Roman"/>
          <w:i/>
          <w:sz w:val="24"/>
          <w:szCs w:val="24"/>
        </w:rPr>
        <w:t>anguage</w:t>
      </w:r>
      <w:r w:rsidRPr="004F5517">
        <w:rPr>
          <w:rFonts w:ascii="Times New Roman" w:hAnsi="Times New Roman" w:cs="Times New Roman"/>
          <w:sz w:val="24"/>
          <w:szCs w:val="24"/>
        </w:rPr>
        <w:t>. Cambridge: Cambridge University Press.</w:t>
      </w:r>
    </w:p>
    <w:p w14:paraId="725CC822" w14:textId="2233C454" w:rsidR="009E0E46" w:rsidRDefault="00FC2D98"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Cox, M</w:t>
      </w:r>
      <w:r w:rsidR="007D3F42">
        <w:rPr>
          <w:rFonts w:ascii="Times New Roman" w:hAnsi="Times New Roman" w:cs="Times New Roman"/>
          <w:sz w:val="24"/>
          <w:szCs w:val="24"/>
        </w:rPr>
        <w:t>.</w:t>
      </w:r>
      <w:r>
        <w:rPr>
          <w:rFonts w:ascii="Times New Roman" w:hAnsi="Times New Roman" w:cs="Times New Roman"/>
          <w:sz w:val="24"/>
          <w:szCs w:val="24"/>
        </w:rPr>
        <w:t xml:space="preserve"> A</w:t>
      </w:r>
      <w:r w:rsidR="007D3F42">
        <w:rPr>
          <w:rFonts w:ascii="Times New Roman" w:hAnsi="Times New Roman" w:cs="Times New Roman"/>
          <w:sz w:val="24"/>
          <w:szCs w:val="24"/>
        </w:rPr>
        <w:t>.</w:t>
      </w:r>
      <w:r>
        <w:rPr>
          <w:rFonts w:ascii="Times New Roman" w:hAnsi="Times New Roman" w:cs="Times New Roman"/>
          <w:sz w:val="24"/>
          <w:szCs w:val="24"/>
        </w:rPr>
        <w:t xml:space="preserve"> and Jeremy,</w:t>
      </w:r>
      <w:r w:rsidR="002572CF">
        <w:rPr>
          <w:rFonts w:ascii="Times New Roman" w:hAnsi="Times New Roman" w:cs="Times New Roman"/>
          <w:sz w:val="24"/>
          <w:szCs w:val="24"/>
        </w:rPr>
        <w:t xml:space="preserve"> </w:t>
      </w:r>
      <w:r w:rsidR="000A1E0B">
        <w:rPr>
          <w:rFonts w:ascii="Times New Roman" w:hAnsi="Times New Roman" w:cs="Times New Roman"/>
          <w:sz w:val="24"/>
          <w:szCs w:val="24"/>
        </w:rPr>
        <w:t>L</w:t>
      </w:r>
      <w:r>
        <w:rPr>
          <w:rFonts w:ascii="Times New Roman" w:hAnsi="Times New Roman" w:cs="Times New Roman"/>
          <w:sz w:val="24"/>
          <w:szCs w:val="24"/>
        </w:rPr>
        <w:t>.</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(2012)</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 xml:space="preserve">Politics in </w:t>
      </w:r>
      <w:r w:rsidR="00BD03E2">
        <w:rPr>
          <w:rFonts w:ascii="Times New Roman" w:hAnsi="Times New Roman" w:cs="Times New Roman"/>
          <w:sz w:val="24"/>
          <w:szCs w:val="24"/>
        </w:rPr>
        <w:t>Motion: Barrack</w:t>
      </w:r>
      <w:r w:rsidR="000A1E0B">
        <w:rPr>
          <w:rFonts w:ascii="Times New Roman" w:hAnsi="Times New Roman" w:cs="Times New Roman"/>
          <w:sz w:val="24"/>
          <w:szCs w:val="24"/>
        </w:rPr>
        <w:t xml:space="preserve"> Obama’s Use of Metaphors. In </w:t>
      </w:r>
      <w:r w:rsidR="000A1E0B" w:rsidRPr="000A1E0B">
        <w:rPr>
          <w:rFonts w:ascii="Times New Roman" w:hAnsi="Times New Roman" w:cs="Times New Roman"/>
          <w:i/>
          <w:sz w:val="24"/>
          <w:szCs w:val="24"/>
        </w:rPr>
        <w:t>American Communication Journal</w:t>
      </w:r>
      <w:r w:rsidR="000A1E0B">
        <w:rPr>
          <w:rFonts w:ascii="Times New Roman" w:hAnsi="Times New Roman" w:cs="Times New Roman"/>
          <w:sz w:val="24"/>
          <w:szCs w:val="24"/>
        </w:rPr>
        <w:t>. 14</w:t>
      </w:r>
      <w:r w:rsidR="00F0019F">
        <w:rPr>
          <w:rFonts w:ascii="Times New Roman" w:hAnsi="Times New Roman" w:cs="Times New Roman"/>
          <w:sz w:val="24"/>
          <w:szCs w:val="24"/>
        </w:rPr>
        <w:t>(</w:t>
      </w:r>
      <w:r w:rsidR="000A1E0B">
        <w:rPr>
          <w:rFonts w:ascii="Times New Roman" w:hAnsi="Times New Roman" w:cs="Times New Roman"/>
          <w:sz w:val="24"/>
          <w:szCs w:val="24"/>
        </w:rPr>
        <w:t>2</w:t>
      </w:r>
      <w:r w:rsidR="00F0019F">
        <w:rPr>
          <w:rFonts w:ascii="Times New Roman" w:hAnsi="Times New Roman" w:cs="Times New Roman"/>
          <w:sz w:val="24"/>
          <w:szCs w:val="24"/>
        </w:rPr>
        <w:t>)</w:t>
      </w:r>
      <w:r w:rsidR="000A1E0B">
        <w:rPr>
          <w:rFonts w:ascii="Times New Roman" w:hAnsi="Times New Roman" w:cs="Times New Roman"/>
          <w:sz w:val="24"/>
          <w:szCs w:val="24"/>
        </w:rPr>
        <w:t xml:space="preserve"> 1—13</w:t>
      </w:r>
      <w:r w:rsidR="00F0019F">
        <w:rPr>
          <w:rFonts w:ascii="Times New Roman" w:hAnsi="Times New Roman" w:cs="Times New Roman"/>
          <w:sz w:val="24"/>
          <w:szCs w:val="24"/>
        </w:rPr>
        <w:t>.</w:t>
      </w:r>
    </w:p>
    <w:p w14:paraId="409E7583" w14:textId="2FA1A04E" w:rsidR="009E0E46" w:rsidRDefault="009E0E46" w:rsidP="004130C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Deignan</w:t>
      </w:r>
      <w:proofErr w:type="spellEnd"/>
      <w:r>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A</w:t>
      </w:r>
      <w:r w:rsidR="006448E1">
        <w:rPr>
          <w:rFonts w:ascii="Times New Roman" w:hAnsi="Times New Roman" w:cs="Times New Roman"/>
          <w:sz w:val="24"/>
          <w:szCs w:val="24"/>
        </w:rPr>
        <w:t>.</w:t>
      </w:r>
      <w:r w:rsidR="00F0019F">
        <w:rPr>
          <w:rFonts w:ascii="Times New Roman" w:hAnsi="Times New Roman" w:cs="Times New Roman"/>
          <w:sz w:val="24"/>
          <w:szCs w:val="24"/>
        </w:rPr>
        <w:t xml:space="preserve"> </w:t>
      </w:r>
      <w:r>
        <w:rPr>
          <w:rFonts w:ascii="Times New Roman" w:hAnsi="Times New Roman" w:cs="Times New Roman"/>
          <w:sz w:val="24"/>
          <w:szCs w:val="24"/>
        </w:rPr>
        <w:t>(2005)</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Pr="009E0E46">
        <w:rPr>
          <w:rFonts w:ascii="Times New Roman" w:hAnsi="Times New Roman" w:cs="Times New Roman"/>
          <w:i/>
          <w:sz w:val="24"/>
          <w:szCs w:val="24"/>
        </w:rPr>
        <w:t>Metaphor and Corpus Linguistics</w:t>
      </w:r>
      <w:r>
        <w:rPr>
          <w:rFonts w:ascii="Times New Roman" w:hAnsi="Times New Roman" w:cs="Times New Roman"/>
          <w:sz w:val="24"/>
          <w:szCs w:val="24"/>
        </w:rPr>
        <w:t>. Amsterdam: John Benjamins</w:t>
      </w:r>
    </w:p>
    <w:p w14:paraId="01534987" w14:textId="4C2076F3" w:rsidR="009C6ACB" w:rsidRDefault="009C6ACB"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Gibbs,</w:t>
      </w:r>
      <w:r w:rsidR="006448E1">
        <w:rPr>
          <w:rFonts w:ascii="Times New Roman" w:hAnsi="Times New Roman" w:cs="Times New Roman"/>
          <w:sz w:val="24"/>
          <w:szCs w:val="24"/>
        </w:rPr>
        <w:t xml:space="preserve"> </w:t>
      </w:r>
      <w:r>
        <w:rPr>
          <w:rFonts w:ascii="Times New Roman" w:hAnsi="Times New Roman" w:cs="Times New Roman"/>
          <w:sz w:val="24"/>
          <w:szCs w:val="24"/>
        </w:rPr>
        <w:t>R.</w:t>
      </w:r>
      <w:r w:rsidR="006448E1">
        <w:rPr>
          <w:rFonts w:ascii="Times New Roman" w:hAnsi="Times New Roman" w:cs="Times New Roman"/>
          <w:sz w:val="24"/>
          <w:szCs w:val="24"/>
        </w:rPr>
        <w:t xml:space="preserve"> </w:t>
      </w:r>
      <w:r>
        <w:rPr>
          <w:rFonts w:ascii="Times New Roman" w:hAnsi="Times New Roman" w:cs="Times New Roman"/>
          <w:sz w:val="24"/>
          <w:szCs w:val="24"/>
        </w:rPr>
        <w:t xml:space="preserve">W. </w:t>
      </w:r>
      <w:r w:rsidR="005F4E1E">
        <w:rPr>
          <w:rFonts w:ascii="Times New Roman" w:hAnsi="Times New Roman" w:cs="Times New Roman"/>
          <w:sz w:val="24"/>
          <w:szCs w:val="24"/>
        </w:rPr>
        <w:t>(</w:t>
      </w:r>
      <w:r>
        <w:rPr>
          <w:rFonts w:ascii="Times New Roman" w:hAnsi="Times New Roman" w:cs="Times New Roman"/>
          <w:sz w:val="24"/>
          <w:szCs w:val="24"/>
        </w:rPr>
        <w:t>1994</w:t>
      </w:r>
      <w:r w:rsidR="005F4E1E">
        <w:rPr>
          <w:rFonts w:ascii="Times New Roman" w:hAnsi="Times New Roman" w:cs="Times New Roman"/>
          <w:sz w:val="24"/>
          <w:szCs w:val="24"/>
        </w:rPr>
        <w:t>)</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00D35025">
        <w:rPr>
          <w:rFonts w:ascii="Times New Roman" w:hAnsi="Times New Roman" w:cs="Times New Roman"/>
          <w:i/>
          <w:sz w:val="24"/>
          <w:szCs w:val="24"/>
        </w:rPr>
        <w:t>T</w:t>
      </w:r>
      <w:r w:rsidR="00D35025" w:rsidRPr="005F4E1E">
        <w:rPr>
          <w:rFonts w:ascii="Times New Roman" w:hAnsi="Times New Roman" w:cs="Times New Roman"/>
          <w:i/>
          <w:sz w:val="24"/>
          <w:szCs w:val="24"/>
        </w:rPr>
        <w:t>he</w:t>
      </w:r>
      <w:r w:rsidRPr="005F4E1E">
        <w:rPr>
          <w:rFonts w:ascii="Times New Roman" w:hAnsi="Times New Roman" w:cs="Times New Roman"/>
          <w:i/>
          <w:sz w:val="24"/>
          <w:szCs w:val="24"/>
        </w:rPr>
        <w:t xml:space="preserve"> Poetics of Mind</w:t>
      </w:r>
      <w:r>
        <w:rPr>
          <w:rFonts w:ascii="Times New Roman" w:hAnsi="Times New Roman" w:cs="Times New Roman"/>
          <w:sz w:val="24"/>
          <w:szCs w:val="24"/>
        </w:rPr>
        <w:t xml:space="preserve">. New York: Cambridge University </w:t>
      </w:r>
      <w:r w:rsidR="00F0019F">
        <w:rPr>
          <w:rFonts w:ascii="Times New Roman" w:hAnsi="Times New Roman" w:cs="Times New Roman"/>
          <w:sz w:val="24"/>
          <w:szCs w:val="24"/>
        </w:rPr>
        <w:t>P</w:t>
      </w:r>
      <w:r>
        <w:rPr>
          <w:rFonts w:ascii="Times New Roman" w:hAnsi="Times New Roman" w:cs="Times New Roman"/>
          <w:sz w:val="24"/>
          <w:szCs w:val="24"/>
        </w:rPr>
        <w:t>ress</w:t>
      </w:r>
    </w:p>
    <w:p w14:paraId="72C59B92" w14:textId="5CA19141" w:rsidR="009E0E46" w:rsidRDefault="00D20170"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XXXXXX</w:t>
      </w:r>
      <w:r w:rsidR="00D35025">
        <w:rPr>
          <w:rFonts w:ascii="Times New Roman" w:hAnsi="Times New Roman" w:cs="Times New Roman"/>
          <w:sz w:val="24"/>
          <w:szCs w:val="24"/>
        </w:rPr>
        <w:t>,</w:t>
      </w:r>
      <w:r w:rsidR="009C6ACB">
        <w:rPr>
          <w:rFonts w:ascii="Times New Roman" w:hAnsi="Times New Roman" w:cs="Times New Roman"/>
          <w:sz w:val="24"/>
          <w:szCs w:val="24"/>
        </w:rPr>
        <w:t xml:space="preserve"> </w:t>
      </w:r>
      <w:r w:rsidR="006448E1">
        <w:rPr>
          <w:rFonts w:ascii="Times New Roman" w:hAnsi="Times New Roman" w:cs="Times New Roman"/>
          <w:sz w:val="24"/>
          <w:szCs w:val="24"/>
        </w:rPr>
        <w:t xml:space="preserve"> </w:t>
      </w:r>
      <w:r w:rsidR="005F4E1E">
        <w:rPr>
          <w:rFonts w:ascii="Times New Roman" w:hAnsi="Times New Roman" w:cs="Times New Roman"/>
          <w:sz w:val="24"/>
          <w:szCs w:val="24"/>
        </w:rPr>
        <w:t>J</w:t>
      </w:r>
      <w:r w:rsidR="00B9091A">
        <w:rPr>
          <w:rFonts w:ascii="Times New Roman" w:hAnsi="Times New Roman" w:cs="Times New Roman"/>
          <w:sz w:val="24"/>
          <w:szCs w:val="24"/>
        </w:rPr>
        <w:t xml:space="preserve"> .H</w:t>
      </w:r>
      <w:r w:rsidR="005F4E1E">
        <w:rPr>
          <w:rFonts w:ascii="Times New Roman" w:hAnsi="Times New Roman" w:cs="Times New Roman"/>
          <w:sz w:val="24"/>
          <w:szCs w:val="24"/>
        </w:rPr>
        <w:t>.</w:t>
      </w:r>
      <w:r w:rsidR="00B9091A">
        <w:rPr>
          <w:rFonts w:ascii="Times New Roman" w:hAnsi="Times New Roman" w:cs="Times New Roman"/>
          <w:sz w:val="24"/>
          <w:szCs w:val="24"/>
        </w:rPr>
        <w:t>(199</w:t>
      </w:r>
      <w:r w:rsidR="005F4E1E">
        <w:rPr>
          <w:rFonts w:ascii="Times New Roman" w:hAnsi="Times New Roman" w:cs="Times New Roman"/>
          <w:sz w:val="24"/>
          <w:szCs w:val="24"/>
        </w:rPr>
        <w:t>9</w:t>
      </w:r>
      <w:r w:rsidR="00B9091A">
        <w:rPr>
          <w:rFonts w:ascii="Times New Roman" w:hAnsi="Times New Roman" w:cs="Times New Roman"/>
          <w:sz w:val="24"/>
          <w:szCs w:val="24"/>
        </w:rPr>
        <w:t>).</w:t>
      </w:r>
      <w:r w:rsidR="00F0019F">
        <w:rPr>
          <w:rFonts w:ascii="Times New Roman" w:hAnsi="Times New Roman" w:cs="Times New Roman"/>
          <w:sz w:val="24"/>
          <w:szCs w:val="24"/>
        </w:rPr>
        <w:t xml:space="preserve"> </w:t>
      </w:r>
      <w:r w:rsidR="009C6ACB" w:rsidRPr="00B9091A">
        <w:rPr>
          <w:rFonts w:ascii="Times New Roman" w:hAnsi="Times New Roman" w:cs="Times New Roman"/>
          <w:i/>
          <w:sz w:val="24"/>
          <w:szCs w:val="24"/>
        </w:rPr>
        <w:t xml:space="preserve">Discourse Analysis of </w:t>
      </w:r>
      <w:r w:rsidR="004D368A">
        <w:rPr>
          <w:rFonts w:ascii="Times New Roman" w:hAnsi="Times New Roman" w:cs="Times New Roman"/>
          <w:i/>
          <w:sz w:val="24"/>
          <w:szCs w:val="24"/>
        </w:rPr>
        <w:t xml:space="preserve">Swahili </w:t>
      </w:r>
      <w:r w:rsidR="009C6ACB" w:rsidRPr="00B9091A">
        <w:rPr>
          <w:rFonts w:ascii="Times New Roman" w:hAnsi="Times New Roman" w:cs="Times New Roman"/>
          <w:i/>
          <w:sz w:val="24"/>
          <w:szCs w:val="24"/>
        </w:rPr>
        <w:t xml:space="preserve">Political </w:t>
      </w:r>
      <w:r w:rsidR="00B22C3E">
        <w:rPr>
          <w:rFonts w:ascii="Times New Roman" w:hAnsi="Times New Roman" w:cs="Times New Roman"/>
          <w:i/>
          <w:sz w:val="24"/>
          <w:szCs w:val="24"/>
        </w:rPr>
        <w:t xml:space="preserve">Speeches. </w:t>
      </w:r>
      <w:r w:rsidR="00D35025">
        <w:rPr>
          <w:rFonts w:ascii="Times New Roman" w:hAnsi="Times New Roman" w:cs="Times New Roman"/>
          <w:sz w:val="24"/>
          <w:szCs w:val="24"/>
        </w:rPr>
        <w:t>Ph.D.</w:t>
      </w:r>
      <w:r w:rsidR="009C6ACB">
        <w:rPr>
          <w:rFonts w:ascii="Times New Roman" w:hAnsi="Times New Roman" w:cs="Times New Roman"/>
          <w:sz w:val="24"/>
          <w:szCs w:val="24"/>
        </w:rPr>
        <w:t xml:space="preserve"> Thesis University of Nairobi</w:t>
      </w:r>
    </w:p>
    <w:p w14:paraId="7E5D9984" w14:textId="3004D203" w:rsidR="000A1E0B" w:rsidRPr="00854A3B" w:rsidRDefault="007D3F42" w:rsidP="00F0019F">
      <w:pPr>
        <w:spacing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Khan, A.R</w:t>
      </w:r>
      <w:r w:rsidR="00D35025">
        <w:rPr>
          <w:rFonts w:ascii="Times New Roman" w:hAnsi="Times New Roman" w:cs="Times New Roman"/>
          <w:sz w:val="24"/>
          <w:szCs w:val="24"/>
        </w:rPr>
        <w:t>.</w:t>
      </w:r>
      <w:r>
        <w:rPr>
          <w:rFonts w:ascii="Times New Roman" w:hAnsi="Times New Roman" w:cs="Times New Roman"/>
          <w:sz w:val="24"/>
          <w:szCs w:val="24"/>
        </w:rPr>
        <w:t xml:space="preserve"> and Nawaz, </w:t>
      </w:r>
      <w:r w:rsidR="000A1E0B">
        <w:rPr>
          <w:rFonts w:ascii="Times New Roman" w:hAnsi="Times New Roman" w:cs="Times New Roman"/>
          <w:sz w:val="24"/>
          <w:szCs w:val="24"/>
        </w:rPr>
        <w:t>S</w:t>
      </w:r>
      <w:r w:rsidR="00D35025">
        <w:rPr>
          <w:rFonts w:ascii="Times New Roman" w:hAnsi="Times New Roman" w:cs="Times New Roman"/>
          <w:sz w:val="24"/>
          <w:szCs w:val="24"/>
        </w:rPr>
        <w:t>. (</w:t>
      </w:r>
      <w:r w:rsidR="000A1E0B">
        <w:rPr>
          <w:rFonts w:ascii="Times New Roman" w:hAnsi="Times New Roman" w:cs="Times New Roman"/>
          <w:sz w:val="24"/>
          <w:szCs w:val="24"/>
        </w:rPr>
        <w:t xml:space="preserve">2015) Metaphors at Work in Media </w:t>
      </w:r>
      <w:r w:rsidR="00BD03E2">
        <w:rPr>
          <w:rFonts w:ascii="Times New Roman" w:hAnsi="Times New Roman" w:cs="Times New Roman"/>
          <w:sz w:val="24"/>
          <w:szCs w:val="24"/>
        </w:rPr>
        <w:t>Discourse: A</w:t>
      </w:r>
      <w:r w:rsidR="000A1E0B">
        <w:rPr>
          <w:rFonts w:ascii="Times New Roman" w:hAnsi="Times New Roman" w:cs="Times New Roman"/>
          <w:sz w:val="24"/>
          <w:szCs w:val="24"/>
        </w:rPr>
        <w:t xml:space="preserve"> Case of August 2014Islamabad SIT-INS in </w:t>
      </w:r>
      <w:r w:rsidR="000A1E0B" w:rsidRPr="00854A3B">
        <w:rPr>
          <w:rFonts w:ascii="Times New Roman" w:hAnsi="Times New Roman" w:cs="Times New Roman"/>
          <w:i/>
          <w:sz w:val="24"/>
          <w:szCs w:val="24"/>
        </w:rPr>
        <w:t xml:space="preserve">European Journal of Research and Reflection in Arts and Humanities. </w:t>
      </w:r>
      <w:r w:rsidR="000A1E0B" w:rsidRPr="00854A3B">
        <w:rPr>
          <w:rFonts w:ascii="Times New Roman" w:hAnsi="Times New Roman" w:cs="Times New Roman"/>
          <w:sz w:val="24"/>
          <w:szCs w:val="24"/>
        </w:rPr>
        <w:t>13</w:t>
      </w:r>
      <w:r w:rsidR="00F0019F">
        <w:rPr>
          <w:rFonts w:ascii="Times New Roman" w:hAnsi="Times New Roman" w:cs="Times New Roman"/>
          <w:sz w:val="24"/>
          <w:szCs w:val="24"/>
        </w:rPr>
        <w:t>(</w:t>
      </w:r>
      <w:r w:rsidR="000A1E0B" w:rsidRPr="00854A3B">
        <w:rPr>
          <w:rFonts w:ascii="Times New Roman" w:hAnsi="Times New Roman" w:cs="Times New Roman"/>
          <w:sz w:val="24"/>
          <w:szCs w:val="24"/>
        </w:rPr>
        <w:t>2</w:t>
      </w:r>
      <w:r w:rsidR="00F0019F">
        <w:rPr>
          <w:rFonts w:ascii="Times New Roman" w:hAnsi="Times New Roman" w:cs="Times New Roman"/>
          <w:sz w:val="24"/>
          <w:szCs w:val="24"/>
        </w:rPr>
        <w:t xml:space="preserve">), </w:t>
      </w:r>
      <w:r w:rsidR="000A1E0B" w:rsidRPr="00854A3B">
        <w:rPr>
          <w:rFonts w:ascii="Times New Roman" w:hAnsi="Times New Roman" w:cs="Times New Roman"/>
          <w:sz w:val="24"/>
          <w:szCs w:val="24"/>
        </w:rPr>
        <w:t>52-59</w:t>
      </w:r>
      <w:r w:rsidR="00F0019F">
        <w:rPr>
          <w:rFonts w:ascii="Times New Roman" w:hAnsi="Times New Roman" w:cs="Times New Roman"/>
          <w:sz w:val="24"/>
          <w:szCs w:val="24"/>
        </w:rPr>
        <w:t>.</w:t>
      </w:r>
    </w:p>
    <w:p w14:paraId="230A0F33" w14:textId="385F3D70" w:rsidR="004130C4" w:rsidRDefault="00D158B1"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Kobia</w:t>
      </w:r>
      <w:proofErr w:type="spellEnd"/>
      <w:r>
        <w:rPr>
          <w:rFonts w:ascii="Times New Roman" w:eastAsia="Calibri" w:hAnsi="Times New Roman" w:cs="Times New Roman"/>
          <w:sz w:val="24"/>
          <w:szCs w:val="24"/>
        </w:rPr>
        <w:t xml:space="preserve"> (2008)</w:t>
      </w:r>
      <w:r w:rsidR="007D3F42">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 xml:space="preserve">‘Metaphors on HIV/AIDS Discourse among </w:t>
      </w:r>
      <w:proofErr w:type="spellStart"/>
      <w:r w:rsidR="004130C4" w:rsidRPr="00362C2F">
        <w:rPr>
          <w:rFonts w:ascii="Times New Roman" w:eastAsia="Calibri" w:hAnsi="Times New Roman" w:cs="Times New Roman"/>
          <w:sz w:val="24"/>
          <w:szCs w:val="24"/>
        </w:rPr>
        <w:t>Olol</w:t>
      </w:r>
      <w:r w:rsidR="004130C4">
        <w:rPr>
          <w:rFonts w:ascii="Times New Roman" w:eastAsia="Calibri" w:hAnsi="Times New Roman" w:cs="Times New Roman"/>
          <w:sz w:val="24"/>
          <w:szCs w:val="24"/>
        </w:rPr>
        <w:t>uyia</w:t>
      </w:r>
      <w:proofErr w:type="spellEnd"/>
      <w:r w:rsidR="004130C4">
        <w:rPr>
          <w:rFonts w:ascii="Times New Roman" w:eastAsia="Calibri" w:hAnsi="Times New Roman" w:cs="Times New Roman"/>
          <w:sz w:val="24"/>
          <w:szCs w:val="24"/>
        </w:rPr>
        <w:t xml:space="preserve"> Speakers of Western Kenya’ </w:t>
      </w:r>
      <w:r w:rsidR="004130C4" w:rsidRPr="00362C2F">
        <w:rPr>
          <w:rFonts w:ascii="Times New Roman" w:eastAsia="Calibri" w:hAnsi="Times New Roman" w:cs="Times New Roman"/>
          <w:sz w:val="24"/>
          <w:szCs w:val="24"/>
        </w:rPr>
        <w:t xml:space="preserve">In </w:t>
      </w:r>
      <w:hyperlink r:id="rId8" w:history="1">
        <w:r w:rsidR="004130C4" w:rsidRPr="004F5517">
          <w:rPr>
            <w:rFonts w:ascii="Times New Roman" w:eastAsia="Calibri" w:hAnsi="Times New Roman" w:cs="Times New Roman"/>
            <w:i/>
            <w:color w:val="0000FF"/>
            <w:sz w:val="24"/>
            <w:szCs w:val="24"/>
            <w:u w:val="single"/>
          </w:rPr>
          <w:t>http://cadaad.org/ejournal</w:t>
        </w:r>
      </w:hyperlink>
      <w:r w:rsidR="004130C4" w:rsidRPr="00362C2F">
        <w:rPr>
          <w:rFonts w:ascii="Times New Roman" w:eastAsia="Calibri" w:hAnsi="Times New Roman" w:cs="Times New Roman"/>
          <w:i/>
          <w:sz w:val="24"/>
          <w:szCs w:val="24"/>
        </w:rPr>
        <w:t xml:space="preserve"> </w:t>
      </w:r>
      <w:r w:rsidR="004130C4" w:rsidRPr="00362C2F">
        <w:rPr>
          <w:rFonts w:ascii="Times New Roman" w:eastAsia="Calibri" w:hAnsi="Times New Roman" w:cs="Times New Roman"/>
          <w:sz w:val="24"/>
          <w:szCs w:val="24"/>
        </w:rPr>
        <w:t>Vol. 2 (2):48 -66</w:t>
      </w:r>
    </w:p>
    <w:p w14:paraId="6DE1786F" w14:textId="38ACA4BE" w:rsidR="003F5DA4" w:rsidRDefault="003F5DA4"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Kovecses</w:t>
      </w:r>
      <w:proofErr w:type="spellEnd"/>
      <w:r>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Z.</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(2015)</w:t>
      </w:r>
      <w:r w:rsidR="00F0019F">
        <w:rPr>
          <w:rFonts w:ascii="Times New Roman" w:eastAsia="Calibri" w:hAnsi="Times New Roman" w:cs="Times New Roman"/>
          <w:sz w:val="24"/>
          <w:szCs w:val="24"/>
        </w:rPr>
        <w:t xml:space="preserve">. </w:t>
      </w:r>
      <w:r w:rsidRPr="00E77661">
        <w:rPr>
          <w:rFonts w:ascii="Times New Roman" w:eastAsia="Calibri" w:hAnsi="Times New Roman" w:cs="Times New Roman"/>
          <w:i/>
          <w:sz w:val="24"/>
          <w:szCs w:val="24"/>
        </w:rPr>
        <w:t>Where the Metaphors Come From</w:t>
      </w:r>
      <w:r w:rsidR="00F0019F" w:rsidRPr="00E77661">
        <w:rPr>
          <w:rFonts w:ascii="Times New Roman" w:eastAsia="Calibri" w:hAnsi="Times New Roman" w:cs="Times New Roman"/>
          <w:i/>
          <w:sz w:val="24"/>
          <w:szCs w:val="24"/>
        </w:rPr>
        <w:t xml:space="preserve">. </w:t>
      </w:r>
      <w:r w:rsidRPr="00E77661">
        <w:rPr>
          <w:rFonts w:ascii="Times New Roman" w:eastAsia="Calibri" w:hAnsi="Times New Roman" w:cs="Times New Roman"/>
          <w:i/>
          <w:sz w:val="24"/>
          <w:szCs w:val="24"/>
        </w:rPr>
        <w:t>Reconsi</w:t>
      </w:r>
      <w:r w:rsidR="00E77661" w:rsidRPr="00E77661">
        <w:rPr>
          <w:rFonts w:ascii="Times New Roman" w:eastAsia="Calibri" w:hAnsi="Times New Roman" w:cs="Times New Roman"/>
          <w:i/>
          <w:sz w:val="24"/>
          <w:szCs w:val="24"/>
        </w:rPr>
        <w:t>d</w:t>
      </w:r>
      <w:r w:rsidRPr="00E77661">
        <w:rPr>
          <w:rFonts w:ascii="Times New Roman" w:eastAsia="Calibri" w:hAnsi="Times New Roman" w:cs="Times New Roman"/>
          <w:i/>
          <w:sz w:val="24"/>
          <w:szCs w:val="24"/>
        </w:rPr>
        <w:t>ering Context in Metaphor</w:t>
      </w:r>
      <w:r w:rsidRPr="006E593E">
        <w:rPr>
          <w:rFonts w:ascii="Times New Roman" w:eastAsia="Calibri" w:hAnsi="Times New Roman" w:cs="Times New Roman"/>
          <w:sz w:val="24"/>
          <w:szCs w:val="24"/>
        </w:rPr>
        <w:t>.</w:t>
      </w:r>
      <w:r>
        <w:rPr>
          <w:rFonts w:ascii="Times New Roman" w:eastAsia="Calibri" w:hAnsi="Times New Roman" w:cs="Times New Roman"/>
          <w:sz w:val="24"/>
          <w:szCs w:val="24"/>
        </w:rPr>
        <w:t xml:space="preserve"> New </w:t>
      </w:r>
      <w:proofErr w:type="spellStart"/>
      <w:r>
        <w:rPr>
          <w:rFonts w:ascii="Times New Roman" w:eastAsia="Calibri" w:hAnsi="Times New Roman" w:cs="Times New Roman"/>
          <w:sz w:val="24"/>
          <w:szCs w:val="24"/>
        </w:rPr>
        <w:t>York:Oxford</w:t>
      </w:r>
      <w:proofErr w:type="spellEnd"/>
      <w:r>
        <w:rPr>
          <w:rFonts w:ascii="Times New Roman" w:eastAsia="Calibri" w:hAnsi="Times New Roman" w:cs="Times New Roman"/>
          <w:sz w:val="24"/>
          <w:szCs w:val="24"/>
        </w:rPr>
        <w:t xml:space="preserve"> University Press</w:t>
      </w:r>
      <w:r w:rsidR="00F0019F">
        <w:rPr>
          <w:rFonts w:ascii="Times New Roman" w:eastAsia="Calibri" w:hAnsi="Times New Roman" w:cs="Times New Roman"/>
          <w:sz w:val="24"/>
          <w:szCs w:val="24"/>
        </w:rPr>
        <w:t>.</w:t>
      </w:r>
    </w:p>
    <w:p w14:paraId="3FEC2A85" w14:textId="557F83E7" w:rsidR="00141C2A" w:rsidRPr="00141C2A" w:rsidRDefault="000A1E0B" w:rsidP="00141C2A">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r>
        <w:rPr>
          <w:rFonts w:ascii="Times New Roman" w:eastAsia="Calibri" w:hAnsi="Times New Roman" w:cs="Times New Roman"/>
          <w:sz w:val="24"/>
          <w:szCs w:val="24"/>
        </w:rPr>
        <w:t>Lakoff,</w:t>
      </w:r>
      <w:r w:rsidR="006448E1">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00CB4950">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(1992)</w:t>
      </w:r>
      <w:r w:rsidR="00F0019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A1E0B">
        <w:rPr>
          <w:rFonts w:ascii="Times New Roman" w:eastAsia="Calibri" w:hAnsi="Times New Roman" w:cs="Times New Roman"/>
          <w:i/>
          <w:sz w:val="24"/>
          <w:szCs w:val="24"/>
        </w:rPr>
        <w:t>The Contemporary theory of Metaphor.</w:t>
      </w:r>
      <w:r>
        <w:rPr>
          <w:rFonts w:ascii="Times New Roman" w:eastAsia="Calibri" w:hAnsi="Times New Roman" w:cs="Times New Roman"/>
          <w:sz w:val="24"/>
          <w:szCs w:val="24"/>
        </w:rPr>
        <w:t xml:space="preserve"> London: Cambridge University Press</w:t>
      </w:r>
    </w:p>
    <w:p w14:paraId="53F5CA2E" w14:textId="47F7EAE3" w:rsidR="00362C2F" w:rsidRDefault="00362C2F"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Lakoff, G. and Johnson, M. (1980). </w:t>
      </w:r>
      <w:r w:rsidRPr="004130C4">
        <w:rPr>
          <w:rFonts w:ascii="Times New Roman" w:hAnsi="Times New Roman" w:cs="Times New Roman"/>
          <w:i/>
          <w:sz w:val="24"/>
          <w:szCs w:val="24"/>
        </w:rPr>
        <w:t xml:space="preserve">Metaphors we live </w:t>
      </w:r>
      <w:r w:rsidR="007C387F">
        <w:rPr>
          <w:rFonts w:ascii="Times New Roman" w:hAnsi="Times New Roman" w:cs="Times New Roman"/>
          <w:i/>
          <w:sz w:val="24"/>
          <w:szCs w:val="24"/>
        </w:rPr>
        <w:t>by</w:t>
      </w:r>
      <w:r w:rsidRPr="004F5517">
        <w:rPr>
          <w:rFonts w:ascii="Times New Roman" w:hAnsi="Times New Roman" w:cs="Times New Roman"/>
          <w:sz w:val="24"/>
          <w:szCs w:val="24"/>
        </w:rPr>
        <w:t>. Chicago: University of Chicago Press.</w:t>
      </w:r>
    </w:p>
    <w:p w14:paraId="0FFA0392" w14:textId="26ECE8A6" w:rsidR="00141C2A" w:rsidRPr="004F5517" w:rsidRDefault="00141C2A" w:rsidP="003C397E">
      <w:pPr>
        <w:spacing w:line="240" w:lineRule="auto"/>
        <w:jc w:val="both"/>
        <w:rPr>
          <w:rFonts w:ascii="Times New Roman" w:hAnsi="Times New Roman" w:cs="Times New Roman"/>
          <w:sz w:val="24"/>
          <w:szCs w:val="24"/>
        </w:rPr>
      </w:pPr>
      <w:r>
        <w:rPr>
          <w:rFonts w:ascii="Times New Roman" w:hAnsi="Times New Roman" w:cs="Times New Roman"/>
          <w:sz w:val="24"/>
          <w:szCs w:val="24"/>
        </w:rPr>
        <w:t>Lakoff, G</w:t>
      </w:r>
      <w:r w:rsidR="007C387F">
        <w:rPr>
          <w:rFonts w:ascii="Times New Roman" w:hAnsi="Times New Roman" w:cs="Times New Roman"/>
          <w:sz w:val="24"/>
          <w:szCs w:val="24"/>
        </w:rPr>
        <w:t>.</w:t>
      </w:r>
      <w:r>
        <w:rPr>
          <w:rFonts w:ascii="Times New Roman" w:hAnsi="Times New Roman" w:cs="Times New Roman"/>
          <w:sz w:val="24"/>
          <w:szCs w:val="24"/>
        </w:rPr>
        <w:t xml:space="preserve"> and Turner, </w:t>
      </w:r>
      <w:r w:rsidR="007C387F">
        <w:rPr>
          <w:rFonts w:ascii="Times New Roman" w:hAnsi="Times New Roman" w:cs="Times New Roman"/>
          <w:sz w:val="24"/>
          <w:szCs w:val="24"/>
        </w:rPr>
        <w:t>M. (</w:t>
      </w:r>
      <w:r>
        <w:rPr>
          <w:rFonts w:ascii="Times New Roman" w:hAnsi="Times New Roman" w:cs="Times New Roman"/>
          <w:sz w:val="24"/>
          <w:szCs w:val="24"/>
        </w:rPr>
        <w:t>1989)</w:t>
      </w:r>
      <w:r w:rsidR="00FC2D98">
        <w:rPr>
          <w:rFonts w:ascii="Times New Roman" w:hAnsi="Times New Roman" w:cs="Times New Roman"/>
          <w:sz w:val="24"/>
          <w:szCs w:val="24"/>
        </w:rPr>
        <w:t xml:space="preserve"> </w:t>
      </w:r>
      <w:r w:rsidRPr="00141C2A">
        <w:rPr>
          <w:rFonts w:ascii="Times New Roman" w:hAnsi="Times New Roman" w:cs="Times New Roman"/>
          <w:i/>
          <w:sz w:val="24"/>
          <w:szCs w:val="24"/>
        </w:rPr>
        <w:t>More than Cool Reason</w:t>
      </w:r>
      <w:r>
        <w:rPr>
          <w:rFonts w:ascii="Times New Roman" w:hAnsi="Times New Roman" w:cs="Times New Roman"/>
          <w:sz w:val="24"/>
          <w:szCs w:val="24"/>
        </w:rPr>
        <w:t>. Chicago: Chicago University Press</w:t>
      </w:r>
    </w:p>
    <w:p w14:paraId="175A1876" w14:textId="47681E7E" w:rsidR="004130C4" w:rsidRPr="00362C2F" w:rsidRDefault="004130C4" w:rsidP="00F0019F">
      <w:pPr>
        <w:spacing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Moreno, M. A. (2008). </w:t>
      </w:r>
      <w:r w:rsidR="00FC2D98">
        <w:rPr>
          <w:rFonts w:ascii="Times New Roman" w:eastAsia="Calibri" w:hAnsi="Times New Roman" w:cs="Times New Roman"/>
          <w:sz w:val="24"/>
          <w:szCs w:val="24"/>
        </w:rPr>
        <w:t xml:space="preserve">   </w:t>
      </w:r>
      <w:r w:rsidRPr="009903D5">
        <w:rPr>
          <w:rFonts w:ascii="Times New Roman" w:eastAsia="Calibri" w:hAnsi="Times New Roman" w:cs="Times New Roman"/>
          <w:i/>
          <w:sz w:val="24"/>
          <w:szCs w:val="24"/>
        </w:rPr>
        <w:t>‘Metaphors in Hugo Chavez’s Political Discourse: Conceptualizing Nation, Revolution and Opposition’</w:t>
      </w:r>
      <w:r w:rsidRPr="00362C2F">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Unpublished PhD Thesis. The City University of New York</w:t>
      </w:r>
    </w:p>
    <w:p w14:paraId="766920DC" w14:textId="4658AE26" w:rsidR="004130C4" w:rsidRPr="004F5517" w:rsidRDefault="004130C4" w:rsidP="004130C4">
      <w:pPr>
        <w:tabs>
          <w:tab w:val="left" w:pos="7110"/>
        </w:tabs>
        <w:ind w:left="2340" w:hanging="2340"/>
        <w:jc w:val="both"/>
        <w:rPr>
          <w:rFonts w:ascii="Times New Roman" w:hAnsi="Times New Roman" w:cs="Times New Roman"/>
          <w:sz w:val="24"/>
          <w:szCs w:val="24"/>
        </w:rPr>
      </w:pPr>
      <w:proofErr w:type="spell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xml:space="preserve">, T. A. (2013). </w:t>
      </w:r>
      <w:r>
        <w:rPr>
          <w:rFonts w:ascii="Times New Roman" w:hAnsi="Times New Roman" w:cs="Times New Roman"/>
          <w:sz w:val="24"/>
          <w:szCs w:val="24"/>
        </w:rPr>
        <w:tab/>
      </w:r>
      <w:r w:rsidR="003723E0">
        <w:rPr>
          <w:rFonts w:ascii="Times New Roman" w:hAnsi="Times New Roman" w:cs="Times New Roman"/>
          <w:sz w:val="24"/>
          <w:szCs w:val="24"/>
        </w:rPr>
        <w:t>‘</w:t>
      </w:r>
      <w:r w:rsidR="009C4C62">
        <w:rPr>
          <w:rFonts w:ascii="Times New Roman" w:hAnsi="Times New Roman" w:cs="Times New Roman"/>
          <w:sz w:val="24"/>
          <w:szCs w:val="24"/>
        </w:rPr>
        <w:t>A Cognitive Linguistic A</w:t>
      </w:r>
      <w:r w:rsidRPr="004F5517">
        <w:rPr>
          <w:rFonts w:ascii="Times New Roman" w:hAnsi="Times New Roman" w:cs="Times New Roman"/>
          <w:sz w:val="24"/>
          <w:szCs w:val="24"/>
        </w:rPr>
        <w:t>nalysis of Indonesian love metaphors</w:t>
      </w:r>
      <w:r>
        <w:rPr>
          <w:rFonts w:ascii="Times New Roman" w:hAnsi="Times New Roman" w:cs="Times New Roman"/>
          <w:sz w:val="24"/>
          <w:szCs w:val="24"/>
        </w:rPr>
        <w:t>’</w:t>
      </w:r>
      <w:r w:rsidR="003723E0">
        <w:rPr>
          <w:rFonts w:ascii="Times New Roman" w:hAnsi="Times New Roman" w:cs="Times New Roman"/>
          <w:sz w:val="24"/>
          <w:szCs w:val="24"/>
        </w:rPr>
        <w:t xml:space="preserve">. Seminar </w:t>
      </w:r>
      <w:r w:rsidR="00B52B0A">
        <w:rPr>
          <w:rFonts w:ascii="Times New Roman" w:hAnsi="Times New Roman" w:cs="Times New Roman"/>
          <w:sz w:val="24"/>
          <w:szCs w:val="24"/>
        </w:rPr>
        <w:t xml:space="preserve">    </w:t>
      </w:r>
      <w:proofErr w:type="spellStart"/>
      <w:r w:rsidR="00B52B0A">
        <w:rPr>
          <w:rFonts w:ascii="Times New Roman" w:hAnsi="Times New Roman" w:cs="Times New Roman"/>
          <w:sz w:val="24"/>
          <w:szCs w:val="24"/>
        </w:rPr>
        <w:t>Inernational</w:t>
      </w:r>
      <w:proofErr w:type="spellEnd"/>
      <w:r w:rsidR="00B52B0A">
        <w:rPr>
          <w:rFonts w:ascii="Times New Roman" w:hAnsi="Times New Roman" w:cs="Times New Roman"/>
          <w:sz w:val="24"/>
          <w:szCs w:val="24"/>
        </w:rPr>
        <w:t>.</w:t>
      </w:r>
      <w:r w:rsidRPr="004F5517">
        <w:rPr>
          <w:rFonts w:ascii="Times New Roman" w:hAnsi="Times New Roman" w:cs="Times New Roman"/>
          <w:sz w:val="24"/>
          <w:szCs w:val="24"/>
        </w:rPr>
        <w:t xml:space="preserve"> Yogyakarta: UGM</w:t>
      </w:r>
    </w:p>
    <w:p w14:paraId="3A1E8864" w14:textId="5AB83FD2" w:rsidR="00263DBE" w:rsidRDefault="00263DBE"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T. A. (2016)</w:t>
      </w:r>
      <w:r w:rsidR="00EE6A32">
        <w:rPr>
          <w:rFonts w:ascii="Times New Roman" w:hAnsi="Times New Roman" w:cs="Times New Roman"/>
          <w:sz w:val="24"/>
          <w:szCs w:val="24"/>
        </w:rPr>
        <w:tab/>
      </w:r>
      <w:r w:rsidRPr="004F5517">
        <w:rPr>
          <w:rFonts w:ascii="Times New Roman" w:hAnsi="Times New Roman" w:cs="Times New Roman"/>
          <w:sz w:val="24"/>
          <w:szCs w:val="24"/>
        </w:rPr>
        <w:t xml:space="preserve">‘Domains of Political Metaphors in Presidential Speeches’. </w:t>
      </w:r>
      <w:r w:rsidRPr="009903D5">
        <w:rPr>
          <w:rFonts w:ascii="Times New Roman" w:hAnsi="Times New Roman" w:cs="Times New Roman"/>
          <w:i/>
          <w:sz w:val="24"/>
          <w:szCs w:val="24"/>
        </w:rPr>
        <w:t>In LLT</w:t>
      </w:r>
      <w:r w:rsidRPr="004F5517">
        <w:rPr>
          <w:rFonts w:ascii="Times New Roman" w:hAnsi="Times New Roman" w:cs="Times New Roman"/>
          <w:sz w:val="24"/>
          <w:szCs w:val="24"/>
        </w:rPr>
        <w:t xml:space="preserve"> </w:t>
      </w:r>
      <w:r w:rsidRPr="009903D5">
        <w:rPr>
          <w:rFonts w:ascii="Times New Roman" w:hAnsi="Times New Roman" w:cs="Times New Roman"/>
          <w:i/>
          <w:sz w:val="24"/>
          <w:szCs w:val="24"/>
        </w:rPr>
        <w:t xml:space="preserve">Journal </w:t>
      </w:r>
      <w:r w:rsidR="009903D5">
        <w:rPr>
          <w:rFonts w:ascii="Times New Roman" w:hAnsi="Times New Roman" w:cs="Times New Roman"/>
          <w:sz w:val="24"/>
          <w:szCs w:val="24"/>
        </w:rPr>
        <w:t>Vol. 19 No. 2 Pg</w:t>
      </w:r>
      <w:r w:rsidRPr="004F5517">
        <w:rPr>
          <w:rFonts w:ascii="Times New Roman" w:hAnsi="Times New Roman" w:cs="Times New Roman"/>
          <w:sz w:val="24"/>
          <w:szCs w:val="24"/>
        </w:rPr>
        <w:t xml:space="preserve">. 96-104. </w:t>
      </w:r>
      <w:proofErr w:type="spellStart"/>
      <w:r w:rsidRPr="004F5517">
        <w:rPr>
          <w:rFonts w:ascii="Times New Roman" w:hAnsi="Times New Roman" w:cs="Times New Roman"/>
          <w:color w:val="111111"/>
          <w:sz w:val="24"/>
          <w:szCs w:val="24"/>
          <w:shd w:val="clear" w:color="auto" w:fill="FBFBF3"/>
        </w:rPr>
        <w:t>Sanata</w:t>
      </w:r>
      <w:proofErr w:type="spellEnd"/>
      <w:r w:rsidRPr="004F5517">
        <w:rPr>
          <w:rFonts w:ascii="Times New Roman" w:hAnsi="Times New Roman" w:cs="Times New Roman"/>
          <w:color w:val="111111"/>
          <w:sz w:val="24"/>
          <w:szCs w:val="24"/>
          <w:shd w:val="clear" w:color="auto" w:fill="FBFBF3"/>
        </w:rPr>
        <w:t xml:space="preserve"> Dharma University, Yogyakarta, Indonesia</w:t>
      </w:r>
    </w:p>
    <w:p w14:paraId="09696534" w14:textId="77B3F9A9" w:rsidR="00DF6C0A" w:rsidRDefault="00D35025"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r>
        <w:rPr>
          <w:rFonts w:ascii="Times New Roman" w:hAnsi="Times New Roman" w:cs="Times New Roman"/>
          <w:color w:val="111111"/>
          <w:sz w:val="24"/>
          <w:szCs w:val="24"/>
          <w:shd w:val="clear" w:color="auto" w:fill="FBFBF3"/>
        </w:rPr>
        <w:t>Pennick</w:t>
      </w:r>
      <w:proofErr w:type="spellEnd"/>
      <w:r>
        <w:rPr>
          <w:rFonts w:ascii="Times New Roman" w:hAnsi="Times New Roman" w:cs="Times New Roman"/>
          <w:color w:val="111111"/>
          <w:sz w:val="24"/>
          <w:szCs w:val="24"/>
          <w:shd w:val="clear" w:color="auto" w:fill="FBFBF3"/>
        </w:rPr>
        <w:t>, H</w:t>
      </w:r>
      <w:r w:rsidR="00990D03">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w:t>
      </w:r>
      <w:r w:rsidR="00DF6C0A">
        <w:rPr>
          <w:rFonts w:ascii="Times New Roman" w:hAnsi="Times New Roman" w:cs="Times New Roman"/>
          <w:color w:val="111111"/>
          <w:sz w:val="24"/>
          <w:szCs w:val="24"/>
          <w:shd w:val="clear" w:color="auto" w:fill="FBFBF3"/>
        </w:rPr>
        <w:t xml:space="preserve">(2014) </w:t>
      </w:r>
      <w:r w:rsidR="00DF6C0A" w:rsidRPr="008A27F2">
        <w:rPr>
          <w:rFonts w:ascii="Times New Roman" w:hAnsi="Times New Roman" w:cs="Times New Roman"/>
          <w:i/>
          <w:color w:val="111111"/>
          <w:sz w:val="24"/>
          <w:szCs w:val="24"/>
          <w:shd w:val="clear" w:color="auto" w:fill="FBFBF3"/>
        </w:rPr>
        <w:t>An Analysis of Metaphors Used in Political Speeches R</w:t>
      </w:r>
      <w:r w:rsidR="00990D03" w:rsidRPr="008A27F2">
        <w:rPr>
          <w:rFonts w:ascii="Times New Roman" w:hAnsi="Times New Roman" w:cs="Times New Roman"/>
          <w:i/>
          <w:color w:val="111111"/>
          <w:sz w:val="24"/>
          <w:szCs w:val="24"/>
          <w:shd w:val="clear" w:color="auto" w:fill="FBFBF3"/>
        </w:rPr>
        <w:t>esponding to the</w:t>
      </w:r>
      <w:r w:rsidR="00990D03">
        <w:rPr>
          <w:rFonts w:ascii="Times New Roman" w:hAnsi="Times New Roman" w:cs="Times New Roman"/>
          <w:color w:val="111111"/>
          <w:sz w:val="24"/>
          <w:szCs w:val="24"/>
          <w:shd w:val="clear" w:color="auto" w:fill="FBFBF3"/>
        </w:rPr>
        <w:t xml:space="preserve"> </w:t>
      </w:r>
      <w:r w:rsidR="00990D03" w:rsidRPr="008A27F2">
        <w:rPr>
          <w:rFonts w:ascii="Times New Roman" w:hAnsi="Times New Roman" w:cs="Times New Roman"/>
          <w:i/>
          <w:color w:val="111111"/>
          <w:sz w:val="24"/>
          <w:szCs w:val="24"/>
          <w:shd w:val="clear" w:color="auto" w:fill="FBFBF3"/>
        </w:rPr>
        <w:t>Financial C</w:t>
      </w:r>
      <w:r w:rsidR="00DF6C0A" w:rsidRPr="008A27F2">
        <w:rPr>
          <w:rFonts w:ascii="Times New Roman" w:hAnsi="Times New Roman" w:cs="Times New Roman"/>
          <w:i/>
          <w:color w:val="111111"/>
          <w:sz w:val="24"/>
          <w:szCs w:val="24"/>
          <w:shd w:val="clear" w:color="auto" w:fill="FBFBF3"/>
        </w:rPr>
        <w:t xml:space="preserve">risis of 1929 and </w:t>
      </w:r>
      <w:r w:rsidRPr="008A27F2">
        <w:rPr>
          <w:rFonts w:ascii="Times New Roman" w:hAnsi="Times New Roman" w:cs="Times New Roman"/>
          <w:i/>
          <w:color w:val="111111"/>
          <w:sz w:val="24"/>
          <w:szCs w:val="24"/>
          <w:shd w:val="clear" w:color="auto" w:fill="FBFBF3"/>
        </w:rPr>
        <w:t>2018</w:t>
      </w:r>
      <w:r>
        <w:rPr>
          <w:rFonts w:ascii="Times New Roman" w:hAnsi="Times New Roman" w:cs="Times New Roman"/>
          <w:color w:val="111111"/>
          <w:sz w:val="24"/>
          <w:szCs w:val="24"/>
          <w:shd w:val="clear" w:color="auto" w:fill="FBFBF3"/>
        </w:rPr>
        <w:t>:</w:t>
      </w:r>
      <w:r w:rsidR="00DF6C0A">
        <w:rPr>
          <w:rFonts w:ascii="Times New Roman" w:hAnsi="Times New Roman" w:cs="Times New Roman"/>
          <w:color w:val="111111"/>
          <w:sz w:val="24"/>
          <w:szCs w:val="24"/>
          <w:shd w:val="clear" w:color="auto" w:fill="FBFBF3"/>
        </w:rPr>
        <w:t xml:space="preserve"> Unpublished MA The</w:t>
      </w:r>
      <w:r w:rsidR="009903D5">
        <w:rPr>
          <w:rFonts w:ascii="Times New Roman" w:hAnsi="Times New Roman" w:cs="Times New Roman"/>
          <w:color w:val="111111"/>
          <w:sz w:val="24"/>
          <w:szCs w:val="24"/>
          <w:shd w:val="clear" w:color="auto" w:fill="FBFBF3"/>
        </w:rPr>
        <w:t>s</w:t>
      </w:r>
      <w:r w:rsidR="00DF6C0A">
        <w:rPr>
          <w:rFonts w:ascii="Times New Roman" w:hAnsi="Times New Roman" w:cs="Times New Roman"/>
          <w:color w:val="111111"/>
          <w:sz w:val="24"/>
          <w:szCs w:val="24"/>
          <w:shd w:val="clear" w:color="auto" w:fill="FBFBF3"/>
        </w:rPr>
        <w:t>is University of Gent</w:t>
      </w:r>
    </w:p>
    <w:p w14:paraId="5A873D7A" w14:textId="3EDCD93A" w:rsidR="004314F9" w:rsidRDefault="004314F9" w:rsidP="004130C4">
      <w:pPr>
        <w:spacing w:line="360" w:lineRule="auto"/>
        <w:ind w:left="2430" w:hanging="24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t>Saeed,</w:t>
      </w:r>
      <w:r w:rsidR="00B72C6A">
        <w:rPr>
          <w:rFonts w:ascii="Times New Roman" w:hAnsi="Times New Roman" w:cs="Times New Roman"/>
          <w:color w:val="111111"/>
          <w:sz w:val="24"/>
          <w:szCs w:val="24"/>
          <w:shd w:val="clear" w:color="auto" w:fill="FBFBF3"/>
        </w:rPr>
        <w:t xml:space="preserve"> </w:t>
      </w:r>
      <w:r w:rsidR="009903D5">
        <w:rPr>
          <w:rFonts w:ascii="Times New Roman" w:hAnsi="Times New Roman" w:cs="Times New Roman"/>
          <w:color w:val="111111"/>
          <w:sz w:val="24"/>
          <w:szCs w:val="24"/>
          <w:shd w:val="clear" w:color="auto" w:fill="FBFBF3"/>
        </w:rPr>
        <w:t>I.</w:t>
      </w:r>
      <w:r>
        <w:rPr>
          <w:rFonts w:ascii="Times New Roman" w:hAnsi="Times New Roman" w:cs="Times New Roman"/>
          <w:color w:val="111111"/>
          <w:sz w:val="24"/>
          <w:szCs w:val="24"/>
          <w:shd w:val="clear" w:color="auto" w:fill="FBFBF3"/>
        </w:rPr>
        <w:t>J.</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(2016)              </w:t>
      </w:r>
      <w:r w:rsidR="003723E0">
        <w:rPr>
          <w:rFonts w:ascii="Times New Roman" w:hAnsi="Times New Roman" w:cs="Times New Roman"/>
          <w:color w:val="111111"/>
          <w:sz w:val="24"/>
          <w:szCs w:val="24"/>
          <w:shd w:val="clear" w:color="auto" w:fill="FBFBF3"/>
        </w:rPr>
        <w:t xml:space="preserve">   </w:t>
      </w:r>
      <w:r w:rsidRPr="00B72C6A">
        <w:rPr>
          <w:rFonts w:ascii="Times New Roman" w:hAnsi="Times New Roman" w:cs="Times New Roman"/>
          <w:i/>
          <w:color w:val="111111"/>
          <w:sz w:val="24"/>
          <w:szCs w:val="24"/>
          <w:shd w:val="clear" w:color="auto" w:fill="FBFBF3"/>
        </w:rPr>
        <w:t>Semantics.</w:t>
      </w:r>
      <w:r w:rsidR="004338B5">
        <w:rPr>
          <w:rFonts w:ascii="Times New Roman" w:hAnsi="Times New Roman" w:cs="Times New Roman"/>
          <w:i/>
          <w:color w:val="111111"/>
          <w:sz w:val="24"/>
          <w:szCs w:val="24"/>
          <w:shd w:val="clear" w:color="auto" w:fill="FBFBF3"/>
        </w:rPr>
        <w:t xml:space="preserve"> </w:t>
      </w:r>
      <w:r w:rsidR="003723E0">
        <w:rPr>
          <w:rFonts w:ascii="Times New Roman" w:hAnsi="Times New Roman" w:cs="Times New Roman"/>
          <w:color w:val="111111"/>
          <w:sz w:val="24"/>
          <w:szCs w:val="24"/>
          <w:shd w:val="clear" w:color="auto" w:fill="FBFBF3"/>
        </w:rPr>
        <w:t>Sussex</w:t>
      </w:r>
      <w:r>
        <w:rPr>
          <w:rFonts w:ascii="Times New Roman" w:hAnsi="Times New Roman" w:cs="Times New Roman"/>
          <w:color w:val="111111"/>
          <w:sz w:val="24"/>
          <w:szCs w:val="24"/>
          <w:shd w:val="clear" w:color="auto" w:fill="FBFBF3"/>
        </w:rPr>
        <w:t>: Blackwell Pu</w:t>
      </w:r>
      <w:r w:rsidR="004A0A68">
        <w:rPr>
          <w:rFonts w:ascii="Times New Roman" w:hAnsi="Times New Roman" w:cs="Times New Roman"/>
          <w:color w:val="111111"/>
          <w:sz w:val="24"/>
          <w:szCs w:val="24"/>
          <w:shd w:val="clear" w:color="auto" w:fill="FBFBF3"/>
        </w:rPr>
        <w:t>b</w:t>
      </w:r>
      <w:r>
        <w:rPr>
          <w:rFonts w:ascii="Times New Roman" w:hAnsi="Times New Roman" w:cs="Times New Roman"/>
          <w:color w:val="111111"/>
          <w:sz w:val="24"/>
          <w:szCs w:val="24"/>
          <w:shd w:val="clear" w:color="auto" w:fill="FBFBF3"/>
        </w:rPr>
        <w:t>lishers</w:t>
      </w:r>
      <w:r w:rsidR="00BE24FE">
        <w:rPr>
          <w:rFonts w:ascii="Times New Roman" w:hAnsi="Times New Roman" w:cs="Times New Roman"/>
          <w:color w:val="111111"/>
          <w:sz w:val="24"/>
          <w:szCs w:val="24"/>
          <w:shd w:val="clear" w:color="auto" w:fill="FBFBF3"/>
        </w:rPr>
        <w:t>.</w:t>
      </w:r>
    </w:p>
    <w:p w14:paraId="4F69E2D8" w14:textId="211BB433" w:rsidR="00BE24FE" w:rsidRPr="004F5517" w:rsidRDefault="00BE24FE" w:rsidP="004130C4">
      <w:pPr>
        <w:spacing w:line="360" w:lineRule="auto"/>
        <w:ind w:left="2430" w:hanging="2430"/>
        <w:jc w:val="both"/>
        <w:rPr>
          <w:rFonts w:ascii="Times New Roman" w:hAnsi="Times New Roman" w:cs="Times New Roman"/>
          <w:sz w:val="24"/>
          <w:szCs w:val="24"/>
        </w:rPr>
      </w:pPr>
      <w:r>
        <w:rPr>
          <w:rFonts w:ascii="Times New Roman" w:hAnsi="Times New Roman" w:cs="Times New Roman"/>
          <w:color w:val="111111"/>
          <w:sz w:val="24"/>
          <w:szCs w:val="24"/>
          <w:shd w:val="clear" w:color="auto" w:fill="FBFBF3"/>
        </w:rPr>
        <w:t>Sabir, V</w:t>
      </w:r>
      <w:r w:rsidR="003A26A1">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K</w:t>
      </w:r>
      <w:r w:rsidR="003A26A1">
        <w:rPr>
          <w:rFonts w:ascii="Times New Roman" w:hAnsi="Times New Roman" w:cs="Times New Roman"/>
          <w:color w:val="111111"/>
          <w:sz w:val="24"/>
          <w:szCs w:val="24"/>
          <w:shd w:val="clear" w:color="auto" w:fill="FBFBF3"/>
        </w:rPr>
        <w:t>.</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(2015) </w:t>
      </w:r>
      <w:r w:rsidRPr="009903D5">
        <w:rPr>
          <w:rFonts w:ascii="Times New Roman" w:hAnsi="Times New Roman" w:cs="Times New Roman"/>
          <w:i/>
          <w:color w:val="111111"/>
          <w:sz w:val="24"/>
          <w:szCs w:val="24"/>
          <w:shd w:val="clear" w:color="auto" w:fill="FBFBF3"/>
        </w:rPr>
        <w:t>Metaphors in Political Discourse</w:t>
      </w:r>
      <w:r>
        <w:rPr>
          <w:rFonts w:ascii="Times New Roman" w:hAnsi="Times New Roman" w:cs="Times New Roman"/>
          <w:color w:val="111111"/>
          <w:sz w:val="24"/>
          <w:szCs w:val="24"/>
          <w:shd w:val="clear" w:color="auto" w:fill="FBFBF3"/>
        </w:rPr>
        <w:t>. Unpublished M .A Thesis</w:t>
      </w:r>
      <w:r w:rsidR="00484B12">
        <w:rPr>
          <w:rFonts w:ascii="Times New Roman" w:hAnsi="Times New Roman" w:cs="Times New Roman"/>
          <w:color w:val="111111"/>
          <w:sz w:val="24"/>
          <w:szCs w:val="24"/>
          <w:shd w:val="clear" w:color="auto" w:fill="FBFBF3"/>
        </w:rPr>
        <w:t xml:space="preserve">. </w:t>
      </w:r>
      <w:proofErr w:type="spellStart"/>
      <w:r w:rsidR="00484B12">
        <w:rPr>
          <w:rFonts w:ascii="Times New Roman" w:hAnsi="Times New Roman" w:cs="Times New Roman"/>
          <w:color w:val="111111"/>
          <w:sz w:val="24"/>
          <w:szCs w:val="24"/>
          <w:shd w:val="clear" w:color="auto" w:fill="FBFBF3"/>
        </w:rPr>
        <w:t>Khazar</w:t>
      </w:r>
      <w:proofErr w:type="spellEnd"/>
      <w:r w:rsidR="00484B12">
        <w:rPr>
          <w:rFonts w:ascii="Times New Roman" w:hAnsi="Times New Roman" w:cs="Times New Roman"/>
          <w:color w:val="111111"/>
          <w:sz w:val="24"/>
          <w:szCs w:val="24"/>
          <w:shd w:val="clear" w:color="auto" w:fill="FBFBF3"/>
        </w:rPr>
        <w:t xml:space="preserve"> University</w:t>
      </w:r>
    </w:p>
    <w:p w14:paraId="40633088" w14:textId="77777777" w:rsidR="004130C4" w:rsidRDefault="004130C4"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roofErr w:type="spellStart"/>
      <w:r w:rsidRPr="00362C2F">
        <w:rPr>
          <w:rFonts w:ascii="Times New Roman" w:eastAsia="Calibri" w:hAnsi="Times New Roman" w:cs="Times New Roman"/>
          <w:sz w:val="24"/>
          <w:szCs w:val="24"/>
        </w:rPr>
        <w:t>Scacco</w:t>
      </w:r>
      <w:proofErr w:type="spellEnd"/>
      <w:r w:rsidRPr="00362C2F">
        <w:rPr>
          <w:rFonts w:ascii="Times New Roman" w:eastAsia="Calibri" w:hAnsi="Times New Roman" w:cs="Times New Roman"/>
          <w:sz w:val="24"/>
          <w:szCs w:val="24"/>
        </w:rPr>
        <w:t>, J.</w:t>
      </w:r>
      <w:r>
        <w:rPr>
          <w:rFonts w:ascii="Times New Roman" w:eastAsia="Calibri" w:hAnsi="Times New Roman" w:cs="Times New Roman"/>
          <w:sz w:val="24"/>
          <w:szCs w:val="24"/>
        </w:rPr>
        <w:t xml:space="preserve"> (2009). </w:t>
      </w:r>
      <w:r>
        <w:rPr>
          <w:rFonts w:ascii="Times New Roman" w:eastAsia="Calibri" w:hAnsi="Times New Roman" w:cs="Times New Roman"/>
          <w:sz w:val="24"/>
          <w:szCs w:val="24"/>
        </w:rPr>
        <w:tab/>
      </w:r>
      <w:r w:rsidRPr="00362C2F">
        <w:rPr>
          <w:rFonts w:ascii="Times New Roman" w:eastAsia="Calibri" w:hAnsi="Times New Roman" w:cs="Times New Roman"/>
          <w:sz w:val="24"/>
          <w:szCs w:val="24"/>
        </w:rPr>
        <w:t>Shaping Economic Reality: A Critical Metaphor Analysis of President Barrack Obama’s Economic Language during his First 100 Days’. In</w:t>
      </w:r>
      <w:r w:rsidRPr="00362C2F">
        <w:rPr>
          <w:rFonts w:ascii="Times New Roman" w:eastAsia="Calibri" w:hAnsi="Times New Roman" w:cs="Times New Roman"/>
          <w:i/>
          <w:sz w:val="24"/>
          <w:szCs w:val="24"/>
        </w:rPr>
        <w:t xml:space="preserve"> Journal Volume </w:t>
      </w:r>
      <w:proofErr w:type="gramStart"/>
      <w:r w:rsidRPr="00362C2F">
        <w:rPr>
          <w:rFonts w:ascii="Times New Roman" w:eastAsia="Calibri" w:hAnsi="Times New Roman" w:cs="Times New Roman"/>
          <w:i/>
          <w:sz w:val="24"/>
          <w:szCs w:val="24"/>
        </w:rPr>
        <w:t>x</w:t>
      </w:r>
      <w:proofErr w:type="gramEnd"/>
      <w:r w:rsidRPr="00362C2F">
        <w:rPr>
          <w:rFonts w:ascii="Times New Roman" w:eastAsia="Calibri" w:hAnsi="Times New Roman" w:cs="Times New Roman"/>
          <w:i/>
          <w:sz w:val="24"/>
          <w:szCs w:val="24"/>
        </w:rPr>
        <w:t xml:space="preserve"> Issue 1, Fall </w:t>
      </w:r>
      <w:r w:rsidRPr="00362C2F">
        <w:rPr>
          <w:rFonts w:ascii="Times New Roman" w:eastAsia="Calibri" w:hAnsi="Times New Roman" w:cs="Times New Roman"/>
          <w:sz w:val="24"/>
          <w:szCs w:val="24"/>
        </w:rPr>
        <w:t>2009.</w:t>
      </w:r>
    </w:p>
    <w:p w14:paraId="3849A0D5" w14:textId="78F51FDF" w:rsidR="00EE6A32" w:rsidRPr="00EE6A32" w:rsidRDefault="00EE6A32" w:rsidP="00EE6A32">
      <w:pPr>
        <w:spacing w:after="0" w:line="240" w:lineRule="auto"/>
        <w:ind w:left="2520" w:hanging="252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lastRenderedPageBreak/>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sidR="00375F5D">
        <w:rPr>
          <w:rFonts w:ascii="Times New Roman" w:eastAsia="Times New Roman" w:hAnsi="Times New Roman" w:cs="Times New Roman"/>
          <w:bCs/>
          <w:sz w:val="24"/>
          <w:szCs w:val="24"/>
        </w:rPr>
        <w:t>President Kenyatta’s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virus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 xml:space="preserve">Saturday, </w:t>
      </w:r>
      <w:r>
        <w:rPr>
          <w:rFonts w:ascii="Times New Roman" w:eastAsia="Times New Roman" w:hAnsi="Times New Roman" w:cs="Times New Roman"/>
          <w:bCs/>
          <w:sz w:val="24"/>
          <w:szCs w:val="24"/>
        </w:rPr>
        <w:t>May</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w:t>
      </w:r>
      <w:r w:rsidRPr="00EE6A32">
        <w:rPr>
          <w:rFonts w:ascii="Times New Roman" w:eastAsia="Times New Roman" w:hAnsi="Times New Roman" w:cs="Times New Roman"/>
          <w:bCs/>
          <w:sz w:val="24"/>
          <w:szCs w:val="24"/>
        </w:rPr>
        <w:t>6th, 2020 [</w:t>
      </w:r>
      <w:r>
        <w:rPr>
          <w:rFonts w:ascii="Times New Roman" w:eastAsia="Times New Roman" w:hAnsi="Times New Roman" w:cs="Times New Roman"/>
          <w:bCs/>
          <w:sz w:val="24"/>
          <w:szCs w:val="24"/>
        </w:rPr>
        <w:t>16</w:t>
      </w:r>
      <w:r w:rsidRPr="00EE6A3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05</w:t>
      </w:r>
      <w:r w:rsidRPr="00EE6A32">
        <w:rPr>
          <w:rFonts w:ascii="Times New Roman" w:eastAsia="Times New Roman" w:hAnsi="Times New Roman" w:cs="Times New Roman"/>
          <w:bCs/>
          <w:sz w:val="24"/>
          <w:szCs w:val="24"/>
        </w:rPr>
        <w:t>.2020]</w:t>
      </w:r>
    </w:p>
    <w:p w14:paraId="7BABD388" w14:textId="77777777" w:rsidR="00EE6A32" w:rsidRDefault="00EE6A32" w:rsidP="00EE6A32">
      <w:pPr>
        <w:spacing w:after="0" w:line="240" w:lineRule="auto"/>
        <w:jc w:val="both"/>
        <w:rPr>
          <w:rFonts w:ascii="Times New Roman" w:eastAsia="Times New Roman" w:hAnsi="Times New Roman" w:cs="Times New Roman"/>
          <w:bCs/>
          <w:sz w:val="24"/>
          <w:szCs w:val="24"/>
        </w:rPr>
      </w:pPr>
    </w:p>
    <w:p w14:paraId="09DF058A" w14:textId="5C82C713" w:rsidR="00EE6A32" w:rsidRPr="00EE6A32" w:rsidRDefault="00EE6A32" w:rsidP="00EE6A32">
      <w:pPr>
        <w:spacing w:after="0" w:line="240" w:lineRule="auto"/>
        <w:ind w:left="2520" w:hanging="252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President Kenyatta’s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virus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Saturday, June 6th, 2020 [06.06.2020]</w:t>
      </w:r>
    </w:p>
    <w:p w14:paraId="4BE43FCC" w14:textId="77777777" w:rsidR="00EE6A32" w:rsidRPr="004F5517" w:rsidRDefault="00EE6A32" w:rsidP="005946BF">
      <w:pPr>
        <w:spacing w:after="0"/>
        <w:jc w:val="center"/>
        <w:rPr>
          <w:rFonts w:ascii="Times New Roman" w:eastAsia="Times New Roman" w:hAnsi="Times New Roman" w:cs="Times New Roman"/>
          <w:b/>
          <w:bCs/>
          <w:sz w:val="24"/>
          <w:szCs w:val="24"/>
        </w:rPr>
      </w:pPr>
    </w:p>
    <w:p w14:paraId="4E7DC47A" w14:textId="7D44271A" w:rsidR="00D35025" w:rsidRDefault="00EE6A32" w:rsidP="00D35025">
      <w:pPr>
        <w:spacing w:after="0" w:line="240" w:lineRule="auto"/>
        <w:ind w:left="2460" w:hanging="246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President </w:t>
      </w:r>
      <w:proofErr w:type="spellStart"/>
      <w:r w:rsidR="00375F5D">
        <w:rPr>
          <w:rFonts w:ascii="Times New Roman" w:eastAsia="Times New Roman" w:hAnsi="Times New Roman" w:cs="Times New Roman"/>
          <w:bCs/>
          <w:sz w:val="24"/>
          <w:szCs w:val="24"/>
        </w:rPr>
        <w:t>Kenyata’s</w:t>
      </w:r>
      <w:proofErr w:type="spellEnd"/>
      <w:r w:rsidR="00375F5D">
        <w:rPr>
          <w:rFonts w:ascii="Times New Roman" w:eastAsia="Times New Roman" w:hAnsi="Times New Roman" w:cs="Times New Roman"/>
          <w:bCs/>
          <w:sz w:val="24"/>
          <w:szCs w:val="24"/>
        </w:rPr>
        <w:t xml:space="preserve">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Pr="00EE6A32">
        <w:rPr>
          <w:rFonts w:ascii="Times New Roman" w:eastAsia="Times New Roman" w:hAnsi="Times New Roman" w:cs="Times New Roman"/>
          <w:bCs/>
          <w:sz w:val="24"/>
          <w:szCs w:val="24"/>
        </w:rPr>
        <w:t>virus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Saturday, </w:t>
      </w:r>
      <w:r>
        <w:rPr>
          <w:rFonts w:ascii="Times New Roman" w:eastAsia="Times New Roman" w:hAnsi="Times New Roman" w:cs="Times New Roman"/>
          <w:bCs/>
          <w:sz w:val="24"/>
          <w:szCs w:val="24"/>
        </w:rPr>
        <w:t>May 23rd</w:t>
      </w:r>
      <w:r w:rsidRPr="00EE6A32">
        <w:rPr>
          <w:rFonts w:ascii="Times New Roman" w:eastAsia="Times New Roman" w:hAnsi="Times New Roman" w:cs="Times New Roman"/>
          <w:bCs/>
          <w:sz w:val="24"/>
          <w:szCs w:val="24"/>
        </w:rPr>
        <w:t>, 2020 [</w:t>
      </w:r>
      <w:r>
        <w:rPr>
          <w:rFonts w:ascii="Times New Roman" w:eastAsia="Times New Roman" w:hAnsi="Times New Roman" w:cs="Times New Roman"/>
          <w:bCs/>
          <w:sz w:val="24"/>
          <w:szCs w:val="24"/>
        </w:rPr>
        <w:t>23</w:t>
      </w:r>
      <w:r w:rsidRPr="00EE6A32">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5</w:t>
      </w:r>
      <w:r w:rsidRPr="00EE6A32">
        <w:rPr>
          <w:rFonts w:ascii="Times New Roman" w:eastAsia="Times New Roman" w:hAnsi="Times New Roman" w:cs="Times New Roman"/>
          <w:bCs/>
          <w:sz w:val="24"/>
          <w:szCs w:val="24"/>
        </w:rPr>
        <w:t>.2020]</w:t>
      </w:r>
    </w:p>
    <w:p w14:paraId="28C1FC93" w14:textId="6F5097FA" w:rsidR="009B1D74" w:rsidRDefault="009B1D7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State House(2020)           </w:t>
      </w:r>
      <w:r w:rsidR="00C24CE4">
        <w:rPr>
          <w:rFonts w:ascii="Times New Roman" w:eastAsia="Times New Roman" w:hAnsi="Times New Roman" w:cs="Times New Roman"/>
          <w:bCs/>
          <w:sz w:val="24"/>
          <w:szCs w:val="24"/>
        </w:rPr>
        <w:t>President Kenyatta’s Speech in September on Corona Pandemic</w:t>
      </w:r>
    </w:p>
    <w:p w14:paraId="42031ECF" w14:textId="77777777" w:rsidR="00C24CE4" w:rsidRDefault="00C24CE4" w:rsidP="00D35025">
      <w:pPr>
        <w:spacing w:after="0" w:line="240" w:lineRule="auto"/>
        <w:ind w:left="2460" w:hanging="2460"/>
        <w:jc w:val="both"/>
        <w:rPr>
          <w:rFonts w:ascii="Times New Roman" w:eastAsia="Times New Roman" w:hAnsi="Times New Roman" w:cs="Times New Roman"/>
          <w:bCs/>
          <w:sz w:val="24"/>
          <w:szCs w:val="24"/>
        </w:rPr>
      </w:pPr>
    </w:p>
    <w:p w14:paraId="15300C32" w14:textId="43522931" w:rsidR="00C24CE4" w:rsidRPr="00EE6A32" w:rsidRDefault="00C24CE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State House(2020)           President Kenyatta’s Speech in October on Corona Virus Pandemic</w:t>
      </w:r>
    </w:p>
    <w:p w14:paraId="042A421E" w14:textId="77777777" w:rsidR="00EE6A32" w:rsidRPr="00EE6A32" w:rsidRDefault="00EE6A32"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
    <w:p w14:paraId="64373C55" w14:textId="04125C57" w:rsidR="00D77939" w:rsidRPr="004F5517" w:rsidRDefault="003723E0" w:rsidP="004130C4">
      <w:pPr>
        <w:tabs>
          <w:tab w:val="left" w:pos="7110"/>
        </w:tabs>
        <w:ind w:left="2610" w:hanging="2610"/>
        <w:jc w:val="both"/>
        <w:rPr>
          <w:rFonts w:ascii="Times New Roman" w:hAnsi="Times New Roman" w:cs="Times New Roman"/>
          <w:sz w:val="24"/>
          <w:szCs w:val="24"/>
        </w:rPr>
      </w:pPr>
      <w:proofErr w:type="spellStart"/>
      <w:r w:rsidRPr="00D20170">
        <w:rPr>
          <w:rFonts w:ascii="Times New Roman" w:hAnsi="Times New Roman" w:cs="Times New Roman"/>
          <w:sz w:val="24"/>
          <w:szCs w:val="24"/>
          <w:lang w:val="es-ES"/>
        </w:rPr>
        <w:t>Wahab</w:t>
      </w:r>
      <w:proofErr w:type="spellEnd"/>
      <w:r w:rsidRPr="00D20170">
        <w:rPr>
          <w:rFonts w:ascii="Times New Roman" w:hAnsi="Times New Roman" w:cs="Times New Roman"/>
          <w:sz w:val="24"/>
          <w:szCs w:val="24"/>
          <w:lang w:val="es-ES"/>
        </w:rPr>
        <w:t>, A.</w:t>
      </w:r>
      <w:r w:rsidR="00D77939" w:rsidRPr="00D20170">
        <w:rPr>
          <w:rFonts w:ascii="Times New Roman" w:hAnsi="Times New Roman" w:cs="Times New Roman"/>
          <w:sz w:val="24"/>
          <w:szCs w:val="24"/>
          <w:lang w:val="es-ES"/>
        </w:rPr>
        <w:t xml:space="preserve"> (1991). </w:t>
      </w:r>
      <w:r w:rsidR="004130C4" w:rsidRPr="00D20170">
        <w:rPr>
          <w:rFonts w:ascii="Times New Roman" w:hAnsi="Times New Roman" w:cs="Times New Roman"/>
          <w:sz w:val="24"/>
          <w:szCs w:val="24"/>
          <w:lang w:val="es-ES"/>
        </w:rPr>
        <w:tab/>
      </w:r>
      <w:proofErr w:type="spellStart"/>
      <w:r w:rsidR="004314F9" w:rsidRPr="00D20170">
        <w:rPr>
          <w:rFonts w:ascii="Times New Roman" w:hAnsi="Times New Roman" w:cs="Times New Roman"/>
          <w:sz w:val="24"/>
          <w:szCs w:val="24"/>
          <w:lang w:val="es-ES"/>
        </w:rPr>
        <w:t>K</w:t>
      </w:r>
      <w:r w:rsidR="000643A4" w:rsidRPr="00D20170">
        <w:rPr>
          <w:rFonts w:ascii="Times New Roman" w:hAnsi="Times New Roman" w:cs="Times New Roman"/>
          <w:sz w:val="24"/>
          <w:szCs w:val="24"/>
          <w:lang w:val="es-ES"/>
        </w:rPr>
        <w:t>esemestaan</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Metafora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Jawa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D</w:t>
      </w:r>
      <w:r w:rsidR="00D77939" w:rsidRPr="00D20170">
        <w:rPr>
          <w:rFonts w:ascii="Times New Roman" w:hAnsi="Times New Roman" w:cs="Times New Roman"/>
          <w:sz w:val="24"/>
          <w:szCs w:val="24"/>
          <w:lang w:val="es-ES"/>
        </w:rPr>
        <w:t>alam</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Bahasa dan Sastra.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Bahasa</w:t>
      </w:r>
      <w:proofErr w:type="spellEnd"/>
      <w:r w:rsidR="00D77939" w:rsidRPr="00D20170">
        <w:rPr>
          <w:rFonts w:ascii="Times New Roman" w:hAnsi="Times New Roman" w:cs="Times New Roman"/>
          <w:sz w:val="24"/>
          <w:szCs w:val="24"/>
          <w:lang w:val="es-ES"/>
        </w:rPr>
        <w:t xml:space="preserve"> dan Sastra. Surabaya: </w:t>
      </w:r>
      <w:proofErr w:type="spellStart"/>
      <w:r w:rsidR="00D77939" w:rsidRPr="00D20170">
        <w:rPr>
          <w:rFonts w:ascii="Times New Roman" w:hAnsi="Times New Roman" w:cs="Times New Roman"/>
          <w:sz w:val="24"/>
          <w:szCs w:val="24"/>
          <w:lang w:val="es-ES"/>
        </w:rPr>
        <w:t>Airlangga</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University</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Press</w:t>
      </w:r>
      <w:proofErr w:type="spellEnd"/>
      <w:r w:rsidR="00D77939" w:rsidRPr="00D20170">
        <w:rPr>
          <w:rFonts w:ascii="Times New Roman" w:hAnsi="Times New Roman" w:cs="Times New Roman"/>
          <w:sz w:val="24"/>
          <w:szCs w:val="24"/>
          <w:lang w:val="es-ES"/>
        </w:rPr>
        <w:t xml:space="preserve">. </w:t>
      </w:r>
      <w:proofErr w:type="spellStart"/>
      <w:r w:rsidR="00D77939" w:rsidRPr="004F5517">
        <w:rPr>
          <w:rFonts w:ascii="Times New Roman" w:hAnsi="Times New Roman" w:cs="Times New Roman"/>
          <w:sz w:val="24"/>
          <w:szCs w:val="24"/>
        </w:rPr>
        <w:t>Widiana</w:t>
      </w:r>
      <w:proofErr w:type="spellEnd"/>
      <w:r w:rsidR="00D77939" w:rsidRPr="004F5517">
        <w:rPr>
          <w:rFonts w:ascii="Times New Roman" w:hAnsi="Times New Roman" w:cs="Times New Roman"/>
          <w:sz w:val="24"/>
          <w:szCs w:val="24"/>
        </w:rPr>
        <w:t xml:space="preserve">, Y. &amp; </w:t>
      </w:r>
    </w:p>
    <w:p w14:paraId="36127500" w14:textId="2696A082" w:rsidR="00474F0F" w:rsidRPr="00B07418" w:rsidRDefault="00474F0F" w:rsidP="005946BF">
      <w:pPr>
        <w:ind w:left="2610" w:hanging="2610"/>
        <w:jc w:val="both"/>
        <w:rPr>
          <w:rFonts w:ascii="Times New Roman" w:hAnsi="Times New Roman" w:cs="Times New Roman"/>
          <w:sz w:val="24"/>
          <w:szCs w:val="24"/>
        </w:rPr>
      </w:pPr>
      <w:proofErr w:type="spellStart"/>
      <w:r w:rsidRPr="00474F0F">
        <w:rPr>
          <w:rFonts w:ascii="Times New Roman" w:hAnsi="Times New Roman" w:cs="Times New Roman"/>
          <w:sz w:val="24"/>
          <w:szCs w:val="24"/>
        </w:rPr>
        <w:t>Wicke</w:t>
      </w:r>
      <w:proofErr w:type="spellEnd"/>
      <w:r w:rsidRPr="00474F0F">
        <w:rPr>
          <w:rFonts w:ascii="Times New Roman" w:hAnsi="Times New Roman" w:cs="Times New Roman"/>
          <w:sz w:val="24"/>
          <w:szCs w:val="24"/>
        </w:rPr>
        <w:t>​1, P</w:t>
      </w:r>
      <w:r w:rsidR="00D86786">
        <w:rPr>
          <w:rFonts w:ascii="Times New Roman" w:hAnsi="Times New Roman" w:cs="Times New Roman"/>
          <w:sz w:val="24"/>
          <w:szCs w:val="24"/>
        </w:rPr>
        <w:t>.</w:t>
      </w:r>
      <w:r w:rsidRPr="00474F0F">
        <w:rPr>
          <w:rFonts w:ascii="Times New Roman" w:hAnsi="Times New Roman" w:cs="Times New Roman"/>
          <w:sz w:val="24"/>
          <w:szCs w:val="24"/>
        </w:rPr>
        <w:t xml:space="preserve"> </w:t>
      </w:r>
      <w:r>
        <w:rPr>
          <w:rFonts w:ascii="Times New Roman" w:hAnsi="Times New Roman" w:cs="Times New Roman"/>
          <w:sz w:val="24"/>
          <w:szCs w:val="24"/>
        </w:rPr>
        <w:t>and</w:t>
      </w:r>
      <w:r w:rsidRPr="00474F0F">
        <w:rPr>
          <w:rFonts w:ascii="Times New Roman" w:hAnsi="Times New Roman" w:cs="Times New Roman"/>
          <w:sz w:val="24"/>
          <w:szCs w:val="24"/>
        </w:rPr>
        <w:t xml:space="preserve"> </w:t>
      </w:r>
      <w:proofErr w:type="spellStart"/>
      <w:r w:rsidRPr="00A23FEB">
        <w:rPr>
          <w:rFonts w:ascii="Times New Roman" w:hAnsi="Times New Roman" w:cs="Times New Roman"/>
          <w:sz w:val="24"/>
          <w:szCs w:val="24"/>
        </w:rPr>
        <w:t>Bolognesi</w:t>
      </w:r>
      <w:proofErr w:type="spellEnd"/>
      <w:r>
        <w:rPr>
          <w:rFonts w:ascii="Times New Roman" w:hAnsi="Times New Roman" w:cs="Times New Roman"/>
          <w:sz w:val="24"/>
          <w:szCs w:val="24"/>
        </w:rPr>
        <w:t>. M.</w:t>
      </w:r>
      <w:r w:rsidRPr="00A23FEB">
        <w:rPr>
          <w:rFonts w:ascii="Times New Roman" w:hAnsi="Times New Roman" w:cs="Times New Roman"/>
          <w:sz w:val="24"/>
          <w:szCs w:val="24"/>
        </w:rPr>
        <w:t xml:space="preserve"> M. </w:t>
      </w:r>
      <w:r>
        <w:rPr>
          <w:rFonts w:ascii="Times New Roman" w:hAnsi="Times New Roman" w:cs="Times New Roman"/>
          <w:sz w:val="24"/>
          <w:szCs w:val="24"/>
        </w:rPr>
        <w:t>(2020). ‘</w:t>
      </w:r>
      <w:r w:rsidRPr="00B07418">
        <w:rPr>
          <w:rFonts w:ascii="Times New Roman" w:hAnsi="Times New Roman" w:cs="Times New Roman"/>
          <w:sz w:val="24"/>
          <w:szCs w:val="24"/>
        </w:rPr>
        <w:t xml:space="preserve">Framing </w:t>
      </w:r>
      <w:r w:rsidR="0044044F">
        <w:rPr>
          <w:rFonts w:ascii="Times New Roman" w:hAnsi="Times New Roman" w:cs="Times New Roman"/>
          <w:sz w:val="24"/>
          <w:szCs w:val="24"/>
        </w:rPr>
        <w:t>COVID-19</w:t>
      </w:r>
      <w:r w:rsidR="000643A4">
        <w:rPr>
          <w:rFonts w:ascii="Times New Roman" w:hAnsi="Times New Roman" w:cs="Times New Roman"/>
          <w:sz w:val="24"/>
          <w:szCs w:val="24"/>
        </w:rPr>
        <w:t>:  How we Conceptualize and Discuss the P</w:t>
      </w:r>
      <w:r w:rsidRPr="00B07418">
        <w:rPr>
          <w:rFonts w:ascii="Times New Roman" w:hAnsi="Times New Roman" w:cs="Times New Roman"/>
          <w:sz w:val="24"/>
          <w:szCs w:val="24"/>
        </w:rPr>
        <w:t>andemic on Twitter</w:t>
      </w:r>
      <w:r>
        <w:rPr>
          <w:rFonts w:ascii="Times New Roman" w:hAnsi="Times New Roman" w:cs="Times New Roman"/>
          <w:sz w:val="24"/>
          <w:szCs w:val="24"/>
        </w:rPr>
        <w:t xml:space="preserve">’ </w:t>
      </w:r>
      <w:hyperlink r:id="rId9" w:history="1">
        <w:r w:rsidRPr="00E94831">
          <w:rPr>
            <w:rStyle w:val="Hyperlink"/>
            <w:rFonts w:ascii="Arial" w:hAnsi="Arial" w:cs="Arial"/>
            <w:sz w:val="21"/>
            <w:szCs w:val="21"/>
            <w:shd w:val="clear" w:color="auto" w:fill="FFFFFF"/>
          </w:rPr>
          <w:t>https://arxiv.org/abs/2004.06986</w:t>
        </w:r>
      </w:hyperlink>
      <w:r w:rsidR="000A1714">
        <w:rPr>
          <w:rFonts w:ascii="Arial" w:hAnsi="Arial" w:cs="Arial"/>
          <w:color w:val="4D5156"/>
          <w:sz w:val="21"/>
          <w:szCs w:val="21"/>
          <w:shd w:val="clear" w:color="auto" w:fill="FFFFFF"/>
        </w:rPr>
        <w:t xml:space="preserve">) </w:t>
      </w:r>
      <w:r w:rsidR="000A1714">
        <w:rPr>
          <w:rFonts w:ascii="Times New Roman" w:hAnsi="Times New Roman" w:cs="Times New Roman"/>
          <w:sz w:val="24"/>
          <w:szCs w:val="24"/>
        </w:rPr>
        <w:t>June</w:t>
      </w:r>
      <w:r>
        <w:rPr>
          <w:rFonts w:ascii="Times New Roman" w:hAnsi="Times New Roman" w:cs="Times New Roman"/>
          <w:sz w:val="24"/>
          <w:szCs w:val="24"/>
        </w:rPr>
        <w:t xml:space="preserve"> 23, 2020</w:t>
      </w:r>
    </w:p>
    <w:p w14:paraId="6B7DBCE0" w14:textId="7F015953" w:rsidR="00375E16" w:rsidRDefault="00D77939" w:rsidP="00B17837">
      <w:pPr>
        <w:tabs>
          <w:tab w:val="left" w:pos="7110"/>
        </w:tabs>
        <w:ind w:left="2610" w:hanging="2610"/>
        <w:jc w:val="both"/>
        <w:rPr>
          <w:rFonts w:ascii="Times New Roman" w:eastAsia="Times New Roman" w:hAnsi="Times New Roman" w:cs="Times New Roman"/>
          <w:b/>
          <w:bCs/>
          <w:sz w:val="24"/>
          <w:szCs w:val="24"/>
        </w:rPr>
      </w:pPr>
      <w:proofErr w:type="spellStart"/>
      <w:r w:rsidRPr="004F5517">
        <w:rPr>
          <w:rFonts w:ascii="Times New Roman" w:hAnsi="Times New Roman" w:cs="Times New Roman"/>
          <w:sz w:val="24"/>
          <w:szCs w:val="24"/>
        </w:rPr>
        <w:t>Yustisiana</w:t>
      </w:r>
      <w:proofErr w:type="spellEnd"/>
      <w:r w:rsidRPr="004F5517">
        <w:rPr>
          <w:rFonts w:ascii="Times New Roman" w:hAnsi="Times New Roman" w:cs="Times New Roman"/>
          <w:sz w:val="24"/>
          <w:szCs w:val="24"/>
        </w:rPr>
        <w:t xml:space="preserve"> R. A. (2015) </w:t>
      </w:r>
      <w:r w:rsidR="004130C4">
        <w:rPr>
          <w:rFonts w:ascii="Times New Roman" w:hAnsi="Times New Roman" w:cs="Times New Roman"/>
          <w:sz w:val="24"/>
          <w:szCs w:val="24"/>
        </w:rPr>
        <w:t xml:space="preserve">     </w:t>
      </w:r>
      <w:r w:rsidR="000643A4">
        <w:rPr>
          <w:rFonts w:ascii="Times New Roman" w:hAnsi="Times New Roman" w:cs="Times New Roman"/>
          <w:sz w:val="24"/>
          <w:szCs w:val="24"/>
        </w:rPr>
        <w:t>Metaphors and Arguments to Semantic Political Metaphors in Indonesian Mass Media and its Persuasive E</w:t>
      </w:r>
      <w:r w:rsidRPr="004F5517">
        <w:rPr>
          <w:rFonts w:ascii="Times New Roman" w:hAnsi="Times New Roman" w:cs="Times New Roman"/>
          <w:sz w:val="24"/>
          <w:szCs w:val="24"/>
        </w:rPr>
        <w:t xml:space="preserve">ffect </w:t>
      </w:r>
      <w:proofErr w:type="spellStart"/>
      <w:r w:rsidRPr="004F5517">
        <w:rPr>
          <w:rFonts w:ascii="Times New Roman" w:hAnsi="Times New Roman" w:cs="Times New Roman"/>
          <w:sz w:val="24"/>
          <w:szCs w:val="24"/>
        </w:rPr>
        <w:t>to</w:t>
      </w:r>
      <w:r w:rsidR="007F0903">
        <w:rPr>
          <w:rFonts w:ascii="Times New Roman" w:hAnsi="Times New Roman" w:cs="Times New Roman"/>
          <w:sz w:val="24"/>
          <w:szCs w:val="24"/>
        </w:rPr>
        <w:t>WAR</w:t>
      </w:r>
      <w:r w:rsidRPr="004F5517">
        <w:rPr>
          <w:rFonts w:ascii="Times New Roman" w:hAnsi="Times New Roman" w:cs="Times New Roman"/>
          <w:sz w:val="24"/>
          <w:szCs w:val="24"/>
        </w:rPr>
        <w:t>d</w:t>
      </w:r>
      <w:proofErr w:type="spellEnd"/>
      <w:r w:rsidRPr="004F5517">
        <w:rPr>
          <w:rFonts w:ascii="Times New Roman" w:hAnsi="Times New Roman" w:cs="Times New Roman"/>
          <w:sz w:val="24"/>
          <w:szCs w:val="24"/>
        </w:rPr>
        <w:t xml:space="preserve"> readers. Celt, Volume 15, Number 2, December 2015, pp. 205-221</w:t>
      </w:r>
    </w:p>
    <w:p w14:paraId="51C3CA18" w14:textId="77777777" w:rsidR="00375E16" w:rsidRDefault="00375E16" w:rsidP="00F137F7">
      <w:pPr>
        <w:jc w:val="center"/>
        <w:rPr>
          <w:rFonts w:ascii="Times New Roman" w:eastAsia="Times New Roman" w:hAnsi="Times New Roman" w:cs="Times New Roman"/>
          <w:b/>
          <w:bCs/>
          <w:sz w:val="24"/>
          <w:szCs w:val="24"/>
        </w:rPr>
      </w:pPr>
    </w:p>
    <w:p w14:paraId="691B03C6" w14:textId="5940146C" w:rsidR="00263DBE" w:rsidRPr="004F5517" w:rsidRDefault="00263DBE" w:rsidP="00263DBE">
      <w:pPr>
        <w:tabs>
          <w:tab w:val="left" w:pos="7110"/>
        </w:tabs>
        <w:rPr>
          <w:rFonts w:ascii="Times New Roman" w:hAnsi="Times New Roman" w:cs="Times New Roman"/>
          <w:sz w:val="24"/>
          <w:szCs w:val="24"/>
        </w:rPr>
      </w:pPr>
    </w:p>
    <w:sectPr w:rsidR="00263DBE" w:rsidRPr="004F5517" w:rsidSect="00C9238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CC319E" w14:textId="77777777" w:rsidR="00DA14DA" w:rsidRDefault="00DA14DA" w:rsidP="00926AF1">
      <w:pPr>
        <w:spacing w:after="0" w:line="240" w:lineRule="auto"/>
      </w:pPr>
      <w:r>
        <w:separator/>
      </w:r>
    </w:p>
  </w:endnote>
  <w:endnote w:type="continuationSeparator" w:id="0">
    <w:p w14:paraId="6CA593B2" w14:textId="77777777" w:rsidR="00DA14DA" w:rsidRDefault="00DA14DA" w:rsidP="009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0"/>
    <w:family w:val="roman"/>
    <w:notTrueType/>
    <w:pitch w:val="default"/>
  </w:font>
  <w:font w:name="DejaVu Sans">
    <w:altName w:val="Times New Roman"/>
    <w:panose1 w:val="020B0604020202020204"/>
    <w:charset w:val="80"/>
    <w:family w:val="auto"/>
    <w:pitch w:val="variable"/>
  </w:font>
  <w:font w:name="Lohit Hindi">
    <w:altName w:val="Times New Roman"/>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2741D" w14:textId="7D68C2F7" w:rsidR="004E305B" w:rsidRDefault="004E305B" w:rsidP="00B66DA0">
    <w:pPr>
      <w:pStyle w:val="Footer"/>
      <w:tabs>
        <w:tab w:val="left" w:pos="7320"/>
      </w:tabs>
    </w:pPr>
    <w:r>
      <w:tab/>
    </w:r>
    <w:sdt>
      <w:sdtPr>
        <w:id w:val="100028782"/>
        <w:docPartObj>
          <w:docPartGallery w:val="Page Numbers (Bottom of Page)"/>
          <w:docPartUnique/>
        </w:docPartObj>
      </w:sdtPr>
      <w:sdtEndPr/>
      <w:sdtContent>
        <w:r>
          <w:fldChar w:fldCharType="begin"/>
        </w:r>
        <w:r>
          <w:instrText xml:space="preserve"> PAGE   \* MERGEFORMAT </w:instrText>
        </w:r>
        <w:r>
          <w:fldChar w:fldCharType="separate"/>
        </w:r>
        <w:r w:rsidR="00057CA6">
          <w:rPr>
            <w:noProof/>
          </w:rPr>
          <w:t>13</w:t>
        </w:r>
        <w:r>
          <w:rPr>
            <w:noProof/>
          </w:rPr>
          <w:fldChar w:fldCharType="end"/>
        </w:r>
      </w:sdtContent>
    </w:sdt>
    <w:r>
      <w:tab/>
    </w:r>
  </w:p>
  <w:p w14:paraId="160D2752" w14:textId="77777777" w:rsidR="004E305B" w:rsidRDefault="004E3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F8311B" w14:textId="77777777" w:rsidR="00DA14DA" w:rsidRDefault="00DA14DA" w:rsidP="00926AF1">
      <w:pPr>
        <w:spacing w:after="0" w:line="240" w:lineRule="auto"/>
      </w:pPr>
      <w:r>
        <w:separator/>
      </w:r>
    </w:p>
  </w:footnote>
  <w:footnote w:type="continuationSeparator" w:id="0">
    <w:p w14:paraId="1AB82806" w14:textId="77777777" w:rsidR="00DA14DA" w:rsidRDefault="00DA14DA" w:rsidP="00926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3DB8D" w14:textId="7F7ED5D9" w:rsidR="004E305B" w:rsidRDefault="004E305B" w:rsidP="00551B41">
    <w:pPr>
      <w:pStyle w:val="Header"/>
      <w:tabs>
        <w:tab w:val="clear" w:pos="4680"/>
        <w:tab w:val="clear" w:pos="9360"/>
        <w:tab w:val="left" w:pos="754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2"/>
  </w:num>
  <w:num w:numId="3">
    <w:abstractNumId w:val="9"/>
  </w:num>
  <w:num w:numId="4">
    <w:abstractNumId w:val="6"/>
  </w:num>
  <w:num w:numId="5">
    <w:abstractNumId w:val="3"/>
  </w:num>
  <w:num w:numId="6">
    <w:abstractNumId w:val="8"/>
  </w:num>
  <w:num w:numId="7">
    <w:abstractNumId w:val="5"/>
  </w:num>
  <w:num w:numId="8">
    <w:abstractNumId w:val="0"/>
  </w:num>
  <w:num w:numId="9">
    <w:abstractNumId w:val="10"/>
  </w:num>
  <w:num w:numId="10">
    <w:abstractNumId w:val="4"/>
  </w:num>
  <w:num w:numId="11">
    <w:abstractNumId w:val="14"/>
  </w:num>
  <w:num w:numId="12">
    <w:abstractNumId w:val="7"/>
  </w:num>
  <w:num w:numId="13">
    <w:abstractNumId w:val="1"/>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xNDWyMDY2NzUyMDVT0lEKTi0uzszPAykwrAUAcx3qzywAAAA="/>
  </w:docVars>
  <w:rsids>
    <w:rsidRoot w:val="00554E53"/>
    <w:rsid w:val="00000A81"/>
    <w:rsid w:val="00000BD0"/>
    <w:rsid w:val="000010D6"/>
    <w:rsid w:val="000018FC"/>
    <w:rsid w:val="0000497C"/>
    <w:rsid w:val="00005A98"/>
    <w:rsid w:val="00007A9D"/>
    <w:rsid w:val="00011CBC"/>
    <w:rsid w:val="000120A0"/>
    <w:rsid w:val="00014AB3"/>
    <w:rsid w:val="00014E9D"/>
    <w:rsid w:val="00027D35"/>
    <w:rsid w:val="00030FEC"/>
    <w:rsid w:val="0003559B"/>
    <w:rsid w:val="000373FC"/>
    <w:rsid w:val="00041366"/>
    <w:rsid w:val="0004452F"/>
    <w:rsid w:val="00045BF5"/>
    <w:rsid w:val="00047EC3"/>
    <w:rsid w:val="00052A19"/>
    <w:rsid w:val="00053D9F"/>
    <w:rsid w:val="00056E11"/>
    <w:rsid w:val="00057269"/>
    <w:rsid w:val="00057CA6"/>
    <w:rsid w:val="000636FA"/>
    <w:rsid w:val="00063AE6"/>
    <w:rsid w:val="000643A4"/>
    <w:rsid w:val="00064B0D"/>
    <w:rsid w:val="0007049E"/>
    <w:rsid w:val="00070559"/>
    <w:rsid w:val="00074CAF"/>
    <w:rsid w:val="000755FF"/>
    <w:rsid w:val="000811C6"/>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8E9"/>
    <w:rsid w:val="000C0EB2"/>
    <w:rsid w:val="000C28FD"/>
    <w:rsid w:val="000D53D5"/>
    <w:rsid w:val="000E4CF9"/>
    <w:rsid w:val="000F07B5"/>
    <w:rsid w:val="000F1AA5"/>
    <w:rsid w:val="000F4FA8"/>
    <w:rsid w:val="00100B44"/>
    <w:rsid w:val="00100B6C"/>
    <w:rsid w:val="00104BCC"/>
    <w:rsid w:val="00105164"/>
    <w:rsid w:val="00107F43"/>
    <w:rsid w:val="00110AD4"/>
    <w:rsid w:val="0011277F"/>
    <w:rsid w:val="0011551A"/>
    <w:rsid w:val="0011632B"/>
    <w:rsid w:val="00120BFB"/>
    <w:rsid w:val="00122216"/>
    <w:rsid w:val="00130420"/>
    <w:rsid w:val="00131F7E"/>
    <w:rsid w:val="001329A8"/>
    <w:rsid w:val="001336AC"/>
    <w:rsid w:val="00133E39"/>
    <w:rsid w:val="00135C42"/>
    <w:rsid w:val="00141C2A"/>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F1A"/>
    <w:rsid w:val="00175D48"/>
    <w:rsid w:val="00182867"/>
    <w:rsid w:val="00182D02"/>
    <w:rsid w:val="00186DA4"/>
    <w:rsid w:val="001878C3"/>
    <w:rsid w:val="00192E4B"/>
    <w:rsid w:val="00195AA9"/>
    <w:rsid w:val="001A2D3E"/>
    <w:rsid w:val="001A2E29"/>
    <w:rsid w:val="001A726B"/>
    <w:rsid w:val="001A734A"/>
    <w:rsid w:val="001B6C4C"/>
    <w:rsid w:val="001C017C"/>
    <w:rsid w:val="001C032C"/>
    <w:rsid w:val="001C109D"/>
    <w:rsid w:val="001C4526"/>
    <w:rsid w:val="001C54FD"/>
    <w:rsid w:val="001C657A"/>
    <w:rsid w:val="001D0F3F"/>
    <w:rsid w:val="001D1216"/>
    <w:rsid w:val="001D5483"/>
    <w:rsid w:val="001D5F69"/>
    <w:rsid w:val="001D6146"/>
    <w:rsid w:val="001E09B0"/>
    <w:rsid w:val="001E0D98"/>
    <w:rsid w:val="001E2557"/>
    <w:rsid w:val="001F0493"/>
    <w:rsid w:val="001F12BA"/>
    <w:rsid w:val="001F4033"/>
    <w:rsid w:val="001F78AC"/>
    <w:rsid w:val="00200E9F"/>
    <w:rsid w:val="00204232"/>
    <w:rsid w:val="00204453"/>
    <w:rsid w:val="002055B3"/>
    <w:rsid w:val="00207725"/>
    <w:rsid w:val="00207B34"/>
    <w:rsid w:val="002205E1"/>
    <w:rsid w:val="0022133A"/>
    <w:rsid w:val="00225B0E"/>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DBE"/>
    <w:rsid w:val="00271B11"/>
    <w:rsid w:val="002739E0"/>
    <w:rsid w:val="0027424D"/>
    <w:rsid w:val="00276469"/>
    <w:rsid w:val="0027652F"/>
    <w:rsid w:val="00276898"/>
    <w:rsid w:val="00276EDF"/>
    <w:rsid w:val="0027717E"/>
    <w:rsid w:val="00280E5F"/>
    <w:rsid w:val="00281427"/>
    <w:rsid w:val="002823D2"/>
    <w:rsid w:val="0029087F"/>
    <w:rsid w:val="002915A4"/>
    <w:rsid w:val="002937F6"/>
    <w:rsid w:val="00296A8D"/>
    <w:rsid w:val="002A09BB"/>
    <w:rsid w:val="002A141F"/>
    <w:rsid w:val="002A67FD"/>
    <w:rsid w:val="002B2D15"/>
    <w:rsid w:val="002B323A"/>
    <w:rsid w:val="002B655A"/>
    <w:rsid w:val="002C0418"/>
    <w:rsid w:val="002C360E"/>
    <w:rsid w:val="002C4F23"/>
    <w:rsid w:val="002C6AB8"/>
    <w:rsid w:val="002D4008"/>
    <w:rsid w:val="002D5FA6"/>
    <w:rsid w:val="002D70A6"/>
    <w:rsid w:val="002E2704"/>
    <w:rsid w:val="002E5504"/>
    <w:rsid w:val="002E59F5"/>
    <w:rsid w:val="002F018E"/>
    <w:rsid w:val="002F3B65"/>
    <w:rsid w:val="002F3E2C"/>
    <w:rsid w:val="002F40C3"/>
    <w:rsid w:val="002F43D9"/>
    <w:rsid w:val="002F6A71"/>
    <w:rsid w:val="00305DF1"/>
    <w:rsid w:val="00307979"/>
    <w:rsid w:val="00312CC1"/>
    <w:rsid w:val="0031542D"/>
    <w:rsid w:val="00317F30"/>
    <w:rsid w:val="00320782"/>
    <w:rsid w:val="003228F0"/>
    <w:rsid w:val="00322DC2"/>
    <w:rsid w:val="003241A5"/>
    <w:rsid w:val="00324415"/>
    <w:rsid w:val="003257D5"/>
    <w:rsid w:val="00326E2A"/>
    <w:rsid w:val="00330ACE"/>
    <w:rsid w:val="0033434C"/>
    <w:rsid w:val="00334D90"/>
    <w:rsid w:val="003405C0"/>
    <w:rsid w:val="00343EEB"/>
    <w:rsid w:val="00344D94"/>
    <w:rsid w:val="00345257"/>
    <w:rsid w:val="003473C6"/>
    <w:rsid w:val="003474D1"/>
    <w:rsid w:val="003543B8"/>
    <w:rsid w:val="0035543E"/>
    <w:rsid w:val="003578CD"/>
    <w:rsid w:val="00360CA7"/>
    <w:rsid w:val="00361CE8"/>
    <w:rsid w:val="00362579"/>
    <w:rsid w:val="003625F5"/>
    <w:rsid w:val="00362C2F"/>
    <w:rsid w:val="00367A90"/>
    <w:rsid w:val="003707E8"/>
    <w:rsid w:val="00370857"/>
    <w:rsid w:val="00370D50"/>
    <w:rsid w:val="00371F88"/>
    <w:rsid w:val="003723A9"/>
    <w:rsid w:val="003723E0"/>
    <w:rsid w:val="00375676"/>
    <w:rsid w:val="00375E16"/>
    <w:rsid w:val="00375EA0"/>
    <w:rsid w:val="00375F5D"/>
    <w:rsid w:val="00376985"/>
    <w:rsid w:val="00376D54"/>
    <w:rsid w:val="00380142"/>
    <w:rsid w:val="00386BA1"/>
    <w:rsid w:val="003907C5"/>
    <w:rsid w:val="00391AA7"/>
    <w:rsid w:val="00394363"/>
    <w:rsid w:val="003946CC"/>
    <w:rsid w:val="00396656"/>
    <w:rsid w:val="00396D23"/>
    <w:rsid w:val="003A0719"/>
    <w:rsid w:val="003A26A1"/>
    <w:rsid w:val="003A64C0"/>
    <w:rsid w:val="003A66EF"/>
    <w:rsid w:val="003A753E"/>
    <w:rsid w:val="003B15AD"/>
    <w:rsid w:val="003B24AF"/>
    <w:rsid w:val="003B3E37"/>
    <w:rsid w:val="003B4AD6"/>
    <w:rsid w:val="003C22F2"/>
    <w:rsid w:val="003C397E"/>
    <w:rsid w:val="003C6DA4"/>
    <w:rsid w:val="003C6DBB"/>
    <w:rsid w:val="003D0F1C"/>
    <w:rsid w:val="003D2FCB"/>
    <w:rsid w:val="003D4A7D"/>
    <w:rsid w:val="003D66F9"/>
    <w:rsid w:val="003D6F45"/>
    <w:rsid w:val="003E00AE"/>
    <w:rsid w:val="003E369A"/>
    <w:rsid w:val="003E403F"/>
    <w:rsid w:val="003E5C40"/>
    <w:rsid w:val="003E7856"/>
    <w:rsid w:val="003F0B54"/>
    <w:rsid w:val="003F2A1F"/>
    <w:rsid w:val="003F2CE7"/>
    <w:rsid w:val="003F3AE7"/>
    <w:rsid w:val="003F3C67"/>
    <w:rsid w:val="003F3DD8"/>
    <w:rsid w:val="003F5DA4"/>
    <w:rsid w:val="00400B3A"/>
    <w:rsid w:val="00411A00"/>
    <w:rsid w:val="004130C4"/>
    <w:rsid w:val="0041468C"/>
    <w:rsid w:val="00415430"/>
    <w:rsid w:val="00416D4B"/>
    <w:rsid w:val="00420250"/>
    <w:rsid w:val="00425387"/>
    <w:rsid w:val="004257D1"/>
    <w:rsid w:val="004308C5"/>
    <w:rsid w:val="004314F9"/>
    <w:rsid w:val="004325AF"/>
    <w:rsid w:val="00432A27"/>
    <w:rsid w:val="0043369A"/>
    <w:rsid w:val="004338B5"/>
    <w:rsid w:val="0044044F"/>
    <w:rsid w:val="00441CE0"/>
    <w:rsid w:val="004527B0"/>
    <w:rsid w:val="004568CA"/>
    <w:rsid w:val="00456F49"/>
    <w:rsid w:val="00460AB4"/>
    <w:rsid w:val="00461D1D"/>
    <w:rsid w:val="00463E1F"/>
    <w:rsid w:val="00465CDC"/>
    <w:rsid w:val="00465E99"/>
    <w:rsid w:val="004678C2"/>
    <w:rsid w:val="0047306D"/>
    <w:rsid w:val="00474F0F"/>
    <w:rsid w:val="00475469"/>
    <w:rsid w:val="00477518"/>
    <w:rsid w:val="0047757D"/>
    <w:rsid w:val="00481807"/>
    <w:rsid w:val="00481FB8"/>
    <w:rsid w:val="00484B12"/>
    <w:rsid w:val="00484DFB"/>
    <w:rsid w:val="00485B2B"/>
    <w:rsid w:val="00486841"/>
    <w:rsid w:val="004A0A68"/>
    <w:rsid w:val="004A0B12"/>
    <w:rsid w:val="004A140B"/>
    <w:rsid w:val="004A45E7"/>
    <w:rsid w:val="004A4E58"/>
    <w:rsid w:val="004A504A"/>
    <w:rsid w:val="004A5508"/>
    <w:rsid w:val="004B052F"/>
    <w:rsid w:val="004B2496"/>
    <w:rsid w:val="004B7367"/>
    <w:rsid w:val="004B7741"/>
    <w:rsid w:val="004C1D12"/>
    <w:rsid w:val="004C22CE"/>
    <w:rsid w:val="004C7862"/>
    <w:rsid w:val="004C7CF8"/>
    <w:rsid w:val="004D01E9"/>
    <w:rsid w:val="004D368A"/>
    <w:rsid w:val="004E0BF0"/>
    <w:rsid w:val="004E16AF"/>
    <w:rsid w:val="004E305B"/>
    <w:rsid w:val="004E71BC"/>
    <w:rsid w:val="004F0D1B"/>
    <w:rsid w:val="004F3C3D"/>
    <w:rsid w:val="004F5517"/>
    <w:rsid w:val="00500996"/>
    <w:rsid w:val="0050220D"/>
    <w:rsid w:val="0050349A"/>
    <w:rsid w:val="00505BAB"/>
    <w:rsid w:val="00506566"/>
    <w:rsid w:val="00507962"/>
    <w:rsid w:val="00507C5E"/>
    <w:rsid w:val="00517CFA"/>
    <w:rsid w:val="00520503"/>
    <w:rsid w:val="00520D99"/>
    <w:rsid w:val="00522765"/>
    <w:rsid w:val="00524A3A"/>
    <w:rsid w:val="0053054E"/>
    <w:rsid w:val="00531993"/>
    <w:rsid w:val="00536302"/>
    <w:rsid w:val="00536970"/>
    <w:rsid w:val="00537890"/>
    <w:rsid w:val="005459D6"/>
    <w:rsid w:val="00551B41"/>
    <w:rsid w:val="00553EE9"/>
    <w:rsid w:val="00554E53"/>
    <w:rsid w:val="005551BC"/>
    <w:rsid w:val="005578B3"/>
    <w:rsid w:val="00560414"/>
    <w:rsid w:val="0056078A"/>
    <w:rsid w:val="00564385"/>
    <w:rsid w:val="00567027"/>
    <w:rsid w:val="00567D45"/>
    <w:rsid w:val="00570913"/>
    <w:rsid w:val="00571573"/>
    <w:rsid w:val="00572A27"/>
    <w:rsid w:val="00577A3D"/>
    <w:rsid w:val="00583FFF"/>
    <w:rsid w:val="00586F28"/>
    <w:rsid w:val="005870FC"/>
    <w:rsid w:val="0058763C"/>
    <w:rsid w:val="0059047D"/>
    <w:rsid w:val="00592017"/>
    <w:rsid w:val="00593AF2"/>
    <w:rsid w:val="00593DDC"/>
    <w:rsid w:val="005946BF"/>
    <w:rsid w:val="00594BFB"/>
    <w:rsid w:val="00595D22"/>
    <w:rsid w:val="005A01AA"/>
    <w:rsid w:val="005A1346"/>
    <w:rsid w:val="005A27EC"/>
    <w:rsid w:val="005A335B"/>
    <w:rsid w:val="005A4A42"/>
    <w:rsid w:val="005A696F"/>
    <w:rsid w:val="005B343D"/>
    <w:rsid w:val="005C0C6D"/>
    <w:rsid w:val="005C2BD7"/>
    <w:rsid w:val="005D1EC0"/>
    <w:rsid w:val="005E028E"/>
    <w:rsid w:val="005E2F34"/>
    <w:rsid w:val="005E599C"/>
    <w:rsid w:val="005F10E1"/>
    <w:rsid w:val="005F115A"/>
    <w:rsid w:val="005F16C0"/>
    <w:rsid w:val="005F274E"/>
    <w:rsid w:val="005F4E1E"/>
    <w:rsid w:val="005F7205"/>
    <w:rsid w:val="005F7892"/>
    <w:rsid w:val="005F7AD9"/>
    <w:rsid w:val="005F7FBF"/>
    <w:rsid w:val="00603AFB"/>
    <w:rsid w:val="00605B48"/>
    <w:rsid w:val="00606B3E"/>
    <w:rsid w:val="00610534"/>
    <w:rsid w:val="00625AE7"/>
    <w:rsid w:val="00631695"/>
    <w:rsid w:val="00632182"/>
    <w:rsid w:val="00634515"/>
    <w:rsid w:val="00635573"/>
    <w:rsid w:val="00636E4E"/>
    <w:rsid w:val="00640033"/>
    <w:rsid w:val="0064082B"/>
    <w:rsid w:val="006448E1"/>
    <w:rsid w:val="00650BF3"/>
    <w:rsid w:val="006512E7"/>
    <w:rsid w:val="00654CFD"/>
    <w:rsid w:val="006555FE"/>
    <w:rsid w:val="00656727"/>
    <w:rsid w:val="00676B5A"/>
    <w:rsid w:val="00684A6C"/>
    <w:rsid w:val="00685AC1"/>
    <w:rsid w:val="0068604C"/>
    <w:rsid w:val="00691C40"/>
    <w:rsid w:val="006926ED"/>
    <w:rsid w:val="006944D4"/>
    <w:rsid w:val="0069655F"/>
    <w:rsid w:val="006A4CC1"/>
    <w:rsid w:val="006A6EB4"/>
    <w:rsid w:val="006A7F49"/>
    <w:rsid w:val="006B25FA"/>
    <w:rsid w:val="006B3160"/>
    <w:rsid w:val="006B3651"/>
    <w:rsid w:val="006B7D34"/>
    <w:rsid w:val="006C0E93"/>
    <w:rsid w:val="006C1484"/>
    <w:rsid w:val="006C5785"/>
    <w:rsid w:val="006C6E98"/>
    <w:rsid w:val="006D0209"/>
    <w:rsid w:val="006D3494"/>
    <w:rsid w:val="006D3ACD"/>
    <w:rsid w:val="006D498E"/>
    <w:rsid w:val="006D4C25"/>
    <w:rsid w:val="006D752A"/>
    <w:rsid w:val="006E2B74"/>
    <w:rsid w:val="006E593E"/>
    <w:rsid w:val="006F1E64"/>
    <w:rsid w:val="0070077D"/>
    <w:rsid w:val="00701C14"/>
    <w:rsid w:val="00705509"/>
    <w:rsid w:val="00707FD8"/>
    <w:rsid w:val="0071068F"/>
    <w:rsid w:val="0071095F"/>
    <w:rsid w:val="007119C1"/>
    <w:rsid w:val="007123C4"/>
    <w:rsid w:val="0071244F"/>
    <w:rsid w:val="00713DEF"/>
    <w:rsid w:val="00717FDC"/>
    <w:rsid w:val="007202BA"/>
    <w:rsid w:val="00720806"/>
    <w:rsid w:val="00722758"/>
    <w:rsid w:val="00724F35"/>
    <w:rsid w:val="007267C9"/>
    <w:rsid w:val="00731D3A"/>
    <w:rsid w:val="0073242A"/>
    <w:rsid w:val="0073348D"/>
    <w:rsid w:val="00733697"/>
    <w:rsid w:val="00735F3A"/>
    <w:rsid w:val="0073639D"/>
    <w:rsid w:val="0073763F"/>
    <w:rsid w:val="007409D9"/>
    <w:rsid w:val="00743FF1"/>
    <w:rsid w:val="007475C1"/>
    <w:rsid w:val="00753249"/>
    <w:rsid w:val="007533FE"/>
    <w:rsid w:val="00760BE2"/>
    <w:rsid w:val="0076620C"/>
    <w:rsid w:val="00766C94"/>
    <w:rsid w:val="007714AF"/>
    <w:rsid w:val="007738D8"/>
    <w:rsid w:val="00773DDD"/>
    <w:rsid w:val="00776267"/>
    <w:rsid w:val="007776B4"/>
    <w:rsid w:val="00782C79"/>
    <w:rsid w:val="00787B46"/>
    <w:rsid w:val="00790484"/>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6A7"/>
    <w:rsid w:val="007F0903"/>
    <w:rsid w:val="00801CF4"/>
    <w:rsid w:val="00805398"/>
    <w:rsid w:val="008147E6"/>
    <w:rsid w:val="00816E60"/>
    <w:rsid w:val="00817BA3"/>
    <w:rsid w:val="0082081E"/>
    <w:rsid w:val="00823381"/>
    <w:rsid w:val="008244DF"/>
    <w:rsid w:val="00824D07"/>
    <w:rsid w:val="00825673"/>
    <w:rsid w:val="0082664E"/>
    <w:rsid w:val="008278D6"/>
    <w:rsid w:val="00827944"/>
    <w:rsid w:val="008308E1"/>
    <w:rsid w:val="00833024"/>
    <w:rsid w:val="008359D8"/>
    <w:rsid w:val="00842944"/>
    <w:rsid w:val="00854A3B"/>
    <w:rsid w:val="008626B7"/>
    <w:rsid w:val="00864E24"/>
    <w:rsid w:val="00866EFE"/>
    <w:rsid w:val="008711DF"/>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197C"/>
    <w:rsid w:val="008D3175"/>
    <w:rsid w:val="008D4BC0"/>
    <w:rsid w:val="008D538D"/>
    <w:rsid w:val="008D55C3"/>
    <w:rsid w:val="008E44B6"/>
    <w:rsid w:val="008F1BEE"/>
    <w:rsid w:val="008F4BCB"/>
    <w:rsid w:val="00900981"/>
    <w:rsid w:val="0090133B"/>
    <w:rsid w:val="0090524E"/>
    <w:rsid w:val="00906BC7"/>
    <w:rsid w:val="00906D4A"/>
    <w:rsid w:val="009130C4"/>
    <w:rsid w:val="00913808"/>
    <w:rsid w:val="0091468C"/>
    <w:rsid w:val="00920F8D"/>
    <w:rsid w:val="0092157C"/>
    <w:rsid w:val="00924BE7"/>
    <w:rsid w:val="00926AF1"/>
    <w:rsid w:val="009320C0"/>
    <w:rsid w:val="00933846"/>
    <w:rsid w:val="009359F9"/>
    <w:rsid w:val="00941DB7"/>
    <w:rsid w:val="0094409C"/>
    <w:rsid w:val="00950854"/>
    <w:rsid w:val="00954B82"/>
    <w:rsid w:val="009576F5"/>
    <w:rsid w:val="009605A8"/>
    <w:rsid w:val="00962DD5"/>
    <w:rsid w:val="00962F44"/>
    <w:rsid w:val="009706FB"/>
    <w:rsid w:val="0097397D"/>
    <w:rsid w:val="0097512D"/>
    <w:rsid w:val="00976CFB"/>
    <w:rsid w:val="00977404"/>
    <w:rsid w:val="009903D5"/>
    <w:rsid w:val="009904E1"/>
    <w:rsid w:val="00990D03"/>
    <w:rsid w:val="00991244"/>
    <w:rsid w:val="00992A6A"/>
    <w:rsid w:val="009A2DC2"/>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B28"/>
    <w:rsid w:val="009F2E06"/>
    <w:rsid w:val="009F3C1A"/>
    <w:rsid w:val="009F4446"/>
    <w:rsid w:val="00A0086B"/>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D6D"/>
    <w:rsid w:val="00A3737E"/>
    <w:rsid w:val="00A40F0B"/>
    <w:rsid w:val="00A41EF1"/>
    <w:rsid w:val="00A44030"/>
    <w:rsid w:val="00A47B68"/>
    <w:rsid w:val="00A50F0E"/>
    <w:rsid w:val="00A52A08"/>
    <w:rsid w:val="00A5301C"/>
    <w:rsid w:val="00A53D6F"/>
    <w:rsid w:val="00A63067"/>
    <w:rsid w:val="00A63E77"/>
    <w:rsid w:val="00A700D8"/>
    <w:rsid w:val="00A816D1"/>
    <w:rsid w:val="00A83014"/>
    <w:rsid w:val="00A84348"/>
    <w:rsid w:val="00A8576C"/>
    <w:rsid w:val="00A939B9"/>
    <w:rsid w:val="00A93F90"/>
    <w:rsid w:val="00A9495F"/>
    <w:rsid w:val="00A959BC"/>
    <w:rsid w:val="00AA0724"/>
    <w:rsid w:val="00AA698D"/>
    <w:rsid w:val="00AA7867"/>
    <w:rsid w:val="00AB1539"/>
    <w:rsid w:val="00AB54B3"/>
    <w:rsid w:val="00AC2BE8"/>
    <w:rsid w:val="00AC6C81"/>
    <w:rsid w:val="00AD2128"/>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5485"/>
    <w:rsid w:val="00B15E7D"/>
    <w:rsid w:val="00B160EC"/>
    <w:rsid w:val="00B17837"/>
    <w:rsid w:val="00B22482"/>
    <w:rsid w:val="00B2291D"/>
    <w:rsid w:val="00B22C3E"/>
    <w:rsid w:val="00B23FEF"/>
    <w:rsid w:val="00B276E3"/>
    <w:rsid w:val="00B3022F"/>
    <w:rsid w:val="00B329E7"/>
    <w:rsid w:val="00B330E7"/>
    <w:rsid w:val="00B413DE"/>
    <w:rsid w:val="00B518CB"/>
    <w:rsid w:val="00B52588"/>
    <w:rsid w:val="00B527B0"/>
    <w:rsid w:val="00B52B0A"/>
    <w:rsid w:val="00B54037"/>
    <w:rsid w:val="00B5420B"/>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326D"/>
    <w:rsid w:val="00BA32B8"/>
    <w:rsid w:val="00BA713C"/>
    <w:rsid w:val="00BB55F6"/>
    <w:rsid w:val="00BB5809"/>
    <w:rsid w:val="00BC24A9"/>
    <w:rsid w:val="00BC4B9B"/>
    <w:rsid w:val="00BC7D49"/>
    <w:rsid w:val="00BD03E2"/>
    <w:rsid w:val="00BD7F3E"/>
    <w:rsid w:val="00BE20F2"/>
    <w:rsid w:val="00BE24FE"/>
    <w:rsid w:val="00BE3795"/>
    <w:rsid w:val="00BE3E55"/>
    <w:rsid w:val="00BE5513"/>
    <w:rsid w:val="00BF0AE8"/>
    <w:rsid w:val="00BF1A7F"/>
    <w:rsid w:val="00BF2FAD"/>
    <w:rsid w:val="00BF67A9"/>
    <w:rsid w:val="00BF68A6"/>
    <w:rsid w:val="00C006A3"/>
    <w:rsid w:val="00C008E5"/>
    <w:rsid w:val="00C0262C"/>
    <w:rsid w:val="00C03EF3"/>
    <w:rsid w:val="00C04046"/>
    <w:rsid w:val="00C04163"/>
    <w:rsid w:val="00C068C9"/>
    <w:rsid w:val="00C17356"/>
    <w:rsid w:val="00C20572"/>
    <w:rsid w:val="00C2157D"/>
    <w:rsid w:val="00C220AC"/>
    <w:rsid w:val="00C24CE4"/>
    <w:rsid w:val="00C26CF6"/>
    <w:rsid w:val="00C32829"/>
    <w:rsid w:val="00C3336C"/>
    <w:rsid w:val="00C37AAD"/>
    <w:rsid w:val="00C41552"/>
    <w:rsid w:val="00C41C62"/>
    <w:rsid w:val="00C4212B"/>
    <w:rsid w:val="00C436F0"/>
    <w:rsid w:val="00C46ECF"/>
    <w:rsid w:val="00C51114"/>
    <w:rsid w:val="00C514EB"/>
    <w:rsid w:val="00C534F1"/>
    <w:rsid w:val="00C64128"/>
    <w:rsid w:val="00C65879"/>
    <w:rsid w:val="00C71FBB"/>
    <w:rsid w:val="00C74A6B"/>
    <w:rsid w:val="00C74CD0"/>
    <w:rsid w:val="00C836F4"/>
    <w:rsid w:val="00C84A22"/>
    <w:rsid w:val="00C855EF"/>
    <w:rsid w:val="00C8575A"/>
    <w:rsid w:val="00C867BB"/>
    <w:rsid w:val="00C87ABA"/>
    <w:rsid w:val="00C916DD"/>
    <w:rsid w:val="00C92380"/>
    <w:rsid w:val="00C9613B"/>
    <w:rsid w:val="00C97C7E"/>
    <w:rsid w:val="00CA3E23"/>
    <w:rsid w:val="00CA7ABA"/>
    <w:rsid w:val="00CB4950"/>
    <w:rsid w:val="00CB52F9"/>
    <w:rsid w:val="00CC16B8"/>
    <w:rsid w:val="00CC2D00"/>
    <w:rsid w:val="00CD44B8"/>
    <w:rsid w:val="00CD4ADE"/>
    <w:rsid w:val="00CD4F66"/>
    <w:rsid w:val="00CE1EBE"/>
    <w:rsid w:val="00CE35D7"/>
    <w:rsid w:val="00CE6988"/>
    <w:rsid w:val="00CE6B62"/>
    <w:rsid w:val="00CE7B7F"/>
    <w:rsid w:val="00CF091D"/>
    <w:rsid w:val="00CF498C"/>
    <w:rsid w:val="00CF6707"/>
    <w:rsid w:val="00CF77D2"/>
    <w:rsid w:val="00CF7BF8"/>
    <w:rsid w:val="00D00472"/>
    <w:rsid w:val="00D03B72"/>
    <w:rsid w:val="00D03C46"/>
    <w:rsid w:val="00D04659"/>
    <w:rsid w:val="00D055CE"/>
    <w:rsid w:val="00D05D20"/>
    <w:rsid w:val="00D066FC"/>
    <w:rsid w:val="00D112D2"/>
    <w:rsid w:val="00D158B1"/>
    <w:rsid w:val="00D20170"/>
    <w:rsid w:val="00D20FDB"/>
    <w:rsid w:val="00D21D78"/>
    <w:rsid w:val="00D23FC5"/>
    <w:rsid w:val="00D249A3"/>
    <w:rsid w:val="00D25165"/>
    <w:rsid w:val="00D25DC3"/>
    <w:rsid w:val="00D26DD4"/>
    <w:rsid w:val="00D270C7"/>
    <w:rsid w:val="00D3185B"/>
    <w:rsid w:val="00D327CF"/>
    <w:rsid w:val="00D35025"/>
    <w:rsid w:val="00D3567F"/>
    <w:rsid w:val="00D404B7"/>
    <w:rsid w:val="00D42825"/>
    <w:rsid w:val="00D43F72"/>
    <w:rsid w:val="00D500B7"/>
    <w:rsid w:val="00D50A11"/>
    <w:rsid w:val="00D524C7"/>
    <w:rsid w:val="00D552C0"/>
    <w:rsid w:val="00D603B0"/>
    <w:rsid w:val="00D649D0"/>
    <w:rsid w:val="00D64AE6"/>
    <w:rsid w:val="00D67395"/>
    <w:rsid w:val="00D7142A"/>
    <w:rsid w:val="00D74EAB"/>
    <w:rsid w:val="00D75B41"/>
    <w:rsid w:val="00D76FC3"/>
    <w:rsid w:val="00D77939"/>
    <w:rsid w:val="00D77E9D"/>
    <w:rsid w:val="00D82518"/>
    <w:rsid w:val="00D8341E"/>
    <w:rsid w:val="00D835CD"/>
    <w:rsid w:val="00D84EDA"/>
    <w:rsid w:val="00D863D6"/>
    <w:rsid w:val="00D86786"/>
    <w:rsid w:val="00D873F1"/>
    <w:rsid w:val="00D92318"/>
    <w:rsid w:val="00D93006"/>
    <w:rsid w:val="00DA0ED6"/>
    <w:rsid w:val="00DA14DA"/>
    <w:rsid w:val="00DA399D"/>
    <w:rsid w:val="00DA3ACF"/>
    <w:rsid w:val="00DA3F3F"/>
    <w:rsid w:val="00DA5545"/>
    <w:rsid w:val="00DA67CB"/>
    <w:rsid w:val="00DB1154"/>
    <w:rsid w:val="00DB1691"/>
    <w:rsid w:val="00DB2402"/>
    <w:rsid w:val="00DB4D5B"/>
    <w:rsid w:val="00DB743B"/>
    <w:rsid w:val="00DC29D4"/>
    <w:rsid w:val="00DC36E4"/>
    <w:rsid w:val="00DC7285"/>
    <w:rsid w:val="00DD08D4"/>
    <w:rsid w:val="00DD1D3A"/>
    <w:rsid w:val="00DD7204"/>
    <w:rsid w:val="00DE0083"/>
    <w:rsid w:val="00DE11EB"/>
    <w:rsid w:val="00DE129F"/>
    <w:rsid w:val="00DE3A62"/>
    <w:rsid w:val="00DE624D"/>
    <w:rsid w:val="00DE6807"/>
    <w:rsid w:val="00DF08A7"/>
    <w:rsid w:val="00DF0950"/>
    <w:rsid w:val="00DF30E1"/>
    <w:rsid w:val="00DF4067"/>
    <w:rsid w:val="00DF6C0A"/>
    <w:rsid w:val="00DF7607"/>
    <w:rsid w:val="00DF79CB"/>
    <w:rsid w:val="00E011D5"/>
    <w:rsid w:val="00E0281A"/>
    <w:rsid w:val="00E0406D"/>
    <w:rsid w:val="00E05BA0"/>
    <w:rsid w:val="00E06AAA"/>
    <w:rsid w:val="00E06AD9"/>
    <w:rsid w:val="00E117B4"/>
    <w:rsid w:val="00E1423A"/>
    <w:rsid w:val="00E16488"/>
    <w:rsid w:val="00E17FFC"/>
    <w:rsid w:val="00E20016"/>
    <w:rsid w:val="00E22438"/>
    <w:rsid w:val="00E302E2"/>
    <w:rsid w:val="00E36477"/>
    <w:rsid w:val="00E477C2"/>
    <w:rsid w:val="00E5141B"/>
    <w:rsid w:val="00E5721B"/>
    <w:rsid w:val="00E60D51"/>
    <w:rsid w:val="00E66162"/>
    <w:rsid w:val="00E66A76"/>
    <w:rsid w:val="00E73BA4"/>
    <w:rsid w:val="00E768B8"/>
    <w:rsid w:val="00E77661"/>
    <w:rsid w:val="00E811DC"/>
    <w:rsid w:val="00E82EED"/>
    <w:rsid w:val="00E85927"/>
    <w:rsid w:val="00E90834"/>
    <w:rsid w:val="00E90FE5"/>
    <w:rsid w:val="00E92BB5"/>
    <w:rsid w:val="00E92C4E"/>
    <w:rsid w:val="00E96B53"/>
    <w:rsid w:val="00EA203A"/>
    <w:rsid w:val="00EA2145"/>
    <w:rsid w:val="00EA304E"/>
    <w:rsid w:val="00EA30C3"/>
    <w:rsid w:val="00EA385A"/>
    <w:rsid w:val="00EA3D78"/>
    <w:rsid w:val="00EA5A06"/>
    <w:rsid w:val="00EA7BE7"/>
    <w:rsid w:val="00EB1B52"/>
    <w:rsid w:val="00EC1365"/>
    <w:rsid w:val="00EC192B"/>
    <w:rsid w:val="00EC6A82"/>
    <w:rsid w:val="00ED017D"/>
    <w:rsid w:val="00ED1DE3"/>
    <w:rsid w:val="00ED4D70"/>
    <w:rsid w:val="00EE39A1"/>
    <w:rsid w:val="00EE6057"/>
    <w:rsid w:val="00EE6A32"/>
    <w:rsid w:val="00EF11DB"/>
    <w:rsid w:val="00EF2013"/>
    <w:rsid w:val="00EF2428"/>
    <w:rsid w:val="00EF5EF5"/>
    <w:rsid w:val="00EF61AE"/>
    <w:rsid w:val="00EF77D8"/>
    <w:rsid w:val="00F0019F"/>
    <w:rsid w:val="00F01A37"/>
    <w:rsid w:val="00F03DFE"/>
    <w:rsid w:val="00F051C2"/>
    <w:rsid w:val="00F05257"/>
    <w:rsid w:val="00F056A0"/>
    <w:rsid w:val="00F0668C"/>
    <w:rsid w:val="00F10FD9"/>
    <w:rsid w:val="00F118B5"/>
    <w:rsid w:val="00F137F7"/>
    <w:rsid w:val="00F156DF"/>
    <w:rsid w:val="00F15BB1"/>
    <w:rsid w:val="00F200F6"/>
    <w:rsid w:val="00F21EAC"/>
    <w:rsid w:val="00F22AAB"/>
    <w:rsid w:val="00F2329E"/>
    <w:rsid w:val="00F26698"/>
    <w:rsid w:val="00F2759D"/>
    <w:rsid w:val="00F32B9A"/>
    <w:rsid w:val="00F364D4"/>
    <w:rsid w:val="00F36C90"/>
    <w:rsid w:val="00F405F1"/>
    <w:rsid w:val="00F440D8"/>
    <w:rsid w:val="00F45AC8"/>
    <w:rsid w:val="00F52373"/>
    <w:rsid w:val="00F604B5"/>
    <w:rsid w:val="00F61DE9"/>
    <w:rsid w:val="00F63110"/>
    <w:rsid w:val="00F6400D"/>
    <w:rsid w:val="00F660F2"/>
    <w:rsid w:val="00F66EB5"/>
    <w:rsid w:val="00F67483"/>
    <w:rsid w:val="00F679EB"/>
    <w:rsid w:val="00F7017D"/>
    <w:rsid w:val="00F7242A"/>
    <w:rsid w:val="00F7734F"/>
    <w:rsid w:val="00F77C23"/>
    <w:rsid w:val="00F8004A"/>
    <w:rsid w:val="00F81DE8"/>
    <w:rsid w:val="00F81F6F"/>
    <w:rsid w:val="00F84550"/>
    <w:rsid w:val="00F873A9"/>
    <w:rsid w:val="00F90891"/>
    <w:rsid w:val="00F90AD3"/>
    <w:rsid w:val="00F90B21"/>
    <w:rsid w:val="00F90FA7"/>
    <w:rsid w:val="00F91705"/>
    <w:rsid w:val="00F93370"/>
    <w:rsid w:val="00F94003"/>
    <w:rsid w:val="00F9720E"/>
    <w:rsid w:val="00FA154C"/>
    <w:rsid w:val="00FA2C6F"/>
    <w:rsid w:val="00FA423D"/>
    <w:rsid w:val="00FA53C7"/>
    <w:rsid w:val="00FA65FA"/>
    <w:rsid w:val="00FB2881"/>
    <w:rsid w:val="00FB47D2"/>
    <w:rsid w:val="00FB49F2"/>
    <w:rsid w:val="00FB713E"/>
    <w:rsid w:val="00FB7824"/>
    <w:rsid w:val="00FC2D98"/>
    <w:rsid w:val="00FC3F11"/>
    <w:rsid w:val="00FC49CC"/>
    <w:rsid w:val="00FC4FCA"/>
    <w:rsid w:val="00FC5366"/>
    <w:rsid w:val="00FC579B"/>
    <w:rsid w:val="00FD0C1C"/>
    <w:rsid w:val="00FD12CD"/>
    <w:rsid w:val="00FD3601"/>
    <w:rsid w:val="00FD6715"/>
    <w:rsid w:val="00FE15DF"/>
    <w:rsid w:val="00FE4022"/>
    <w:rsid w:val="00FE41EC"/>
    <w:rsid w:val="00FE59E7"/>
    <w:rsid w:val="00FE68EC"/>
    <w:rsid w:val="00FE7C53"/>
    <w:rsid w:val="00FF0764"/>
    <w:rsid w:val="00FF1CFC"/>
    <w:rsid w:val="00FF254B"/>
    <w:rsid w:val="00FF492A"/>
    <w:rsid w:val="00FF4E41"/>
    <w:rsid w:val="00FF685F"/>
    <w:rsid w:val="00FF6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 w:type="paragraph" w:styleId="Revision">
    <w:name w:val="Revision"/>
    <w:hidden/>
    <w:uiPriority w:val="99"/>
    <w:semiHidden/>
    <w:rsid w:val="00DA55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daad.org/ejourn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xiv.org/abs/2004.06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53D42-3E08-4AB6-86F1-3BE0DA701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14</Pages>
  <Words>4588</Words>
  <Characters>26152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cp:revision>
  <dcterms:created xsi:type="dcterms:W3CDTF">2021-01-22T08:19:00Z</dcterms:created>
  <dcterms:modified xsi:type="dcterms:W3CDTF">2021-03-19T20:15:00Z</dcterms:modified>
</cp:coreProperties>
</file>