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2E5B31" w14:textId="3F71531F" w:rsidR="000A348A" w:rsidRDefault="0087432E" w:rsidP="00F533AE">
      <w:pPr>
        <w:jc w:val="center"/>
        <w:rPr>
          <w:rFonts w:ascii="Times New Roman" w:hAnsi="Times New Roman" w:cs="Times New Roman"/>
          <w:b/>
          <w:bCs/>
          <w:sz w:val="24"/>
          <w:szCs w:val="24"/>
        </w:rPr>
      </w:pPr>
      <w:r>
        <w:rPr>
          <w:rFonts w:ascii="Times New Roman" w:hAnsi="Times New Roman" w:cs="Times New Roman"/>
          <w:b/>
          <w:bCs/>
          <w:sz w:val="24"/>
          <w:szCs w:val="24"/>
        </w:rPr>
        <w:t>Response to the Reviewers’ Comments</w:t>
      </w:r>
    </w:p>
    <w:p w14:paraId="798E9696" w14:textId="33F3E33C" w:rsidR="00F533AE" w:rsidRPr="00F533AE" w:rsidRDefault="00F533AE" w:rsidP="00F533AE">
      <w:pPr>
        <w:spacing w:after="0" w:line="480" w:lineRule="auto"/>
        <w:jc w:val="both"/>
        <w:rPr>
          <w:rFonts w:ascii="Times New Roman" w:hAnsi="Times New Roman"/>
          <w:b/>
          <w:sz w:val="24"/>
          <w:szCs w:val="24"/>
        </w:rPr>
      </w:pPr>
      <w:r>
        <w:rPr>
          <w:rFonts w:ascii="Times New Roman" w:hAnsi="Times New Roman" w:cs="Times New Roman"/>
          <w:sz w:val="24"/>
          <w:szCs w:val="24"/>
        </w:rPr>
        <w:t xml:space="preserve">Dear Editor, find below the breakdown of how I responded to the reviewers’ comments on my paper entitled, </w:t>
      </w:r>
      <w:r>
        <w:rPr>
          <w:rFonts w:ascii="Times New Roman" w:hAnsi="Times New Roman" w:cs="Times New Roman"/>
          <w:b/>
          <w:bCs/>
          <w:sz w:val="24"/>
          <w:szCs w:val="24"/>
        </w:rPr>
        <w:t>“</w:t>
      </w:r>
      <w:r>
        <w:rPr>
          <w:rFonts w:ascii="Times New Roman" w:hAnsi="Times New Roman"/>
          <w:b/>
          <w:sz w:val="24"/>
          <w:szCs w:val="24"/>
        </w:rPr>
        <w:t>A Constraint-Based Account of the Agentive Prefix ‘</w:t>
      </w:r>
      <w:r>
        <w:rPr>
          <w:rFonts w:ascii="Times New Roman" w:hAnsi="Times New Roman"/>
          <w:b/>
          <w:sz w:val="24"/>
          <w:szCs w:val="24"/>
          <w:lang w:val="yo-NG"/>
        </w:rPr>
        <w:t>oní-</w:t>
      </w:r>
      <w:r>
        <w:rPr>
          <w:rFonts w:ascii="Times New Roman" w:hAnsi="Times New Roman"/>
          <w:b/>
          <w:sz w:val="24"/>
          <w:szCs w:val="24"/>
        </w:rPr>
        <w:t>’</w:t>
      </w:r>
      <w:r>
        <w:rPr>
          <w:rFonts w:ascii="Times New Roman" w:hAnsi="Times New Roman"/>
          <w:b/>
          <w:sz w:val="24"/>
          <w:szCs w:val="24"/>
          <w:lang w:val="yo-NG"/>
        </w:rPr>
        <w:t xml:space="preserve"> in</w:t>
      </w:r>
      <w:r>
        <w:rPr>
          <w:rFonts w:ascii="Times New Roman" w:hAnsi="Times New Roman"/>
          <w:b/>
          <w:sz w:val="24"/>
          <w:szCs w:val="24"/>
        </w:rPr>
        <w:t xml:space="preserve"> the</w:t>
      </w:r>
      <w:r>
        <w:rPr>
          <w:rFonts w:ascii="Times New Roman" w:hAnsi="Times New Roman"/>
          <w:b/>
          <w:sz w:val="24"/>
          <w:szCs w:val="24"/>
          <w:lang w:val="yo-NG"/>
        </w:rPr>
        <w:t xml:space="preserve"> Standard Yorùbá</w:t>
      </w:r>
      <w:r>
        <w:rPr>
          <w:rFonts w:ascii="Times New Roman" w:hAnsi="Times New Roman"/>
          <w:b/>
          <w:sz w:val="24"/>
          <w:szCs w:val="24"/>
        </w:rPr>
        <w:t>”</w:t>
      </w:r>
    </w:p>
    <w:tbl>
      <w:tblPr>
        <w:tblStyle w:val="TableGrid"/>
        <w:tblW w:w="0" w:type="auto"/>
        <w:tblLayout w:type="fixed"/>
        <w:tblLook w:val="04A0" w:firstRow="1" w:lastRow="0" w:firstColumn="1" w:lastColumn="0" w:noHBand="0" w:noVBand="1"/>
      </w:tblPr>
      <w:tblGrid>
        <w:gridCol w:w="497"/>
        <w:gridCol w:w="3278"/>
        <w:gridCol w:w="5575"/>
      </w:tblGrid>
      <w:tr w:rsidR="0087432E" w14:paraId="02E878F6" w14:textId="77777777" w:rsidTr="00746C42">
        <w:tc>
          <w:tcPr>
            <w:tcW w:w="497" w:type="dxa"/>
          </w:tcPr>
          <w:p w14:paraId="234FB4DB" w14:textId="14460156" w:rsidR="0087432E" w:rsidRPr="0087432E" w:rsidRDefault="0087432E" w:rsidP="00F533AE">
            <w:pPr>
              <w:jc w:val="both"/>
              <w:rPr>
                <w:rFonts w:ascii="Times New Roman" w:hAnsi="Times New Roman" w:cs="Times New Roman"/>
                <w:b/>
                <w:bCs/>
                <w:sz w:val="24"/>
                <w:szCs w:val="24"/>
              </w:rPr>
            </w:pPr>
            <w:r w:rsidRPr="0087432E">
              <w:rPr>
                <w:rFonts w:ascii="Times New Roman" w:hAnsi="Times New Roman" w:cs="Times New Roman"/>
                <w:b/>
                <w:bCs/>
                <w:sz w:val="24"/>
                <w:szCs w:val="24"/>
              </w:rPr>
              <w:t>S/N</w:t>
            </w:r>
          </w:p>
        </w:tc>
        <w:tc>
          <w:tcPr>
            <w:tcW w:w="3278" w:type="dxa"/>
          </w:tcPr>
          <w:p w14:paraId="43DA0A9A" w14:textId="27A577BA" w:rsidR="0087432E" w:rsidRDefault="0087432E" w:rsidP="00F533AE">
            <w:pPr>
              <w:jc w:val="both"/>
              <w:rPr>
                <w:rFonts w:ascii="Times New Roman" w:hAnsi="Times New Roman" w:cs="Times New Roman"/>
                <w:sz w:val="24"/>
                <w:szCs w:val="24"/>
              </w:rPr>
            </w:pPr>
            <w:r>
              <w:rPr>
                <w:rFonts w:ascii="Times New Roman" w:hAnsi="Times New Roman" w:cs="Times New Roman"/>
                <w:b/>
                <w:bCs/>
                <w:sz w:val="24"/>
                <w:szCs w:val="24"/>
              </w:rPr>
              <w:t>Reviewers’ Comments</w:t>
            </w:r>
          </w:p>
        </w:tc>
        <w:tc>
          <w:tcPr>
            <w:tcW w:w="5575" w:type="dxa"/>
          </w:tcPr>
          <w:p w14:paraId="1ED59601" w14:textId="761BA56A" w:rsidR="0087432E" w:rsidRPr="0087432E" w:rsidRDefault="0087432E" w:rsidP="00F533AE">
            <w:pPr>
              <w:jc w:val="both"/>
              <w:rPr>
                <w:rFonts w:ascii="Times New Roman" w:hAnsi="Times New Roman" w:cs="Times New Roman"/>
                <w:b/>
                <w:bCs/>
                <w:sz w:val="24"/>
                <w:szCs w:val="24"/>
              </w:rPr>
            </w:pPr>
            <w:r>
              <w:rPr>
                <w:rFonts w:ascii="Times New Roman" w:hAnsi="Times New Roman" w:cs="Times New Roman"/>
                <w:b/>
                <w:bCs/>
                <w:sz w:val="24"/>
                <w:szCs w:val="24"/>
              </w:rPr>
              <w:t>My Response</w:t>
            </w:r>
          </w:p>
        </w:tc>
      </w:tr>
      <w:tr w:rsidR="0087432E" w14:paraId="7EE1D79D" w14:textId="77777777" w:rsidTr="00746C42">
        <w:trPr>
          <w:trHeight w:val="86"/>
        </w:trPr>
        <w:tc>
          <w:tcPr>
            <w:tcW w:w="497" w:type="dxa"/>
          </w:tcPr>
          <w:p w14:paraId="2B752B9E" w14:textId="511F11C4" w:rsidR="0087432E" w:rsidRDefault="00B720C8" w:rsidP="00F533AE">
            <w:pPr>
              <w:jc w:val="both"/>
              <w:rPr>
                <w:rFonts w:ascii="Times New Roman" w:hAnsi="Times New Roman" w:cs="Times New Roman"/>
                <w:sz w:val="24"/>
                <w:szCs w:val="24"/>
              </w:rPr>
            </w:pPr>
            <w:r>
              <w:rPr>
                <w:rFonts w:ascii="Times New Roman" w:hAnsi="Times New Roman" w:cs="Times New Roman"/>
                <w:sz w:val="24"/>
                <w:szCs w:val="24"/>
              </w:rPr>
              <w:t>1</w:t>
            </w:r>
          </w:p>
        </w:tc>
        <w:tc>
          <w:tcPr>
            <w:tcW w:w="3278" w:type="dxa"/>
          </w:tcPr>
          <w:p w14:paraId="4917135C" w14:textId="67CEAB2E" w:rsidR="0087432E" w:rsidRDefault="00B720C8" w:rsidP="00F533AE">
            <w:pPr>
              <w:jc w:val="both"/>
              <w:rPr>
                <w:rFonts w:ascii="Times New Roman" w:hAnsi="Times New Roman" w:cs="Times New Roman"/>
                <w:sz w:val="24"/>
                <w:szCs w:val="24"/>
              </w:rPr>
            </w:pPr>
            <w:r>
              <w:rPr>
                <w:rFonts w:ascii="Times New Roman" w:hAnsi="Times New Roman" w:cs="Times New Roman"/>
                <w:sz w:val="24"/>
                <w:szCs w:val="24"/>
              </w:rPr>
              <w:t>The</w:t>
            </w:r>
            <w:r w:rsidR="003463B0">
              <w:rPr>
                <w:rFonts w:ascii="Times New Roman" w:hAnsi="Times New Roman" w:cs="Times New Roman"/>
                <w:sz w:val="24"/>
                <w:szCs w:val="24"/>
              </w:rPr>
              <w:t> </w:t>
            </w:r>
            <w:r>
              <w:rPr>
                <w:rFonts w:ascii="Times New Roman" w:hAnsi="Times New Roman" w:cs="Times New Roman"/>
                <w:sz w:val="24"/>
                <w:szCs w:val="24"/>
              </w:rPr>
              <w:t>literature</w:t>
            </w:r>
            <w:r w:rsidR="003463B0">
              <w:rPr>
                <w:rFonts w:ascii="Times New Roman" w:hAnsi="Times New Roman" w:cs="Times New Roman"/>
                <w:sz w:val="24"/>
                <w:szCs w:val="24"/>
              </w:rPr>
              <w:t> </w:t>
            </w:r>
            <w:r>
              <w:rPr>
                <w:rFonts w:ascii="Times New Roman" w:hAnsi="Times New Roman" w:cs="Times New Roman"/>
                <w:sz w:val="24"/>
                <w:szCs w:val="24"/>
              </w:rPr>
              <w:t>review</w:t>
            </w:r>
            <w:r w:rsidR="003463B0">
              <w:rPr>
                <w:rFonts w:ascii="Times New Roman" w:hAnsi="Times New Roman" w:cs="Times New Roman"/>
                <w:sz w:val="24"/>
                <w:szCs w:val="24"/>
              </w:rPr>
              <w:t> </w:t>
            </w:r>
            <w:r>
              <w:rPr>
                <w:rFonts w:ascii="Times New Roman" w:hAnsi="Times New Roman" w:cs="Times New Roman"/>
                <w:sz w:val="24"/>
                <w:szCs w:val="24"/>
              </w:rPr>
              <w:t>section</w:t>
            </w:r>
            <w:r w:rsidR="003463B0">
              <w:rPr>
                <w:rFonts w:ascii="Times New Roman" w:hAnsi="Times New Roman" w:cs="Times New Roman"/>
                <w:sz w:val="24"/>
                <w:szCs w:val="24"/>
              </w:rPr>
              <w:t> </w:t>
            </w:r>
            <w:r>
              <w:rPr>
                <w:rFonts w:ascii="Times New Roman" w:hAnsi="Times New Roman" w:cs="Times New Roman"/>
                <w:sz w:val="24"/>
                <w:szCs w:val="24"/>
              </w:rPr>
              <w:t>is</w:t>
            </w:r>
            <w:r w:rsidR="003463B0">
              <w:rPr>
                <w:rFonts w:ascii="Times New Roman" w:hAnsi="Times New Roman" w:cs="Times New Roman"/>
                <w:sz w:val="24"/>
                <w:szCs w:val="24"/>
              </w:rPr>
              <w:t> unnecessarily</w:t>
            </w:r>
            <w:r>
              <w:rPr>
                <w:rFonts w:ascii="Times New Roman" w:hAnsi="Times New Roman" w:cs="Times New Roman"/>
                <w:sz w:val="24"/>
                <w:szCs w:val="24"/>
              </w:rPr>
              <w:t xml:space="preserve"> long</w:t>
            </w:r>
          </w:p>
        </w:tc>
        <w:tc>
          <w:tcPr>
            <w:tcW w:w="5575" w:type="dxa"/>
          </w:tcPr>
          <w:p w14:paraId="7E8A01BD" w14:textId="77777777" w:rsidR="0087432E" w:rsidRDefault="00B720C8" w:rsidP="00F533AE">
            <w:pPr>
              <w:jc w:val="both"/>
              <w:rPr>
                <w:ins w:id="0" w:author="Windows User" w:date="2021-07-19T01:39:00Z"/>
                <w:rFonts w:ascii="Times New Roman" w:hAnsi="Times New Roman" w:cs="Times New Roman"/>
                <w:sz w:val="24"/>
                <w:szCs w:val="24"/>
              </w:rPr>
            </w:pPr>
            <w:r>
              <w:rPr>
                <w:rFonts w:ascii="Times New Roman" w:hAnsi="Times New Roman" w:cs="Times New Roman"/>
                <w:sz w:val="24"/>
                <w:szCs w:val="24"/>
              </w:rPr>
              <w:t xml:space="preserve">Although the section somewhat appears </w:t>
            </w:r>
            <w:r w:rsidR="003463B0">
              <w:rPr>
                <w:rFonts w:ascii="Times New Roman" w:hAnsi="Times New Roman" w:cs="Times New Roman"/>
                <w:sz w:val="24"/>
                <w:szCs w:val="24"/>
              </w:rPr>
              <w:t xml:space="preserve">to be </w:t>
            </w:r>
            <w:r>
              <w:rPr>
                <w:rFonts w:ascii="Times New Roman" w:hAnsi="Times New Roman" w:cs="Times New Roman"/>
                <w:sz w:val="24"/>
                <w:szCs w:val="24"/>
              </w:rPr>
              <w:t xml:space="preserve">a bit lengthy, it contains a summary of the important issues as regards the earlier positions on the treatment of the agentive prefix </w:t>
            </w:r>
            <w:r>
              <w:rPr>
                <w:rFonts w:ascii="Times New Roman" w:hAnsi="Times New Roman" w:cs="Times New Roman"/>
                <w:sz w:val="24"/>
                <w:szCs w:val="24"/>
                <w:lang w:val="yo-NG"/>
              </w:rPr>
              <w:t>/oní-/</w:t>
            </w:r>
            <w:r>
              <w:rPr>
                <w:rFonts w:ascii="Times New Roman" w:hAnsi="Times New Roman" w:cs="Times New Roman"/>
                <w:sz w:val="24"/>
                <w:szCs w:val="24"/>
              </w:rPr>
              <w:t xml:space="preserve"> in Yoruba. There is a large amount of literature on the phenomenon under investigation; the review done in this paper is just a tiny summary of them. Also, it should be noted that the literature review section also includes a criticism of the earlier proposals and reasons why a new approach should be </w:t>
            </w:r>
            <w:proofErr w:type="spellStart"/>
            <w:r>
              <w:rPr>
                <w:rFonts w:ascii="Times New Roman" w:hAnsi="Times New Roman" w:cs="Times New Roman"/>
                <w:sz w:val="24"/>
                <w:szCs w:val="24"/>
              </w:rPr>
              <w:t>favoured</w:t>
            </w:r>
            <w:proofErr w:type="spellEnd"/>
            <w:r>
              <w:rPr>
                <w:rFonts w:ascii="Times New Roman" w:hAnsi="Times New Roman" w:cs="Times New Roman"/>
                <w:sz w:val="24"/>
                <w:szCs w:val="24"/>
              </w:rPr>
              <w:t xml:space="preserve">. Thus, it is expected to be a detailed section, as it crucially forms the background of the present study. Thus, </w:t>
            </w:r>
            <w:r w:rsidR="001F5E3D">
              <w:rPr>
                <w:rFonts w:ascii="Times New Roman" w:hAnsi="Times New Roman" w:cs="Times New Roman"/>
                <w:sz w:val="24"/>
                <w:szCs w:val="24"/>
              </w:rPr>
              <w:t>reducing the section would distort a lot of important facts and would consequently leave the present work with a shallow foundation to build on. That was why I didn’t tamper with it in the revised draft.</w:t>
            </w:r>
            <w:r>
              <w:rPr>
                <w:rFonts w:ascii="Times New Roman" w:hAnsi="Times New Roman" w:cs="Times New Roman"/>
                <w:sz w:val="24"/>
                <w:szCs w:val="24"/>
              </w:rPr>
              <w:t xml:space="preserve">  </w:t>
            </w:r>
          </w:p>
          <w:p w14:paraId="154E7B6E" w14:textId="0F719D6F" w:rsidR="00746C42" w:rsidRPr="00B720C8" w:rsidRDefault="00746C42" w:rsidP="00F533AE">
            <w:pPr>
              <w:jc w:val="both"/>
              <w:rPr>
                <w:rFonts w:ascii="Times New Roman" w:hAnsi="Times New Roman" w:cs="Times New Roman"/>
                <w:sz w:val="24"/>
                <w:szCs w:val="24"/>
              </w:rPr>
            </w:pPr>
            <w:ins w:id="1" w:author="Windows User" w:date="2021-07-19T01:39:00Z">
              <w:r>
                <w:rPr>
                  <w:rFonts w:ascii="Times New Roman" w:hAnsi="Times New Roman" w:cs="Times New Roman"/>
                  <w:sz w:val="24"/>
                  <w:szCs w:val="24"/>
                </w:rPr>
                <w:t>OK</w:t>
              </w:r>
            </w:ins>
          </w:p>
        </w:tc>
      </w:tr>
      <w:tr w:rsidR="0087432E" w14:paraId="3053D373" w14:textId="77777777" w:rsidTr="00746C42">
        <w:tc>
          <w:tcPr>
            <w:tcW w:w="497" w:type="dxa"/>
          </w:tcPr>
          <w:p w14:paraId="3919AC21" w14:textId="6C87BDE9" w:rsidR="0087432E" w:rsidRDefault="003463B0" w:rsidP="00F533AE">
            <w:pPr>
              <w:jc w:val="both"/>
              <w:rPr>
                <w:rFonts w:ascii="Times New Roman" w:hAnsi="Times New Roman" w:cs="Times New Roman"/>
                <w:sz w:val="24"/>
                <w:szCs w:val="24"/>
              </w:rPr>
            </w:pPr>
            <w:r>
              <w:rPr>
                <w:rFonts w:ascii="Times New Roman" w:hAnsi="Times New Roman" w:cs="Times New Roman"/>
                <w:sz w:val="24"/>
                <w:szCs w:val="24"/>
              </w:rPr>
              <w:t>2</w:t>
            </w:r>
          </w:p>
        </w:tc>
        <w:tc>
          <w:tcPr>
            <w:tcW w:w="3278" w:type="dxa"/>
          </w:tcPr>
          <w:p w14:paraId="28ED3ED6" w14:textId="29BAC930" w:rsidR="0087432E" w:rsidRPr="005327FA" w:rsidRDefault="005327FA" w:rsidP="00F533AE">
            <w:pPr>
              <w:jc w:val="both"/>
              <w:rPr>
                <w:rFonts w:ascii="Times New Roman" w:hAnsi="Times New Roman" w:cs="Times New Roman"/>
                <w:sz w:val="24"/>
                <w:szCs w:val="24"/>
              </w:rPr>
            </w:pPr>
            <w:r w:rsidRPr="005327FA">
              <w:rPr>
                <w:rFonts w:ascii="Times New Roman" w:eastAsia="Times New Roman" w:hAnsi="Times New Roman" w:cs="Times New Roman"/>
                <w:color w:val="000000"/>
                <w:sz w:val="24"/>
                <w:szCs w:val="24"/>
              </w:rPr>
              <w:t>The section presenting optimality theory should be brief and precise presenting the main tenets of the theory</w:t>
            </w:r>
          </w:p>
        </w:tc>
        <w:tc>
          <w:tcPr>
            <w:tcW w:w="5575" w:type="dxa"/>
          </w:tcPr>
          <w:p w14:paraId="14B162D9" w14:textId="77777777" w:rsidR="0087432E" w:rsidRDefault="005327FA" w:rsidP="00F533AE">
            <w:pPr>
              <w:jc w:val="both"/>
              <w:rPr>
                <w:ins w:id="2" w:author="Windows User" w:date="2021-07-19T01:39:00Z"/>
                <w:rFonts w:ascii="Times New Roman" w:hAnsi="Times New Roman" w:cs="Times New Roman"/>
                <w:sz w:val="24"/>
                <w:szCs w:val="24"/>
              </w:rPr>
            </w:pPr>
            <w:r>
              <w:rPr>
                <w:rFonts w:ascii="Times New Roman" w:hAnsi="Times New Roman" w:cs="Times New Roman"/>
                <w:sz w:val="24"/>
                <w:szCs w:val="24"/>
              </w:rPr>
              <w:t xml:space="preserve">This has been </w:t>
            </w:r>
            <w:r w:rsidR="00EB6220">
              <w:rPr>
                <w:rFonts w:ascii="Times New Roman" w:hAnsi="Times New Roman" w:cs="Times New Roman"/>
                <w:sz w:val="24"/>
                <w:szCs w:val="24"/>
              </w:rPr>
              <w:t>addressed</w:t>
            </w:r>
            <w:r>
              <w:rPr>
                <w:rFonts w:ascii="Times New Roman" w:hAnsi="Times New Roman" w:cs="Times New Roman"/>
                <w:sz w:val="24"/>
                <w:szCs w:val="24"/>
              </w:rPr>
              <w:t xml:space="preserve"> in the revised draft. Precisely, I cut out the portion where the five principles of the theory were presented</w:t>
            </w:r>
            <w:r w:rsidR="0016515A">
              <w:rPr>
                <w:rFonts w:ascii="Times New Roman" w:hAnsi="Times New Roman" w:cs="Times New Roman"/>
                <w:sz w:val="24"/>
                <w:szCs w:val="24"/>
              </w:rPr>
              <w:t>; </w:t>
            </w:r>
            <w:r>
              <w:rPr>
                <w:rFonts w:ascii="Times New Roman" w:hAnsi="Times New Roman" w:cs="Times New Roman"/>
                <w:sz w:val="24"/>
                <w:szCs w:val="24"/>
              </w:rPr>
              <w:t>the</w:t>
            </w:r>
            <w:r w:rsidR="0016515A">
              <w:rPr>
                <w:rFonts w:ascii="Times New Roman" w:hAnsi="Times New Roman" w:cs="Times New Roman"/>
                <w:sz w:val="24"/>
                <w:szCs w:val="24"/>
              </w:rPr>
              <w:t> </w:t>
            </w:r>
            <w:r>
              <w:rPr>
                <w:rFonts w:ascii="Times New Roman" w:hAnsi="Times New Roman" w:cs="Times New Roman"/>
                <w:sz w:val="24"/>
                <w:szCs w:val="24"/>
              </w:rPr>
              <w:t>principles</w:t>
            </w:r>
            <w:r w:rsidR="0016515A">
              <w:rPr>
                <w:rFonts w:ascii="Times New Roman" w:hAnsi="Times New Roman" w:cs="Times New Roman"/>
                <w:sz w:val="24"/>
                <w:szCs w:val="24"/>
              </w:rPr>
              <w:t> </w:t>
            </w:r>
            <w:r>
              <w:rPr>
                <w:rFonts w:ascii="Times New Roman" w:hAnsi="Times New Roman" w:cs="Times New Roman"/>
                <w:sz w:val="24"/>
                <w:szCs w:val="24"/>
              </w:rPr>
              <w:t>were</w:t>
            </w:r>
            <w:r w:rsidR="0016515A">
              <w:rPr>
                <w:rFonts w:ascii="Times New Roman" w:hAnsi="Times New Roman" w:cs="Times New Roman"/>
                <w:sz w:val="24"/>
                <w:szCs w:val="24"/>
              </w:rPr>
              <w:t> </w:t>
            </w:r>
            <w:r w:rsidR="00976AA3">
              <w:rPr>
                <w:rFonts w:ascii="Times New Roman" w:hAnsi="Times New Roman" w:cs="Times New Roman"/>
                <w:sz w:val="24"/>
                <w:szCs w:val="24"/>
              </w:rPr>
              <w:t>summari</w:t>
            </w:r>
            <w:r w:rsidR="0016515A">
              <w:rPr>
                <w:rFonts w:ascii="Times New Roman" w:hAnsi="Times New Roman" w:cs="Times New Roman"/>
                <w:sz w:val="24"/>
                <w:szCs w:val="24"/>
              </w:rPr>
              <w:t>ze</w:t>
            </w:r>
            <w:r w:rsidR="00976AA3">
              <w:rPr>
                <w:rFonts w:ascii="Times New Roman" w:hAnsi="Times New Roman" w:cs="Times New Roman"/>
                <w:sz w:val="24"/>
                <w:szCs w:val="24"/>
              </w:rPr>
              <w:t xml:space="preserve">d in the </w:t>
            </w:r>
            <w:r>
              <w:rPr>
                <w:rFonts w:ascii="Times New Roman" w:hAnsi="Times New Roman" w:cs="Times New Roman"/>
                <w:sz w:val="24"/>
                <w:szCs w:val="24"/>
              </w:rPr>
              <w:t>preceding paragraphs</w:t>
            </w:r>
            <w:r w:rsidR="0016515A">
              <w:rPr>
                <w:rFonts w:ascii="Times New Roman" w:hAnsi="Times New Roman" w:cs="Times New Roman"/>
                <w:sz w:val="24"/>
                <w:szCs w:val="24"/>
              </w:rPr>
              <w:t xml:space="preserve"> of the given section.</w:t>
            </w:r>
          </w:p>
          <w:p w14:paraId="30907135" w14:textId="7429E928" w:rsidR="00746C42" w:rsidRDefault="00746C42" w:rsidP="00F533AE">
            <w:pPr>
              <w:jc w:val="both"/>
              <w:rPr>
                <w:rFonts w:ascii="Times New Roman" w:hAnsi="Times New Roman" w:cs="Times New Roman"/>
                <w:sz w:val="24"/>
                <w:szCs w:val="24"/>
              </w:rPr>
            </w:pPr>
            <w:ins w:id="3" w:author="Windows User" w:date="2021-07-19T01:39:00Z">
              <w:r>
                <w:rPr>
                  <w:rFonts w:ascii="Times New Roman" w:hAnsi="Times New Roman" w:cs="Times New Roman"/>
                  <w:sz w:val="24"/>
                  <w:szCs w:val="24"/>
                </w:rPr>
                <w:t>OK</w:t>
              </w:r>
            </w:ins>
          </w:p>
        </w:tc>
      </w:tr>
      <w:tr w:rsidR="0087432E" w14:paraId="04C5396B" w14:textId="77777777" w:rsidTr="00746C42">
        <w:tc>
          <w:tcPr>
            <w:tcW w:w="497" w:type="dxa"/>
          </w:tcPr>
          <w:p w14:paraId="1AE3AA69" w14:textId="014D076F" w:rsidR="0087432E" w:rsidRDefault="00EB6220" w:rsidP="00F533AE">
            <w:pPr>
              <w:jc w:val="both"/>
              <w:rPr>
                <w:rFonts w:ascii="Times New Roman" w:hAnsi="Times New Roman" w:cs="Times New Roman"/>
                <w:sz w:val="24"/>
                <w:szCs w:val="24"/>
              </w:rPr>
            </w:pPr>
            <w:r>
              <w:rPr>
                <w:rFonts w:ascii="Times New Roman" w:hAnsi="Times New Roman" w:cs="Times New Roman"/>
                <w:sz w:val="24"/>
                <w:szCs w:val="24"/>
              </w:rPr>
              <w:t>3</w:t>
            </w:r>
          </w:p>
        </w:tc>
        <w:tc>
          <w:tcPr>
            <w:tcW w:w="3278" w:type="dxa"/>
          </w:tcPr>
          <w:p w14:paraId="2B0D4A80" w14:textId="7CD36928" w:rsidR="0087432E" w:rsidRPr="00EB6220" w:rsidRDefault="00EB6220" w:rsidP="00F533AE">
            <w:pPr>
              <w:jc w:val="both"/>
              <w:rPr>
                <w:rFonts w:ascii="Times New Roman" w:hAnsi="Times New Roman" w:cs="Times New Roman"/>
                <w:sz w:val="24"/>
                <w:szCs w:val="24"/>
              </w:rPr>
            </w:pPr>
            <w:r w:rsidRPr="00EB6220">
              <w:rPr>
                <w:rFonts w:ascii="Times New Roman" w:eastAsia="Times New Roman" w:hAnsi="Times New Roman" w:cs="Times New Roman"/>
                <w:color w:val="000000"/>
                <w:sz w:val="24"/>
                <w:szCs w:val="24"/>
              </w:rPr>
              <w:t>Most data w</w:t>
            </w:r>
            <w:r>
              <w:rPr>
                <w:rFonts w:ascii="Times New Roman" w:eastAsia="Times New Roman" w:hAnsi="Times New Roman" w:cs="Times New Roman"/>
                <w:color w:val="000000"/>
                <w:sz w:val="24"/>
                <w:szCs w:val="24"/>
              </w:rPr>
              <w:t>ere</w:t>
            </w:r>
            <w:r w:rsidRPr="00EB6220">
              <w:rPr>
                <w:rFonts w:ascii="Times New Roman" w:eastAsia="Times New Roman" w:hAnsi="Times New Roman" w:cs="Times New Roman"/>
                <w:color w:val="000000"/>
                <w:sz w:val="24"/>
                <w:szCs w:val="24"/>
              </w:rPr>
              <w:t xml:space="preserve"> supplied by the author as h</w:t>
            </w:r>
            <w:r>
              <w:rPr>
                <w:rFonts w:ascii="Times New Roman" w:eastAsia="Times New Roman" w:hAnsi="Times New Roman" w:cs="Times New Roman"/>
                <w:color w:val="000000"/>
                <w:sz w:val="24"/>
                <w:szCs w:val="24"/>
              </w:rPr>
              <w:t>e</w:t>
            </w:r>
            <w:r w:rsidRPr="00EB6220">
              <w:rPr>
                <w:rFonts w:ascii="Times New Roman" w:eastAsia="Times New Roman" w:hAnsi="Times New Roman" w:cs="Times New Roman"/>
                <w:color w:val="000000"/>
                <w:sz w:val="24"/>
                <w:szCs w:val="24"/>
              </w:rPr>
              <w:t>/she has confessed. One may doubt on the authenticity of the data.</w:t>
            </w:r>
            <w:r>
              <w:rPr>
                <w:rFonts w:ascii="Times New Roman" w:eastAsia="Times New Roman" w:hAnsi="Times New Roman" w:cs="Times New Roman"/>
                <w:color w:val="000000"/>
                <w:sz w:val="24"/>
                <w:szCs w:val="24"/>
              </w:rPr>
              <w:t xml:space="preserve"> </w:t>
            </w:r>
            <w:r w:rsidRPr="00EB6220">
              <w:rPr>
                <w:rFonts w:ascii="Times New Roman" w:eastAsia="Times New Roman" w:hAnsi="Times New Roman" w:cs="Times New Roman"/>
                <w:color w:val="000000"/>
                <w:sz w:val="24"/>
                <w:szCs w:val="24"/>
              </w:rPr>
              <w:t>Some constructions may be out of the speaker's fossilization</w:t>
            </w:r>
            <w:r>
              <w:rPr>
                <w:rFonts w:ascii="Times New Roman" w:eastAsia="Times New Roman" w:hAnsi="Times New Roman" w:cs="Times New Roman"/>
                <w:color w:val="000000"/>
                <w:sz w:val="24"/>
                <w:szCs w:val="24"/>
              </w:rPr>
              <w:t>.</w:t>
            </w:r>
            <w:r w:rsidRPr="00583890">
              <w:rPr>
                <w:rFonts w:ascii="Times New Roman" w:eastAsia="Times New Roman" w:hAnsi="Times New Roman" w:cs="Times New Roman"/>
                <w:color w:val="000000"/>
                <w:sz w:val="28"/>
                <w:szCs w:val="28"/>
              </w:rPr>
              <w:t xml:space="preserve"> </w:t>
            </w:r>
            <w:r w:rsidRPr="00EB6220">
              <w:rPr>
                <w:rFonts w:ascii="Times New Roman" w:eastAsia="Times New Roman" w:hAnsi="Times New Roman" w:cs="Times New Roman"/>
                <w:color w:val="000000"/>
                <w:sz w:val="24"/>
                <w:szCs w:val="24"/>
              </w:rPr>
              <w:t xml:space="preserve">The author does not say how much data he/she got from literature. The author does not say what kind of data he/she obtained from literature. </w:t>
            </w:r>
            <w:r w:rsidR="00E460D1" w:rsidRPr="00EB6220">
              <w:rPr>
                <w:rFonts w:ascii="Times New Roman" w:eastAsia="Times New Roman" w:hAnsi="Times New Roman" w:cs="Times New Roman"/>
                <w:color w:val="000000"/>
                <w:sz w:val="24"/>
                <w:szCs w:val="24"/>
              </w:rPr>
              <w:t>Sentences</w:t>
            </w:r>
            <w:r w:rsidRPr="00EB6220">
              <w:rPr>
                <w:rFonts w:ascii="Times New Roman" w:eastAsia="Times New Roman" w:hAnsi="Times New Roman" w:cs="Times New Roman"/>
                <w:color w:val="000000"/>
                <w:sz w:val="24"/>
                <w:szCs w:val="24"/>
              </w:rPr>
              <w:t xml:space="preserve">? </w:t>
            </w:r>
            <w:r w:rsidR="00E460D1" w:rsidRPr="00EB6220">
              <w:rPr>
                <w:rFonts w:ascii="Times New Roman" w:eastAsia="Times New Roman" w:hAnsi="Times New Roman" w:cs="Times New Roman"/>
                <w:color w:val="000000"/>
                <w:sz w:val="24"/>
                <w:szCs w:val="24"/>
              </w:rPr>
              <w:t xml:space="preserve">Individual </w:t>
            </w:r>
            <w:r w:rsidRPr="00EB6220">
              <w:rPr>
                <w:rFonts w:ascii="Times New Roman" w:eastAsia="Times New Roman" w:hAnsi="Times New Roman" w:cs="Times New Roman"/>
                <w:color w:val="000000"/>
                <w:sz w:val="24"/>
                <w:szCs w:val="24"/>
              </w:rPr>
              <w:t xml:space="preserve">words? </w:t>
            </w:r>
            <w:r w:rsidR="00E460D1" w:rsidRPr="00EB6220">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w:t>
            </w:r>
            <w:r w:rsidRPr="00EB6220">
              <w:rPr>
                <w:rFonts w:ascii="Times New Roman" w:eastAsia="Times New Roman" w:hAnsi="Times New Roman" w:cs="Times New Roman"/>
                <w:color w:val="000000"/>
                <w:sz w:val="24"/>
                <w:szCs w:val="24"/>
              </w:rPr>
              <w:t xml:space="preserve"> Were they in surface forms? </w:t>
            </w:r>
            <w:r w:rsidR="00E460D1" w:rsidRPr="00EB6220">
              <w:rPr>
                <w:rFonts w:ascii="Times New Roman" w:eastAsia="Times New Roman" w:hAnsi="Times New Roman" w:cs="Times New Roman"/>
                <w:color w:val="000000"/>
                <w:sz w:val="24"/>
                <w:szCs w:val="24"/>
              </w:rPr>
              <w:t>Underlying</w:t>
            </w:r>
            <w:r w:rsidR="003D5B61">
              <w:rPr>
                <w:rFonts w:ascii="Times New Roman" w:eastAsia="Times New Roman" w:hAnsi="Times New Roman" w:cs="Times New Roman"/>
                <w:color w:val="000000"/>
                <w:sz w:val="24"/>
                <w:szCs w:val="24"/>
              </w:rPr>
              <w:t> </w:t>
            </w:r>
            <w:r w:rsidRPr="00EB6220">
              <w:rPr>
                <w:rFonts w:ascii="Times New Roman" w:eastAsia="Times New Roman" w:hAnsi="Times New Roman" w:cs="Times New Roman"/>
                <w:color w:val="000000"/>
                <w:sz w:val="24"/>
                <w:szCs w:val="24"/>
              </w:rPr>
              <w:t>forms?</w:t>
            </w:r>
            <w:r>
              <w:rPr>
                <w:rFonts w:ascii="Times New Roman" w:eastAsia="Times New Roman" w:hAnsi="Times New Roman" w:cs="Times New Roman"/>
                <w:color w:val="000000"/>
                <w:sz w:val="24"/>
                <w:szCs w:val="24"/>
              </w:rPr>
              <w:t> </w:t>
            </w:r>
            <w:r w:rsidR="00E460D1" w:rsidRPr="00EB6220">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w:t>
            </w:r>
            <w:r w:rsidRPr="00583890">
              <w:rPr>
                <w:rFonts w:ascii="Times New Roman" w:eastAsia="Times New Roman" w:hAnsi="Times New Roman" w:cs="Times New Roman"/>
                <w:color w:val="000000"/>
                <w:sz w:val="28"/>
                <w:szCs w:val="28"/>
              </w:rPr>
              <w:br/>
            </w:r>
          </w:p>
        </w:tc>
        <w:tc>
          <w:tcPr>
            <w:tcW w:w="5575" w:type="dxa"/>
          </w:tcPr>
          <w:p w14:paraId="37EFC780" w14:textId="06E2AAEE" w:rsidR="0087432E" w:rsidRDefault="00EB6220" w:rsidP="00F533AE">
            <w:pPr>
              <w:jc w:val="both"/>
              <w:rPr>
                <w:rFonts w:ascii="Times New Roman" w:hAnsi="Times New Roman" w:cs="Times New Roman"/>
                <w:sz w:val="24"/>
                <w:szCs w:val="24"/>
              </w:rPr>
            </w:pPr>
            <w:r>
              <w:rPr>
                <w:rFonts w:ascii="Times New Roman" w:hAnsi="Times New Roman" w:cs="Times New Roman"/>
                <w:sz w:val="24"/>
                <w:szCs w:val="24"/>
              </w:rPr>
              <w:t>This issue has been addressed in the new draft. I went to the field to obtain some data and used the opportunity to verify the authenticity of all the data already presented in the earlier draft. The methodology section has been meticulously reworked in line with this development.</w:t>
            </w:r>
            <w:r w:rsidR="00E460D1">
              <w:rPr>
                <w:rFonts w:ascii="Times New Roman" w:hAnsi="Times New Roman" w:cs="Times New Roman"/>
                <w:sz w:val="24"/>
                <w:szCs w:val="24"/>
              </w:rPr>
              <w:t xml:space="preserve"> In particular, I stated </w:t>
            </w:r>
            <w:r w:rsidR="00AE5048">
              <w:rPr>
                <w:rFonts w:ascii="Times New Roman" w:hAnsi="Times New Roman" w:cs="Times New Roman"/>
                <w:sz w:val="24"/>
                <w:szCs w:val="24"/>
              </w:rPr>
              <w:t>the following</w:t>
            </w:r>
            <w:r w:rsidR="003D5B61">
              <w:rPr>
                <w:rFonts w:ascii="Times New Roman" w:hAnsi="Times New Roman" w:cs="Times New Roman"/>
                <w:sz w:val="24"/>
                <w:szCs w:val="24"/>
              </w:rPr>
              <w:t xml:space="preserve"> in the revised edition</w:t>
            </w:r>
            <w:r w:rsidR="00AE5048">
              <w:rPr>
                <w:rFonts w:ascii="Times New Roman" w:hAnsi="Times New Roman" w:cs="Times New Roman"/>
                <w:sz w:val="24"/>
                <w:szCs w:val="24"/>
              </w:rPr>
              <w:t xml:space="preserve">: </w:t>
            </w:r>
            <w:r w:rsidR="00E460D1">
              <w:rPr>
                <w:rFonts w:ascii="Times New Roman" w:hAnsi="Times New Roman" w:cs="Times New Roman"/>
                <w:sz w:val="24"/>
                <w:szCs w:val="24"/>
              </w:rPr>
              <w:t xml:space="preserve">10 data items were adapted from existing studies; the kind of data obtained both on the field and from the literature were nouns of various types, their meanings and their derived forms after the prefix has been attached (the prefix attaches to nouns only in Yoruba); </w:t>
            </w:r>
            <w:r w:rsidR="00964DFB">
              <w:rPr>
                <w:rFonts w:ascii="Times New Roman" w:hAnsi="Times New Roman" w:cs="Times New Roman"/>
                <w:sz w:val="24"/>
                <w:szCs w:val="24"/>
              </w:rPr>
              <w:t>the</w:t>
            </w:r>
            <w:r w:rsidR="0084113B">
              <w:rPr>
                <w:rFonts w:ascii="Times New Roman" w:hAnsi="Times New Roman" w:cs="Times New Roman"/>
                <w:sz w:val="24"/>
                <w:szCs w:val="24"/>
              </w:rPr>
              <w:t xml:space="preserve"> data</w:t>
            </w:r>
            <w:r w:rsidR="00964DFB">
              <w:rPr>
                <w:rFonts w:ascii="Times New Roman" w:hAnsi="Times New Roman" w:cs="Times New Roman"/>
                <w:sz w:val="24"/>
                <w:szCs w:val="24"/>
              </w:rPr>
              <w:t xml:space="preserve"> were in </w:t>
            </w:r>
            <w:r w:rsidR="0080642B">
              <w:rPr>
                <w:rFonts w:ascii="Times New Roman" w:hAnsi="Times New Roman" w:cs="Times New Roman"/>
                <w:sz w:val="24"/>
                <w:szCs w:val="24"/>
              </w:rPr>
              <w:t xml:space="preserve">their </w:t>
            </w:r>
            <w:r w:rsidR="00964DFB">
              <w:rPr>
                <w:rFonts w:ascii="Times New Roman" w:hAnsi="Times New Roman" w:cs="Times New Roman"/>
                <w:sz w:val="24"/>
                <w:szCs w:val="24"/>
              </w:rPr>
              <w:t xml:space="preserve">underlying forms, the informants were then tasked to provide the surface forms after attaching the prefix to the nominal </w:t>
            </w:r>
            <w:proofErr w:type="spellStart"/>
            <w:r w:rsidR="00964DFB">
              <w:rPr>
                <w:rFonts w:ascii="Times New Roman" w:hAnsi="Times New Roman" w:cs="Times New Roman"/>
                <w:sz w:val="24"/>
                <w:szCs w:val="24"/>
              </w:rPr>
              <w:t>roots.</w:t>
            </w:r>
            <w:ins w:id="4" w:author="Windows User" w:date="2021-07-19T01:39:00Z">
              <w:r w:rsidR="00746C42">
                <w:rPr>
                  <w:rFonts w:ascii="Times New Roman" w:hAnsi="Times New Roman" w:cs="Times New Roman"/>
                  <w:sz w:val="24"/>
                  <w:szCs w:val="24"/>
                </w:rPr>
                <w:t>OK</w:t>
              </w:r>
            </w:ins>
            <w:proofErr w:type="spellEnd"/>
          </w:p>
        </w:tc>
      </w:tr>
      <w:tr w:rsidR="0087432E" w14:paraId="32F2440E" w14:textId="77777777" w:rsidTr="00746C42">
        <w:tc>
          <w:tcPr>
            <w:tcW w:w="497" w:type="dxa"/>
          </w:tcPr>
          <w:p w14:paraId="1D386F07" w14:textId="42327AD7" w:rsidR="0087432E" w:rsidRDefault="00933B97" w:rsidP="00F533AE">
            <w:pPr>
              <w:jc w:val="both"/>
              <w:rPr>
                <w:rFonts w:ascii="Times New Roman" w:hAnsi="Times New Roman" w:cs="Times New Roman"/>
                <w:sz w:val="24"/>
                <w:szCs w:val="24"/>
              </w:rPr>
            </w:pPr>
            <w:r>
              <w:rPr>
                <w:rFonts w:ascii="Times New Roman" w:hAnsi="Times New Roman" w:cs="Times New Roman"/>
                <w:sz w:val="24"/>
                <w:szCs w:val="24"/>
              </w:rPr>
              <w:lastRenderedPageBreak/>
              <w:t>4</w:t>
            </w:r>
          </w:p>
        </w:tc>
        <w:tc>
          <w:tcPr>
            <w:tcW w:w="3278" w:type="dxa"/>
          </w:tcPr>
          <w:p w14:paraId="19081904" w14:textId="6BF22A0D" w:rsidR="0087432E" w:rsidRPr="00933B97" w:rsidRDefault="00933B97" w:rsidP="00F533AE">
            <w:pPr>
              <w:jc w:val="both"/>
              <w:rPr>
                <w:rFonts w:ascii="Times New Roman" w:hAnsi="Times New Roman" w:cs="Times New Roman"/>
                <w:sz w:val="24"/>
                <w:szCs w:val="24"/>
              </w:rPr>
            </w:pPr>
            <w:r w:rsidRPr="00933B97">
              <w:rPr>
                <w:rFonts w:ascii="Times New Roman" w:eastAsia="Times New Roman" w:hAnsi="Times New Roman" w:cs="Times New Roman"/>
                <w:color w:val="000000"/>
                <w:sz w:val="24"/>
                <w:szCs w:val="24"/>
              </w:rPr>
              <w:t>What is the relevance of the section on implication for language teaching?</w:t>
            </w:r>
          </w:p>
        </w:tc>
        <w:tc>
          <w:tcPr>
            <w:tcW w:w="5575" w:type="dxa"/>
          </w:tcPr>
          <w:p w14:paraId="40C428A1" w14:textId="77777777" w:rsidR="0087432E" w:rsidRDefault="00933B97" w:rsidP="00F533AE">
            <w:pPr>
              <w:jc w:val="both"/>
              <w:rPr>
                <w:ins w:id="5" w:author="Windows User" w:date="2021-07-19T01:39:00Z"/>
                <w:rFonts w:ascii="Times New Roman" w:hAnsi="Times New Roman" w:cs="Times New Roman"/>
                <w:sz w:val="24"/>
                <w:szCs w:val="24"/>
              </w:rPr>
            </w:pPr>
            <w:r w:rsidRPr="0066424B">
              <w:rPr>
                <w:rFonts w:ascii="Times New Roman" w:hAnsi="Times New Roman" w:cs="Times New Roman"/>
                <w:sz w:val="24"/>
                <w:szCs w:val="24"/>
              </w:rPr>
              <w:t xml:space="preserve">The section is indeed relevant to the study because there is a close link between Optimality Theory and language acquisition/learning. In fact, one of the goals of the theory is to simplify the grammar of child language from the angle of constraints interaction at the expense of complex rules. </w:t>
            </w:r>
          </w:p>
          <w:p w14:paraId="66B46E24" w14:textId="6DE13554" w:rsidR="00746C42" w:rsidRPr="0066424B" w:rsidRDefault="00746C42" w:rsidP="00F533AE">
            <w:pPr>
              <w:jc w:val="both"/>
              <w:rPr>
                <w:rFonts w:ascii="Times New Roman" w:hAnsi="Times New Roman" w:cs="Times New Roman"/>
                <w:sz w:val="24"/>
                <w:szCs w:val="24"/>
              </w:rPr>
            </w:pPr>
            <w:ins w:id="6" w:author="Windows User" w:date="2021-07-19T01:40:00Z">
              <w:r>
                <w:rPr>
                  <w:rFonts w:ascii="Times New Roman" w:hAnsi="Times New Roman" w:cs="Times New Roman"/>
                  <w:sz w:val="24"/>
                  <w:szCs w:val="24"/>
                </w:rPr>
                <w:t xml:space="preserve">REVIEWER: This section is not important as your study does not focus on language learning/teaching or applied linguistics. It is completely phonological. </w:t>
              </w:r>
            </w:ins>
            <w:ins w:id="7" w:author="Windows User" w:date="2021-07-19T01:41:00Z">
              <w:r>
                <w:rPr>
                  <w:rFonts w:ascii="Times New Roman" w:hAnsi="Times New Roman" w:cs="Times New Roman"/>
                  <w:sz w:val="24"/>
                  <w:szCs w:val="24"/>
                </w:rPr>
                <w:t>You need to conclude based on your topic. I still suggest that you omit this section</w:t>
              </w:r>
            </w:ins>
          </w:p>
        </w:tc>
      </w:tr>
      <w:tr w:rsidR="002C157E" w14:paraId="2C8419E4" w14:textId="77777777" w:rsidTr="00746C42">
        <w:tc>
          <w:tcPr>
            <w:tcW w:w="497" w:type="dxa"/>
          </w:tcPr>
          <w:p w14:paraId="59ADED84" w14:textId="4C813283" w:rsidR="002C157E" w:rsidRDefault="002C157E" w:rsidP="00F533AE">
            <w:pPr>
              <w:jc w:val="both"/>
              <w:rPr>
                <w:rFonts w:ascii="Times New Roman" w:hAnsi="Times New Roman" w:cs="Times New Roman"/>
                <w:sz w:val="24"/>
                <w:szCs w:val="24"/>
              </w:rPr>
            </w:pPr>
            <w:r>
              <w:rPr>
                <w:rFonts w:ascii="Times New Roman" w:hAnsi="Times New Roman" w:cs="Times New Roman"/>
                <w:sz w:val="24"/>
                <w:szCs w:val="24"/>
              </w:rPr>
              <w:t>5</w:t>
            </w:r>
          </w:p>
        </w:tc>
        <w:tc>
          <w:tcPr>
            <w:tcW w:w="3278" w:type="dxa"/>
          </w:tcPr>
          <w:p w14:paraId="46C06F09" w14:textId="1137146F" w:rsidR="00666969" w:rsidRPr="00666969" w:rsidRDefault="00666969" w:rsidP="00F533AE">
            <w:pPr>
              <w:jc w:val="both"/>
              <w:rPr>
                <w:rFonts w:ascii="Times New Roman" w:eastAsia="Times New Roman" w:hAnsi="Times New Roman" w:cs="Times New Roman"/>
                <w:color w:val="000000"/>
                <w:sz w:val="24"/>
                <w:szCs w:val="24"/>
              </w:rPr>
            </w:pPr>
            <w:r w:rsidRPr="00666969">
              <w:rPr>
                <w:rFonts w:ascii="Times New Roman" w:eastAsia="Times New Roman" w:hAnsi="Times New Roman" w:cs="Times New Roman"/>
                <w:color w:val="000000"/>
                <w:sz w:val="24"/>
                <w:szCs w:val="24"/>
              </w:rPr>
              <w:t>In the conclusion</w:t>
            </w:r>
            <w:r w:rsidR="00B34E1F">
              <w:rPr>
                <w:rFonts w:ascii="Times New Roman" w:eastAsia="Times New Roman" w:hAnsi="Times New Roman" w:cs="Times New Roman"/>
                <w:color w:val="000000"/>
                <w:sz w:val="24"/>
                <w:szCs w:val="24"/>
              </w:rPr>
              <w:t>,</w:t>
            </w:r>
            <w:r w:rsidRPr="00666969">
              <w:rPr>
                <w:rFonts w:ascii="Times New Roman" w:eastAsia="Times New Roman" w:hAnsi="Times New Roman" w:cs="Times New Roman"/>
                <w:color w:val="000000"/>
                <w:sz w:val="24"/>
                <w:szCs w:val="24"/>
              </w:rPr>
              <w:t xml:space="preserve"> the author reports about phonological rules while in his analysis he has proposed optimality theory. How is this conclusion relevant?</w:t>
            </w:r>
          </w:p>
          <w:p w14:paraId="007DC297" w14:textId="77777777" w:rsidR="002C157E" w:rsidRPr="00666969" w:rsidRDefault="002C157E" w:rsidP="00F533AE">
            <w:pPr>
              <w:jc w:val="both"/>
              <w:rPr>
                <w:rFonts w:ascii="Times New Roman" w:eastAsia="Times New Roman" w:hAnsi="Times New Roman" w:cs="Times New Roman"/>
                <w:color w:val="000000"/>
                <w:sz w:val="24"/>
                <w:szCs w:val="24"/>
              </w:rPr>
            </w:pPr>
          </w:p>
        </w:tc>
        <w:tc>
          <w:tcPr>
            <w:tcW w:w="5575" w:type="dxa"/>
          </w:tcPr>
          <w:p w14:paraId="73C7CAC1" w14:textId="77777777" w:rsidR="002C157E" w:rsidRDefault="00C90333" w:rsidP="00F533AE">
            <w:pPr>
              <w:jc w:val="both"/>
              <w:rPr>
                <w:ins w:id="8" w:author="Windows User" w:date="2021-07-19T01:42:00Z"/>
                <w:rFonts w:ascii="Times New Roman" w:hAnsi="Times New Roman" w:cs="Times New Roman"/>
                <w:sz w:val="24"/>
                <w:szCs w:val="24"/>
              </w:rPr>
            </w:pPr>
            <w:r>
              <w:rPr>
                <w:rFonts w:ascii="Times New Roman" w:hAnsi="Times New Roman" w:cs="Times New Roman"/>
                <w:sz w:val="24"/>
                <w:szCs w:val="24"/>
              </w:rPr>
              <w:t xml:space="preserve">This part of the conclusion was misunderstood by the reviewer. I only referred to how rules would be postulated to account for the processes within a rule-based framework. </w:t>
            </w:r>
            <w:r w:rsidR="00C34DF6">
              <w:rPr>
                <w:rFonts w:ascii="Times New Roman" w:hAnsi="Times New Roman" w:cs="Times New Roman"/>
                <w:sz w:val="24"/>
                <w:szCs w:val="24"/>
              </w:rPr>
              <w:t>In fact, t</w:t>
            </w:r>
            <w:r>
              <w:rPr>
                <w:rFonts w:ascii="Times New Roman" w:hAnsi="Times New Roman" w:cs="Times New Roman"/>
                <w:sz w:val="24"/>
                <w:szCs w:val="24"/>
              </w:rPr>
              <w:t>he</w:t>
            </w:r>
            <w:r w:rsidR="00C34DF6">
              <w:rPr>
                <w:rFonts w:ascii="Times New Roman" w:hAnsi="Times New Roman" w:cs="Times New Roman"/>
                <w:sz w:val="24"/>
                <w:szCs w:val="24"/>
              </w:rPr>
              <w:t xml:space="preserve"> immediate next </w:t>
            </w:r>
            <w:r>
              <w:rPr>
                <w:rFonts w:ascii="Times New Roman" w:hAnsi="Times New Roman" w:cs="Times New Roman"/>
                <w:sz w:val="24"/>
                <w:szCs w:val="24"/>
              </w:rPr>
              <w:t>sentence</w:t>
            </w:r>
            <w:r w:rsidR="00B34E1F">
              <w:rPr>
                <w:rFonts w:ascii="Times New Roman" w:hAnsi="Times New Roman" w:cs="Times New Roman"/>
                <w:sz w:val="24"/>
                <w:szCs w:val="24"/>
              </w:rPr>
              <w:t>s</w:t>
            </w:r>
            <w:r>
              <w:rPr>
                <w:rFonts w:ascii="Times New Roman" w:hAnsi="Times New Roman" w:cs="Times New Roman"/>
                <w:sz w:val="24"/>
                <w:szCs w:val="24"/>
              </w:rPr>
              <w:t xml:space="preserve"> in the paragraph talk about how the rule-based approach was criticized and </w:t>
            </w:r>
            <w:r w:rsidR="00B34E1F">
              <w:rPr>
                <w:rFonts w:ascii="Times New Roman" w:hAnsi="Times New Roman" w:cs="Times New Roman"/>
                <w:sz w:val="24"/>
                <w:szCs w:val="24"/>
              </w:rPr>
              <w:t xml:space="preserve">why </w:t>
            </w:r>
            <w:r>
              <w:rPr>
                <w:rFonts w:ascii="Times New Roman" w:hAnsi="Times New Roman" w:cs="Times New Roman"/>
                <w:sz w:val="24"/>
                <w:szCs w:val="24"/>
              </w:rPr>
              <w:t>an alternative approach (constraint-based) was preferred.</w:t>
            </w:r>
            <w:r w:rsidR="00C34DF6">
              <w:rPr>
                <w:rFonts w:ascii="Times New Roman" w:hAnsi="Times New Roman" w:cs="Times New Roman"/>
                <w:sz w:val="24"/>
                <w:szCs w:val="24"/>
              </w:rPr>
              <w:t xml:space="preserve"> Thus, the statement is not a conclusion derived from the present study, but a s</w:t>
            </w:r>
            <w:r w:rsidR="00B34E1F">
              <w:rPr>
                <w:rFonts w:ascii="Times New Roman" w:hAnsi="Times New Roman" w:cs="Times New Roman"/>
                <w:sz w:val="24"/>
                <w:szCs w:val="24"/>
              </w:rPr>
              <w:t>tatement</w:t>
            </w:r>
            <w:r w:rsidR="00C34DF6">
              <w:rPr>
                <w:rFonts w:ascii="Times New Roman" w:hAnsi="Times New Roman" w:cs="Times New Roman"/>
                <w:sz w:val="24"/>
                <w:szCs w:val="24"/>
              </w:rPr>
              <w:t xml:space="preserve"> </w:t>
            </w:r>
            <w:r w:rsidR="00B34E1F">
              <w:rPr>
                <w:rFonts w:ascii="Times New Roman" w:hAnsi="Times New Roman" w:cs="Times New Roman"/>
                <w:sz w:val="24"/>
                <w:szCs w:val="24"/>
              </w:rPr>
              <w:t>about</w:t>
            </w:r>
            <w:r w:rsidR="00C34DF6">
              <w:rPr>
                <w:rFonts w:ascii="Times New Roman" w:hAnsi="Times New Roman" w:cs="Times New Roman"/>
                <w:sz w:val="24"/>
                <w:szCs w:val="24"/>
              </w:rPr>
              <w:t xml:space="preserve"> the </w:t>
            </w:r>
            <w:r w:rsidR="00B34E1F">
              <w:rPr>
                <w:rFonts w:ascii="Times New Roman" w:hAnsi="Times New Roman" w:cs="Times New Roman"/>
                <w:sz w:val="24"/>
                <w:szCs w:val="24"/>
              </w:rPr>
              <w:t xml:space="preserve">previous </w:t>
            </w:r>
            <w:r w:rsidR="00C34DF6">
              <w:rPr>
                <w:rFonts w:ascii="Times New Roman" w:hAnsi="Times New Roman" w:cs="Times New Roman"/>
                <w:sz w:val="24"/>
                <w:szCs w:val="24"/>
              </w:rPr>
              <w:t xml:space="preserve">proposal which the present study abandoned in </w:t>
            </w:r>
            <w:proofErr w:type="spellStart"/>
            <w:r w:rsidR="00C34DF6">
              <w:rPr>
                <w:rFonts w:ascii="Times New Roman" w:hAnsi="Times New Roman" w:cs="Times New Roman"/>
                <w:sz w:val="24"/>
                <w:szCs w:val="24"/>
              </w:rPr>
              <w:t>favour</w:t>
            </w:r>
            <w:proofErr w:type="spellEnd"/>
            <w:r w:rsidR="00C34DF6">
              <w:rPr>
                <w:rFonts w:ascii="Times New Roman" w:hAnsi="Times New Roman" w:cs="Times New Roman"/>
                <w:sz w:val="24"/>
                <w:szCs w:val="24"/>
              </w:rPr>
              <w:t xml:space="preserve"> of a new one.</w:t>
            </w:r>
            <w:r w:rsidR="003D2055">
              <w:rPr>
                <w:rFonts w:ascii="Times New Roman" w:hAnsi="Times New Roman" w:cs="Times New Roman"/>
                <w:sz w:val="24"/>
                <w:szCs w:val="24"/>
              </w:rPr>
              <w:t xml:space="preserve"> That part was just a summary of a particular component of the entire work.</w:t>
            </w:r>
          </w:p>
          <w:p w14:paraId="739EC1F7" w14:textId="54E31B95" w:rsidR="00746C42" w:rsidRPr="0066424B" w:rsidRDefault="00746C42" w:rsidP="00F533AE">
            <w:pPr>
              <w:jc w:val="both"/>
              <w:rPr>
                <w:rFonts w:ascii="Times New Roman" w:hAnsi="Times New Roman" w:cs="Times New Roman"/>
                <w:sz w:val="24"/>
                <w:szCs w:val="24"/>
              </w:rPr>
            </w:pPr>
          </w:p>
        </w:tc>
      </w:tr>
      <w:tr w:rsidR="002C157E" w14:paraId="7B3F7B2D" w14:textId="77777777" w:rsidTr="00746C42">
        <w:tc>
          <w:tcPr>
            <w:tcW w:w="497" w:type="dxa"/>
          </w:tcPr>
          <w:p w14:paraId="2EF8D590" w14:textId="5C2EA815" w:rsidR="002C157E" w:rsidRDefault="00CC2E97" w:rsidP="00F533AE">
            <w:pPr>
              <w:jc w:val="both"/>
              <w:rPr>
                <w:rFonts w:ascii="Times New Roman" w:hAnsi="Times New Roman" w:cs="Times New Roman"/>
                <w:sz w:val="24"/>
                <w:szCs w:val="24"/>
              </w:rPr>
            </w:pPr>
            <w:r>
              <w:rPr>
                <w:rFonts w:ascii="Times New Roman" w:hAnsi="Times New Roman" w:cs="Times New Roman"/>
                <w:sz w:val="24"/>
                <w:szCs w:val="24"/>
              </w:rPr>
              <w:t xml:space="preserve">6 </w:t>
            </w:r>
          </w:p>
        </w:tc>
        <w:tc>
          <w:tcPr>
            <w:tcW w:w="3278" w:type="dxa"/>
          </w:tcPr>
          <w:p w14:paraId="1B25CB42" w14:textId="4784D079" w:rsidR="002C157E" w:rsidRPr="00CC2E97" w:rsidRDefault="00CC2E97" w:rsidP="00F533AE">
            <w:pPr>
              <w:jc w:val="both"/>
              <w:rPr>
                <w:rFonts w:ascii="Times New Roman" w:eastAsia="Times New Roman" w:hAnsi="Times New Roman" w:cs="Times New Roman"/>
                <w:color w:val="000000"/>
                <w:sz w:val="24"/>
                <w:szCs w:val="24"/>
              </w:rPr>
            </w:pPr>
            <w:r w:rsidRPr="00CC2E97">
              <w:rPr>
                <w:rFonts w:ascii="Times New Roman" w:eastAsia="Times New Roman" w:hAnsi="Times New Roman" w:cs="Times New Roman"/>
                <w:color w:val="000000"/>
                <w:sz w:val="24"/>
                <w:szCs w:val="24"/>
              </w:rPr>
              <w:t>There are a few instances of formal glitches (typos and grammar) which could easily be addressed with another round</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of</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proof</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reading.</w:t>
            </w:r>
            <w:r>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E.g.:</w:t>
            </w:r>
            <w:r w:rsidRPr="00CC2E97">
              <w:rPr>
                <w:rFonts w:ascii="Times New Roman" w:eastAsia="Times New Roman" w:hAnsi="Times New Roman" w:cs="Times New Roman"/>
                <w:color w:val="000000"/>
                <w:sz w:val="24"/>
                <w:szCs w:val="24"/>
              </w:rPr>
              <w:br/>
              <w:t>• Pg. 3, Concord: ‘it will be shown that the morphological variants (allomorphs) of /</w:t>
            </w:r>
            <w:proofErr w:type="spellStart"/>
            <w:r w:rsidRPr="00CC2E97">
              <w:rPr>
                <w:rFonts w:ascii="Times New Roman" w:eastAsia="Times New Roman" w:hAnsi="Times New Roman" w:cs="Times New Roman"/>
                <w:color w:val="000000"/>
                <w:sz w:val="24"/>
                <w:szCs w:val="24"/>
              </w:rPr>
              <w:t>oní</w:t>
            </w:r>
            <w:proofErr w:type="spellEnd"/>
            <w:r w:rsidRPr="00CC2E97">
              <w:rPr>
                <w:rFonts w:ascii="Times New Roman" w:eastAsia="Times New Roman" w:hAnsi="Times New Roman" w:cs="Times New Roman"/>
                <w:color w:val="000000"/>
                <w:sz w:val="24"/>
                <w:szCs w:val="24"/>
              </w:rPr>
              <w:t>-/ is governed’</w:t>
            </w:r>
            <w:r w:rsidRPr="00CC2E97">
              <w:rPr>
                <w:rFonts w:ascii="Times New Roman" w:eastAsia="Times New Roman" w:hAnsi="Times New Roman" w:cs="Times New Roman"/>
                <w:color w:val="000000"/>
                <w:sz w:val="24"/>
                <w:szCs w:val="24"/>
              </w:rPr>
              <w:br/>
            </w:r>
          </w:p>
        </w:tc>
        <w:tc>
          <w:tcPr>
            <w:tcW w:w="5575" w:type="dxa"/>
          </w:tcPr>
          <w:p w14:paraId="13F36391" w14:textId="140304BA" w:rsidR="002C157E" w:rsidRPr="0066424B" w:rsidRDefault="00CC2E97" w:rsidP="00F533AE">
            <w:pPr>
              <w:jc w:val="both"/>
              <w:rPr>
                <w:rFonts w:ascii="Times New Roman" w:hAnsi="Times New Roman" w:cs="Times New Roman"/>
                <w:sz w:val="24"/>
                <w:szCs w:val="24"/>
              </w:rPr>
            </w:pPr>
            <w:r>
              <w:rPr>
                <w:rFonts w:ascii="Times New Roman" w:hAnsi="Times New Roman" w:cs="Times New Roman"/>
                <w:sz w:val="24"/>
                <w:szCs w:val="24"/>
              </w:rPr>
              <w:t xml:space="preserve">This has been corrected as </w:t>
            </w:r>
            <w:r w:rsidRPr="00CC2E97">
              <w:rPr>
                <w:rFonts w:ascii="Times New Roman" w:eastAsia="Times New Roman" w:hAnsi="Times New Roman" w:cs="Times New Roman"/>
                <w:color w:val="000000"/>
                <w:sz w:val="24"/>
                <w:szCs w:val="24"/>
              </w:rPr>
              <w:t>‘it will be shown that the morphological</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variants</w:t>
            </w:r>
            <w:r w:rsidR="004F529F">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(allomorphs)</w:t>
            </w:r>
            <w:r>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of</w:t>
            </w:r>
            <w:r>
              <w:rPr>
                <w:rFonts w:ascii="Times New Roman" w:eastAsia="Times New Roman" w:hAnsi="Times New Roman" w:cs="Times New Roman"/>
                <w:color w:val="000000"/>
                <w:sz w:val="24"/>
                <w:szCs w:val="24"/>
              </w:rPr>
              <w:t> </w:t>
            </w:r>
            <w:r w:rsidRPr="00CC2E97">
              <w:rPr>
                <w:rFonts w:ascii="Times New Roman" w:eastAsia="Times New Roman" w:hAnsi="Times New Roman" w:cs="Times New Roman"/>
                <w:color w:val="000000"/>
                <w:sz w:val="24"/>
                <w:szCs w:val="24"/>
              </w:rPr>
              <w:t>/</w:t>
            </w:r>
            <w:proofErr w:type="spellStart"/>
            <w:r w:rsidRPr="00CC2E97">
              <w:rPr>
                <w:rFonts w:ascii="Times New Roman" w:eastAsia="Times New Roman" w:hAnsi="Times New Roman" w:cs="Times New Roman"/>
                <w:color w:val="000000"/>
                <w:sz w:val="24"/>
                <w:szCs w:val="24"/>
              </w:rPr>
              <w:t>oní</w:t>
            </w:r>
            <w:proofErr w:type="spellEnd"/>
            <w:r w:rsidRPr="00CC2E97">
              <w:rPr>
                <w:rFonts w:ascii="Times New Roman" w:eastAsia="Times New Roman" w:hAnsi="Times New Roman" w:cs="Times New Roman"/>
                <w:color w:val="000000"/>
                <w:sz w:val="24"/>
                <w:szCs w:val="24"/>
              </w:rPr>
              <w:t>-/ </w:t>
            </w:r>
            <w:r>
              <w:rPr>
                <w:rFonts w:ascii="Times New Roman" w:eastAsia="Times New Roman" w:hAnsi="Times New Roman" w:cs="Times New Roman"/>
                <w:b/>
                <w:bCs/>
                <w:color w:val="000000"/>
                <w:sz w:val="24"/>
                <w:szCs w:val="24"/>
              </w:rPr>
              <w:t>are</w:t>
            </w:r>
            <w:r w:rsidRPr="00CC2E97">
              <w:rPr>
                <w:rFonts w:ascii="Times New Roman" w:eastAsia="Times New Roman" w:hAnsi="Times New Roman" w:cs="Times New Roman"/>
                <w:color w:val="000000"/>
                <w:sz w:val="24"/>
                <w:szCs w:val="24"/>
              </w:rPr>
              <w:t> governed’</w:t>
            </w:r>
            <w:r>
              <w:rPr>
                <w:rFonts w:ascii="Times New Roman" w:eastAsia="Times New Roman" w:hAnsi="Times New Roman" w:cs="Times New Roman"/>
                <w:color w:val="000000"/>
                <w:sz w:val="24"/>
                <w:szCs w:val="24"/>
              </w:rPr>
              <w:t>.</w:t>
            </w:r>
            <w:r w:rsidRPr="00CC2E97">
              <w:rPr>
                <w:rFonts w:ascii="Times New Roman" w:eastAsia="Times New Roman" w:hAnsi="Times New Roman" w:cs="Times New Roman"/>
                <w:color w:val="000000"/>
                <w:sz w:val="24"/>
                <w:szCs w:val="24"/>
              </w:rPr>
              <w:br/>
            </w:r>
            <w:ins w:id="9" w:author="Windows User" w:date="2021-07-19T01:45:00Z">
              <w:r w:rsidR="00746C42">
                <w:rPr>
                  <w:rFonts w:ascii="Times New Roman" w:hAnsi="Times New Roman" w:cs="Times New Roman"/>
                  <w:sz w:val="24"/>
                  <w:szCs w:val="24"/>
                </w:rPr>
                <w:t>Reviewer: OK</w:t>
              </w:r>
            </w:ins>
          </w:p>
        </w:tc>
      </w:tr>
      <w:tr w:rsidR="002C157E" w14:paraId="0CDB1A00" w14:textId="77777777" w:rsidTr="00746C42">
        <w:tc>
          <w:tcPr>
            <w:tcW w:w="497" w:type="dxa"/>
          </w:tcPr>
          <w:p w14:paraId="3DDFEB06" w14:textId="38DBA1A1" w:rsidR="002C157E" w:rsidRDefault="007B2DCA" w:rsidP="00F533AE">
            <w:pPr>
              <w:jc w:val="both"/>
              <w:rPr>
                <w:rFonts w:ascii="Times New Roman" w:hAnsi="Times New Roman" w:cs="Times New Roman"/>
                <w:sz w:val="24"/>
                <w:szCs w:val="24"/>
              </w:rPr>
            </w:pPr>
            <w:r>
              <w:rPr>
                <w:rFonts w:ascii="Times New Roman" w:hAnsi="Times New Roman" w:cs="Times New Roman"/>
                <w:sz w:val="24"/>
                <w:szCs w:val="24"/>
              </w:rPr>
              <w:t>7</w:t>
            </w:r>
          </w:p>
        </w:tc>
        <w:tc>
          <w:tcPr>
            <w:tcW w:w="3278" w:type="dxa"/>
          </w:tcPr>
          <w:p w14:paraId="5248149A" w14:textId="1D166671" w:rsidR="002C157E" w:rsidRPr="007B2DCA" w:rsidRDefault="007B2DCA" w:rsidP="00F533AE">
            <w:pPr>
              <w:jc w:val="both"/>
              <w:rPr>
                <w:rFonts w:ascii="Times New Roman" w:eastAsia="Times New Roman" w:hAnsi="Times New Roman" w:cs="Times New Roman"/>
                <w:color w:val="000000"/>
                <w:sz w:val="24"/>
                <w:szCs w:val="24"/>
              </w:rPr>
            </w:pPr>
            <w:r w:rsidRPr="007B2DCA">
              <w:rPr>
                <w:rFonts w:ascii="Times New Roman" w:eastAsia="Times New Roman" w:hAnsi="Times New Roman" w:cs="Times New Roman"/>
                <w:color w:val="000000"/>
                <w:sz w:val="24"/>
                <w:szCs w:val="24"/>
              </w:rPr>
              <w:t>Pg. 4, Consistency in presentation style: (</w:t>
            </w:r>
            <w:proofErr w:type="spellStart"/>
            <w:r w:rsidRPr="007B2DCA">
              <w:rPr>
                <w:rFonts w:ascii="Times New Roman" w:eastAsia="Times New Roman" w:hAnsi="Times New Roman" w:cs="Times New Roman"/>
                <w:color w:val="000000"/>
                <w:sz w:val="24"/>
                <w:szCs w:val="24"/>
              </w:rPr>
              <w:t>Bamgbose</w:t>
            </w:r>
            <w:proofErr w:type="spellEnd"/>
            <w:r w:rsidRPr="007B2DCA">
              <w:rPr>
                <w:rFonts w:ascii="Times New Roman" w:eastAsia="Times New Roman" w:hAnsi="Times New Roman" w:cs="Times New Roman"/>
                <w:color w:val="000000"/>
                <w:sz w:val="24"/>
                <w:szCs w:val="24"/>
              </w:rPr>
              <w:t xml:space="preserve"> 1963, 1986, 1990, 1995) v</w:t>
            </w:r>
            <w:r>
              <w:rPr>
                <w:rFonts w:ascii="Times New Roman" w:eastAsia="Times New Roman" w:hAnsi="Times New Roman" w:cs="Times New Roman"/>
                <w:color w:val="000000"/>
                <w:sz w:val="24"/>
                <w:szCs w:val="24"/>
              </w:rPr>
              <w:t>ersu</w:t>
            </w:r>
            <w:r w:rsidRPr="007B2DCA">
              <w:rPr>
                <w:rFonts w:ascii="Times New Roman" w:eastAsia="Times New Roman" w:hAnsi="Times New Roman" w:cs="Times New Roman"/>
                <w:color w:val="000000"/>
                <w:sz w:val="24"/>
                <w:szCs w:val="24"/>
              </w:rPr>
              <w:t>s (</w:t>
            </w:r>
            <w:proofErr w:type="spellStart"/>
            <w:r w:rsidRPr="007B2DCA">
              <w:rPr>
                <w:rFonts w:ascii="Times New Roman" w:eastAsia="Times New Roman" w:hAnsi="Times New Roman" w:cs="Times New Roman"/>
                <w:color w:val="000000"/>
                <w:sz w:val="24"/>
                <w:szCs w:val="24"/>
              </w:rPr>
              <w:t>Ogunkeye</w:t>
            </w:r>
            <w:proofErr w:type="spellEnd"/>
            <w:r w:rsidRPr="007B2DCA">
              <w:rPr>
                <w:rFonts w:ascii="Times New Roman" w:eastAsia="Times New Roman" w:hAnsi="Times New Roman" w:cs="Times New Roman"/>
                <w:color w:val="000000"/>
                <w:sz w:val="24"/>
                <w:szCs w:val="24"/>
              </w:rPr>
              <w:t xml:space="preserve"> 2005/2006); commas between years would be preferable or is the latter one paper published in two years? Please clarify</w:t>
            </w:r>
            <w:r>
              <w:rPr>
                <w:rFonts w:ascii="Times New Roman" w:eastAsia="Times New Roman" w:hAnsi="Times New Roman" w:cs="Times New Roman"/>
                <w:color w:val="000000"/>
                <w:sz w:val="24"/>
                <w:szCs w:val="24"/>
              </w:rPr>
              <w:t>.</w:t>
            </w:r>
          </w:p>
        </w:tc>
        <w:tc>
          <w:tcPr>
            <w:tcW w:w="5575" w:type="dxa"/>
          </w:tcPr>
          <w:p w14:paraId="52D9168E" w14:textId="77777777" w:rsidR="002C157E" w:rsidRDefault="007B2DCA" w:rsidP="00F533AE">
            <w:pPr>
              <w:jc w:val="both"/>
              <w:rPr>
                <w:ins w:id="10" w:author="Windows User" w:date="2021-07-19T01:45:00Z"/>
                <w:rFonts w:ascii="Times New Roman" w:hAnsi="Times New Roman" w:cs="Times New Roman"/>
                <w:sz w:val="24"/>
                <w:szCs w:val="24"/>
              </w:rPr>
            </w:pPr>
            <w:r>
              <w:rPr>
                <w:rFonts w:ascii="Times New Roman" w:hAnsi="Times New Roman" w:cs="Times New Roman"/>
                <w:sz w:val="24"/>
                <w:szCs w:val="24"/>
              </w:rPr>
              <w:t xml:space="preserve">The latter </w:t>
            </w:r>
            <w:r w:rsidR="00AA1DA2">
              <w:rPr>
                <w:rFonts w:ascii="Times New Roman" w:hAnsi="Times New Roman" w:cs="Times New Roman"/>
                <w:sz w:val="24"/>
                <w:szCs w:val="24"/>
              </w:rPr>
              <w:t>paper</w:t>
            </w:r>
            <w:r>
              <w:rPr>
                <w:rFonts w:ascii="Times New Roman" w:hAnsi="Times New Roman" w:cs="Times New Roman"/>
                <w:sz w:val="24"/>
                <w:szCs w:val="24"/>
              </w:rPr>
              <w:t xml:space="preserve"> (</w:t>
            </w:r>
            <w:proofErr w:type="spellStart"/>
            <w:r>
              <w:rPr>
                <w:rFonts w:ascii="Times New Roman" w:hAnsi="Times New Roman" w:cs="Times New Roman"/>
                <w:sz w:val="24"/>
                <w:szCs w:val="24"/>
              </w:rPr>
              <w:t>Ogunkeye</w:t>
            </w:r>
            <w:proofErr w:type="spellEnd"/>
            <w:r>
              <w:rPr>
                <w:rFonts w:ascii="Times New Roman" w:hAnsi="Times New Roman" w:cs="Times New Roman"/>
                <w:sz w:val="24"/>
                <w:szCs w:val="24"/>
              </w:rPr>
              <w:t xml:space="preserve"> 2005/2006) was published in a single journal in which two volumes were collapsed. In fact, the recommended reference style by the journal in question stipulates that the year of publication should be written as ‘2005/2006’</w:t>
            </w:r>
            <w:r w:rsidR="00C26022">
              <w:rPr>
                <w:rFonts w:ascii="Times New Roman" w:hAnsi="Times New Roman" w:cs="Times New Roman"/>
                <w:sz w:val="24"/>
                <w:szCs w:val="24"/>
              </w:rPr>
              <w:t xml:space="preserve"> since two volumes are involved in one.</w:t>
            </w:r>
          </w:p>
          <w:p w14:paraId="324B4677" w14:textId="6D432E42" w:rsidR="00746C42" w:rsidRPr="0066424B" w:rsidRDefault="00746C42" w:rsidP="00F533AE">
            <w:pPr>
              <w:jc w:val="both"/>
              <w:rPr>
                <w:rFonts w:ascii="Times New Roman" w:hAnsi="Times New Roman" w:cs="Times New Roman"/>
                <w:sz w:val="24"/>
                <w:szCs w:val="24"/>
              </w:rPr>
            </w:pPr>
            <w:ins w:id="11" w:author="Windows User" w:date="2021-07-19T01:46:00Z">
              <w:r>
                <w:rPr>
                  <w:rFonts w:ascii="Times New Roman" w:hAnsi="Times New Roman" w:cs="Times New Roman"/>
                  <w:sz w:val="24"/>
                  <w:szCs w:val="24"/>
                </w:rPr>
                <w:t>OK</w:t>
              </w:r>
            </w:ins>
          </w:p>
        </w:tc>
      </w:tr>
      <w:tr w:rsidR="00AA1DA2" w14:paraId="3093F50D" w14:textId="77777777" w:rsidTr="00746C42">
        <w:tc>
          <w:tcPr>
            <w:tcW w:w="497" w:type="dxa"/>
          </w:tcPr>
          <w:p w14:paraId="75255F7D" w14:textId="1DD72D29" w:rsidR="00AA1DA2" w:rsidRDefault="007972D5" w:rsidP="00F533AE">
            <w:pPr>
              <w:jc w:val="both"/>
              <w:rPr>
                <w:rFonts w:ascii="Times New Roman" w:hAnsi="Times New Roman" w:cs="Times New Roman"/>
                <w:sz w:val="24"/>
                <w:szCs w:val="24"/>
              </w:rPr>
            </w:pPr>
            <w:r>
              <w:rPr>
                <w:rFonts w:ascii="Times New Roman" w:hAnsi="Times New Roman" w:cs="Times New Roman"/>
                <w:sz w:val="24"/>
                <w:szCs w:val="24"/>
              </w:rPr>
              <w:t>8</w:t>
            </w:r>
          </w:p>
        </w:tc>
        <w:tc>
          <w:tcPr>
            <w:tcW w:w="3278" w:type="dxa"/>
          </w:tcPr>
          <w:p w14:paraId="4583FA68" w14:textId="4363586F" w:rsidR="007972D5" w:rsidRPr="007972D5" w:rsidRDefault="007972D5" w:rsidP="007972D5">
            <w:pPr>
              <w:jc w:val="both"/>
              <w:rPr>
                <w:rFonts w:ascii="Times New Roman" w:eastAsia="Times New Roman" w:hAnsi="Times New Roman" w:cs="Times New Roman"/>
                <w:color w:val="000000"/>
                <w:sz w:val="24"/>
                <w:szCs w:val="24"/>
              </w:rPr>
            </w:pPr>
            <w:r w:rsidRPr="007972D5">
              <w:rPr>
                <w:rFonts w:ascii="Times New Roman" w:eastAsia="Times New Roman" w:hAnsi="Times New Roman" w:cs="Times New Roman"/>
                <w:color w:val="000000"/>
                <w:sz w:val="24"/>
                <w:szCs w:val="24"/>
              </w:rPr>
              <w:t xml:space="preserve">Pg. 5, para 1, check use of possessive constructions: use the 'initial vowel of the prefix' </w:t>
            </w:r>
            <w:r w:rsidRPr="007972D5">
              <w:rPr>
                <w:rFonts w:ascii="Times New Roman" w:eastAsia="Times New Roman" w:hAnsi="Times New Roman" w:cs="Times New Roman"/>
                <w:color w:val="000000"/>
                <w:sz w:val="24"/>
                <w:szCs w:val="24"/>
              </w:rPr>
              <w:lastRenderedPageBreak/>
              <w:t>rather than 'the prefix’s initial</w:t>
            </w:r>
            <w:r w:rsidR="00553769">
              <w:rPr>
                <w:rFonts w:ascii="Times New Roman" w:eastAsia="Times New Roman" w:hAnsi="Times New Roman" w:cs="Times New Roman"/>
                <w:color w:val="000000"/>
                <w:sz w:val="24"/>
                <w:szCs w:val="24"/>
              </w:rPr>
              <w:t> </w:t>
            </w:r>
            <w:r w:rsidRPr="007972D5">
              <w:rPr>
                <w:rFonts w:ascii="Times New Roman" w:eastAsia="Times New Roman" w:hAnsi="Times New Roman" w:cs="Times New Roman"/>
                <w:color w:val="000000"/>
                <w:sz w:val="24"/>
                <w:szCs w:val="24"/>
              </w:rPr>
              <w:t>vowel'</w:t>
            </w:r>
            <w:r w:rsidR="00553769">
              <w:rPr>
                <w:rFonts w:ascii="Times New Roman" w:eastAsia="Times New Roman" w:hAnsi="Times New Roman" w:cs="Times New Roman"/>
                <w:color w:val="000000"/>
                <w:sz w:val="24"/>
                <w:szCs w:val="24"/>
              </w:rPr>
              <w:t> </w:t>
            </w:r>
            <w:r w:rsidRPr="007972D5">
              <w:rPr>
                <w:rFonts w:ascii="Times New Roman" w:eastAsia="Times New Roman" w:hAnsi="Times New Roman" w:cs="Times New Roman"/>
                <w:color w:val="000000"/>
                <w:sz w:val="24"/>
                <w:szCs w:val="24"/>
              </w:rPr>
              <w:t>ETC</w:t>
            </w:r>
            <w:r>
              <w:rPr>
                <w:rFonts w:ascii="Times New Roman" w:eastAsia="Times New Roman" w:hAnsi="Times New Roman" w:cs="Times New Roman"/>
                <w:color w:val="000000"/>
                <w:sz w:val="24"/>
                <w:szCs w:val="24"/>
              </w:rPr>
              <w:t>.</w:t>
            </w:r>
          </w:p>
          <w:p w14:paraId="35CD2E0E" w14:textId="77777777" w:rsidR="00AA1DA2" w:rsidRPr="007B2DCA" w:rsidRDefault="00AA1DA2" w:rsidP="00F533AE">
            <w:pPr>
              <w:jc w:val="both"/>
              <w:rPr>
                <w:rFonts w:ascii="Times New Roman" w:eastAsia="Times New Roman" w:hAnsi="Times New Roman" w:cs="Times New Roman"/>
                <w:color w:val="000000"/>
                <w:sz w:val="24"/>
                <w:szCs w:val="24"/>
              </w:rPr>
            </w:pPr>
          </w:p>
        </w:tc>
        <w:tc>
          <w:tcPr>
            <w:tcW w:w="5575" w:type="dxa"/>
          </w:tcPr>
          <w:p w14:paraId="1B6C9B71" w14:textId="17540554" w:rsidR="00AA1DA2" w:rsidRDefault="007972D5" w:rsidP="00F533A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This has been addressed wherever the expression </w:t>
            </w:r>
            <w:r w:rsidR="00E83C60">
              <w:rPr>
                <w:rFonts w:ascii="Times New Roman" w:hAnsi="Times New Roman" w:cs="Times New Roman"/>
                <w:sz w:val="24"/>
                <w:szCs w:val="24"/>
              </w:rPr>
              <w:t xml:space="preserve">and the other related ones </w:t>
            </w:r>
            <w:r>
              <w:rPr>
                <w:rFonts w:ascii="Times New Roman" w:hAnsi="Times New Roman" w:cs="Times New Roman"/>
                <w:sz w:val="24"/>
                <w:szCs w:val="24"/>
              </w:rPr>
              <w:t>appear.</w:t>
            </w:r>
          </w:p>
        </w:tc>
      </w:tr>
      <w:tr w:rsidR="00AA1DA2" w14:paraId="27FC65DE" w14:textId="77777777" w:rsidTr="00746C42">
        <w:tc>
          <w:tcPr>
            <w:tcW w:w="497" w:type="dxa"/>
          </w:tcPr>
          <w:p w14:paraId="23315942" w14:textId="7EE8576E" w:rsidR="00AA1DA2" w:rsidRDefault="000B2F70" w:rsidP="00F533AE">
            <w:pPr>
              <w:jc w:val="both"/>
              <w:rPr>
                <w:rFonts w:ascii="Times New Roman" w:hAnsi="Times New Roman" w:cs="Times New Roman"/>
                <w:sz w:val="24"/>
                <w:szCs w:val="24"/>
              </w:rPr>
            </w:pPr>
            <w:r>
              <w:rPr>
                <w:rFonts w:ascii="Times New Roman" w:hAnsi="Times New Roman" w:cs="Times New Roman"/>
                <w:sz w:val="24"/>
                <w:szCs w:val="24"/>
              </w:rPr>
              <w:lastRenderedPageBreak/>
              <w:t>9</w:t>
            </w:r>
          </w:p>
        </w:tc>
        <w:tc>
          <w:tcPr>
            <w:tcW w:w="3278" w:type="dxa"/>
          </w:tcPr>
          <w:p w14:paraId="3739FB97" w14:textId="1573EE6A" w:rsidR="00AA1DA2" w:rsidRPr="00553769" w:rsidRDefault="000B2F70" w:rsidP="00F533AE">
            <w:pPr>
              <w:jc w:val="both"/>
              <w:rPr>
                <w:rFonts w:ascii="Times New Roman" w:eastAsia="Times New Roman" w:hAnsi="Times New Roman" w:cs="Times New Roman"/>
                <w:color w:val="000000"/>
                <w:sz w:val="24"/>
                <w:szCs w:val="24"/>
              </w:rPr>
            </w:pPr>
            <w:r w:rsidRPr="00553769">
              <w:rPr>
                <w:rFonts w:ascii="Times New Roman" w:eastAsia="Times New Roman" w:hAnsi="Times New Roman" w:cs="Times New Roman"/>
                <w:color w:val="000000"/>
                <w:sz w:val="24"/>
                <w:szCs w:val="24"/>
              </w:rPr>
              <w:t>While the explanation for the examples in (3), pg. 3, for instance are properly motivated, the examples in (2) are not. This leaves many open questions including: Could one motivate an underlying explanation for elision? Would elision occur if the initial vowel quality of the nominal root were different; say back or low vowel? What is the indicator that the final vowel of the prefix is the candidate for elision and not the initial vowel of the nominal? Etc. While some of these questions are addressed towards the end of the paper, an indication of</w:t>
            </w:r>
            <w:r w:rsidR="00553769">
              <w:rPr>
                <w:rFonts w:ascii="Times New Roman" w:eastAsia="Times New Roman" w:hAnsi="Times New Roman" w:cs="Times New Roman"/>
                <w:color w:val="000000"/>
                <w:sz w:val="24"/>
                <w:szCs w:val="24"/>
              </w:rPr>
              <w:t> </w:t>
            </w:r>
            <w:r w:rsidRPr="00553769">
              <w:rPr>
                <w:rFonts w:ascii="Times New Roman" w:eastAsia="Times New Roman" w:hAnsi="Times New Roman" w:cs="Times New Roman"/>
                <w:color w:val="000000"/>
                <w:sz w:val="24"/>
                <w:szCs w:val="24"/>
              </w:rPr>
              <w:t>this could be provided early on to assuage initial apprehensions.</w:t>
            </w:r>
          </w:p>
        </w:tc>
        <w:tc>
          <w:tcPr>
            <w:tcW w:w="5575" w:type="dxa"/>
          </w:tcPr>
          <w:p w14:paraId="455290AA" w14:textId="77777777" w:rsidR="00AA1DA2" w:rsidRDefault="000B2F70" w:rsidP="00F533AE">
            <w:pPr>
              <w:jc w:val="both"/>
              <w:rPr>
                <w:ins w:id="12" w:author="Windows User" w:date="2021-07-19T01:46:00Z"/>
                <w:rFonts w:ascii="Times New Roman" w:hAnsi="Times New Roman" w:cs="Times New Roman"/>
                <w:sz w:val="24"/>
                <w:szCs w:val="24"/>
              </w:rPr>
            </w:pPr>
            <w:r>
              <w:rPr>
                <w:rFonts w:ascii="Times New Roman" w:hAnsi="Times New Roman" w:cs="Times New Roman"/>
                <w:sz w:val="24"/>
                <w:szCs w:val="24"/>
              </w:rPr>
              <w:t xml:space="preserve">As the reviewer has rightly observed, the questions were answered towards the end of the paper, precisely in the analysis section. This was deliberate because the paper was purposively written in such a way that the issues raised were intended to be addressed in a systematic manner. Thus, the issues were only brought to </w:t>
            </w:r>
            <w:r w:rsidR="00CD36DD">
              <w:rPr>
                <w:rFonts w:ascii="Times New Roman" w:hAnsi="Times New Roman" w:cs="Times New Roman"/>
                <w:sz w:val="24"/>
                <w:szCs w:val="24"/>
              </w:rPr>
              <w:t xml:space="preserve">the </w:t>
            </w:r>
            <w:r>
              <w:rPr>
                <w:rFonts w:ascii="Times New Roman" w:hAnsi="Times New Roman" w:cs="Times New Roman"/>
                <w:sz w:val="24"/>
                <w:szCs w:val="24"/>
              </w:rPr>
              <w:t xml:space="preserve">limelight at the beginning part of the paper and they were addressed </w:t>
            </w:r>
            <w:r w:rsidR="00CD36DD">
              <w:rPr>
                <w:rFonts w:ascii="Times New Roman" w:hAnsi="Times New Roman" w:cs="Times New Roman"/>
                <w:sz w:val="24"/>
                <w:szCs w:val="24"/>
              </w:rPr>
              <w:t>later (</w:t>
            </w:r>
            <w:r>
              <w:rPr>
                <w:rFonts w:ascii="Times New Roman" w:hAnsi="Times New Roman" w:cs="Times New Roman"/>
                <w:sz w:val="24"/>
                <w:szCs w:val="24"/>
              </w:rPr>
              <w:t>in the analysis section</w:t>
            </w:r>
            <w:r w:rsidR="00CD36DD">
              <w:rPr>
                <w:rFonts w:ascii="Times New Roman" w:hAnsi="Times New Roman" w:cs="Times New Roman"/>
                <w:sz w:val="24"/>
                <w:szCs w:val="24"/>
              </w:rPr>
              <w:t>)</w:t>
            </w:r>
            <w:r>
              <w:rPr>
                <w:rFonts w:ascii="Times New Roman" w:hAnsi="Times New Roman" w:cs="Times New Roman"/>
                <w:sz w:val="24"/>
                <w:szCs w:val="24"/>
              </w:rPr>
              <w:t>. For me, addressing those issues ‘early</w:t>
            </w:r>
            <w:r w:rsidR="00553769">
              <w:rPr>
                <w:rFonts w:ascii="Times New Roman" w:hAnsi="Times New Roman" w:cs="Times New Roman"/>
                <w:sz w:val="24"/>
                <w:szCs w:val="24"/>
              </w:rPr>
              <w:t xml:space="preserve"> on</w:t>
            </w:r>
            <w:r>
              <w:rPr>
                <w:rFonts w:ascii="Times New Roman" w:hAnsi="Times New Roman" w:cs="Times New Roman"/>
                <w:sz w:val="24"/>
                <w:szCs w:val="24"/>
              </w:rPr>
              <w:t>’</w:t>
            </w:r>
            <w:r w:rsidR="008D0AD0">
              <w:rPr>
                <w:rFonts w:ascii="Times New Roman" w:hAnsi="Times New Roman" w:cs="Times New Roman"/>
                <w:sz w:val="24"/>
                <w:szCs w:val="24"/>
              </w:rPr>
              <w:t xml:space="preserve"> would defeat the structure of the work, and would amount to letting the cat out of the bag prematurely.</w:t>
            </w:r>
            <w:r>
              <w:rPr>
                <w:rFonts w:ascii="Times New Roman" w:hAnsi="Times New Roman" w:cs="Times New Roman"/>
                <w:sz w:val="24"/>
                <w:szCs w:val="24"/>
              </w:rPr>
              <w:t xml:space="preserve"> </w:t>
            </w:r>
          </w:p>
          <w:p w14:paraId="467595B0" w14:textId="0B8498D0" w:rsidR="00746C42" w:rsidRDefault="00746C42" w:rsidP="00F533AE">
            <w:pPr>
              <w:jc w:val="both"/>
              <w:rPr>
                <w:rFonts w:ascii="Times New Roman" w:hAnsi="Times New Roman" w:cs="Times New Roman"/>
                <w:sz w:val="24"/>
                <w:szCs w:val="24"/>
              </w:rPr>
            </w:pPr>
            <w:ins w:id="13" w:author="Windows User" w:date="2021-07-19T01:46:00Z">
              <w:r>
                <w:rPr>
                  <w:rFonts w:ascii="Times New Roman" w:hAnsi="Times New Roman" w:cs="Times New Roman"/>
                  <w:sz w:val="24"/>
                  <w:szCs w:val="24"/>
                </w:rPr>
                <w:t>OK</w:t>
              </w:r>
            </w:ins>
          </w:p>
        </w:tc>
      </w:tr>
      <w:tr w:rsidR="00AA1DA2" w14:paraId="2937015A" w14:textId="77777777" w:rsidTr="00746C42">
        <w:tc>
          <w:tcPr>
            <w:tcW w:w="497" w:type="dxa"/>
          </w:tcPr>
          <w:p w14:paraId="073CFEC7" w14:textId="505411FA" w:rsidR="00AA1DA2" w:rsidRDefault="00CD36DD" w:rsidP="00F533AE">
            <w:pPr>
              <w:jc w:val="both"/>
              <w:rPr>
                <w:rFonts w:ascii="Times New Roman" w:hAnsi="Times New Roman" w:cs="Times New Roman"/>
                <w:sz w:val="24"/>
                <w:szCs w:val="24"/>
              </w:rPr>
            </w:pPr>
            <w:r>
              <w:rPr>
                <w:rFonts w:ascii="Times New Roman" w:hAnsi="Times New Roman" w:cs="Times New Roman"/>
                <w:sz w:val="24"/>
                <w:szCs w:val="24"/>
              </w:rPr>
              <w:t>10</w:t>
            </w:r>
          </w:p>
        </w:tc>
        <w:tc>
          <w:tcPr>
            <w:tcW w:w="3278" w:type="dxa"/>
          </w:tcPr>
          <w:p w14:paraId="4A06D163" w14:textId="2229A6F3" w:rsidR="00AA1DA2" w:rsidRPr="00CD36DD" w:rsidRDefault="00CD36DD" w:rsidP="00F533AE">
            <w:pPr>
              <w:jc w:val="both"/>
              <w:rPr>
                <w:rFonts w:ascii="Times New Roman" w:eastAsia="Times New Roman" w:hAnsi="Times New Roman" w:cs="Times New Roman"/>
                <w:color w:val="000000"/>
                <w:sz w:val="24"/>
                <w:szCs w:val="24"/>
              </w:rPr>
            </w:pPr>
            <w:r w:rsidRPr="00CD36DD">
              <w:rPr>
                <w:rFonts w:ascii="Times New Roman" w:eastAsia="Times New Roman" w:hAnsi="Times New Roman" w:cs="Times New Roman"/>
                <w:color w:val="000000"/>
                <w:sz w:val="24"/>
                <w:szCs w:val="24"/>
              </w:rPr>
              <w:t xml:space="preserve">Pg. 4, If the author were to follow the other claim that </w:t>
            </w:r>
            <w:r w:rsidRPr="00CD36DD">
              <w:rPr>
                <w:rFonts w:ascii="Times New Roman" w:eastAsia="Times New Roman" w:hAnsi="Times New Roman" w:cs="Times New Roman"/>
                <w:b/>
                <w:bCs/>
                <w:color w:val="000000"/>
                <w:sz w:val="24"/>
                <w:szCs w:val="24"/>
              </w:rPr>
              <w:t>o</w:t>
            </w:r>
            <w:r w:rsidRPr="00CD36DD">
              <w:rPr>
                <w:rFonts w:ascii="Times New Roman" w:eastAsia="Times New Roman" w:hAnsi="Times New Roman" w:cs="Times New Roman"/>
                <w:color w:val="000000"/>
                <w:sz w:val="24"/>
                <w:szCs w:val="24"/>
              </w:rPr>
              <w:t xml:space="preserve"> and </w:t>
            </w:r>
            <w:proofErr w:type="spellStart"/>
            <w:r w:rsidRPr="00CD36DD">
              <w:rPr>
                <w:rFonts w:ascii="Times New Roman" w:eastAsia="Times New Roman" w:hAnsi="Times New Roman" w:cs="Times New Roman"/>
                <w:b/>
                <w:bCs/>
                <w:color w:val="000000"/>
                <w:sz w:val="24"/>
                <w:szCs w:val="24"/>
              </w:rPr>
              <w:t>ni</w:t>
            </w:r>
            <w:proofErr w:type="spellEnd"/>
            <w:r w:rsidRPr="00CD36DD">
              <w:rPr>
                <w:rFonts w:ascii="Times New Roman" w:eastAsia="Times New Roman" w:hAnsi="Times New Roman" w:cs="Times New Roman"/>
                <w:color w:val="000000"/>
                <w:sz w:val="24"/>
                <w:szCs w:val="24"/>
              </w:rPr>
              <w:t>- are indeed separate morphemes, would this fact not be more revealing to the examples in (3)? Perhaps, the author might want to consider the interesting facts on the nature of the prefix as contextualized in that paragraph properly rather than attempting</w:t>
            </w:r>
            <w:r w:rsidR="000F5FC1">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to</w:t>
            </w:r>
            <w:r w:rsidR="000F5FC1">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circumvent</w:t>
            </w:r>
            <w:r w:rsidR="000F5FC1">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4"/>
                <w:szCs w:val="24"/>
              </w:rPr>
              <w:t> </w:t>
            </w:r>
            <w:r w:rsidRPr="00CD36DD">
              <w:rPr>
                <w:rFonts w:ascii="Times New Roman" w:eastAsia="Times New Roman" w:hAnsi="Times New Roman" w:cs="Times New Roman"/>
                <w:color w:val="000000"/>
                <w:sz w:val="24"/>
                <w:szCs w:val="24"/>
              </w:rPr>
              <w:t>debate.</w:t>
            </w:r>
            <w:r w:rsidRPr="00CD36DD">
              <w:rPr>
                <w:rFonts w:ascii="Times New Roman" w:eastAsia="Times New Roman" w:hAnsi="Times New Roman" w:cs="Times New Roman"/>
                <w:color w:val="000000"/>
                <w:sz w:val="24"/>
                <w:szCs w:val="24"/>
              </w:rPr>
              <w:br/>
            </w:r>
          </w:p>
        </w:tc>
        <w:tc>
          <w:tcPr>
            <w:tcW w:w="5575" w:type="dxa"/>
          </w:tcPr>
          <w:p w14:paraId="029BAC8B" w14:textId="373A8FF2" w:rsidR="00AA1DA2" w:rsidRDefault="00CD36DD" w:rsidP="00F533AE">
            <w:pPr>
              <w:jc w:val="both"/>
              <w:rPr>
                <w:rFonts w:ascii="Times New Roman" w:hAnsi="Times New Roman" w:cs="Times New Roman"/>
                <w:sz w:val="24"/>
                <w:szCs w:val="24"/>
              </w:rPr>
            </w:pPr>
            <w:r>
              <w:rPr>
                <w:rFonts w:ascii="Times New Roman" w:hAnsi="Times New Roman" w:cs="Times New Roman"/>
                <w:sz w:val="24"/>
                <w:szCs w:val="24"/>
              </w:rPr>
              <w:t xml:space="preserve">This suggestion is outside the scope of this paper, as rightly said in the given paragraph where the issue surfaced. Venturing into such debate would require a full paper on its own. </w:t>
            </w:r>
            <w:r w:rsidR="00252C84">
              <w:rPr>
                <w:rFonts w:ascii="Times New Roman" w:hAnsi="Times New Roman" w:cs="Times New Roman"/>
                <w:sz w:val="24"/>
                <w:szCs w:val="24"/>
              </w:rPr>
              <w:t>There are many empirical and theoretical underpinnings driving such debate; the present paper cannot venture into such argument just in passing, as a rigorous argumentation would be ne</w:t>
            </w:r>
            <w:r w:rsidR="00D16179">
              <w:rPr>
                <w:rFonts w:ascii="Times New Roman" w:hAnsi="Times New Roman" w:cs="Times New Roman"/>
                <w:sz w:val="24"/>
                <w:szCs w:val="24"/>
              </w:rPr>
              <w:t>e</w:t>
            </w:r>
            <w:r w:rsidR="00252C84">
              <w:rPr>
                <w:rFonts w:ascii="Times New Roman" w:hAnsi="Times New Roman" w:cs="Times New Roman"/>
                <w:sz w:val="24"/>
                <w:szCs w:val="24"/>
              </w:rPr>
              <w:t xml:space="preserve">ded. </w:t>
            </w:r>
            <w:r>
              <w:rPr>
                <w:rFonts w:ascii="Times New Roman" w:hAnsi="Times New Roman" w:cs="Times New Roman"/>
                <w:sz w:val="24"/>
                <w:szCs w:val="24"/>
              </w:rPr>
              <w:t>Moreover, the issue (</w:t>
            </w:r>
            <w:r w:rsidR="00473451">
              <w:rPr>
                <w:rFonts w:ascii="Times New Roman" w:hAnsi="Times New Roman" w:cs="Times New Roman"/>
                <w:sz w:val="24"/>
                <w:szCs w:val="24"/>
              </w:rPr>
              <w:t xml:space="preserve">that is, the </w:t>
            </w:r>
            <w:r>
              <w:rPr>
                <w:rFonts w:ascii="Times New Roman" w:hAnsi="Times New Roman" w:cs="Times New Roman"/>
                <w:sz w:val="24"/>
                <w:szCs w:val="24"/>
              </w:rPr>
              <w:t>debate surrounding whether /</w:t>
            </w:r>
            <w:proofErr w:type="spellStart"/>
            <w:r>
              <w:rPr>
                <w:rFonts w:ascii="Times New Roman" w:hAnsi="Times New Roman" w:cs="Times New Roman"/>
                <w:sz w:val="24"/>
                <w:szCs w:val="24"/>
              </w:rPr>
              <w:t>oni</w:t>
            </w:r>
            <w:proofErr w:type="spellEnd"/>
            <w:r>
              <w:rPr>
                <w:rFonts w:ascii="Times New Roman" w:hAnsi="Times New Roman" w:cs="Times New Roman"/>
                <w:sz w:val="24"/>
                <w:szCs w:val="24"/>
              </w:rPr>
              <w:t xml:space="preserve">-/ is a single unit or </w:t>
            </w:r>
            <w:proofErr w:type="gramStart"/>
            <w:r>
              <w:rPr>
                <w:rFonts w:ascii="Times New Roman" w:hAnsi="Times New Roman" w:cs="Times New Roman"/>
                <w:sz w:val="24"/>
                <w:szCs w:val="24"/>
              </w:rPr>
              <w:t>two-units</w:t>
            </w:r>
            <w:proofErr w:type="gramEnd"/>
            <w:r>
              <w:rPr>
                <w:rFonts w:ascii="Times New Roman" w:hAnsi="Times New Roman" w:cs="Times New Roman"/>
                <w:sz w:val="24"/>
                <w:szCs w:val="24"/>
              </w:rPr>
              <w:t xml:space="preserve"> morpheme) has been over-flogged in the existing studies.</w:t>
            </w:r>
            <w:r w:rsidR="00252C84">
              <w:rPr>
                <w:rFonts w:ascii="Times New Roman" w:hAnsi="Times New Roman" w:cs="Times New Roman"/>
                <w:sz w:val="24"/>
                <w:szCs w:val="24"/>
              </w:rPr>
              <w:t> </w:t>
            </w:r>
            <w:r>
              <w:rPr>
                <w:rFonts w:ascii="Times New Roman" w:hAnsi="Times New Roman" w:cs="Times New Roman"/>
                <w:sz w:val="24"/>
                <w:szCs w:val="24"/>
              </w:rPr>
              <w:t>Therefore,</w:t>
            </w:r>
            <w:r w:rsidR="00252C84">
              <w:rPr>
                <w:rFonts w:ascii="Times New Roman" w:hAnsi="Times New Roman" w:cs="Times New Roman"/>
                <w:sz w:val="24"/>
                <w:szCs w:val="24"/>
              </w:rPr>
              <w:t> </w:t>
            </w:r>
            <w:r>
              <w:rPr>
                <w:rFonts w:ascii="Times New Roman" w:hAnsi="Times New Roman" w:cs="Times New Roman"/>
                <w:sz w:val="24"/>
                <w:szCs w:val="24"/>
              </w:rPr>
              <w:t>I</w:t>
            </w:r>
            <w:r w:rsidR="00252C84">
              <w:rPr>
                <w:rFonts w:ascii="Times New Roman" w:hAnsi="Times New Roman" w:cs="Times New Roman"/>
                <w:sz w:val="24"/>
                <w:szCs w:val="24"/>
              </w:rPr>
              <w:t> </w:t>
            </w:r>
            <w:r>
              <w:rPr>
                <w:rFonts w:ascii="Times New Roman" w:hAnsi="Times New Roman" w:cs="Times New Roman"/>
                <w:sz w:val="24"/>
                <w:szCs w:val="24"/>
              </w:rPr>
              <w:t>decided to circumvent the debate</w:t>
            </w:r>
            <w:r w:rsidR="00252C84">
              <w:rPr>
                <w:rFonts w:ascii="Times New Roman" w:hAnsi="Times New Roman" w:cs="Times New Roman"/>
                <w:sz w:val="24"/>
                <w:szCs w:val="24"/>
              </w:rPr>
              <w:t xml:space="preserve"> and just focus on a different perspective.</w:t>
            </w:r>
            <w:r>
              <w:rPr>
                <w:rFonts w:ascii="Times New Roman" w:hAnsi="Times New Roman" w:cs="Times New Roman"/>
                <w:sz w:val="24"/>
                <w:szCs w:val="24"/>
              </w:rPr>
              <w:t xml:space="preserve"> </w:t>
            </w:r>
          </w:p>
        </w:tc>
      </w:tr>
      <w:tr w:rsidR="00CD36DD" w14:paraId="177DFACA" w14:textId="77777777" w:rsidTr="00746C42">
        <w:tc>
          <w:tcPr>
            <w:tcW w:w="497" w:type="dxa"/>
          </w:tcPr>
          <w:p w14:paraId="33AB5A7C" w14:textId="0C27F877" w:rsidR="00CD36DD" w:rsidRDefault="00D16179" w:rsidP="00F533AE">
            <w:pPr>
              <w:jc w:val="both"/>
              <w:rPr>
                <w:rFonts w:ascii="Times New Roman" w:hAnsi="Times New Roman" w:cs="Times New Roman"/>
                <w:sz w:val="24"/>
                <w:szCs w:val="24"/>
              </w:rPr>
            </w:pPr>
            <w:r>
              <w:rPr>
                <w:rFonts w:ascii="Times New Roman" w:hAnsi="Times New Roman" w:cs="Times New Roman"/>
                <w:sz w:val="24"/>
                <w:szCs w:val="24"/>
              </w:rPr>
              <w:t>11</w:t>
            </w:r>
          </w:p>
        </w:tc>
        <w:tc>
          <w:tcPr>
            <w:tcW w:w="3278" w:type="dxa"/>
          </w:tcPr>
          <w:p w14:paraId="4FBB1832" w14:textId="7CADA492" w:rsidR="00CD36DD" w:rsidRPr="00D16179" w:rsidRDefault="007A1E3E" w:rsidP="00F533A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w:t>
            </w:r>
            <w:r w:rsidR="00D16179" w:rsidRPr="00D16179">
              <w:rPr>
                <w:rFonts w:ascii="Times New Roman" w:eastAsia="Times New Roman" w:hAnsi="Times New Roman" w:cs="Times New Roman"/>
                <w:color w:val="000000"/>
                <w:sz w:val="24"/>
                <w:szCs w:val="24"/>
              </w:rPr>
              <w:t xml:space="preserve">hile the use of OT is also apt and properly done in the paper, it still brings us to the age-old questions of whether the author did not simply ‘choose’ what they consider, for instance, to be the most ideal candidate, or the most fatal constraint following </w:t>
            </w:r>
            <w:r w:rsidR="00D16179" w:rsidRPr="00D16179">
              <w:rPr>
                <w:rFonts w:ascii="Times New Roman" w:eastAsia="Times New Roman" w:hAnsi="Times New Roman" w:cs="Times New Roman"/>
                <w:color w:val="000000"/>
                <w:sz w:val="24"/>
                <w:szCs w:val="24"/>
              </w:rPr>
              <w:lastRenderedPageBreak/>
              <w:t>from a bias rather than from a scientific procedure. In addition, in the face of the infinite number of possible output forms that one can generate in OT, at what point did the author say enough? At what point was the line drawn?</w:t>
            </w:r>
          </w:p>
        </w:tc>
        <w:tc>
          <w:tcPr>
            <w:tcW w:w="5575" w:type="dxa"/>
          </w:tcPr>
          <w:p w14:paraId="579C0523" w14:textId="78E708E0" w:rsidR="00CD36DD" w:rsidRDefault="00D16179" w:rsidP="00F533AE">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Well, the issue raised here by the reviewer is an open-ended one in Optimality Theory (OT) enterprise. However, what is incontrovertible is that, OT has a modus operandi which must be strictly adhered to, except there is enough empirical evidence for modification. No theory is perfect; every theory keeps generating questions, which call for scrutiny. Nevertheless, everything done within the OT paradigm </w:t>
            </w:r>
            <w:r>
              <w:rPr>
                <w:rFonts w:ascii="Times New Roman" w:hAnsi="Times New Roman" w:cs="Times New Roman"/>
                <w:sz w:val="24"/>
                <w:szCs w:val="24"/>
              </w:rPr>
              <w:lastRenderedPageBreak/>
              <w:t xml:space="preserve">is rooted in scientific tradition, not in the author’s discretion or bias. With respect to the infinite number of possible candidates, OT stipulates that only candidates that fulfil the universal requirement of </w:t>
            </w:r>
            <w:r w:rsidR="000A3E8B">
              <w:rPr>
                <w:rFonts w:ascii="Times New Roman" w:hAnsi="Times New Roman" w:cs="Times New Roman"/>
                <w:sz w:val="24"/>
                <w:szCs w:val="24"/>
              </w:rPr>
              <w:t>linguistic well-</w:t>
            </w:r>
            <w:proofErr w:type="spellStart"/>
            <w:r w:rsidR="000A3E8B">
              <w:rPr>
                <w:rFonts w:ascii="Times New Roman" w:hAnsi="Times New Roman" w:cs="Times New Roman"/>
                <w:sz w:val="24"/>
                <w:szCs w:val="24"/>
              </w:rPr>
              <w:t>formedness</w:t>
            </w:r>
            <w:proofErr w:type="spellEnd"/>
            <w:r w:rsidR="000A3E8B">
              <w:rPr>
                <w:rFonts w:ascii="Times New Roman" w:hAnsi="Times New Roman" w:cs="Times New Roman"/>
                <w:sz w:val="24"/>
                <w:szCs w:val="24"/>
              </w:rPr>
              <w:t xml:space="preserve"> are admitted for evaluation (see </w:t>
            </w:r>
            <w:proofErr w:type="spellStart"/>
            <w:r w:rsidR="000A3E8B">
              <w:rPr>
                <w:rFonts w:ascii="Times New Roman" w:hAnsi="Times New Roman" w:cs="Times New Roman"/>
                <w:sz w:val="24"/>
                <w:szCs w:val="24"/>
              </w:rPr>
              <w:t>Kager</w:t>
            </w:r>
            <w:proofErr w:type="spellEnd"/>
            <w:r w:rsidR="000A3E8B">
              <w:rPr>
                <w:rFonts w:ascii="Times New Roman" w:hAnsi="Times New Roman" w:cs="Times New Roman"/>
                <w:sz w:val="24"/>
                <w:szCs w:val="24"/>
              </w:rPr>
              <w:t xml:space="preserve"> 1999; McCarthy 2008, among others). Thus, even if the number is ‘infinite’, there is a limit placed on the</w:t>
            </w:r>
            <w:r w:rsidR="00F5465C">
              <w:rPr>
                <w:rFonts w:ascii="Times New Roman" w:hAnsi="Times New Roman" w:cs="Times New Roman"/>
                <w:sz w:val="24"/>
                <w:szCs w:val="24"/>
              </w:rPr>
              <w:t> </w:t>
            </w:r>
            <w:proofErr w:type="spellStart"/>
            <w:r w:rsidR="000A3E8B">
              <w:rPr>
                <w:rFonts w:ascii="Times New Roman" w:hAnsi="Times New Roman" w:cs="Times New Roman"/>
                <w:sz w:val="24"/>
                <w:szCs w:val="24"/>
              </w:rPr>
              <w:t>GENerator</w:t>
            </w:r>
            <w:proofErr w:type="spellEnd"/>
            <w:r w:rsidR="00F5465C">
              <w:rPr>
                <w:rFonts w:ascii="Times New Roman" w:hAnsi="Times New Roman" w:cs="Times New Roman"/>
                <w:sz w:val="24"/>
                <w:szCs w:val="24"/>
              </w:rPr>
              <w:t> </w:t>
            </w:r>
            <w:r w:rsidR="000A3E8B">
              <w:rPr>
                <w:rFonts w:ascii="Times New Roman" w:hAnsi="Times New Roman" w:cs="Times New Roman"/>
                <w:sz w:val="24"/>
                <w:szCs w:val="24"/>
              </w:rPr>
              <w:t>while</w:t>
            </w:r>
            <w:r w:rsidR="0039182F">
              <w:rPr>
                <w:rFonts w:ascii="Times New Roman" w:hAnsi="Times New Roman" w:cs="Times New Roman"/>
                <w:sz w:val="24"/>
                <w:szCs w:val="24"/>
              </w:rPr>
              <w:t> </w:t>
            </w:r>
            <w:r w:rsidR="00F5465C">
              <w:rPr>
                <w:rFonts w:ascii="Times New Roman" w:hAnsi="Times New Roman" w:cs="Times New Roman"/>
                <w:sz w:val="24"/>
                <w:szCs w:val="24"/>
              </w:rPr>
              <w:t>generat</w:t>
            </w:r>
            <w:r w:rsidR="000A3E8B">
              <w:rPr>
                <w:rFonts w:ascii="Times New Roman" w:hAnsi="Times New Roman" w:cs="Times New Roman"/>
                <w:sz w:val="24"/>
                <w:szCs w:val="24"/>
              </w:rPr>
              <w:t>ing</w:t>
            </w:r>
            <w:r w:rsidR="0039182F">
              <w:rPr>
                <w:rFonts w:ascii="Times New Roman" w:hAnsi="Times New Roman" w:cs="Times New Roman"/>
                <w:sz w:val="24"/>
                <w:szCs w:val="24"/>
              </w:rPr>
              <w:t> </w:t>
            </w:r>
            <w:r w:rsidR="000A3E8B">
              <w:rPr>
                <w:rFonts w:ascii="Times New Roman" w:hAnsi="Times New Roman" w:cs="Times New Roman"/>
                <w:sz w:val="24"/>
                <w:szCs w:val="24"/>
              </w:rPr>
              <w:t>those</w:t>
            </w:r>
            <w:r w:rsidR="0039182F">
              <w:rPr>
                <w:rFonts w:ascii="Times New Roman" w:hAnsi="Times New Roman" w:cs="Times New Roman"/>
                <w:sz w:val="24"/>
                <w:szCs w:val="24"/>
              </w:rPr>
              <w:t> </w:t>
            </w:r>
            <w:r w:rsidR="000A3E8B">
              <w:rPr>
                <w:rFonts w:ascii="Times New Roman" w:hAnsi="Times New Roman" w:cs="Times New Roman"/>
                <w:sz w:val="24"/>
                <w:szCs w:val="24"/>
              </w:rPr>
              <w:t xml:space="preserve">candidates. </w:t>
            </w:r>
            <w:r w:rsidR="00657EB0">
              <w:rPr>
                <w:rFonts w:ascii="Times New Roman" w:hAnsi="Times New Roman" w:cs="Times New Roman"/>
                <w:sz w:val="24"/>
                <w:szCs w:val="24"/>
              </w:rPr>
              <w:t>Furthermore, t</w:t>
            </w:r>
            <w:r w:rsidR="008234BC">
              <w:rPr>
                <w:rFonts w:ascii="Times New Roman" w:hAnsi="Times New Roman" w:cs="Times New Roman"/>
                <w:sz w:val="24"/>
                <w:szCs w:val="24"/>
              </w:rPr>
              <w:t xml:space="preserve">he </w:t>
            </w:r>
            <w:r w:rsidR="00657EB0">
              <w:rPr>
                <w:rFonts w:ascii="Times New Roman" w:hAnsi="Times New Roman" w:cs="Times New Roman"/>
                <w:sz w:val="24"/>
                <w:szCs w:val="24"/>
              </w:rPr>
              <w:t xml:space="preserve">most </w:t>
            </w:r>
            <w:r w:rsidR="008234BC">
              <w:rPr>
                <w:rFonts w:ascii="Times New Roman" w:hAnsi="Times New Roman" w:cs="Times New Roman"/>
                <w:sz w:val="24"/>
                <w:szCs w:val="24"/>
              </w:rPr>
              <w:t>ideal candidate is not chosen by the author</w:t>
            </w:r>
            <w:r w:rsidR="00657EB0">
              <w:rPr>
                <w:rFonts w:ascii="Times New Roman" w:hAnsi="Times New Roman" w:cs="Times New Roman"/>
                <w:sz w:val="24"/>
                <w:szCs w:val="24"/>
              </w:rPr>
              <w:t xml:space="preserve"> </w:t>
            </w:r>
            <w:r w:rsidR="00FF7BC5">
              <w:rPr>
                <w:rFonts w:ascii="Times New Roman" w:hAnsi="Times New Roman" w:cs="Times New Roman"/>
                <w:sz w:val="24"/>
                <w:szCs w:val="24"/>
              </w:rPr>
              <w:t xml:space="preserve">out of </w:t>
            </w:r>
            <w:r w:rsidR="00657EB0">
              <w:rPr>
                <w:rFonts w:ascii="Times New Roman" w:hAnsi="Times New Roman" w:cs="Times New Roman"/>
                <w:sz w:val="24"/>
                <w:szCs w:val="24"/>
              </w:rPr>
              <w:t>bias</w:t>
            </w:r>
            <w:r w:rsidR="008234BC">
              <w:rPr>
                <w:rFonts w:ascii="Times New Roman" w:hAnsi="Times New Roman" w:cs="Times New Roman"/>
                <w:sz w:val="24"/>
                <w:szCs w:val="24"/>
              </w:rPr>
              <w:t>;</w:t>
            </w:r>
            <w:r w:rsidR="00657EB0">
              <w:rPr>
                <w:rFonts w:ascii="Times New Roman" w:hAnsi="Times New Roman" w:cs="Times New Roman"/>
                <w:sz w:val="24"/>
                <w:szCs w:val="24"/>
              </w:rPr>
              <w:t xml:space="preserve"> in fact,</w:t>
            </w:r>
            <w:r w:rsidR="008234BC">
              <w:rPr>
                <w:rFonts w:ascii="Times New Roman" w:hAnsi="Times New Roman" w:cs="Times New Roman"/>
                <w:sz w:val="24"/>
                <w:szCs w:val="24"/>
              </w:rPr>
              <w:t xml:space="preserve"> it is determined </w:t>
            </w:r>
            <w:r w:rsidR="00657EB0">
              <w:rPr>
                <w:rFonts w:ascii="Times New Roman" w:hAnsi="Times New Roman" w:cs="Times New Roman"/>
                <w:sz w:val="24"/>
                <w:szCs w:val="24"/>
              </w:rPr>
              <w:t xml:space="preserve">solely </w:t>
            </w:r>
            <w:r w:rsidR="008234BC">
              <w:rPr>
                <w:rFonts w:ascii="Times New Roman" w:hAnsi="Times New Roman" w:cs="Times New Roman"/>
                <w:sz w:val="24"/>
                <w:szCs w:val="24"/>
              </w:rPr>
              <w:t>by the language</w:t>
            </w:r>
            <w:r w:rsidR="006D1614">
              <w:rPr>
                <w:rFonts w:ascii="Times New Roman" w:hAnsi="Times New Roman" w:cs="Times New Roman"/>
                <w:sz w:val="24"/>
                <w:szCs w:val="24"/>
              </w:rPr>
              <w:t xml:space="preserve"> because it is the actual output form observable in the language</w:t>
            </w:r>
            <w:r w:rsidR="008234BC">
              <w:rPr>
                <w:rFonts w:ascii="Times New Roman" w:hAnsi="Times New Roman" w:cs="Times New Roman"/>
                <w:sz w:val="24"/>
                <w:szCs w:val="24"/>
              </w:rPr>
              <w:t xml:space="preserve">. Finally, the most </w:t>
            </w:r>
            <w:r w:rsidR="00FF7BC5">
              <w:rPr>
                <w:rFonts w:ascii="Times New Roman" w:hAnsi="Times New Roman" w:cs="Times New Roman"/>
                <w:sz w:val="24"/>
                <w:szCs w:val="24"/>
              </w:rPr>
              <w:t>fatal (</w:t>
            </w:r>
            <w:r w:rsidR="008234BC">
              <w:rPr>
                <w:rFonts w:ascii="Times New Roman" w:hAnsi="Times New Roman" w:cs="Times New Roman"/>
                <w:sz w:val="24"/>
                <w:szCs w:val="24"/>
              </w:rPr>
              <w:t>crucial</w:t>
            </w:r>
            <w:r w:rsidR="00FF7BC5">
              <w:rPr>
                <w:rFonts w:ascii="Times New Roman" w:hAnsi="Times New Roman" w:cs="Times New Roman"/>
                <w:sz w:val="24"/>
                <w:szCs w:val="24"/>
              </w:rPr>
              <w:t>)</w:t>
            </w:r>
            <w:r w:rsidR="008234BC">
              <w:rPr>
                <w:rFonts w:ascii="Times New Roman" w:hAnsi="Times New Roman" w:cs="Times New Roman"/>
                <w:sz w:val="24"/>
                <w:szCs w:val="24"/>
              </w:rPr>
              <w:t xml:space="preserve"> constraint is also determined by the language’s constraint</w:t>
            </w:r>
            <w:r w:rsidR="00FF7BC5">
              <w:rPr>
                <w:rFonts w:ascii="Times New Roman" w:hAnsi="Times New Roman" w:cs="Times New Roman"/>
                <w:sz w:val="24"/>
                <w:szCs w:val="24"/>
              </w:rPr>
              <w:t> </w:t>
            </w:r>
            <w:r w:rsidR="008234BC">
              <w:rPr>
                <w:rFonts w:ascii="Times New Roman" w:hAnsi="Times New Roman" w:cs="Times New Roman"/>
                <w:sz w:val="24"/>
                <w:szCs w:val="24"/>
              </w:rPr>
              <w:t>component</w:t>
            </w:r>
            <w:r w:rsidR="00FF7BC5">
              <w:rPr>
                <w:rFonts w:ascii="Times New Roman" w:hAnsi="Times New Roman" w:cs="Times New Roman"/>
                <w:sz w:val="24"/>
                <w:szCs w:val="24"/>
              </w:rPr>
              <w:t> </w:t>
            </w:r>
            <w:r w:rsidR="008234BC">
              <w:rPr>
                <w:rFonts w:ascii="Times New Roman" w:hAnsi="Times New Roman" w:cs="Times New Roman"/>
                <w:sz w:val="24"/>
                <w:szCs w:val="24"/>
              </w:rPr>
              <w:t>as licensed</w:t>
            </w:r>
            <w:r w:rsidR="00FF7BC5">
              <w:rPr>
                <w:rFonts w:ascii="Times New Roman" w:hAnsi="Times New Roman" w:cs="Times New Roman"/>
                <w:sz w:val="24"/>
                <w:szCs w:val="24"/>
              </w:rPr>
              <w:t> </w:t>
            </w:r>
            <w:r w:rsidR="008234BC">
              <w:rPr>
                <w:rFonts w:ascii="Times New Roman" w:hAnsi="Times New Roman" w:cs="Times New Roman"/>
                <w:sz w:val="24"/>
                <w:szCs w:val="24"/>
              </w:rPr>
              <w:t>by</w:t>
            </w:r>
            <w:r w:rsidR="00FF7BC5">
              <w:rPr>
                <w:rFonts w:ascii="Times New Roman" w:hAnsi="Times New Roman" w:cs="Times New Roman"/>
                <w:sz w:val="24"/>
                <w:szCs w:val="24"/>
              </w:rPr>
              <w:t> </w:t>
            </w:r>
            <w:r w:rsidR="008234BC">
              <w:rPr>
                <w:rFonts w:ascii="Times New Roman" w:hAnsi="Times New Roman" w:cs="Times New Roman"/>
                <w:sz w:val="24"/>
                <w:szCs w:val="24"/>
              </w:rPr>
              <w:t>Universal</w:t>
            </w:r>
            <w:r w:rsidR="00FF7BC5">
              <w:rPr>
                <w:rFonts w:ascii="Times New Roman" w:hAnsi="Times New Roman" w:cs="Times New Roman"/>
                <w:sz w:val="24"/>
                <w:szCs w:val="24"/>
              </w:rPr>
              <w:t> </w:t>
            </w:r>
            <w:r w:rsidR="008234BC">
              <w:rPr>
                <w:rFonts w:ascii="Times New Roman" w:hAnsi="Times New Roman" w:cs="Times New Roman"/>
                <w:sz w:val="24"/>
                <w:szCs w:val="24"/>
              </w:rPr>
              <w:t xml:space="preserve">Grammar </w:t>
            </w:r>
            <w:ins w:id="14" w:author="Windows User" w:date="2021-07-19T01:46:00Z">
              <w:r w:rsidR="00746C42">
                <w:rPr>
                  <w:rFonts w:ascii="Times New Roman" w:hAnsi="Times New Roman" w:cs="Times New Roman"/>
                  <w:sz w:val="24"/>
                  <w:szCs w:val="24"/>
                </w:rPr>
                <w:t xml:space="preserve"> OK</w:t>
              </w:r>
            </w:ins>
          </w:p>
        </w:tc>
      </w:tr>
      <w:tr w:rsidR="00CD36DD" w14:paraId="6961CCE9" w14:textId="77777777" w:rsidTr="00746C42">
        <w:tc>
          <w:tcPr>
            <w:tcW w:w="497" w:type="dxa"/>
          </w:tcPr>
          <w:p w14:paraId="347291CD" w14:textId="347DB91E" w:rsidR="00CD36DD" w:rsidRDefault="009D0CDF" w:rsidP="00F533AE">
            <w:pPr>
              <w:jc w:val="both"/>
              <w:rPr>
                <w:rFonts w:ascii="Times New Roman" w:hAnsi="Times New Roman" w:cs="Times New Roman"/>
                <w:sz w:val="24"/>
                <w:szCs w:val="24"/>
              </w:rPr>
            </w:pPr>
            <w:r>
              <w:rPr>
                <w:rFonts w:ascii="Times New Roman" w:hAnsi="Times New Roman" w:cs="Times New Roman"/>
                <w:sz w:val="24"/>
                <w:szCs w:val="24"/>
              </w:rPr>
              <w:lastRenderedPageBreak/>
              <w:t>12</w:t>
            </w:r>
          </w:p>
        </w:tc>
        <w:tc>
          <w:tcPr>
            <w:tcW w:w="3278" w:type="dxa"/>
          </w:tcPr>
          <w:p w14:paraId="56338BF0" w14:textId="6EF5AA7E" w:rsidR="009D0CDF" w:rsidRPr="009D0CDF" w:rsidRDefault="009D0CDF" w:rsidP="009D0CDF">
            <w:pPr>
              <w:jc w:val="both"/>
              <w:rPr>
                <w:rFonts w:ascii="Times New Roman" w:eastAsia="Times New Roman" w:hAnsi="Times New Roman" w:cs="Times New Roman"/>
                <w:color w:val="000000"/>
                <w:sz w:val="24"/>
                <w:szCs w:val="24"/>
              </w:rPr>
            </w:pPr>
            <w:r w:rsidRPr="009D0CDF">
              <w:rPr>
                <w:rFonts w:ascii="Times New Roman" w:eastAsia="Times New Roman" w:hAnsi="Times New Roman" w:cs="Times New Roman"/>
                <w:color w:val="000000"/>
                <w:sz w:val="24"/>
                <w:szCs w:val="24"/>
              </w:rPr>
              <w:t xml:space="preserve">The methods and sources of data collection are in question. It is unethical for a researcher to be his own consultant for an empirical </w:t>
            </w:r>
            <w:proofErr w:type="spellStart"/>
            <w:r w:rsidRPr="009D0CDF">
              <w:rPr>
                <w:rFonts w:ascii="Times New Roman" w:eastAsia="Times New Roman" w:hAnsi="Times New Roman" w:cs="Times New Roman"/>
                <w:color w:val="000000"/>
                <w:sz w:val="24"/>
                <w:szCs w:val="24"/>
              </w:rPr>
              <w:t>endeavour</w:t>
            </w:r>
            <w:proofErr w:type="spellEnd"/>
            <w:r w:rsidRPr="009D0CDF">
              <w:rPr>
                <w:rFonts w:ascii="Times New Roman" w:eastAsia="Times New Roman" w:hAnsi="Times New Roman" w:cs="Times New Roman"/>
                <w:color w:val="000000"/>
                <w:sz w:val="24"/>
                <w:szCs w:val="24"/>
              </w:rPr>
              <w:t xml:space="preserve"> as that would impinge on the objectivity of such a study. This is the primary weakness of this effort. The methodology needs to be revisited otherwise findings may be classified as spurious.</w:t>
            </w:r>
          </w:p>
          <w:p w14:paraId="2A503174" w14:textId="77777777" w:rsidR="00CD36DD" w:rsidRPr="009D0CDF" w:rsidRDefault="00CD36DD" w:rsidP="00F533AE">
            <w:pPr>
              <w:jc w:val="both"/>
              <w:rPr>
                <w:rFonts w:ascii="Times New Roman" w:eastAsia="Times New Roman" w:hAnsi="Times New Roman" w:cs="Times New Roman"/>
                <w:color w:val="000000"/>
                <w:sz w:val="24"/>
                <w:szCs w:val="24"/>
              </w:rPr>
            </w:pPr>
          </w:p>
        </w:tc>
        <w:tc>
          <w:tcPr>
            <w:tcW w:w="5575" w:type="dxa"/>
          </w:tcPr>
          <w:p w14:paraId="6185E9A8" w14:textId="559D6266" w:rsidR="00CD36DD" w:rsidRDefault="009D0CDF" w:rsidP="00F533AE">
            <w:pPr>
              <w:jc w:val="both"/>
              <w:rPr>
                <w:rFonts w:ascii="Times New Roman" w:hAnsi="Times New Roman" w:cs="Times New Roman"/>
                <w:sz w:val="24"/>
                <w:szCs w:val="24"/>
              </w:rPr>
            </w:pPr>
            <w:r>
              <w:rPr>
                <w:rFonts w:ascii="Times New Roman" w:hAnsi="Times New Roman" w:cs="Times New Roman"/>
                <w:sz w:val="24"/>
                <w:szCs w:val="24"/>
              </w:rPr>
              <w:t xml:space="preserve">As similarly pointed </w:t>
            </w:r>
            <w:r w:rsidR="004F645E">
              <w:rPr>
                <w:rFonts w:ascii="Times New Roman" w:hAnsi="Times New Roman" w:cs="Times New Roman"/>
                <w:sz w:val="24"/>
                <w:szCs w:val="24"/>
              </w:rPr>
              <w:t xml:space="preserve">out </w:t>
            </w:r>
            <w:r>
              <w:rPr>
                <w:rFonts w:ascii="Times New Roman" w:hAnsi="Times New Roman" w:cs="Times New Roman"/>
                <w:sz w:val="24"/>
                <w:szCs w:val="24"/>
              </w:rPr>
              <w:t xml:space="preserve">in number 3 above, I have done justice to the issue of methodology. </w:t>
            </w:r>
            <w:r w:rsidR="004F645E">
              <w:rPr>
                <w:rFonts w:ascii="Times New Roman" w:hAnsi="Times New Roman" w:cs="Times New Roman"/>
                <w:sz w:val="24"/>
                <w:szCs w:val="24"/>
              </w:rPr>
              <w:t xml:space="preserve">I abandoned the introspective method used earlier in </w:t>
            </w:r>
            <w:proofErr w:type="spellStart"/>
            <w:r w:rsidR="004F645E">
              <w:rPr>
                <w:rFonts w:ascii="Times New Roman" w:hAnsi="Times New Roman" w:cs="Times New Roman"/>
                <w:sz w:val="24"/>
                <w:szCs w:val="24"/>
              </w:rPr>
              <w:t>favour</w:t>
            </w:r>
            <w:proofErr w:type="spellEnd"/>
            <w:r w:rsidR="004F645E">
              <w:rPr>
                <w:rFonts w:ascii="Times New Roman" w:hAnsi="Times New Roman" w:cs="Times New Roman"/>
                <w:sz w:val="24"/>
                <w:szCs w:val="24"/>
              </w:rPr>
              <w:t xml:space="preserve"> of consultation method. Three competent native speakers were eventually consulted to obtain copious data. A wordlist was used in eliciting the relevant data, and the findings were founded on the feedbacks from the informants. It must, however, be stated clearly that the new method and source of data collection did not tamper with the findings of the study as contained in the first draft. In fact, all the data which I claimed to have provided by myself were objectively verified by all the three informants I eventually consulted, and they were all deemed as authentic. </w:t>
            </w:r>
            <w:r w:rsidR="00F5465C">
              <w:rPr>
                <w:rFonts w:ascii="Times New Roman" w:hAnsi="Times New Roman" w:cs="Times New Roman"/>
                <w:sz w:val="24"/>
                <w:szCs w:val="24"/>
              </w:rPr>
              <w:t>With respect to the data, s</w:t>
            </w:r>
            <w:r w:rsidR="004F645E">
              <w:rPr>
                <w:rFonts w:ascii="Times New Roman" w:hAnsi="Times New Roman" w:cs="Times New Roman"/>
                <w:sz w:val="24"/>
                <w:szCs w:val="24"/>
              </w:rPr>
              <w:t xml:space="preserve">imilar results are obtainable from the previous works. On this note, I can confirm that the findings of the present study are not spurious but genuine on the basis of what is observable in the Standard Yoruba.    </w:t>
            </w:r>
            <w:ins w:id="15" w:author="Windows User" w:date="2021-07-19T01:47:00Z">
              <w:r w:rsidR="00992F0A">
                <w:rPr>
                  <w:rFonts w:ascii="Times New Roman" w:hAnsi="Times New Roman" w:cs="Times New Roman"/>
                  <w:sz w:val="24"/>
                  <w:szCs w:val="24"/>
                </w:rPr>
                <w:t>OK but difficult to prove</w:t>
              </w:r>
            </w:ins>
            <w:bookmarkStart w:id="16" w:name="_GoBack"/>
            <w:bookmarkEnd w:id="16"/>
          </w:p>
        </w:tc>
      </w:tr>
      <w:tr w:rsidR="00B456AA" w14:paraId="046AF35B" w14:textId="77777777" w:rsidTr="00746C42">
        <w:tc>
          <w:tcPr>
            <w:tcW w:w="497" w:type="dxa"/>
          </w:tcPr>
          <w:p w14:paraId="67AD5063" w14:textId="049C4BC8"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13</w:t>
            </w:r>
          </w:p>
        </w:tc>
        <w:tc>
          <w:tcPr>
            <w:tcW w:w="3278" w:type="dxa"/>
          </w:tcPr>
          <w:p w14:paraId="7EF1E39E" w14:textId="47EB542B" w:rsidR="00B456AA" w:rsidRPr="009D0CDF" w:rsidRDefault="00B456AA" w:rsidP="009D0CDF">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Delete the first paragraph in the introduction section on page 2 because it is not relevant to the study and the language used therein is flowery.</w:t>
            </w:r>
          </w:p>
        </w:tc>
        <w:tc>
          <w:tcPr>
            <w:tcW w:w="5575" w:type="dxa"/>
          </w:tcPr>
          <w:p w14:paraId="20B615B1" w14:textId="0DBA6893"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I did exactly that in the revised</w:t>
            </w:r>
            <w:r w:rsidR="00C156F4">
              <w:rPr>
                <w:rFonts w:ascii="Times New Roman" w:hAnsi="Times New Roman" w:cs="Times New Roman"/>
                <w:sz w:val="24"/>
                <w:szCs w:val="24"/>
              </w:rPr>
              <w:t xml:space="preserve"> draft</w:t>
            </w:r>
            <w:r>
              <w:rPr>
                <w:rFonts w:ascii="Times New Roman" w:hAnsi="Times New Roman" w:cs="Times New Roman"/>
                <w:sz w:val="24"/>
                <w:szCs w:val="24"/>
              </w:rPr>
              <w:t xml:space="preserve">. Indeed, the paragraph does not make </w:t>
            </w:r>
            <w:r w:rsidR="003247AB">
              <w:rPr>
                <w:rFonts w:ascii="Times New Roman" w:hAnsi="Times New Roman" w:cs="Times New Roman"/>
                <w:sz w:val="24"/>
                <w:szCs w:val="24"/>
              </w:rPr>
              <w:t>much</w:t>
            </w:r>
            <w:r>
              <w:rPr>
                <w:rFonts w:ascii="Times New Roman" w:hAnsi="Times New Roman" w:cs="Times New Roman"/>
                <w:sz w:val="24"/>
                <w:szCs w:val="24"/>
              </w:rPr>
              <w:t xml:space="preserve"> significant contribution to the work.</w:t>
            </w:r>
          </w:p>
        </w:tc>
      </w:tr>
      <w:tr w:rsidR="00B456AA" w14:paraId="1ECD1783" w14:textId="77777777" w:rsidTr="00746C42">
        <w:tc>
          <w:tcPr>
            <w:tcW w:w="497" w:type="dxa"/>
          </w:tcPr>
          <w:p w14:paraId="1C0AED32" w14:textId="1ABC811C"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14</w:t>
            </w:r>
          </w:p>
        </w:tc>
        <w:tc>
          <w:tcPr>
            <w:tcW w:w="3278" w:type="dxa"/>
          </w:tcPr>
          <w:p w14:paraId="6A3A5C8C" w14:textId="30969004" w:rsidR="00B456AA" w:rsidRPr="009D0CDF" w:rsidRDefault="00B456AA" w:rsidP="009D0CDF">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Avoid the use of ‘he</w:t>
            </w:r>
            <w:r w:rsidR="00542EEB">
              <w:rPr>
                <w:rFonts w:ascii="Times New Roman" w:eastAsia="Times New Roman" w:hAnsi="Times New Roman" w:cs="Times New Roman"/>
                <w:color w:val="000000"/>
                <w:sz w:val="24"/>
                <w:szCs w:val="24"/>
              </w:rPr>
              <w:t>retof</w:t>
            </w:r>
            <w:r>
              <w:rPr>
                <w:rFonts w:ascii="Times New Roman" w:eastAsia="Times New Roman" w:hAnsi="Times New Roman" w:cs="Times New Roman"/>
                <w:color w:val="000000"/>
                <w:sz w:val="24"/>
                <w:szCs w:val="24"/>
              </w:rPr>
              <w:t>ore’; use a more contemporary term.</w:t>
            </w:r>
          </w:p>
        </w:tc>
        <w:tc>
          <w:tcPr>
            <w:tcW w:w="5575" w:type="dxa"/>
          </w:tcPr>
          <w:p w14:paraId="5BFD4857" w14:textId="07EF6B73" w:rsidR="00B456AA" w:rsidRDefault="00B456AA" w:rsidP="00F533AE">
            <w:pPr>
              <w:jc w:val="both"/>
              <w:rPr>
                <w:rFonts w:ascii="Times New Roman" w:hAnsi="Times New Roman" w:cs="Times New Roman"/>
                <w:sz w:val="24"/>
                <w:szCs w:val="24"/>
              </w:rPr>
            </w:pPr>
            <w:r>
              <w:rPr>
                <w:rFonts w:ascii="Times New Roman" w:hAnsi="Times New Roman" w:cs="Times New Roman"/>
                <w:sz w:val="24"/>
                <w:szCs w:val="24"/>
              </w:rPr>
              <w:t>Where necessary, I deleted the word without affecting the content of the expression in whi</w:t>
            </w:r>
            <w:r w:rsidR="00542EEB">
              <w:rPr>
                <w:rFonts w:ascii="Times New Roman" w:hAnsi="Times New Roman" w:cs="Times New Roman"/>
                <w:sz w:val="24"/>
                <w:szCs w:val="24"/>
              </w:rPr>
              <w:t>ch</w:t>
            </w:r>
            <w:r>
              <w:rPr>
                <w:rFonts w:ascii="Times New Roman" w:hAnsi="Times New Roman" w:cs="Times New Roman"/>
                <w:sz w:val="24"/>
                <w:szCs w:val="24"/>
              </w:rPr>
              <w:t xml:space="preserve"> it was used. At other times, I used a more contemporary term.</w:t>
            </w:r>
          </w:p>
        </w:tc>
      </w:tr>
      <w:tr w:rsidR="00F87E79" w14:paraId="020D9D55" w14:textId="77777777" w:rsidTr="00746C42">
        <w:tc>
          <w:tcPr>
            <w:tcW w:w="497" w:type="dxa"/>
          </w:tcPr>
          <w:p w14:paraId="57A2847A" w14:textId="34910549" w:rsidR="00F87E79" w:rsidRDefault="001C5E14" w:rsidP="00F533AE">
            <w:pPr>
              <w:jc w:val="both"/>
              <w:rPr>
                <w:rFonts w:ascii="Times New Roman" w:hAnsi="Times New Roman" w:cs="Times New Roman"/>
                <w:sz w:val="24"/>
                <w:szCs w:val="24"/>
              </w:rPr>
            </w:pPr>
            <w:r>
              <w:rPr>
                <w:rFonts w:ascii="Times New Roman" w:hAnsi="Times New Roman" w:cs="Times New Roman"/>
                <w:sz w:val="24"/>
                <w:szCs w:val="24"/>
              </w:rPr>
              <w:t>15</w:t>
            </w:r>
          </w:p>
        </w:tc>
        <w:tc>
          <w:tcPr>
            <w:tcW w:w="3278" w:type="dxa"/>
          </w:tcPr>
          <w:p w14:paraId="10C10E72" w14:textId="02C1631B" w:rsidR="00F87E79" w:rsidRPr="008B308C" w:rsidRDefault="008B308C" w:rsidP="009D0CDF">
            <w:pPr>
              <w:jc w:val="both"/>
              <w:rPr>
                <w:rFonts w:ascii="Times New Roman" w:eastAsia="Times New Roman" w:hAnsi="Times New Roman" w:cs="Times New Roman"/>
                <w:color w:val="000000"/>
                <w:sz w:val="24"/>
                <w:szCs w:val="24"/>
              </w:rPr>
            </w:pPr>
            <w:r w:rsidRPr="008B308C">
              <w:rPr>
                <w:rFonts w:ascii="Times New Roman" w:hAnsi="Times New Roman" w:cs="Times New Roman"/>
                <w:sz w:val="24"/>
                <w:szCs w:val="24"/>
              </w:rPr>
              <w:t>The key words could be arranged in alphabetical order for synchrony and harmony.</w:t>
            </w:r>
          </w:p>
        </w:tc>
        <w:tc>
          <w:tcPr>
            <w:tcW w:w="5575" w:type="dxa"/>
          </w:tcPr>
          <w:p w14:paraId="5953E1E3" w14:textId="61F883A7" w:rsidR="00F87E79" w:rsidRDefault="008B308C" w:rsidP="00F533AE">
            <w:pPr>
              <w:jc w:val="both"/>
              <w:rPr>
                <w:rFonts w:ascii="Times New Roman" w:hAnsi="Times New Roman" w:cs="Times New Roman"/>
                <w:sz w:val="24"/>
                <w:szCs w:val="24"/>
              </w:rPr>
            </w:pPr>
            <w:r>
              <w:rPr>
                <w:rFonts w:ascii="Times New Roman" w:hAnsi="Times New Roman" w:cs="Times New Roman"/>
                <w:sz w:val="24"/>
                <w:szCs w:val="24"/>
              </w:rPr>
              <w:t>I have done exactly that.</w:t>
            </w:r>
          </w:p>
        </w:tc>
      </w:tr>
      <w:tr w:rsidR="004243B1" w14:paraId="18AB1421" w14:textId="77777777" w:rsidTr="00746C42">
        <w:tc>
          <w:tcPr>
            <w:tcW w:w="497" w:type="dxa"/>
          </w:tcPr>
          <w:p w14:paraId="69F3A5E5" w14:textId="299A6F32" w:rsidR="004243B1" w:rsidRDefault="004243B1" w:rsidP="00F533AE">
            <w:pPr>
              <w:jc w:val="both"/>
              <w:rPr>
                <w:rFonts w:ascii="Times New Roman" w:hAnsi="Times New Roman" w:cs="Times New Roman"/>
                <w:sz w:val="24"/>
                <w:szCs w:val="24"/>
              </w:rPr>
            </w:pPr>
            <w:r>
              <w:rPr>
                <w:rFonts w:ascii="Times New Roman" w:hAnsi="Times New Roman" w:cs="Times New Roman"/>
                <w:sz w:val="24"/>
                <w:szCs w:val="24"/>
              </w:rPr>
              <w:lastRenderedPageBreak/>
              <w:t>16</w:t>
            </w:r>
          </w:p>
        </w:tc>
        <w:tc>
          <w:tcPr>
            <w:tcW w:w="3278" w:type="dxa"/>
          </w:tcPr>
          <w:p w14:paraId="4330405F" w14:textId="50E05EA3" w:rsidR="004243B1" w:rsidRPr="008B308C" w:rsidRDefault="004243B1" w:rsidP="009D0CDF">
            <w:pPr>
              <w:jc w:val="both"/>
              <w:rPr>
                <w:rFonts w:ascii="Times New Roman" w:hAnsi="Times New Roman" w:cs="Times New Roman"/>
                <w:sz w:val="24"/>
                <w:szCs w:val="24"/>
              </w:rPr>
            </w:pPr>
            <w:r>
              <w:rPr>
                <w:rFonts w:ascii="Times New Roman" w:hAnsi="Times New Roman" w:cs="Times New Roman"/>
                <w:sz w:val="24"/>
                <w:szCs w:val="24"/>
              </w:rPr>
              <w:t xml:space="preserve">Please increase the indent of the two </w:t>
            </w:r>
            <w:r w:rsidR="00EA0B63">
              <w:rPr>
                <w:rFonts w:ascii="Times New Roman" w:hAnsi="Times New Roman" w:cs="Times New Roman"/>
                <w:sz w:val="24"/>
                <w:szCs w:val="24"/>
              </w:rPr>
              <w:t xml:space="preserve">instances of </w:t>
            </w:r>
            <w:r>
              <w:rPr>
                <w:rFonts w:ascii="Times New Roman" w:hAnsi="Times New Roman" w:cs="Times New Roman"/>
                <w:sz w:val="24"/>
                <w:szCs w:val="24"/>
              </w:rPr>
              <w:t>indented quotations in the paper</w:t>
            </w:r>
            <w:r w:rsidR="00EA0B63">
              <w:rPr>
                <w:rFonts w:ascii="Times New Roman" w:hAnsi="Times New Roman" w:cs="Times New Roman"/>
                <w:sz w:val="24"/>
                <w:szCs w:val="24"/>
              </w:rPr>
              <w:t xml:space="preserve"> </w:t>
            </w:r>
            <w:r w:rsidR="00984A9D">
              <w:rPr>
                <w:rFonts w:ascii="Times New Roman" w:hAnsi="Times New Roman" w:cs="Times New Roman"/>
                <w:sz w:val="24"/>
                <w:szCs w:val="24"/>
              </w:rPr>
              <w:t xml:space="preserve">on </w:t>
            </w:r>
            <w:r w:rsidR="00EA0B63">
              <w:rPr>
                <w:rFonts w:ascii="Times New Roman" w:hAnsi="Times New Roman" w:cs="Times New Roman"/>
                <w:sz w:val="24"/>
                <w:szCs w:val="24"/>
              </w:rPr>
              <w:t>pages 6 and 9.</w:t>
            </w:r>
          </w:p>
        </w:tc>
        <w:tc>
          <w:tcPr>
            <w:tcW w:w="5575" w:type="dxa"/>
          </w:tcPr>
          <w:p w14:paraId="3F0CCFAE" w14:textId="65AF4C97" w:rsidR="007F0442" w:rsidRPr="007F0442" w:rsidRDefault="004243B1" w:rsidP="007F0442">
            <w:pPr>
              <w:jc w:val="both"/>
              <w:rPr>
                <w:rFonts w:ascii="Times New Roman" w:hAnsi="Times New Roman" w:cs="Times New Roman"/>
                <w:b/>
                <w:bCs/>
                <w:sz w:val="24"/>
                <w:szCs w:val="24"/>
              </w:rPr>
            </w:pPr>
            <w:r>
              <w:rPr>
                <w:rFonts w:ascii="Times New Roman" w:hAnsi="Times New Roman" w:cs="Times New Roman"/>
                <w:sz w:val="24"/>
                <w:szCs w:val="24"/>
              </w:rPr>
              <w:t xml:space="preserve">Well, I strictly followed GJL’s specifications for citation, with respect to indented quotations in this particular case. </w:t>
            </w:r>
            <w:r w:rsidR="007F0442">
              <w:rPr>
                <w:rFonts w:ascii="Times New Roman" w:hAnsi="Times New Roman" w:cs="Times New Roman"/>
                <w:sz w:val="24"/>
                <w:szCs w:val="24"/>
              </w:rPr>
              <w:t xml:space="preserve">According to the specification, </w:t>
            </w:r>
            <w:r w:rsidR="007F0442" w:rsidRPr="007F0442">
              <w:rPr>
                <w:rFonts w:ascii="Times New Roman" w:hAnsi="Times New Roman" w:cs="Times New Roman"/>
                <w:b/>
                <w:bCs/>
                <w:sz w:val="24"/>
                <w:szCs w:val="24"/>
              </w:rPr>
              <w:t xml:space="preserve">“Longer quotations </w:t>
            </w:r>
          </w:p>
          <w:p w14:paraId="2D2251DB" w14:textId="3B53A387" w:rsidR="004243B1" w:rsidRDefault="007F0442" w:rsidP="007F0442">
            <w:pPr>
              <w:jc w:val="both"/>
              <w:rPr>
                <w:rFonts w:ascii="Times New Roman" w:hAnsi="Times New Roman" w:cs="Times New Roman"/>
                <w:sz w:val="24"/>
                <w:szCs w:val="24"/>
              </w:rPr>
            </w:pPr>
            <w:proofErr w:type="gramStart"/>
            <w:r w:rsidRPr="007F0442">
              <w:rPr>
                <w:rFonts w:ascii="Times New Roman" w:hAnsi="Times New Roman" w:cs="Times New Roman"/>
                <w:b/>
                <w:bCs/>
                <w:sz w:val="24"/>
                <w:szCs w:val="24"/>
              </w:rPr>
              <w:t>may</w:t>
            </w:r>
            <w:proofErr w:type="gramEnd"/>
            <w:r w:rsidRPr="007F0442">
              <w:rPr>
                <w:rFonts w:ascii="Times New Roman" w:hAnsi="Times New Roman" w:cs="Times New Roman"/>
                <w:b/>
                <w:bCs/>
                <w:sz w:val="24"/>
                <w:szCs w:val="24"/>
              </w:rPr>
              <w:t xml:space="preserve"> be set out as a paragraph, indented .5” on both sides</w:t>
            </w:r>
            <w:r w:rsidRPr="007F0442">
              <w:rPr>
                <w:rFonts w:ascii="Times New Roman" w:hAnsi="Times New Roman" w:cs="Times New Roman"/>
                <w:sz w:val="24"/>
                <w:szCs w:val="24"/>
              </w:rPr>
              <w:t>.</w:t>
            </w:r>
            <w:r>
              <w:rPr>
                <w:rFonts w:ascii="Times New Roman" w:hAnsi="Times New Roman" w:cs="Times New Roman"/>
                <w:sz w:val="24"/>
                <w:szCs w:val="24"/>
              </w:rPr>
              <w:t xml:space="preserve"> And this is what I followed while preparing the submitted manuscript. </w:t>
            </w:r>
            <w:r w:rsidR="004243B1">
              <w:rPr>
                <w:rFonts w:ascii="Times New Roman" w:hAnsi="Times New Roman" w:cs="Times New Roman"/>
                <w:sz w:val="24"/>
                <w:szCs w:val="24"/>
              </w:rPr>
              <w:t xml:space="preserve">Thus, </w:t>
            </w:r>
            <w:r w:rsidR="00DB0043">
              <w:rPr>
                <w:rFonts w:ascii="Times New Roman" w:hAnsi="Times New Roman" w:cs="Times New Roman"/>
                <w:sz w:val="24"/>
                <w:szCs w:val="24"/>
              </w:rPr>
              <w:t>rather than</w:t>
            </w:r>
            <w:r w:rsidR="004243B1">
              <w:rPr>
                <w:rFonts w:ascii="Times New Roman" w:hAnsi="Times New Roman" w:cs="Times New Roman"/>
                <w:sz w:val="24"/>
                <w:szCs w:val="24"/>
              </w:rPr>
              <w:t xml:space="preserve"> increasing the indent as the reviewer has suggested, I </w:t>
            </w:r>
            <w:r w:rsidR="00E116E0">
              <w:rPr>
                <w:rFonts w:ascii="Times New Roman" w:hAnsi="Times New Roman" w:cs="Times New Roman"/>
                <w:sz w:val="24"/>
                <w:szCs w:val="24"/>
              </w:rPr>
              <w:t xml:space="preserve">would just </w:t>
            </w:r>
            <w:r w:rsidR="004243B1">
              <w:rPr>
                <w:rFonts w:ascii="Times New Roman" w:hAnsi="Times New Roman" w:cs="Times New Roman"/>
                <w:sz w:val="24"/>
                <w:szCs w:val="24"/>
              </w:rPr>
              <w:t>leave this issue to the crew of GJL</w:t>
            </w:r>
            <w:r w:rsidR="00D50C1E">
              <w:rPr>
                <w:rFonts w:ascii="Times New Roman" w:hAnsi="Times New Roman" w:cs="Times New Roman"/>
                <w:sz w:val="24"/>
                <w:szCs w:val="24"/>
              </w:rPr>
              <w:t xml:space="preserve"> to decide.</w:t>
            </w:r>
            <w:r w:rsidR="004243B1">
              <w:rPr>
                <w:rFonts w:ascii="Times New Roman" w:hAnsi="Times New Roman" w:cs="Times New Roman"/>
                <w:sz w:val="24"/>
                <w:szCs w:val="24"/>
              </w:rPr>
              <w:t xml:space="preserve">  </w:t>
            </w:r>
          </w:p>
        </w:tc>
      </w:tr>
      <w:tr w:rsidR="003E1BFF" w14:paraId="5F2B3019" w14:textId="77777777" w:rsidTr="00746C42">
        <w:tc>
          <w:tcPr>
            <w:tcW w:w="497" w:type="dxa"/>
          </w:tcPr>
          <w:p w14:paraId="7E8A1012" w14:textId="574A5BEA" w:rsidR="003E1BFF" w:rsidRDefault="003E1BFF" w:rsidP="00F533AE">
            <w:pPr>
              <w:jc w:val="both"/>
              <w:rPr>
                <w:rFonts w:ascii="Times New Roman" w:hAnsi="Times New Roman" w:cs="Times New Roman"/>
                <w:sz w:val="24"/>
                <w:szCs w:val="24"/>
              </w:rPr>
            </w:pPr>
            <w:r>
              <w:rPr>
                <w:rFonts w:ascii="Times New Roman" w:hAnsi="Times New Roman" w:cs="Times New Roman"/>
                <w:sz w:val="24"/>
                <w:szCs w:val="24"/>
              </w:rPr>
              <w:t>17</w:t>
            </w:r>
          </w:p>
        </w:tc>
        <w:tc>
          <w:tcPr>
            <w:tcW w:w="3278" w:type="dxa"/>
          </w:tcPr>
          <w:p w14:paraId="11976E10" w14:textId="4C43A371" w:rsidR="003E1BFF" w:rsidRPr="003E1BFF" w:rsidRDefault="003E1BFF" w:rsidP="009D0CDF">
            <w:pPr>
              <w:jc w:val="both"/>
              <w:rPr>
                <w:rFonts w:ascii="Times New Roman" w:hAnsi="Times New Roman" w:cs="Times New Roman"/>
                <w:sz w:val="24"/>
                <w:szCs w:val="24"/>
              </w:rPr>
            </w:pPr>
            <w:r w:rsidRPr="003E1BFF">
              <w:rPr>
                <w:rFonts w:ascii="Times New Roman" w:hAnsi="Times New Roman" w:cs="Times New Roman"/>
                <w:sz w:val="24"/>
                <w:szCs w:val="24"/>
              </w:rPr>
              <w:t xml:space="preserve">Please clarify this usage </w:t>
            </w:r>
            <w:r>
              <w:rPr>
                <w:rFonts w:ascii="Times New Roman" w:hAnsi="Times New Roman" w:cs="Times New Roman"/>
                <w:sz w:val="24"/>
                <w:szCs w:val="24"/>
              </w:rPr>
              <w:t>of the term ‘</w:t>
            </w:r>
            <w:proofErr w:type="spellStart"/>
            <w:r>
              <w:rPr>
                <w:rFonts w:ascii="Times New Roman" w:hAnsi="Times New Roman" w:cs="Times New Roman"/>
                <w:sz w:val="24"/>
                <w:szCs w:val="24"/>
              </w:rPr>
              <w:t>heterosyllabic</w:t>
            </w:r>
            <w:proofErr w:type="spellEnd"/>
            <w:r>
              <w:rPr>
                <w:rFonts w:ascii="Times New Roman" w:hAnsi="Times New Roman" w:cs="Times New Roman"/>
                <w:sz w:val="24"/>
                <w:szCs w:val="24"/>
              </w:rPr>
              <w:t xml:space="preserve">’ </w:t>
            </w:r>
            <w:r w:rsidRPr="003E1BFF">
              <w:rPr>
                <w:rFonts w:ascii="Times New Roman" w:hAnsi="Times New Roman" w:cs="Times New Roman"/>
                <w:sz w:val="24"/>
                <w:szCs w:val="24"/>
              </w:rPr>
              <w:t>for simplicity</w:t>
            </w:r>
            <w:r>
              <w:rPr>
                <w:rFonts w:ascii="Times New Roman" w:hAnsi="Times New Roman" w:cs="Times New Roman"/>
                <w:sz w:val="24"/>
                <w:szCs w:val="24"/>
              </w:rPr>
              <w:t>.</w:t>
            </w:r>
          </w:p>
        </w:tc>
        <w:tc>
          <w:tcPr>
            <w:tcW w:w="5575" w:type="dxa"/>
          </w:tcPr>
          <w:p w14:paraId="79662876" w14:textId="5F7E23E7" w:rsidR="003E1BFF" w:rsidRDefault="003E1BFF" w:rsidP="007F0442">
            <w:pPr>
              <w:jc w:val="both"/>
              <w:rPr>
                <w:rFonts w:ascii="Times New Roman" w:hAnsi="Times New Roman" w:cs="Times New Roman"/>
                <w:sz w:val="24"/>
                <w:szCs w:val="24"/>
              </w:rPr>
            </w:pPr>
            <w:r>
              <w:rPr>
                <w:rFonts w:ascii="Times New Roman" w:hAnsi="Times New Roman" w:cs="Times New Roman"/>
                <w:sz w:val="24"/>
                <w:szCs w:val="24"/>
              </w:rPr>
              <w:t xml:space="preserve">I have clarified it </w:t>
            </w:r>
            <w:r w:rsidR="007A0FFE">
              <w:rPr>
                <w:rFonts w:ascii="Times New Roman" w:hAnsi="Times New Roman" w:cs="Times New Roman"/>
                <w:sz w:val="24"/>
                <w:szCs w:val="24"/>
              </w:rPr>
              <w:t xml:space="preserve">in the revised draft </w:t>
            </w:r>
            <w:r>
              <w:rPr>
                <w:rFonts w:ascii="Times New Roman" w:hAnsi="Times New Roman" w:cs="Times New Roman"/>
                <w:sz w:val="24"/>
                <w:szCs w:val="24"/>
              </w:rPr>
              <w:t>by</w:t>
            </w:r>
            <w:r w:rsidR="007A0FFE">
              <w:rPr>
                <w:rFonts w:ascii="Times New Roman" w:hAnsi="Times New Roman" w:cs="Times New Roman"/>
                <w:sz w:val="24"/>
                <w:szCs w:val="24"/>
              </w:rPr>
              <w:t xml:space="preserve"> stating</w:t>
            </w:r>
            <w:r>
              <w:rPr>
                <w:rFonts w:ascii="Times New Roman" w:hAnsi="Times New Roman" w:cs="Times New Roman"/>
                <w:sz w:val="24"/>
                <w:szCs w:val="24"/>
              </w:rPr>
              <w:t xml:space="preserve"> the meaning </w:t>
            </w:r>
            <w:r w:rsidR="007A0FFE">
              <w:rPr>
                <w:rFonts w:ascii="Times New Roman" w:hAnsi="Times New Roman" w:cs="Times New Roman"/>
                <w:sz w:val="24"/>
                <w:szCs w:val="24"/>
              </w:rPr>
              <w:t>using</w:t>
            </w:r>
            <w:r>
              <w:rPr>
                <w:rFonts w:ascii="Times New Roman" w:hAnsi="Times New Roman" w:cs="Times New Roman"/>
                <w:sz w:val="24"/>
                <w:szCs w:val="24"/>
              </w:rPr>
              <w:t xml:space="preserve"> </w:t>
            </w:r>
            <w:r w:rsidR="007A0FFE">
              <w:rPr>
                <w:rFonts w:ascii="Times New Roman" w:hAnsi="Times New Roman" w:cs="Times New Roman"/>
                <w:sz w:val="24"/>
                <w:szCs w:val="24"/>
              </w:rPr>
              <w:t>a footnote. The meaning is ‘</w:t>
            </w:r>
            <w:r>
              <w:rPr>
                <w:rFonts w:ascii="Times New Roman" w:hAnsi="Times New Roman" w:cs="Times New Roman"/>
                <w:sz w:val="24"/>
                <w:szCs w:val="24"/>
              </w:rPr>
              <w:t>belonging to separate syllables</w:t>
            </w:r>
            <w:r w:rsidR="007A0FFE">
              <w:rPr>
                <w:rFonts w:ascii="Times New Roman" w:hAnsi="Times New Roman" w:cs="Times New Roman"/>
                <w:sz w:val="24"/>
                <w:szCs w:val="24"/>
              </w:rPr>
              <w:t>’.</w:t>
            </w:r>
          </w:p>
        </w:tc>
      </w:tr>
      <w:tr w:rsidR="003E587F" w14:paraId="77BFA01A" w14:textId="77777777" w:rsidTr="00746C42">
        <w:tc>
          <w:tcPr>
            <w:tcW w:w="497" w:type="dxa"/>
          </w:tcPr>
          <w:p w14:paraId="160664C6" w14:textId="4E68DF3E" w:rsidR="003E587F" w:rsidRDefault="003E587F" w:rsidP="00F533AE">
            <w:pPr>
              <w:jc w:val="both"/>
              <w:rPr>
                <w:rFonts w:ascii="Times New Roman" w:hAnsi="Times New Roman" w:cs="Times New Roman"/>
                <w:sz w:val="24"/>
                <w:szCs w:val="24"/>
              </w:rPr>
            </w:pPr>
            <w:r>
              <w:rPr>
                <w:rFonts w:ascii="Times New Roman" w:hAnsi="Times New Roman" w:cs="Times New Roman"/>
                <w:sz w:val="24"/>
                <w:szCs w:val="24"/>
              </w:rPr>
              <w:t>18</w:t>
            </w:r>
          </w:p>
        </w:tc>
        <w:tc>
          <w:tcPr>
            <w:tcW w:w="3278" w:type="dxa"/>
          </w:tcPr>
          <w:p w14:paraId="5DFE68DF" w14:textId="61EAD0BC" w:rsidR="00384516" w:rsidRPr="00384516" w:rsidRDefault="003E587F" w:rsidP="00384516">
            <w:pPr>
              <w:pStyle w:val="CommentText"/>
              <w:rPr>
                <w:rFonts w:ascii="Times New Roman" w:hAnsi="Times New Roman" w:cs="Times New Roman"/>
                <w:sz w:val="24"/>
                <w:szCs w:val="24"/>
              </w:rPr>
            </w:pPr>
            <w:r w:rsidRPr="00384516">
              <w:rPr>
                <w:rFonts w:ascii="Times New Roman" w:hAnsi="Times New Roman" w:cs="Times New Roman"/>
                <w:sz w:val="24"/>
                <w:szCs w:val="24"/>
              </w:rPr>
              <w:t xml:space="preserve">The position “human language is ultimately defined by what is tenable at the surface phonetic level rather than what the underlying representation presents for some rule to feed on” on page </w:t>
            </w:r>
            <w:r w:rsidR="00384516" w:rsidRPr="00384516">
              <w:rPr>
                <w:rFonts w:ascii="Times New Roman" w:hAnsi="Times New Roman" w:cs="Times New Roman"/>
                <w:sz w:val="24"/>
                <w:szCs w:val="24"/>
              </w:rPr>
              <w:t>8 ‘throws caution to the wind’ and could be misleading. The statement could either be reworked or discarded entirely.</w:t>
            </w:r>
          </w:p>
          <w:p w14:paraId="0E54AACB" w14:textId="45297142" w:rsidR="003E587F" w:rsidRPr="003E1BFF" w:rsidRDefault="00384516" w:rsidP="009D0CDF">
            <w:pPr>
              <w:jc w:val="both"/>
              <w:rPr>
                <w:rFonts w:ascii="Times New Roman" w:hAnsi="Times New Roman" w:cs="Times New Roman"/>
                <w:sz w:val="24"/>
                <w:szCs w:val="24"/>
              </w:rPr>
            </w:pPr>
            <w:r>
              <w:rPr>
                <w:rFonts w:ascii="Times New Roman" w:hAnsi="Times New Roman" w:cs="Times New Roman"/>
                <w:sz w:val="24"/>
                <w:szCs w:val="24"/>
              </w:rPr>
              <w:t xml:space="preserve"> </w:t>
            </w:r>
          </w:p>
        </w:tc>
        <w:tc>
          <w:tcPr>
            <w:tcW w:w="5575" w:type="dxa"/>
          </w:tcPr>
          <w:p w14:paraId="6128DD53" w14:textId="761839BC" w:rsidR="003E587F" w:rsidRDefault="00BD58BB" w:rsidP="007F0442">
            <w:pPr>
              <w:jc w:val="both"/>
              <w:rPr>
                <w:rFonts w:ascii="Times New Roman" w:hAnsi="Times New Roman" w:cs="Times New Roman"/>
                <w:sz w:val="24"/>
                <w:szCs w:val="24"/>
              </w:rPr>
            </w:pPr>
            <w:r>
              <w:rPr>
                <w:rFonts w:ascii="Times New Roman" w:hAnsi="Times New Roman" w:cs="Times New Roman"/>
                <w:sz w:val="24"/>
                <w:szCs w:val="24"/>
              </w:rPr>
              <w:t xml:space="preserve">I </w:t>
            </w:r>
            <w:r w:rsidRPr="00384516">
              <w:rPr>
                <w:rFonts w:ascii="Times New Roman" w:hAnsi="Times New Roman" w:cs="Times New Roman"/>
                <w:sz w:val="24"/>
                <w:szCs w:val="24"/>
              </w:rPr>
              <w:t xml:space="preserve">discarded </w:t>
            </w:r>
            <w:r>
              <w:rPr>
                <w:rFonts w:ascii="Times New Roman" w:hAnsi="Times New Roman" w:cs="Times New Roman"/>
                <w:sz w:val="24"/>
                <w:szCs w:val="24"/>
              </w:rPr>
              <w:t xml:space="preserve">it </w:t>
            </w:r>
            <w:r w:rsidRPr="00384516">
              <w:rPr>
                <w:rFonts w:ascii="Times New Roman" w:hAnsi="Times New Roman" w:cs="Times New Roman"/>
                <w:sz w:val="24"/>
                <w:szCs w:val="24"/>
              </w:rPr>
              <w:t>entirely</w:t>
            </w:r>
            <w:r>
              <w:rPr>
                <w:rFonts w:ascii="Times New Roman" w:hAnsi="Times New Roman" w:cs="Times New Roman"/>
                <w:sz w:val="24"/>
                <w:szCs w:val="24"/>
              </w:rPr>
              <w:t xml:space="preserve"> in order to avoid creating unnecessary controversy</w:t>
            </w:r>
            <w:r w:rsidR="003C3278">
              <w:rPr>
                <w:rFonts w:ascii="Times New Roman" w:hAnsi="Times New Roman" w:cs="Times New Roman"/>
                <w:sz w:val="24"/>
                <w:szCs w:val="24"/>
              </w:rPr>
              <w:t>, at least for the sake of this paper</w:t>
            </w:r>
            <w:r w:rsidRPr="00384516">
              <w:rPr>
                <w:rFonts w:ascii="Times New Roman" w:hAnsi="Times New Roman" w:cs="Times New Roman"/>
                <w:sz w:val="24"/>
                <w:szCs w:val="24"/>
              </w:rPr>
              <w:t>.</w:t>
            </w:r>
          </w:p>
        </w:tc>
      </w:tr>
    </w:tbl>
    <w:p w14:paraId="5313174A" w14:textId="1C77E779" w:rsidR="0087432E" w:rsidRDefault="0087432E" w:rsidP="00F533AE">
      <w:pPr>
        <w:jc w:val="both"/>
        <w:rPr>
          <w:rFonts w:ascii="Times New Roman" w:hAnsi="Times New Roman" w:cs="Times New Roman"/>
          <w:sz w:val="24"/>
          <w:szCs w:val="24"/>
        </w:rPr>
      </w:pPr>
    </w:p>
    <w:p w14:paraId="381FD0CD" w14:textId="63377609" w:rsidR="003247AB" w:rsidRDefault="003247AB" w:rsidP="00F533AE">
      <w:pPr>
        <w:jc w:val="both"/>
        <w:rPr>
          <w:rFonts w:ascii="Times New Roman" w:hAnsi="Times New Roman" w:cs="Times New Roman"/>
          <w:sz w:val="24"/>
          <w:szCs w:val="24"/>
        </w:rPr>
      </w:pPr>
      <w:r>
        <w:rPr>
          <w:rFonts w:ascii="Times New Roman" w:hAnsi="Times New Roman" w:cs="Times New Roman"/>
          <w:b/>
          <w:bCs/>
          <w:sz w:val="24"/>
          <w:szCs w:val="24"/>
        </w:rPr>
        <w:t xml:space="preserve">NB: </w:t>
      </w:r>
      <w:r>
        <w:rPr>
          <w:rFonts w:ascii="Times New Roman" w:hAnsi="Times New Roman" w:cs="Times New Roman"/>
          <w:sz w:val="24"/>
          <w:szCs w:val="24"/>
        </w:rPr>
        <w:t>All other minor specific comments in the two revi</w:t>
      </w:r>
      <w:r w:rsidR="007A32F8">
        <w:rPr>
          <w:rFonts w:ascii="Times New Roman" w:hAnsi="Times New Roman" w:cs="Times New Roman"/>
          <w:sz w:val="24"/>
          <w:szCs w:val="24"/>
        </w:rPr>
        <w:t>ew</w:t>
      </w:r>
      <w:r>
        <w:rPr>
          <w:rFonts w:ascii="Times New Roman" w:hAnsi="Times New Roman" w:cs="Times New Roman"/>
          <w:sz w:val="24"/>
          <w:szCs w:val="24"/>
        </w:rPr>
        <w:t xml:space="preserve">ed drafts sent to me have been addressed accordingly. </w:t>
      </w:r>
    </w:p>
    <w:p w14:paraId="3EF7BC89" w14:textId="55B91322" w:rsidR="0037480F" w:rsidRPr="0087432E" w:rsidRDefault="0037480F" w:rsidP="00F533AE">
      <w:pPr>
        <w:jc w:val="both"/>
        <w:rPr>
          <w:rFonts w:ascii="Times New Roman" w:hAnsi="Times New Roman" w:cs="Times New Roman"/>
          <w:sz w:val="24"/>
          <w:szCs w:val="24"/>
        </w:rPr>
      </w:pPr>
      <w:r>
        <w:rPr>
          <w:rFonts w:ascii="Times New Roman" w:hAnsi="Times New Roman" w:cs="Times New Roman"/>
          <w:sz w:val="24"/>
          <w:szCs w:val="24"/>
        </w:rPr>
        <w:t xml:space="preserve">Thank you for the opportunity </w:t>
      </w:r>
      <w:r w:rsidR="002C10EC">
        <w:rPr>
          <w:rFonts w:ascii="Times New Roman" w:hAnsi="Times New Roman" w:cs="Times New Roman"/>
          <w:sz w:val="24"/>
          <w:szCs w:val="24"/>
        </w:rPr>
        <w:t xml:space="preserve">given to me </w:t>
      </w:r>
      <w:r>
        <w:rPr>
          <w:rFonts w:ascii="Times New Roman" w:hAnsi="Times New Roman" w:cs="Times New Roman"/>
          <w:sz w:val="24"/>
          <w:szCs w:val="24"/>
        </w:rPr>
        <w:t>to explore GJL as a possible outlet for my research. I’m very much grateful.</w:t>
      </w:r>
    </w:p>
    <w:sectPr w:rsidR="0037480F" w:rsidRPr="008743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Windows User">
    <w15:presenceInfo w15:providerId="None" w15:userId="Windows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432E"/>
    <w:rsid w:val="000A348A"/>
    <w:rsid w:val="000A3E8B"/>
    <w:rsid w:val="000B2F70"/>
    <w:rsid w:val="000B743E"/>
    <w:rsid w:val="000F5FC1"/>
    <w:rsid w:val="0016515A"/>
    <w:rsid w:val="001C5E14"/>
    <w:rsid w:val="001F5E3D"/>
    <w:rsid w:val="00252C84"/>
    <w:rsid w:val="002C10EC"/>
    <w:rsid w:val="002C157E"/>
    <w:rsid w:val="003247AB"/>
    <w:rsid w:val="00325988"/>
    <w:rsid w:val="003463B0"/>
    <w:rsid w:val="0037480F"/>
    <w:rsid w:val="00384516"/>
    <w:rsid w:val="0039182F"/>
    <w:rsid w:val="003C3278"/>
    <w:rsid w:val="003D2055"/>
    <w:rsid w:val="003D5B61"/>
    <w:rsid w:val="003E1BFF"/>
    <w:rsid w:val="003E587F"/>
    <w:rsid w:val="004243B1"/>
    <w:rsid w:val="00473451"/>
    <w:rsid w:val="004F529F"/>
    <w:rsid w:val="004F645E"/>
    <w:rsid w:val="005327FA"/>
    <w:rsid w:val="00541A6B"/>
    <w:rsid w:val="00542EEB"/>
    <w:rsid w:val="00553769"/>
    <w:rsid w:val="00657EB0"/>
    <w:rsid w:val="0066424B"/>
    <w:rsid w:val="00666969"/>
    <w:rsid w:val="006D1614"/>
    <w:rsid w:val="00746C42"/>
    <w:rsid w:val="007972D5"/>
    <w:rsid w:val="007A0FFE"/>
    <w:rsid w:val="007A1E3E"/>
    <w:rsid w:val="007A32F8"/>
    <w:rsid w:val="007B2DCA"/>
    <w:rsid w:val="007F0442"/>
    <w:rsid w:val="0080642B"/>
    <w:rsid w:val="008129B5"/>
    <w:rsid w:val="008234BC"/>
    <w:rsid w:val="0084113B"/>
    <w:rsid w:val="0087432E"/>
    <w:rsid w:val="008A7FCD"/>
    <w:rsid w:val="008B308C"/>
    <w:rsid w:val="008D0AD0"/>
    <w:rsid w:val="00933B97"/>
    <w:rsid w:val="00964DFB"/>
    <w:rsid w:val="00976AA3"/>
    <w:rsid w:val="00984A9D"/>
    <w:rsid w:val="00992F0A"/>
    <w:rsid w:val="009D0CDF"/>
    <w:rsid w:val="00AA1DA2"/>
    <w:rsid w:val="00AE5048"/>
    <w:rsid w:val="00B34E1F"/>
    <w:rsid w:val="00B456AA"/>
    <w:rsid w:val="00B720C8"/>
    <w:rsid w:val="00BD58BB"/>
    <w:rsid w:val="00C156F4"/>
    <w:rsid w:val="00C26022"/>
    <w:rsid w:val="00C34DF6"/>
    <w:rsid w:val="00C90333"/>
    <w:rsid w:val="00CC2E97"/>
    <w:rsid w:val="00CD36DD"/>
    <w:rsid w:val="00D16179"/>
    <w:rsid w:val="00D50C1E"/>
    <w:rsid w:val="00DB0043"/>
    <w:rsid w:val="00E116E0"/>
    <w:rsid w:val="00E460D1"/>
    <w:rsid w:val="00E83C60"/>
    <w:rsid w:val="00EA0B63"/>
    <w:rsid w:val="00EB6220"/>
    <w:rsid w:val="00F368D1"/>
    <w:rsid w:val="00F533AE"/>
    <w:rsid w:val="00F5465C"/>
    <w:rsid w:val="00F87E79"/>
    <w:rsid w:val="00FF7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2D03"/>
  <w15:chartTrackingRefBased/>
  <w15:docId w15:val="{E414245A-E6CE-4573-9C3D-23AE0FF94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743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Text">
    <w:name w:val="annotation text"/>
    <w:basedOn w:val="Normal"/>
    <w:link w:val="CommentTextChar"/>
    <w:uiPriority w:val="99"/>
    <w:rsid w:val="00384516"/>
    <w:pPr>
      <w:spacing w:line="240" w:lineRule="auto"/>
    </w:pPr>
    <w:rPr>
      <w:rFonts w:ascii="Calibri" w:eastAsia="Calibri" w:hAnsi="Calibri" w:cs="SimSun"/>
      <w:sz w:val="20"/>
      <w:szCs w:val="20"/>
    </w:rPr>
  </w:style>
  <w:style w:type="character" w:customStyle="1" w:styleId="CommentTextChar">
    <w:name w:val="Comment Text Char"/>
    <w:basedOn w:val="DefaultParagraphFont"/>
    <w:link w:val="CommentText"/>
    <w:uiPriority w:val="99"/>
    <w:rsid w:val="00384516"/>
    <w:rPr>
      <w:rFonts w:ascii="Calibri" w:eastAsia="Calibri" w:hAnsi="Calibri" w:cs="SimSu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1833</Words>
  <Characters>10450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LINGUISTICS</dc:creator>
  <cp:keywords/>
  <dc:description/>
  <cp:lastModifiedBy>Windows User</cp:lastModifiedBy>
  <cp:revision>3</cp:revision>
  <dcterms:created xsi:type="dcterms:W3CDTF">2021-06-23T22:53:00Z</dcterms:created>
  <dcterms:modified xsi:type="dcterms:W3CDTF">2021-07-18T22:48:00Z</dcterms:modified>
</cp:coreProperties>
</file>