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33F828" w14:textId="20740825" w:rsidR="001C2E02" w:rsidRPr="001C2E02" w:rsidRDefault="001C2E02" w:rsidP="00F84F2B">
      <w:pPr>
        <w:pStyle w:val="J-Titel"/>
        <w:jc w:val="center"/>
        <w:rPr>
          <w:lang w:val="en-GB"/>
        </w:rPr>
      </w:pPr>
      <w:r w:rsidRPr="001C2E02">
        <w:rPr>
          <w:lang w:val="en-GB"/>
        </w:rPr>
        <w:t xml:space="preserve">Vowel Deletion in </w:t>
      </w:r>
      <w:proofErr w:type="spellStart"/>
      <w:r w:rsidRPr="00F84F2B">
        <w:rPr>
          <w:lang w:val="en-GB"/>
        </w:rPr>
        <w:t>Àbèsàbèsì</w:t>
      </w:r>
      <w:proofErr w:type="spellEnd"/>
    </w:p>
    <w:p w14:paraId="72C40EA3" w14:textId="77777777" w:rsidR="001C2E02" w:rsidRPr="001C2E02" w:rsidRDefault="001C2E02" w:rsidP="00F84F2B">
      <w:pPr>
        <w:pStyle w:val="J-Untertitel"/>
        <w:jc w:val="center"/>
        <w:rPr>
          <w:sz w:val="24"/>
          <w:szCs w:val="24"/>
          <w:lang w:val="en-GB"/>
        </w:rPr>
      </w:pPr>
      <w:r w:rsidRPr="001C2E02">
        <w:rPr>
          <w:sz w:val="24"/>
          <w:szCs w:val="24"/>
          <w:lang w:val="en-GB"/>
        </w:rPr>
        <w:t xml:space="preserve">A Case Study of </w:t>
      </w:r>
      <w:proofErr w:type="spellStart"/>
      <w:r w:rsidRPr="001C2E02">
        <w:rPr>
          <w:sz w:val="24"/>
          <w:szCs w:val="24"/>
          <w:lang w:val="en-GB"/>
        </w:rPr>
        <w:t>Èkìròmì</w:t>
      </w:r>
      <w:proofErr w:type="spellEnd"/>
    </w:p>
    <w:p w14:paraId="6AE00439" w14:textId="77777777" w:rsidR="00F84F2B" w:rsidRPr="00846DAE" w:rsidRDefault="00F84F2B" w:rsidP="00F84F2B">
      <w:pPr>
        <w:pStyle w:val="J-Bulletpoints"/>
        <w:ind w:left="714"/>
        <w:jc w:val="center"/>
        <w:rPr>
          <w:sz w:val="24"/>
          <w:szCs w:val="24"/>
          <w:lang w:val="en-GB"/>
        </w:rPr>
      </w:pPr>
    </w:p>
    <w:p w14:paraId="15800AD7" w14:textId="77777777" w:rsidR="001C2E02" w:rsidRPr="00B32C6A" w:rsidRDefault="001C2E02" w:rsidP="00CC79F4">
      <w:pPr>
        <w:pStyle w:val="Heading1"/>
        <w:numPr>
          <w:ilvl w:val="0"/>
          <w:numId w:val="0"/>
        </w:numPr>
        <w:ind w:left="432"/>
        <w:rPr>
          <w:lang w:val="en-GB"/>
        </w:rPr>
      </w:pPr>
      <w:r w:rsidRPr="00B32C6A">
        <w:rPr>
          <w:lang w:val="en-GB"/>
        </w:rPr>
        <w:t>Abstract</w:t>
      </w:r>
    </w:p>
    <w:p w14:paraId="0479DC38" w14:textId="7D75991A" w:rsidR="001C2E02" w:rsidRPr="001C2E02" w:rsidRDefault="001C2E02" w:rsidP="000728C3">
      <w:pPr>
        <w:pStyle w:val="J-Body"/>
        <w:rPr>
          <w:lang w:val="en-GB"/>
        </w:rPr>
      </w:pPr>
      <w:proofErr w:type="spellStart"/>
      <w:r w:rsidRPr="001C2E02">
        <w:rPr>
          <w:lang w:val="en-GB"/>
        </w:rPr>
        <w:t>Àbèsàbèsì</w:t>
      </w:r>
      <w:proofErr w:type="spellEnd"/>
      <w:r w:rsidR="00A4058B">
        <w:rPr>
          <w:rStyle w:val="FootnoteReference"/>
          <w:lang w:val="en-GB"/>
        </w:rPr>
        <w:footnoteReference w:id="1"/>
      </w:r>
      <w:r w:rsidRPr="001C2E02">
        <w:rPr>
          <w:lang w:val="en-GB"/>
        </w:rPr>
        <w:t xml:space="preserve"> is an endangered Nigerian language spoken in nine settlements within the </w:t>
      </w:r>
      <w:proofErr w:type="spellStart"/>
      <w:r w:rsidRPr="001C2E02">
        <w:rPr>
          <w:lang w:val="en-GB"/>
        </w:rPr>
        <w:t>Akoko</w:t>
      </w:r>
      <w:proofErr w:type="spellEnd"/>
      <w:r w:rsidRPr="001C2E02">
        <w:rPr>
          <w:lang w:val="en-GB"/>
        </w:rPr>
        <w:t xml:space="preserve"> North East and </w:t>
      </w:r>
      <w:proofErr w:type="spellStart"/>
      <w:r w:rsidRPr="001C2E02">
        <w:rPr>
          <w:lang w:val="en-GB"/>
        </w:rPr>
        <w:t>Akoko</w:t>
      </w:r>
      <w:proofErr w:type="spellEnd"/>
      <w:r w:rsidRPr="001C2E02">
        <w:rPr>
          <w:lang w:val="en-GB"/>
        </w:rPr>
        <w:t xml:space="preserve"> North West Local Government Areas (LGA) of Ondo State by an estimated total of less than </w:t>
      </w:r>
      <w:r w:rsidR="00CF776C">
        <w:rPr>
          <w:lang w:val="en-GB"/>
        </w:rPr>
        <w:t>7,000</w:t>
      </w:r>
      <w:r w:rsidRPr="001C2E02">
        <w:rPr>
          <w:lang w:val="en-GB"/>
        </w:rPr>
        <w:t xml:space="preserve"> speakers. In this language, as in many other Benue-Congo languages, it is a common case that two vowels meet across a word boundary. Among different phonological processes that are triggered by the occurrence of V</w:t>
      </w:r>
      <w:r w:rsidRPr="001C2E02">
        <w:rPr>
          <w:vertAlign w:val="subscript"/>
          <w:lang w:val="en-GB"/>
        </w:rPr>
        <w:t>1</w:t>
      </w:r>
      <w:r w:rsidRPr="001C2E02">
        <w:rPr>
          <w:lang w:val="en-GB"/>
        </w:rPr>
        <w:t xml:space="preserve"> # V</w:t>
      </w:r>
      <w:r w:rsidRPr="001C2E02">
        <w:rPr>
          <w:vertAlign w:val="subscript"/>
          <w:lang w:val="en-GB"/>
        </w:rPr>
        <w:t>2</w:t>
      </w:r>
      <w:r w:rsidRPr="001C2E02">
        <w:rPr>
          <w:lang w:val="en-GB"/>
        </w:rPr>
        <w:t>,</w:t>
      </w:r>
      <w:r w:rsidRPr="001C2E02">
        <w:rPr>
          <w:vertAlign w:val="subscript"/>
          <w:lang w:val="en-GB"/>
        </w:rPr>
        <w:t xml:space="preserve"> </w:t>
      </w:r>
      <w:r w:rsidRPr="001C2E02">
        <w:rPr>
          <w:lang w:val="en-GB"/>
        </w:rPr>
        <w:t>this paper investigates the nature of vowel deletion</w:t>
      </w:r>
      <w:r w:rsidR="000728C3">
        <w:rPr>
          <w:lang w:val="en-GB"/>
        </w:rPr>
        <w:t>. It presents</w:t>
      </w:r>
      <w:r w:rsidR="000728C3" w:rsidRPr="001C2E02">
        <w:rPr>
          <w:lang w:val="en-GB"/>
        </w:rPr>
        <w:t xml:space="preserve"> </w:t>
      </w:r>
      <w:proofErr w:type="spellStart"/>
      <w:r w:rsidR="000728C3" w:rsidRPr="001C2E02">
        <w:rPr>
          <w:lang w:val="en-GB"/>
        </w:rPr>
        <w:t>Àbèsàbèsì</w:t>
      </w:r>
      <w:proofErr w:type="spellEnd"/>
      <w:r w:rsidR="000728C3">
        <w:rPr>
          <w:lang w:val="en-GB"/>
        </w:rPr>
        <w:t xml:space="preserve"> data</w:t>
      </w:r>
      <w:r w:rsidR="000728C3" w:rsidRPr="001C2E02">
        <w:rPr>
          <w:lang w:val="en-GB"/>
        </w:rPr>
        <w:t xml:space="preserve"> from the </w:t>
      </w:r>
      <w:proofErr w:type="spellStart"/>
      <w:r w:rsidR="000728C3" w:rsidRPr="001C2E02">
        <w:rPr>
          <w:lang w:val="en-GB"/>
        </w:rPr>
        <w:t>Èkìròmì</w:t>
      </w:r>
      <w:proofErr w:type="spellEnd"/>
      <w:r w:rsidR="000728C3" w:rsidRPr="001C2E02">
        <w:rPr>
          <w:lang w:val="en-GB"/>
        </w:rPr>
        <w:t xml:space="preserve"> dialect as spoken in </w:t>
      </w:r>
      <w:proofErr w:type="spellStart"/>
      <w:r w:rsidR="000728C3">
        <w:rPr>
          <w:rFonts w:ascii="Calibri" w:hAnsi="Calibri" w:cs="Calibri"/>
          <w:lang w:val="en-GB"/>
        </w:rPr>
        <w:t>Ì</w:t>
      </w:r>
      <w:r w:rsidR="000728C3" w:rsidRPr="0006571B">
        <w:rPr>
          <w:rFonts w:ascii="Calibri" w:hAnsi="Calibri" w:cs="Calibri"/>
          <w:lang w:val="en-GB"/>
        </w:rPr>
        <w:t>káràm</w:t>
      </w:r>
      <w:proofErr w:type="spellEnd"/>
      <w:r w:rsidR="000728C3">
        <w:rPr>
          <w:lang w:val="en-GB"/>
        </w:rPr>
        <w:t xml:space="preserve">. </w:t>
      </w:r>
      <w:proofErr w:type="spellStart"/>
      <w:r w:rsidR="000728C3">
        <w:rPr>
          <w:lang w:val="en-GB"/>
        </w:rPr>
        <w:t>Èkìròmì</w:t>
      </w:r>
      <w:proofErr w:type="spellEnd"/>
      <w:r w:rsidR="000728C3">
        <w:rPr>
          <w:lang w:val="en-GB"/>
        </w:rPr>
        <w:t xml:space="preserve"> attests two types of </w:t>
      </w:r>
      <w:r w:rsidR="000728C3" w:rsidRPr="001C2E02">
        <w:rPr>
          <w:lang w:val="en-GB"/>
        </w:rPr>
        <w:t>V</w:t>
      </w:r>
      <w:r w:rsidR="000728C3" w:rsidRPr="001C2E02">
        <w:rPr>
          <w:vertAlign w:val="subscript"/>
          <w:lang w:val="en-GB"/>
        </w:rPr>
        <w:t>1</w:t>
      </w:r>
      <w:r w:rsidR="000728C3" w:rsidRPr="001C2E02">
        <w:rPr>
          <w:lang w:val="en-GB"/>
        </w:rPr>
        <w:t xml:space="preserve"> # V</w:t>
      </w:r>
      <w:r w:rsidR="000728C3" w:rsidRPr="001C2E02">
        <w:rPr>
          <w:vertAlign w:val="subscript"/>
          <w:lang w:val="en-GB"/>
        </w:rPr>
        <w:t xml:space="preserve">2 </w:t>
      </w:r>
      <w:r w:rsidR="000728C3" w:rsidRPr="001C2E02">
        <w:rPr>
          <w:lang w:val="en-GB"/>
        </w:rPr>
        <w:t>vowel deletion</w:t>
      </w:r>
      <w:r w:rsidR="000728C3">
        <w:rPr>
          <w:lang w:val="en-GB"/>
        </w:rPr>
        <w:t xml:space="preserve"> and certain environments where no vowel deletion takes place. This paper </w:t>
      </w:r>
      <w:r w:rsidRPr="001C2E02">
        <w:rPr>
          <w:lang w:val="en-GB"/>
        </w:rPr>
        <w:t xml:space="preserve">attempts to clarify </w:t>
      </w:r>
      <w:r w:rsidRPr="00846DAE">
        <w:rPr>
          <w:lang w:val="en-GB"/>
        </w:rPr>
        <w:t>the</w:t>
      </w:r>
      <w:r w:rsidRPr="001C2E02">
        <w:rPr>
          <w:lang w:val="en-GB"/>
        </w:rPr>
        <w:t xml:space="preserve"> distributional properties of these two types of vowel deletion and to explain </w:t>
      </w:r>
      <w:r w:rsidR="000728C3">
        <w:rPr>
          <w:lang w:val="en-GB"/>
        </w:rPr>
        <w:t>the cases where no deletion takes place</w:t>
      </w:r>
      <w:r w:rsidRPr="001C2E02">
        <w:rPr>
          <w:lang w:val="en-GB"/>
        </w:rPr>
        <w:t>. It shows that V</w:t>
      </w:r>
      <w:r w:rsidRPr="001C2E02">
        <w:rPr>
          <w:vertAlign w:val="subscript"/>
          <w:lang w:val="en-GB"/>
        </w:rPr>
        <w:t>1</w:t>
      </w:r>
      <w:r w:rsidRPr="001C2E02">
        <w:rPr>
          <w:lang w:val="en-GB"/>
        </w:rPr>
        <w:t xml:space="preserve"> # V</w:t>
      </w:r>
      <w:r w:rsidRPr="001C2E02">
        <w:rPr>
          <w:vertAlign w:val="subscript"/>
          <w:lang w:val="en-GB"/>
        </w:rPr>
        <w:t xml:space="preserve">2 </w:t>
      </w:r>
      <w:r w:rsidRPr="001C2E02">
        <w:rPr>
          <w:lang w:val="en-GB"/>
        </w:rPr>
        <w:t>vowel deletion, in most cases, affects the first of two consecutive vowels (V</w:t>
      </w:r>
      <w:r w:rsidRPr="001C2E02">
        <w:rPr>
          <w:vertAlign w:val="subscript"/>
          <w:lang w:val="en-GB"/>
        </w:rPr>
        <w:t>1</w:t>
      </w:r>
      <w:r w:rsidRPr="001C2E02">
        <w:rPr>
          <w:lang w:val="en-GB"/>
        </w:rPr>
        <w:t>) and proposes an explanation of the few cases, where the second vowel (V</w:t>
      </w:r>
      <w:r w:rsidRPr="001C2E02">
        <w:rPr>
          <w:vertAlign w:val="subscript"/>
          <w:lang w:val="en-GB"/>
        </w:rPr>
        <w:t>2</w:t>
      </w:r>
      <w:r w:rsidRPr="001C2E02">
        <w:rPr>
          <w:lang w:val="en-GB"/>
        </w:rPr>
        <w:t xml:space="preserve">) is affected. </w:t>
      </w:r>
    </w:p>
    <w:p w14:paraId="5201FDD3" w14:textId="2B155454" w:rsidR="001C2E02" w:rsidRPr="001C2E02" w:rsidRDefault="001C2E02" w:rsidP="00F84F2B">
      <w:pPr>
        <w:pStyle w:val="J-Body"/>
        <w:rPr>
          <w:sz w:val="24"/>
          <w:szCs w:val="24"/>
          <w:lang w:val="en-GB"/>
        </w:rPr>
      </w:pPr>
      <w:r w:rsidRPr="001C2E02">
        <w:rPr>
          <w:sz w:val="24"/>
          <w:szCs w:val="24"/>
          <w:lang w:val="en-GB"/>
        </w:rPr>
        <w:t xml:space="preserve">Keywords: </w:t>
      </w:r>
      <w:proofErr w:type="spellStart"/>
      <w:r w:rsidRPr="001C2E02">
        <w:rPr>
          <w:sz w:val="24"/>
          <w:szCs w:val="24"/>
          <w:lang w:val="en-GB"/>
        </w:rPr>
        <w:t>Àbèsàbèsì</w:t>
      </w:r>
      <w:proofErr w:type="spellEnd"/>
      <w:r w:rsidRPr="001C2E02">
        <w:rPr>
          <w:sz w:val="24"/>
          <w:szCs w:val="24"/>
          <w:lang w:val="en-GB"/>
        </w:rPr>
        <w:t xml:space="preserve">, </w:t>
      </w:r>
      <w:proofErr w:type="spellStart"/>
      <w:r w:rsidRPr="001C2E02">
        <w:rPr>
          <w:sz w:val="24"/>
          <w:szCs w:val="24"/>
          <w:lang w:val="en-GB"/>
        </w:rPr>
        <w:t>Èkiròmì</w:t>
      </w:r>
      <w:proofErr w:type="spellEnd"/>
      <w:r w:rsidRPr="001C2E02">
        <w:rPr>
          <w:sz w:val="24"/>
          <w:szCs w:val="24"/>
          <w:lang w:val="en-GB"/>
        </w:rPr>
        <w:t xml:space="preserve">, </w:t>
      </w:r>
      <w:r w:rsidR="00F84F2B">
        <w:rPr>
          <w:sz w:val="24"/>
          <w:szCs w:val="24"/>
          <w:lang w:val="en-GB"/>
        </w:rPr>
        <w:t xml:space="preserve">Benue-Congo, </w:t>
      </w:r>
      <w:r w:rsidRPr="001C2E02">
        <w:rPr>
          <w:sz w:val="24"/>
          <w:szCs w:val="24"/>
          <w:lang w:val="en-GB"/>
        </w:rPr>
        <w:t>Vowel</w:t>
      </w:r>
      <w:r w:rsidR="00F84F2B">
        <w:rPr>
          <w:sz w:val="24"/>
          <w:szCs w:val="24"/>
          <w:lang w:val="en-GB"/>
        </w:rPr>
        <w:t xml:space="preserve"> Deletion, Phonology</w:t>
      </w:r>
    </w:p>
    <w:p w14:paraId="31736B4F" w14:textId="77777777" w:rsidR="00CF0C13" w:rsidRPr="001C2E02" w:rsidRDefault="00CF0C13" w:rsidP="001F5A8F">
      <w:pPr>
        <w:rPr>
          <w:b/>
          <w:sz w:val="24"/>
          <w:szCs w:val="24"/>
        </w:rPr>
      </w:pPr>
    </w:p>
    <w:p w14:paraId="33E87F81" w14:textId="77777777" w:rsidR="00B17862" w:rsidRPr="001C2E02" w:rsidRDefault="00B17862" w:rsidP="00F84F2B">
      <w:pPr>
        <w:pStyle w:val="Heading1"/>
      </w:pPr>
      <w:r w:rsidRPr="001C2E02">
        <w:t>Introduction</w:t>
      </w:r>
    </w:p>
    <w:p w14:paraId="26444C59" w14:textId="7593B83A" w:rsidR="00563EB3" w:rsidRDefault="00563EB3" w:rsidP="00F775FD">
      <w:pPr>
        <w:pStyle w:val="J-Body"/>
        <w:rPr>
          <w:lang w:val="en-GB"/>
        </w:rPr>
      </w:pPr>
      <w:r>
        <w:rPr>
          <w:lang w:val="en-GB"/>
        </w:rPr>
        <w:t xml:space="preserve">Vowel deletion is a well attested process within the Benue-Congo language family, being a means to reduce the amount of syllables and to maintain the rather rigid CV syllable structures predominant in the family. </w:t>
      </w:r>
      <w:commentRangeStart w:id="0"/>
      <w:r>
        <w:rPr>
          <w:lang w:val="en-GB"/>
        </w:rPr>
        <w:t xml:space="preserve">This study investigates the different types of vowel harmony in </w:t>
      </w:r>
      <w:proofErr w:type="spellStart"/>
      <w:r>
        <w:rPr>
          <w:lang w:val="en-GB"/>
        </w:rPr>
        <w:t>Èkìròmì</w:t>
      </w:r>
      <w:proofErr w:type="spellEnd"/>
      <w:r>
        <w:rPr>
          <w:lang w:val="en-GB"/>
        </w:rPr>
        <w:t xml:space="preserve">, a dialect of the </w:t>
      </w:r>
      <w:proofErr w:type="spellStart"/>
      <w:r>
        <w:rPr>
          <w:lang w:val="en-GB"/>
        </w:rPr>
        <w:t>Àbèsàbèsì</w:t>
      </w:r>
      <w:proofErr w:type="spellEnd"/>
      <w:r>
        <w:rPr>
          <w:lang w:val="en-GB"/>
        </w:rPr>
        <w:t xml:space="preserve"> language spoken in the </w:t>
      </w:r>
      <w:proofErr w:type="spellStart"/>
      <w:r>
        <w:rPr>
          <w:lang w:val="en-GB"/>
        </w:rPr>
        <w:t>Akoko</w:t>
      </w:r>
      <w:proofErr w:type="spellEnd"/>
      <w:r>
        <w:rPr>
          <w:lang w:val="en-GB"/>
        </w:rPr>
        <w:t xml:space="preserve"> </w:t>
      </w:r>
      <w:proofErr w:type="gramStart"/>
      <w:r>
        <w:rPr>
          <w:lang w:val="en-GB"/>
        </w:rPr>
        <w:t>mountains</w:t>
      </w:r>
      <w:proofErr w:type="gramEnd"/>
      <w:r>
        <w:rPr>
          <w:lang w:val="en-GB"/>
        </w:rPr>
        <w:t xml:space="preserve"> of </w:t>
      </w:r>
      <w:proofErr w:type="spellStart"/>
      <w:r>
        <w:rPr>
          <w:lang w:val="en-GB"/>
        </w:rPr>
        <w:t>Ondo</w:t>
      </w:r>
      <w:proofErr w:type="spellEnd"/>
      <w:r>
        <w:rPr>
          <w:lang w:val="en-GB"/>
        </w:rPr>
        <w:t xml:space="preserve"> state, Nigeria.</w:t>
      </w:r>
      <w:r w:rsidR="00CC79F4">
        <w:rPr>
          <w:lang w:val="en-GB"/>
        </w:rPr>
        <w:t xml:space="preserve"> </w:t>
      </w:r>
      <w:commentRangeEnd w:id="0"/>
      <w:r w:rsidR="0004267D">
        <w:rPr>
          <w:rStyle w:val="CommentReference"/>
          <w:rFonts w:eastAsiaTheme="minorHAnsi"/>
          <w:lang w:val="en-US" w:eastAsia="en-US"/>
        </w:rPr>
        <w:commentReference w:id="0"/>
      </w:r>
      <w:r w:rsidR="00CC79F4">
        <w:rPr>
          <w:lang w:val="en-GB"/>
        </w:rPr>
        <w:t>The researchers limit the scope to this dialect in order to be able to carry out an in-depth analysis.</w:t>
      </w:r>
      <w:r>
        <w:rPr>
          <w:lang w:val="en-GB"/>
        </w:rPr>
        <w:t xml:space="preserve"> </w:t>
      </w:r>
      <w:r w:rsidR="00F775FD">
        <w:rPr>
          <w:lang w:val="en-GB"/>
        </w:rPr>
        <w:t>Apart from the typical vowel deletion triggered by two vowels meeting across a word boundary (henceforth V</w:t>
      </w:r>
      <w:r w:rsidR="00F775FD" w:rsidRPr="00F775FD">
        <w:rPr>
          <w:vertAlign w:val="subscript"/>
          <w:lang w:val="en-GB"/>
        </w:rPr>
        <w:t>1</w:t>
      </w:r>
      <w:r w:rsidR="00F775FD">
        <w:rPr>
          <w:lang w:val="en-GB"/>
        </w:rPr>
        <w:t xml:space="preserve"> # V</w:t>
      </w:r>
      <w:r w:rsidR="00F775FD" w:rsidRPr="00F775FD">
        <w:rPr>
          <w:vertAlign w:val="subscript"/>
          <w:lang w:val="en-GB"/>
        </w:rPr>
        <w:t>2</w:t>
      </w:r>
      <w:r w:rsidR="00F775FD">
        <w:rPr>
          <w:lang w:val="en-GB"/>
        </w:rPr>
        <w:t xml:space="preserve">), </w:t>
      </w:r>
      <w:proofErr w:type="spellStart"/>
      <w:r w:rsidR="00F775FD">
        <w:rPr>
          <w:lang w:val="en-GB"/>
        </w:rPr>
        <w:t>Èkìròmì</w:t>
      </w:r>
      <w:proofErr w:type="spellEnd"/>
      <w:r w:rsidR="00F775FD">
        <w:rPr>
          <w:lang w:val="en-GB"/>
        </w:rPr>
        <w:t xml:space="preserve"> also attests word final vowel deletion if a word is located at a syntactic boundary or uttered in isolation. Data </w:t>
      </w:r>
      <w:r w:rsidR="00F775FD">
        <w:rPr>
          <w:lang w:val="en-GB"/>
        </w:rPr>
        <w:lastRenderedPageBreak/>
        <w:t>used for th</w:t>
      </w:r>
      <w:r w:rsidR="008715FA">
        <w:rPr>
          <w:lang w:val="en-GB"/>
        </w:rPr>
        <w:t xml:space="preserve">is research is drawn from </w:t>
      </w:r>
      <w:r w:rsidR="008B7B7D">
        <w:rPr>
          <w:lang w:val="en-GB"/>
        </w:rPr>
        <w:t>authors</w:t>
      </w:r>
      <w:r w:rsidR="008715FA">
        <w:rPr>
          <w:lang w:val="en-GB"/>
        </w:rPr>
        <w:t>’</w:t>
      </w:r>
      <w:r w:rsidR="00F775FD">
        <w:rPr>
          <w:lang w:val="en-GB"/>
        </w:rPr>
        <w:t xml:space="preserve"> documentation corpus and a rich corpus gath</w:t>
      </w:r>
      <w:r w:rsidR="008715FA">
        <w:rPr>
          <w:lang w:val="en-GB"/>
        </w:rPr>
        <w:t xml:space="preserve">ered in about ten years </w:t>
      </w:r>
      <w:r w:rsidR="008B7B7D">
        <w:rPr>
          <w:lang w:val="en-GB"/>
        </w:rPr>
        <w:t xml:space="preserve">by </w:t>
      </w:r>
      <w:r w:rsidR="008715FA">
        <w:rPr>
          <w:lang w:val="en-GB"/>
        </w:rPr>
        <w:t>the lead researcher</w:t>
      </w:r>
      <w:r w:rsidR="00F775FD">
        <w:rPr>
          <w:lang w:val="en-GB"/>
        </w:rPr>
        <w:t xml:space="preserve"> and various undergraduate students of the Department of Linguistics and Languages, </w:t>
      </w:r>
      <w:r w:rsidR="008715FA">
        <w:rPr>
          <w:lang w:val="en-GB"/>
        </w:rPr>
        <w:t>of the home University</w:t>
      </w:r>
      <w:r w:rsidR="00974CE1">
        <w:rPr>
          <w:lang w:val="en-GB"/>
        </w:rPr>
        <w:t>.</w:t>
      </w:r>
      <w:r w:rsidR="00F775FD">
        <w:rPr>
          <w:lang w:val="en-GB"/>
        </w:rPr>
        <w:t xml:space="preserve"> The data is evaluated using a descriptive method</w:t>
      </w:r>
      <w:r w:rsidR="00CC79F4">
        <w:rPr>
          <w:lang w:val="en-GB"/>
        </w:rPr>
        <w:t xml:space="preserve">, while the distribution of the vowel deletion types is explained using </w:t>
      </w:r>
      <w:proofErr w:type="gramStart"/>
      <w:r w:rsidR="00CC79F4">
        <w:rPr>
          <w:lang w:val="en-GB"/>
        </w:rPr>
        <w:t>a feature</w:t>
      </w:r>
      <w:proofErr w:type="gramEnd"/>
      <w:r w:rsidR="00CC79F4">
        <w:rPr>
          <w:lang w:val="en-GB"/>
        </w:rPr>
        <w:t xml:space="preserve"> phonology approach.</w:t>
      </w:r>
    </w:p>
    <w:p w14:paraId="24D7C828" w14:textId="0C11825D" w:rsidR="0035433C" w:rsidRPr="0021223C" w:rsidRDefault="00CC79F4" w:rsidP="0035433C">
      <w:pPr>
        <w:pStyle w:val="J-Body"/>
        <w:rPr>
          <w:lang w:val="en-GB"/>
        </w:rPr>
      </w:pPr>
      <w:r>
        <w:rPr>
          <w:lang w:val="en-GB"/>
        </w:rPr>
        <w:t xml:space="preserve">After introducing the language and the dialect of interest, section 2 contains a description of the phonology in </w:t>
      </w:r>
      <w:proofErr w:type="spellStart"/>
      <w:r>
        <w:rPr>
          <w:lang w:val="en-GB"/>
        </w:rPr>
        <w:t>Èkìròmì</w:t>
      </w:r>
      <w:proofErr w:type="spellEnd"/>
      <w:r>
        <w:rPr>
          <w:lang w:val="en-GB"/>
        </w:rPr>
        <w:t xml:space="preserve"> and a summary of existing research on </w:t>
      </w:r>
      <w:r w:rsidR="00716D73">
        <w:rPr>
          <w:lang w:val="en-GB"/>
        </w:rPr>
        <w:t xml:space="preserve">the dialect. While section 3 defines vowel deletion, the different domains of vowel deletion in </w:t>
      </w:r>
      <w:proofErr w:type="spellStart"/>
      <w:r w:rsidR="00716D73">
        <w:rPr>
          <w:lang w:val="en-GB"/>
        </w:rPr>
        <w:t>ÈkìròmÌ</w:t>
      </w:r>
      <w:proofErr w:type="spellEnd"/>
      <w:r w:rsidR="00716D73">
        <w:rPr>
          <w:lang w:val="en-GB"/>
        </w:rPr>
        <w:t xml:space="preserve"> will be introduced and illustrated with data in section 4. After that, section 5 discusses the different vowel deletion </w:t>
      </w:r>
      <w:proofErr w:type="gramStart"/>
      <w:r w:rsidR="00716D73">
        <w:rPr>
          <w:lang w:val="en-GB"/>
        </w:rPr>
        <w:t>types</w:t>
      </w:r>
      <w:proofErr w:type="gramEnd"/>
      <w:r w:rsidR="00716D73">
        <w:rPr>
          <w:lang w:val="en-GB"/>
        </w:rPr>
        <w:t xml:space="preserve"> </w:t>
      </w:r>
      <w:proofErr w:type="spellStart"/>
      <w:r w:rsidR="00716D73">
        <w:rPr>
          <w:lang w:val="en-GB"/>
        </w:rPr>
        <w:t>discover</w:t>
      </w:r>
      <w:r w:rsidR="000728C3">
        <w:rPr>
          <w:lang w:val="en-GB"/>
        </w:rPr>
        <w:t>d</w:t>
      </w:r>
      <w:proofErr w:type="spellEnd"/>
      <w:r w:rsidR="00716D73">
        <w:rPr>
          <w:lang w:val="en-GB"/>
        </w:rPr>
        <w:t xml:space="preserve"> in the data and </w:t>
      </w:r>
      <w:r w:rsidR="000728C3">
        <w:rPr>
          <w:lang w:val="en-GB"/>
        </w:rPr>
        <w:t>analyses</w:t>
      </w:r>
      <w:r w:rsidR="00716D73">
        <w:rPr>
          <w:lang w:val="en-GB"/>
        </w:rPr>
        <w:t xml:space="preserve"> their distribution.</w:t>
      </w:r>
    </w:p>
    <w:p w14:paraId="4922284B" w14:textId="32C4C921" w:rsidR="00CC79F4" w:rsidRDefault="00CC79F4" w:rsidP="00CC79F4">
      <w:pPr>
        <w:pStyle w:val="Heading1"/>
        <w:numPr>
          <w:ilvl w:val="1"/>
          <w:numId w:val="9"/>
        </w:numPr>
      </w:pPr>
      <w:r>
        <w:t xml:space="preserve">Àbèsàbèsì </w:t>
      </w:r>
    </w:p>
    <w:p w14:paraId="1B220C17" w14:textId="7ED3DB27" w:rsidR="00CA39DA" w:rsidRDefault="00850826" w:rsidP="00714B19">
      <w:pPr>
        <w:pStyle w:val="J-Body"/>
        <w:rPr>
          <w:lang w:val="en-GB"/>
        </w:rPr>
      </w:pPr>
      <w:proofErr w:type="spellStart"/>
      <w:r w:rsidRPr="005673FD">
        <w:rPr>
          <w:lang w:val="en-GB"/>
        </w:rPr>
        <w:t>Àbèsàbèsì</w:t>
      </w:r>
      <w:proofErr w:type="spellEnd"/>
      <w:r w:rsidRPr="005673FD">
        <w:rPr>
          <w:lang w:val="en-GB"/>
        </w:rPr>
        <w:t xml:space="preserve"> is spoken in </w:t>
      </w:r>
      <w:r w:rsidR="00714B19">
        <w:rPr>
          <w:lang w:val="en-GB"/>
        </w:rPr>
        <w:t>eight</w:t>
      </w:r>
      <w:r w:rsidR="005673FD">
        <w:rPr>
          <w:lang w:val="en-GB"/>
        </w:rPr>
        <w:t xml:space="preserve"> communities</w:t>
      </w:r>
      <w:r w:rsidR="00F60831" w:rsidRPr="001C2E02">
        <w:rPr>
          <w:lang w:val="yo-NG"/>
        </w:rPr>
        <w:t xml:space="preserve"> in </w:t>
      </w:r>
      <w:proofErr w:type="spellStart"/>
      <w:r w:rsidRPr="005673FD">
        <w:rPr>
          <w:lang w:val="en-GB"/>
        </w:rPr>
        <w:t>Àkókó</w:t>
      </w:r>
      <w:proofErr w:type="spellEnd"/>
      <w:r w:rsidRPr="005673FD">
        <w:rPr>
          <w:lang w:val="en-GB"/>
        </w:rPr>
        <w:t xml:space="preserve"> </w:t>
      </w:r>
      <w:r w:rsidR="00AC599E" w:rsidRPr="005673FD">
        <w:rPr>
          <w:lang w:val="en-GB"/>
        </w:rPr>
        <w:t>North West and</w:t>
      </w:r>
      <w:r w:rsidR="00F60831" w:rsidRPr="001C2E02">
        <w:rPr>
          <w:lang w:val="yo-NG"/>
        </w:rPr>
        <w:t xml:space="preserve"> </w:t>
      </w:r>
      <w:r w:rsidR="005673FD" w:rsidRPr="005673FD">
        <w:rPr>
          <w:lang w:val="en-GB"/>
        </w:rPr>
        <w:t>on</w:t>
      </w:r>
      <w:r w:rsidR="005673FD">
        <w:rPr>
          <w:lang w:val="en-GB"/>
        </w:rPr>
        <w:t>e</w:t>
      </w:r>
      <w:r w:rsidR="00F60831" w:rsidRPr="001C2E02">
        <w:rPr>
          <w:lang w:val="yo-NG"/>
        </w:rPr>
        <w:t xml:space="preserve"> </w:t>
      </w:r>
      <w:r w:rsidR="005673FD">
        <w:rPr>
          <w:lang w:val="en-GB"/>
        </w:rPr>
        <w:t>community</w:t>
      </w:r>
      <w:r w:rsidR="00F60831" w:rsidRPr="001C2E02">
        <w:rPr>
          <w:lang w:val="yo-NG"/>
        </w:rPr>
        <w:t xml:space="preserve"> in</w:t>
      </w:r>
      <w:r w:rsidR="00AC599E" w:rsidRPr="005673FD">
        <w:rPr>
          <w:lang w:val="en-GB"/>
        </w:rPr>
        <w:t xml:space="preserve"> </w:t>
      </w:r>
      <w:proofErr w:type="spellStart"/>
      <w:r w:rsidR="00AC599E" w:rsidRPr="005673FD">
        <w:rPr>
          <w:lang w:val="en-GB"/>
        </w:rPr>
        <w:t>Àkókó</w:t>
      </w:r>
      <w:proofErr w:type="spellEnd"/>
      <w:r w:rsidR="00AC599E" w:rsidRPr="005673FD">
        <w:rPr>
          <w:lang w:val="en-GB"/>
        </w:rPr>
        <w:t xml:space="preserve"> </w:t>
      </w:r>
      <w:r w:rsidR="005673FD">
        <w:rPr>
          <w:lang w:val="en-GB"/>
        </w:rPr>
        <w:t xml:space="preserve">North </w:t>
      </w:r>
      <w:r w:rsidR="00AC599E" w:rsidRPr="005673FD">
        <w:rPr>
          <w:lang w:val="en-GB"/>
        </w:rPr>
        <w:t xml:space="preserve">East Local Government </w:t>
      </w:r>
      <w:r w:rsidR="005673FD">
        <w:rPr>
          <w:lang w:val="en-GB"/>
        </w:rPr>
        <w:t>A</w:t>
      </w:r>
      <w:r w:rsidR="00AC599E" w:rsidRPr="005673FD">
        <w:rPr>
          <w:lang w:val="en-GB"/>
        </w:rPr>
        <w:t>reas of Ondo State</w:t>
      </w:r>
      <w:r w:rsidR="005673FD">
        <w:rPr>
          <w:lang w:val="en-GB"/>
        </w:rPr>
        <w:t>,</w:t>
      </w:r>
      <w:r w:rsidR="00AC599E" w:rsidRPr="005673FD">
        <w:rPr>
          <w:lang w:val="en-GB"/>
        </w:rPr>
        <w:t xml:space="preserve"> Nigeria</w:t>
      </w:r>
      <w:r w:rsidR="005673FD">
        <w:rPr>
          <w:lang w:val="en-GB"/>
        </w:rPr>
        <w:t>,</w:t>
      </w:r>
      <w:r w:rsidR="00182905" w:rsidRPr="001C2E02">
        <w:rPr>
          <w:lang w:val="yo-NG"/>
        </w:rPr>
        <w:t xml:space="preserve"> by </w:t>
      </w:r>
      <w:r w:rsidR="005673FD" w:rsidRPr="005673FD">
        <w:rPr>
          <w:lang w:val="en-GB"/>
        </w:rPr>
        <w:t>an</w:t>
      </w:r>
      <w:r w:rsidR="005673FD">
        <w:rPr>
          <w:lang w:val="en-GB"/>
        </w:rPr>
        <w:t xml:space="preserve"> estimated amount of </w:t>
      </w:r>
      <w:r w:rsidR="00CF776C">
        <w:rPr>
          <w:lang w:val="en-GB"/>
        </w:rPr>
        <w:t>less than 7,</w:t>
      </w:r>
      <w:r w:rsidR="005673FD">
        <w:rPr>
          <w:lang w:val="en-GB"/>
        </w:rPr>
        <w:t>000 speakers</w:t>
      </w:r>
      <w:r w:rsidR="005673FD">
        <w:rPr>
          <w:rStyle w:val="FootnoteReference"/>
          <w:lang w:val="en-GB"/>
        </w:rPr>
        <w:footnoteReference w:id="2"/>
      </w:r>
      <w:r w:rsidR="005673FD">
        <w:rPr>
          <w:lang w:val="en-GB"/>
        </w:rPr>
        <w:t xml:space="preserve">. </w:t>
      </w:r>
      <w:r w:rsidR="001636ED">
        <w:rPr>
          <w:lang w:val="en-GB"/>
        </w:rPr>
        <w:t xml:space="preserve">The inhabitants </w:t>
      </w:r>
      <w:r w:rsidR="00714B19">
        <w:rPr>
          <w:lang w:val="en-GB"/>
        </w:rPr>
        <w:t>of these settlements are predominantly farmers. Intergenerational transmission fails to take place</w:t>
      </w:r>
      <w:r w:rsidR="00CA39DA">
        <w:rPr>
          <w:lang w:val="en-GB"/>
        </w:rPr>
        <w:t xml:space="preserve"> </w:t>
      </w:r>
      <w:commentRangeStart w:id="1"/>
      <w:r w:rsidR="00CA39DA">
        <w:rPr>
          <w:lang w:val="en-GB"/>
        </w:rPr>
        <w:fldChar w:fldCharType="begin" w:fldLock="1"/>
      </w:r>
      <w:r w:rsidR="00CA39DA">
        <w:rPr>
          <w:lang w:val="en-GB"/>
        </w:rPr>
        <w:instrText>ADDIN CSL_CITATION {"citationItems":[{"id":"ITEM-1","itemData":{"author":[{"dropping-particle":"","family":"Agoyi","given":"Taiwo Opeyemi","non-dropping-particle":"","parse-names":false,"suffix":""}],"container-title":"The International Journal Of Engineering And Science","id":"ITEM-1","issue":"7","issued":{"date-parts":[["2014"]]},"page":"1-7","title":"Àbèsàbèsì Language Documentation and Maintenance","type":"article-journal","volume":"3"},"locator":"4","uris":["http://www.mendeley.com/documents/?uuid=70e69a64-f03e-43ac-b17a-e311de3df196"]}],"mendeley":{"formattedCitation":"(Agoyi 2014:4)","plainTextFormattedCitation":"(Agoyi 2014:4)","previouslyFormattedCitation":"(Agoyi 2014:4)"},"properties":{"noteIndex":0},"schema":"https://github.com/citation-style-language/schema/raw/master/csl-citation.json"}</w:instrText>
      </w:r>
      <w:r w:rsidR="00CA39DA">
        <w:rPr>
          <w:lang w:val="en-GB"/>
        </w:rPr>
        <w:fldChar w:fldCharType="separate"/>
      </w:r>
      <w:r w:rsidR="00CA39DA" w:rsidRPr="00CA39DA">
        <w:rPr>
          <w:noProof/>
          <w:lang w:val="en-GB"/>
        </w:rPr>
        <w:t>(</w:t>
      </w:r>
      <w:r w:rsidR="00FF6747">
        <w:rPr>
          <w:noProof/>
          <w:lang w:val="en-GB"/>
        </w:rPr>
        <w:t>xxxx</w:t>
      </w:r>
      <w:r w:rsidR="00CA39DA" w:rsidRPr="00CA39DA">
        <w:rPr>
          <w:noProof/>
          <w:lang w:val="en-GB"/>
        </w:rPr>
        <w:t xml:space="preserve"> 2014:4)</w:t>
      </w:r>
      <w:r w:rsidR="00CA39DA">
        <w:rPr>
          <w:lang w:val="en-GB"/>
        </w:rPr>
        <w:fldChar w:fldCharType="end"/>
      </w:r>
      <w:commentRangeEnd w:id="1"/>
      <w:r w:rsidR="0004267D">
        <w:rPr>
          <w:rStyle w:val="CommentReference"/>
          <w:rFonts w:eastAsiaTheme="minorHAnsi"/>
          <w:lang w:val="en-US" w:eastAsia="en-US"/>
        </w:rPr>
        <w:commentReference w:id="1"/>
      </w:r>
      <w:r w:rsidR="00CA39DA">
        <w:rPr>
          <w:lang w:val="en-GB"/>
        </w:rPr>
        <w:t xml:space="preserve"> </w:t>
      </w:r>
      <w:r w:rsidR="00714B19">
        <w:rPr>
          <w:lang w:val="en-GB"/>
        </w:rPr>
        <w:t>and language attitudes</w:t>
      </w:r>
      <w:r w:rsidR="00CA39DA">
        <w:rPr>
          <w:lang w:val="en-GB"/>
        </w:rPr>
        <w:t xml:space="preserve">, especially among young speakers, reveal a preference of speaking the dominant language in the area, </w:t>
      </w:r>
      <w:proofErr w:type="spellStart"/>
      <w:r w:rsidR="00CA39DA">
        <w:rPr>
          <w:lang w:val="en-GB"/>
        </w:rPr>
        <w:t>Yorùba</w:t>
      </w:r>
      <w:proofErr w:type="spellEnd"/>
      <w:r w:rsidR="00CA39DA">
        <w:rPr>
          <w:lang w:val="en-GB"/>
        </w:rPr>
        <w:t xml:space="preserve">́ </w:t>
      </w:r>
      <w:r w:rsidR="00CA39DA">
        <w:rPr>
          <w:lang w:val="en-GB"/>
        </w:rPr>
        <w:fldChar w:fldCharType="begin" w:fldLock="1"/>
      </w:r>
      <w:r w:rsidR="0006571B">
        <w:rPr>
          <w:lang w:val="en-GB"/>
        </w:rPr>
        <w:instrText>ADDIN CSL_CITATION {"citationItems":[{"id":"ITEM-1","itemData":{"author":[{"dropping-particle":"","family":"Agoyi","given":"Taiwo Opeyemi","non-dropping-particle":"","parse-names":false,"suffix":""}],"id":"ITEM-1","issued":{"date-parts":[["2008"]]},"note":"ABSTRACT: ----------------------------------------------\n- TOPIC: vowel harmony in Abesabesi\n- FRAMEWORK: optimality theory\n- QUESTION: test the adequacy of OT to account for the 3 Abesabesi harmonies (viz. ATR, Low-Vowel and ATR+ Rounding)\n- OT-CONSTRAINTS: \n-- IDENT-IO[high], IDENT-IO[back], IDENT-IO[round], Align [A]R, Align [A]L, Align [-low]R, Align [round]L, Align [round]L if Hi, *Rt/Hi, *[A]/low, *[A]R, *[A]L \n- constraints are ranked differently in each language\n\n1.7 SCOPE/1.8.1 DATA COLLECTION---------------------------------\n- 1000 respondents in nine communities\n- free speeches in informal gatherings\n- audio recordings, transcribed\n\nDomains of Vowel Harmony:\n- root harmony\n- affixation:\n-- verbal nouns (no harmony)\n-- verbal focus\n- pronouns\n-- sub (3rd pl)\n-- ob/poss (1sg, 2sg, 3pl)\n- tam markers","publisher":"University of Ilorin","title":"The phonology of Àbèsàbèsì vowel harmony. PhD dissertation","type":"thesis"},"locator":"2-4","uris":["http://www.mendeley.com/documents/?uuid=53c7429f-6854-4cfd-a751-3fe2d49b2280"]}],"mendeley":{"formattedCitation":"(Agoyi 2008:2–4)","plainTextFormattedCitation":"(Agoyi 2008:2–4)","previouslyFormattedCitation":"(Agoyi 2008:2–4)"},"properties":{"noteIndex":0},"schema":"https://github.com/citation-style-language/schema/raw/master/csl-citation.json"}</w:instrText>
      </w:r>
      <w:r w:rsidR="00CA39DA">
        <w:rPr>
          <w:lang w:val="en-GB"/>
        </w:rPr>
        <w:fldChar w:fldCharType="separate"/>
      </w:r>
      <w:r w:rsidR="00CA39DA" w:rsidRPr="00CA39DA">
        <w:rPr>
          <w:noProof/>
          <w:lang w:val="en-GB"/>
        </w:rPr>
        <w:t>(</w:t>
      </w:r>
      <w:r w:rsidR="00FF6747">
        <w:rPr>
          <w:noProof/>
          <w:lang w:val="en-GB"/>
        </w:rPr>
        <w:t>xxxx</w:t>
      </w:r>
      <w:r w:rsidR="00CA39DA" w:rsidRPr="00CA39DA">
        <w:rPr>
          <w:noProof/>
          <w:lang w:val="en-GB"/>
        </w:rPr>
        <w:t xml:space="preserve"> 2008:2–4)</w:t>
      </w:r>
      <w:r w:rsidR="00CA39DA">
        <w:rPr>
          <w:lang w:val="en-GB"/>
        </w:rPr>
        <w:fldChar w:fldCharType="end"/>
      </w:r>
      <w:r w:rsidR="00805C7B" w:rsidRPr="001C2E02">
        <w:rPr>
          <w:lang w:val="yo-NG"/>
        </w:rPr>
        <w:t>.</w:t>
      </w:r>
      <w:r w:rsidR="00CA39DA" w:rsidRPr="00CA39DA">
        <w:rPr>
          <w:lang w:val="en-GB"/>
        </w:rPr>
        <w:t xml:space="preserve"> </w:t>
      </w:r>
      <w:r w:rsidR="00CA39DA">
        <w:rPr>
          <w:lang w:val="en-GB"/>
        </w:rPr>
        <w:t>These factors cause high endangerment of the language.</w:t>
      </w:r>
      <w:r w:rsidR="00805C7B" w:rsidRPr="001C2E02">
        <w:rPr>
          <w:lang w:val="yo-NG"/>
        </w:rPr>
        <w:t xml:space="preserve"> Yoru</w:t>
      </w:r>
      <w:r w:rsidR="00CA39DA" w:rsidRPr="00CA39DA">
        <w:rPr>
          <w:lang w:val="en-GB"/>
        </w:rPr>
        <w:t>̀</w:t>
      </w:r>
      <w:r w:rsidR="00805C7B" w:rsidRPr="001C2E02">
        <w:rPr>
          <w:lang w:val="yo-NG"/>
        </w:rPr>
        <w:t>ba</w:t>
      </w:r>
      <w:r w:rsidR="00CA39DA" w:rsidRPr="00CA39DA">
        <w:rPr>
          <w:lang w:val="en-GB"/>
        </w:rPr>
        <w:t>́</w:t>
      </w:r>
      <w:r w:rsidR="00805C7B" w:rsidRPr="001C2E02">
        <w:rPr>
          <w:lang w:val="yo-NG"/>
        </w:rPr>
        <w:t xml:space="preserve"> and English are used </w:t>
      </w:r>
      <w:r w:rsidR="00182905" w:rsidRPr="001C2E02">
        <w:rPr>
          <w:lang w:val="yo-NG"/>
        </w:rPr>
        <w:t xml:space="preserve">as languages of instruction in schools and </w:t>
      </w:r>
      <w:r w:rsidR="00CA39DA" w:rsidRPr="00CA39DA">
        <w:rPr>
          <w:lang w:val="en-GB"/>
        </w:rPr>
        <w:t>fo</w:t>
      </w:r>
      <w:r w:rsidR="00CA39DA">
        <w:rPr>
          <w:lang w:val="en-GB"/>
        </w:rPr>
        <w:t xml:space="preserve">r </w:t>
      </w:r>
      <w:r w:rsidR="004608AE" w:rsidRPr="001C2E02">
        <w:rPr>
          <w:lang w:val="yo-NG"/>
        </w:rPr>
        <w:t>official</w:t>
      </w:r>
      <w:r w:rsidR="00CA39DA" w:rsidRPr="00CA39DA">
        <w:rPr>
          <w:lang w:val="en-GB"/>
        </w:rPr>
        <w:t xml:space="preserve"> </w:t>
      </w:r>
      <w:r w:rsidR="00CA39DA">
        <w:rPr>
          <w:lang w:val="en-GB"/>
        </w:rPr>
        <w:t>engagements</w:t>
      </w:r>
      <w:r w:rsidR="004608AE" w:rsidRPr="001C2E02">
        <w:rPr>
          <w:lang w:val="yo-NG"/>
        </w:rPr>
        <w:t xml:space="preserve">. </w:t>
      </w:r>
      <w:r w:rsidR="00CA39DA" w:rsidRPr="00CA39DA">
        <w:rPr>
          <w:lang w:val="en-GB"/>
        </w:rPr>
        <w:t>A</w:t>
      </w:r>
      <w:r w:rsidR="004608AE" w:rsidRPr="001C2E02">
        <w:rPr>
          <w:lang w:val="yo-NG"/>
        </w:rPr>
        <w:t>dults use</w:t>
      </w:r>
      <w:r w:rsidR="00182905" w:rsidRPr="001C2E02">
        <w:rPr>
          <w:lang w:val="yo-NG"/>
        </w:rPr>
        <w:t xml:space="preserve"> </w:t>
      </w:r>
      <w:proofErr w:type="spellStart"/>
      <w:r w:rsidR="00182905" w:rsidRPr="00CA39DA">
        <w:rPr>
          <w:lang w:val="en-GB"/>
        </w:rPr>
        <w:t>Àbèsàbèsì</w:t>
      </w:r>
      <w:proofErr w:type="spellEnd"/>
      <w:r w:rsidR="004608AE" w:rsidRPr="00CA39DA">
        <w:rPr>
          <w:lang w:val="en-GB"/>
        </w:rPr>
        <w:t xml:space="preserve"> </w:t>
      </w:r>
      <w:r w:rsidR="001C2E02" w:rsidRPr="00CA39DA">
        <w:rPr>
          <w:lang w:val="en-GB"/>
        </w:rPr>
        <w:t xml:space="preserve">to </w:t>
      </w:r>
      <w:r w:rsidR="004608AE" w:rsidRPr="00CA39DA">
        <w:rPr>
          <w:lang w:val="en-GB"/>
        </w:rPr>
        <w:t xml:space="preserve">communicate at home and </w:t>
      </w:r>
      <w:r w:rsidR="00CA39DA" w:rsidRPr="00CA39DA">
        <w:rPr>
          <w:lang w:val="en-GB"/>
        </w:rPr>
        <w:t>i</w:t>
      </w:r>
      <w:r w:rsidR="00CA39DA">
        <w:rPr>
          <w:lang w:val="en-GB"/>
        </w:rPr>
        <w:t xml:space="preserve">n </w:t>
      </w:r>
      <w:r w:rsidR="004608AE" w:rsidRPr="00CA39DA">
        <w:rPr>
          <w:lang w:val="en-GB"/>
        </w:rPr>
        <w:t>all informal occasions</w:t>
      </w:r>
      <w:r w:rsidR="00182905" w:rsidRPr="001C2E02">
        <w:rPr>
          <w:lang w:val="yo-NG"/>
        </w:rPr>
        <w:t xml:space="preserve"> while Yoru</w:t>
      </w:r>
      <w:r w:rsidR="00CA39DA" w:rsidRPr="00CA39DA">
        <w:rPr>
          <w:lang w:val="en-GB"/>
        </w:rPr>
        <w:t>̀</w:t>
      </w:r>
      <w:r w:rsidR="00182905" w:rsidRPr="001C2E02">
        <w:rPr>
          <w:lang w:val="yo-NG"/>
        </w:rPr>
        <w:t>ba</w:t>
      </w:r>
      <w:r w:rsidR="00CA39DA" w:rsidRPr="00CA39DA">
        <w:rPr>
          <w:lang w:val="en-GB"/>
        </w:rPr>
        <w:t>́</w:t>
      </w:r>
      <w:r w:rsidR="00182905" w:rsidRPr="001C2E02">
        <w:rPr>
          <w:lang w:val="yo-NG"/>
        </w:rPr>
        <w:t xml:space="preserve"> or </w:t>
      </w:r>
      <w:r w:rsidR="00CA39DA" w:rsidRPr="00CA39DA">
        <w:rPr>
          <w:lang w:val="en-GB"/>
        </w:rPr>
        <w:t>Ni</w:t>
      </w:r>
      <w:r w:rsidR="00CA39DA">
        <w:rPr>
          <w:lang w:val="en-GB"/>
        </w:rPr>
        <w:t>gerian Pidgin</w:t>
      </w:r>
      <w:r w:rsidR="00182905" w:rsidRPr="001C2E02">
        <w:rPr>
          <w:lang w:val="yo-NG"/>
        </w:rPr>
        <w:t xml:space="preserve"> English is used to communicate with youths and children.</w:t>
      </w:r>
      <w:r w:rsidR="00CA39DA" w:rsidRPr="00CA39DA">
        <w:rPr>
          <w:lang w:val="en-GB"/>
        </w:rPr>
        <w:t xml:space="preserve"> </w:t>
      </w:r>
      <w:r w:rsidR="00EF6F6A">
        <w:rPr>
          <w:lang w:val="en-GB"/>
        </w:rPr>
        <w:t xml:space="preserve">The </w:t>
      </w:r>
      <w:proofErr w:type="spellStart"/>
      <w:r w:rsidR="00EF6F6A">
        <w:rPr>
          <w:lang w:val="en-GB"/>
        </w:rPr>
        <w:t>Àbèsàbèsì</w:t>
      </w:r>
      <w:proofErr w:type="spellEnd"/>
      <w:r w:rsidR="00EF6F6A">
        <w:rPr>
          <w:lang w:val="en-GB"/>
        </w:rPr>
        <w:t xml:space="preserve"> communities are in direct vicinity of communities speaking the </w:t>
      </w:r>
      <w:proofErr w:type="spellStart"/>
      <w:r w:rsidR="00EF6F6A">
        <w:rPr>
          <w:lang w:val="en-GB"/>
        </w:rPr>
        <w:t>Akokoid</w:t>
      </w:r>
      <w:proofErr w:type="spellEnd"/>
      <w:r w:rsidR="00EF6F6A">
        <w:rPr>
          <w:lang w:val="en-GB"/>
        </w:rPr>
        <w:t xml:space="preserve"> languages, </w:t>
      </w:r>
      <w:proofErr w:type="spellStart"/>
      <w:r w:rsidR="00EF6F6A">
        <w:rPr>
          <w:lang w:val="en-GB"/>
        </w:rPr>
        <w:t>Àhàn</w:t>
      </w:r>
      <w:proofErr w:type="spellEnd"/>
      <w:r w:rsidR="00EF6F6A">
        <w:rPr>
          <w:lang w:val="en-GB"/>
        </w:rPr>
        <w:t xml:space="preserve">, </w:t>
      </w:r>
      <w:proofErr w:type="spellStart"/>
      <w:r w:rsidR="00EF6F6A">
        <w:rPr>
          <w:lang w:val="en-GB"/>
        </w:rPr>
        <w:t>Ayere</w:t>
      </w:r>
      <w:proofErr w:type="spellEnd"/>
      <w:r w:rsidR="00EF6F6A">
        <w:rPr>
          <w:lang w:val="en-GB"/>
        </w:rPr>
        <w:t xml:space="preserve">, </w:t>
      </w:r>
      <w:proofErr w:type="spellStart"/>
      <w:r w:rsidR="00EF6F6A">
        <w:rPr>
          <w:lang w:val="en-GB"/>
        </w:rPr>
        <w:t>Ukaan</w:t>
      </w:r>
      <w:proofErr w:type="spellEnd"/>
      <w:r w:rsidR="00EF6F6A">
        <w:rPr>
          <w:lang w:val="en-GB"/>
        </w:rPr>
        <w:t xml:space="preserve"> and the </w:t>
      </w:r>
      <w:proofErr w:type="spellStart"/>
      <w:r w:rsidR="00EF6F6A">
        <w:rPr>
          <w:lang w:val="en-GB"/>
        </w:rPr>
        <w:t>Owé</w:t>
      </w:r>
      <w:proofErr w:type="spellEnd"/>
      <w:r w:rsidR="00EF6F6A">
        <w:rPr>
          <w:lang w:val="en-GB"/>
        </w:rPr>
        <w:t xml:space="preserve"> dialect of </w:t>
      </w:r>
      <w:proofErr w:type="spellStart"/>
      <w:r w:rsidR="00EF6F6A">
        <w:rPr>
          <w:lang w:val="en-GB"/>
        </w:rPr>
        <w:t>Yorùbá</w:t>
      </w:r>
      <w:proofErr w:type="spellEnd"/>
      <w:r w:rsidR="00EF6F6A">
        <w:rPr>
          <w:lang w:val="en-GB"/>
        </w:rPr>
        <w:t>.</w:t>
      </w:r>
    </w:p>
    <w:p w14:paraId="663CDE2A" w14:textId="5F391536" w:rsidR="00EF6F6A" w:rsidRPr="00EF6F6A" w:rsidRDefault="00CA39DA" w:rsidP="00EF6F6A">
      <w:pPr>
        <w:pStyle w:val="J-Body"/>
        <w:rPr>
          <w:lang w:val="yo-NG"/>
        </w:rPr>
      </w:pPr>
      <w:r>
        <w:rPr>
          <w:lang w:val="en-GB"/>
        </w:rPr>
        <w:t xml:space="preserve">Genetically, </w:t>
      </w:r>
      <w:r w:rsidR="004C71FA" w:rsidRPr="00CA39DA">
        <w:rPr>
          <w:lang w:val="en-GB"/>
        </w:rPr>
        <w:t xml:space="preserve">the language </w:t>
      </w:r>
      <w:r w:rsidR="0006571B">
        <w:rPr>
          <w:lang w:val="en-GB"/>
        </w:rPr>
        <w:t xml:space="preserve">has long been </w:t>
      </w:r>
      <w:r w:rsidR="004C71FA" w:rsidRPr="00CA39DA">
        <w:rPr>
          <w:lang w:val="en-GB"/>
        </w:rPr>
        <w:t>classified as a</w:t>
      </w:r>
      <w:r>
        <w:rPr>
          <w:lang w:val="en-GB"/>
        </w:rPr>
        <w:t>n independent</w:t>
      </w:r>
      <w:r w:rsidR="004C71FA" w:rsidRPr="00CA39DA">
        <w:rPr>
          <w:lang w:val="en-GB"/>
        </w:rPr>
        <w:t xml:space="preserve"> branch of the Benue</w:t>
      </w:r>
      <w:r>
        <w:rPr>
          <w:lang w:val="en-GB"/>
        </w:rPr>
        <w:t>-</w:t>
      </w:r>
      <w:r w:rsidR="004C71FA" w:rsidRPr="00CA39DA">
        <w:rPr>
          <w:lang w:val="en-GB"/>
        </w:rPr>
        <w:t>Congo</w:t>
      </w:r>
      <w:r>
        <w:rPr>
          <w:lang w:val="en-GB"/>
        </w:rPr>
        <w:t xml:space="preserve"> family</w:t>
      </w:r>
      <w:r w:rsidR="0006571B">
        <w:rPr>
          <w:lang w:val="en-GB"/>
        </w:rPr>
        <w:t xml:space="preserve"> </w:t>
      </w:r>
      <w:r w:rsidR="0006571B">
        <w:rPr>
          <w:lang w:val="en-GB"/>
        </w:rPr>
        <w:fldChar w:fldCharType="begin" w:fldLock="1"/>
      </w:r>
      <w:r w:rsidR="0006571B">
        <w:rPr>
          <w:lang w:val="en-GB"/>
        </w:rPr>
        <w:instrText>ADDIN CSL_CITATION {"citationItems":[{"id":"ITEM-1","itemData":{"author":[{"dropping-particle":"","family":"Williamson","given":"Kay","non-dropping-particle":"","parse-names":false,"suffix":""},{"dropping-particle":"","family":"Blench","given":"Roger","non-dropping-particle":"","parse-names":false,"suffix":""}],"container-title":"African Languages. An Introduction","editor":[{"dropping-particle":"","family":"Heine","given":"Bernd","non-dropping-particle":"","parse-names":false,"suffix":""},{"dropping-particle":"","family":"Nurse","given":"Derek","non-dropping-particle":"","parse-names":false,"suffix":""}],"id":"ITEM-1","issued":{"date-parts":[["2000"]]},"page":"11-42","publisher":"Cambridge University Press","publisher-place":"Cambridge","title":"Niger-Congo","type":"chapter"},"uris":["http://www.mendeley.com/documents/?uuid=cf37a69b-b410-47c7-a472-24220d00ab48"]}],"mendeley":{"formattedCitation":"(Williamson &amp; Blench 2000)","plainTextFormattedCitation":"(Williamson &amp; Blench 2000)","previouslyFormattedCitation":"(Williamson &amp; Blench 2000)"},"properties":{"noteIndex":0},"schema":"https://github.com/citation-style-language/schema/raw/master/csl-citation.json"}</w:instrText>
      </w:r>
      <w:r w:rsidR="0006571B">
        <w:rPr>
          <w:lang w:val="en-GB"/>
        </w:rPr>
        <w:fldChar w:fldCharType="separate"/>
      </w:r>
      <w:r w:rsidR="0006571B" w:rsidRPr="0006571B">
        <w:rPr>
          <w:noProof/>
          <w:lang w:val="en-GB"/>
        </w:rPr>
        <w:t>(Williamson &amp; Blench 2000)</w:t>
      </w:r>
      <w:r w:rsidR="0006571B">
        <w:rPr>
          <w:lang w:val="en-GB"/>
        </w:rPr>
        <w:fldChar w:fldCharType="end"/>
      </w:r>
      <w:r>
        <w:rPr>
          <w:lang w:val="en-GB"/>
        </w:rPr>
        <w:t xml:space="preserve"> within the Niger-Congo phylum</w:t>
      </w:r>
      <w:r w:rsidR="004C71FA" w:rsidRPr="00CA39DA">
        <w:rPr>
          <w:lang w:val="en-GB"/>
        </w:rPr>
        <w:t>.</w:t>
      </w:r>
      <w:r w:rsidR="0006571B">
        <w:rPr>
          <w:lang w:val="en-GB"/>
        </w:rPr>
        <w:t xml:space="preserve"> </w:t>
      </w:r>
      <w:r w:rsidR="004C71FA" w:rsidRPr="0006571B">
        <w:rPr>
          <w:lang w:val="en-GB"/>
        </w:rPr>
        <w:t>However,</w:t>
      </w:r>
      <w:r w:rsidR="003558BE" w:rsidRPr="0006571B">
        <w:rPr>
          <w:lang w:val="en-GB"/>
        </w:rPr>
        <w:t xml:space="preserve"> </w:t>
      </w:r>
      <w:proofErr w:type="spellStart"/>
      <w:r w:rsidR="003558BE" w:rsidRPr="0006571B">
        <w:rPr>
          <w:lang w:val="en-GB"/>
        </w:rPr>
        <w:t>Elugbe</w:t>
      </w:r>
      <w:proofErr w:type="spellEnd"/>
      <w:r w:rsidR="0006571B">
        <w:rPr>
          <w:lang w:val="en-GB"/>
        </w:rPr>
        <w:t xml:space="preserve"> </w:t>
      </w:r>
      <w:r w:rsidR="0006571B">
        <w:rPr>
          <w:lang w:val="en-GB"/>
        </w:rPr>
        <w:fldChar w:fldCharType="begin" w:fldLock="1"/>
      </w:r>
      <w:r w:rsidR="0006571B">
        <w:rPr>
          <w:lang w:val="en-GB"/>
        </w:rPr>
        <w:instrText>ADDIN CSL_CITATION {"citationItems":[{"id":"ITEM-1","itemData":{"DOI":"10.1017/CBO9781107415324.004","ISBN":"9788578110796","ISSN":"1098-6596","PMID":"25246403","author":[{"dropping-particle":"","family":"Elugbe","given":"Ben Ohiomamhe","non-dropping-particle":"","parse-names":false,"suffix":""}],"container-title":"Paper presented at the International Congress \"Towards Proto-Niger-Congo: Comparison and Reconstruction\", 18-21 September 2012","id":"ITEM-1","issued":{"date-parts":[["2012"]]},"note":"-----------------GENERAL--------------------\n\nRe-classification of Akoko country languages:\n\n- Akokoid: Arigidi, Erushu, etc.\n- Ahanoid: Ahan-Ayere\n- Akedoid: Akpes, AIKA (Ukaan) + Edoid\n- Okoid: Oko-Osanyin\n\nWest-BC --&amp;gt; Akedoid --&amp;gt; Edoid + Akpes + AIKA","publisher":"LLACAN","publisher-place":"Paris","title":"Comparative Akedoid and West Benue-Congo","type":"paper-conference"},"uris":["http://www.mendeley.com/documents/?uuid=9d4f1cc1-d89d-4d57-9fdf-487a8e9d0e72"]}],"mendeley":{"formattedCitation":"(Elugbe 2012)","manualFormatting":"(2012)","plainTextFormattedCitation":"(Elugbe 2012)","previouslyFormattedCitation":"(Elugbe 2012)"},"properties":{"noteIndex":0},"schema":"https://github.com/citation-style-language/schema/raw/master/csl-citation.json"}</w:instrText>
      </w:r>
      <w:r w:rsidR="0006571B">
        <w:rPr>
          <w:lang w:val="en-GB"/>
        </w:rPr>
        <w:fldChar w:fldCharType="separate"/>
      </w:r>
      <w:r w:rsidR="0006571B" w:rsidRPr="0006571B">
        <w:rPr>
          <w:noProof/>
          <w:lang w:val="en-GB"/>
        </w:rPr>
        <w:t>(2012)</w:t>
      </w:r>
      <w:r w:rsidR="0006571B">
        <w:rPr>
          <w:lang w:val="en-GB"/>
        </w:rPr>
        <w:fldChar w:fldCharType="end"/>
      </w:r>
      <w:r w:rsidR="0006571B">
        <w:rPr>
          <w:lang w:val="en-GB"/>
        </w:rPr>
        <w:t xml:space="preserve"> proposes </w:t>
      </w:r>
      <w:proofErr w:type="spellStart"/>
      <w:r w:rsidR="0006571B">
        <w:rPr>
          <w:lang w:val="en-GB"/>
        </w:rPr>
        <w:t>Akedoid</w:t>
      </w:r>
      <w:proofErr w:type="spellEnd"/>
      <w:r w:rsidR="0006571B">
        <w:rPr>
          <w:lang w:val="en-GB"/>
        </w:rPr>
        <w:t xml:space="preserve"> as a branch of the Benue-Congo family, suggesting that</w:t>
      </w:r>
      <w:r w:rsidR="003558BE" w:rsidRPr="0006571B">
        <w:rPr>
          <w:lang w:val="en-GB"/>
        </w:rPr>
        <w:t xml:space="preserve"> </w:t>
      </w:r>
      <w:proofErr w:type="spellStart"/>
      <w:r w:rsidR="003558BE" w:rsidRPr="0006571B">
        <w:rPr>
          <w:lang w:val="en-GB"/>
        </w:rPr>
        <w:t>Àb</w:t>
      </w:r>
      <w:r w:rsidR="004608AE" w:rsidRPr="0006571B">
        <w:rPr>
          <w:lang w:val="en-GB"/>
        </w:rPr>
        <w:t>èsàbèsì</w:t>
      </w:r>
      <w:proofErr w:type="spellEnd"/>
      <w:r w:rsidR="004608AE" w:rsidRPr="0006571B">
        <w:rPr>
          <w:lang w:val="en-GB"/>
        </w:rPr>
        <w:t xml:space="preserve"> </w:t>
      </w:r>
      <w:r w:rsidR="0006571B">
        <w:rPr>
          <w:lang w:val="en-GB"/>
        </w:rPr>
        <w:t xml:space="preserve">and </w:t>
      </w:r>
      <w:proofErr w:type="spellStart"/>
      <w:r w:rsidR="0006571B">
        <w:rPr>
          <w:lang w:val="en-GB"/>
        </w:rPr>
        <w:t>Ukaan</w:t>
      </w:r>
      <w:proofErr w:type="spellEnd"/>
      <w:r w:rsidR="0006571B">
        <w:rPr>
          <w:lang w:val="en-GB"/>
        </w:rPr>
        <w:t xml:space="preserve"> are earlier </w:t>
      </w:r>
      <w:proofErr w:type="spellStart"/>
      <w:r w:rsidR="0006571B">
        <w:rPr>
          <w:lang w:val="en-GB"/>
        </w:rPr>
        <w:t>branchings</w:t>
      </w:r>
      <w:proofErr w:type="spellEnd"/>
      <w:r w:rsidR="0006571B">
        <w:rPr>
          <w:lang w:val="en-GB"/>
        </w:rPr>
        <w:t xml:space="preserve"> of what is now the Edoid languages. As for the internal classification,</w:t>
      </w:r>
      <w:r w:rsidR="004C71FA" w:rsidRPr="0006571B">
        <w:rPr>
          <w:lang w:val="en-GB"/>
        </w:rPr>
        <w:t xml:space="preserve"> </w:t>
      </w:r>
      <w:proofErr w:type="spellStart"/>
      <w:r w:rsidR="00725722">
        <w:rPr>
          <w:lang w:val="en-GB"/>
        </w:rPr>
        <w:t>Xxxx</w:t>
      </w:r>
      <w:proofErr w:type="spellEnd"/>
      <w:r w:rsidR="0006571B">
        <w:rPr>
          <w:lang w:val="en-GB"/>
        </w:rPr>
        <w:fldChar w:fldCharType="begin" w:fldLock="1"/>
      </w:r>
      <w:r w:rsidR="0021223C">
        <w:rPr>
          <w:lang w:val="en-GB"/>
        </w:rPr>
        <w:instrText>ADDIN CSL_CITATION {"citationItems":[{"id":"ITEM-1","itemData":{"author":[{"dropping-particle":"","family":"Agoyi","given":"Taiwo Opeyemi","non-dropping-particle":"","parse-names":false,"suffix":""}],"id":"ITEM-1","issued":{"date-parts":[["2008"]]},"note":"ABSTRACT: ----------------------------------------------\n- TOPIC: vowel harmony in Abesabesi\n- FRAMEWORK: optimality theory\n- QUESTION: test the adequacy of OT to account for the 3 Abesabesi harmonies (viz. ATR, Low-Vowel and ATR+ Rounding)\n- OT-CONSTRAINTS: \n-- IDENT-IO[high], IDENT-IO[back], IDENT-IO[round], Align [A]R, Align [A]L, Align [-low]R, Align [round]L, Align [round]L if Hi, *Rt/Hi, *[A]/low, *[A]R, *[A]L \n- constraints are ranked differently in each language\n\n1.7 SCOPE/1.8.1 DATA COLLECTION---------------------------------\n- 1000 respondents in nine communities\n- free speeches in informal gatherings\n- audio recordings, transcribed\n\nDomains of Vowel Harmony:\n- root harmony\n- affixation:\n-- verbal nouns (no harmony)\n-- verbal focus\n- pronouns\n-- sub (3rd pl)\n-- ob/poss (1sg, 2sg, 3pl)\n- tam markers","publisher":"University of Ilorin","title":"The phonology of Àbèsàbèsì vowel harmony. PhD dissertation","type":"thesis"},"uris":["http://www.mendeley.com/documents/?uuid=53c7429f-6854-4cfd-a751-3fe2d49b2280"]}],"mendeley":{"formattedCitation":"(Agoyi 2008)","manualFormatting":"(2008)","plainTextFormattedCitation":"(Agoyi 2008)","previouslyFormattedCitation":"(Agoyi 2008)"},"properties":{"noteIndex":0},"schema":"https://github.com/citation-style-language/schema/raw/master/csl-citation.json"}</w:instrText>
      </w:r>
      <w:r w:rsidR="0006571B">
        <w:rPr>
          <w:lang w:val="en-GB"/>
        </w:rPr>
        <w:fldChar w:fldCharType="separate"/>
      </w:r>
      <w:r w:rsidR="0006571B" w:rsidRPr="0006571B">
        <w:rPr>
          <w:noProof/>
          <w:lang w:val="en-GB"/>
        </w:rPr>
        <w:t>(2008)</w:t>
      </w:r>
      <w:r w:rsidR="0006571B">
        <w:rPr>
          <w:lang w:val="en-GB"/>
        </w:rPr>
        <w:fldChar w:fldCharType="end"/>
      </w:r>
      <w:r w:rsidR="0006571B">
        <w:rPr>
          <w:lang w:val="en-GB"/>
        </w:rPr>
        <w:t xml:space="preserve"> distinguishes for</w:t>
      </w:r>
      <w:r w:rsidR="00EF6F6A">
        <w:rPr>
          <w:lang w:val="en-GB"/>
        </w:rPr>
        <w:t xml:space="preserve"> dialects</w:t>
      </w:r>
      <w:r w:rsidR="0006571B">
        <w:rPr>
          <w:lang w:val="en-GB"/>
        </w:rPr>
        <w:t xml:space="preserve">: </w:t>
      </w:r>
      <w:proofErr w:type="spellStart"/>
      <w:r w:rsidR="00CD6468" w:rsidRPr="0006571B">
        <w:rPr>
          <w:lang w:val="en-GB"/>
        </w:rPr>
        <w:t>Akpes</w:t>
      </w:r>
      <w:proofErr w:type="spellEnd"/>
      <w:r w:rsidR="0006571B">
        <w:rPr>
          <w:lang w:val="en-GB"/>
        </w:rPr>
        <w:t xml:space="preserve"> spoken in </w:t>
      </w:r>
      <w:proofErr w:type="spellStart"/>
      <w:r w:rsidR="0006571B">
        <w:rPr>
          <w:lang w:val="en-GB"/>
        </w:rPr>
        <w:t>Àkùnnù</w:t>
      </w:r>
      <w:proofErr w:type="spellEnd"/>
      <w:r w:rsidR="0006571B">
        <w:rPr>
          <w:lang w:val="en-GB"/>
        </w:rPr>
        <w:t xml:space="preserve"> and </w:t>
      </w:r>
      <w:proofErr w:type="spellStart"/>
      <w:r w:rsidR="0006571B" w:rsidRPr="0006571B">
        <w:rPr>
          <w:rFonts w:ascii="Calibri" w:hAnsi="Calibri" w:cs="Calibri"/>
          <w:lang w:val="en-GB"/>
        </w:rPr>
        <w:t>Ì</w:t>
      </w:r>
      <w:r w:rsidR="0006571B">
        <w:rPr>
          <w:rFonts w:ascii="Calibri" w:hAnsi="Calibri" w:cs="Calibri"/>
          <w:lang w:val="en-GB"/>
        </w:rPr>
        <w:t>l</w:t>
      </w:r>
      <w:r w:rsidR="0006571B" w:rsidRPr="0006571B">
        <w:rPr>
          <w:rFonts w:ascii="Calibri" w:hAnsi="Calibri" w:cs="Calibri"/>
          <w:lang w:val="en-GB"/>
        </w:rPr>
        <w:t>údùn</w:t>
      </w:r>
      <w:proofErr w:type="spellEnd"/>
      <w:r w:rsidR="00CD6468" w:rsidRPr="0006571B">
        <w:rPr>
          <w:lang w:val="en-GB"/>
        </w:rPr>
        <w:t xml:space="preserve">, </w:t>
      </w:r>
      <w:proofErr w:type="spellStart"/>
      <w:r w:rsidR="00CD6468" w:rsidRPr="0006571B">
        <w:rPr>
          <w:lang w:val="en-GB"/>
        </w:rPr>
        <w:t>Èkiròmì</w:t>
      </w:r>
      <w:proofErr w:type="spellEnd"/>
      <w:r w:rsidR="0006571B">
        <w:rPr>
          <w:lang w:val="en-GB"/>
        </w:rPr>
        <w:t xml:space="preserve"> spoken in </w:t>
      </w:r>
      <w:proofErr w:type="spellStart"/>
      <w:r w:rsidR="0021223C">
        <w:rPr>
          <w:rFonts w:ascii="Calibri" w:hAnsi="Calibri" w:cs="Calibri"/>
          <w:lang w:val="en-GB"/>
        </w:rPr>
        <w:t>Ì</w:t>
      </w:r>
      <w:r w:rsidR="0006571B" w:rsidRPr="0006571B">
        <w:rPr>
          <w:rFonts w:ascii="Calibri" w:hAnsi="Calibri" w:cs="Calibri"/>
          <w:lang w:val="en-GB"/>
        </w:rPr>
        <w:t>kárà</w:t>
      </w:r>
      <w:r w:rsidR="0021223C">
        <w:rPr>
          <w:rFonts w:ascii="Calibri" w:hAnsi="Calibri" w:cs="Calibri"/>
          <w:lang w:val="en-GB"/>
        </w:rPr>
        <w:t>m</w:t>
      </w:r>
      <w:proofErr w:type="spellEnd"/>
      <w:r w:rsidR="0006571B">
        <w:rPr>
          <w:lang w:val="en-GB"/>
        </w:rPr>
        <w:t xml:space="preserve"> and </w:t>
      </w:r>
      <w:proofErr w:type="spellStart"/>
      <w:r w:rsidR="0006571B">
        <w:rPr>
          <w:lang w:val="en-GB"/>
        </w:rPr>
        <w:t>Àsè</w:t>
      </w:r>
      <w:proofErr w:type="spellEnd"/>
      <w:r w:rsidR="0006571B">
        <w:rPr>
          <w:lang w:val="en-GB"/>
        </w:rPr>
        <w:t xml:space="preserve">̣, </w:t>
      </w:r>
      <w:proofErr w:type="spellStart"/>
      <w:r w:rsidR="00CD6468" w:rsidRPr="0006571B">
        <w:rPr>
          <w:lang w:val="en-GB"/>
        </w:rPr>
        <w:t>Ìlu</w:t>
      </w:r>
      <w:proofErr w:type="spellEnd"/>
      <w:r w:rsidR="00CD6468" w:rsidRPr="001C2E02">
        <w:rPr>
          <w:lang w:val="yo-NG"/>
        </w:rPr>
        <w:t xml:space="preserve">ẹni </w:t>
      </w:r>
      <w:r w:rsidR="0006571B" w:rsidRPr="0006571B">
        <w:rPr>
          <w:lang w:val="en-GB"/>
        </w:rPr>
        <w:t>sp</w:t>
      </w:r>
      <w:r w:rsidR="0006571B">
        <w:rPr>
          <w:lang w:val="en-GB"/>
        </w:rPr>
        <w:t xml:space="preserve">oken in </w:t>
      </w:r>
      <w:proofErr w:type="spellStart"/>
      <w:r w:rsidR="0006571B" w:rsidRPr="0006571B">
        <w:rPr>
          <w:rFonts w:ascii="Calibri" w:hAnsi="Calibri" w:cs="Calibri"/>
          <w:lang w:val="en-GB"/>
        </w:rPr>
        <w:t>Ìbaràmù</w:t>
      </w:r>
      <w:proofErr w:type="spellEnd"/>
      <w:r w:rsidR="0006571B" w:rsidRPr="0006571B">
        <w:rPr>
          <w:rFonts w:ascii="Calibri" w:hAnsi="Calibri" w:cs="Calibri"/>
          <w:lang w:val="en-GB"/>
        </w:rPr>
        <w:t>,</w:t>
      </w:r>
      <w:r w:rsidR="0006571B">
        <w:rPr>
          <w:rFonts w:ascii="Calibri" w:hAnsi="Calibri" w:cs="Calibri"/>
          <w:lang w:val="en-GB"/>
        </w:rPr>
        <w:t xml:space="preserve"> </w:t>
      </w:r>
      <w:proofErr w:type="spellStart"/>
      <w:r w:rsidR="0006571B" w:rsidRPr="0006571B">
        <w:rPr>
          <w:rFonts w:ascii="Calibri" w:hAnsi="Calibri" w:cs="Calibri"/>
          <w:lang w:val="en-GB"/>
        </w:rPr>
        <w:t>Ìyànì</w:t>
      </w:r>
      <w:proofErr w:type="spellEnd"/>
      <w:r w:rsidR="0006571B" w:rsidRPr="0006571B">
        <w:rPr>
          <w:rFonts w:ascii="Calibri" w:hAnsi="Calibri" w:cs="Calibri"/>
          <w:lang w:val="en-GB"/>
        </w:rPr>
        <w:t xml:space="preserve"> </w:t>
      </w:r>
      <w:r w:rsidR="0006571B">
        <w:rPr>
          <w:rFonts w:ascii="Calibri" w:hAnsi="Calibri" w:cs="Calibri"/>
          <w:lang w:val="en-GB"/>
        </w:rPr>
        <w:t xml:space="preserve">and </w:t>
      </w:r>
      <w:proofErr w:type="spellStart"/>
      <w:r w:rsidR="0006571B" w:rsidRPr="0006571B">
        <w:rPr>
          <w:rFonts w:ascii="Calibri" w:hAnsi="Calibri" w:cs="Calibri"/>
          <w:lang w:val="en-GB"/>
        </w:rPr>
        <w:t>Gèdègédé</w:t>
      </w:r>
      <w:proofErr w:type="spellEnd"/>
      <w:r w:rsidR="0006571B" w:rsidRPr="0006571B">
        <w:rPr>
          <w:rFonts w:ascii="Calibri" w:hAnsi="Calibri" w:cs="Calibri"/>
          <w:lang w:val="en-GB"/>
        </w:rPr>
        <w:t xml:space="preserve"> </w:t>
      </w:r>
      <w:r w:rsidR="00CD6468" w:rsidRPr="001C2E02">
        <w:rPr>
          <w:lang w:val="yo-NG"/>
        </w:rPr>
        <w:t>and Ọṣùgù</w:t>
      </w:r>
      <w:r w:rsidR="0006571B" w:rsidRPr="0006571B">
        <w:rPr>
          <w:lang w:val="en-GB"/>
        </w:rPr>
        <w:t xml:space="preserve"> </w:t>
      </w:r>
      <w:r w:rsidR="0006571B">
        <w:rPr>
          <w:lang w:val="en-GB"/>
        </w:rPr>
        <w:t xml:space="preserve">spoken in </w:t>
      </w:r>
      <w:proofErr w:type="spellStart"/>
      <w:r w:rsidR="0006571B" w:rsidRPr="0006571B">
        <w:rPr>
          <w:rFonts w:ascii="Calibri" w:hAnsi="Calibri" w:cs="Calibri"/>
          <w:lang w:val="en-GB"/>
        </w:rPr>
        <w:t>Èsùkù</w:t>
      </w:r>
      <w:proofErr w:type="spellEnd"/>
      <w:r w:rsidR="0006571B" w:rsidRPr="0006571B">
        <w:rPr>
          <w:rFonts w:ascii="Calibri" w:hAnsi="Calibri" w:cs="Calibri"/>
          <w:lang w:val="en-GB"/>
        </w:rPr>
        <w:t xml:space="preserve"> an</w:t>
      </w:r>
      <w:r w:rsidR="0006571B">
        <w:rPr>
          <w:rFonts w:ascii="Calibri" w:hAnsi="Calibri" w:cs="Calibri"/>
          <w:lang w:val="en-GB"/>
        </w:rPr>
        <w:t xml:space="preserve">d </w:t>
      </w:r>
      <w:proofErr w:type="spellStart"/>
      <w:r w:rsidR="0006571B">
        <w:rPr>
          <w:rFonts w:ascii="Calibri" w:hAnsi="Calibri" w:cs="Calibri"/>
          <w:lang w:val="en-GB"/>
        </w:rPr>
        <w:t>Dája</w:t>
      </w:r>
      <w:proofErr w:type="spellEnd"/>
      <w:r w:rsidR="00CD6468" w:rsidRPr="001C2E02">
        <w:rPr>
          <w:lang w:val="yo-NG"/>
        </w:rPr>
        <w:t>.</w:t>
      </w:r>
    </w:p>
    <w:p w14:paraId="2EC0DB45" w14:textId="048F1908" w:rsidR="00B17862" w:rsidRPr="00CC79F4" w:rsidRDefault="00CC79F4" w:rsidP="00CC79F4">
      <w:pPr>
        <w:pStyle w:val="Heading1"/>
        <w:numPr>
          <w:ilvl w:val="1"/>
          <w:numId w:val="9"/>
        </w:numPr>
      </w:pPr>
      <w:r>
        <w:lastRenderedPageBreak/>
        <w:t>Èkìròmì</w:t>
      </w:r>
    </w:p>
    <w:p w14:paraId="61DAA312" w14:textId="00BFF29F" w:rsidR="0021223C" w:rsidRDefault="001F5A8F" w:rsidP="0021223C">
      <w:pPr>
        <w:pStyle w:val="J-Body"/>
        <w:rPr>
          <w:lang w:val="en-GB"/>
        </w:rPr>
      </w:pPr>
      <w:r w:rsidRPr="00EF6F6A">
        <w:rPr>
          <w:lang w:val="en-GB"/>
        </w:rPr>
        <w:t xml:space="preserve">As </w:t>
      </w:r>
      <w:r w:rsidR="00EF6F6A" w:rsidRPr="00EF6F6A">
        <w:rPr>
          <w:lang w:val="en-GB"/>
        </w:rPr>
        <w:t>me</w:t>
      </w:r>
      <w:r w:rsidR="00EF6F6A">
        <w:rPr>
          <w:lang w:val="en-GB"/>
        </w:rPr>
        <w:t>ntioned in the preceding section,</w:t>
      </w:r>
      <w:r w:rsidRPr="00EF6F6A">
        <w:rPr>
          <w:lang w:val="en-GB"/>
        </w:rPr>
        <w:t xml:space="preserve"> </w:t>
      </w:r>
      <w:proofErr w:type="spellStart"/>
      <w:r w:rsidRPr="00EF6F6A">
        <w:rPr>
          <w:lang w:val="en-GB"/>
        </w:rPr>
        <w:t>Èkiròmì</w:t>
      </w:r>
      <w:proofErr w:type="spellEnd"/>
      <w:r w:rsidRPr="00EF6F6A">
        <w:rPr>
          <w:lang w:val="en-GB"/>
        </w:rPr>
        <w:t xml:space="preserve"> </w:t>
      </w:r>
      <w:proofErr w:type="gramStart"/>
      <w:r w:rsidRPr="00EF6F6A">
        <w:rPr>
          <w:lang w:val="en-GB"/>
        </w:rPr>
        <w:t>is  one</w:t>
      </w:r>
      <w:proofErr w:type="gramEnd"/>
      <w:r w:rsidRPr="00EF6F6A">
        <w:rPr>
          <w:lang w:val="en-GB"/>
        </w:rPr>
        <w:t xml:space="preserve"> of the </w:t>
      </w:r>
      <w:proofErr w:type="spellStart"/>
      <w:r w:rsidRPr="00EF6F6A">
        <w:rPr>
          <w:lang w:val="en-GB"/>
        </w:rPr>
        <w:t>Àbèsàbèsì</w:t>
      </w:r>
      <w:proofErr w:type="spellEnd"/>
      <w:r w:rsidRPr="00EF6F6A">
        <w:rPr>
          <w:lang w:val="en-GB"/>
        </w:rPr>
        <w:t xml:space="preserve"> </w:t>
      </w:r>
      <w:r w:rsidR="00EF6F6A">
        <w:rPr>
          <w:lang w:val="en-GB"/>
        </w:rPr>
        <w:t>dia</w:t>
      </w:r>
      <w:r w:rsidRPr="00EF6F6A">
        <w:rPr>
          <w:lang w:val="en-GB"/>
        </w:rPr>
        <w:t>l</w:t>
      </w:r>
      <w:r w:rsidR="007665DE" w:rsidRPr="00EF6F6A">
        <w:rPr>
          <w:lang w:val="en-GB"/>
        </w:rPr>
        <w:t>e</w:t>
      </w:r>
      <w:r w:rsidRPr="00EF6F6A">
        <w:rPr>
          <w:lang w:val="en-GB"/>
        </w:rPr>
        <w:t>cts spoken</w:t>
      </w:r>
      <w:r w:rsidR="007665DE" w:rsidRPr="00EF6F6A">
        <w:rPr>
          <w:lang w:val="en-GB"/>
        </w:rPr>
        <w:t xml:space="preserve"> </w:t>
      </w:r>
      <w:r w:rsidR="00EF6F6A">
        <w:rPr>
          <w:lang w:val="en-GB"/>
        </w:rPr>
        <w:t xml:space="preserve">in </w:t>
      </w:r>
      <w:proofErr w:type="spellStart"/>
      <w:r w:rsidR="007665DE" w:rsidRPr="00EF6F6A">
        <w:rPr>
          <w:lang w:val="en-GB"/>
        </w:rPr>
        <w:t>Àsẹ</w:t>
      </w:r>
      <w:proofErr w:type="spellEnd"/>
      <w:r w:rsidR="007665DE" w:rsidRPr="00EF6F6A">
        <w:rPr>
          <w:lang w:val="en-GB"/>
        </w:rPr>
        <w:t>̀ and</w:t>
      </w:r>
      <w:r w:rsidRPr="00EF6F6A">
        <w:rPr>
          <w:lang w:val="en-GB"/>
        </w:rPr>
        <w:t xml:space="preserve"> </w:t>
      </w:r>
      <w:proofErr w:type="spellStart"/>
      <w:r w:rsidR="0021223C">
        <w:rPr>
          <w:rFonts w:ascii="Calibri" w:hAnsi="Calibri" w:cs="Calibri"/>
          <w:lang w:val="en-GB"/>
        </w:rPr>
        <w:t>Ì</w:t>
      </w:r>
      <w:r w:rsidR="00EF6F6A" w:rsidRPr="0006571B">
        <w:rPr>
          <w:rFonts w:ascii="Calibri" w:hAnsi="Calibri" w:cs="Calibri"/>
          <w:lang w:val="en-GB"/>
        </w:rPr>
        <w:t>káràm</w:t>
      </w:r>
      <w:proofErr w:type="spellEnd"/>
      <w:r w:rsidR="007665DE" w:rsidRPr="00EF6F6A">
        <w:rPr>
          <w:lang w:val="en-GB"/>
        </w:rPr>
        <w:t xml:space="preserve"> </w:t>
      </w:r>
      <w:r w:rsidRPr="00EF6F6A">
        <w:rPr>
          <w:lang w:val="en-GB"/>
        </w:rPr>
        <w:t xml:space="preserve">in the </w:t>
      </w:r>
      <w:r w:rsidR="00EF6F6A">
        <w:rPr>
          <w:lang w:val="en-GB"/>
        </w:rPr>
        <w:t>n</w:t>
      </w:r>
      <w:r w:rsidRPr="00EF6F6A">
        <w:rPr>
          <w:lang w:val="en-GB"/>
        </w:rPr>
        <w:t>orther</w:t>
      </w:r>
      <w:r w:rsidR="001C2E02" w:rsidRPr="00EF6F6A">
        <w:rPr>
          <w:lang w:val="en-GB"/>
        </w:rPr>
        <w:t>n</w:t>
      </w:r>
      <w:r w:rsidRPr="00EF6F6A">
        <w:rPr>
          <w:lang w:val="en-GB"/>
        </w:rPr>
        <w:t xml:space="preserve"> part of Ondo State</w:t>
      </w:r>
      <w:r w:rsidR="00EF6F6A">
        <w:rPr>
          <w:lang w:val="en-GB"/>
        </w:rPr>
        <w:t>,</w:t>
      </w:r>
      <w:r w:rsidRPr="00EF6F6A">
        <w:rPr>
          <w:lang w:val="en-GB"/>
        </w:rPr>
        <w:t xml:space="preserve"> Nigeria. </w:t>
      </w:r>
      <w:r w:rsidR="0021223C">
        <w:rPr>
          <w:lang w:val="en-GB"/>
        </w:rPr>
        <w:t xml:space="preserve">While </w:t>
      </w:r>
      <w:proofErr w:type="spellStart"/>
      <w:r w:rsidR="0021223C">
        <w:rPr>
          <w:rFonts w:ascii="Calibri" w:hAnsi="Calibri" w:cs="Calibri"/>
          <w:lang w:val="en-GB"/>
        </w:rPr>
        <w:t>Ì</w:t>
      </w:r>
      <w:r w:rsidR="0021223C" w:rsidRPr="0006571B">
        <w:rPr>
          <w:rFonts w:ascii="Calibri" w:hAnsi="Calibri" w:cs="Calibri"/>
          <w:lang w:val="en-GB"/>
        </w:rPr>
        <w:t>káràm</w:t>
      </w:r>
      <w:proofErr w:type="spellEnd"/>
      <w:r w:rsidR="0021223C">
        <w:rPr>
          <w:rFonts w:ascii="Calibri" w:hAnsi="Calibri" w:cs="Calibri"/>
          <w:lang w:val="en-GB"/>
        </w:rPr>
        <w:t xml:space="preserve"> is a town with around 5000 inhabitants, </w:t>
      </w:r>
      <w:proofErr w:type="spellStart"/>
      <w:r w:rsidR="0021223C">
        <w:rPr>
          <w:rFonts w:ascii="Calibri" w:hAnsi="Calibri" w:cs="Calibri"/>
          <w:lang w:val="en-GB"/>
        </w:rPr>
        <w:t>Àse</w:t>
      </w:r>
      <w:proofErr w:type="spellEnd"/>
      <w:r w:rsidR="0021223C">
        <w:rPr>
          <w:rFonts w:ascii="Calibri" w:hAnsi="Calibri" w:cs="Calibri"/>
          <w:lang w:val="en-GB"/>
        </w:rPr>
        <w:t xml:space="preserve">̣̀ is a small farm settlement with only less than 80 inhabitants situated about three kilometres east of </w:t>
      </w:r>
      <w:proofErr w:type="spellStart"/>
      <w:r w:rsidR="0021223C">
        <w:rPr>
          <w:rFonts w:ascii="Calibri" w:hAnsi="Calibri" w:cs="Calibri"/>
          <w:lang w:val="en-GB"/>
        </w:rPr>
        <w:t>Ì</w:t>
      </w:r>
      <w:r w:rsidR="0021223C" w:rsidRPr="0006571B">
        <w:rPr>
          <w:rFonts w:ascii="Calibri" w:hAnsi="Calibri" w:cs="Calibri"/>
          <w:lang w:val="en-GB"/>
        </w:rPr>
        <w:t>káràm</w:t>
      </w:r>
      <w:proofErr w:type="spellEnd"/>
      <w:r w:rsidR="0021223C">
        <w:rPr>
          <w:rFonts w:ascii="Calibri" w:hAnsi="Calibri" w:cs="Calibri"/>
          <w:lang w:val="en-GB"/>
        </w:rPr>
        <w:t xml:space="preserve"> </w:t>
      </w:r>
      <w:r w:rsidR="0021223C">
        <w:rPr>
          <w:lang w:val="en-GB"/>
        </w:rPr>
        <w:fldChar w:fldCharType="begin" w:fldLock="1"/>
      </w:r>
      <w:r w:rsidR="004126E6">
        <w:rPr>
          <w:lang w:val="en-GB"/>
        </w:rPr>
        <w:instrText>ADDIN CSL_CITATION {"citationItems":[{"id":"ITEM-1","itemData":{"author":[{"dropping-particle":"","family":"Chovwen","given":"Anthony","non-dropping-particle":"","parse-names":false,"suffix":""},{"dropping-particle":"","family":"Orebiyi","given":"Olabisi","non-dropping-particle":"","parse-names":false,"suffix":""},{"dropping-particle":"","family":"Abdou-Salam","given":"Savadogo","non-dropping-particle":"","parse-names":false,"suffix":""},{"dropping-particle":"","family":"Afere","given":"Taye","non-dropping-particle":"","parse-names":false,"suffix":""},{"dropping-particle":"","family":"Afolayan","given":"Emmanuel","non-dropping-particle":"","parse-names":false,"suffix":""}],"container-title":"Researcher","id":"ITEM-1","issue":"2","issued":{"date-parts":[["2009"]]},"page":"6-13","title":"Achieving the Millennium Development Goals: An Assessment of Water and Sanitation Intervention of the Ikaram Millennium Village, Nigeria","type":"article-journal","volume":"1"},"locator":"10","uris":["http://www.mendeley.com/documents/?uuid=b5edfe06-493b-4c73-92ba-cc001ee01a5b"]}],"mendeley":{"formattedCitation":"(Chovwen et al. 2009:10)","plainTextFormattedCitation":"(Chovwen et al. 2009:10)","previouslyFormattedCitation":"(Chovwen et al. 2009:10)"},"properties":{"noteIndex":0},"schema":"https://github.com/citation-style-language/schema/raw/master/csl-citation.json"}</w:instrText>
      </w:r>
      <w:r w:rsidR="0021223C">
        <w:rPr>
          <w:lang w:val="en-GB"/>
        </w:rPr>
        <w:fldChar w:fldCharType="separate"/>
      </w:r>
      <w:r w:rsidR="0021223C" w:rsidRPr="0021223C">
        <w:rPr>
          <w:noProof/>
          <w:lang w:val="en-GB"/>
        </w:rPr>
        <w:t>(Chovwen et al. 2009:10)</w:t>
      </w:r>
      <w:r w:rsidR="0021223C">
        <w:rPr>
          <w:lang w:val="en-GB"/>
        </w:rPr>
        <w:fldChar w:fldCharType="end"/>
      </w:r>
      <w:r w:rsidR="0021223C">
        <w:rPr>
          <w:lang w:val="en-GB"/>
        </w:rPr>
        <w:t xml:space="preserve">. Inhabitants of </w:t>
      </w:r>
      <w:proofErr w:type="spellStart"/>
      <w:r w:rsidR="0021223C">
        <w:rPr>
          <w:rFonts w:ascii="Calibri" w:hAnsi="Calibri" w:cs="Calibri"/>
          <w:lang w:val="en-GB"/>
        </w:rPr>
        <w:t>Ì</w:t>
      </w:r>
      <w:r w:rsidR="0021223C" w:rsidRPr="0006571B">
        <w:rPr>
          <w:rFonts w:ascii="Calibri" w:hAnsi="Calibri" w:cs="Calibri"/>
          <w:lang w:val="en-GB"/>
        </w:rPr>
        <w:t>kárà</w:t>
      </w:r>
      <w:r w:rsidR="0021223C">
        <w:rPr>
          <w:rFonts w:ascii="Calibri" w:hAnsi="Calibri" w:cs="Calibri"/>
          <w:lang w:val="en-GB"/>
        </w:rPr>
        <w:t>m</w:t>
      </w:r>
      <w:proofErr w:type="spellEnd"/>
      <w:r w:rsidR="0021223C">
        <w:rPr>
          <w:rFonts w:ascii="Calibri" w:hAnsi="Calibri" w:cs="Calibri"/>
          <w:lang w:val="en-GB"/>
        </w:rPr>
        <w:t xml:space="preserve"> refer to their language as </w:t>
      </w:r>
      <w:proofErr w:type="spellStart"/>
      <w:r w:rsidR="0021223C" w:rsidRPr="0021223C">
        <w:rPr>
          <w:lang w:val="en-GB"/>
        </w:rPr>
        <w:t>Èki</w:t>
      </w:r>
      <w:r w:rsidR="003B28C8">
        <w:rPr>
          <w:lang w:val="en-GB"/>
        </w:rPr>
        <w:t>̀</w:t>
      </w:r>
      <w:proofErr w:type="gramStart"/>
      <w:r w:rsidR="0021223C" w:rsidRPr="0021223C">
        <w:rPr>
          <w:lang w:val="en-GB"/>
        </w:rPr>
        <w:t>ròm</w:t>
      </w:r>
      <w:proofErr w:type="spellEnd"/>
      <w:r w:rsidR="0021223C" w:rsidRPr="0021223C">
        <w:rPr>
          <w:lang w:val="en-GB"/>
        </w:rPr>
        <w:t>(</w:t>
      </w:r>
      <w:proofErr w:type="gramEnd"/>
      <w:r w:rsidR="0021223C" w:rsidRPr="0021223C">
        <w:rPr>
          <w:lang w:val="en-GB"/>
        </w:rPr>
        <w:t>ì)</w:t>
      </w:r>
      <w:r w:rsidR="0021223C">
        <w:rPr>
          <w:lang w:val="en-GB"/>
        </w:rPr>
        <w:t xml:space="preserve">, while those of </w:t>
      </w:r>
      <w:proofErr w:type="spellStart"/>
      <w:r w:rsidR="0021223C">
        <w:rPr>
          <w:lang w:val="en-GB"/>
        </w:rPr>
        <w:t>Àse</w:t>
      </w:r>
      <w:proofErr w:type="spellEnd"/>
      <w:r w:rsidR="0021223C">
        <w:rPr>
          <w:lang w:val="en-GB"/>
        </w:rPr>
        <w:t>̣̀ refer to</w:t>
      </w:r>
      <w:r w:rsidR="005A31AD">
        <w:rPr>
          <w:lang w:val="en-GB"/>
        </w:rPr>
        <w:t xml:space="preserve"> theirs</w:t>
      </w:r>
      <w:r w:rsidR="0021223C">
        <w:rPr>
          <w:lang w:val="en-GB"/>
        </w:rPr>
        <w:t xml:space="preserve"> as </w:t>
      </w:r>
      <w:proofErr w:type="spellStart"/>
      <w:r w:rsidR="0021223C" w:rsidRPr="0021223C">
        <w:rPr>
          <w:lang w:val="en-GB"/>
        </w:rPr>
        <w:t>Ekiròm</w:t>
      </w:r>
      <w:proofErr w:type="spellEnd"/>
      <w:r w:rsidR="005A31AD">
        <w:rPr>
          <w:lang w:val="en-GB"/>
        </w:rPr>
        <w:t xml:space="preserve">. This research, however, is solely based on language data recorded in </w:t>
      </w:r>
      <w:proofErr w:type="spellStart"/>
      <w:r w:rsidR="005A31AD">
        <w:rPr>
          <w:lang w:val="en-GB"/>
        </w:rPr>
        <w:t>Ìkáràm</w:t>
      </w:r>
      <w:proofErr w:type="spellEnd"/>
      <w:r w:rsidR="005A31AD">
        <w:rPr>
          <w:lang w:val="en-GB"/>
        </w:rPr>
        <w:t xml:space="preserve">. </w:t>
      </w:r>
    </w:p>
    <w:p w14:paraId="5ECB5F67" w14:textId="4927FF03" w:rsidR="00CC79F4" w:rsidRDefault="00CC79F4" w:rsidP="0021223C">
      <w:pPr>
        <w:pStyle w:val="J-Body"/>
        <w:rPr>
          <w:lang w:val="en-GB"/>
        </w:rPr>
      </w:pPr>
      <w:r>
        <w:rPr>
          <w:lang w:val="en-GB"/>
        </w:rPr>
        <w:t xml:space="preserve">The following section gives an overview of the phonology in </w:t>
      </w:r>
      <w:proofErr w:type="spellStart"/>
      <w:r>
        <w:rPr>
          <w:lang w:val="en-GB"/>
        </w:rPr>
        <w:t>Èkìròmì</w:t>
      </w:r>
      <w:proofErr w:type="spellEnd"/>
      <w:r>
        <w:rPr>
          <w:lang w:val="en-GB"/>
        </w:rPr>
        <w:t xml:space="preserve"> while summarizing existing research on the dialect.</w:t>
      </w:r>
    </w:p>
    <w:p w14:paraId="7B329EA5" w14:textId="3246752B" w:rsidR="004126E6" w:rsidRDefault="00367D31" w:rsidP="004126E6">
      <w:pPr>
        <w:pStyle w:val="Heading1"/>
      </w:pPr>
      <w:r>
        <w:t xml:space="preserve">Èkìròmì </w:t>
      </w:r>
      <w:r w:rsidR="004126E6">
        <w:t>Phonology</w:t>
      </w:r>
    </w:p>
    <w:p w14:paraId="620696A2" w14:textId="25C486CD" w:rsidR="003E59A3" w:rsidRPr="004177E9" w:rsidRDefault="004126E6" w:rsidP="004177E9">
      <w:pPr>
        <w:pStyle w:val="J-Body"/>
        <w:rPr>
          <w:lang w:val="en-GB"/>
        </w:rPr>
      </w:pPr>
      <w:proofErr w:type="spellStart"/>
      <w:r w:rsidRPr="004126E6">
        <w:rPr>
          <w:lang w:val="en-GB"/>
        </w:rPr>
        <w:t>Èkìròmì</w:t>
      </w:r>
      <w:proofErr w:type="spellEnd"/>
      <w:r w:rsidRPr="004126E6">
        <w:rPr>
          <w:lang w:val="en-GB"/>
        </w:rPr>
        <w:t xml:space="preserve"> attests a total of</w:t>
      </w:r>
      <w:r>
        <w:rPr>
          <w:lang w:val="en-GB"/>
        </w:rPr>
        <w:t xml:space="preserve"> </w:t>
      </w:r>
      <w:r w:rsidR="004177E9">
        <w:rPr>
          <w:lang w:val="en-GB"/>
        </w:rPr>
        <w:t>36</w:t>
      </w:r>
      <w:r>
        <w:rPr>
          <w:lang w:val="en-GB"/>
        </w:rPr>
        <w:t xml:space="preserve"> phonemes, of whi</w:t>
      </w:r>
      <w:r w:rsidR="003E59A3">
        <w:rPr>
          <w:lang w:val="en-GB"/>
        </w:rPr>
        <w:t xml:space="preserve">ch 22 are consonants and </w:t>
      </w:r>
      <w:r w:rsidR="003132CF">
        <w:rPr>
          <w:lang w:val="en-GB"/>
        </w:rPr>
        <w:t>7</w:t>
      </w:r>
      <w:r w:rsidR="003E59A3">
        <w:rPr>
          <w:lang w:val="en-GB"/>
        </w:rPr>
        <w:t xml:space="preserve"> </w:t>
      </w:r>
      <w:r w:rsidR="0035433C">
        <w:rPr>
          <w:lang w:val="en-GB"/>
        </w:rPr>
        <w:t xml:space="preserve">oral </w:t>
      </w:r>
      <w:r w:rsidR="003E59A3">
        <w:rPr>
          <w:lang w:val="en-GB"/>
        </w:rPr>
        <w:t>vowels.</w:t>
      </w:r>
    </w:p>
    <w:tbl>
      <w:tblPr>
        <w:tblW w:w="0" w:type="auto"/>
        <w:tblInd w:w="-10"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557"/>
        <w:gridCol w:w="944"/>
        <w:gridCol w:w="940"/>
        <w:gridCol w:w="941"/>
        <w:gridCol w:w="944"/>
        <w:gridCol w:w="941"/>
        <w:gridCol w:w="941"/>
        <w:gridCol w:w="944"/>
        <w:gridCol w:w="708"/>
      </w:tblGrid>
      <w:tr w:rsidR="003E59A3" w:rsidRPr="003E59A3" w14:paraId="7ED61ABD"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F10A340"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Plosives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C538F97" w14:textId="45539A2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p b</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B85652"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6D43FAF"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t d</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79C09BE"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2EB0D0"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241FFE4"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k g</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902AFFB"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k͜p g͜b</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7262E97"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r>
      <w:tr w:rsidR="003E59A3" w:rsidRPr="003E59A3" w14:paraId="66A68E2B"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6CCB43A"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Nasals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62B00BF"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m</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C8539C"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23C78AA"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n</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EDE84C"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5F5A3F1"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ɲ</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B9F49F7"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ŋ</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E55468"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0E40528"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r>
      <w:tr w:rsidR="003E59A3" w:rsidRPr="003E59A3" w14:paraId="0D5CBAA6"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EA90222"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Fricatives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4C38527"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BD808D9"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f</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9D86B4F"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99A6EA" w14:textId="45C4A4F3"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ʃ</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A54A74"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B26301D"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10988E"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B97F7D"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h</w:t>
            </w:r>
          </w:p>
        </w:tc>
      </w:tr>
      <w:tr w:rsidR="003E59A3" w:rsidRPr="003E59A3" w14:paraId="66FABD48"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713CC9"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Affricates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35B3A0"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F38DB57"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34366C1"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BC9E542"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t͜ʃ d͜ʒ</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B6D0B70"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15CA832"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AAD5E34"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803DB24"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r>
      <w:tr w:rsidR="003E59A3" w:rsidRPr="003E59A3" w14:paraId="6322222B"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C3C5EC1"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Trill</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0BE5A8"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A764C2D"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75534CA"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r</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AD6E613"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4545AF"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8F4229"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E9F4D6"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5629CB1"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r>
      <w:tr w:rsidR="003E59A3" w:rsidRPr="003E59A3" w14:paraId="71548CE2"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F85ACCE"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Lateral</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64324DE"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EA1DCF"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865AC6"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l</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5555032"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4F26814"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28F9FE9"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F65C8C"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495BD3"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r>
      <w:tr w:rsidR="003E59A3" w:rsidRPr="003E59A3" w14:paraId="50E64B8E"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3ADB522" w14:textId="77777777" w:rsidR="003E59A3" w:rsidRPr="003E59A3" w:rsidRDefault="003E59A3" w:rsidP="003E59A3">
            <w:pPr>
              <w:spacing w:after="0" w:line="240" w:lineRule="auto"/>
              <w:rPr>
                <w:rFonts w:ascii="Calibri" w:eastAsia="Times New Roman" w:hAnsi="Calibri" w:cs="Calibri"/>
                <w:lang w:val="de-DE" w:eastAsia="zh-TW"/>
              </w:rPr>
            </w:pPr>
            <w:commentRangeStart w:id="2"/>
            <w:r w:rsidRPr="003E59A3">
              <w:rPr>
                <w:rFonts w:ascii="Calibri" w:eastAsia="Times New Roman" w:hAnsi="Calibri" w:cs="Calibri"/>
                <w:lang w:val="de-DE" w:eastAsia="zh-TW"/>
              </w:rPr>
              <w:t>Approximants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A0ABD15"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9049F68"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6404EA"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1D5E52"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2B85D68" w14:textId="7B52DD19" w:rsidR="003E59A3" w:rsidRPr="003E59A3" w:rsidRDefault="00425BE0"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J</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E45504"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9E6C6C"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w</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FB22946" w14:textId="77777777" w:rsidR="003E59A3" w:rsidRPr="003E59A3" w:rsidRDefault="003E59A3" w:rsidP="009A6BD5">
            <w:pPr>
              <w:keepNext/>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commentRangeEnd w:id="2"/>
            <w:r w:rsidR="0004267D">
              <w:rPr>
                <w:rStyle w:val="CommentReference"/>
              </w:rPr>
              <w:commentReference w:id="2"/>
            </w:r>
          </w:p>
        </w:tc>
      </w:tr>
    </w:tbl>
    <w:p w14:paraId="7BD9F34C" w14:textId="6C5180DA" w:rsidR="003E59A3" w:rsidRDefault="009A6BD5" w:rsidP="009A6BD5">
      <w:pPr>
        <w:pStyle w:val="Caption"/>
        <w:rPr>
          <w:lang w:val="en-GB"/>
        </w:rPr>
      </w:pPr>
      <w:r>
        <w:t xml:space="preserve">Table </w:t>
      </w:r>
      <w:fldSimple w:instr=" SEQ Table \* ARABIC ">
        <w:r>
          <w:rPr>
            <w:noProof/>
          </w:rPr>
          <w:t>1</w:t>
        </w:r>
      </w:fldSimple>
      <w:r>
        <w:rPr>
          <w:lang w:val="de-DE"/>
        </w:rPr>
        <w:t>: Èkìròmì consonants</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171"/>
        <w:gridCol w:w="960"/>
        <w:gridCol w:w="960"/>
        <w:gridCol w:w="720"/>
      </w:tblGrid>
      <w:tr w:rsidR="009A6BD5" w:rsidRPr="009A6BD5" w14:paraId="18234DF3" w14:textId="77777777" w:rsidTr="009A6BD5">
        <w:tc>
          <w:tcPr>
            <w:tcW w:w="1145"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3EA19997" w14:textId="7777777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88E1709" w14:textId="7777777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front</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E16A4A9" w14:textId="77777777" w:rsidR="009A6BD5" w:rsidRPr="009A6BD5" w:rsidRDefault="009A6BD5" w:rsidP="009A6BD5">
            <w:pPr>
              <w:spacing w:after="0" w:line="240" w:lineRule="auto"/>
              <w:rPr>
                <w:rFonts w:ascii="Calibri" w:eastAsia="Times New Roman" w:hAnsi="Calibri" w:cs="Calibri"/>
                <w:lang w:val="en-GB" w:eastAsia="zh-TW"/>
              </w:rPr>
            </w:pPr>
            <w:proofErr w:type="spellStart"/>
            <w:r w:rsidRPr="009A6BD5">
              <w:rPr>
                <w:rFonts w:ascii="Calibri" w:eastAsia="Times New Roman" w:hAnsi="Calibri" w:cs="Calibri"/>
                <w:lang w:val="en-GB" w:eastAsia="zh-TW"/>
              </w:rPr>
              <w:t>center</w:t>
            </w:r>
            <w:proofErr w:type="spellEnd"/>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5B7D2EB" w14:textId="7777777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back</w:t>
            </w:r>
          </w:p>
        </w:tc>
      </w:tr>
      <w:tr w:rsidR="009A6BD5" w:rsidRPr="009A6BD5" w14:paraId="5312CB8E" w14:textId="77777777" w:rsidTr="009A6BD5">
        <w:tc>
          <w:tcPr>
            <w:tcW w:w="1145"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D722F2F" w14:textId="7777777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high</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088D1A0" w14:textId="7D62C06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 xml:space="preserve">i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BDEBFC4" w14:textId="7777777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 </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0B6F977A" w14:textId="36ACF91D"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u</w:t>
            </w:r>
          </w:p>
        </w:tc>
      </w:tr>
      <w:tr w:rsidR="009A6BD5" w:rsidRPr="009A6BD5" w14:paraId="7A476BE5" w14:textId="77777777" w:rsidTr="009A6BD5">
        <w:tc>
          <w:tcPr>
            <w:tcW w:w="1145"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317F52F" w14:textId="7777777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mid</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925C373" w14:textId="507C3683"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 xml:space="preserve">e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8C7CF2B" w14:textId="7777777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 </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04638DE6" w14:textId="526199C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o</w:t>
            </w:r>
          </w:p>
        </w:tc>
      </w:tr>
      <w:tr w:rsidR="009A6BD5" w:rsidRPr="009A6BD5" w14:paraId="399731CA" w14:textId="77777777" w:rsidTr="009A6BD5">
        <w:tc>
          <w:tcPr>
            <w:tcW w:w="1171"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1032B00" w14:textId="7777777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open-mid</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1956DC1" w14:textId="48442C9C"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 xml:space="preserve">ɛ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CA034EB" w14:textId="7777777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 </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91AF0DE" w14:textId="5D59DEBB"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ɔ</w:t>
            </w:r>
          </w:p>
        </w:tc>
      </w:tr>
      <w:tr w:rsidR="009A6BD5" w:rsidRPr="009A6BD5" w14:paraId="6D982557" w14:textId="77777777" w:rsidTr="009A6BD5">
        <w:tc>
          <w:tcPr>
            <w:tcW w:w="1145"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785DF49C" w14:textId="7777777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low</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77E09E5" w14:textId="7777777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94E6E88" w14:textId="7A704186"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 xml:space="preserve">a </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60F3372A" w14:textId="77777777" w:rsidR="009A6BD5" w:rsidRPr="009A6BD5" w:rsidRDefault="009A6BD5" w:rsidP="009A6BD5">
            <w:pPr>
              <w:keepNext/>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 </w:t>
            </w:r>
          </w:p>
        </w:tc>
      </w:tr>
    </w:tbl>
    <w:p w14:paraId="07BB63C6" w14:textId="368C517D" w:rsidR="009A6BD5" w:rsidRPr="006C0CEC" w:rsidRDefault="009A6BD5" w:rsidP="009A6BD5">
      <w:pPr>
        <w:pStyle w:val="Caption"/>
        <w:rPr>
          <w:lang w:val="en-GB"/>
        </w:rPr>
      </w:pPr>
      <w:r w:rsidRPr="006C0CEC">
        <w:rPr>
          <w:lang w:val="en-GB"/>
        </w:rPr>
        <w:t xml:space="preserve">Table </w:t>
      </w:r>
      <w:r w:rsidRPr="006C0CEC">
        <w:rPr>
          <w:lang w:val="en-GB"/>
        </w:rPr>
        <w:fldChar w:fldCharType="begin"/>
      </w:r>
      <w:r w:rsidRPr="006C0CEC">
        <w:rPr>
          <w:lang w:val="en-GB"/>
        </w:rPr>
        <w:instrText xml:space="preserve"> SEQ Table \* ARABIC </w:instrText>
      </w:r>
      <w:r w:rsidRPr="006C0CEC">
        <w:rPr>
          <w:lang w:val="en-GB"/>
        </w:rPr>
        <w:fldChar w:fldCharType="separate"/>
      </w:r>
      <w:r w:rsidRPr="006C0CEC">
        <w:rPr>
          <w:noProof/>
          <w:lang w:val="en-GB"/>
        </w:rPr>
        <w:t>2</w:t>
      </w:r>
      <w:r w:rsidRPr="006C0CEC">
        <w:rPr>
          <w:lang w:val="en-GB"/>
        </w:rPr>
        <w:fldChar w:fldCharType="end"/>
      </w:r>
      <w:r w:rsidRPr="006C0CEC">
        <w:rPr>
          <w:lang w:val="en-GB"/>
        </w:rPr>
        <w:t xml:space="preserve">: </w:t>
      </w:r>
      <w:proofErr w:type="spellStart"/>
      <w:r w:rsidRPr="006C0CEC">
        <w:rPr>
          <w:lang w:val="en-GB"/>
        </w:rPr>
        <w:t>Èkìròmì</w:t>
      </w:r>
      <w:proofErr w:type="spellEnd"/>
      <w:r w:rsidRPr="006C0CEC">
        <w:rPr>
          <w:lang w:val="en-GB"/>
        </w:rPr>
        <w:t xml:space="preserve"> vowels</w:t>
      </w:r>
    </w:p>
    <w:p w14:paraId="0F8BC3AA" w14:textId="556E0E8F" w:rsidR="006C0CEC" w:rsidRDefault="009A6BD5" w:rsidP="006C0CEC">
      <w:pPr>
        <w:pStyle w:val="J-Body"/>
        <w:rPr>
          <w:lang w:val="en-GB"/>
        </w:rPr>
      </w:pPr>
      <w:commentRangeStart w:id="3"/>
      <w:r w:rsidRPr="00846DAE">
        <w:rPr>
          <w:lang w:val="en-GB"/>
        </w:rPr>
        <w:t xml:space="preserve">Moreover, </w:t>
      </w:r>
      <w:r w:rsidR="0004267D">
        <w:rPr>
          <w:lang w:val="en-GB"/>
        </w:rPr>
        <w:t>our data reveal</w:t>
      </w:r>
      <w:del w:id="4" w:author="Author">
        <w:r w:rsidR="0004267D" w:rsidDel="0004267D">
          <w:rPr>
            <w:lang w:val="en-GB"/>
          </w:rPr>
          <w:delText>s</w:delText>
        </w:r>
      </w:del>
      <w:r w:rsidR="006C0CEC" w:rsidRPr="00846DAE">
        <w:rPr>
          <w:lang w:val="en-GB"/>
        </w:rPr>
        <w:t xml:space="preserve"> a number of labialized consonants. </w:t>
      </w:r>
      <w:proofErr w:type="spellStart"/>
      <w:r w:rsidR="006C0CEC">
        <w:rPr>
          <w:lang w:val="en-GB"/>
        </w:rPr>
        <w:t>Raji</w:t>
      </w:r>
      <w:proofErr w:type="spellEnd"/>
      <w:r w:rsidR="006C0CEC">
        <w:rPr>
          <w:lang w:val="en-GB"/>
        </w:rPr>
        <w:t xml:space="preserve"> </w:t>
      </w:r>
      <w:r w:rsidR="006C0CEC">
        <w:rPr>
          <w:lang w:val="en-GB"/>
        </w:rPr>
        <w:fldChar w:fldCharType="begin" w:fldLock="1"/>
      </w:r>
      <w:r w:rsidR="006C0CEC">
        <w:rPr>
          <w:lang w:val="en-GB"/>
        </w:rPr>
        <w:instrText>ADDIN CSL_CITATION {"citationItems":[{"id":"ITEM-1","itemData":{"author":[{"dropping-particle":"","family":"Raji","given":"B. T.","non-dropping-particle":"","parse-names":false,"suffix":""}],"id":"ITEM-1","issued":{"date-parts":[["1986"]]},"note":"Glottolog: Raji, B. T. 1986. Ikaramu phonology. Univ. of Ilorin. University of Ilorin. (Is this a BA or MA? Manuscript? Referred to by Crozier &amp;amp;Blench (1992:135).)","publisher":"University of Ilorin","title":"Ikaramu phonology. Undergraduate Research Project","type":"thesis"},"uris":["http://www.mendeley.com/documents/?uuid=f69aff99-d45a-40c7-bcd9-951f4e5d4841"]}],"mendeley":{"formattedCitation":"(Raji 1986)","manualFormatting":"(1986)","plainTextFormattedCitation":"(Raji 1986)","previouslyFormattedCitation":"(Raji 1986)"},"properties":{"noteIndex":0},"schema":"https://github.com/citation-style-language/schema/raw/master/csl-citation.json"}</w:instrText>
      </w:r>
      <w:r w:rsidR="006C0CEC">
        <w:rPr>
          <w:lang w:val="en-GB"/>
        </w:rPr>
        <w:fldChar w:fldCharType="separate"/>
      </w:r>
      <w:r w:rsidR="006C0CEC" w:rsidRPr="006C0CEC">
        <w:rPr>
          <w:noProof/>
          <w:lang w:val="en-GB"/>
        </w:rPr>
        <w:t>(1986)</w:t>
      </w:r>
      <w:r w:rsidR="006C0CEC">
        <w:rPr>
          <w:lang w:val="en-GB"/>
        </w:rPr>
        <w:fldChar w:fldCharType="end"/>
      </w:r>
      <w:r w:rsidR="006C0CEC">
        <w:rPr>
          <w:lang w:val="en-GB"/>
        </w:rPr>
        <w:t xml:space="preserve">, the first researcher working on </w:t>
      </w:r>
      <w:proofErr w:type="spellStart"/>
      <w:r w:rsidR="006C0CEC">
        <w:rPr>
          <w:lang w:val="en-GB"/>
        </w:rPr>
        <w:t>Èkìròmì</w:t>
      </w:r>
      <w:proofErr w:type="spellEnd"/>
      <w:r w:rsidR="006C0CEC">
        <w:rPr>
          <w:lang w:val="en-GB"/>
        </w:rPr>
        <w:t>, mentions labialization and lists the following labialized consonants</w:t>
      </w:r>
      <w:commentRangeStart w:id="5"/>
      <w:r w:rsidR="006C0CEC">
        <w:rPr>
          <w:lang w:val="en-GB"/>
        </w:rPr>
        <w:t>: /</w:t>
      </w:r>
      <w:proofErr w:type="spellStart"/>
      <w:r w:rsidR="006C0CEC" w:rsidRPr="004126E6">
        <w:rPr>
          <w:lang w:val="en-GB"/>
        </w:rPr>
        <w:t>b</w:t>
      </w:r>
      <w:r w:rsidR="006C0CEC" w:rsidRPr="004126E6">
        <w:rPr>
          <w:vertAlign w:val="superscript"/>
          <w:lang w:val="en-GB"/>
        </w:rPr>
        <w:t>w</w:t>
      </w:r>
      <w:proofErr w:type="spellEnd"/>
      <w:r w:rsidR="006C0CEC" w:rsidRPr="004126E6">
        <w:rPr>
          <w:lang w:val="en-GB"/>
        </w:rPr>
        <w:t>,</w:t>
      </w:r>
      <w:r w:rsidR="006C0CEC">
        <w:rPr>
          <w:lang w:val="en-GB"/>
        </w:rPr>
        <w:t xml:space="preserve"> </w:t>
      </w:r>
      <w:proofErr w:type="spellStart"/>
      <w:r w:rsidR="006C0CEC" w:rsidRPr="004126E6">
        <w:rPr>
          <w:lang w:val="en-GB"/>
        </w:rPr>
        <w:t>t</w:t>
      </w:r>
      <w:r w:rsidR="006C0CEC" w:rsidRPr="004126E6">
        <w:rPr>
          <w:vertAlign w:val="superscript"/>
          <w:lang w:val="en-GB"/>
        </w:rPr>
        <w:t>w</w:t>
      </w:r>
      <w:proofErr w:type="spellEnd"/>
      <w:r w:rsidR="006C0CEC" w:rsidRPr="004126E6">
        <w:rPr>
          <w:lang w:val="en-GB"/>
        </w:rPr>
        <w:t xml:space="preserve">, </w:t>
      </w:r>
      <w:proofErr w:type="spellStart"/>
      <w:r w:rsidR="006C0CEC" w:rsidRPr="004126E6">
        <w:rPr>
          <w:lang w:val="en-GB"/>
        </w:rPr>
        <w:t>d</w:t>
      </w:r>
      <w:r w:rsidR="006C0CEC" w:rsidRPr="004126E6">
        <w:rPr>
          <w:vertAlign w:val="superscript"/>
          <w:lang w:val="en-GB"/>
        </w:rPr>
        <w:t>w</w:t>
      </w:r>
      <w:proofErr w:type="spellEnd"/>
      <w:r w:rsidR="006C0CEC" w:rsidRPr="004126E6">
        <w:rPr>
          <w:lang w:val="en-GB"/>
        </w:rPr>
        <w:t>, k</w:t>
      </w:r>
      <w:r w:rsidR="006C0CEC" w:rsidRPr="004126E6">
        <w:rPr>
          <w:vertAlign w:val="superscript"/>
          <w:lang w:val="en-GB"/>
        </w:rPr>
        <w:t>w</w:t>
      </w:r>
      <w:r w:rsidR="006C0CEC" w:rsidRPr="004126E6">
        <w:rPr>
          <w:lang w:val="en-GB"/>
        </w:rPr>
        <w:t xml:space="preserve">, </w:t>
      </w:r>
      <w:proofErr w:type="spellStart"/>
      <w:r w:rsidR="006C0CEC" w:rsidRPr="004126E6">
        <w:rPr>
          <w:lang w:val="en-GB"/>
        </w:rPr>
        <w:t>g</w:t>
      </w:r>
      <w:r w:rsidR="006C0CEC" w:rsidRPr="004126E6">
        <w:rPr>
          <w:vertAlign w:val="superscript"/>
          <w:lang w:val="en-GB"/>
        </w:rPr>
        <w:t>w</w:t>
      </w:r>
      <w:proofErr w:type="spellEnd"/>
      <w:r w:rsidR="006C0CEC" w:rsidRPr="001670B5">
        <w:rPr>
          <w:lang w:val="en-GB"/>
        </w:rPr>
        <w:t>,</w:t>
      </w:r>
      <w:r w:rsidR="006C0CEC">
        <w:rPr>
          <w:lang w:val="en-GB"/>
        </w:rPr>
        <w:t xml:space="preserve"> </w:t>
      </w:r>
      <w:r w:rsidR="006C0CEC" w:rsidRPr="004126E6">
        <w:rPr>
          <w:vertAlign w:val="superscript"/>
          <w:lang w:val="en-GB"/>
        </w:rPr>
        <w:t xml:space="preserve"> </w:t>
      </w:r>
      <w:proofErr w:type="spellStart"/>
      <w:r w:rsidR="006C0CEC" w:rsidRPr="004126E6">
        <w:rPr>
          <w:lang w:val="en-GB"/>
        </w:rPr>
        <w:t>f</w:t>
      </w:r>
      <w:r w:rsidR="006C0CEC" w:rsidRPr="004126E6">
        <w:rPr>
          <w:vertAlign w:val="superscript"/>
          <w:lang w:val="en-GB"/>
        </w:rPr>
        <w:t>w</w:t>
      </w:r>
      <w:proofErr w:type="spellEnd"/>
      <w:r w:rsidR="006C0CEC" w:rsidRPr="004126E6">
        <w:rPr>
          <w:lang w:val="en-GB"/>
        </w:rPr>
        <w:t xml:space="preserve">, </w:t>
      </w:r>
      <w:proofErr w:type="spellStart"/>
      <w:r w:rsidR="006C0CEC" w:rsidRPr="004126E6">
        <w:rPr>
          <w:rFonts w:ascii="Times New Roman" w:hAnsi="Times New Roman" w:cs="Times New Roman"/>
          <w:lang w:val="en-GB"/>
        </w:rPr>
        <w:t>ʃ</w:t>
      </w:r>
      <w:r w:rsidR="006C0CEC" w:rsidRPr="004126E6">
        <w:rPr>
          <w:vertAlign w:val="superscript"/>
          <w:lang w:val="en-GB"/>
        </w:rPr>
        <w:t>w</w:t>
      </w:r>
      <w:proofErr w:type="spellEnd"/>
      <w:r w:rsidR="006C0CEC" w:rsidRPr="004126E6">
        <w:rPr>
          <w:lang w:val="en-GB"/>
        </w:rPr>
        <w:t xml:space="preserve">, </w:t>
      </w:r>
      <w:proofErr w:type="spellStart"/>
      <w:r w:rsidR="006C0CEC" w:rsidRPr="004126E6">
        <w:rPr>
          <w:lang w:val="en-GB"/>
        </w:rPr>
        <w:t>h</w:t>
      </w:r>
      <w:r w:rsidR="006C0CEC" w:rsidRPr="004126E6">
        <w:rPr>
          <w:vertAlign w:val="superscript"/>
          <w:lang w:val="en-GB"/>
        </w:rPr>
        <w:t>w</w:t>
      </w:r>
      <w:proofErr w:type="spellEnd"/>
      <w:r w:rsidR="006C0CEC" w:rsidRPr="004126E6">
        <w:rPr>
          <w:lang w:val="en-GB"/>
        </w:rPr>
        <w:t>,</w:t>
      </w:r>
      <w:r w:rsidR="006C0CEC">
        <w:rPr>
          <w:lang w:val="en-GB"/>
        </w:rPr>
        <w:t xml:space="preserve"> </w:t>
      </w:r>
      <w:proofErr w:type="spellStart"/>
      <w:r w:rsidR="006C0CEC" w:rsidRPr="004126E6">
        <w:rPr>
          <w:lang w:val="en-GB"/>
        </w:rPr>
        <w:t>t</w:t>
      </w:r>
      <w:r w:rsidR="006C0CEC">
        <w:rPr>
          <w:lang w:val="en-GB"/>
        </w:rPr>
        <w:t>ʃ</w:t>
      </w:r>
      <w:r w:rsidR="006C0CEC" w:rsidRPr="004126E6">
        <w:rPr>
          <w:vertAlign w:val="superscript"/>
          <w:lang w:val="en-GB"/>
        </w:rPr>
        <w:t>w</w:t>
      </w:r>
      <w:proofErr w:type="spellEnd"/>
      <w:r w:rsidR="006C0CEC" w:rsidRPr="001670B5">
        <w:rPr>
          <w:lang w:val="en-GB"/>
        </w:rPr>
        <w:t>,</w:t>
      </w:r>
      <w:r w:rsidR="006C0CEC" w:rsidRPr="004126E6">
        <w:rPr>
          <w:lang w:val="en-GB"/>
        </w:rPr>
        <w:t xml:space="preserve"> </w:t>
      </w:r>
      <w:proofErr w:type="spellStart"/>
      <w:r w:rsidR="006C0CEC" w:rsidRPr="004126E6">
        <w:rPr>
          <w:lang w:val="en-GB"/>
        </w:rPr>
        <w:t>j</w:t>
      </w:r>
      <w:r w:rsidR="006C0CEC" w:rsidRPr="004126E6">
        <w:rPr>
          <w:vertAlign w:val="superscript"/>
          <w:lang w:val="en-GB"/>
        </w:rPr>
        <w:t>w</w:t>
      </w:r>
      <w:proofErr w:type="spellEnd"/>
      <w:r w:rsidR="006C0CEC">
        <w:rPr>
          <w:lang w:val="en-GB"/>
        </w:rPr>
        <w:t>/.</w:t>
      </w:r>
      <w:commentRangeEnd w:id="5"/>
      <w:r w:rsidR="003054B0">
        <w:rPr>
          <w:rStyle w:val="CommentReference"/>
          <w:rFonts w:eastAsiaTheme="minorHAnsi"/>
          <w:lang w:val="en-US" w:eastAsia="en-US"/>
        </w:rPr>
        <w:commentReference w:id="5"/>
      </w:r>
      <w:r w:rsidR="006C0CEC">
        <w:rPr>
          <w:lang w:val="en-GB"/>
        </w:rPr>
        <w:t xml:space="preserve"> </w:t>
      </w:r>
      <w:r w:rsidR="00725722">
        <w:rPr>
          <w:lang w:val="yo-NG"/>
        </w:rPr>
        <w:t>Xxxx</w:t>
      </w:r>
      <w:r w:rsidR="006C0CEC" w:rsidRPr="001670B5">
        <w:rPr>
          <w:lang w:val="en-GB"/>
        </w:rPr>
        <w:t>(</w:t>
      </w:r>
      <w:r w:rsidR="006C0CEC" w:rsidRPr="001C2E02">
        <w:rPr>
          <w:lang w:val="yo-NG"/>
        </w:rPr>
        <w:t>1997</w:t>
      </w:r>
      <w:r w:rsidR="006C0CEC" w:rsidRPr="001670B5">
        <w:rPr>
          <w:lang w:val="en-GB"/>
        </w:rPr>
        <w:t>)</w:t>
      </w:r>
      <w:r w:rsidR="006C0CEC" w:rsidRPr="001C2E02">
        <w:rPr>
          <w:lang w:val="yo-NG"/>
        </w:rPr>
        <w:t xml:space="preserve"> argue</w:t>
      </w:r>
      <w:r w:rsidR="006C0CEC" w:rsidRPr="001670B5">
        <w:rPr>
          <w:lang w:val="en-GB"/>
        </w:rPr>
        <w:t>s</w:t>
      </w:r>
      <w:r w:rsidR="006C0CEC" w:rsidRPr="001C2E02">
        <w:rPr>
          <w:lang w:val="yo-NG"/>
        </w:rPr>
        <w:t xml:space="preserve"> </w:t>
      </w:r>
      <w:r w:rsidR="006C0CEC" w:rsidRPr="001670B5">
        <w:rPr>
          <w:lang w:val="en-GB"/>
        </w:rPr>
        <w:t xml:space="preserve">that </w:t>
      </w:r>
      <w:r w:rsidR="006C0CEC">
        <w:rPr>
          <w:lang w:val="en-GB"/>
        </w:rPr>
        <w:t xml:space="preserve">labialization is caused by a deleted rounded vowel following the </w:t>
      </w:r>
      <w:r w:rsidR="006C0CEC">
        <w:rPr>
          <w:lang w:val="en-GB"/>
        </w:rPr>
        <w:lastRenderedPageBreak/>
        <w:t>consonant</w:t>
      </w:r>
      <w:r w:rsidR="006C0CEC" w:rsidRPr="001670B5">
        <w:rPr>
          <w:lang w:val="en-GB"/>
        </w:rPr>
        <w:t xml:space="preserve">. </w:t>
      </w:r>
      <w:r w:rsidR="006C0CEC">
        <w:rPr>
          <w:lang w:val="en-GB"/>
        </w:rPr>
        <w:t xml:space="preserve">As this phenomenon cannot be discussed in this paper, we </w:t>
      </w:r>
      <w:r w:rsidR="007F4728">
        <w:rPr>
          <w:lang w:val="en-GB"/>
        </w:rPr>
        <w:t xml:space="preserve">will </w:t>
      </w:r>
      <w:r w:rsidR="006C0CEC">
        <w:rPr>
          <w:lang w:val="en-GB"/>
        </w:rPr>
        <w:t>not decide on the phonemic nature of these labialized consonants.</w:t>
      </w:r>
    </w:p>
    <w:p w14:paraId="46937F02" w14:textId="218EFC73" w:rsidR="006C0CEC" w:rsidRDefault="006C0CEC" w:rsidP="006C0CEC">
      <w:pPr>
        <w:pStyle w:val="J-Body"/>
        <w:rPr>
          <w:lang w:val="en-GB"/>
        </w:rPr>
      </w:pPr>
      <w:r>
        <w:rPr>
          <w:lang w:val="en-GB"/>
        </w:rPr>
        <w:t xml:space="preserve">Lau’s </w:t>
      </w:r>
      <w:r>
        <w:rPr>
          <w:lang w:val="en-GB"/>
        </w:rPr>
        <w:fldChar w:fldCharType="begin" w:fldLock="1"/>
      </w:r>
      <w:r w:rsidR="00BD6C70">
        <w:rPr>
          <w:lang w:val="en-GB"/>
        </w:rPr>
        <w:instrText>ADDIN CSL_CITATION {"citationItems":[{"id":"ITEM-1","itemData":{"URL":"https://elar.soas.ac.uk/Collection/MPI1207813","accessed":{"date-parts":[["2019","9","19"]]},"author":[{"dropping-particle":"","family":"Lau","given":"Jonas","non-dropping-particle":"","parse-names":false,"suffix":""}],"container-title":"SOAS, Endangered Languages Archive","id":"ITEM-1","issued":{"date-parts":[["2019"]]},"title":"Documenting Àbèsàbèsì","type":"webpage"},"uris":["http://www.mendeley.com/documents/?uuid=5d9b9442-e73a-4d27-a983-5e5cfe79a467"]}],"mendeley":{"formattedCitation":"(Lau 2019)","manualFormatting":"(2019)","plainTextFormattedCitation":"(Lau 2019)","previouslyFormattedCitation":"(Lau 2019)"},"properties":{"noteIndex":0},"schema":"https://github.com/citation-style-language/schema/raw/master/csl-citation.json"}</w:instrText>
      </w:r>
      <w:r>
        <w:rPr>
          <w:lang w:val="en-GB"/>
        </w:rPr>
        <w:fldChar w:fldCharType="separate"/>
      </w:r>
      <w:r w:rsidRPr="006C0CEC">
        <w:rPr>
          <w:noProof/>
          <w:lang w:val="en-GB"/>
        </w:rPr>
        <w:t>(2019)</w:t>
      </w:r>
      <w:r>
        <w:rPr>
          <w:lang w:val="en-GB"/>
        </w:rPr>
        <w:fldChar w:fldCharType="end"/>
      </w:r>
      <w:r>
        <w:rPr>
          <w:lang w:val="en-GB"/>
        </w:rPr>
        <w:t xml:space="preserve"> corpus attests a few cases of palatalized consonants. </w:t>
      </w:r>
      <w:r w:rsidR="009B36B4">
        <w:rPr>
          <w:lang w:val="en-GB"/>
        </w:rPr>
        <w:t>No research has been undertaken so far and palatalization as a productive feature remains questionable.</w:t>
      </w:r>
      <w:commentRangeEnd w:id="3"/>
      <w:r w:rsidR="003054B0">
        <w:rPr>
          <w:rStyle w:val="CommentReference"/>
          <w:rFonts w:eastAsiaTheme="minorHAnsi"/>
          <w:lang w:val="en-US" w:eastAsia="en-US"/>
        </w:rPr>
        <w:commentReference w:id="3"/>
      </w:r>
    </w:p>
    <w:p w14:paraId="4F9143C7" w14:textId="7C2C0E7B" w:rsidR="009B36B4" w:rsidRDefault="009B36B4" w:rsidP="006C0CEC">
      <w:pPr>
        <w:pStyle w:val="J-Body"/>
        <w:rPr>
          <w:lang w:val="en-GB"/>
        </w:rPr>
      </w:pPr>
      <w:r>
        <w:rPr>
          <w:lang w:val="en-GB"/>
        </w:rPr>
        <w:t xml:space="preserve">Another phonological process, which all </w:t>
      </w:r>
      <w:proofErr w:type="spellStart"/>
      <w:r>
        <w:rPr>
          <w:lang w:val="en-GB"/>
        </w:rPr>
        <w:t>Àbèsàbèsi</w:t>
      </w:r>
      <w:proofErr w:type="spellEnd"/>
      <w:r>
        <w:rPr>
          <w:lang w:val="en-GB"/>
        </w:rPr>
        <w:t xml:space="preserve">̀ dialects attest, is vowel harmony. </w:t>
      </w:r>
      <w:proofErr w:type="spellStart"/>
      <w:r w:rsidR="00725722">
        <w:rPr>
          <w:lang w:val="en-GB"/>
        </w:rPr>
        <w:t>Xxxx</w:t>
      </w:r>
      <w:proofErr w:type="spellEnd"/>
      <w:r>
        <w:rPr>
          <w:lang w:val="en-GB"/>
        </w:rPr>
        <w:fldChar w:fldCharType="begin" w:fldLock="1"/>
      </w:r>
      <w:r w:rsidR="003132CF">
        <w:rPr>
          <w:lang w:val="en-GB"/>
        </w:rPr>
        <w:instrText>ADDIN CSL_CITATION {"citationItems":[{"id":"ITEM-1","itemData":{"author":[{"dropping-particle":"","family":"Agoyi","given":"Taiwo Opeyemi","non-dropping-particle":"","parse-names":false,"suffix":""}],"id":"ITEM-1","issued":{"date-parts":[["2008"]]},"note":"ABSTRACT: ----------------------------------------------\n- TOPIC: vowel harmony in Abesabesi\n- FRAMEWORK: optimality theory\n- QUESTION: test the adequacy of OT to account for the 3 Abesabesi harmonies (viz. ATR, Low-Vowel and ATR+ Rounding)\n- OT-CONSTRAINTS: \n-- IDENT-IO[high], IDENT-IO[back], IDENT-IO[round], Align [A]R, Align [A]L, Align [-low]R, Align [round]L, Align [round]L if Hi, *Rt/Hi, *[A]/low, *[A]R, *[A]L \n- constraints are ranked differently in each language\n\n1.7 SCOPE/1.8.1 DATA COLLECTION---------------------------------\n- 1000 respondents in nine communities\n- free speeches in informal gatherings\n- audio recordings, transcribed\n\nDomains of Vowel Harmony:\n- root harmony\n- affixation:\n-- verbal nouns (no harmony)\n-- verbal focus\n- pronouns\n-- sub (3rd pl)\n-- ob/poss (1sg, 2sg, 3pl)\n- tam markers","publisher":"University of Ilorin","title":"The phonology of Àbèsàbèsì vowel harmony. PhD dissertation","type":"thesis"},"uris":["http://www.mendeley.com/documents/?uuid=53c7429f-6854-4cfd-a751-3fe2d49b2280"]},{"id":"ITEM-2","itemData":{"author":[{"dropping-particle":"","family":"Agoyi","given":"Taiwo Opeyemi","non-dropping-particle":"","parse-names":false,"suffix":""}],"container-title":"International Journal of Business and Social Science","id":"ITEM-2","issue":"23","issued":{"date-parts":[["2012"]]},"note":"1.1 Phonology overview: \nBetter than 2008! (see nb-phonlogy)\n\n1.2 Vowel Harmony\n- interaction between ATR, low-vowel and rounding harmonies","page":"243-256","title":"ATR + Roundedness harmony in Àbèsàbèsì: the case study of Ọ̀ṣùgù","type":"article-journal","volume":"3"},"uris":["http://www.mendeley.com/documents/?uuid=41be72f8-38ce-4cac-ae7b-ccc4a254e042"]}],"mendeley":{"formattedCitation":"(Agoyi 2008; Agoyi 2012)","manualFormatting":"(2008, 2012)","plainTextFormattedCitation":"(Agoyi 2008; Agoyi 2012)","previouslyFormattedCitation":"(Agoyi 2008; Agoyi 2012)"},"properties":{"noteIndex":0},"schema":"https://github.com/citation-style-language/schema/raw/master/csl-citation.json"}</w:instrText>
      </w:r>
      <w:r>
        <w:rPr>
          <w:lang w:val="en-GB"/>
        </w:rPr>
        <w:fldChar w:fldCharType="separate"/>
      </w:r>
      <w:r w:rsidR="003132CF" w:rsidRPr="003132CF">
        <w:rPr>
          <w:noProof/>
          <w:lang w:val="en-GB"/>
        </w:rPr>
        <w:t>(2008</w:t>
      </w:r>
      <w:r w:rsidR="003132CF">
        <w:rPr>
          <w:noProof/>
          <w:lang w:val="en-GB"/>
        </w:rPr>
        <w:t>,</w:t>
      </w:r>
      <w:r w:rsidR="003132CF" w:rsidRPr="003132CF">
        <w:rPr>
          <w:noProof/>
          <w:lang w:val="en-GB"/>
        </w:rPr>
        <w:t xml:space="preserve"> 2012)</w:t>
      </w:r>
      <w:r>
        <w:rPr>
          <w:lang w:val="en-GB"/>
        </w:rPr>
        <w:fldChar w:fldCharType="end"/>
      </w:r>
      <w:r>
        <w:rPr>
          <w:lang w:val="en-GB"/>
        </w:rPr>
        <w:t xml:space="preserve"> has done extensive research on the topic and mentions different vowel harmony types in the dialects. </w:t>
      </w:r>
      <w:proofErr w:type="spellStart"/>
      <w:r>
        <w:rPr>
          <w:lang w:val="en-GB"/>
        </w:rPr>
        <w:t>Èkìròmì</w:t>
      </w:r>
      <w:proofErr w:type="spellEnd"/>
      <w:r>
        <w:rPr>
          <w:lang w:val="en-GB"/>
        </w:rPr>
        <w:t xml:space="preserve"> attests one </w:t>
      </w:r>
      <w:r w:rsidR="004177E9">
        <w:rPr>
          <w:lang w:val="en-GB"/>
        </w:rPr>
        <w:t xml:space="preserve">vowel harmony </w:t>
      </w:r>
      <w:r>
        <w:rPr>
          <w:lang w:val="en-GB"/>
        </w:rPr>
        <w:t xml:space="preserve">type </w:t>
      </w:r>
      <w:r w:rsidR="004177E9">
        <w:rPr>
          <w:lang w:val="en-GB"/>
        </w:rPr>
        <w:t>sol</w:t>
      </w:r>
      <w:r>
        <w:rPr>
          <w:lang w:val="en-GB"/>
        </w:rPr>
        <w:t>ely controlled by</w:t>
      </w:r>
      <w:r w:rsidR="004177E9">
        <w:rPr>
          <w:lang w:val="en-GB"/>
        </w:rPr>
        <w:t xml:space="preserve"> the</w:t>
      </w:r>
      <w:r>
        <w:rPr>
          <w:lang w:val="en-GB"/>
        </w:rPr>
        <w:t xml:space="preserve"> ATR</w:t>
      </w:r>
      <w:r w:rsidR="004177E9">
        <w:rPr>
          <w:lang w:val="en-GB"/>
        </w:rPr>
        <w:t xml:space="preserve"> feature</w:t>
      </w:r>
      <w:r>
        <w:rPr>
          <w:lang w:val="en-GB"/>
        </w:rPr>
        <w:t xml:space="preserve"> and one type controlled by </w:t>
      </w:r>
      <w:r w:rsidR="004177E9">
        <w:rPr>
          <w:lang w:val="en-GB"/>
        </w:rPr>
        <w:t xml:space="preserve">the </w:t>
      </w:r>
      <w:r>
        <w:rPr>
          <w:lang w:val="en-GB"/>
        </w:rPr>
        <w:t>ATR and the roundedness feature.</w:t>
      </w:r>
    </w:p>
    <w:p w14:paraId="30D06EDA" w14:textId="64F8585B" w:rsidR="004177E9" w:rsidRDefault="009B36B4" w:rsidP="004177E9">
      <w:pPr>
        <w:pStyle w:val="J-Body"/>
        <w:rPr>
          <w:lang w:val="en-GB"/>
        </w:rPr>
      </w:pPr>
      <w:r>
        <w:rPr>
          <w:lang w:val="en-GB"/>
        </w:rPr>
        <w:t>The ton</w:t>
      </w:r>
      <w:r w:rsidR="004177E9">
        <w:rPr>
          <w:lang w:val="en-GB"/>
        </w:rPr>
        <w:t>e</w:t>
      </w:r>
      <w:r>
        <w:rPr>
          <w:lang w:val="en-GB"/>
        </w:rPr>
        <w:t xml:space="preserve"> system of all </w:t>
      </w:r>
      <w:proofErr w:type="spellStart"/>
      <w:r>
        <w:rPr>
          <w:lang w:val="en-GB"/>
        </w:rPr>
        <w:t>Àbèsàbèsì</w:t>
      </w:r>
      <w:proofErr w:type="spellEnd"/>
      <w:r>
        <w:rPr>
          <w:lang w:val="en-GB"/>
        </w:rPr>
        <w:t xml:space="preserve"> dialects consist of three tones register tones (high, mid, low)</w:t>
      </w:r>
      <w:r w:rsidR="004177E9">
        <w:rPr>
          <w:lang w:val="en-GB"/>
        </w:rPr>
        <w:t xml:space="preserve">. </w:t>
      </w:r>
      <w:proofErr w:type="spellStart"/>
      <w:r w:rsidR="00725722">
        <w:rPr>
          <w:lang w:val="en-GB"/>
        </w:rPr>
        <w:t>Xxxx</w:t>
      </w:r>
      <w:r w:rsidR="00AF4156">
        <w:rPr>
          <w:lang w:val="en-GB"/>
        </w:rPr>
        <w:t>and</w:t>
      </w:r>
      <w:proofErr w:type="spellEnd"/>
      <w:r w:rsidR="00AF4156">
        <w:rPr>
          <w:lang w:val="en-GB"/>
        </w:rPr>
        <w:t xml:space="preserve"> </w:t>
      </w:r>
      <w:proofErr w:type="spellStart"/>
      <w:proofErr w:type="gramStart"/>
      <w:r w:rsidR="00725722">
        <w:rPr>
          <w:lang w:val="en-GB"/>
        </w:rPr>
        <w:t>Xxxx</w:t>
      </w:r>
      <w:proofErr w:type="spellEnd"/>
      <w:r w:rsidR="004177E9" w:rsidRPr="004177E9">
        <w:rPr>
          <w:lang w:val="en-GB"/>
        </w:rPr>
        <w:t>(</w:t>
      </w:r>
      <w:proofErr w:type="gramEnd"/>
      <w:r w:rsidR="004177E9" w:rsidRPr="004177E9">
        <w:rPr>
          <w:lang w:val="en-GB"/>
        </w:rPr>
        <w:t xml:space="preserve">in preparation) </w:t>
      </w:r>
      <w:r w:rsidR="004177E9">
        <w:rPr>
          <w:lang w:val="en-GB"/>
        </w:rPr>
        <w:t>have been working</w:t>
      </w:r>
      <w:r w:rsidR="004177E9" w:rsidRPr="004177E9">
        <w:rPr>
          <w:lang w:val="en-GB"/>
        </w:rPr>
        <w:t xml:space="preserve"> on the </w:t>
      </w:r>
      <w:r w:rsidR="004177E9">
        <w:rPr>
          <w:lang w:val="en-GB"/>
        </w:rPr>
        <w:t>t</w:t>
      </w:r>
      <w:r w:rsidR="004177E9" w:rsidRPr="004177E9">
        <w:rPr>
          <w:lang w:val="en-GB"/>
        </w:rPr>
        <w:t>on</w:t>
      </w:r>
      <w:r w:rsidR="004177E9">
        <w:rPr>
          <w:lang w:val="en-GB"/>
        </w:rPr>
        <w:t>e</w:t>
      </w:r>
      <w:r w:rsidR="004177E9" w:rsidRPr="004177E9">
        <w:rPr>
          <w:lang w:val="en-GB"/>
        </w:rPr>
        <w:t xml:space="preserve"> system and </w:t>
      </w:r>
      <w:r w:rsidR="004177E9">
        <w:rPr>
          <w:lang w:val="en-GB"/>
        </w:rPr>
        <w:t>add a</w:t>
      </w:r>
      <w:r w:rsidR="004177E9" w:rsidRPr="004177E9">
        <w:rPr>
          <w:lang w:val="en-GB"/>
        </w:rPr>
        <w:t xml:space="preserve"> falling tone</w:t>
      </w:r>
      <w:r w:rsidR="004177E9">
        <w:rPr>
          <w:lang w:val="en-GB"/>
        </w:rPr>
        <w:t xml:space="preserve"> to the three register tones.</w:t>
      </w:r>
    </w:p>
    <w:p w14:paraId="1E05B736" w14:textId="2D47A968" w:rsidR="0026034A" w:rsidRPr="007F4728" w:rsidRDefault="007F4728" w:rsidP="009B7C1F">
      <w:pPr>
        <w:pStyle w:val="J-Body"/>
        <w:rPr>
          <w:lang w:val="en-GB"/>
        </w:rPr>
      </w:pPr>
      <w:r>
        <w:rPr>
          <w:lang w:val="en-GB"/>
        </w:rPr>
        <w:t xml:space="preserve">There has been little research on vowel deletion </w:t>
      </w:r>
      <w:r w:rsidR="0026034A">
        <w:rPr>
          <w:lang w:val="en-GB"/>
        </w:rPr>
        <w:t xml:space="preserve">in </w:t>
      </w:r>
      <w:proofErr w:type="spellStart"/>
      <w:r w:rsidR="0026034A">
        <w:rPr>
          <w:lang w:val="en-GB"/>
        </w:rPr>
        <w:t>Àbèsàbès</w:t>
      </w:r>
      <w:r w:rsidR="009B7C1F">
        <w:rPr>
          <w:lang w:val="en-GB"/>
        </w:rPr>
        <w:t>i</w:t>
      </w:r>
      <w:proofErr w:type="spellEnd"/>
      <w:r w:rsidR="009B7C1F">
        <w:rPr>
          <w:lang w:val="en-GB"/>
        </w:rPr>
        <w:t xml:space="preserve">̀. </w:t>
      </w:r>
      <w:r w:rsidR="009B7C1F" w:rsidRPr="009B7C1F">
        <w:rPr>
          <w:noProof/>
          <w:lang w:val="en-GB"/>
        </w:rPr>
        <w:t xml:space="preserve">Elugbe </w:t>
      </w:r>
      <w:r w:rsidR="009B7C1F">
        <w:rPr>
          <w:lang w:val="en-GB"/>
        </w:rPr>
        <w:fldChar w:fldCharType="begin" w:fldLock="1"/>
      </w:r>
      <w:r w:rsidR="009B7C1F">
        <w:rPr>
          <w:lang w:val="en-GB"/>
        </w:rPr>
        <w:instrText>ADDIN CSL_CITATION {"citationItems":[{"id":"ITEM-1","itemData":{"DOI":"10.1017/CBO9781107415324.004","ISBN":"9788578110796","ISSN":"1098-6596","PMID":"25246403","author":[{"dropping-particle":"","family":"Elugbe","given":"Ben Ohiomamhe","non-dropping-particle":"","parse-names":false,"suffix":""}],"container-title":"Paper presented at the International Congress \"Towards Proto-Niger-Congo: Comparison and Reconstruction\", 18-21 September 2012","id":"ITEM-1","issued":{"date-parts":[["2012"]]},"note":"-----------------GENERAL--------------------\n\nRe-classification of Akoko country languages:\n\n- Akokoid: Arigidi, Erushu, etc.\n- Ahanoid: Ahan-Ayere\n- Akedoid: Akpes, AIKA (Ukaan) + Edoid\n- Okoid: Oko-Osanyin\n\nWest-BC --&amp;gt; Akedoid --&amp;gt; Edoid + Akpes + AIKA","publisher":"LLACAN","publisher-place":"Paris","title":"Comparative Akedoid and West Benue-Congo","type":"paper-conference"},"uris":["http://www.mendeley.com/documents/?uuid=9d4f1cc1-d89d-4d57-9fdf-487a8e9d0e72"]}],"mendeley":{"formattedCitation":"(Elugbe 2012)","manualFormatting":"(2012)","plainTextFormattedCitation":"(Elugbe 2012)","previouslyFormattedCitation":"(Elugbe 2012)"},"properties":{"noteIndex":0},"schema":"https://github.com/citation-style-language/schema/raw/master/csl-citation.json"}</w:instrText>
      </w:r>
      <w:r w:rsidR="009B7C1F">
        <w:rPr>
          <w:lang w:val="en-GB"/>
        </w:rPr>
        <w:fldChar w:fldCharType="separate"/>
      </w:r>
      <w:r w:rsidR="009B7C1F" w:rsidRPr="009B7C1F">
        <w:rPr>
          <w:noProof/>
          <w:lang w:val="en-GB"/>
        </w:rPr>
        <w:t>(2012)</w:t>
      </w:r>
      <w:r w:rsidR="009B7C1F">
        <w:rPr>
          <w:lang w:val="en-GB"/>
        </w:rPr>
        <w:fldChar w:fldCharType="end"/>
      </w:r>
      <w:r w:rsidR="003132CF">
        <w:rPr>
          <w:lang w:val="en-GB"/>
        </w:rPr>
        <w:t xml:space="preserve"> </w:t>
      </w:r>
      <w:r w:rsidR="009B7C1F">
        <w:rPr>
          <w:lang w:val="en-GB"/>
        </w:rPr>
        <w:t>suggest</w:t>
      </w:r>
      <w:r>
        <w:rPr>
          <w:lang w:val="en-GB"/>
        </w:rPr>
        <w:t>s</w:t>
      </w:r>
      <w:r w:rsidR="009B7C1F">
        <w:rPr>
          <w:lang w:val="en-GB"/>
        </w:rPr>
        <w:t xml:space="preserve"> word final vowel deletion of /i/ and /u/ in a rather short remark to explain the coda consonants and thereby strengthen his argument of a genetic relationship between </w:t>
      </w:r>
      <w:proofErr w:type="spellStart"/>
      <w:r w:rsidR="009B7C1F">
        <w:rPr>
          <w:lang w:val="en-GB"/>
        </w:rPr>
        <w:t>Àbèsàbès</w:t>
      </w:r>
      <w:r>
        <w:rPr>
          <w:lang w:val="en-GB"/>
        </w:rPr>
        <w:t>ì</w:t>
      </w:r>
      <w:proofErr w:type="spellEnd"/>
      <w:r w:rsidR="009B7C1F">
        <w:rPr>
          <w:lang w:val="en-GB"/>
        </w:rPr>
        <w:t xml:space="preserve"> and the </w:t>
      </w:r>
      <w:proofErr w:type="spellStart"/>
      <w:r w:rsidR="009B7C1F">
        <w:rPr>
          <w:lang w:val="en-GB"/>
        </w:rPr>
        <w:t>Edoid</w:t>
      </w:r>
      <w:proofErr w:type="spellEnd"/>
      <w:r w:rsidR="009B7C1F">
        <w:rPr>
          <w:lang w:val="en-GB"/>
        </w:rPr>
        <w:t xml:space="preserve"> languages. </w:t>
      </w:r>
      <w:r w:rsidR="003132CF">
        <w:rPr>
          <w:lang w:val="en-GB"/>
        </w:rPr>
        <w:t xml:space="preserve">- A similar claim he had posited before in </w:t>
      </w:r>
      <w:r w:rsidR="003132CF" w:rsidRPr="003132CF">
        <w:rPr>
          <w:noProof/>
          <w:lang w:val="en-GB"/>
        </w:rPr>
        <w:t>Elugbe</w:t>
      </w:r>
      <w:r w:rsidR="003132CF">
        <w:rPr>
          <w:lang w:val="en-GB"/>
        </w:rPr>
        <w:t xml:space="preserve"> </w:t>
      </w:r>
      <w:r w:rsidR="003132CF">
        <w:rPr>
          <w:lang w:val="en-GB"/>
        </w:rPr>
        <w:fldChar w:fldCharType="begin" w:fldLock="1"/>
      </w:r>
      <w:r w:rsidR="003132CF">
        <w:rPr>
          <w:lang w:val="en-GB"/>
        </w:rPr>
        <w:instrText>ADDIN CSL_CITATION {"citationItems":[{"id":"ITEM-1","itemData":{"ISBN":"9782321125","author":[{"dropping-particle":"","family":"Elugbe","given":"Ben Ohiomamhe","non-dropping-particle":"","parse-names":false,"suffix":""}],"id":"ITEM-1","issued":{"date-parts":[["1989"]]},"number-of-pages":"270","publisher":"University of Port Harcourt Press","publisher-place":"Port Harcourt","title":"Comparative Edoid: phonology and lexicon","type":"book"},"uris":["http://www.mendeley.com/documents/?uuid=3d7e0c64-68fe-43e8-9ce2-0a20e6571453"]}],"mendeley":{"formattedCitation":"(Elugbe 1989)","manualFormatting":"(1989)","plainTextFormattedCitation":"(Elugbe 1989)","previouslyFormattedCitation":"(Elugbe 1989)"},"properties":{"noteIndex":0},"schema":"https://github.com/citation-style-language/schema/raw/master/csl-citation.json"}</w:instrText>
      </w:r>
      <w:r w:rsidR="003132CF">
        <w:rPr>
          <w:lang w:val="en-GB"/>
        </w:rPr>
        <w:fldChar w:fldCharType="separate"/>
      </w:r>
      <w:r w:rsidR="003132CF" w:rsidRPr="003132CF">
        <w:rPr>
          <w:noProof/>
          <w:lang w:val="en-GB"/>
        </w:rPr>
        <w:t>(1989)</w:t>
      </w:r>
      <w:r w:rsidR="003132CF">
        <w:rPr>
          <w:lang w:val="en-GB"/>
        </w:rPr>
        <w:fldChar w:fldCharType="end"/>
      </w:r>
      <w:r w:rsidR="003132CF">
        <w:rPr>
          <w:lang w:val="en-GB"/>
        </w:rPr>
        <w:t xml:space="preserve">. </w:t>
      </w:r>
      <w:r w:rsidR="00725722">
        <w:rPr>
          <w:noProof/>
          <w:lang w:val="en-GB"/>
        </w:rPr>
        <w:t>Xxxx</w:t>
      </w:r>
      <w:r w:rsidR="009B7C1F">
        <w:rPr>
          <w:lang w:val="en-GB"/>
        </w:rPr>
        <w:fldChar w:fldCharType="begin" w:fldLock="1"/>
      </w:r>
      <w:r w:rsidR="003132CF">
        <w:rPr>
          <w:lang w:val="en-GB"/>
        </w:rPr>
        <w:instrText>ADDIN CSL_CITATION {"citationItems":[{"id":"ITEM-1","itemData":{"author":[{"dropping-particle":"","family":"Agoyi","given":"Taiwo Opeyemi","non-dropping-particle":"","parse-names":false,"suffix":""}],"container-title":"Ago-Iwoye Journal of Languages and Literary Studies","id":"ITEM-1","issued":{"date-parts":[["2015"]]},"page":"246-270","title":"Àbèsàbèsì Syllable and Syllabification: A Generative Phonological Approach","type":"article-journal","volume":"6 Septembe"},"uris":["http://www.mendeley.com/documents/?uuid=aef5ca56-9865-4a65-81b5-6796d95e9e1c"]}],"mendeley":{"formattedCitation":"(Agoyi 2015)","manualFormatting":"(2015)","plainTextFormattedCitation":"(Agoyi 2015)","previouslyFormattedCitation":"(Agoyi 2015)"},"properties":{"noteIndex":0},"schema":"https://github.com/citation-style-language/schema/raw/master/csl-citation.json"}</w:instrText>
      </w:r>
      <w:r w:rsidR="009B7C1F">
        <w:rPr>
          <w:lang w:val="en-GB"/>
        </w:rPr>
        <w:fldChar w:fldCharType="separate"/>
      </w:r>
      <w:r w:rsidR="009B7C1F" w:rsidRPr="009B7C1F">
        <w:rPr>
          <w:noProof/>
          <w:lang w:val="en-GB"/>
        </w:rPr>
        <w:t>(2015)</w:t>
      </w:r>
      <w:r w:rsidR="009B7C1F">
        <w:rPr>
          <w:lang w:val="en-GB"/>
        </w:rPr>
        <w:fldChar w:fldCharType="end"/>
      </w:r>
      <w:r w:rsidR="009B7C1F">
        <w:rPr>
          <w:lang w:val="en-GB"/>
        </w:rPr>
        <w:t xml:space="preserve"> </w:t>
      </w:r>
      <w:r w:rsidR="003132CF">
        <w:rPr>
          <w:lang w:val="en-GB"/>
        </w:rPr>
        <w:t xml:space="preserve">proposes an optimality account of the syllable structure in </w:t>
      </w:r>
      <w:proofErr w:type="spellStart"/>
      <w:r w:rsidR="003132CF">
        <w:rPr>
          <w:lang w:val="en-GB"/>
        </w:rPr>
        <w:t>Àbèsàbès</w:t>
      </w:r>
      <w:r>
        <w:rPr>
          <w:lang w:val="en-GB"/>
        </w:rPr>
        <w:t>ì</w:t>
      </w:r>
      <w:proofErr w:type="spellEnd"/>
      <w:r w:rsidR="003132CF">
        <w:rPr>
          <w:lang w:val="en-GB"/>
        </w:rPr>
        <w:t xml:space="preserve"> and likewise explains the phonetic coda consonants by assuming an underlying vowel that has been deleted.</w:t>
      </w:r>
      <w:r w:rsidR="00DE3B59">
        <w:rPr>
          <w:lang w:val="en-GB"/>
        </w:rPr>
        <w:t xml:space="preserve"> This process will be referred to as word-final vowel deletion.</w:t>
      </w:r>
      <w:r>
        <w:rPr>
          <w:lang w:val="en-GB"/>
        </w:rPr>
        <w:t xml:space="preserve"> V</w:t>
      </w:r>
      <w:r>
        <w:rPr>
          <w:vertAlign w:val="subscript"/>
          <w:lang w:val="en-GB"/>
        </w:rPr>
        <w:t>1</w:t>
      </w:r>
      <w:r w:rsidRPr="007F4728">
        <w:rPr>
          <w:lang w:val="en-GB"/>
        </w:rPr>
        <w:t xml:space="preserve"> # V</w:t>
      </w:r>
      <w:r w:rsidRPr="007F4728">
        <w:rPr>
          <w:vertAlign w:val="subscript"/>
          <w:lang w:val="en-GB"/>
        </w:rPr>
        <w:t>2</w:t>
      </w:r>
      <w:r w:rsidRPr="007F4728">
        <w:rPr>
          <w:lang w:val="en-GB"/>
        </w:rPr>
        <w:t xml:space="preserve"> vowel deletion, on the other hand, has not</w:t>
      </w:r>
      <w:r>
        <w:rPr>
          <w:lang w:val="en-GB"/>
        </w:rPr>
        <w:t xml:space="preserve"> yet been investigated.</w:t>
      </w:r>
    </w:p>
    <w:p w14:paraId="7ADF9C32" w14:textId="059DE70F" w:rsidR="003558BE" w:rsidRPr="006C0CEC" w:rsidRDefault="004177E9" w:rsidP="004177E9">
      <w:pPr>
        <w:pStyle w:val="Heading1"/>
      </w:pPr>
      <w:r w:rsidRPr="004177E9">
        <w:rPr>
          <w:lang w:val="en-GB"/>
        </w:rPr>
        <w:t xml:space="preserve"> </w:t>
      </w:r>
      <w:r w:rsidR="007407CB" w:rsidRPr="006C0CEC">
        <w:t>Vowel Deletion</w:t>
      </w:r>
    </w:p>
    <w:p w14:paraId="415EBB5E" w14:textId="569DF8F9" w:rsidR="00846DAE" w:rsidRPr="00D77D46" w:rsidRDefault="007665DE" w:rsidP="00846DAE">
      <w:pPr>
        <w:pStyle w:val="J-Body"/>
        <w:rPr>
          <w:lang w:val="en-GB"/>
        </w:rPr>
      </w:pPr>
      <w:r w:rsidRPr="006C0CEC">
        <w:rPr>
          <w:lang w:val="en-GB"/>
        </w:rPr>
        <w:t xml:space="preserve"> </w:t>
      </w:r>
      <w:r w:rsidR="008A0034">
        <w:rPr>
          <w:lang w:val="en-GB"/>
        </w:rPr>
        <w:t>Vowel deletion is “</w:t>
      </w:r>
      <w:r w:rsidR="00F514C1" w:rsidRPr="006C0CEC">
        <w:rPr>
          <w:lang w:val="en-GB"/>
        </w:rPr>
        <w:t xml:space="preserve">another common process in </w:t>
      </w:r>
      <w:r w:rsidR="008A0034">
        <w:rPr>
          <w:lang w:val="en-GB"/>
        </w:rPr>
        <w:t xml:space="preserve">the </w:t>
      </w:r>
      <w:r w:rsidR="00F514C1" w:rsidRPr="006C0CEC">
        <w:rPr>
          <w:lang w:val="en-GB"/>
        </w:rPr>
        <w:t>languages of the word</w:t>
      </w:r>
      <w:r w:rsidR="005B1B28" w:rsidRPr="006C0CEC">
        <w:rPr>
          <w:lang w:val="en-GB"/>
        </w:rPr>
        <w:t xml:space="preserve"> </w:t>
      </w:r>
      <w:r w:rsidR="008A0034">
        <w:rPr>
          <w:lang w:val="en-GB"/>
        </w:rPr>
        <w:t xml:space="preserve">that </w:t>
      </w:r>
      <w:r w:rsidR="005B1B28" w:rsidRPr="006C0CEC">
        <w:rPr>
          <w:lang w:val="en-GB"/>
        </w:rPr>
        <w:t xml:space="preserve">involves </w:t>
      </w:r>
      <w:r w:rsidR="00F514C1" w:rsidRPr="006C0CEC">
        <w:rPr>
          <w:lang w:val="en-GB"/>
        </w:rPr>
        <w:t>the loss</w:t>
      </w:r>
      <w:r w:rsidR="00F514C1" w:rsidRPr="008A0034">
        <w:rPr>
          <w:lang w:val="en-GB"/>
        </w:rPr>
        <w:t xml:space="preserve"> of a segment under specifically imposed conditions</w:t>
      </w:r>
      <w:r w:rsidR="008A0034" w:rsidRPr="008A0034">
        <w:rPr>
          <w:lang w:val="en-GB"/>
        </w:rPr>
        <w:t>“</w:t>
      </w:r>
      <w:r w:rsidR="008A0034">
        <w:rPr>
          <w:lang w:val="en-GB"/>
        </w:rPr>
        <w:t xml:space="preserve"> </w:t>
      </w:r>
      <w:r w:rsidR="008A0034">
        <w:rPr>
          <w:lang w:val="en-GB"/>
        </w:rPr>
        <w:fldChar w:fldCharType="begin" w:fldLock="1"/>
      </w:r>
      <w:r w:rsidR="008A0034">
        <w:rPr>
          <w:lang w:val="en-GB"/>
        </w:rPr>
        <w:instrText>ADDIN CSL_CITATION {"citationItems":[{"id":"ITEM-1","itemData":{"author":[{"dropping-particle":"","family":"Oyebade","given":"Francis O.","non-dropping-particle":"","parse-names":false,"suffix":""}],"id":"ITEM-1","issued":{"date-parts":[["2008"]]},"publisher":"Shebiotimo Publication","publisher-place":"Ijebu-Ode","title":"A Course in Phonology","type":"book"},"locator":"69","uris":["http://www.mendeley.com/documents/?uuid=1f5adc2a-95a3-4c0e-9605-8fef5db35b2e"]}],"mendeley":{"formattedCitation":"(Oyebade 2008:69)","plainTextFormattedCitation":"(Oyebade 2008:69)","previouslyFormattedCitation":"(Oyebade 2008:69)"},"properties":{"noteIndex":0},"schema":"https://github.com/citation-style-language/schema/raw/master/csl-citation.json"}</w:instrText>
      </w:r>
      <w:r w:rsidR="008A0034">
        <w:rPr>
          <w:lang w:val="en-GB"/>
        </w:rPr>
        <w:fldChar w:fldCharType="separate"/>
      </w:r>
      <w:r w:rsidR="008A0034" w:rsidRPr="008A0034">
        <w:rPr>
          <w:noProof/>
          <w:lang w:val="en-GB"/>
        </w:rPr>
        <w:t>(Oyebade 2008:69)</w:t>
      </w:r>
      <w:r w:rsidR="008A0034">
        <w:rPr>
          <w:lang w:val="en-GB"/>
        </w:rPr>
        <w:fldChar w:fldCharType="end"/>
      </w:r>
      <w:r w:rsidR="00F514C1" w:rsidRPr="008A0034">
        <w:rPr>
          <w:lang w:val="en-GB"/>
        </w:rPr>
        <w:t xml:space="preserve">. The process can </w:t>
      </w:r>
      <w:r w:rsidR="008A0034" w:rsidRPr="008A0034">
        <w:rPr>
          <w:lang w:val="en-GB"/>
        </w:rPr>
        <w:t>af</w:t>
      </w:r>
      <w:r w:rsidR="008A0034">
        <w:rPr>
          <w:lang w:val="en-GB"/>
        </w:rPr>
        <w:t xml:space="preserve">fect </w:t>
      </w:r>
      <w:r w:rsidR="00F514C1" w:rsidRPr="008A0034">
        <w:rPr>
          <w:lang w:val="en-GB"/>
        </w:rPr>
        <w:t>an</w:t>
      </w:r>
      <w:r w:rsidR="00136631" w:rsidRPr="008A0034">
        <w:rPr>
          <w:lang w:val="en-GB"/>
        </w:rPr>
        <w:t>y segment: consonant</w:t>
      </w:r>
      <w:r w:rsidR="008A0034">
        <w:rPr>
          <w:lang w:val="en-GB"/>
        </w:rPr>
        <w:t>s</w:t>
      </w:r>
      <w:r w:rsidR="00136631" w:rsidRPr="008A0034">
        <w:rPr>
          <w:lang w:val="en-GB"/>
        </w:rPr>
        <w:t xml:space="preserve">, </w:t>
      </w:r>
      <w:r w:rsidR="005B1B28" w:rsidRPr="008A0034">
        <w:rPr>
          <w:lang w:val="en-GB"/>
        </w:rPr>
        <w:t>vowe</w:t>
      </w:r>
      <w:r w:rsidR="00912938" w:rsidRPr="008A0034">
        <w:rPr>
          <w:lang w:val="en-GB"/>
        </w:rPr>
        <w:t>ls</w:t>
      </w:r>
      <w:r w:rsidR="00136631" w:rsidRPr="008A0034">
        <w:rPr>
          <w:lang w:val="en-GB"/>
        </w:rPr>
        <w:t xml:space="preserve"> or </w:t>
      </w:r>
      <w:proofErr w:type="spellStart"/>
      <w:r w:rsidR="00136631" w:rsidRPr="008A0034">
        <w:rPr>
          <w:lang w:val="en-GB"/>
        </w:rPr>
        <w:t>supra</w:t>
      </w:r>
      <w:r w:rsidR="008A0034">
        <w:rPr>
          <w:lang w:val="en-GB"/>
        </w:rPr>
        <w:t>seg</w:t>
      </w:r>
      <w:r w:rsidR="00136631" w:rsidRPr="008A0034">
        <w:rPr>
          <w:lang w:val="en-GB"/>
        </w:rPr>
        <w:t>mental</w:t>
      </w:r>
      <w:proofErr w:type="spellEnd"/>
      <w:r w:rsidR="00136631" w:rsidRPr="008A0034">
        <w:rPr>
          <w:lang w:val="en-GB"/>
        </w:rPr>
        <w:t xml:space="preserve"> phoneme</w:t>
      </w:r>
      <w:r w:rsidR="008A0034">
        <w:rPr>
          <w:lang w:val="en-GB"/>
        </w:rPr>
        <w:t xml:space="preserve">s </w:t>
      </w:r>
      <w:r w:rsidR="008A0034">
        <w:rPr>
          <w:lang w:val="en-GB"/>
        </w:rPr>
        <w:fldChar w:fldCharType="begin" w:fldLock="1"/>
      </w:r>
      <w:r w:rsidR="00B113EA">
        <w:rPr>
          <w:lang w:val="en-GB"/>
        </w:rPr>
        <w:instrText>ADDIN CSL_CITATION {"citationItems":[{"id":"ITEM-1","itemData":{"author":[{"dropping-particle":"","family":"Oyebade","given":"Francis O.","non-dropping-particle":"","parse-names":false,"suffix":""}],"container-title":"Ẹ̀kọ́ Ìmọ̀ Ẹ̀dá Èdè ati Lítíréṣọ̀","editor":[{"dropping-particle":"","family":"Ajayi","given":"Bade","non-dropping-particle":"","parse-names":false,"suffix":""}],"id":"ITEM-1","issued":{"date-parts":[["2001"]]},"page":"71-106","publisher":"University of Ilorin Press","publisher-place":"Ilorin","title":"Ìgbésẹ̀ àti Ìlànà Fonọ́lọ́jì Èdè Yorùbá","type":"chapter"},"uris":["http://www.mendeley.com/documents/?uuid=f783a442-d260-424e-a78b-a975eeca1b7f"]},{"id":"ITEM-2","itemData":{"author":[{"dropping-particle":"","family":"Oyelaran","given":"O. O.","non-dropping-particle":"","parse-names":false,"suffix":""}],"container-title":"The Yoruba Verb Phrase","editor":[{"dropping-particle":"","family":"Ayo","given":"Bamgbose;","non-dropping-particle":"","parse-names":false,"suffix":""}],"id":"ITEM-2","issued":{"date-parts":[["1972"]]},"page":"153-195","publisher":"University of Ibadan Press","publisher-place":"Ibadan","title":"Some Hackneyed Aspects of the Phonology of the Yoruba Verb Phrase","type":"chapter"},"uris":["http://www.mendeley.com/documents/?uuid=988ede87-e005-45bb-bb95-75435a1db18f"]}],"mendeley":{"formattedCitation":"(Oyebade 2001; Oyelaran 1972)","plainTextFormattedCitation":"(Oyebade 2001; Oyelaran 1972)","previouslyFormattedCitation":"(Oyebade 2001; Oyelaran 1972)"},"properties":{"noteIndex":0},"schema":"https://github.com/citation-style-language/schema/raw/master/csl-citation.json"}</w:instrText>
      </w:r>
      <w:r w:rsidR="008A0034">
        <w:rPr>
          <w:lang w:val="en-GB"/>
        </w:rPr>
        <w:fldChar w:fldCharType="separate"/>
      </w:r>
      <w:r w:rsidR="00D77D46" w:rsidRPr="00D77D46">
        <w:rPr>
          <w:noProof/>
          <w:lang w:val="en-GB"/>
        </w:rPr>
        <w:t>(Oyebade 2001; Oyelaran 1972)</w:t>
      </w:r>
      <w:r w:rsidR="008A0034">
        <w:rPr>
          <w:lang w:val="en-GB"/>
        </w:rPr>
        <w:fldChar w:fldCharType="end"/>
      </w:r>
      <w:r w:rsidR="00D77D46">
        <w:rPr>
          <w:lang w:val="en-GB"/>
        </w:rPr>
        <w:t xml:space="preserve">. The deletion of vowels specifically is called elision. In the following sections, we want to investigate </w:t>
      </w:r>
      <w:r w:rsidR="00C96C3B">
        <w:rPr>
          <w:lang w:val="en-GB"/>
        </w:rPr>
        <w:t>V</w:t>
      </w:r>
      <w:r w:rsidR="00C96C3B">
        <w:rPr>
          <w:vertAlign w:val="subscript"/>
          <w:lang w:val="en-GB"/>
        </w:rPr>
        <w:t>1</w:t>
      </w:r>
      <w:r w:rsidR="00C96C3B">
        <w:rPr>
          <w:lang w:val="en-GB"/>
        </w:rPr>
        <w:t xml:space="preserve"> # V</w:t>
      </w:r>
      <w:r w:rsidR="00C96C3B">
        <w:rPr>
          <w:vertAlign w:val="subscript"/>
          <w:lang w:val="en-GB"/>
        </w:rPr>
        <w:t>2</w:t>
      </w:r>
      <w:r w:rsidR="00C96C3B">
        <w:rPr>
          <w:lang w:val="en-GB"/>
        </w:rPr>
        <w:t xml:space="preserve"> </w:t>
      </w:r>
      <w:r w:rsidR="00D77D46">
        <w:rPr>
          <w:lang w:val="en-GB"/>
        </w:rPr>
        <w:t xml:space="preserve">vowel deletion in </w:t>
      </w:r>
      <w:proofErr w:type="spellStart"/>
      <w:r w:rsidR="00D77D46">
        <w:rPr>
          <w:lang w:val="en-GB"/>
        </w:rPr>
        <w:t>Èkìròmì</w:t>
      </w:r>
      <w:proofErr w:type="spellEnd"/>
      <w:r w:rsidR="00D77D46">
        <w:rPr>
          <w:lang w:val="en-GB"/>
        </w:rPr>
        <w:t>.</w:t>
      </w:r>
      <w:r w:rsidR="00846DAE">
        <w:rPr>
          <w:lang w:val="en-GB"/>
        </w:rPr>
        <w:t xml:space="preserve"> </w:t>
      </w:r>
      <w:r w:rsidR="00D77D46">
        <w:rPr>
          <w:lang w:val="en-GB"/>
        </w:rPr>
        <w:t xml:space="preserve">We will start by presenting the different domains in which vowel deletion occurs. After that, we will distinguish the different types of vowel deletion. Finally, we will derive the rules </w:t>
      </w:r>
      <w:r w:rsidR="00857ED4">
        <w:rPr>
          <w:lang w:val="en-GB"/>
        </w:rPr>
        <w:t>determining the vowel deletion type.</w:t>
      </w:r>
    </w:p>
    <w:p w14:paraId="6BA7ED43" w14:textId="66663C87" w:rsidR="00367D31" w:rsidRPr="00846DAE" w:rsidRDefault="00367D31" w:rsidP="00434A02">
      <w:pPr>
        <w:pStyle w:val="Heading1"/>
        <w:rPr>
          <w:lang w:val="en-GB"/>
        </w:rPr>
      </w:pPr>
      <w:r w:rsidRPr="00846DAE">
        <w:rPr>
          <w:lang w:val="en-GB"/>
        </w:rPr>
        <w:lastRenderedPageBreak/>
        <w:t>V</w:t>
      </w:r>
      <w:r w:rsidR="00865D57" w:rsidRPr="00846DAE">
        <w:rPr>
          <w:lang w:val="en-GB"/>
        </w:rPr>
        <w:t xml:space="preserve">owel </w:t>
      </w:r>
      <w:r w:rsidRPr="00846DAE">
        <w:rPr>
          <w:lang w:val="en-GB"/>
        </w:rPr>
        <w:t>D</w:t>
      </w:r>
      <w:r w:rsidR="00865D57" w:rsidRPr="00846DAE">
        <w:rPr>
          <w:lang w:val="en-GB"/>
        </w:rPr>
        <w:t xml:space="preserve">eletion </w:t>
      </w:r>
      <w:proofErr w:type="gramStart"/>
      <w:r w:rsidR="00A3702C">
        <w:rPr>
          <w:lang w:val="en-GB"/>
        </w:rPr>
        <w:t>Across</w:t>
      </w:r>
      <w:proofErr w:type="gramEnd"/>
      <w:r w:rsidR="00A3702C">
        <w:rPr>
          <w:lang w:val="en-GB"/>
        </w:rPr>
        <w:t xml:space="preserve"> the Grammatical Domains</w:t>
      </w:r>
    </w:p>
    <w:p w14:paraId="5BC1B720" w14:textId="23177C04" w:rsidR="00574C43" w:rsidRDefault="00B21606" w:rsidP="00A3702C">
      <w:pPr>
        <w:pStyle w:val="J-Body"/>
        <w:rPr>
          <w:lang w:val="en-GB"/>
        </w:rPr>
      </w:pPr>
      <w:r>
        <w:rPr>
          <w:lang w:val="en-GB"/>
        </w:rPr>
        <w:t xml:space="preserve">Vowel deletion in </w:t>
      </w:r>
      <w:proofErr w:type="spellStart"/>
      <w:r>
        <w:rPr>
          <w:lang w:val="en-GB"/>
        </w:rPr>
        <w:t>Èkìròmì</w:t>
      </w:r>
      <w:proofErr w:type="spellEnd"/>
      <w:r>
        <w:rPr>
          <w:lang w:val="en-GB"/>
        </w:rPr>
        <w:t xml:space="preserve"> can generally </w:t>
      </w:r>
      <w:r w:rsidR="00DB3724">
        <w:rPr>
          <w:lang w:val="en-GB"/>
        </w:rPr>
        <w:t xml:space="preserve">occur, wherever two vowels </w:t>
      </w:r>
      <w:commentRangeStart w:id="6"/>
      <w:r w:rsidR="00DB3724">
        <w:rPr>
          <w:lang w:val="en-GB"/>
        </w:rPr>
        <w:t>meet</w:t>
      </w:r>
      <w:r>
        <w:rPr>
          <w:lang w:val="en-GB"/>
        </w:rPr>
        <w:t xml:space="preserve"> </w:t>
      </w:r>
      <w:r w:rsidR="00DB3724">
        <w:rPr>
          <w:lang w:val="en-GB"/>
        </w:rPr>
        <w:t>across morpheme boundaries.</w:t>
      </w:r>
      <w:commentRangeEnd w:id="6"/>
      <w:r w:rsidR="003054B0">
        <w:rPr>
          <w:rStyle w:val="CommentReference"/>
          <w:rFonts w:eastAsiaTheme="minorHAnsi"/>
          <w:lang w:val="en-US" w:eastAsia="en-US"/>
        </w:rPr>
        <w:commentReference w:id="6"/>
      </w:r>
      <w:r w:rsidR="00DB3724">
        <w:rPr>
          <w:lang w:val="en-GB"/>
        </w:rPr>
        <w:t xml:space="preserve"> As </w:t>
      </w:r>
      <w:proofErr w:type="spellStart"/>
      <w:r w:rsidR="00DB3724">
        <w:rPr>
          <w:lang w:val="en-GB"/>
        </w:rPr>
        <w:t>Èkìròmì</w:t>
      </w:r>
      <w:proofErr w:type="spellEnd"/>
      <w:r w:rsidR="00DB3724">
        <w:rPr>
          <w:lang w:val="en-GB"/>
        </w:rPr>
        <w:t xml:space="preserve"> attests a general distinction between verbs and nouns – with verbs starting with a consonant and nouns starting with a vowel, typical V # V occurrences can be found in the following </w:t>
      </w:r>
      <w:r w:rsidR="00A3702C">
        <w:rPr>
          <w:lang w:val="en-GB"/>
        </w:rPr>
        <w:t xml:space="preserve">grammatical </w:t>
      </w:r>
      <w:r w:rsidR="00DB3724">
        <w:rPr>
          <w:lang w:val="en-GB"/>
        </w:rPr>
        <w:t>domains:</w:t>
      </w:r>
    </w:p>
    <w:p w14:paraId="59B5A0A1" w14:textId="5DF25C3A" w:rsidR="00B21606" w:rsidRPr="00E41329" w:rsidRDefault="00B21606" w:rsidP="00B21606">
      <w:pPr>
        <w:pStyle w:val="J-Bulletpoints"/>
        <w:rPr>
          <w:lang w:val="fr-FR"/>
        </w:rPr>
      </w:pPr>
      <w:r w:rsidRPr="00E41329">
        <w:rPr>
          <w:lang w:val="fr-FR"/>
        </w:rPr>
        <w:t>Noun Phrase</w:t>
      </w:r>
    </w:p>
    <w:p w14:paraId="6609BAB6" w14:textId="18497440" w:rsidR="00B21606" w:rsidRPr="00E41329" w:rsidRDefault="00574C43" w:rsidP="00E41329">
      <w:pPr>
        <w:pStyle w:val="J-Bulletpoints"/>
        <w:numPr>
          <w:ilvl w:val="0"/>
          <w:numId w:val="18"/>
        </w:numPr>
        <w:rPr>
          <w:lang w:val="fr-FR"/>
        </w:rPr>
      </w:pPr>
      <w:r w:rsidRPr="00E41329">
        <w:rPr>
          <w:lang w:val="fr-FR"/>
        </w:rPr>
        <w:t>Noun</w:t>
      </w:r>
      <w:r w:rsidR="00B21606" w:rsidRPr="00E41329">
        <w:rPr>
          <w:lang w:val="fr-FR"/>
        </w:rPr>
        <w:t xml:space="preserve"> + </w:t>
      </w:r>
      <w:r w:rsidRPr="00E41329">
        <w:rPr>
          <w:lang w:val="fr-FR"/>
        </w:rPr>
        <w:t>Nominal</w:t>
      </w:r>
      <w:r>
        <w:rPr>
          <w:rStyle w:val="FootnoteReference"/>
        </w:rPr>
        <w:footnoteReference w:id="3"/>
      </w:r>
    </w:p>
    <w:p w14:paraId="53E9EA5C" w14:textId="29A68961" w:rsidR="00A3702C" w:rsidRPr="00A3702C" w:rsidRDefault="00B21606" w:rsidP="00A3702C">
      <w:pPr>
        <w:pStyle w:val="J-Bulletpoints"/>
        <w:rPr>
          <w:lang w:val="fr-FR"/>
        </w:rPr>
      </w:pPr>
      <w:proofErr w:type="spellStart"/>
      <w:r w:rsidRPr="00E41329">
        <w:rPr>
          <w:lang w:val="fr-FR"/>
        </w:rPr>
        <w:t>Verb</w:t>
      </w:r>
      <w:proofErr w:type="spellEnd"/>
      <w:r w:rsidRPr="00E41329">
        <w:rPr>
          <w:lang w:val="fr-FR"/>
        </w:rPr>
        <w:t xml:space="preserve"> Phrase</w:t>
      </w:r>
    </w:p>
    <w:p w14:paraId="53AEC434" w14:textId="56FD7121" w:rsidR="00B21606" w:rsidRDefault="00B21606" w:rsidP="00E41329">
      <w:pPr>
        <w:pStyle w:val="J-Bulletpoints"/>
        <w:numPr>
          <w:ilvl w:val="0"/>
          <w:numId w:val="17"/>
        </w:numPr>
      </w:pPr>
      <w:r w:rsidRPr="00E41329">
        <w:t>V</w:t>
      </w:r>
      <w:r w:rsidR="00574C43" w:rsidRPr="00E41329">
        <w:t>erb</w:t>
      </w:r>
      <w:r w:rsidR="00574C43">
        <w:t xml:space="preserve"> + Nominal</w:t>
      </w:r>
    </w:p>
    <w:p w14:paraId="2B4D06CA" w14:textId="26E932F1" w:rsidR="00846DAE" w:rsidRPr="00846DAE" w:rsidRDefault="00846DAE" w:rsidP="00E41329">
      <w:pPr>
        <w:pStyle w:val="J-Bulletpoints"/>
        <w:numPr>
          <w:ilvl w:val="0"/>
          <w:numId w:val="17"/>
        </w:numPr>
        <w:rPr>
          <w:lang w:val="en-GB"/>
        </w:rPr>
      </w:pPr>
      <w:r w:rsidRPr="00846DAE">
        <w:rPr>
          <w:lang w:val="en-GB"/>
        </w:rPr>
        <w:t>Pronoun + Nominal (in ditransitive co</w:t>
      </w:r>
      <w:r>
        <w:rPr>
          <w:lang w:val="en-GB"/>
        </w:rPr>
        <w:t>nstructions)</w:t>
      </w:r>
    </w:p>
    <w:p w14:paraId="69D39165" w14:textId="144C55CC" w:rsidR="00B21606" w:rsidRDefault="00B21606" w:rsidP="00B21606">
      <w:pPr>
        <w:pStyle w:val="J-Bulletpoints"/>
      </w:pPr>
      <w:r>
        <w:t>Others</w:t>
      </w:r>
    </w:p>
    <w:p w14:paraId="6DAE1715" w14:textId="105BBC6F" w:rsidR="009C228D" w:rsidRDefault="009C228D" w:rsidP="009C228D">
      <w:pPr>
        <w:pStyle w:val="J-Bulletpoints"/>
        <w:numPr>
          <w:ilvl w:val="0"/>
          <w:numId w:val="16"/>
        </w:numPr>
      </w:pPr>
      <w:r>
        <w:t>Relativizer + Nominal</w:t>
      </w:r>
    </w:p>
    <w:p w14:paraId="3C04E888" w14:textId="2A58AEB0" w:rsidR="00B21606" w:rsidRDefault="00574C43" w:rsidP="00E41329">
      <w:pPr>
        <w:pStyle w:val="J-Bulletpoints"/>
        <w:numPr>
          <w:ilvl w:val="0"/>
          <w:numId w:val="16"/>
        </w:numPr>
      </w:pPr>
      <w:r>
        <w:t>Focus Particle + Nominal</w:t>
      </w:r>
    </w:p>
    <w:p w14:paraId="273270E7" w14:textId="74F11917" w:rsidR="009C228D" w:rsidRDefault="009C228D" w:rsidP="009C228D">
      <w:pPr>
        <w:pStyle w:val="J-Bulletpoints"/>
        <w:numPr>
          <w:ilvl w:val="0"/>
          <w:numId w:val="16"/>
        </w:numPr>
      </w:pPr>
      <w:r>
        <w:t>Interrogative Pronoun + Nominal</w:t>
      </w:r>
    </w:p>
    <w:p w14:paraId="549F4301" w14:textId="68E8B813" w:rsidR="00C96C3B" w:rsidRDefault="00574C43" w:rsidP="00C62AC9">
      <w:pPr>
        <w:pStyle w:val="J-Body"/>
        <w:rPr>
          <w:lang w:val="en-GB"/>
        </w:rPr>
      </w:pPr>
      <w:r>
        <w:rPr>
          <w:lang w:val="en-GB"/>
        </w:rPr>
        <w:t xml:space="preserve">Additionally, </w:t>
      </w:r>
      <w:proofErr w:type="spellStart"/>
      <w:r>
        <w:rPr>
          <w:lang w:val="en-GB"/>
        </w:rPr>
        <w:t>Èkìròmì</w:t>
      </w:r>
      <w:proofErr w:type="spellEnd"/>
      <w:r>
        <w:rPr>
          <w:lang w:val="en-GB"/>
        </w:rPr>
        <w:t xml:space="preserve"> attests word-final vowel deletion. This phenomenon </w:t>
      </w:r>
      <w:r w:rsidR="00C96C3B">
        <w:rPr>
          <w:lang w:val="en-GB"/>
        </w:rPr>
        <w:t xml:space="preserve">has already been described and analysed by </w:t>
      </w:r>
      <w:proofErr w:type="spellStart"/>
      <w:r w:rsidR="00725722">
        <w:rPr>
          <w:lang w:val="en-GB"/>
        </w:rPr>
        <w:t>Xxxx</w:t>
      </w:r>
      <w:proofErr w:type="spellEnd"/>
      <w:r w:rsidR="00C96C3B">
        <w:rPr>
          <w:lang w:val="en-GB"/>
        </w:rPr>
        <w:fldChar w:fldCharType="begin" w:fldLock="1"/>
      </w:r>
      <w:r w:rsidR="000F6754">
        <w:rPr>
          <w:lang w:val="en-GB"/>
        </w:rPr>
        <w:instrText>ADDIN CSL_CITATION {"citationItems":[{"id":"ITEM-1","itemData":{"author":[{"dropping-particle":"","family":"Agoyi","given":"Taiwo Opeyemi","non-dropping-particle":"","parse-names":false,"suffix":""}],"container-title":"Ago-Iwoye Journal of Languages and Literary Studies","id":"ITEM-1","issued":{"date-parts":[["2015"]]},"page":"246-270","title":"Àbèsàbèsì Syllable and Syllabification: A Generative Phonological Approach","type":"article-journal","volume":"6 Septembe"},"uris":["http://www.mendeley.com/documents/?uuid=aef5ca56-9865-4a65-81b5-6796d95e9e1c"]}],"mendeley":{"formattedCitation":"(Agoyi 2015)","manualFormatting":"(2015)","plainTextFormattedCitation":"(Agoyi 2015)","previouslyFormattedCitation":"(Agoyi 2015)"},"properties":{"noteIndex":0},"schema":"https://github.com/citation-style-language/schema/raw/master/csl-citation.json"}</w:instrText>
      </w:r>
      <w:r w:rsidR="00C96C3B">
        <w:rPr>
          <w:lang w:val="en-GB"/>
        </w:rPr>
        <w:fldChar w:fldCharType="separate"/>
      </w:r>
      <w:r w:rsidR="00C96C3B" w:rsidRPr="00C96C3B">
        <w:rPr>
          <w:noProof/>
          <w:lang w:val="en-GB"/>
        </w:rPr>
        <w:t>(2015)</w:t>
      </w:r>
      <w:r w:rsidR="00C96C3B">
        <w:rPr>
          <w:lang w:val="en-GB"/>
        </w:rPr>
        <w:fldChar w:fldCharType="end"/>
      </w:r>
      <w:r w:rsidR="00C96C3B">
        <w:rPr>
          <w:lang w:val="en-GB"/>
        </w:rPr>
        <w:t xml:space="preserve">. </w:t>
      </w:r>
    </w:p>
    <w:p w14:paraId="437E4489" w14:textId="42C3518C" w:rsidR="0051001C" w:rsidRPr="00846DAE" w:rsidRDefault="0051001C" w:rsidP="0051001C">
      <w:pPr>
        <w:pStyle w:val="Heading1"/>
        <w:numPr>
          <w:ilvl w:val="1"/>
          <w:numId w:val="9"/>
        </w:numPr>
        <w:rPr>
          <w:lang w:val="en-GB"/>
        </w:rPr>
      </w:pPr>
      <w:r>
        <w:rPr>
          <w:lang w:val="en-GB"/>
        </w:rPr>
        <w:t xml:space="preserve">Noun </w:t>
      </w:r>
      <w:r w:rsidR="00716D73">
        <w:rPr>
          <w:lang w:val="en-GB"/>
        </w:rPr>
        <w:t>P</w:t>
      </w:r>
      <w:r>
        <w:rPr>
          <w:lang w:val="en-GB"/>
        </w:rPr>
        <w:t>hrases</w:t>
      </w:r>
    </w:p>
    <w:p w14:paraId="390B0AB9" w14:textId="02125033" w:rsidR="0033795F" w:rsidRDefault="00434A02" w:rsidP="0033795F">
      <w:pPr>
        <w:pStyle w:val="J-Body"/>
        <w:rPr>
          <w:lang w:val="en-GB"/>
        </w:rPr>
      </w:pPr>
      <w:r w:rsidRPr="00434A02">
        <w:rPr>
          <w:lang w:val="en-GB"/>
        </w:rPr>
        <w:t>Vowel deletion in noun phrases occurs when a</w:t>
      </w:r>
      <w:r>
        <w:rPr>
          <w:lang w:val="en-GB"/>
        </w:rPr>
        <w:t xml:space="preserve"> noun is followed by another noun, a pronominal, </w:t>
      </w:r>
      <w:r w:rsidR="00B113EA">
        <w:rPr>
          <w:lang w:val="en-GB"/>
        </w:rPr>
        <w:t xml:space="preserve">numeral or adjective. Nouns can follow nouns to function as an attribute or to form a compound with the other noun. </w:t>
      </w:r>
      <w:r w:rsidR="00855154">
        <w:rPr>
          <w:lang w:val="en-GB"/>
        </w:rPr>
        <w:t>Data set 1) shows several noun + noun constructions</w:t>
      </w:r>
      <w:r w:rsidR="00267A9E">
        <w:rPr>
          <w:lang w:val="en-GB"/>
        </w:rPr>
        <w:t>, with all possible vowel qualities for V</w:t>
      </w:r>
      <w:r w:rsidR="00267A9E" w:rsidRPr="00267A9E">
        <w:rPr>
          <w:vertAlign w:val="subscript"/>
          <w:lang w:val="en-GB"/>
        </w:rPr>
        <w:t>1</w:t>
      </w:r>
      <w:r w:rsidR="00267A9E">
        <w:rPr>
          <w:lang w:val="en-GB"/>
        </w:rPr>
        <w:t xml:space="preserve"> except /u/</w:t>
      </w:r>
      <w:r w:rsidR="00855154">
        <w:rPr>
          <w:lang w:val="en-GB"/>
        </w:rPr>
        <w:t xml:space="preserve">. It can be seen that </w:t>
      </w:r>
      <w:r w:rsidR="00267A9E">
        <w:rPr>
          <w:lang w:val="en-GB"/>
        </w:rPr>
        <w:t xml:space="preserve">it is always </w:t>
      </w:r>
      <w:r w:rsidR="00855154">
        <w:rPr>
          <w:lang w:val="en-GB"/>
        </w:rPr>
        <w:t xml:space="preserve">the first of two colliding vowels </w:t>
      </w:r>
      <w:r w:rsidR="00267A9E">
        <w:rPr>
          <w:lang w:val="en-GB"/>
        </w:rPr>
        <w:t xml:space="preserve">that </w:t>
      </w:r>
      <w:r w:rsidR="00855154">
        <w:rPr>
          <w:lang w:val="en-GB"/>
        </w:rPr>
        <w:t>is deleted</w:t>
      </w:r>
      <w:r w:rsidR="0033795F">
        <w:rPr>
          <w:lang w:val="en-GB"/>
        </w:rPr>
        <w:t xml:space="preserve">. </w:t>
      </w:r>
      <w:r w:rsidR="00267A9E">
        <w:rPr>
          <w:lang w:val="en-GB"/>
        </w:rPr>
        <w:t>The last column shows the quality of the first vowel respectively.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430"/>
        <w:gridCol w:w="1814"/>
        <w:gridCol w:w="428"/>
        <w:gridCol w:w="1652"/>
        <w:gridCol w:w="704"/>
        <w:gridCol w:w="2658"/>
        <w:gridCol w:w="283"/>
        <w:gridCol w:w="980"/>
      </w:tblGrid>
      <w:tr w:rsidR="007E057D" w:rsidRPr="005958DD" w14:paraId="3C08B70B" w14:textId="0F0F3968" w:rsidTr="005958DD">
        <w:tc>
          <w:tcPr>
            <w:tcW w:w="417" w:type="dxa"/>
          </w:tcPr>
          <w:p w14:paraId="7CAA8BB0" w14:textId="00D2D43F" w:rsidR="007E057D" w:rsidRPr="005958DD" w:rsidRDefault="007E057D" w:rsidP="00FE06F6">
            <w:pPr>
              <w:pStyle w:val="NoSpacing"/>
              <w:rPr>
                <w:rFonts w:ascii="Doulos SIL" w:hAnsi="Doulos SIL" w:cs="Doulos SIL"/>
                <w:lang w:val="en-GB"/>
              </w:rPr>
            </w:pPr>
          </w:p>
        </w:tc>
        <w:tc>
          <w:tcPr>
            <w:tcW w:w="424" w:type="dxa"/>
          </w:tcPr>
          <w:p w14:paraId="32B09F88" w14:textId="77777777" w:rsidR="007E057D" w:rsidRPr="005958DD" w:rsidRDefault="007E057D" w:rsidP="00FE06F6">
            <w:pPr>
              <w:pStyle w:val="NoSpacing"/>
              <w:rPr>
                <w:rFonts w:ascii="Doulos SIL" w:hAnsi="Doulos SIL" w:cs="Doulos SIL"/>
                <w:lang w:val="en-GB"/>
              </w:rPr>
            </w:pPr>
          </w:p>
        </w:tc>
        <w:tc>
          <w:tcPr>
            <w:tcW w:w="1814" w:type="dxa"/>
          </w:tcPr>
          <w:p w14:paraId="35BDCECE" w14:textId="3CBCD127" w:rsidR="007E057D" w:rsidRPr="005958DD" w:rsidRDefault="007E057D" w:rsidP="00FE06F6">
            <w:pPr>
              <w:pStyle w:val="NoSpacing"/>
              <w:rPr>
                <w:rFonts w:ascii="Doulos SIL" w:hAnsi="Doulos SIL" w:cs="Doulos SIL"/>
                <w:lang w:val="en-GB"/>
              </w:rPr>
            </w:pPr>
          </w:p>
        </w:tc>
        <w:tc>
          <w:tcPr>
            <w:tcW w:w="428" w:type="dxa"/>
          </w:tcPr>
          <w:p w14:paraId="4DB39604" w14:textId="77777777" w:rsidR="007E057D" w:rsidRPr="005958DD" w:rsidRDefault="007E057D" w:rsidP="00FE06F6">
            <w:pPr>
              <w:pStyle w:val="NoSpacing"/>
              <w:rPr>
                <w:rFonts w:ascii="Doulos SIL" w:hAnsi="Doulos SIL" w:cs="Doulos SIL"/>
                <w:lang w:val="en-GB"/>
              </w:rPr>
            </w:pPr>
          </w:p>
        </w:tc>
        <w:tc>
          <w:tcPr>
            <w:tcW w:w="1652" w:type="dxa"/>
          </w:tcPr>
          <w:p w14:paraId="7D8F07D8" w14:textId="77777777" w:rsidR="007E057D" w:rsidRPr="005958DD" w:rsidRDefault="007E057D" w:rsidP="00FE06F6">
            <w:pPr>
              <w:pStyle w:val="NoSpacing"/>
              <w:rPr>
                <w:rFonts w:ascii="Doulos SIL" w:hAnsi="Doulos SIL" w:cs="Doulos SIL"/>
                <w:lang w:val="en-GB"/>
              </w:rPr>
            </w:pPr>
          </w:p>
        </w:tc>
        <w:tc>
          <w:tcPr>
            <w:tcW w:w="704" w:type="dxa"/>
          </w:tcPr>
          <w:p w14:paraId="732CD4FD" w14:textId="77777777" w:rsidR="007E057D" w:rsidRPr="005958DD" w:rsidRDefault="007E057D" w:rsidP="00FE06F6">
            <w:pPr>
              <w:pStyle w:val="NoSpacing"/>
              <w:rPr>
                <w:rFonts w:ascii="Doulos SIL" w:hAnsi="Doulos SIL" w:cs="Doulos SIL"/>
                <w:lang w:val="en-GB"/>
              </w:rPr>
            </w:pPr>
          </w:p>
        </w:tc>
        <w:tc>
          <w:tcPr>
            <w:tcW w:w="2658" w:type="dxa"/>
          </w:tcPr>
          <w:p w14:paraId="19F3E0EE" w14:textId="77777777" w:rsidR="007E057D" w:rsidRPr="005958DD" w:rsidRDefault="007E057D" w:rsidP="00FE06F6">
            <w:pPr>
              <w:pStyle w:val="NoSpacing"/>
              <w:rPr>
                <w:rFonts w:ascii="Doulos SIL" w:hAnsi="Doulos SIL" w:cs="Doulos SIL"/>
                <w:lang w:val="en-GB"/>
              </w:rPr>
            </w:pPr>
          </w:p>
        </w:tc>
        <w:tc>
          <w:tcPr>
            <w:tcW w:w="283" w:type="dxa"/>
          </w:tcPr>
          <w:p w14:paraId="103F7F61" w14:textId="77777777" w:rsidR="007E057D" w:rsidRPr="005958DD" w:rsidRDefault="007E057D" w:rsidP="00FE06F6">
            <w:pPr>
              <w:pStyle w:val="NoSpacing"/>
              <w:rPr>
                <w:rFonts w:ascii="Doulos SIL" w:hAnsi="Doulos SIL" w:cs="Doulos SIL"/>
                <w:lang w:val="en-GB"/>
              </w:rPr>
            </w:pPr>
          </w:p>
        </w:tc>
        <w:tc>
          <w:tcPr>
            <w:tcW w:w="980" w:type="dxa"/>
          </w:tcPr>
          <w:p w14:paraId="5619FE42" w14:textId="74035CBA" w:rsidR="007E057D" w:rsidRPr="005958DD" w:rsidRDefault="005958DD" w:rsidP="0033795F">
            <w:pPr>
              <w:pStyle w:val="NoSpacing"/>
              <w:jc w:val="center"/>
              <w:rPr>
                <w:rFonts w:ascii="Doulos SIL" w:hAnsi="Doulos SIL" w:cs="Doulos SIL"/>
                <w:vertAlign w:val="subscript"/>
                <w:lang w:val="en-GB"/>
              </w:rPr>
            </w:pPr>
            <w:r>
              <w:rPr>
                <w:rFonts w:ascii="Doulos SIL" w:hAnsi="Doulos SIL" w:cs="Doulos SIL"/>
                <w:lang w:val="en-GB"/>
              </w:rPr>
              <w:t>V</w:t>
            </w:r>
            <w:r>
              <w:rPr>
                <w:rFonts w:ascii="Doulos SIL" w:hAnsi="Doulos SIL" w:cs="Doulos SIL"/>
                <w:vertAlign w:val="subscript"/>
                <w:lang w:val="en-GB"/>
              </w:rPr>
              <w:t>1</w:t>
            </w:r>
          </w:p>
        </w:tc>
      </w:tr>
      <w:tr w:rsidR="0033795F" w:rsidRPr="005958DD" w14:paraId="7356B36C" w14:textId="77777777" w:rsidTr="005958DD">
        <w:tc>
          <w:tcPr>
            <w:tcW w:w="417" w:type="dxa"/>
          </w:tcPr>
          <w:p w14:paraId="678AED72" w14:textId="44D37F98" w:rsidR="0033795F" w:rsidRPr="005958DD" w:rsidRDefault="0021620A" w:rsidP="00FE06F6">
            <w:pPr>
              <w:pStyle w:val="NoSpacing"/>
              <w:rPr>
                <w:rFonts w:ascii="Doulos SIL" w:hAnsi="Doulos SIL" w:cs="Doulos SIL"/>
                <w:lang w:val="en-GB"/>
              </w:rPr>
            </w:pPr>
            <w:r>
              <w:rPr>
                <w:rFonts w:ascii="Doulos SIL" w:hAnsi="Doulos SIL" w:cs="Doulos SIL"/>
                <w:lang w:val="en-GB"/>
              </w:rPr>
              <w:t>1</w:t>
            </w:r>
          </w:p>
        </w:tc>
        <w:tc>
          <w:tcPr>
            <w:tcW w:w="424" w:type="dxa"/>
          </w:tcPr>
          <w:p w14:paraId="57C411D8" w14:textId="77777777" w:rsidR="0033795F" w:rsidRPr="005958DD" w:rsidRDefault="0033795F" w:rsidP="00FE06F6">
            <w:pPr>
              <w:pStyle w:val="NoSpacing"/>
              <w:rPr>
                <w:rFonts w:ascii="Doulos SIL" w:hAnsi="Doulos SIL" w:cs="Doulos SIL"/>
                <w:lang w:val="en-GB"/>
              </w:rPr>
            </w:pPr>
          </w:p>
        </w:tc>
        <w:tc>
          <w:tcPr>
            <w:tcW w:w="1814" w:type="dxa"/>
          </w:tcPr>
          <w:p w14:paraId="17ED66BC" w14:textId="77777777" w:rsidR="0033795F" w:rsidRPr="005958DD" w:rsidRDefault="0033795F" w:rsidP="00FE06F6">
            <w:pPr>
              <w:pStyle w:val="NoSpacing"/>
              <w:rPr>
                <w:rFonts w:ascii="Doulos SIL" w:hAnsi="Doulos SIL" w:cs="Doulos SIL"/>
                <w:lang w:val="en-GB"/>
              </w:rPr>
            </w:pPr>
          </w:p>
        </w:tc>
        <w:tc>
          <w:tcPr>
            <w:tcW w:w="428" w:type="dxa"/>
          </w:tcPr>
          <w:p w14:paraId="098AF6EB" w14:textId="77777777" w:rsidR="0033795F" w:rsidRPr="005958DD" w:rsidRDefault="0033795F" w:rsidP="00FE06F6">
            <w:pPr>
              <w:pStyle w:val="NoSpacing"/>
              <w:rPr>
                <w:rFonts w:ascii="Doulos SIL" w:hAnsi="Doulos SIL" w:cs="Doulos SIL"/>
                <w:lang w:val="en-GB"/>
              </w:rPr>
            </w:pPr>
          </w:p>
        </w:tc>
        <w:tc>
          <w:tcPr>
            <w:tcW w:w="1652" w:type="dxa"/>
          </w:tcPr>
          <w:p w14:paraId="332F46D3" w14:textId="77777777" w:rsidR="0033795F" w:rsidRPr="005958DD" w:rsidRDefault="0033795F" w:rsidP="00FE06F6">
            <w:pPr>
              <w:pStyle w:val="NoSpacing"/>
              <w:rPr>
                <w:rFonts w:ascii="Doulos SIL" w:hAnsi="Doulos SIL" w:cs="Doulos SIL"/>
                <w:lang w:val="en-GB"/>
              </w:rPr>
            </w:pPr>
          </w:p>
        </w:tc>
        <w:tc>
          <w:tcPr>
            <w:tcW w:w="704" w:type="dxa"/>
          </w:tcPr>
          <w:p w14:paraId="37BCE1FF" w14:textId="77777777" w:rsidR="0033795F" w:rsidRPr="005958DD" w:rsidRDefault="0033795F" w:rsidP="00FE06F6">
            <w:pPr>
              <w:pStyle w:val="NoSpacing"/>
              <w:rPr>
                <w:rFonts w:ascii="Doulos SIL" w:hAnsi="Doulos SIL" w:cs="Doulos SIL"/>
                <w:lang w:val="en-GB"/>
              </w:rPr>
            </w:pPr>
          </w:p>
        </w:tc>
        <w:tc>
          <w:tcPr>
            <w:tcW w:w="2658" w:type="dxa"/>
          </w:tcPr>
          <w:p w14:paraId="6436C934" w14:textId="77777777" w:rsidR="0033795F" w:rsidRPr="005958DD" w:rsidRDefault="0033795F" w:rsidP="00FE06F6">
            <w:pPr>
              <w:pStyle w:val="NoSpacing"/>
              <w:rPr>
                <w:rFonts w:ascii="Doulos SIL" w:hAnsi="Doulos SIL" w:cs="Doulos SIL"/>
                <w:lang w:val="en-GB"/>
              </w:rPr>
            </w:pPr>
          </w:p>
        </w:tc>
        <w:tc>
          <w:tcPr>
            <w:tcW w:w="283" w:type="dxa"/>
          </w:tcPr>
          <w:p w14:paraId="24D1BA5E" w14:textId="77777777" w:rsidR="0033795F" w:rsidRPr="005958DD" w:rsidRDefault="0033795F" w:rsidP="00FE06F6">
            <w:pPr>
              <w:pStyle w:val="NoSpacing"/>
              <w:rPr>
                <w:rFonts w:ascii="Doulos SIL" w:hAnsi="Doulos SIL" w:cs="Doulos SIL"/>
                <w:lang w:val="en-GB"/>
              </w:rPr>
            </w:pPr>
          </w:p>
        </w:tc>
        <w:tc>
          <w:tcPr>
            <w:tcW w:w="980" w:type="dxa"/>
          </w:tcPr>
          <w:p w14:paraId="1CE75FE6" w14:textId="77777777" w:rsidR="0033795F" w:rsidRPr="005958DD" w:rsidRDefault="0033795F" w:rsidP="0033795F">
            <w:pPr>
              <w:pStyle w:val="NoSpacing"/>
              <w:jc w:val="center"/>
              <w:rPr>
                <w:rFonts w:ascii="Doulos SIL" w:hAnsi="Doulos SIL" w:cs="Doulos SIL"/>
                <w:lang w:val="en-GB"/>
              </w:rPr>
            </w:pPr>
          </w:p>
        </w:tc>
      </w:tr>
      <w:tr w:rsidR="007E057D" w:rsidRPr="005958DD" w14:paraId="55EBF6EE" w14:textId="3E3BFBA6" w:rsidTr="005958DD">
        <w:tc>
          <w:tcPr>
            <w:tcW w:w="417" w:type="dxa"/>
          </w:tcPr>
          <w:p w14:paraId="3562FDC2" w14:textId="77777777" w:rsidR="007E057D" w:rsidRPr="005958DD" w:rsidRDefault="007E057D" w:rsidP="00FE06F6">
            <w:pPr>
              <w:pStyle w:val="NoSpacing"/>
              <w:rPr>
                <w:rFonts w:ascii="Doulos SIL" w:hAnsi="Doulos SIL" w:cs="Doulos SIL"/>
                <w:lang w:val="en-GB"/>
              </w:rPr>
            </w:pPr>
          </w:p>
        </w:tc>
        <w:tc>
          <w:tcPr>
            <w:tcW w:w="424" w:type="dxa"/>
          </w:tcPr>
          <w:p w14:paraId="3850C4AE" w14:textId="15225FF5"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a)</w:t>
            </w:r>
          </w:p>
        </w:tc>
        <w:tc>
          <w:tcPr>
            <w:tcW w:w="1814" w:type="dxa"/>
          </w:tcPr>
          <w:p w14:paraId="31ADD05F" w14:textId="7AAF2E76" w:rsidR="007E057D" w:rsidRPr="005958DD" w:rsidRDefault="007E057D" w:rsidP="00FE06F6">
            <w:pPr>
              <w:pStyle w:val="NoSpacing"/>
              <w:rPr>
                <w:rFonts w:ascii="Doulos SIL" w:hAnsi="Doulos SIL" w:cs="Doulos SIL"/>
                <w:lang w:val="en-GB"/>
              </w:rPr>
            </w:pPr>
            <w:proofErr w:type="spellStart"/>
            <w:r w:rsidRPr="005958DD">
              <w:rPr>
                <w:rFonts w:ascii="Doulos SIL" w:hAnsi="Doulos SIL" w:cs="Doulos SIL"/>
                <w:lang w:val="en-GB"/>
              </w:rPr>
              <w:t>afa</w:t>
            </w:r>
            <w:proofErr w:type="spellEnd"/>
          </w:p>
        </w:tc>
        <w:tc>
          <w:tcPr>
            <w:tcW w:w="428" w:type="dxa"/>
          </w:tcPr>
          <w:p w14:paraId="741F9EA1" w14:textId="7E40072F"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w:t>
            </w:r>
          </w:p>
        </w:tc>
        <w:tc>
          <w:tcPr>
            <w:tcW w:w="1652" w:type="dxa"/>
          </w:tcPr>
          <w:p w14:paraId="7C1589AF" w14:textId="6D383B99" w:rsidR="007E057D" w:rsidRPr="005958DD" w:rsidRDefault="007E057D" w:rsidP="00FE06F6">
            <w:pPr>
              <w:pStyle w:val="NoSpacing"/>
              <w:rPr>
                <w:rFonts w:ascii="Doulos SIL" w:hAnsi="Doulos SIL" w:cs="Doulos SIL"/>
                <w:lang w:val="en-GB"/>
              </w:rPr>
            </w:pPr>
            <w:proofErr w:type="spellStart"/>
            <w:r w:rsidRPr="005958DD">
              <w:rPr>
                <w:rFonts w:ascii="Doulos SIL" w:hAnsi="Doulos SIL" w:cs="Doulos SIL"/>
                <w:lang w:val="en-GB"/>
              </w:rPr>
              <w:t>oɲo</w:t>
            </w:r>
            <w:proofErr w:type="spellEnd"/>
            <w:r w:rsidRPr="005958DD">
              <w:rPr>
                <w:rFonts w:ascii="Doulos SIL" w:hAnsi="Doulos SIL" w:cs="Doulos SIL"/>
                <w:lang w:val="en-GB"/>
              </w:rPr>
              <w:t>́-no</w:t>
            </w:r>
          </w:p>
        </w:tc>
        <w:tc>
          <w:tcPr>
            <w:tcW w:w="704" w:type="dxa"/>
          </w:tcPr>
          <w:p w14:paraId="615000DF" w14:textId="34B6EFC9" w:rsidR="007E057D" w:rsidRPr="005958DD" w:rsidRDefault="007E057D" w:rsidP="00FE06F6">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553E666B" w14:textId="7C44348A" w:rsidR="007E057D" w:rsidRPr="005958DD" w:rsidRDefault="007E057D" w:rsidP="00FE06F6">
            <w:pPr>
              <w:pStyle w:val="NoSpacing"/>
              <w:rPr>
                <w:rFonts w:ascii="Doulos SIL" w:hAnsi="Doulos SIL" w:cs="Doulos SIL"/>
                <w:lang w:val="en-GB"/>
              </w:rPr>
            </w:pPr>
            <w:proofErr w:type="spellStart"/>
            <w:r w:rsidRPr="005958DD">
              <w:rPr>
                <w:rFonts w:ascii="Doulos SIL" w:hAnsi="Doulos SIL" w:cs="Doulos SIL"/>
                <w:lang w:val="en-GB"/>
              </w:rPr>
              <w:t>afoɲóno</w:t>
            </w:r>
            <w:proofErr w:type="spellEnd"/>
          </w:p>
        </w:tc>
        <w:tc>
          <w:tcPr>
            <w:tcW w:w="283" w:type="dxa"/>
          </w:tcPr>
          <w:p w14:paraId="65FC99D6" w14:textId="77777777" w:rsidR="007E057D" w:rsidRPr="005958DD" w:rsidRDefault="007E057D" w:rsidP="00FE06F6">
            <w:pPr>
              <w:pStyle w:val="NoSpacing"/>
              <w:rPr>
                <w:rFonts w:ascii="Doulos SIL" w:hAnsi="Doulos SIL" w:cs="Doulos SIL"/>
                <w:lang w:val="en-GB"/>
              </w:rPr>
            </w:pPr>
          </w:p>
        </w:tc>
        <w:tc>
          <w:tcPr>
            <w:tcW w:w="980" w:type="dxa"/>
          </w:tcPr>
          <w:p w14:paraId="1E31E8B2" w14:textId="5063F3D7" w:rsidR="007E057D" w:rsidRPr="005958DD" w:rsidRDefault="007E057D" w:rsidP="0033795F">
            <w:pPr>
              <w:pStyle w:val="NoSpacing"/>
              <w:jc w:val="center"/>
              <w:rPr>
                <w:rFonts w:ascii="Doulos SIL" w:hAnsi="Doulos SIL" w:cs="Doulos SIL"/>
                <w:lang w:val="en-GB"/>
              </w:rPr>
            </w:pPr>
            <w:r w:rsidRPr="005958DD">
              <w:rPr>
                <w:rFonts w:ascii="Doulos SIL" w:hAnsi="Doulos SIL" w:cs="Doulos SIL"/>
                <w:lang w:val="en-GB"/>
              </w:rPr>
              <w:t>/a/</w:t>
            </w:r>
          </w:p>
        </w:tc>
      </w:tr>
      <w:tr w:rsidR="007E057D" w:rsidRPr="005958DD" w14:paraId="0CA826F5" w14:textId="7BB8C2E3" w:rsidTr="005958DD">
        <w:tc>
          <w:tcPr>
            <w:tcW w:w="417" w:type="dxa"/>
          </w:tcPr>
          <w:p w14:paraId="586CDD0E" w14:textId="77777777" w:rsidR="007E057D" w:rsidRPr="005958DD" w:rsidRDefault="007E057D" w:rsidP="00FE06F6">
            <w:pPr>
              <w:pStyle w:val="NoSpacing"/>
              <w:rPr>
                <w:rFonts w:ascii="Doulos SIL" w:hAnsi="Doulos SIL" w:cs="Doulos SIL"/>
                <w:lang w:val="en-GB"/>
              </w:rPr>
            </w:pPr>
          </w:p>
        </w:tc>
        <w:tc>
          <w:tcPr>
            <w:tcW w:w="424" w:type="dxa"/>
          </w:tcPr>
          <w:p w14:paraId="5225D0EA" w14:textId="77777777" w:rsidR="007E057D" w:rsidRPr="005958DD" w:rsidRDefault="007E057D" w:rsidP="00FE06F6">
            <w:pPr>
              <w:pStyle w:val="NoSpacing"/>
              <w:rPr>
                <w:rFonts w:ascii="Doulos SIL" w:hAnsi="Doulos SIL" w:cs="Doulos SIL"/>
                <w:lang w:val="en-GB"/>
              </w:rPr>
            </w:pPr>
          </w:p>
        </w:tc>
        <w:tc>
          <w:tcPr>
            <w:tcW w:w="1814" w:type="dxa"/>
          </w:tcPr>
          <w:p w14:paraId="63693EB2" w14:textId="60D1D729"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book</w:t>
            </w:r>
          </w:p>
        </w:tc>
        <w:tc>
          <w:tcPr>
            <w:tcW w:w="428" w:type="dxa"/>
          </w:tcPr>
          <w:p w14:paraId="57971FFC" w14:textId="77777777" w:rsidR="007E057D" w:rsidRPr="005958DD" w:rsidRDefault="007E057D" w:rsidP="00FE06F6">
            <w:pPr>
              <w:pStyle w:val="NoSpacing"/>
              <w:rPr>
                <w:rFonts w:ascii="Doulos SIL" w:hAnsi="Doulos SIL" w:cs="Doulos SIL"/>
                <w:lang w:val="en-GB"/>
              </w:rPr>
            </w:pPr>
          </w:p>
        </w:tc>
        <w:tc>
          <w:tcPr>
            <w:tcW w:w="1652" w:type="dxa"/>
          </w:tcPr>
          <w:p w14:paraId="5BB2E0E9" w14:textId="5786E306"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wife-my</w:t>
            </w:r>
          </w:p>
        </w:tc>
        <w:tc>
          <w:tcPr>
            <w:tcW w:w="704" w:type="dxa"/>
          </w:tcPr>
          <w:p w14:paraId="786B26BA" w14:textId="77777777" w:rsidR="007E057D" w:rsidRPr="005958DD" w:rsidRDefault="007E057D" w:rsidP="00FE06F6">
            <w:pPr>
              <w:pStyle w:val="NoSpacing"/>
              <w:rPr>
                <w:rFonts w:ascii="Doulos SIL" w:hAnsi="Doulos SIL" w:cs="Doulos SIL"/>
                <w:lang w:val="en-GB"/>
              </w:rPr>
            </w:pPr>
          </w:p>
        </w:tc>
        <w:tc>
          <w:tcPr>
            <w:tcW w:w="2658" w:type="dxa"/>
          </w:tcPr>
          <w:p w14:paraId="41B9B6D7" w14:textId="4238415D"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my wife’s book</w:t>
            </w:r>
          </w:p>
        </w:tc>
        <w:tc>
          <w:tcPr>
            <w:tcW w:w="283" w:type="dxa"/>
          </w:tcPr>
          <w:p w14:paraId="5E8E0F8E" w14:textId="77777777" w:rsidR="007E057D" w:rsidRPr="005958DD" w:rsidRDefault="007E057D" w:rsidP="00FE06F6">
            <w:pPr>
              <w:pStyle w:val="NoSpacing"/>
              <w:rPr>
                <w:rFonts w:ascii="Doulos SIL" w:hAnsi="Doulos SIL" w:cs="Doulos SIL"/>
                <w:lang w:val="en-GB"/>
              </w:rPr>
            </w:pPr>
          </w:p>
        </w:tc>
        <w:tc>
          <w:tcPr>
            <w:tcW w:w="980" w:type="dxa"/>
          </w:tcPr>
          <w:p w14:paraId="7A197094" w14:textId="77777777" w:rsidR="007E057D" w:rsidRPr="005958DD" w:rsidRDefault="007E057D" w:rsidP="0033795F">
            <w:pPr>
              <w:pStyle w:val="NoSpacing"/>
              <w:jc w:val="center"/>
              <w:rPr>
                <w:rFonts w:ascii="Doulos SIL" w:hAnsi="Doulos SIL" w:cs="Doulos SIL"/>
                <w:lang w:val="en-GB"/>
              </w:rPr>
            </w:pPr>
          </w:p>
        </w:tc>
      </w:tr>
      <w:tr w:rsidR="007E057D" w:rsidRPr="005958DD" w14:paraId="562EBB7C" w14:textId="3D00D02E" w:rsidTr="005958DD">
        <w:tc>
          <w:tcPr>
            <w:tcW w:w="417" w:type="dxa"/>
          </w:tcPr>
          <w:p w14:paraId="29EB381B" w14:textId="77777777" w:rsidR="007E057D" w:rsidRPr="005958DD" w:rsidRDefault="007E057D" w:rsidP="00FE06F6">
            <w:pPr>
              <w:pStyle w:val="NoSpacing"/>
              <w:rPr>
                <w:rFonts w:ascii="Doulos SIL" w:hAnsi="Doulos SIL" w:cs="Doulos SIL"/>
                <w:lang w:val="en-GB"/>
              </w:rPr>
            </w:pPr>
          </w:p>
        </w:tc>
        <w:tc>
          <w:tcPr>
            <w:tcW w:w="424" w:type="dxa"/>
          </w:tcPr>
          <w:p w14:paraId="31DF7086" w14:textId="77777777" w:rsidR="007E057D" w:rsidRPr="005958DD" w:rsidRDefault="007E057D" w:rsidP="00FE06F6">
            <w:pPr>
              <w:pStyle w:val="NoSpacing"/>
              <w:rPr>
                <w:rFonts w:ascii="Doulos SIL" w:hAnsi="Doulos SIL" w:cs="Doulos SIL"/>
                <w:lang w:val="en-GB"/>
              </w:rPr>
            </w:pPr>
          </w:p>
        </w:tc>
        <w:tc>
          <w:tcPr>
            <w:tcW w:w="1814" w:type="dxa"/>
          </w:tcPr>
          <w:p w14:paraId="3FD43901" w14:textId="0FCC7634" w:rsidR="007E057D" w:rsidRPr="005958DD" w:rsidRDefault="007E057D" w:rsidP="00FE06F6">
            <w:pPr>
              <w:pStyle w:val="NoSpacing"/>
              <w:rPr>
                <w:rFonts w:ascii="Doulos SIL" w:hAnsi="Doulos SIL" w:cs="Doulos SIL"/>
                <w:lang w:val="en-GB"/>
              </w:rPr>
            </w:pPr>
          </w:p>
        </w:tc>
        <w:tc>
          <w:tcPr>
            <w:tcW w:w="428" w:type="dxa"/>
          </w:tcPr>
          <w:p w14:paraId="4B9BA2FF" w14:textId="77777777" w:rsidR="007E057D" w:rsidRPr="005958DD" w:rsidRDefault="007E057D" w:rsidP="00FE06F6">
            <w:pPr>
              <w:pStyle w:val="NoSpacing"/>
              <w:rPr>
                <w:rFonts w:ascii="Doulos SIL" w:hAnsi="Doulos SIL" w:cs="Doulos SIL"/>
                <w:lang w:val="en-GB"/>
              </w:rPr>
            </w:pPr>
          </w:p>
        </w:tc>
        <w:tc>
          <w:tcPr>
            <w:tcW w:w="1652" w:type="dxa"/>
          </w:tcPr>
          <w:p w14:paraId="2CC8DCFD" w14:textId="77777777" w:rsidR="007E057D" w:rsidRPr="005958DD" w:rsidRDefault="007E057D" w:rsidP="00FE06F6">
            <w:pPr>
              <w:pStyle w:val="NoSpacing"/>
              <w:rPr>
                <w:rFonts w:ascii="Doulos SIL" w:hAnsi="Doulos SIL" w:cs="Doulos SIL"/>
                <w:lang w:val="en-GB"/>
              </w:rPr>
            </w:pPr>
          </w:p>
        </w:tc>
        <w:tc>
          <w:tcPr>
            <w:tcW w:w="704" w:type="dxa"/>
          </w:tcPr>
          <w:p w14:paraId="30D2B346" w14:textId="77777777" w:rsidR="007E057D" w:rsidRPr="005958DD" w:rsidRDefault="007E057D" w:rsidP="00FE06F6">
            <w:pPr>
              <w:pStyle w:val="NoSpacing"/>
              <w:rPr>
                <w:rFonts w:ascii="Doulos SIL" w:hAnsi="Doulos SIL" w:cs="Doulos SIL"/>
                <w:lang w:val="en-GB"/>
              </w:rPr>
            </w:pPr>
          </w:p>
        </w:tc>
        <w:tc>
          <w:tcPr>
            <w:tcW w:w="2658" w:type="dxa"/>
          </w:tcPr>
          <w:p w14:paraId="1E344459" w14:textId="77777777" w:rsidR="007E057D" w:rsidRPr="005958DD" w:rsidRDefault="007E057D" w:rsidP="00FE06F6">
            <w:pPr>
              <w:pStyle w:val="NoSpacing"/>
              <w:rPr>
                <w:rFonts w:ascii="Doulos SIL" w:hAnsi="Doulos SIL" w:cs="Doulos SIL"/>
                <w:lang w:val="en-GB"/>
              </w:rPr>
            </w:pPr>
          </w:p>
        </w:tc>
        <w:tc>
          <w:tcPr>
            <w:tcW w:w="283" w:type="dxa"/>
          </w:tcPr>
          <w:p w14:paraId="59F70963" w14:textId="77777777" w:rsidR="007E057D" w:rsidRPr="005958DD" w:rsidRDefault="007E057D" w:rsidP="00FE06F6">
            <w:pPr>
              <w:pStyle w:val="NoSpacing"/>
              <w:rPr>
                <w:rFonts w:ascii="Doulos SIL" w:hAnsi="Doulos SIL" w:cs="Doulos SIL"/>
                <w:lang w:val="en-GB"/>
              </w:rPr>
            </w:pPr>
          </w:p>
        </w:tc>
        <w:tc>
          <w:tcPr>
            <w:tcW w:w="980" w:type="dxa"/>
          </w:tcPr>
          <w:p w14:paraId="633F5CA2" w14:textId="77777777" w:rsidR="007E057D" w:rsidRPr="005958DD" w:rsidRDefault="007E057D" w:rsidP="0033795F">
            <w:pPr>
              <w:pStyle w:val="NoSpacing"/>
              <w:jc w:val="center"/>
              <w:rPr>
                <w:rFonts w:ascii="Doulos SIL" w:hAnsi="Doulos SIL" w:cs="Doulos SIL"/>
                <w:lang w:val="en-GB"/>
              </w:rPr>
            </w:pPr>
          </w:p>
        </w:tc>
      </w:tr>
      <w:tr w:rsidR="007E057D" w:rsidRPr="005958DD" w14:paraId="4FF2AFC5" w14:textId="10D1B096" w:rsidTr="005958DD">
        <w:tc>
          <w:tcPr>
            <w:tcW w:w="417" w:type="dxa"/>
          </w:tcPr>
          <w:p w14:paraId="59DB63E1" w14:textId="77777777" w:rsidR="007E057D" w:rsidRPr="005958DD" w:rsidRDefault="007E057D" w:rsidP="00FE06F6">
            <w:pPr>
              <w:pStyle w:val="NoSpacing"/>
              <w:rPr>
                <w:rFonts w:ascii="Doulos SIL" w:hAnsi="Doulos SIL" w:cs="Doulos SIL"/>
                <w:lang w:val="en-GB"/>
              </w:rPr>
            </w:pPr>
          </w:p>
        </w:tc>
        <w:tc>
          <w:tcPr>
            <w:tcW w:w="424" w:type="dxa"/>
          </w:tcPr>
          <w:p w14:paraId="0584BD45" w14:textId="2A252269"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b)</w:t>
            </w:r>
          </w:p>
        </w:tc>
        <w:tc>
          <w:tcPr>
            <w:tcW w:w="1814" w:type="dxa"/>
          </w:tcPr>
          <w:p w14:paraId="509394CA" w14:textId="49C8F397" w:rsidR="007E057D" w:rsidRPr="005958DD" w:rsidRDefault="007E057D" w:rsidP="00FE06F6">
            <w:pPr>
              <w:pStyle w:val="NoSpacing"/>
              <w:rPr>
                <w:rFonts w:ascii="Doulos SIL" w:hAnsi="Doulos SIL" w:cs="Doulos SIL"/>
                <w:lang w:val="en-GB"/>
              </w:rPr>
            </w:pPr>
            <w:proofErr w:type="spellStart"/>
            <w:r w:rsidRPr="005958DD">
              <w:rPr>
                <w:rFonts w:ascii="Doulos SIL" w:hAnsi="Doulos SIL" w:cs="Doulos SIL"/>
                <w:lang w:val="en-GB"/>
              </w:rPr>
              <w:t>ɛ̀gɛ</w:t>
            </w:r>
            <w:proofErr w:type="spellEnd"/>
            <w:r w:rsidRPr="005958DD">
              <w:rPr>
                <w:rFonts w:ascii="Doulos SIL" w:hAnsi="Doulos SIL" w:cs="Doulos SIL"/>
                <w:lang w:val="en-GB"/>
              </w:rPr>
              <w:t>̀</w:t>
            </w:r>
          </w:p>
        </w:tc>
        <w:tc>
          <w:tcPr>
            <w:tcW w:w="428" w:type="dxa"/>
          </w:tcPr>
          <w:p w14:paraId="48BFF25B" w14:textId="3D35CE0F"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w:t>
            </w:r>
          </w:p>
        </w:tc>
        <w:tc>
          <w:tcPr>
            <w:tcW w:w="1652" w:type="dxa"/>
          </w:tcPr>
          <w:p w14:paraId="06C17942" w14:textId="05441E5C" w:rsidR="007E057D" w:rsidRPr="005958DD" w:rsidRDefault="007E057D" w:rsidP="00FE06F6">
            <w:pPr>
              <w:pStyle w:val="NoSpacing"/>
              <w:rPr>
                <w:rFonts w:ascii="Doulos SIL" w:hAnsi="Doulos SIL" w:cs="Doulos SIL"/>
                <w:lang w:val="en-GB"/>
              </w:rPr>
            </w:pPr>
            <w:proofErr w:type="spellStart"/>
            <w:r w:rsidRPr="005958DD">
              <w:rPr>
                <w:rFonts w:ascii="Doulos SIL" w:hAnsi="Doulos SIL" w:cs="Doulos SIL"/>
                <w:lang w:val="en-GB"/>
              </w:rPr>
              <w:t>iʃo</w:t>
            </w:r>
            <w:proofErr w:type="spellEnd"/>
          </w:p>
        </w:tc>
        <w:tc>
          <w:tcPr>
            <w:tcW w:w="704" w:type="dxa"/>
          </w:tcPr>
          <w:p w14:paraId="4755978B" w14:textId="214D6C1E" w:rsidR="007E057D" w:rsidRPr="005958DD" w:rsidRDefault="007E057D" w:rsidP="00FE06F6">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39A37CAC" w14:textId="1932E3B6" w:rsidR="007E057D" w:rsidRPr="005958DD" w:rsidRDefault="007E057D" w:rsidP="00FE06F6">
            <w:pPr>
              <w:pStyle w:val="NoSpacing"/>
              <w:rPr>
                <w:rFonts w:ascii="Doulos SIL" w:hAnsi="Doulos SIL" w:cs="Doulos SIL"/>
                <w:lang w:val="en-GB"/>
              </w:rPr>
            </w:pPr>
            <w:proofErr w:type="spellStart"/>
            <w:r w:rsidRPr="005958DD">
              <w:rPr>
                <w:rFonts w:ascii="Doulos SIL" w:hAnsi="Doulos SIL" w:cs="Doulos SIL"/>
                <w:lang w:val="en-GB"/>
              </w:rPr>
              <w:t>ɛ̀giʃo</w:t>
            </w:r>
            <w:proofErr w:type="spellEnd"/>
          </w:p>
        </w:tc>
        <w:tc>
          <w:tcPr>
            <w:tcW w:w="283" w:type="dxa"/>
          </w:tcPr>
          <w:p w14:paraId="4AE95EDB" w14:textId="77777777" w:rsidR="007E057D" w:rsidRPr="005958DD" w:rsidRDefault="007E057D" w:rsidP="00FE06F6">
            <w:pPr>
              <w:pStyle w:val="NoSpacing"/>
              <w:rPr>
                <w:rFonts w:ascii="Doulos SIL" w:hAnsi="Doulos SIL" w:cs="Doulos SIL"/>
                <w:lang w:val="en-GB"/>
              </w:rPr>
            </w:pPr>
          </w:p>
        </w:tc>
        <w:tc>
          <w:tcPr>
            <w:tcW w:w="980" w:type="dxa"/>
          </w:tcPr>
          <w:p w14:paraId="57701606" w14:textId="6E2F7D33" w:rsidR="007E057D" w:rsidRPr="005958DD" w:rsidRDefault="00096E04" w:rsidP="0033795F">
            <w:pPr>
              <w:pStyle w:val="NoSpacing"/>
              <w:jc w:val="center"/>
              <w:rPr>
                <w:rFonts w:ascii="Doulos SIL" w:hAnsi="Doulos SIL" w:cs="Doulos SIL"/>
                <w:lang w:val="en-GB"/>
              </w:rPr>
            </w:pPr>
            <w:r w:rsidRPr="005958DD">
              <w:rPr>
                <w:rFonts w:ascii="Doulos SIL" w:hAnsi="Doulos SIL" w:cs="Doulos SIL"/>
                <w:lang w:val="en-GB"/>
              </w:rPr>
              <w:t>/ɛ/</w:t>
            </w:r>
          </w:p>
        </w:tc>
      </w:tr>
      <w:tr w:rsidR="007E057D" w:rsidRPr="005958DD" w14:paraId="3F0ECBE4" w14:textId="0209D27A" w:rsidTr="005958DD">
        <w:tc>
          <w:tcPr>
            <w:tcW w:w="417" w:type="dxa"/>
          </w:tcPr>
          <w:p w14:paraId="2C4DF7E0" w14:textId="77777777" w:rsidR="007E057D" w:rsidRPr="005958DD" w:rsidRDefault="007E057D" w:rsidP="00FE06F6">
            <w:pPr>
              <w:pStyle w:val="NoSpacing"/>
              <w:rPr>
                <w:rFonts w:ascii="Doulos SIL" w:hAnsi="Doulos SIL" w:cs="Doulos SIL"/>
                <w:lang w:val="en-GB"/>
              </w:rPr>
            </w:pPr>
          </w:p>
        </w:tc>
        <w:tc>
          <w:tcPr>
            <w:tcW w:w="424" w:type="dxa"/>
          </w:tcPr>
          <w:p w14:paraId="379AD7B3" w14:textId="77777777" w:rsidR="007E057D" w:rsidRPr="005958DD" w:rsidRDefault="007E057D" w:rsidP="00FE06F6">
            <w:pPr>
              <w:pStyle w:val="NoSpacing"/>
              <w:rPr>
                <w:rFonts w:ascii="Doulos SIL" w:hAnsi="Doulos SIL" w:cs="Doulos SIL"/>
                <w:lang w:val="en-GB"/>
              </w:rPr>
            </w:pPr>
          </w:p>
        </w:tc>
        <w:tc>
          <w:tcPr>
            <w:tcW w:w="1814" w:type="dxa"/>
          </w:tcPr>
          <w:p w14:paraId="462B2803" w14:textId="3CED293D"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door</w:t>
            </w:r>
          </w:p>
        </w:tc>
        <w:tc>
          <w:tcPr>
            <w:tcW w:w="428" w:type="dxa"/>
          </w:tcPr>
          <w:p w14:paraId="00AADA8D" w14:textId="77777777" w:rsidR="007E057D" w:rsidRPr="005958DD" w:rsidRDefault="007E057D" w:rsidP="00FE06F6">
            <w:pPr>
              <w:pStyle w:val="NoSpacing"/>
              <w:rPr>
                <w:rFonts w:ascii="Doulos SIL" w:hAnsi="Doulos SIL" w:cs="Doulos SIL"/>
                <w:lang w:val="en-GB"/>
              </w:rPr>
            </w:pPr>
          </w:p>
        </w:tc>
        <w:tc>
          <w:tcPr>
            <w:tcW w:w="1652" w:type="dxa"/>
          </w:tcPr>
          <w:p w14:paraId="358F166F" w14:textId="23572B68"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house</w:t>
            </w:r>
          </w:p>
        </w:tc>
        <w:tc>
          <w:tcPr>
            <w:tcW w:w="704" w:type="dxa"/>
          </w:tcPr>
          <w:p w14:paraId="4D5C778B" w14:textId="77777777" w:rsidR="007E057D" w:rsidRPr="005958DD" w:rsidRDefault="007E057D" w:rsidP="00FE06F6">
            <w:pPr>
              <w:pStyle w:val="NoSpacing"/>
              <w:rPr>
                <w:rFonts w:ascii="Doulos SIL" w:hAnsi="Doulos SIL" w:cs="Doulos SIL"/>
                <w:lang w:val="en-GB"/>
              </w:rPr>
            </w:pPr>
          </w:p>
        </w:tc>
        <w:tc>
          <w:tcPr>
            <w:tcW w:w="2658" w:type="dxa"/>
          </w:tcPr>
          <w:p w14:paraId="6F62DEEB" w14:textId="72A26AC9"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door of the house</w:t>
            </w:r>
          </w:p>
        </w:tc>
        <w:tc>
          <w:tcPr>
            <w:tcW w:w="283" w:type="dxa"/>
          </w:tcPr>
          <w:p w14:paraId="7D54A324" w14:textId="77777777" w:rsidR="007E057D" w:rsidRPr="005958DD" w:rsidRDefault="007E057D" w:rsidP="00FE06F6">
            <w:pPr>
              <w:pStyle w:val="NoSpacing"/>
              <w:rPr>
                <w:rFonts w:ascii="Doulos SIL" w:hAnsi="Doulos SIL" w:cs="Doulos SIL"/>
                <w:lang w:val="en-GB"/>
              </w:rPr>
            </w:pPr>
          </w:p>
        </w:tc>
        <w:tc>
          <w:tcPr>
            <w:tcW w:w="980" w:type="dxa"/>
          </w:tcPr>
          <w:p w14:paraId="4DDC542F" w14:textId="77777777" w:rsidR="007E057D" w:rsidRPr="005958DD" w:rsidRDefault="007E057D" w:rsidP="0033795F">
            <w:pPr>
              <w:pStyle w:val="NoSpacing"/>
              <w:jc w:val="center"/>
              <w:rPr>
                <w:rFonts w:ascii="Doulos SIL" w:hAnsi="Doulos SIL" w:cs="Doulos SIL"/>
                <w:lang w:val="en-GB"/>
              </w:rPr>
            </w:pPr>
          </w:p>
        </w:tc>
      </w:tr>
      <w:tr w:rsidR="007E057D" w:rsidRPr="005958DD" w14:paraId="0B4E7C58" w14:textId="77777777" w:rsidTr="005958DD">
        <w:tc>
          <w:tcPr>
            <w:tcW w:w="417" w:type="dxa"/>
          </w:tcPr>
          <w:p w14:paraId="77520D06" w14:textId="77777777" w:rsidR="007E057D" w:rsidRPr="005958DD" w:rsidRDefault="007E057D" w:rsidP="00FE06F6">
            <w:pPr>
              <w:pStyle w:val="NoSpacing"/>
              <w:rPr>
                <w:rFonts w:ascii="Doulos SIL" w:hAnsi="Doulos SIL" w:cs="Doulos SIL"/>
                <w:lang w:val="en-GB"/>
              </w:rPr>
            </w:pPr>
          </w:p>
        </w:tc>
        <w:tc>
          <w:tcPr>
            <w:tcW w:w="424" w:type="dxa"/>
          </w:tcPr>
          <w:p w14:paraId="3F5356F9" w14:textId="77777777" w:rsidR="007E057D" w:rsidRPr="005958DD" w:rsidRDefault="007E057D" w:rsidP="00FE06F6">
            <w:pPr>
              <w:pStyle w:val="NoSpacing"/>
              <w:rPr>
                <w:rFonts w:ascii="Doulos SIL" w:hAnsi="Doulos SIL" w:cs="Doulos SIL"/>
                <w:lang w:val="en-GB"/>
              </w:rPr>
            </w:pPr>
          </w:p>
        </w:tc>
        <w:tc>
          <w:tcPr>
            <w:tcW w:w="1814" w:type="dxa"/>
          </w:tcPr>
          <w:p w14:paraId="21CA9BF0" w14:textId="4A51CDDC" w:rsidR="007E057D" w:rsidRPr="005958DD" w:rsidRDefault="007E057D" w:rsidP="00FE06F6">
            <w:pPr>
              <w:pStyle w:val="NoSpacing"/>
              <w:rPr>
                <w:rFonts w:ascii="Doulos SIL" w:hAnsi="Doulos SIL" w:cs="Doulos SIL"/>
                <w:lang w:val="en-GB"/>
              </w:rPr>
            </w:pPr>
          </w:p>
        </w:tc>
        <w:tc>
          <w:tcPr>
            <w:tcW w:w="428" w:type="dxa"/>
          </w:tcPr>
          <w:p w14:paraId="74CD0A4B" w14:textId="77777777" w:rsidR="007E057D" w:rsidRPr="005958DD" w:rsidRDefault="007E057D" w:rsidP="00FE06F6">
            <w:pPr>
              <w:pStyle w:val="NoSpacing"/>
              <w:rPr>
                <w:rFonts w:ascii="Doulos SIL" w:hAnsi="Doulos SIL" w:cs="Doulos SIL"/>
                <w:lang w:val="en-GB"/>
              </w:rPr>
            </w:pPr>
          </w:p>
        </w:tc>
        <w:tc>
          <w:tcPr>
            <w:tcW w:w="1652" w:type="dxa"/>
          </w:tcPr>
          <w:p w14:paraId="7910E3B7" w14:textId="77777777" w:rsidR="007E057D" w:rsidRPr="005958DD" w:rsidRDefault="007E057D" w:rsidP="00FE06F6">
            <w:pPr>
              <w:pStyle w:val="NoSpacing"/>
              <w:rPr>
                <w:rFonts w:ascii="Doulos SIL" w:hAnsi="Doulos SIL" w:cs="Doulos SIL"/>
                <w:lang w:val="en-GB"/>
              </w:rPr>
            </w:pPr>
          </w:p>
        </w:tc>
        <w:tc>
          <w:tcPr>
            <w:tcW w:w="704" w:type="dxa"/>
          </w:tcPr>
          <w:p w14:paraId="17FCE915" w14:textId="77777777" w:rsidR="007E057D" w:rsidRPr="005958DD" w:rsidRDefault="007E057D" w:rsidP="00FE06F6">
            <w:pPr>
              <w:pStyle w:val="NoSpacing"/>
              <w:rPr>
                <w:rFonts w:ascii="Doulos SIL" w:hAnsi="Doulos SIL" w:cs="Doulos SIL"/>
                <w:lang w:val="en-GB"/>
              </w:rPr>
            </w:pPr>
          </w:p>
        </w:tc>
        <w:tc>
          <w:tcPr>
            <w:tcW w:w="2658" w:type="dxa"/>
          </w:tcPr>
          <w:p w14:paraId="5C867902" w14:textId="77777777" w:rsidR="007E057D" w:rsidRPr="005958DD" w:rsidRDefault="007E057D" w:rsidP="00FE06F6">
            <w:pPr>
              <w:pStyle w:val="NoSpacing"/>
              <w:rPr>
                <w:rFonts w:ascii="Doulos SIL" w:hAnsi="Doulos SIL" w:cs="Doulos SIL"/>
                <w:lang w:val="en-GB"/>
              </w:rPr>
            </w:pPr>
          </w:p>
        </w:tc>
        <w:tc>
          <w:tcPr>
            <w:tcW w:w="283" w:type="dxa"/>
          </w:tcPr>
          <w:p w14:paraId="2DDD2C47" w14:textId="77777777" w:rsidR="007E057D" w:rsidRPr="005958DD" w:rsidRDefault="007E057D" w:rsidP="00FE06F6">
            <w:pPr>
              <w:pStyle w:val="NoSpacing"/>
              <w:rPr>
                <w:rFonts w:ascii="Doulos SIL" w:hAnsi="Doulos SIL" w:cs="Doulos SIL"/>
                <w:lang w:val="en-GB"/>
              </w:rPr>
            </w:pPr>
          </w:p>
        </w:tc>
        <w:tc>
          <w:tcPr>
            <w:tcW w:w="980" w:type="dxa"/>
          </w:tcPr>
          <w:p w14:paraId="18F85E83" w14:textId="77777777" w:rsidR="007E057D" w:rsidRPr="005958DD" w:rsidRDefault="007E057D" w:rsidP="0033795F">
            <w:pPr>
              <w:pStyle w:val="NoSpacing"/>
              <w:jc w:val="center"/>
              <w:rPr>
                <w:rFonts w:ascii="Doulos SIL" w:hAnsi="Doulos SIL" w:cs="Doulos SIL"/>
                <w:lang w:val="en-GB"/>
              </w:rPr>
            </w:pPr>
          </w:p>
        </w:tc>
      </w:tr>
      <w:tr w:rsidR="007E057D" w:rsidRPr="005958DD" w14:paraId="19BAF3CF" w14:textId="77777777" w:rsidTr="005958DD">
        <w:tc>
          <w:tcPr>
            <w:tcW w:w="417" w:type="dxa"/>
          </w:tcPr>
          <w:p w14:paraId="3307D911" w14:textId="77777777" w:rsidR="007E057D" w:rsidRPr="005958DD" w:rsidRDefault="007E057D" w:rsidP="00FE06F6">
            <w:pPr>
              <w:pStyle w:val="NoSpacing"/>
              <w:rPr>
                <w:rFonts w:ascii="Doulos SIL" w:hAnsi="Doulos SIL" w:cs="Doulos SIL"/>
                <w:lang w:val="en-GB"/>
              </w:rPr>
            </w:pPr>
          </w:p>
        </w:tc>
        <w:tc>
          <w:tcPr>
            <w:tcW w:w="424" w:type="dxa"/>
          </w:tcPr>
          <w:p w14:paraId="59BEA328" w14:textId="0F2008D0"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c)</w:t>
            </w:r>
          </w:p>
        </w:tc>
        <w:tc>
          <w:tcPr>
            <w:tcW w:w="1814" w:type="dxa"/>
          </w:tcPr>
          <w:p w14:paraId="4F1F2775" w14:textId="7A1AF6D6" w:rsidR="007E057D" w:rsidRPr="005958DD" w:rsidRDefault="00096E04" w:rsidP="00FE06F6">
            <w:pPr>
              <w:pStyle w:val="NoSpacing"/>
              <w:rPr>
                <w:rFonts w:ascii="Doulos SIL" w:hAnsi="Doulos SIL" w:cs="Doulos SIL"/>
                <w:lang w:val="en-GB"/>
              </w:rPr>
            </w:pPr>
            <w:proofErr w:type="spellStart"/>
            <w:r w:rsidRPr="005958DD">
              <w:rPr>
                <w:rFonts w:ascii="Doulos SIL" w:hAnsi="Doulos SIL" w:cs="Doulos SIL"/>
                <w:lang w:val="en-GB"/>
              </w:rPr>
              <w:t>áje</w:t>
            </w:r>
            <w:proofErr w:type="spellEnd"/>
          </w:p>
        </w:tc>
        <w:tc>
          <w:tcPr>
            <w:tcW w:w="428" w:type="dxa"/>
          </w:tcPr>
          <w:p w14:paraId="79399BE0" w14:textId="777C6826"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w:t>
            </w:r>
          </w:p>
        </w:tc>
        <w:tc>
          <w:tcPr>
            <w:tcW w:w="1652" w:type="dxa"/>
          </w:tcPr>
          <w:p w14:paraId="321DE18D" w14:textId="16CF3014" w:rsidR="007E057D" w:rsidRPr="005958DD" w:rsidRDefault="00096E04" w:rsidP="00FE06F6">
            <w:pPr>
              <w:pStyle w:val="NoSpacing"/>
              <w:rPr>
                <w:rFonts w:ascii="Doulos SIL" w:hAnsi="Doulos SIL" w:cs="Doulos SIL"/>
                <w:lang w:val="en-GB"/>
              </w:rPr>
            </w:pPr>
            <w:proofErr w:type="spellStart"/>
            <w:r w:rsidRPr="005958DD">
              <w:rPr>
                <w:rFonts w:ascii="Doulos SIL" w:hAnsi="Doulos SIL" w:cs="Doulos SIL"/>
                <w:lang w:val="en-GB"/>
              </w:rPr>
              <w:t>ɛna</w:t>
            </w:r>
            <w:proofErr w:type="spellEnd"/>
          </w:p>
        </w:tc>
        <w:tc>
          <w:tcPr>
            <w:tcW w:w="704" w:type="dxa"/>
          </w:tcPr>
          <w:p w14:paraId="3F62BDC2" w14:textId="25742CEF" w:rsidR="007E057D" w:rsidRPr="005958DD" w:rsidRDefault="00096E04" w:rsidP="00FE06F6">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4A1685A8" w14:textId="0B6D3216" w:rsidR="007E057D" w:rsidRPr="005958DD" w:rsidRDefault="00096E04" w:rsidP="00FE06F6">
            <w:pPr>
              <w:pStyle w:val="NoSpacing"/>
              <w:rPr>
                <w:rFonts w:ascii="Doulos SIL" w:hAnsi="Doulos SIL" w:cs="Doulos SIL"/>
                <w:lang w:val="en-GB"/>
              </w:rPr>
            </w:pPr>
            <w:proofErr w:type="spellStart"/>
            <w:r w:rsidRPr="005958DD">
              <w:rPr>
                <w:rFonts w:ascii="Doulos SIL" w:hAnsi="Doulos SIL" w:cs="Doulos SIL"/>
                <w:lang w:val="en-GB"/>
              </w:rPr>
              <w:t>ájɛna</w:t>
            </w:r>
            <w:proofErr w:type="spellEnd"/>
          </w:p>
        </w:tc>
        <w:tc>
          <w:tcPr>
            <w:tcW w:w="283" w:type="dxa"/>
          </w:tcPr>
          <w:p w14:paraId="5D125120" w14:textId="77777777" w:rsidR="007E057D" w:rsidRPr="005958DD" w:rsidRDefault="007E057D" w:rsidP="00FE06F6">
            <w:pPr>
              <w:pStyle w:val="NoSpacing"/>
              <w:rPr>
                <w:rFonts w:ascii="Doulos SIL" w:hAnsi="Doulos SIL" w:cs="Doulos SIL"/>
                <w:lang w:val="en-GB"/>
              </w:rPr>
            </w:pPr>
          </w:p>
        </w:tc>
        <w:tc>
          <w:tcPr>
            <w:tcW w:w="980" w:type="dxa"/>
          </w:tcPr>
          <w:p w14:paraId="22BF2353" w14:textId="42EC0904" w:rsidR="007E057D" w:rsidRPr="005958DD" w:rsidRDefault="00096E04" w:rsidP="0033795F">
            <w:pPr>
              <w:pStyle w:val="NoSpacing"/>
              <w:jc w:val="center"/>
              <w:rPr>
                <w:rFonts w:ascii="Doulos SIL" w:hAnsi="Doulos SIL" w:cs="Doulos SIL"/>
                <w:lang w:val="en-GB"/>
              </w:rPr>
            </w:pPr>
            <w:r w:rsidRPr="005958DD">
              <w:rPr>
                <w:rFonts w:ascii="Doulos SIL" w:hAnsi="Doulos SIL" w:cs="Doulos SIL"/>
                <w:lang w:val="en-GB"/>
              </w:rPr>
              <w:t>/e/</w:t>
            </w:r>
          </w:p>
        </w:tc>
      </w:tr>
      <w:tr w:rsidR="007E057D" w:rsidRPr="005958DD" w14:paraId="116F0297" w14:textId="77777777" w:rsidTr="005958DD">
        <w:tc>
          <w:tcPr>
            <w:tcW w:w="417" w:type="dxa"/>
          </w:tcPr>
          <w:p w14:paraId="3EA09685" w14:textId="77777777" w:rsidR="007E057D" w:rsidRPr="005958DD" w:rsidRDefault="007E057D" w:rsidP="00FE06F6">
            <w:pPr>
              <w:pStyle w:val="NoSpacing"/>
              <w:rPr>
                <w:rFonts w:ascii="Doulos SIL" w:hAnsi="Doulos SIL" w:cs="Doulos SIL"/>
                <w:lang w:val="en-GB"/>
              </w:rPr>
            </w:pPr>
          </w:p>
        </w:tc>
        <w:tc>
          <w:tcPr>
            <w:tcW w:w="424" w:type="dxa"/>
          </w:tcPr>
          <w:p w14:paraId="10B1EE0C" w14:textId="77777777" w:rsidR="007E057D" w:rsidRPr="005958DD" w:rsidRDefault="007E057D" w:rsidP="00FE06F6">
            <w:pPr>
              <w:pStyle w:val="NoSpacing"/>
              <w:rPr>
                <w:rFonts w:ascii="Doulos SIL" w:hAnsi="Doulos SIL" w:cs="Doulos SIL"/>
                <w:lang w:val="en-GB"/>
              </w:rPr>
            </w:pPr>
          </w:p>
        </w:tc>
        <w:tc>
          <w:tcPr>
            <w:tcW w:w="1814" w:type="dxa"/>
          </w:tcPr>
          <w:p w14:paraId="31BB5511" w14:textId="24F31B0D"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mother</w:t>
            </w:r>
          </w:p>
        </w:tc>
        <w:tc>
          <w:tcPr>
            <w:tcW w:w="428" w:type="dxa"/>
          </w:tcPr>
          <w:p w14:paraId="7ABB4477" w14:textId="77777777" w:rsidR="007E057D" w:rsidRPr="005958DD" w:rsidRDefault="007E057D" w:rsidP="00FE06F6">
            <w:pPr>
              <w:pStyle w:val="NoSpacing"/>
              <w:rPr>
                <w:rFonts w:ascii="Doulos SIL" w:hAnsi="Doulos SIL" w:cs="Doulos SIL"/>
                <w:lang w:val="en-GB"/>
              </w:rPr>
            </w:pPr>
          </w:p>
        </w:tc>
        <w:tc>
          <w:tcPr>
            <w:tcW w:w="1652" w:type="dxa"/>
          </w:tcPr>
          <w:p w14:paraId="7D3E7A85" w14:textId="3C46BC4B"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cow</w:t>
            </w:r>
          </w:p>
        </w:tc>
        <w:tc>
          <w:tcPr>
            <w:tcW w:w="704" w:type="dxa"/>
          </w:tcPr>
          <w:p w14:paraId="60EF32BB" w14:textId="77777777" w:rsidR="007E057D" w:rsidRPr="005958DD" w:rsidRDefault="007E057D" w:rsidP="00FE06F6">
            <w:pPr>
              <w:pStyle w:val="NoSpacing"/>
              <w:rPr>
                <w:rFonts w:ascii="Doulos SIL" w:hAnsi="Doulos SIL" w:cs="Doulos SIL"/>
                <w:lang w:val="en-GB"/>
              </w:rPr>
            </w:pPr>
          </w:p>
        </w:tc>
        <w:tc>
          <w:tcPr>
            <w:tcW w:w="2658" w:type="dxa"/>
          </w:tcPr>
          <w:p w14:paraId="537A17DC" w14:textId="0B313FD7"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mother of the cow</w:t>
            </w:r>
          </w:p>
        </w:tc>
        <w:tc>
          <w:tcPr>
            <w:tcW w:w="283" w:type="dxa"/>
          </w:tcPr>
          <w:p w14:paraId="0DF22A4B" w14:textId="77777777" w:rsidR="007E057D" w:rsidRPr="005958DD" w:rsidRDefault="007E057D" w:rsidP="00FE06F6">
            <w:pPr>
              <w:pStyle w:val="NoSpacing"/>
              <w:rPr>
                <w:rFonts w:ascii="Doulos SIL" w:hAnsi="Doulos SIL" w:cs="Doulos SIL"/>
                <w:lang w:val="en-GB"/>
              </w:rPr>
            </w:pPr>
          </w:p>
        </w:tc>
        <w:tc>
          <w:tcPr>
            <w:tcW w:w="980" w:type="dxa"/>
          </w:tcPr>
          <w:p w14:paraId="1E4D2AC8" w14:textId="77777777" w:rsidR="007E057D" w:rsidRPr="005958DD" w:rsidRDefault="007E057D" w:rsidP="0033795F">
            <w:pPr>
              <w:pStyle w:val="NoSpacing"/>
              <w:jc w:val="center"/>
              <w:rPr>
                <w:rFonts w:ascii="Doulos SIL" w:hAnsi="Doulos SIL" w:cs="Doulos SIL"/>
                <w:lang w:val="en-GB"/>
              </w:rPr>
            </w:pPr>
          </w:p>
        </w:tc>
      </w:tr>
      <w:tr w:rsidR="007E057D" w:rsidRPr="005958DD" w14:paraId="101DFF14" w14:textId="77777777" w:rsidTr="005958DD">
        <w:tc>
          <w:tcPr>
            <w:tcW w:w="417" w:type="dxa"/>
          </w:tcPr>
          <w:p w14:paraId="7B85C335" w14:textId="77777777" w:rsidR="007E057D" w:rsidRPr="005958DD" w:rsidRDefault="007E057D" w:rsidP="00FE06F6">
            <w:pPr>
              <w:pStyle w:val="NoSpacing"/>
              <w:rPr>
                <w:rFonts w:ascii="Doulos SIL" w:hAnsi="Doulos SIL" w:cs="Doulos SIL"/>
                <w:lang w:val="en-GB"/>
              </w:rPr>
            </w:pPr>
          </w:p>
        </w:tc>
        <w:tc>
          <w:tcPr>
            <w:tcW w:w="424" w:type="dxa"/>
          </w:tcPr>
          <w:p w14:paraId="213929F8" w14:textId="77777777" w:rsidR="007E057D" w:rsidRPr="005958DD" w:rsidRDefault="007E057D" w:rsidP="00FE06F6">
            <w:pPr>
              <w:pStyle w:val="NoSpacing"/>
              <w:rPr>
                <w:rFonts w:ascii="Doulos SIL" w:hAnsi="Doulos SIL" w:cs="Doulos SIL"/>
                <w:lang w:val="en-GB"/>
              </w:rPr>
            </w:pPr>
          </w:p>
        </w:tc>
        <w:tc>
          <w:tcPr>
            <w:tcW w:w="1814" w:type="dxa"/>
          </w:tcPr>
          <w:p w14:paraId="559EBBDE" w14:textId="1505F949" w:rsidR="007E057D" w:rsidRPr="005958DD" w:rsidRDefault="007E057D" w:rsidP="00FE06F6">
            <w:pPr>
              <w:pStyle w:val="NoSpacing"/>
              <w:rPr>
                <w:rFonts w:ascii="Doulos SIL" w:hAnsi="Doulos SIL" w:cs="Doulos SIL"/>
                <w:lang w:val="en-GB"/>
              </w:rPr>
            </w:pPr>
          </w:p>
        </w:tc>
        <w:tc>
          <w:tcPr>
            <w:tcW w:w="428" w:type="dxa"/>
          </w:tcPr>
          <w:p w14:paraId="459A17FA" w14:textId="77777777" w:rsidR="007E057D" w:rsidRPr="005958DD" w:rsidRDefault="007E057D" w:rsidP="00FE06F6">
            <w:pPr>
              <w:pStyle w:val="NoSpacing"/>
              <w:rPr>
                <w:rFonts w:ascii="Doulos SIL" w:hAnsi="Doulos SIL" w:cs="Doulos SIL"/>
                <w:lang w:val="en-GB"/>
              </w:rPr>
            </w:pPr>
          </w:p>
        </w:tc>
        <w:tc>
          <w:tcPr>
            <w:tcW w:w="1652" w:type="dxa"/>
          </w:tcPr>
          <w:p w14:paraId="4396B3FA" w14:textId="77777777" w:rsidR="007E057D" w:rsidRPr="005958DD" w:rsidRDefault="007E057D" w:rsidP="00FE06F6">
            <w:pPr>
              <w:pStyle w:val="NoSpacing"/>
              <w:rPr>
                <w:rFonts w:ascii="Doulos SIL" w:hAnsi="Doulos SIL" w:cs="Doulos SIL"/>
                <w:lang w:val="en-GB"/>
              </w:rPr>
            </w:pPr>
          </w:p>
        </w:tc>
        <w:tc>
          <w:tcPr>
            <w:tcW w:w="704" w:type="dxa"/>
          </w:tcPr>
          <w:p w14:paraId="078355B7" w14:textId="77777777" w:rsidR="007E057D" w:rsidRPr="005958DD" w:rsidRDefault="007E057D" w:rsidP="00FE06F6">
            <w:pPr>
              <w:pStyle w:val="NoSpacing"/>
              <w:rPr>
                <w:rFonts w:ascii="Doulos SIL" w:hAnsi="Doulos SIL" w:cs="Doulos SIL"/>
                <w:lang w:val="en-GB"/>
              </w:rPr>
            </w:pPr>
          </w:p>
        </w:tc>
        <w:tc>
          <w:tcPr>
            <w:tcW w:w="2658" w:type="dxa"/>
          </w:tcPr>
          <w:p w14:paraId="547C036E" w14:textId="77777777" w:rsidR="007E057D" w:rsidRPr="005958DD" w:rsidRDefault="007E057D" w:rsidP="00FE06F6">
            <w:pPr>
              <w:pStyle w:val="NoSpacing"/>
              <w:rPr>
                <w:rFonts w:ascii="Doulos SIL" w:hAnsi="Doulos SIL" w:cs="Doulos SIL"/>
                <w:lang w:val="en-GB"/>
              </w:rPr>
            </w:pPr>
          </w:p>
        </w:tc>
        <w:tc>
          <w:tcPr>
            <w:tcW w:w="283" w:type="dxa"/>
          </w:tcPr>
          <w:p w14:paraId="349C6469" w14:textId="77777777" w:rsidR="007E057D" w:rsidRPr="005958DD" w:rsidRDefault="007E057D" w:rsidP="00FE06F6">
            <w:pPr>
              <w:pStyle w:val="NoSpacing"/>
              <w:rPr>
                <w:rFonts w:ascii="Doulos SIL" w:hAnsi="Doulos SIL" w:cs="Doulos SIL"/>
                <w:lang w:val="en-GB"/>
              </w:rPr>
            </w:pPr>
          </w:p>
        </w:tc>
        <w:tc>
          <w:tcPr>
            <w:tcW w:w="980" w:type="dxa"/>
          </w:tcPr>
          <w:p w14:paraId="6EC4D4A0" w14:textId="77777777" w:rsidR="007E057D" w:rsidRPr="005958DD" w:rsidRDefault="007E057D" w:rsidP="0033795F">
            <w:pPr>
              <w:pStyle w:val="NoSpacing"/>
              <w:jc w:val="center"/>
              <w:rPr>
                <w:rFonts w:ascii="Doulos SIL" w:hAnsi="Doulos SIL" w:cs="Doulos SIL"/>
                <w:lang w:val="en-GB"/>
              </w:rPr>
            </w:pPr>
          </w:p>
        </w:tc>
      </w:tr>
      <w:tr w:rsidR="007E057D" w:rsidRPr="005958DD" w14:paraId="7C1394B7" w14:textId="77777777" w:rsidTr="005958DD">
        <w:tc>
          <w:tcPr>
            <w:tcW w:w="417" w:type="dxa"/>
          </w:tcPr>
          <w:p w14:paraId="7C293B61" w14:textId="77777777" w:rsidR="007E057D" w:rsidRPr="005958DD" w:rsidRDefault="007E057D" w:rsidP="00FE06F6">
            <w:pPr>
              <w:pStyle w:val="NoSpacing"/>
              <w:rPr>
                <w:rFonts w:ascii="Doulos SIL" w:hAnsi="Doulos SIL" w:cs="Doulos SIL"/>
                <w:lang w:val="en-GB"/>
              </w:rPr>
            </w:pPr>
          </w:p>
        </w:tc>
        <w:tc>
          <w:tcPr>
            <w:tcW w:w="424" w:type="dxa"/>
          </w:tcPr>
          <w:p w14:paraId="45AB2053" w14:textId="7B82982A"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d)</w:t>
            </w:r>
          </w:p>
        </w:tc>
        <w:tc>
          <w:tcPr>
            <w:tcW w:w="1814" w:type="dxa"/>
          </w:tcPr>
          <w:p w14:paraId="54D7EFAC" w14:textId="0E0AB294" w:rsidR="007E057D" w:rsidRPr="005958DD" w:rsidRDefault="00096E04" w:rsidP="00FE06F6">
            <w:pPr>
              <w:pStyle w:val="NoSpacing"/>
              <w:rPr>
                <w:rFonts w:ascii="Doulos SIL" w:hAnsi="Doulos SIL" w:cs="Doulos SIL"/>
                <w:lang w:val="en-GB"/>
              </w:rPr>
            </w:pPr>
            <w:proofErr w:type="spellStart"/>
            <w:r w:rsidRPr="005958DD">
              <w:rPr>
                <w:rFonts w:ascii="Doulos SIL" w:hAnsi="Doulos SIL" w:cs="Doulos SIL"/>
                <w:lang w:val="en-GB"/>
              </w:rPr>
              <w:t>òli</w:t>
            </w:r>
            <w:proofErr w:type="spellEnd"/>
          </w:p>
        </w:tc>
        <w:tc>
          <w:tcPr>
            <w:tcW w:w="428" w:type="dxa"/>
          </w:tcPr>
          <w:p w14:paraId="7B128800" w14:textId="4B719EDF"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w:t>
            </w:r>
          </w:p>
        </w:tc>
        <w:tc>
          <w:tcPr>
            <w:tcW w:w="1652" w:type="dxa"/>
          </w:tcPr>
          <w:p w14:paraId="10F86522" w14:textId="7EB040B5" w:rsidR="007E057D" w:rsidRPr="005958DD" w:rsidRDefault="00096E04" w:rsidP="00FE06F6">
            <w:pPr>
              <w:pStyle w:val="NoSpacing"/>
              <w:rPr>
                <w:rFonts w:ascii="Doulos SIL" w:hAnsi="Doulos SIL" w:cs="Doulos SIL"/>
                <w:lang w:val="en-GB"/>
              </w:rPr>
            </w:pPr>
            <w:proofErr w:type="spellStart"/>
            <w:r w:rsidRPr="005958DD">
              <w:rPr>
                <w:rFonts w:ascii="Doulos SIL" w:hAnsi="Doulos SIL" w:cs="Doulos SIL"/>
                <w:lang w:val="en-GB"/>
              </w:rPr>
              <w:t>ɔ̀sɛ</w:t>
            </w:r>
            <w:proofErr w:type="spellEnd"/>
            <w:r w:rsidRPr="005958DD">
              <w:rPr>
                <w:rFonts w:ascii="Doulos SIL" w:hAnsi="Doulos SIL" w:cs="Doulos SIL"/>
                <w:lang w:val="en-GB"/>
              </w:rPr>
              <w:t>́-</w:t>
            </w:r>
            <w:proofErr w:type="spellStart"/>
            <w:r w:rsidRPr="005958DD">
              <w:rPr>
                <w:rFonts w:ascii="Doulos SIL" w:hAnsi="Doulos SIL" w:cs="Doulos SIL"/>
                <w:lang w:val="en-GB"/>
              </w:rPr>
              <w:t>na</w:t>
            </w:r>
            <w:proofErr w:type="spellEnd"/>
          </w:p>
        </w:tc>
        <w:tc>
          <w:tcPr>
            <w:tcW w:w="704" w:type="dxa"/>
          </w:tcPr>
          <w:p w14:paraId="244C8A04" w14:textId="7AB71EE3" w:rsidR="007E057D" w:rsidRPr="005958DD" w:rsidRDefault="00096E04" w:rsidP="00FE06F6">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27578BEE" w14:textId="6FE0D4E9" w:rsidR="007E057D" w:rsidRPr="005958DD" w:rsidRDefault="00096E04" w:rsidP="00FE06F6">
            <w:pPr>
              <w:pStyle w:val="NoSpacing"/>
              <w:rPr>
                <w:rFonts w:ascii="Doulos SIL" w:hAnsi="Doulos SIL" w:cs="Doulos SIL"/>
                <w:lang w:val="en-GB"/>
              </w:rPr>
            </w:pPr>
            <w:proofErr w:type="spellStart"/>
            <w:r w:rsidRPr="005958DD">
              <w:rPr>
                <w:rFonts w:ascii="Doulos SIL" w:hAnsi="Doulos SIL" w:cs="Doulos SIL"/>
                <w:lang w:val="en-GB"/>
              </w:rPr>
              <w:t>òlɔ̀sɛ́na</w:t>
            </w:r>
            <w:proofErr w:type="spellEnd"/>
          </w:p>
        </w:tc>
        <w:tc>
          <w:tcPr>
            <w:tcW w:w="283" w:type="dxa"/>
          </w:tcPr>
          <w:p w14:paraId="649FE015" w14:textId="77777777" w:rsidR="007E057D" w:rsidRPr="005958DD" w:rsidRDefault="007E057D" w:rsidP="00FE06F6">
            <w:pPr>
              <w:pStyle w:val="NoSpacing"/>
              <w:rPr>
                <w:rFonts w:ascii="Doulos SIL" w:hAnsi="Doulos SIL" w:cs="Doulos SIL"/>
                <w:lang w:val="en-GB"/>
              </w:rPr>
            </w:pPr>
          </w:p>
        </w:tc>
        <w:tc>
          <w:tcPr>
            <w:tcW w:w="980" w:type="dxa"/>
          </w:tcPr>
          <w:p w14:paraId="64646F6D" w14:textId="01DE95B8" w:rsidR="007E057D" w:rsidRPr="005958DD" w:rsidRDefault="00096E04" w:rsidP="0033795F">
            <w:pPr>
              <w:pStyle w:val="NoSpacing"/>
              <w:jc w:val="center"/>
              <w:rPr>
                <w:rFonts w:ascii="Doulos SIL" w:hAnsi="Doulos SIL" w:cs="Doulos SIL"/>
                <w:lang w:val="en-GB"/>
              </w:rPr>
            </w:pPr>
            <w:r w:rsidRPr="005958DD">
              <w:rPr>
                <w:rFonts w:ascii="Doulos SIL" w:hAnsi="Doulos SIL" w:cs="Doulos SIL"/>
                <w:lang w:val="en-GB"/>
              </w:rPr>
              <w:t>/i/</w:t>
            </w:r>
          </w:p>
        </w:tc>
      </w:tr>
      <w:tr w:rsidR="007E057D" w:rsidRPr="005958DD" w14:paraId="611DD304" w14:textId="77777777" w:rsidTr="005958DD">
        <w:tc>
          <w:tcPr>
            <w:tcW w:w="417" w:type="dxa"/>
          </w:tcPr>
          <w:p w14:paraId="19B71162" w14:textId="77777777" w:rsidR="007E057D" w:rsidRPr="005958DD" w:rsidRDefault="007E057D" w:rsidP="00FE06F6">
            <w:pPr>
              <w:pStyle w:val="NoSpacing"/>
              <w:rPr>
                <w:rFonts w:ascii="Doulos SIL" w:hAnsi="Doulos SIL" w:cs="Doulos SIL"/>
                <w:lang w:val="en-GB"/>
              </w:rPr>
            </w:pPr>
          </w:p>
        </w:tc>
        <w:tc>
          <w:tcPr>
            <w:tcW w:w="424" w:type="dxa"/>
          </w:tcPr>
          <w:p w14:paraId="1F22ABE1" w14:textId="77777777" w:rsidR="007E057D" w:rsidRPr="005958DD" w:rsidRDefault="007E057D" w:rsidP="00FE06F6">
            <w:pPr>
              <w:pStyle w:val="NoSpacing"/>
              <w:rPr>
                <w:rFonts w:ascii="Doulos SIL" w:hAnsi="Doulos SIL" w:cs="Doulos SIL"/>
                <w:lang w:val="en-GB"/>
              </w:rPr>
            </w:pPr>
          </w:p>
        </w:tc>
        <w:tc>
          <w:tcPr>
            <w:tcW w:w="1814" w:type="dxa"/>
          </w:tcPr>
          <w:p w14:paraId="102890F6" w14:textId="650D879B"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cloth</w:t>
            </w:r>
          </w:p>
        </w:tc>
        <w:tc>
          <w:tcPr>
            <w:tcW w:w="428" w:type="dxa"/>
          </w:tcPr>
          <w:p w14:paraId="7F4DE602" w14:textId="77777777" w:rsidR="007E057D" w:rsidRPr="005958DD" w:rsidRDefault="007E057D" w:rsidP="00FE06F6">
            <w:pPr>
              <w:pStyle w:val="NoSpacing"/>
              <w:rPr>
                <w:rFonts w:ascii="Doulos SIL" w:hAnsi="Doulos SIL" w:cs="Doulos SIL"/>
                <w:lang w:val="en-GB"/>
              </w:rPr>
            </w:pPr>
          </w:p>
        </w:tc>
        <w:tc>
          <w:tcPr>
            <w:tcW w:w="1652" w:type="dxa"/>
          </w:tcPr>
          <w:p w14:paraId="6A7DE737" w14:textId="5DAF79CE"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father-my</w:t>
            </w:r>
          </w:p>
        </w:tc>
        <w:tc>
          <w:tcPr>
            <w:tcW w:w="704" w:type="dxa"/>
          </w:tcPr>
          <w:p w14:paraId="7B1C18FF" w14:textId="77777777" w:rsidR="007E057D" w:rsidRPr="005958DD" w:rsidRDefault="007E057D" w:rsidP="00FE06F6">
            <w:pPr>
              <w:pStyle w:val="NoSpacing"/>
              <w:rPr>
                <w:rFonts w:ascii="Doulos SIL" w:hAnsi="Doulos SIL" w:cs="Doulos SIL"/>
                <w:lang w:val="en-GB"/>
              </w:rPr>
            </w:pPr>
          </w:p>
        </w:tc>
        <w:tc>
          <w:tcPr>
            <w:tcW w:w="2658" w:type="dxa"/>
          </w:tcPr>
          <w:p w14:paraId="7FF7DDAD" w14:textId="457CFD04"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my father’s cloth</w:t>
            </w:r>
          </w:p>
        </w:tc>
        <w:tc>
          <w:tcPr>
            <w:tcW w:w="283" w:type="dxa"/>
          </w:tcPr>
          <w:p w14:paraId="63003D8A" w14:textId="77777777" w:rsidR="007E057D" w:rsidRPr="005958DD" w:rsidRDefault="007E057D" w:rsidP="00FE06F6">
            <w:pPr>
              <w:pStyle w:val="NoSpacing"/>
              <w:rPr>
                <w:rFonts w:ascii="Doulos SIL" w:hAnsi="Doulos SIL" w:cs="Doulos SIL"/>
                <w:lang w:val="en-GB"/>
              </w:rPr>
            </w:pPr>
          </w:p>
        </w:tc>
        <w:tc>
          <w:tcPr>
            <w:tcW w:w="980" w:type="dxa"/>
          </w:tcPr>
          <w:p w14:paraId="1B45D58A" w14:textId="77777777" w:rsidR="007E057D" w:rsidRPr="005958DD" w:rsidRDefault="007E057D" w:rsidP="0033795F">
            <w:pPr>
              <w:pStyle w:val="NoSpacing"/>
              <w:jc w:val="center"/>
              <w:rPr>
                <w:rFonts w:ascii="Doulos SIL" w:hAnsi="Doulos SIL" w:cs="Doulos SIL"/>
                <w:lang w:val="en-GB"/>
              </w:rPr>
            </w:pPr>
          </w:p>
        </w:tc>
      </w:tr>
      <w:tr w:rsidR="007E057D" w:rsidRPr="005958DD" w14:paraId="69FA9E74" w14:textId="77777777" w:rsidTr="005958DD">
        <w:tc>
          <w:tcPr>
            <w:tcW w:w="417" w:type="dxa"/>
          </w:tcPr>
          <w:p w14:paraId="1B6CB644" w14:textId="77777777" w:rsidR="007E057D" w:rsidRPr="005958DD" w:rsidRDefault="007E057D" w:rsidP="00FE06F6">
            <w:pPr>
              <w:pStyle w:val="NoSpacing"/>
              <w:rPr>
                <w:rFonts w:ascii="Doulos SIL" w:hAnsi="Doulos SIL" w:cs="Doulos SIL"/>
                <w:lang w:val="en-GB"/>
              </w:rPr>
            </w:pPr>
          </w:p>
        </w:tc>
        <w:tc>
          <w:tcPr>
            <w:tcW w:w="424" w:type="dxa"/>
          </w:tcPr>
          <w:p w14:paraId="34990481" w14:textId="77777777" w:rsidR="007E057D" w:rsidRPr="005958DD" w:rsidRDefault="007E057D" w:rsidP="00FE06F6">
            <w:pPr>
              <w:pStyle w:val="NoSpacing"/>
              <w:rPr>
                <w:rFonts w:ascii="Doulos SIL" w:hAnsi="Doulos SIL" w:cs="Doulos SIL"/>
                <w:lang w:val="en-GB"/>
              </w:rPr>
            </w:pPr>
          </w:p>
        </w:tc>
        <w:tc>
          <w:tcPr>
            <w:tcW w:w="1814" w:type="dxa"/>
          </w:tcPr>
          <w:p w14:paraId="6D4E8C5F" w14:textId="77777777" w:rsidR="007E057D" w:rsidRPr="005958DD" w:rsidRDefault="007E057D" w:rsidP="00FE06F6">
            <w:pPr>
              <w:pStyle w:val="NoSpacing"/>
              <w:rPr>
                <w:rFonts w:ascii="Doulos SIL" w:hAnsi="Doulos SIL" w:cs="Doulos SIL"/>
                <w:lang w:val="en-GB"/>
              </w:rPr>
            </w:pPr>
          </w:p>
        </w:tc>
        <w:tc>
          <w:tcPr>
            <w:tcW w:w="428" w:type="dxa"/>
          </w:tcPr>
          <w:p w14:paraId="796C0B99" w14:textId="77777777" w:rsidR="007E057D" w:rsidRPr="005958DD" w:rsidRDefault="007E057D" w:rsidP="00FE06F6">
            <w:pPr>
              <w:pStyle w:val="NoSpacing"/>
              <w:rPr>
                <w:rFonts w:ascii="Doulos SIL" w:hAnsi="Doulos SIL" w:cs="Doulos SIL"/>
                <w:lang w:val="en-GB"/>
              </w:rPr>
            </w:pPr>
          </w:p>
        </w:tc>
        <w:tc>
          <w:tcPr>
            <w:tcW w:w="1652" w:type="dxa"/>
          </w:tcPr>
          <w:p w14:paraId="4105ECC9" w14:textId="77777777" w:rsidR="007E057D" w:rsidRPr="005958DD" w:rsidRDefault="007E057D" w:rsidP="00FE06F6">
            <w:pPr>
              <w:pStyle w:val="NoSpacing"/>
              <w:rPr>
                <w:rFonts w:ascii="Doulos SIL" w:hAnsi="Doulos SIL" w:cs="Doulos SIL"/>
                <w:lang w:val="en-GB"/>
              </w:rPr>
            </w:pPr>
          </w:p>
        </w:tc>
        <w:tc>
          <w:tcPr>
            <w:tcW w:w="704" w:type="dxa"/>
          </w:tcPr>
          <w:p w14:paraId="1B59ACC5" w14:textId="77777777" w:rsidR="007E057D" w:rsidRPr="005958DD" w:rsidRDefault="007E057D" w:rsidP="00FE06F6">
            <w:pPr>
              <w:pStyle w:val="NoSpacing"/>
              <w:rPr>
                <w:rFonts w:ascii="Doulos SIL" w:hAnsi="Doulos SIL" w:cs="Doulos SIL"/>
                <w:lang w:val="en-GB"/>
              </w:rPr>
            </w:pPr>
          </w:p>
        </w:tc>
        <w:tc>
          <w:tcPr>
            <w:tcW w:w="2658" w:type="dxa"/>
          </w:tcPr>
          <w:p w14:paraId="5A45BB8F" w14:textId="77777777" w:rsidR="007E057D" w:rsidRPr="005958DD" w:rsidRDefault="007E057D" w:rsidP="00FE06F6">
            <w:pPr>
              <w:pStyle w:val="NoSpacing"/>
              <w:rPr>
                <w:rFonts w:ascii="Doulos SIL" w:hAnsi="Doulos SIL" w:cs="Doulos SIL"/>
                <w:lang w:val="en-GB"/>
              </w:rPr>
            </w:pPr>
          </w:p>
        </w:tc>
        <w:tc>
          <w:tcPr>
            <w:tcW w:w="283" w:type="dxa"/>
          </w:tcPr>
          <w:p w14:paraId="40394D6B" w14:textId="77777777" w:rsidR="007E057D" w:rsidRPr="005958DD" w:rsidRDefault="007E057D" w:rsidP="00FE06F6">
            <w:pPr>
              <w:pStyle w:val="NoSpacing"/>
              <w:rPr>
                <w:rFonts w:ascii="Doulos SIL" w:hAnsi="Doulos SIL" w:cs="Doulos SIL"/>
                <w:lang w:val="en-GB"/>
              </w:rPr>
            </w:pPr>
          </w:p>
        </w:tc>
        <w:tc>
          <w:tcPr>
            <w:tcW w:w="980" w:type="dxa"/>
          </w:tcPr>
          <w:p w14:paraId="715BCDFF" w14:textId="77777777" w:rsidR="007E057D" w:rsidRPr="005958DD" w:rsidRDefault="007E057D" w:rsidP="0033795F">
            <w:pPr>
              <w:pStyle w:val="NoSpacing"/>
              <w:jc w:val="center"/>
              <w:rPr>
                <w:rFonts w:ascii="Doulos SIL" w:hAnsi="Doulos SIL" w:cs="Doulos SIL"/>
                <w:lang w:val="en-GB"/>
              </w:rPr>
            </w:pPr>
          </w:p>
        </w:tc>
      </w:tr>
      <w:tr w:rsidR="007E057D" w:rsidRPr="005958DD" w14:paraId="7E5F3AFC" w14:textId="77777777" w:rsidTr="005958DD">
        <w:tc>
          <w:tcPr>
            <w:tcW w:w="417" w:type="dxa"/>
          </w:tcPr>
          <w:p w14:paraId="2BB6B595" w14:textId="77777777" w:rsidR="007E057D" w:rsidRPr="005958DD" w:rsidRDefault="007E057D" w:rsidP="00FE06F6">
            <w:pPr>
              <w:pStyle w:val="NoSpacing"/>
              <w:rPr>
                <w:rFonts w:ascii="Doulos SIL" w:hAnsi="Doulos SIL" w:cs="Doulos SIL"/>
                <w:lang w:val="en-GB"/>
              </w:rPr>
            </w:pPr>
          </w:p>
        </w:tc>
        <w:tc>
          <w:tcPr>
            <w:tcW w:w="424" w:type="dxa"/>
          </w:tcPr>
          <w:p w14:paraId="1B60DA4A" w14:textId="6C3E2B4D"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e)</w:t>
            </w:r>
          </w:p>
        </w:tc>
        <w:tc>
          <w:tcPr>
            <w:tcW w:w="1814" w:type="dxa"/>
          </w:tcPr>
          <w:p w14:paraId="6DA31575" w14:textId="11CD700E" w:rsidR="007E057D" w:rsidRPr="005958DD" w:rsidRDefault="00096E04" w:rsidP="00FE06F6">
            <w:pPr>
              <w:pStyle w:val="NoSpacing"/>
              <w:rPr>
                <w:rFonts w:ascii="Doulos SIL" w:hAnsi="Doulos SIL" w:cs="Doulos SIL"/>
                <w:lang w:val="en-GB"/>
              </w:rPr>
            </w:pPr>
            <w:proofErr w:type="spellStart"/>
            <w:r w:rsidRPr="005958DD">
              <w:rPr>
                <w:rFonts w:ascii="Doulos SIL" w:hAnsi="Doulos SIL" w:cs="Doulos SIL"/>
                <w:lang w:val="en-GB"/>
              </w:rPr>
              <w:t>atɔ</w:t>
            </w:r>
            <w:proofErr w:type="spellEnd"/>
          </w:p>
        </w:tc>
        <w:tc>
          <w:tcPr>
            <w:tcW w:w="428" w:type="dxa"/>
          </w:tcPr>
          <w:p w14:paraId="247B1BC6" w14:textId="7BC343B0"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w:t>
            </w:r>
          </w:p>
        </w:tc>
        <w:tc>
          <w:tcPr>
            <w:tcW w:w="1652" w:type="dxa"/>
          </w:tcPr>
          <w:p w14:paraId="21E52E8F" w14:textId="7C0C7A9D" w:rsidR="007E057D" w:rsidRPr="005958DD" w:rsidRDefault="00096E04" w:rsidP="00FE06F6">
            <w:pPr>
              <w:pStyle w:val="NoSpacing"/>
              <w:rPr>
                <w:rFonts w:ascii="Doulos SIL" w:hAnsi="Doulos SIL" w:cs="Doulos SIL"/>
                <w:lang w:val="en-GB"/>
              </w:rPr>
            </w:pPr>
            <w:proofErr w:type="spellStart"/>
            <w:r w:rsidRPr="005958DD">
              <w:rPr>
                <w:rFonts w:ascii="Doulos SIL" w:hAnsi="Doulos SIL" w:cs="Doulos SIL"/>
                <w:lang w:val="en-GB"/>
              </w:rPr>
              <w:t>iʃo</w:t>
            </w:r>
            <w:proofErr w:type="spellEnd"/>
          </w:p>
        </w:tc>
        <w:tc>
          <w:tcPr>
            <w:tcW w:w="704" w:type="dxa"/>
          </w:tcPr>
          <w:p w14:paraId="7037DD31" w14:textId="3BC35EF9" w:rsidR="007E057D" w:rsidRPr="005958DD" w:rsidRDefault="00096E04" w:rsidP="00FE06F6">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2A2D9850" w14:textId="69DEEBC2" w:rsidR="007E057D" w:rsidRPr="005958DD" w:rsidRDefault="00096E04" w:rsidP="00FE06F6">
            <w:pPr>
              <w:pStyle w:val="NoSpacing"/>
              <w:rPr>
                <w:rFonts w:ascii="Doulos SIL" w:hAnsi="Doulos SIL" w:cs="Doulos SIL"/>
                <w:lang w:val="en-GB"/>
              </w:rPr>
            </w:pPr>
            <w:proofErr w:type="spellStart"/>
            <w:r w:rsidRPr="005958DD">
              <w:rPr>
                <w:rFonts w:ascii="Doulos SIL" w:hAnsi="Doulos SIL" w:cs="Doulos SIL"/>
                <w:lang w:val="en-GB"/>
              </w:rPr>
              <w:t>atíʃo</w:t>
            </w:r>
            <w:proofErr w:type="spellEnd"/>
          </w:p>
        </w:tc>
        <w:tc>
          <w:tcPr>
            <w:tcW w:w="283" w:type="dxa"/>
          </w:tcPr>
          <w:p w14:paraId="3239041D" w14:textId="77777777" w:rsidR="007E057D" w:rsidRPr="005958DD" w:rsidRDefault="007E057D" w:rsidP="00FE06F6">
            <w:pPr>
              <w:pStyle w:val="NoSpacing"/>
              <w:rPr>
                <w:rFonts w:ascii="Doulos SIL" w:hAnsi="Doulos SIL" w:cs="Doulos SIL"/>
                <w:lang w:val="en-GB"/>
              </w:rPr>
            </w:pPr>
          </w:p>
        </w:tc>
        <w:tc>
          <w:tcPr>
            <w:tcW w:w="980" w:type="dxa"/>
          </w:tcPr>
          <w:p w14:paraId="505F9836" w14:textId="51D34AD1" w:rsidR="007E057D" w:rsidRPr="005958DD" w:rsidRDefault="00096E04" w:rsidP="0033795F">
            <w:pPr>
              <w:pStyle w:val="NoSpacing"/>
              <w:jc w:val="center"/>
              <w:rPr>
                <w:rFonts w:ascii="Doulos SIL" w:hAnsi="Doulos SIL" w:cs="Doulos SIL"/>
                <w:lang w:val="en-GB"/>
              </w:rPr>
            </w:pPr>
            <w:r w:rsidRPr="005958DD">
              <w:rPr>
                <w:rFonts w:ascii="Doulos SIL" w:hAnsi="Doulos SIL" w:cs="Doulos SIL"/>
                <w:lang w:val="en-GB"/>
              </w:rPr>
              <w:t>/ɔ/</w:t>
            </w:r>
          </w:p>
        </w:tc>
      </w:tr>
      <w:tr w:rsidR="007E057D" w:rsidRPr="005958DD" w14:paraId="096489AB" w14:textId="77777777" w:rsidTr="005958DD">
        <w:tc>
          <w:tcPr>
            <w:tcW w:w="417" w:type="dxa"/>
          </w:tcPr>
          <w:p w14:paraId="26B479FD" w14:textId="77777777" w:rsidR="007E057D" w:rsidRPr="005958DD" w:rsidRDefault="007E057D" w:rsidP="00FE06F6">
            <w:pPr>
              <w:pStyle w:val="NoSpacing"/>
              <w:rPr>
                <w:rFonts w:ascii="Doulos SIL" w:hAnsi="Doulos SIL" w:cs="Doulos SIL"/>
                <w:lang w:val="en-GB"/>
              </w:rPr>
            </w:pPr>
          </w:p>
        </w:tc>
        <w:tc>
          <w:tcPr>
            <w:tcW w:w="424" w:type="dxa"/>
          </w:tcPr>
          <w:p w14:paraId="74B8A424" w14:textId="77777777" w:rsidR="007E057D" w:rsidRPr="005958DD" w:rsidRDefault="007E057D" w:rsidP="00FE06F6">
            <w:pPr>
              <w:pStyle w:val="NoSpacing"/>
              <w:rPr>
                <w:rFonts w:ascii="Doulos SIL" w:hAnsi="Doulos SIL" w:cs="Doulos SIL"/>
                <w:lang w:val="en-GB"/>
              </w:rPr>
            </w:pPr>
          </w:p>
        </w:tc>
        <w:tc>
          <w:tcPr>
            <w:tcW w:w="1814" w:type="dxa"/>
          </w:tcPr>
          <w:p w14:paraId="6A7DF2FC" w14:textId="7C6301B6"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floor</w:t>
            </w:r>
          </w:p>
        </w:tc>
        <w:tc>
          <w:tcPr>
            <w:tcW w:w="428" w:type="dxa"/>
          </w:tcPr>
          <w:p w14:paraId="7CDF9BC3" w14:textId="77777777" w:rsidR="007E057D" w:rsidRPr="005958DD" w:rsidRDefault="007E057D" w:rsidP="00FE06F6">
            <w:pPr>
              <w:pStyle w:val="NoSpacing"/>
              <w:rPr>
                <w:rFonts w:ascii="Doulos SIL" w:hAnsi="Doulos SIL" w:cs="Doulos SIL"/>
                <w:lang w:val="en-GB"/>
              </w:rPr>
            </w:pPr>
          </w:p>
        </w:tc>
        <w:tc>
          <w:tcPr>
            <w:tcW w:w="1652" w:type="dxa"/>
          </w:tcPr>
          <w:p w14:paraId="29678F76" w14:textId="56AD0687"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house</w:t>
            </w:r>
          </w:p>
        </w:tc>
        <w:tc>
          <w:tcPr>
            <w:tcW w:w="704" w:type="dxa"/>
          </w:tcPr>
          <w:p w14:paraId="04F77305" w14:textId="77777777" w:rsidR="007E057D" w:rsidRPr="005958DD" w:rsidRDefault="007E057D" w:rsidP="00FE06F6">
            <w:pPr>
              <w:pStyle w:val="NoSpacing"/>
              <w:rPr>
                <w:rFonts w:ascii="Doulos SIL" w:hAnsi="Doulos SIL" w:cs="Doulos SIL"/>
                <w:lang w:val="en-GB"/>
              </w:rPr>
            </w:pPr>
          </w:p>
        </w:tc>
        <w:tc>
          <w:tcPr>
            <w:tcW w:w="2658" w:type="dxa"/>
          </w:tcPr>
          <w:p w14:paraId="24042F6E" w14:textId="49E872C8"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flor of the house</w:t>
            </w:r>
          </w:p>
        </w:tc>
        <w:tc>
          <w:tcPr>
            <w:tcW w:w="283" w:type="dxa"/>
          </w:tcPr>
          <w:p w14:paraId="4F9C53AB" w14:textId="77777777" w:rsidR="007E057D" w:rsidRPr="005958DD" w:rsidRDefault="007E057D" w:rsidP="00FE06F6">
            <w:pPr>
              <w:pStyle w:val="NoSpacing"/>
              <w:rPr>
                <w:rFonts w:ascii="Doulos SIL" w:hAnsi="Doulos SIL" w:cs="Doulos SIL"/>
                <w:lang w:val="en-GB"/>
              </w:rPr>
            </w:pPr>
          </w:p>
        </w:tc>
        <w:tc>
          <w:tcPr>
            <w:tcW w:w="980" w:type="dxa"/>
          </w:tcPr>
          <w:p w14:paraId="3B42B69D" w14:textId="77777777" w:rsidR="007E057D" w:rsidRPr="005958DD" w:rsidRDefault="007E057D" w:rsidP="0033795F">
            <w:pPr>
              <w:pStyle w:val="NoSpacing"/>
              <w:jc w:val="center"/>
              <w:rPr>
                <w:rFonts w:ascii="Doulos SIL" w:hAnsi="Doulos SIL" w:cs="Doulos SIL"/>
                <w:lang w:val="en-GB"/>
              </w:rPr>
            </w:pPr>
          </w:p>
        </w:tc>
      </w:tr>
      <w:tr w:rsidR="007E057D" w:rsidRPr="005958DD" w14:paraId="09FB13B7" w14:textId="77777777" w:rsidTr="005958DD">
        <w:tc>
          <w:tcPr>
            <w:tcW w:w="417" w:type="dxa"/>
          </w:tcPr>
          <w:p w14:paraId="5C6869A5" w14:textId="77777777" w:rsidR="007E057D" w:rsidRPr="005958DD" w:rsidRDefault="007E057D" w:rsidP="00FE06F6">
            <w:pPr>
              <w:pStyle w:val="NoSpacing"/>
              <w:rPr>
                <w:rFonts w:ascii="Doulos SIL" w:hAnsi="Doulos SIL" w:cs="Doulos SIL"/>
                <w:lang w:val="en-GB"/>
              </w:rPr>
            </w:pPr>
          </w:p>
        </w:tc>
        <w:tc>
          <w:tcPr>
            <w:tcW w:w="424" w:type="dxa"/>
          </w:tcPr>
          <w:p w14:paraId="2CA9D0AF" w14:textId="77777777" w:rsidR="007E057D" w:rsidRPr="005958DD" w:rsidRDefault="007E057D" w:rsidP="00FE06F6">
            <w:pPr>
              <w:pStyle w:val="NoSpacing"/>
              <w:rPr>
                <w:rFonts w:ascii="Doulos SIL" w:hAnsi="Doulos SIL" w:cs="Doulos SIL"/>
                <w:lang w:val="en-GB"/>
              </w:rPr>
            </w:pPr>
          </w:p>
        </w:tc>
        <w:tc>
          <w:tcPr>
            <w:tcW w:w="1814" w:type="dxa"/>
          </w:tcPr>
          <w:p w14:paraId="09B79914" w14:textId="77777777" w:rsidR="007E057D" w:rsidRPr="005958DD" w:rsidRDefault="007E057D" w:rsidP="00FE06F6">
            <w:pPr>
              <w:pStyle w:val="NoSpacing"/>
              <w:rPr>
                <w:rFonts w:ascii="Doulos SIL" w:hAnsi="Doulos SIL" w:cs="Doulos SIL"/>
                <w:lang w:val="en-GB"/>
              </w:rPr>
            </w:pPr>
          </w:p>
        </w:tc>
        <w:tc>
          <w:tcPr>
            <w:tcW w:w="428" w:type="dxa"/>
          </w:tcPr>
          <w:p w14:paraId="63783D06" w14:textId="77777777" w:rsidR="007E057D" w:rsidRPr="005958DD" w:rsidRDefault="007E057D" w:rsidP="00FE06F6">
            <w:pPr>
              <w:pStyle w:val="NoSpacing"/>
              <w:rPr>
                <w:rFonts w:ascii="Doulos SIL" w:hAnsi="Doulos SIL" w:cs="Doulos SIL"/>
                <w:lang w:val="en-GB"/>
              </w:rPr>
            </w:pPr>
          </w:p>
        </w:tc>
        <w:tc>
          <w:tcPr>
            <w:tcW w:w="1652" w:type="dxa"/>
          </w:tcPr>
          <w:p w14:paraId="16CA0831" w14:textId="77777777" w:rsidR="007E057D" w:rsidRPr="005958DD" w:rsidRDefault="007E057D" w:rsidP="00FE06F6">
            <w:pPr>
              <w:pStyle w:val="NoSpacing"/>
              <w:rPr>
                <w:rFonts w:ascii="Doulos SIL" w:hAnsi="Doulos SIL" w:cs="Doulos SIL"/>
                <w:lang w:val="en-GB"/>
              </w:rPr>
            </w:pPr>
          </w:p>
        </w:tc>
        <w:tc>
          <w:tcPr>
            <w:tcW w:w="704" w:type="dxa"/>
          </w:tcPr>
          <w:p w14:paraId="5FA900B0" w14:textId="77777777" w:rsidR="007E057D" w:rsidRPr="005958DD" w:rsidRDefault="007E057D" w:rsidP="00FE06F6">
            <w:pPr>
              <w:pStyle w:val="NoSpacing"/>
              <w:rPr>
                <w:rFonts w:ascii="Doulos SIL" w:hAnsi="Doulos SIL" w:cs="Doulos SIL"/>
                <w:lang w:val="en-GB"/>
              </w:rPr>
            </w:pPr>
          </w:p>
        </w:tc>
        <w:tc>
          <w:tcPr>
            <w:tcW w:w="2658" w:type="dxa"/>
          </w:tcPr>
          <w:p w14:paraId="718C4550" w14:textId="77777777" w:rsidR="007E057D" w:rsidRPr="005958DD" w:rsidRDefault="007E057D" w:rsidP="00FE06F6">
            <w:pPr>
              <w:pStyle w:val="NoSpacing"/>
              <w:rPr>
                <w:rFonts w:ascii="Doulos SIL" w:hAnsi="Doulos SIL" w:cs="Doulos SIL"/>
                <w:lang w:val="en-GB"/>
              </w:rPr>
            </w:pPr>
          </w:p>
        </w:tc>
        <w:tc>
          <w:tcPr>
            <w:tcW w:w="283" w:type="dxa"/>
          </w:tcPr>
          <w:p w14:paraId="2D4C050D" w14:textId="77777777" w:rsidR="007E057D" w:rsidRPr="005958DD" w:rsidRDefault="007E057D" w:rsidP="00FE06F6">
            <w:pPr>
              <w:pStyle w:val="NoSpacing"/>
              <w:rPr>
                <w:rFonts w:ascii="Doulos SIL" w:hAnsi="Doulos SIL" w:cs="Doulos SIL"/>
                <w:lang w:val="en-GB"/>
              </w:rPr>
            </w:pPr>
          </w:p>
        </w:tc>
        <w:tc>
          <w:tcPr>
            <w:tcW w:w="980" w:type="dxa"/>
          </w:tcPr>
          <w:p w14:paraId="586A8848" w14:textId="77777777" w:rsidR="007E057D" w:rsidRPr="005958DD" w:rsidRDefault="007E057D" w:rsidP="0033795F">
            <w:pPr>
              <w:pStyle w:val="NoSpacing"/>
              <w:jc w:val="center"/>
              <w:rPr>
                <w:rFonts w:ascii="Doulos SIL" w:hAnsi="Doulos SIL" w:cs="Doulos SIL"/>
                <w:lang w:val="en-GB"/>
              </w:rPr>
            </w:pPr>
          </w:p>
        </w:tc>
      </w:tr>
      <w:tr w:rsidR="007E057D" w:rsidRPr="005958DD" w14:paraId="134945F2" w14:textId="77777777" w:rsidTr="005958DD">
        <w:tc>
          <w:tcPr>
            <w:tcW w:w="417" w:type="dxa"/>
          </w:tcPr>
          <w:p w14:paraId="79DAAFAC" w14:textId="77777777" w:rsidR="007E057D" w:rsidRPr="005958DD" w:rsidRDefault="007E057D" w:rsidP="00FE06F6">
            <w:pPr>
              <w:pStyle w:val="NoSpacing"/>
              <w:rPr>
                <w:rFonts w:ascii="Doulos SIL" w:hAnsi="Doulos SIL" w:cs="Doulos SIL"/>
                <w:lang w:val="en-GB"/>
              </w:rPr>
            </w:pPr>
          </w:p>
        </w:tc>
        <w:tc>
          <w:tcPr>
            <w:tcW w:w="424" w:type="dxa"/>
          </w:tcPr>
          <w:p w14:paraId="55925FFB" w14:textId="0F33933C"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f)</w:t>
            </w:r>
          </w:p>
        </w:tc>
        <w:tc>
          <w:tcPr>
            <w:tcW w:w="1814" w:type="dxa"/>
          </w:tcPr>
          <w:p w14:paraId="6B78FBD2" w14:textId="49006D5E" w:rsidR="007E057D" w:rsidRPr="005958DD" w:rsidRDefault="00096E04" w:rsidP="00FE06F6">
            <w:pPr>
              <w:pStyle w:val="NoSpacing"/>
              <w:rPr>
                <w:rFonts w:ascii="Doulos SIL" w:hAnsi="Doulos SIL" w:cs="Doulos SIL"/>
                <w:lang w:val="en-GB"/>
              </w:rPr>
            </w:pPr>
            <w:proofErr w:type="spellStart"/>
            <w:r w:rsidRPr="005958DD">
              <w:rPr>
                <w:rFonts w:ascii="Doulos SIL" w:hAnsi="Doulos SIL" w:cs="Doulos SIL"/>
                <w:lang w:val="en-GB"/>
              </w:rPr>
              <w:t>ajo</w:t>
            </w:r>
            <w:proofErr w:type="spellEnd"/>
          </w:p>
        </w:tc>
        <w:tc>
          <w:tcPr>
            <w:tcW w:w="428" w:type="dxa"/>
          </w:tcPr>
          <w:p w14:paraId="1B6186C0" w14:textId="30707CC7"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w:t>
            </w:r>
          </w:p>
        </w:tc>
        <w:tc>
          <w:tcPr>
            <w:tcW w:w="1652" w:type="dxa"/>
          </w:tcPr>
          <w:p w14:paraId="077B371D" w14:textId="6F919F10" w:rsidR="007E057D" w:rsidRPr="005958DD" w:rsidRDefault="009E7472" w:rsidP="00FE06F6">
            <w:pPr>
              <w:pStyle w:val="NoSpacing"/>
              <w:rPr>
                <w:rFonts w:ascii="Doulos SIL" w:hAnsi="Doulos SIL" w:cs="Doulos SIL"/>
                <w:lang w:val="en-GB"/>
              </w:rPr>
            </w:pPr>
            <w:proofErr w:type="spellStart"/>
            <w:r>
              <w:rPr>
                <w:rFonts w:ascii="Doulos SIL" w:hAnsi="Doulos SIL" w:cs="Doulos SIL"/>
                <w:lang w:val="en-GB"/>
              </w:rPr>
              <w:t>áj</w:t>
            </w:r>
            <w:proofErr w:type="spellEnd"/>
            <w:r>
              <w:rPr>
                <w:rFonts w:ascii="Doulos SIL" w:hAnsi="Doulos SIL" w:cs="Doulos SIL"/>
                <w:lang w:val="en-GB"/>
              </w:rPr>
              <w:t>́-no</w:t>
            </w:r>
          </w:p>
        </w:tc>
        <w:tc>
          <w:tcPr>
            <w:tcW w:w="704" w:type="dxa"/>
          </w:tcPr>
          <w:p w14:paraId="1CFE1254" w14:textId="19FDF97B" w:rsidR="007E057D" w:rsidRPr="005958DD" w:rsidRDefault="00096E04" w:rsidP="00FE06F6">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5A11DC3B" w14:textId="522F99B6" w:rsidR="007E057D" w:rsidRPr="005958DD" w:rsidRDefault="00425BE0" w:rsidP="00FE06F6">
            <w:pPr>
              <w:pStyle w:val="NoSpacing"/>
              <w:rPr>
                <w:rFonts w:ascii="Doulos SIL" w:hAnsi="Doulos SIL" w:cs="Doulos SIL"/>
                <w:lang w:val="en-GB"/>
              </w:rPr>
            </w:pPr>
            <w:proofErr w:type="spellStart"/>
            <w:r>
              <w:rPr>
                <w:rFonts w:ascii="Doulos SIL" w:hAnsi="Doulos SIL" w:cs="Doulos SIL"/>
                <w:lang w:val="en-GB"/>
              </w:rPr>
              <w:t>A</w:t>
            </w:r>
            <w:r w:rsidR="009E7472">
              <w:rPr>
                <w:rFonts w:ascii="Doulos SIL" w:hAnsi="Doulos SIL" w:cs="Doulos SIL"/>
                <w:lang w:val="en-GB"/>
              </w:rPr>
              <w:t>jáj́no</w:t>
            </w:r>
            <w:proofErr w:type="spellEnd"/>
          </w:p>
        </w:tc>
        <w:tc>
          <w:tcPr>
            <w:tcW w:w="283" w:type="dxa"/>
          </w:tcPr>
          <w:p w14:paraId="7A3ABAB7" w14:textId="77777777" w:rsidR="007E057D" w:rsidRPr="005958DD" w:rsidRDefault="007E057D" w:rsidP="00FE06F6">
            <w:pPr>
              <w:pStyle w:val="NoSpacing"/>
              <w:rPr>
                <w:rFonts w:ascii="Doulos SIL" w:hAnsi="Doulos SIL" w:cs="Doulos SIL"/>
                <w:lang w:val="en-GB"/>
              </w:rPr>
            </w:pPr>
          </w:p>
        </w:tc>
        <w:tc>
          <w:tcPr>
            <w:tcW w:w="980" w:type="dxa"/>
          </w:tcPr>
          <w:p w14:paraId="3A1A0547" w14:textId="46A65C70" w:rsidR="007E057D" w:rsidRPr="005958DD" w:rsidRDefault="00096E04" w:rsidP="0033795F">
            <w:pPr>
              <w:pStyle w:val="NoSpacing"/>
              <w:jc w:val="center"/>
              <w:rPr>
                <w:rFonts w:ascii="Doulos SIL" w:hAnsi="Doulos SIL" w:cs="Doulos SIL"/>
                <w:lang w:val="en-GB"/>
              </w:rPr>
            </w:pPr>
            <w:r w:rsidRPr="005958DD">
              <w:rPr>
                <w:rFonts w:ascii="Doulos SIL" w:hAnsi="Doulos SIL" w:cs="Doulos SIL"/>
                <w:lang w:val="en-GB"/>
              </w:rPr>
              <w:t>/o/</w:t>
            </w:r>
          </w:p>
        </w:tc>
      </w:tr>
      <w:tr w:rsidR="007E057D" w:rsidRPr="005958DD" w14:paraId="5ED1988E" w14:textId="77777777" w:rsidTr="005958DD">
        <w:tc>
          <w:tcPr>
            <w:tcW w:w="417" w:type="dxa"/>
          </w:tcPr>
          <w:p w14:paraId="0B1F60AB" w14:textId="77777777" w:rsidR="007E057D" w:rsidRPr="005958DD" w:rsidRDefault="007E057D" w:rsidP="00FE06F6">
            <w:pPr>
              <w:pStyle w:val="NoSpacing"/>
              <w:rPr>
                <w:rFonts w:ascii="Doulos SIL" w:hAnsi="Doulos SIL" w:cs="Doulos SIL"/>
                <w:lang w:val="en-GB"/>
              </w:rPr>
            </w:pPr>
          </w:p>
        </w:tc>
        <w:tc>
          <w:tcPr>
            <w:tcW w:w="424" w:type="dxa"/>
          </w:tcPr>
          <w:p w14:paraId="4DCC3DA3" w14:textId="77777777" w:rsidR="007E057D" w:rsidRPr="005958DD" w:rsidRDefault="007E057D" w:rsidP="00FE06F6">
            <w:pPr>
              <w:pStyle w:val="NoSpacing"/>
              <w:rPr>
                <w:rFonts w:ascii="Doulos SIL" w:hAnsi="Doulos SIL" w:cs="Doulos SIL"/>
                <w:lang w:val="en-GB"/>
              </w:rPr>
            </w:pPr>
          </w:p>
        </w:tc>
        <w:tc>
          <w:tcPr>
            <w:tcW w:w="1814" w:type="dxa"/>
          </w:tcPr>
          <w:p w14:paraId="2F6574ED" w14:textId="55EEE330" w:rsidR="007E057D" w:rsidRPr="005958DD" w:rsidRDefault="00096E04" w:rsidP="00FE06F6">
            <w:pPr>
              <w:pStyle w:val="NoSpacing"/>
              <w:rPr>
                <w:rFonts w:ascii="Doulos SIL" w:hAnsi="Doulos SIL" w:cs="Doulos SIL"/>
                <w:lang w:val="en-GB"/>
              </w:rPr>
            </w:pPr>
            <w:commentRangeStart w:id="7"/>
            <w:r w:rsidRPr="005958DD">
              <w:rPr>
                <w:rFonts w:ascii="Doulos SIL" w:hAnsi="Doulos SIL" w:cs="Doulos SIL"/>
                <w:lang w:val="en-GB"/>
              </w:rPr>
              <w:t>eye</w:t>
            </w:r>
          </w:p>
        </w:tc>
        <w:tc>
          <w:tcPr>
            <w:tcW w:w="428" w:type="dxa"/>
          </w:tcPr>
          <w:p w14:paraId="6243725A" w14:textId="77777777" w:rsidR="007E057D" w:rsidRPr="005958DD" w:rsidRDefault="007E057D" w:rsidP="00FE06F6">
            <w:pPr>
              <w:pStyle w:val="NoSpacing"/>
              <w:rPr>
                <w:rFonts w:ascii="Doulos SIL" w:hAnsi="Doulos SIL" w:cs="Doulos SIL"/>
                <w:lang w:val="en-GB"/>
              </w:rPr>
            </w:pPr>
          </w:p>
        </w:tc>
        <w:tc>
          <w:tcPr>
            <w:tcW w:w="1652" w:type="dxa"/>
          </w:tcPr>
          <w:p w14:paraId="5086C0C2" w14:textId="6219D40A" w:rsidR="007E057D" w:rsidRPr="005958DD" w:rsidRDefault="009E7472" w:rsidP="00FE06F6">
            <w:pPr>
              <w:pStyle w:val="NoSpacing"/>
              <w:rPr>
                <w:rFonts w:ascii="Doulos SIL" w:hAnsi="Doulos SIL" w:cs="Doulos SIL"/>
                <w:lang w:val="en-GB"/>
              </w:rPr>
            </w:pPr>
            <w:r>
              <w:rPr>
                <w:rFonts w:ascii="Doulos SIL" w:hAnsi="Doulos SIL" w:cs="Doulos SIL"/>
                <w:lang w:val="en-GB"/>
              </w:rPr>
              <w:t>mother-my</w:t>
            </w:r>
          </w:p>
        </w:tc>
        <w:tc>
          <w:tcPr>
            <w:tcW w:w="704" w:type="dxa"/>
          </w:tcPr>
          <w:p w14:paraId="5C9DB90D" w14:textId="77777777" w:rsidR="007E057D" w:rsidRPr="005958DD" w:rsidRDefault="007E057D" w:rsidP="00FE06F6">
            <w:pPr>
              <w:pStyle w:val="NoSpacing"/>
              <w:rPr>
                <w:rFonts w:ascii="Doulos SIL" w:hAnsi="Doulos SIL" w:cs="Doulos SIL"/>
                <w:lang w:val="en-GB"/>
              </w:rPr>
            </w:pPr>
          </w:p>
        </w:tc>
        <w:tc>
          <w:tcPr>
            <w:tcW w:w="2658" w:type="dxa"/>
          </w:tcPr>
          <w:p w14:paraId="29D11B1D" w14:textId="4639E8D6" w:rsidR="007E057D" w:rsidRPr="005958DD" w:rsidRDefault="009E7472" w:rsidP="00FE06F6">
            <w:pPr>
              <w:pStyle w:val="NoSpacing"/>
              <w:rPr>
                <w:rFonts w:ascii="Doulos SIL" w:hAnsi="Doulos SIL" w:cs="Doulos SIL"/>
                <w:lang w:val="en-GB"/>
              </w:rPr>
            </w:pPr>
            <w:r>
              <w:rPr>
                <w:rFonts w:ascii="Doulos SIL" w:hAnsi="Doulos SIL" w:cs="Doulos SIL"/>
                <w:lang w:val="en-GB"/>
              </w:rPr>
              <w:t>my mother’s eye</w:t>
            </w:r>
            <w:commentRangeEnd w:id="7"/>
            <w:r w:rsidR="002F3C65">
              <w:rPr>
                <w:rStyle w:val="CommentReference"/>
              </w:rPr>
              <w:commentReference w:id="7"/>
            </w:r>
          </w:p>
        </w:tc>
        <w:tc>
          <w:tcPr>
            <w:tcW w:w="283" w:type="dxa"/>
          </w:tcPr>
          <w:p w14:paraId="5609F6E2" w14:textId="77777777" w:rsidR="007E057D" w:rsidRPr="005958DD" w:rsidRDefault="007E057D" w:rsidP="00FE06F6">
            <w:pPr>
              <w:pStyle w:val="NoSpacing"/>
              <w:rPr>
                <w:rFonts w:ascii="Doulos SIL" w:hAnsi="Doulos SIL" w:cs="Doulos SIL"/>
                <w:lang w:val="en-GB"/>
              </w:rPr>
            </w:pPr>
          </w:p>
        </w:tc>
        <w:tc>
          <w:tcPr>
            <w:tcW w:w="980" w:type="dxa"/>
          </w:tcPr>
          <w:p w14:paraId="575123A7" w14:textId="77777777" w:rsidR="007E057D" w:rsidRPr="005958DD" w:rsidRDefault="007E057D" w:rsidP="0033795F">
            <w:pPr>
              <w:pStyle w:val="NoSpacing"/>
              <w:jc w:val="center"/>
              <w:rPr>
                <w:rFonts w:ascii="Doulos SIL" w:hAnsi="Doulos SIL" w:cs="Doulos SIL"/>
                <w:lang w:val="en-GB"/>
              </w:rPr>
            </w:pPr>
          </w:p>
        </w:tc>
      </w:tr>
    </w:tbl>
    <w:p w14:paraId="092E2193" w14:textId="51F1A440" w:rsidR="009A3521" w:rsidRDefault="009A3521" w:rsidP="009A3521">
      <w:pPr>
        <w:pStyle w:val="J-Bulletpoints"/>
        <w:rPr>
          <w:lang w:val="en-GB"/>
        </w:rPr>
      </w:pPr>
      <w:r>
        <w:rPr>
          <w:lang w:val="en-GB"/>
        </w:rPr>
        <w:t xml:space="preserve">Other </w:t>
      </w:r>
      <w:proofErr w:type="spellStart"/>
      <w:r>
        <w:rPr>
          <w:lang w:val="en-GB"/>
        </w:rPr>
        <w:t>nominals</w:t>
      </w:r>
      <w:proofErr w:type="spellEnd"/>
      <w:r>
        <w:rPr>
          <w:lang w:val="en-GB"/>
        </w:rPr>
        <w:t xml:space="preserve"> modifying a noun behave exactly like nouns modifying nouns. The same kind of V</w:t>
      </w:r>
      <w:r w:rsidRPr="0033795F">
        <w:rPr>
          <w:vertAlign w:val="subscript"/>
          <w:lang w:val="en-GB"/>
        </w:rPr>
        <w:t>1</w:t>
      </w:r>
      <w:r>
        <w:rPr>
          <w:lang w:val="en-GB"/>
        </w:rPr>
        <w:t xml:space="preserve"> deletion can be observed. These </w:t>
      </w:r>
      <w:proofErr w:type="spellStart"/>
      <w:r>
        <w:rPr>
          <w:lang w:val="en-GB"/>
        </w:rPr>
        <w:t>nominals</w:t>
      </w:r>
      <w:proofErr w:type="spellEnd"/>
      <w:r>
        <w:rPr>
          <w:lang w:val="en-GB"/>
        </w:rPr>
        <w:t xml:space="preserve"> can be numerals (2a-b), demonstratives (2c-f) or adjectives (2g-h).</w:t>
      </w:r>
    </w:p>
    <w:tbl>
      <w:tblPr>
        <w:tblStyle w:val="GridTable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430"/>
        <w:gridCol w:w="1834"/>
        <w:gridCol w:w="428"/>
        <w:gridCol w:w="1669"/>
        <w:gridCol w:w="820"/>
        <w:gridCol w:w="2693"/>
        <w:tblGridChange w:id="9">
          <w:tblGrid>
            <w:gridCol w:w="419"/>
            <w:gridCol w:w="430"/>
            <w:gridCol w:w="1834"/>
            <w:gridCol w:w="428"/>
            <w:gridCol w:w="1669"/>
            <w:gridCol w:w="820"/>
            <w:gridCol w:w="2693"/>
          </w:tblGrid>
        </w:tblGridChange>
      </w:tblGrid>
      <w:tr w:rsidR="009A3521" w:rsidRPr="005958DD" w14:paraId="25F2BCEC" w14:textId="77777777" w:rsidTr="0021620A">
        <w:tc>
          <w:tcPr>
            <w:tcW w:w="419" w:type="dxa"/>
          </w:tcPr>
          <w:p w14:paraId="49CAA898"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2</w:t>
            </w:r>
          </w:p>
        </w:tc>
        <w:tc>
          <w:tcPr>
            <w:tcW w:w="425" w:type="dxa"/>
          </w:tcPr>
          <w:p w14:paraId="7EB29ECA" w14:textId="77777777" w:rsidR="009A3521" w:rsidRPr="005958DD" w:rsidRDefault="009A3521" w:rsidP="003132CF">
            <w:pPr>
              <w:pStyle w:val="NoSpacing"/>
              <w:rPr>
                <w:rFonts w:ascii="Doulos SIL" w:hAnsi="Doulos SIL" w:cs="Doulos SIL"/>
                <w:lang w:val="en-GB"/>
              </w:rPr>
            </w:pPr>
          </w:p>
        </w:tc>
        <w:tc>
          <w:tcPr>
            <w:tcW w:w="1834" w:type="dxa"/>
          </w:tcPr>
          <w:p w14:paraId="2582A7D7" w14:textId="77777777" w:rsidR="009A3521" w:rsidRPr="005958DD" w:rsidRDefault="009A3521" w:rsidP="003132CF">
            <w:pPr>
              <w:pStyle w:val="NoSpacing"/>
              <w:rPr>
                <w:rFonts w:ascii="Doulos SIL" w:hAnsi="Doulos SIL" w:cs="Doulos SIL"/>
                <w:lang w:val="en-GB"/>
              </w:rPr>
            </w:pPr>
          </w:p>
        </w:tc>
        <w:tc>
          <w:tcPr>
            <w:tcW w:w="428" w:type="dxa"/>
          </w:tcPr>
          <w:p w14:paraId="206DB1B5" w14:textId="77777777" w:rsidR="009A3521" w:rsidRPr="005958DD" w:rsidRDefault="009A3521" w:rsidP="003132CF">
            <w:pPr>
              <w:pStyle w:val="NoSpacing"/>
              <w:rPr>
                <w:rFonts w:ascii="Doulos SIL" w:hAnsi="Doulos SIL" w:cs="Doulos SIL"/>
                <w:lang w:val="en-GB"/>
              </w:rPr>
            </w:pPr>
          </w:p>
        </w:tc>
        <w:tc>
          <w:tcPr>
            <w:tcW w:w="1669" w:type="dxa"/>
          </w:tcPr>
          <w:p w14:paraId="2B4734FD" w14:textId="77777777" w:rsidR="009A3521" w:rsidRPr="005958DD" w:rsidRDefault="009A3521" w:rsidP="003132CF">
            <w:pPr>
              <w:pStyle w:val="NoSpacing"/>
              <w:rPr>
                <w:rFonts w:ascii="Doulos SIL" w:hAnsi="Doulos SIL" w:cs="Doulos SIL"/>
                <w:lang w:val="en-GB"/>
              </w:rPr>
            </w:pPr>
          </w:p>
        </w:tc>
        <w:tc>
          <w:tcPr>
            <w:tcW w:w="820" w:type="dxa"/>
          </w:tcPr>
          <w:p w14:paraId="65C88548" w14:textId="77777777" w:rsidR="009A3521" w:rsidRPr="005958DD" w:rsidRDefault="009A3521" w:rsidP="003132CF">
            <w:pPr>
              <w:pStyle w:val="NoSpacing"/>
              <w:rPr>
                <w:rFonts w:ascii="Doulos SIL" w:hAnsi="Doulos SIL" w:cs="Doulos SIL"/>
                <w:lang w:val="en-GB"/>
              </w:rPr>
            </w:pPr>
          </w:p>
        </w:tc>
        <w:tc>
          <w:tcPr>
            <w:tcW w:w="2693" w:type="dxa"/>
          </w:tcPr>
          <w:p w14:paraId="58ADFDE9" w14:textId="77777777" w:rsidR="009A3521" w:rsidRPr="005958DD" w:rsidRDefault="009A3521" w:rsidP="003132CF">
            <w:pPr>
              <w:pStyle w:val="NoSpacing"/>
              <w:rPr>
                <w:rFonts w:ascii="Doulos SIL" w:hAnsi="Doulos SIL" w:cs="Doulos SIL"/>
                <w:lang w:val="en-GB"/>
              </w:rPr>
            </w:pPr>
          </w:p>
        </w:tc>
      </w:tr>
      <w:tr w:rsidR="009A3521" w:rsidRPr="005958DD" w14:paraId="4C5B6847" w14:textId="77777777" w:rsidTr="0021620A">
        <w:tc>
          <w:tcPr>
            <w:tcW w:w="419" w:type="dxa"/>
          </w:tcPr>
          <w:p w14:paraId="4FE5F450" w14:textId="77777777" w:rsidR="009A3521" w:rsidRPr="005958DD" w:rsidRDefault="009A3521" w:rsidP="003132CF">
            <w:pPr>
              <w:pStyle w:val="NoSpacing"/>
              <w:rPr>
                <w:rFonts w:ascii="Doulos SIL" w:hAnsi="Doulos SIL" w:cs="Doulos SIL"/>
                <w:lang w:val="en-GB"/>
              </w:rPr>
            </w:pPr>
          </w:p>
        </w:tc>
        <w:tc>
          <w:tcPr>
            <w:tcW w:w="425" w:type="dxa"/>
          </w:tcPr>
          <w:p w14:paraId="43DA72E2"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a)</w:t>
            </w:r>
          </w:p>
        </w:tc>
        <w:tc>
          <w:tcPr>
            <w:tcW w:w="1834" w:type="dxa"/>
          </w:tcPr>
          <w:p w14:paraId="2E762F6E" w14:textId="77777777" w:rsidR="009A3521" w:rsidRPr="005958DD" w:rsidRDefault="009A3521" w:rsidP="003132CF">
            <w:pPr>
              <w:pStyle w:val="NoSpacing"/>
              <w:rPr>
                <w:rFonts w:ascii="Doulos SIL" w:hAnsi="Doulos SIL" w:cs="Doulos SIL"/>
                <w:lang w:val="en-GB"/>
              </w:rPr>
            </w:pPr>
            <w:proofErr w:type="spellStart"/>
            <w:r w:rsidRPr="005958DD">
              <w:rPr>
                <w:rFonts w:ascii="Doulos SIL" w:hAnsi="Doulos SIL" w:cs="Doulos SIL"/>
                <w:lang w:val="en-GB"/>
              </w:rPr>
              <w:t>ɔni</w:t>
            </w:r>
            <w:proofErr w:type="spellEnd"/>
            <w:r w:rsidRPr="005958DD">
              <w:rPr>
                <w:rFonts w:ascii="Doulos SIL" w:hAnsi="Doulos SIL" w:cs="Doulos SIL"/>
                <w:lang w:val="en-GB"/>
              </w:rPr>
              <w:t>̃</w:t>
            </w:r>
          </w:p>
        </w:tc>
        <w:tc>
          <w:tcPr>
            <w:tcW w:w="428" w:type="dxa"/>
          </w:tcPr>
          <w:p w14:paraId="070654F3"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w:t>
            </w:r>
          </w:p>
        </w:tc>
        <w:tc>
          <w:tcPr>
            <w:tcW w:w="1669" w:type="dxa"/>
          </w:tcPr>
          <w:p w14:paraId="18F5946B" w14:textId="77777777" w:rsidR="009A3521" w:rsidRPr="005958DD" w:rsidRDefault="009A3521" w:rsidP="003132CF">
            <w:pPr>
              <w:pStyle w:val="NoSpacing"/>
              <w:rPr>
                <w:rFonts w:ascii="Doulos SIL" w:hAnsi="Doulos SIL" w:cs="Doulos SIL"/>
                <w:lang w:val="en-GB"/>
              </w:rPr>
            </w:pPr>
            <w:proofErr w:type="spellStart"/>
            <w:r w:rsidRPr="005958DD">
              <w:rPr>
                <w:rFonts w:ascii="Doulos SIL" w:hAnsi="Doulos SIL" w:cs="Doulos SIL"/>
                <w:lang w:val="en-GB"/>
              </w:rPr>
              <w:t>eki</w:t>
            </w:r>
            <w:proofErr w:type="spellEnd"/>
            <w:r w:rsidRPr="005958DD">
              <w:rPr>
                <w:rFonts w:ascii="Doulos SIL" w:hAnsi="Doulos SIL" w:cs="Doulos SIL"/>
                <w:lang w:val="en-GB"/>
              </w:rPr>
              <w:t>̃̀</w:t>
            </w:r>
          </w:p>
        </w:tc>
        <w:tc>
          <w:tcPr>
            <w:tcW w:w="820" w:type="dxa"/>
          </w:tcPr>
          <w:p w14:paraId="204B91CF"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0E2569E0" w14:textId="77777777" w:rsidR="009A3521" w:rsidRPr="005958DD" w:rsidRDefault="009A3521" w:rsidP="003132CF">
            <w:pPr>
              <w:pStyle w:val="NoSpacing"/>
              <w:rPr>
                <w:rFonts w:ascii="Doulos SIL" w:hAnsi="Doulos SIL" w:cs="Doulos SIL"/>
                <w:lang w:val="en-GB"/>
              </w:rPr>
            </w:pPr>
            <w:proofErr w:type="spellStart"/>
            <w:r w:rsidRPr="005958DD">
              <w:rPr>
                <w:rFonts w:ascii="Doulos SIL" w:hAnsi="Doulos SIL" w:cs="Doulos SIL"/>
                <w:lang w:val="en-GB"/>
              </w:rPr>
              <w:t>ɔnẽki</w:t>
            </w:r>
            <w:proofErr w:type="spellEnd"/>
            <w:r w:rsidRPr="005958DD">
              <w:rPr>
                <w:rFonts w:ascii="Doulos SIL" w:hAnsi="Doulos SIL" w:cs="Doulos SIL"/>
                <w:lang w:val="en-GB"/>
              </w:rPr>
              <w:t>̃̀</w:t>
            </w:r>
          </w:p>
        </w:tc>
      </w:tr>
      <w:tr w:rsidR="009A3521" w:rsidRPr="005958DD" w14:paraId="51F0946B" w14:textId="77777777" w:rsidTr="0021620A">
        <w:tc>
          <w:tcPr>
            <w:tcW w:w="419" w:type="dxa"/>
          </w:tcPr>
          <w:p w14:paraId="69BC4495" w14:textId="77777777" w:rsidR="009A3521" w:rsidRPr="005958DD" w:rsidRDefault="009A3521" w:rsidP="003132CF">
            <w:pPr>
              <w:pStyle w:val="NoSpacing"/>
              <w:rPr>
                <w:rFonts w:ascii="Doulos SIL" w:hAnsi="Doulos SIL" w:cs="Doulos SIL"/>
                <w:lang w:val="en-GB"/>
              </w:rPr>
            </w:pPr>
          </w:p>
        </w:tc>
        <w:tc>
          <w:tcPr>
            <w:tcW w:w="425" w:type="dxa"/>
          </w:tcPr>
          <w:p w14:paraId="769FEB55" w14:textId="77777777" w:rsidR="009A3521" w:rsidRPr="005958DD" w:rsidRDefault="009A3521" w:rsidP="003132CF">
            <w:pPr>
              <w:pStyle w:val="NoSpacing"/>
              <w:rPr>
                <w:rFonts w:ascii="Doulos SIL" w:hAnsi="Doulos SIL" w:cs="Doulos SIL"/>
                <w:lang w:val="en-GB"/>
              </w:rPr>
            </w:pPr>
          </w:p>
        </w:tc>
        <w:tc>
          <w:tcPr>
            <w:tcW w:w="1834" w:type="dxa"/>
          </w:tcPr>
          <w:p w14:paraId="70140899"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person</w:t>
            </w:r>
          </w:p>
        </w:tc>
        <w:tc>
          <w:tcPr>
            <w:tcW w:w="428" w:type="dxa"/>
          </w:tcPr>
          <w:p w14:paraId="4B9AC500" w14:textId="77777777" w:rsidR="009A3521" w:rsidRPr="005958DD" w:rsidRDefault="009A3521" w:rsidP="003132CF">
            <w:pPr>
              <w:pStyle w:val="NoSpacing"/>
              <w:rPr>
                <w:rFonts w:ascii="Doulos SIL" w:hAnsi="Doulos SIL" w:cs="Doulos SIL"/>
                <w:lang w:val="en-GB"/>
              </w:rPr>
            </w:pPr>
          </w:p>
        </w:tc>
        <w:tc>
          <w:tcPr>
            <w:tcW w:w="1669" w:type="dxa"/>
          </w:tcPr>
          <w:p w14:paraId="0B846EBD"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one/INDF</w:t>
            </w:r>
          </w:p>
        </w:tc>
        <w:tc>
          <w:tcPr>
            <w:tcW w:w="820" w:type="dxa"/>
          </w:tcPr>
          <w:p w14:paraId="7299050D" w14:textId="77777777" w:rsidR="009A3521" w:rsidRPr="005958DD" w:rsidRDefault="009A3521" w:rsidP="003132CF">
            <w:pPr>
              <w:pStyle w:val="NoSpacing"/>
              <w:rPr>
                <w:rFonts w:ascii="Doulos SIL" w:hAnsi="Doulos SIL" w:cs="Doulos SIL"/>
                <w:lang w:val="en-GB"/>
              </w:rPr>
            </w:pPr>
          </w:p>
        </w:tc>
        <w:tc>
          <w:tcPr>
            <w:tcW w:w="2693" w:type="dxa"/>
          </w:tcPr>
          <w:p w14:paraId="7363ACFE"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one/a person</w:t>
            </w:r>
          </w:p>
        </w:tc>
      </w:tr>
      <w:tr w:rsidR="009A3521" w:rsidRPr="005958DD" w14:paraId="6ACAE0A4" w14:textId="77777777" w:rsidTr="0021620A">
        <w:tc>
          <w:tcPr>
            <w:tcW w:w="419" w:type="dxa"/>
          </w:tcPr>
          <w:p w14:paraId="157AA85D" w14:textId="77777777" w:rsidR="009A3521" w:rsidRPr="005958DD" w:rsidRDefault="009A3521" w:rsidP="003132CF">
            <w:pPr>
              <w:pStyle w:val="NoSpacing"/>
              <w:rPr>
                <w:rFonts w:ascii="Doulos SIL" w:hAnsi="Doulos SIL" w:cs="Doulos SIL"/>
                <w:lang w:val="en-GB"/>
              </w:rPr>
            </w:pPr>
          </w:p>
        </w:tc>
        <w:tc>
          <w:tcPr>
            <w:tcW w:w="425" w:type="dxa"/>
          </w:tcPr>
          <w:p w14:paraId="1D99A2F2" w14:textId="77777777" w:rsidR="009A3521" w:rsidRPr="005958DD" w:rsidRDefault="009A3521" w:rsidP="003132CF">
            <w:pPr>
              <w:pStyle w:val="NoSpacing"/>
              <w:rPr>
                <w:rFonts w:ascii="Doulos SIL" w:hAnsi="Doulos SIL" w:cs="Doulos SIL"/>
                <w:lang w:val="en-GB"/>
              </w:rPr>
            </w:pPr>
          </w:p>
        </w:tc>
        <w:tc>
          <w:tcPr>
            <w:tcW w:w="1834" w:type="dxa"/>
          </w:tcPr>
          <w:p w14:paraId="2A0CE95E" w14:textId="77777777" w:rsidR="009A3521" w:rsidRPr="005958DD" w:rsidRDefault="009A3521" w:rsidP="003132CF">
            <w:pPr>
              <w:pStyle w:val="NoSpacing"/>
              <w:rPr>
                <w:rFonts w:ascii="Doulos SIL" w:hAnsi="Doulos SIL" w:cs="Doulos SIL"/>
                <w:lang w:val="en-GB"/>
              </w:rPr>
            </w:pPr>
          </w:p>
        </w:tc>
        <w:tc>
          <w:tcPr>
            <w:tcW w:w="428" w:type="dxa"/>
          </w:tcPr>
          <w:p w14:paraId="4C61919E" w14:textId="77777777" w:rsidR="009A3521" w:rsidRPr="005958DD" w:rsidRDefault="009A3521" w:rsidP="003132CF">
            <w:pPr>
              <w:pStyle w:val="NoSpacing"/>
              <w:rPr>
                <w:rFonts w:ascii="Doulos SIL" w:hAnsi="Doulos SIL" w:cs="Doulos SIL"/>
                <w:lang w:val="en-GB"/>
              </w:rPr>
            </w:pPr>
          </w:p>
        </w:tc>
        <w:tc>
          <w:tcPr>
            <w:tcW w:w="1669" w:type="dxa"/>
          </w:tcPr>
          <w:p w14:paraId="561C2567" w14:textId="77777777" w:rsidR="009A3521" w:rsidRPr="005958DD" w:rsidRDefault="009A3521" w:rsidP="003132CF">
            <w:pPr>
              <w:pStyle w:val="NoSpacing"/>
              <w:rPr>
                <w:rFonts w:ascii="Doulos SIL" w:hAnsi="Doulos SIL" w:cs="Doulos SIL"/>
                <w:lang w:val="en-GB"/>
              </w:rPr>
            </w:pPr>
          </w:p>
        </w:tc>
        <w:tc>
          <w:tcPr>
            <w:tcW w:w="820" w:type="dxa"/>
          </w:tcPr>
          <w:p w14:paraId="10D3B371" w14:textId="77777777" w:rsidR="009A3521" w:rsidRPr="005958DD" w:rsidRDefault="009A3521" w:rsidP="003132CF">
            <w:pPr>
              <w:pStyle w:val="NoSpacing"/>
              <w:rPr>
                <w:rFonts w:ascii="Doulos SIL" w:hAnsi="Doulos SIL" w:cs="Doulos SIL"/>
                <w:lang w:val="en-GB"/>
              </w:rPr>
            </w:pPr>
          </w:p>
        </w:tc>
        <w:tc>
          <w:tcPr>
            <w:tcW w:w="2693" w:type="dxa"/>
          </w:tcPr>
          <w:p w14:paraId="2497B36B" w14:textId="77777777" w:rsidR="009A3521" w:rsidRPr="005958DD" w:rsidRDefault="009A3521" w:rsidP="003132CF">
            <w:pPr>
              <w:pStyle w:val="NoSpacing"/>
              <w:rPr>
                <w:rFonts w:ascii="Doulos SIL" w:hAnsi="Doulos SIL" w:cs="Doulos SIL"/>
                <w:lang w:val="en-GB"/>
              </w:rPr>
            </w:pPr>
          </w:p>
        </w:tc>
      </w:tr>
      <w:tr w:rsidR="009A3521" w:rsidRPr="005958DD" w14:paraId="0E4B7281" w14:textId="77777777" w:rsidTr="0021620A">
        <w:tc>
          <w:tcPr>
            <w:tcW w:w="419" w:type="dxa"/>
          </w:tcPr>
          <w:p w14:paraId="0418EC71" w14:textId="77777777" w:rsidR="009A3521" w:rsidRPr="005958DD" w:rsidRDefault="009A3521" w:rsidP="003132CF">
            <w:pPr>
              <w:pStyle w:val="NoSpacing"/>
              <w:rPr>
                <w:rFonts w:ascii="Doulos SIL" w:hAnsi="Doulos SIL" w:cs="Doulos SIL"/>
                <w:lang w:val="en-GB"/>
              </w:rPr>
            </w:pPr>
          </w:p>
        </w:tc>
        <w:tc>
          <w:tcPr>
            <w:tcW w:w="425" w:type="dxa"/>
          </w:tcPr>
          <w:p w14:paraId="4B335E14"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b)</w:t>
            </w:r>
          </w:p>
        </w:tc>
        <w:tc>
          <w:tcPr>
            <w:tcW w:w="1834" w:type="dxa"/>
          </w:tcPr>
          <w:p w14:paraId="0CACF37F" w14:textId="77777777" w:rsidR="009A3521" w:rsidRPr="005958DD" w:rsidRDefault="009A3521" w:rsidP="003132CF">
            <w:pPr>
              <w:pStyle w:val="NoSpacing"/>
              <w:rPr>
                <w:rFonts w:ascii="Doulos SIL" w:hAnsi="Doulos SIL" w:cs="Doulos SIL"/>
                <w:lang w:val="en-GB"/>
              </w:rPr>
            </w:pPr>
            <w:proofErr w:type="spellStart"/>
            <w:r w:rsidRPr="005958DD">
              <w:rPr>
                <w:rFonts w:ascii="Doulos SIL" w:hAnsi="Doulos SIL" w:cs="Doulos SIL"/>
                <w:lang w:val="en-GB"/>
              </w:rPr>
              <w:t>iʃo</w:t>
            </w:r>
            <w:proofErr w:type="spellEnd"/>
          </w:p>
        </w:tc>
        <w:tc>
          <w:tcPr>
            <w:tcW w:w="428" w:type="dxa"/>
          </w:tcPr>
          <w:p w14:paraId="6205F486"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w:t>
            </w:r>
          </w:p>
        </w:tc>
        <w:tc>
          <w:tcPr>
            <w:tcW w:w="1669" w:type="dxa"/>
          </w:tcPr>
          <w:p w14:paraId="1982AB06" w14:textId="77777777" w:rsidR="009A3521" w:rsidRPr="005958DD" w:rsidRDefault="009A3521" w:rsidP="003132CF">
            <w:pPr>
              <w:pStyle w:val="NoSpacing"/>
              <w:rPr>
                <w:rFonts w:ascii="Doulos SIL" w:hAnsi="Doulos SIL" w:cs="Doulos SIL"/>
                <w:lang w:val="en-GB"/>
              </w:rPr>
            </w:pPr>
            <w:proofErr w:type="spellStart"/>
            <w:r w:rsidRPr="005958DD">
              <w:rPr>
                <w:rFonts w:ascii="Doulos SIL" w:hAnsi="Doulos SIL" w:cs="Doulos SIL"/>
                <w:lang w:val="en-GB"/>
              </w:rPr>
              <w:t>íʃon</w:t>
            </w:r>
            <w:proofErr w:type="spellEnd"/>
          </w:p>
        </w:tc>
        <w:tc>
          <w:tcPr>
            <w:tcW w:w="820" w:type="dxa"/>
          </w:tcPr>
          <w:p w14:paraId="44E7BFB3"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09B20A8D" w14:textId="77777777" w:rsidR="009A3521" w:rsidRPr="005958DD" w:rsidRDefault="009A3521" w:rsidP="003132CF">
            <w:pPr>
              <w:pStyle w:val="NoSpacing"/>
              <w:rPr>
                <w:rFonts w:ascii="Doulos SIL" w:hAnsi="Doulos SIL" w:cs="Doulos SIL"/>
                <w:lang w:val="en-GB"/>
              </w:rPr>
            </w:pPr>
            <w:proofErr w:type="spellStart"/>
            <w:r w:rsidRPr="005958DD">
              <w:rPr>
                <w:rFonts w:ascii="Doulos SIL" w:hAnsi="Doulos SIL" w:cs="Doulos SIL"/>
                <w:lang w:val="en-GB"/>
              </w:rPr>
              <w:t>iʃíʃon</w:t>
            </w:r>
            <w:proofErr w:type="spellEnd"/>
          </w:p>
        </w:tc>
      </w:tr>
      <w:tr w:rsidR="009A3521" w:rsidRPr="005958DD" w14:paraId="7CF67139" w14:textId="77777777" w:rsidTr="0021620A">
        <w:tc>
          <w:tcPr>
            <w:tcW w:w="419" w:type="dxa"/>
          </w:tcPr>
          <w:p w14:paraId="7F7489F0" w14:textId="77777777" w:rsidR="009A3521" w:rsidRPr="005958DD" w:rsidRDefault="009A3521" w:rsidP="003132CF">
            <w:pPr>
              <w:pStyle w:val="NoSpacing"/>
              <w:rPr>
                <w:rFonts w:ascii="Doulos SIL" w:hAnsi="Doulos SIL" w:cs="Doulos SIL"/>
                <w:lang w:val="en-GB"/>
              </w:rPr>
            </w:pPr>
          </w:p>
        </w:tc>
        <w:tc>
          <w:tcPr>
            <w:tcW w:w="425" w:type="dxa"/>
          </w:tcPr>
          <w:p w14:paraId="34DCBC8A" w14:textId="77777777" w:rsidR="009A3521" w:rsidRPr="005958DD" w:rsidRDefault="009A3521" w:rsidP="003132CF">
            <w:pPr>
              <w:pStyle w:val="NoSpacing"/>
              <w:rPr>
                <w:rFonts w:ascii="Doulos SIL" w:hAnsi="Doulos SIL" w:cs="Doulos SIL"/>
                <w:lang w:val="en-GB"/>
              </w:rPr>
            </w:pPr>
          </w:p>
        </w:tc>
        <w:tc>
          <w:tcPr>
            <w:tcW w:w="1834" w:type="dxa"/>
          </w:tcPr>
          <w:p w14:paraId="1339D9D2"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house</w:t>
            </w:r>
          </w:p>
        </w:tc>
        <w:tc>
          <w:tcPr>
            <w:tcW w:w="428" w:type="dxa"/>
          </w:tcPr>
          <w:p w14:paraId="2D65FF0B" w14:textId="77777777" w:rsidR="009A3521" w:rsidRPr="005958DD" w:rsidRDefault="009A3521" w:rsidP="003132CF">
            <w:pPr>
              <w:pStyle w:val="NoSpacing"/>
              <w:rPr>
                <w:rFonts w:ascii="Doulos SIL" w:hAnsi="Doulos SIL" w:cs="Doulos SIL"/>
                <w:lang w:val="en-GB"/>
              </w:rPr>
            </w:pPr>
          </w:p>
        </w:tc>
        <w:tc>
          <w:tcPr>
            <w:tcW w:w="1669" w:type="dxa"/>
          </w:tcPr>
          <w:p w14:paraId="3CF613DA"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five</w:t>
            </w:r>
          </w:p>
        </w:tc>
        <w:tc>
          <w:tcPr>
            <w:tcW w:w="820" w:type="dxa"/>
          </w:tcPr>
          <w:p w14:paraId="47645747" w14:textId="77777777" w:rsidR="009A3521" w:rsidRPr="005958DD" w:rsidRDefault="009A3521" w:rsidP="003132CF">
            <w:pPr>
              <w:pStyle w:val="NoSpacing"/>
              <w:rPr>
                <w:rFonts w:ascii="Doulos SIL" w:hAnsi="Doulos SIL" w:cs="Doulos SIL"/>
                <w:lang w:val="en-GB"/>
              </w:rPr>
            </w:pPr>
          </w:p>
        </w:tc>
        <w:tc>
          <w:tcPr>
            <w:tcW w:w="2693" w:type="dxa"/>
          </w:tcPr>
          <w:p w14:paraId="6F752AC3"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five houses</w:t>
            </w:r>
          </w:p>
        </w:tc>
      </w:tr>
      <w:tr w:rsidR="009A3521" w:rsidRPr="005958DD" w14:paraId="10C784FA" w14:textId="77777777" w:rsidTr="0021620A">
        <w:tc>
          <w:tcPr>
            <w:tcW w:w="419" w:type="dxa"/>
          </w:tcPr>
          <w:p w14:paraId="1562979D" w14:textId="77777777" w:rsidR="009A3521" w:rsidRPr="005958DD" w:rsidRDefault="009A3521" w:rsidP="003132CF">
            <w:pPr>
              <w:pStyle w:val="NoSpacing"/>
              <w:rPr>
                <w:rFonts w:ascii="Doulos SIL" w:hAnsi="Doulos SIL" w:cs="Doulos SIL"/>
                <w:lang w:val="en-GB"/>
              </w:rPr>
            </w:pPr>
          </w:p>
        </w:tc>
        <w:tc>
          <w:tcPr>
            <w:tcW w:w="425" w:type="dxa"/>
          </w:tcPr>
          <w:p w14:paraId="025F17EA" w14:textId="77777777" w:rsidR="009A3521" w:rsidRPr="005958DD" w:rsidRDefault="009A3521" w:rsidP="003132CF">
            <w:pPr>
              <w:pStyle w:val="NoSpacing"/>
              <w:rPr>
                <w:rFonts w:ascii="Doulos SIL" w:hAnsi="Doulos SIL" w:cs="Doulos SIL"/>
                <w:lang w:val="en-GB"/>
              </w:rPr>
            </w:pPr>
          </w:p>
        </w:tc>
        <w:tc>
          <w:tcPr>
            <w:tcW w:w="1834" w:type="dxa"/>
          </w:tcPr>
          <w:p w14:paraId="15251020" w14:textId="77777777" w:rsidR="009A3521" w:rsidRPr="005958DD" w:rsidRDefault="009A3521" w:rsidP="003132CF">
            <w:pPr>
              <w:pStyle w:val="NoSpacing"/>
              <w:rPr>
                <w:rFonts w:ascii="Doulos SIL" w:hAnsi="Doulos SIL" w:cs="Doulos SIL"/>
                <w:lang w:val="en-GB"/>
              </w:rPr>
            </w:pPr>
          </w:p>
        </w:tc>
        <w:tc>
          <w:tcPr>
            <w:tcW w:w="428" w:type="dxa"/>
          </w:tcPr>
          <w:p w14:paraId="49E8643C" w14:textId="77777777" w:rsidR="009A3521" w:rsidRPr="005958DD" w:rsidRDefault="009A3521" w:rsidP="003132CF">
            <w:pPr>
              <w:pStyle w:val="NoSpacing"/>
              <w:rPr>
                <w:rFonts w:ascii="Doulos SIL" w:hAnsi="Doulos SIL" w:cs="Doulos SIL"/>
                <w:lang w:val="en-GB"/>
              </w:rPr>
            </w:pPr>
          </w:p>
        </w:tc>
        <w:tc>
          <w:tcPr>
            <w:tcW w:w="1669" w:type="dxa"/>
          </w:tcPr>
          <w:p w14:paraId="735A1CA6" w14:textId="77777777" w:rsidR="009A3521" w:rsidRPr="005958DD" w:rsidRDefault="009A3521" w:rsidP="003132CF">
            <w:pPr>
              <w:pStyle w:val="NoSpacing"/>
              <w:rPr>
                <w:rFonts w:ascii="Doulos SIL" w:hAnsi="Doulos SIL" w:cs="Doulos SIL"/>
                <w:lang w:val="en-GB"/>
              </w:rPr>
            </w:pPr>
          </w:p>
        </w:tc>
        <w:tc>
          <w:tcPr>
            <w:tcW w:w="820" w:type="dxa"/>
          </w:tcPr>
          <w:p w14:paraId="6309F7C0" w14:textId="77777777" w:rsidR="009A3521" w:rsidRPr="005958DD" w:rsidRDefault="009A3521" w:rsidP="003132CF">
            <w:pPr>
              <w:pStyle w:val="NoSpacing"/>
              <w:rPr>
                <w:rFonts w:ascii="Doulos SIL" w:hAnsi="Doulos SIL" w:cs="Doulos SIL"/>
                <w:lang w:val="en-GB"/>
              </w:rPr>
            </w:pPr>
          </w:p>
        </w:tc>
        <w:tc>
          <w:tcPr>
            <w:tcW w:w="2693" w:type="dxa"/>
          </w:tcPr>
          <w:p w14:paraId="10726CE0" w14:textId="77777777" w:rsidR="009A3521" w:rsidRPr="005958DD" w:rsidRDefault="009A3521" w:rsidP="003132CF">
            <w:pPr>
              <w:pStyle w:val="NoSpacing"/>
              <w:rPr>
                <w:rFonts w:ascii="Doulos SIL" w:hAnsi="Doulos SIL" w:cs="Doulos SIL"/>
                <w:lang w:val="en-GB"/>
              </w:rPr>
            </w:pPr>
          </w:p>
        </w:tc>
      </w:tr>
      <w:tr w:rsidR="009A3521" w:rsidRPr="005958DD" w14:paraId="2C40864D" w14:textId="77777777" w:rsidTr="0021620A">
        <w:tc>
          <w:tcPr>
            <w:tcW w:w="419" w:type="dxa"/>
          </w:tcPr>
          <w:p w14:paraId="514515C1" w14:textId="77777777" w:rsidR="009A3521" w:rsidRPr="005958DD" w:rsidRDefault="009A3521" w:rsidP="003132CF">
            <w:pPr>
              <w:pStyle w:val="NoSpacing"/>
              <w:rPr>
                <w:rFonts w:ascii="Doulos SIL" w:hAnsi="Doulos SIL" w:cs="Doulos SIL"/>
                <w:lang w:val="en-GB"/>
              </w:rPr>
            </w:pPr>
          </w:p>
        </w:tc>
        <w:tc>
          <w:tcPr>
            <w:tcW w:w="425" w:type="dxa"/>
          </w:tcPr>
          <w:p w14:paraId="62606A06"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c)</w:t>
            </w:r>
          </w:p>
        </w:tc>
        <w:tc>
          <w:tcPr>
            <w:tcW w:w="1834" w:type="dxa"/>
          </w:tcPr>
          <w:p w14:paraId="27D04B03" w14:textId="77777777" w:rsidR="009A3521" w:rsidRPr="005958DD" w:rsidRDefault="009A3521" w:rsidP="003132CF">
            <w:pPr>
              <w:pStyle w:val="NoSpacing"/>
              <w:rPr>
                <w:rFonts w:ascii="Doulos SIL" w:hAnsi="Doulos SIL" w:cs="Doulos SIL"/>
                <w:lang w:val="en-GB"/>
              </w:rPr>
            </w:pPr>
            <w:proofErr w:type="spellStart"/>
            <w:r w:rsidRPr="005958DD">
              <w:rPr>
                <w:rFonts w:ascii="Doulos SIL" w:hAnsi="Doulos SIL" w:cs="Doulos SIL"/>
                <w:lang w:val="en-GB"/>
              </w:rPr>
              <w:t>òwò</w:t>
            </w:r>
            <w:proofErr w:type="spellEnd"/>
          </w:p>
        </w:tc>
        <w:tc>
          <w:tcPr>
            <w:tcW w:w="428" w:type="dxa"/>
          </w:tcPr>
          <w:p w14:paraId="7CDA7BF7"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w:t>
            </w:r>
          </w:p>
        </w:tc>
        <w:tc>
          <w:tcPr>
            <w:tcW w:w="1669" w:type="dxa"/>
          </w:tcPr>
          <w:p w14:paraId="64D2B6AD" w14:textId="77777777" w:rsidR="009A3521" w:rsidRPr="005958DD" w:rsidRDefault="009A3521" w:rsidP="003132CF">
            <w:pPr>
              <w:pStyle w:val="NoSpacing"/>
              <w:rPr>
                <w:rFonts w:ascii="Doulos SIL" w:hAnsi="Doulos SIL" w:cs="Doulos SIL"/>
                <w:lang w:val="en-GB"/>
              </w:rPr>
            </w:pPr>
            <w:proofErr w:type="spellStart"/>
            <w:r w:rsidRPr="005958DD">
              <w:rPr>
                <w:rFonts w:ascii="Doulos SIL" w:hAnsi="Doulos SIL" w:cs="Doulos SIL"/>
                <w:lang w:val="en-GB"/>
              </w:rPr>
              <w:t>èéni</w:t>
            </w:r>
            <w:proofErr w:type="spellEnd"/>
          </w:p>
        </w:tc>
        <w:tc>
          <w:tcPr>
            <w:tcW w:w="820" w:type="dxa"/>
          </w:tcPr>
          <w:p w14:paraId="02B7061C"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42720BEE" w14:textId="77777777" w:rsidR="009A3521" w:rsidRPr="005958DD" w:rsidRDefault="009A3521" w:rsidP="003132CF">
            <w:pPr>
              <w:pStyle w:val="NoSpacing"/>
              <w:rPr>
                <w:rFonts w:ascii="Doulos SIL" w:hAnsi="Doulos SIL" w:cs="Doulos SIL"/>
                <w:lang w:val="en-GB"/>
              </w:rPr>
            </w:pPr>
            <w:proofErr w:type="spellStart"/>
            <w:r w:rsidRPr="005958DD">
              <w:rPr>
                <w:rFonts w:ascii="Doulos SIL" w:hAnsi="Doulos SIL" w:cs="Doulos SIL"/>
                <w:lang w:val="en-GB"/>
              </w:rPr>
              <w:t>òwèéni</w:t>
            </w:r>
            <w:proofErr w:type="spellEnd"/>
          </w:p>
        </w:tc>
      </w:tr>
      <w:tr w:rsidR="009A3521" w:rsidRPr="005958DD" w14:paraId="5FA94274" w14:textId="77777777" w:rsidTr="0021620A">
        <w:tc>
          <w:tcPr>
            <w:tcW w:w="419" w:type="dxa"/>
          </w:tcPr>
          <w:p w14:paraId="426D047A" w14:textId="77777777" w:rsidR="009A3521" w:rsidRPr="005958DD" w:rsidRDefault="009A3521" w:rsidP="003132CF">
            <w:pPr>
              <w:pStyle w:val="NoSpacing"/>
              <w:rPr>
                <w:rFonts w:ascii="Doulos SIL" w:hAnsi="Doulos SIL" w:cs="Doulos SIL"/>
                <w:lang w:val="en-GB"/>
              </w:rPr>
            </w:pPr>
          </w:p>
        </w:tc>
        <w:tc>
          <w:tcPr>
            <w:tcW w:w="425" w:type="dxa"/>
          </w:tcPr>
          <w:p w14:paraId="6B518141" w14:textId="77777777" w:rsidR="009A3521" w:rsidRPr="005958DD" w:rsidRDefault="009A3521" w:rsidP="003132CF">
            <w:pPr>
              <w:pStyle w:val="NoSpacing"/>
              <w:rPr>
                <w:rFonts w:ascii="Doulos SIL" w:hAnsi="Doulos SIL" w:cs="Doulos SIL"/>
                <w:lang w:val="en-GB"/>
              </w:rPr>
            </w:pPr>
          </w:p>
        </w:tc>
        <w:tc>
          <w:tcPr>
            <w:tcW w:w="1834" w:type="dxa"/>
          </w:tcPr>
          <w:p w14:paraId="30D878A6"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hoe</w:t>
            </w:r>
          </w:p>
        </w:tc>
        <w:tc>
          <w:tcPr>
            <w:tcW w:w="428" w:type="dxa"/>
          </w:tcPr>
          <w:p w14:paraId="7B9950A4" w14:textId="77777777" w:rsidR="009A3521" w:rsidRPr="005958DD" w:rsidRDefault="009A3521" w:rsidP="003132CF">
            <w:pPr>
              <w:pStyle w:val="NoSpacing"/>
              <w:rPr>
                <w:rFonts w:ascii="Doulos SIL" w:hAnsi="Doulos SIL" w:cs="Doulos SIL"/>
                <w:lang w:val="en-GB"/>
              </w:rPr>
            </w:pPr>
          </w:p>
        </w:tc>
        <w:tc>
          <w:tcPr>
            <w:tcW w:w="1669" w:type="dxa"/>
          </w:tcPr>
          <w:p w14:paraId="43B7A9B3"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this</w:t>
            </w:r>
          </w:p>
        </w:tc>
        <w:tc>
          <w:tcPr>
            <w:tcW w:w="820" w:type="dxa"/>
          </w:tcPr>
          <w:p w14:paraId="77F61742" w14:textId="77777777" w:rsidR="009A3521" w:rsidRPr="005958DD" w:rsidRDefault="009A3521" w:rsidP="003132CF">
            <w:pPr>
              <w:pStyle w:val="NoSpacing"/>
              <w:rPr>
                <w:rFonts w:ascii="Doulos SIL" w:hAnsi="Doulos SIL" w:cs="Doulos SIL"/>
                <w:lang w:val="en-GB"/>
              </w:rPr>
            </w:pPr>
          </w:p>
        </w:tc>
        <w:tc>
          <w:tcPr>
            <w:tcW w:w="2693" w:type="dxa"/>
          </w:tcPr>
          <w:p w14:paraId="36E73A02"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this hoe</w:t>
            </w:r>
          </w:p>
        </w:tc>
      </w:tr>
      <w:tr w:rsidR="009A3521" w:rsidRPr="005958DD" w14:paraId="70E76FD5" w14:textId="77777777" w:rsidTr="0021620A">
        <w:tc>
          <w:tcPr>
            <w:tcW w:w="419" w:type="dxa"/>
          </w:tcPr>
          <w:p w14:paraId="7B675346" w14:textId="77777777" w:rsidR="009A3521" w:rsidRPr="005958DD" w:rsidRDefault="009A3521" w:rsidP="003132CF">
            <w:pPr>
              <w:pStyle w:val="NoSpacing"/>
              <w:rPr>
                <w:rFonts w:ascii="Doulos SIL" w:hAnsi="Doulos SIL" w:cs="Doulos SIL"/>
                <w:lang w:val="en-GB"/>
              </w:rPr>
            </w:pPr>
          </w:p>
        </w:tc>
        <w:tc>
          <w:tcPr>
            <w:tcW w:w="425" w:type="dxa"/>
          </w:tcPr>
          <w:p w14:paraId="45F29D4A" w14:textId="77777777" w:rsidR="009A3521" w:rsidRPr="005958DD" w:rsidRDefault="009A3521" w:rsidP="003132CF">
            <w:pPr>
              <w:pStyle w:val="NoSpacing"/>
              <w:rPr>
                <w:rFonts w:ascii="Doulos SIL" w:hAnsi="Doulos SIL" w:cs="Doulos SIL"/>
                <w:lang w:val="en-GB"/>
              </w:rPr>
            </w:pPr>
          </w:p>
        </w:tc>
        <w:tc>
          <w:tcPr>
            <w:tcW w:w="1834" w:type="dxa"/>
          </w:tcPr>
          <w:p w14:paraId="0788F947" w14:textId="77777777" w:rsidR="009A3521" w:rsidRPr="005958DD" w:rsidRDefault="009A3521" w:rsidP="003132CF">
            <w:pPr>
              <w:pStyle w:val="NoSpacing"/>
              <w:rPr>
                <w:rFonts w:ascii="Doulos SIL" w:hAnsi="Doulos SIL" w:cs="Doulos SIL"/>
                <w:lang w:val="en-GB"/>
              </w:rPr>
            </w:pPr>
          </w:p>
        </w:tc>
        <w:tc>
          <w:tcPr>
            <w:tcW w:w="428" w:type="dxa"/>
          </w:tcPr>
          <w:p w14:paraId="2CCFC0A8" w14:textId="77777777" w:rsidR="009A3521" w:rsidRPr="005958DD" w:rsidRDefault="009A3521" w:rsidP="003132CF">
            <w:pPr>
              <w:pStyle w:val="NoSpacing"/>
              <w:rPr>
                <w:rFonts w:ascii="Doulos SIL" w:hAnsi="Doulos SIL" w:cs="Doulos SIL"/>
                <w:lang w:val="en-GB"/>
              </w:rPr>
            </w:pPr>
          </w:p>
        </w:tc>
        <w:tc>
          <w:tcPr>
            <w:tcW w:w="1669" w:type="dxa"/>
          </w:tcPr>
          <w:p w14:paraId="391EB8C9" w14:textId="77777777" w:rsidR="009A3521" w:rsidRPr="005958DD" w:rsidRDefault="009A3521" w:rsidP="003132CF">
            <w:pPr>
              <w:pStyle w:val="NoSpacing"/>
              <w:rPr>
                <w:rFonts w:ascii="Doulos SIL" w:hAnsi="Doulos SIL" w:cs="Doulos SIL"/>
                <w:lang w:val="en-GB"/>
              </w:rPr>
            </w:pPr>
          </w:p>
        </w:tc>
        <w:tc>
          <w:tcPr>
            <w:tcW w:w="820" w:type="dxa"/>
          </w:tcPr>
          <w:p w14:paraId="6AA3C2FF" w14:textId="77777777" w:rsidR="009A3521" w:rsidRPr="005958DD" w:rsidRDefault="009A3521" w:rsidP="003132CF">
            <w:pPr>
              <w:pStyle w:val="NoSpacing"/>
              <w:rPr>
                <w:rFonts w:ascii="Doulos SIL" w:hAnsi="Doulos SIL" w:cs="Doulos SIL"/>
                <w:lang w:val="en-GB"/>
              </w:rPr>
            </w:pPr>
          </w:p>
        </w:tc>
        <w:tc>
          <w:tcPr>
            <w:tcW w:w="2693" w:type="dxa"/>
          </w:tcPr>
          <w:p w14:paraId="277C9185" w14:textId="77777777" w:rsidR="009A3521" w:rsidRPr="005958DD" w:rsidRDefault="009A3521" w:rsidP="003132CF">
            <w:pPr>
              <w:pStyle w:val="NoSpacing"/>
              <w:rPr>
                <w:rFonts w:ascii="Doulos SIL" w:hAnsi="Doulos SIL" w:cs="Doulos SIL"/>
                <w:lang w:val="en-GB"/>
              </w:rPr>
            </w:pPr>
          </w:p>
        </w:tc>
      </w:tr>
      <w:tr w:rsidR="009A3521" w:rsidRPr="005958DD" w14:paraId="32422526" w14:textId="77777777" w:rsidTr="0021620A">
        <w:tc>
          <w:tcPr>
            <w:tcW w:w="419" w:type="dxa"/>
          </w:tcPr>
          <w:p w14:paraId="79BA3A62" w14:textId="77777777" w:rsidR="009A3521" w:rsidRPr="005958DD" w:rsidRDefault="009A3521" w:rsidP="003132CF">
            <w:pPr>
              <w:pStyle w:val="NoSpacing"/>
              <w:rPr>
                <w:rFonts w:ascii="Doulos SIL" w:hAnsi="Doulos SIL" w:cs="Doulos SIL"/>
                <w:lang w:val="en-GB"/>
              </w:rPr>
            </w:pPr>
          </w:p>
        </w:tc>
        <w:tc>
          <w:tcPr>
            <w:tcW w:w="425" w:type="dxa"/>
          </w:tcPr>
          <w:p w14:paraId="785EB31D"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d)</w:t>
            </w:r>
          </w:p>
        </w:tc>
        <w:tc>
          <w:tcPr>
            <w:tcW w:w="1834" w:type="dxa"/>
          </w:tcPr>
          <w:p w14:paraId="640A66EE" w14:textId="77777777" w:rsidR="009A3521" w:rsidRPr="005958DD" w:rsidRDefault="009A3521" w:rsidP="003132CF">
            <w:pPr>
              <w:pStyle w:val="NoSpacing"/>
              <w:rPr>
                <w:rFonts w:ascii="Doulos SIL" w:hAnsi="Doulos SIL" w:cs="Doulos SIL"/>
                <w:lang w:val="en-GB"/>
              </w:rPr>
            </w:pPr>
            <w:proofErr w:type="spellStart"/>
            <w:r w:rsidRPr="005958DD">
              <w:rPr>
                <w:rFonts w:ascii="Doulos SIL" w:hAnsi="Doulos SIL" w:cs="Doulos SIL"/>
                <w:lang w:val="en-GB"/>
              </w:rPr>
              <w:t>òli</w:t>
            </w:r>
            <w:proofErr w:type="spellEnd"/>
          </w:p>
        </w:tc>
        <w:tc>
          <w:tcPr>
            <w:tcW w:w="428" w:type="dxa"/>
          </w:tcPr>
          <w:p w14:paraId="7E1B9AFD"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w:t>
            </w:r>
          </w:p>
        </w:tc>
        <w:tc>
          <w:tcPr>
            <w:tcW w:w="1669" w:type="dxa"/>
          </w:tcPr>
          <w:p w14:paraId="0415D6A6" w14:textId="77777777" w:rsidR="009A3521" w:rsidRPr="005958DD" w:rsidRDefault="009A3521" w:rsidP="003132CF">
            <w:pPr>
              <w:pStyle w:val="NoSpacing"/>
              <w:rPr>
                <w:rFonts w:ascii="Doulos SIL" w:hAnsi="Doulos SIL" w:cs="Doulos SIL"/>
                <w:lang w:val="en-GB"/>
              </w:rPr>
            </w:pPr>
            <w:proofErr w:type="spellStart"/>
            <w:r w:rsidRPr="005958DD">
              <w:rPr>
                <w:rFonts w:ascii="Doulos SIL" w:hAnsi="Doulos SIL" w:cs="Doulos SIL"/>
                <w:lang w:val="en-GB"/>
              </w:rPr>
              <w:t>ɛ̀dɛ́n</w:t>
            </w:r>
            <w:proofErr w:type="spellEnd"/>
          </w:p>
        </w:tc>
        <w:tc>
          <w:tcPr>
            <w:tcW w:w="820" w:type="dxa"/>
          </w:tcPr>
          <w:p w14:paraId="54D83FCC"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0714565F" w14:textId="77777777" w:rsidR="009A3521" w:rsidRPr="005958DD" w:rsidRDefault="009A3521" w:rsidP="003132CF">
            <w:pPr>
              <w:pStyle w:val="NoSpacing"/>
              <w:rPr>
                <w:rFonts w:ascii="Doulos SIL" w:hAnsi="Doulos SIL" w:cs="Doulos SIL"/>
                <w:lang w:val="en-GB"/>
              </w:rPr>
            </w:pPr>
            <w:proofErr w:type="spellStart"/>
            <w:r w:rsidRPr="005958DD">
              <w:rPr>
                <w:rFonts w:ascii="Doulos SIL" w:hAnsi="Doulos SIL" w:cs="Doulos SIL"/>
                <w:lang w:val="en-GB"/>
              </w:rPr>
              <w:t>òlɛ̀dɛ́n</w:t>
            </w:r>
            <w:proofErr w:type="spellEnd"/>
          </w:p>
        </w:tc>
      </w:tr>
      <w:tr w:rsidR="009A3521" w:rsidRPr="005958DD" w14:paraId="459A3C65" w14:textId="77777777" w:rsidTr="0021620A">
        <w:tc>
          <w:tcPr>
            <w:tcW w:w="419" w:type="dxa"/>
          </w:tcPr>
          <w:p w14:paraId="2E97E3D8" w14:textId="77777777" w:rsidR="009A3521" w:rsidRPr="005958DD" w:rsidRDefault="009A3521" w:rsidP="003132CF">
            <w:pPr>
              <w:pStyle w:val="NoSpacing"/>
              <w:rPr>
                <w:rFonts w:ascii="Doulos SIL" w:hAnsi="Doulos SIL" w:cs="Doulos SIL"/>
                <w:lang w:val="en-GB"/>
              </w:rPr>
            </w:pPr>
          </w:p>
        </w:tc>
        <w:tc>
          <w:tcPr>
            <w:tcW w:w="425" w:type="dxa"/>
          </w:tcPr>
          <w:p w14:paraId="140CA26C" w14:textId="77777777" w:rsidR="009A3521" w:rsidRPr="005958DD" w:rsidRDefault="009A3521" w:rsidP="003132CF">
            <w:pPr>
              <w:pStyle w:val="NoSpacing"/>
              <w:rPr>
                <w:rFonts w:ascii="Doulos SIL" w:hAnsi="Doulos SIL" w:cs="Doulos SIL"/>
                <w:lang w:val="en-GB"/>
              </w:rPr>
            </w:pPr>
          </w:p>
        </w:tc>
        <w:tc>
          <w:tcPr>
            <w:tcW w:w="1834" w:type="dxa"/>
          </w:tcPr>
          <w:p w14:paraId="43BFD19D"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cloth</w:t>
            </w:r>
          </w:p>
        </w:tc>
        <w:tc>
          <w:tcPr>
            <w:tcW w:w="428" w:type="dxa"/>
          </w:tcPr>
          <w:p w14:paraId="30D95FB5" w14:textId="77777777" w:rsidR="009A3521" w:rsidRPr="005958DD" w:rsidRDefault="009A3521" w:rsidP="003132CF">
            <w:pPr>
              <w:pStyle w:val="NoSpacing"/>
              <w:rPr>
                <w:rFonts w:ascii="Doulos SIL" w:hAnsi="Doulos SIL" w:cs="Doulos SIL"/>
                <w:lang w:val="en-GB"/>
              </w:rPr>
            </w:pPr>
          </w:p>
        </w:tc>
        <w:tc>
          <w:tcPr>
            <w:tcW w:w="1669" w:type="dxa"/>
          </w:tcPr>
          <w:p w14:paraId="1E397D45"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that</w:t>
            </w:r>
          </w:p>
        </w:tc>
        <w:tc>
          <w:tcPr>
            <w:tcW w:w="820" w:type="dxa"/>
          </w:tcPr>
          <w:p w14:paraId="1E8783BB" w14:textId="77777777" w:rsidR="009A3521" w:rsidRPr="005958DD" w:rsidRDefault="009A3521" w:rsidP="003132CF">
            <w:pPr>
              <w:pStyle w:val="NoSpacing"/>
              <w:rPr>
                <w:rFonts w:ascii="Doulos SIL" w:hAnsi="Doulos SIL" w:cs="Doulos SIL"/>
                <w:lang w:val="en-GB"/>
              </w:rPr>
            </w:pPr>
          </w:p>
        </w:tc>
        <w:tc>
          <w:tcPr>
            <w:tcW w:w="2693" w:type="dxa"/>
          </w:tcPr>
          <w:p w14:paraId="4FD5513C"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that cloth</w:t>
            </w:r>
          </w:p>
        </w:tc>
      </w:tr>
      <w:tr w:rsidR="009A3521" w:rsidRPr="005958DD" w14:paraId="7FB9B952" w14:textId="77777777" w:rsidTr="0021620A">
        <w:tc>
          <w:tcPr>
            <w:tcW w:w="419" w:type="dxa"/>
          </w:tcPr>
          <w:p w14:paraId="490BC11D" w14:textId="77777777" w:rsidR="009A3521" w:rsidRPr="005958DD" w:rsidRDefault="009A3521" w:rsidP="003132CF">
            <w:pPr>
              <w:pStyle w:val="NoSpacing"/>
              <w:rPr>
                <w:rFonts w:ascii="Doulos SIL" w:hAnsi="Doulos SIL" w:cs="Doulos SIL"/>
                <w:lang w:val="en-GB"/>
              </w:rPr>
            </w:pPr>
          </w:p>
        </w:tc>
        <w:tc>
          <w:tcPr>
            <w:tcW w:w="425" w:type="dxa"/>
          </w:tcPr>
          <w:p w14:paraId="62FC47E1" w14:textId="77777777" w:rsidR="009A3521" w:rsidRPr="005958DD" w:rsidRDefault="009A3521" w:rsidP="003132CF">
            <w:pPr>
              <w:pStyle w:val="NoSpacing"/>
              <w:rPr>
                <w:rFonts w:ascii="Doulos SIL" w:hAnsi="Doulos SIL" w:cs="Doulos SIL"/>
                <w:lang w:val="en-GB"/>
              </w:rPr>
            </w:pPr>
          </w:p>
        </w:tc>
        <w:tc>
          <w:tcPr>
            <w:tcW w:w="1834" w:type="dxa"/>
          </w:tcPr>
          <w:p w14:paraId="035E747C" w14:textId="77777777" w:rsidR="009A3521" w:rsidRPr="005958DD" w:rsidRDefault="009A3521" w:rsidP="003132CF">
            <w:pPr>
              <w:pStyle w:val="NoSpacing"/>
              <w:rPr>
                <w:rFonts w:ascii="Doulos SIL" w:hAnsi="Doulos SIL" w:cs="Doulos SIL"/>
                <w:lang w:val="en-GB"/>
              </w:rPr>
            </w:pPr>
          </w:p>
        </w:tc>
        <w:tc>
          <w:tcPr>
            <w:tcW w:w="428" w:type="dxa"/>
          </w:tcPr>
          <w:p w14:paraId="59A7622E" w14:textId="77777777" w:rsidR="009A3521" w:rsidRPr="005958DD" w:rsidRDefault="009A3521" w:rsidP="003132CF">
            <w:pPr>
              <w:pStyle w:val="NoSpacing"/>
              <w:rPr>
                <w:rFonts w:ascii="Doulos SIL" w:hAnsi="Doulos SIL" w:cs="Doulos SIL"/>
                <w:lang w:val="en-GB"/>
              </w:rPr>
            </w:pPr>
          </w:p>
        </w:tc>
        <w:tc>
          <w:tcPr>
            <w:tcW w:w="1669" w:type="dxa"/>
          </w:tcPr>
          <w:p w14:paraId="056E7434" w14:textId="77777777" w:rsidR="009A3521" w:rsidRPr="005958DD" w:rsidRDefault="009A3521" w:rsidP="003132CF">
            <w:pPr>
              <w:pStyle w:val="NoSpacing"/>
              <w:rPr>
                <w:rFonts w:ascii="Doulos SIL" w:hAnsi="Doulos SIL" w:cs="Doulos SIL"/>
                <w:lang w:val="en-GB"/>
              </w:rPr>
            </w:pPr>
          </w:p>
        </w:tc>
        <w:tc>
          <w:tcPr>
            <w:tcW w:w="820" w:type="dxa"/>
          </w:tcPr>
          <w:p w14:paraId="796C9B2C" w14:textId="77777777" w:rsidR="009A3521" w:rsidRPr="005958DD" w:rsidRDefault="009A3521" w:rsidP="003132CF">
            <w:pPr>
              <w:pStyle w:val="NoSpacing"/>
              <w:rPr>
                <w:rFonts w:ascii="Doulos SIL" w:hAnsi="Doulos SIL" w:cs="Doulos SIL"/>
                <w:lang w:val="en-GB"/>
              </w:rPr>
            </w:pPr>
          </w:p>
        </w:tc>
        <w:tc>
          <w:tcPr>
            <w:tcW w:w="2693" w:type="dxa"/>
          </w:tcPr>
          <w:p w14:paraId="5689CE3C" w14:textId="77777777" w:rsidR="009A3521" w:rsidRPr="005958DD" w:rsidRDefault="009A3521" w:rsidP="003132CF">
            <w:pPr>
              <w:pStyle w:val="NoSpacing"/>
              <w:rPr>
                <w:rFonts w:ascii="Doulos SIL" w:hAnsi="Doulos SIL" w:cs="Doulos SIL"/>
                <w:lang w:val="en-GB"/>
              </w:rPr>
            </w:pPr>
          </w:p>
        </w:tc>
      </w:tr>
      <w:tr w:rsidR="009A3521" w:rsidRPr="005958DD" w14:paraId="55C308B5" w14:textId="77777777" w:rsidTr="0021620A">
        <w:tc>
          <w:tcPr>
            <w:tcW w:w="419" w:type="dxa"/>
          </w:tcPr>
          <w:p w14:paraId="130783B7" w14:textId="77777777" w:rsidR="009A3521" w:rsidRPr="005958DD" w:rsidRDefault="009A3521" w:rsidP="003132CF">
            <w:pPr>
              <w:pStyle w:val="NoSpacing"/>
              <w:rPr>
                <w:rFonts w:ascii="Doulos SIL" w:hAnsi="Doulos SIL" w:cs="Doulos SIL"/>
                <w:lang w:val="en-GB"/>
              </w:rPr>
            </w:pPr>
          </w:p>
        </w:tc>
        <w:tc>
          <w:tcPr>
            <w:tcW w:w="425" w:type="dxa"/>
          </w:tcPr>
          <w:p w14:paraId="2254BFF3"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e)</w:t>
            </w:r>
          </w:p>
        </w:tc>
        <w:tc>
          <w:tcPr>
            <w:tcW w:w="1834" w:type="dxa"/>
          </w:tcPr>
          <w:p w14:paraId="28549729" w14:textId="77777777" w:rsidR="009A3521" w:rsidRPr="005958DD" w:rsidRDefault="009A3521" w:rsidP="003132CF">
            <w:pPr>
              <w:pStyle w:val="NoSpacing"/>
              <w:rPr>
                <w:rFonts w:ascii="Doulos SIL" w:hAnsi="Doulos SIL" w:cs="Doulos SIL"/>
                <w:lang w:val="en-GB"/>
              </w:rPr>
            </w:pPr>
            <w:proofErr w:type="spellStart"/>
            <w:r w:rsidRPr="005958DD">
              <w:rPr>
                <w:rFonts w:ascii="Doulos SIL" w:hAnsi="Doulos SIL" w:cs="Doulos SIL"/>
                <w:lang w:val="en-GB"/>
              </w:rPr>
              <w:t>ani</w:t>
            </w:r>
            <w:proofErr w:type="spellEnd"/>
            <w:r w:rsidRPr="005958DD">
              <w:rPr>
                <w:rFonts w:ascii="Doulos SIL" w:hAnsi="Doulos SIL" w:cs="Doulos SIL"/>
                <w:lang w:val="en-GB"/>
              </w:rPr>
              <w:t>̃</w:t>
            </w:r>
          </w:p>
        </w:tc>
        <w:tc>
          <w:tcPr>
            <w:tcW w:w="428" w:type="dxa"/>
          </w:tcPr>
          <w:p w14:paraId="5037B71E"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w:t>
            </w:r>
          </w:p>
        </w:tc>
        <w:tc>
          <w:tcPr>
            <w:tcW w:w="1669" w:type="dxa"/>
          </w:tcPr>
          <w:p w14:paraId="0478CEB9" w14:textId="77777777" w:rsidR="009A3521" w:rsidRPr="005958DD" w:rsidRDefault="009A3521" w:rsidP="003132CF">
            <w:pPr>
              <w:pStyle w:val="NoSpacing"/>
              <w:rPr>
                <w:rFonts w:ascii="Doulos SIL" w:hAnsi="Doulos SIL" w:cs="Doulos SIL"/>
                <w:lang w:val="en-GB"/>
              </w:rPr>
            </w:pPr>
            <w:proofErr w:type="spellStart"/>
            <w:r w:rsidRPr="005958DD">
              <w:rPr>
                <w:rFonts w:ascii="Doulos SIL" w:hAnsi="Doulos SIL" w:cs="Doulos SIL"/>
                <w:lang w:val="en-GB"/>
              </w:rPr>
              <w:t>ìdín</w:t>
            </w:r>
            <w:proofErr w:type="spellEnd"/>
          </w:p>
        </w:tc>
        <w:tc>
          <w:tcPr>
            <w:tcW w:w="820" w:type="dxa"/>
          </w:tcPr>
          <w:p w14:paraId="299F3400"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5B9A9E98" w14:textId="77777777" w:rsidR="009A3521" w:rsidRPr="005958DD" w:rsidRDefault="009A3521" w:rsidP="003132CF">
            <w:pPr>
              <w:pStyle w:val="NoSpacing"/>
              <w:rPr>
                <w:rFonts w:ascii="Doulos SIL" w:hAnsi="Doulos SIL" w:cs="Doulos SIL"/>
                <w:lang w:val="en-GB"/>
              </w:rPr>
            </w:pPr>
            <w:proofErr w:type="spellStart"/>
            <w:r w:rsidRPr="005958DD">
              <w:rPr>
                <w:rFonts w:ascii="Doulos SIL" w:hAnsi="Doulos SIL" w:cs="Doulos SIL"/>
                <w:lang w:val="en-GB"/>
              </w:rPr>
              <w:t>anìdín</w:t>
            </w:r>
            <w:proofErr w:type="spellEnd"/>
          </w:p>
        </w:tc>
      </w:tr>
      <w:tr w:rsidR="009A3521" w:rsidRPr="005958DD" w14:paraId="48D99C69" w14:textId="77777777" w:rsidTr="0021620A">
        <w:tc>
          <w:tcPr>
            <w:tcW w:w="419" w:type="dxa"/>
          </w:tcPr>
          <w:p w14:paraId="3631D947" w14:textId="77777777" w:rsidR="009A3521" w:rsidRPr="005958DD" w:rsidRDefault="009A3521" w:rsidP="003132CF">
            <w:pPr>
              <w:pStyle w:val="NoSpacing"/>
              <w:rPr>
                <w:rFonts w:ascii="Doulos SIL" w:hAnsi="Doulos SIL" w:cs="Doulos SIL"/>
                <w:lang w:val="en-GB"/>
              </w:rPr>
            </w:pPr>
          </w:p>
        </w:tc>
        <w:tc>
          <w:tcPr>
            <w:tcW w:w="425" w:type="dxa"/>
          </w:tcPr>
          <w:p w14:paraId="3169443F" w14:textId="77777777" w:rsidR="009A3521" w:rsidRPr="005958DD" w:rsidRDefault="009A3521" w:rsidP="003132CF">
            <w:pPr>
              <w:pStyle w:val="NoSpacing"/>
              <w:rPr>
                <w:rFonts w:ascii="Doulos SIL" w:hAnsi="Doulos SIL" w:cs="Doulos SIL"/>
                <w:lang w:val="en-GB"/>
              </w:rPr>
            </w:pPr>
          </w:p>
        </w:tc>
        <w:tc>
          <w:tcPr>
            <w:tcW w:w="1834" w:type="dxa"/>
          </w:tcPr>
          <w:p w14:paraId="2E6BFB5B"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people</w:t>
            </w:r>
          </w:p>
        </w:tc>
        <w:tc>
          <w:tcPr>
            <w:tcW w:w="428" w:type="dxa"/>
          </w:tcPr>
          <w:p w14:paraId="7F969D0F" w14:textId="77777777" w:rsidR="009A3521" w:rsidRPr="005958DD" w:rsidRDefault="009A3521" w:rsidP="003132CF">
            <w:pPr>
              <w:pStyle w:val="NoSpacing"/>
              <w:rPr>
                <w:rFonts w:ascii="Doulos SIL" w:hAnsi="Doulos SIL" w:cs="Doulos SIL"/>
                <w:lang w:val="en-GB"/>
              </w:rPr>
            </w:pPr>
          </w:p>
        </w:tc>
        <w:tc>
          <w:tcPr>
            <w:tcW w:w="1669" w:type="dxa"/>
          </w:tcPr>
          <w:p w14:paraId="501441D5"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these</w:t>
            </w:r>
          </w:p>
        </w:tc>
        <w:tc>
          <w:tcPr>
            <w:tcW w:w="820" w:type="dxa"/>
          </w:tcPr>
          <w:p w14:paraId="342E6C1C" w14:textId="77777777" w:rsidR="009A3521" w:rsidRPr="005958DD" w:rsidRDefault="009A3521" w:rsidP="003132CF">
            <w:pPr>
              <w:pStyle w:val="NoSpacing"/>
              <w:rPr>
                <w:rFonts w:ascii="Doulos SIL" w:hAnsi="Doulos SIL" w:cs="Doulos SIL"/>
                <w:lang w:val="en-GB"/>
              </w:rPr>
            </w:pPr>
          </w:p>
        </w:tc>
        <w:tc>
          <w:tcPr>
            <w:tcW w:w="2693" w:type="dxa"/>
          </w:tcPr>
          <w:p w14:paraId="73F63EF1"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these people</w:t>
            </w:r>
          </w:p>
        </w:tc>
      </w:tr>
      <w:tr w:rsidR="009A3521" w:rsidRPr="005958DD" w14:paraId="2F9B751D" w14:textId="77777777" w:rsidTr="0021620A">
        <w:tc>
          <w:tcPr>
            <w:tcW w:w="419" w:type="dxa"/>
          </w:tcPr>
          <w:p w14:paraId="5F524188" w14:textId="77777777" w:rsidR="009A3521" w:rsidRPr="005958DD" w:rsidRDefault="009A3521" w:rsidP="003132CF">
            <w:pPr>
              <w:pStyle w:val="NoSpacing"/>
              <w:rPr>
                <w:rFonts w:ascii="Doulos SIL" w:hAnsi="Doulos SIL" w:cs="Doulos SIL"/>
                <w:lang w:val="en-GB"/>
              </w:rPr>
            </w:pPr>
          </w:p>
        </w:tc>
        <w:tc>
          <w:tcPr>
            <w:tcW w:w="425" w:type="dxa"/>
          </w:tcPr>
          <w:p w14:paraId="71A8F2FE" w14:textId="77777777" w:rsidR="009A3521" w:rsidRPr="005958DD" w:rsidRDefault="009A3521" w:rsidP="003132CF">
            <w:pPr>
              <w:pStyle w:val="NoSpacing"/>
              <w:rPr>
                <w:rFonts w:ascii="Doulos SIL" w:hAnsi="Doulos SIL" w:cs="Doulos SIL"/>
                <w:lang w:val="en-GB"/>
              </w:rPr>
            </w:pPr>
          </w:p>
        </w:tc>
        <w:tc>
          <w:tcPr>
            <w:tcW w:w="1834" w:type="dxa"/>
          </w:tcPr>
          <w:p w14:paraId="797EEC63" w14:textId="77777777" w:rsidR="009A3521" w:rsidRPr="005958DD" w:rsidRDefault="009A3521" w:rsidP="003132CF">
            <w:pPr>
              <w:pStyle w:val="NoSpacing"/>
              <w:rPr>
                <w:rFonts w:ascii="Doulos SIL" w:hAnsi="Doulos SIL" w:cs="Doulos SIL"/>
                <w:lang w:val="en-GB"/>
              </w:rPr>
            </w:pPr>
          </w:p>
        </w:tc>
        <w:tc>
          <w:tcPr>
            <w:tcW w:w="428" w:type="dxa"/>
          </w:tcPr>
          <w:p w14:paraId="153F8462" w14:textId="77777777" w:rsidR="009A3521" w:rsidRPr="005958DD" w:rsidRDefault="009A3521" w:rsidP="003132CF">
            <w:pPr>
              <w:pStyle w:val="NoSpacing"/>
              <w:rPr>
                <w:rFonts w:ascii="Doulos SIL" w:hAnsi="Doulos SIL" w:cs="Doulos SIL"/>
                <w:lang w:val="en-GB"/>
              </w:rPr>
            </w:pPr>
          </w:p>
        </w:tc>
        <w:tc>
          <w:tcPr>
            <w:tcW w:w="1669" w:type="dxa"/>
          </w:tcPr>
          <w:p w14:paraId="40C6652A" w14:textId="77777777" w:rsidR="009A3521" w:rsidRPr="005958DD" w:rsidRDefault="009A3521" w:rsidP="003132CF">
            <w:pPr>
              <w:pStyle w:val="NoSpacing"/>
              <w:rPr>
                <w:rFonts w:ascii="Doulos SIL" w:hAnsi="Doulos SIL" w:cs="Doulos SIL"/>
                <w:lang w:val="en-GB"/>
              </w:rPr>
            </w:pPr>
          </w:p>
        </w:tc>
        <w:tc>
          <w:tcPr>
            <w:tcW w:w="820" w:type="dxa"/>
          </w:tcPr>
          <w:p w14:paraId="1623D3A1" w14:textId="77777777" w:rsidR="009A3521" w:rsidRPr="005958DD" w:rsidRDefault="009A3521" w:rsidP="003132CF">
            <w:pPr>
              <w:pStyle w:val="NoSpacing"/>
              <w:rPr>
                <w:rFonts w:ascii="Doulos SIL" w:hAnsi="Doulos SIL" w:cs="Doulos SIL"/>
                <w:lang w:val="en-GB"/>
              </w:rPr>
            </w:pPr>
          </w:p>
        </w:tc>
        <w:tc>
          <w:tcPr>
            <w:tcW w:w="2693" w:type="dxa"/>
          </w:tcPr>
          <w:p w14:paraId="777A7305" w14:textId="77777777" w:rsidR="009A3521" w:rsidRPr="005958DD" w:rsidRDefault="009A3521" w:rsidP="003132CF">
            <w:pPr>
              <w:pStyle w:val="NoSpacing"/>
              <w:rPr>
                <w:rFonts w:ascii="Doulos SIL" w:hAnsi="Doulos SIL" w:cs="Doulos SIL"/>
                <w:lang w:val="en-GB"/>
              </w:rPr>
            </w:pPr>
          </w:p>
        </w:tc>
      </w:tr>
      <w:tr w:rsidR="009A3521" w:rsidRPr="005958DD" w14:paraId="7D3999F0" w14:textId="77777777" w:rsidTr="0021620A">
        <w:tc>
          <w:tcPr>
            <w:tcW w:w="419" w:type="dxa"/>
          </w:tcPr>
          <w:p w14:paraId="79E89B65" w14:textId="77777777" w:rsidR="009A3521" w:rsidRPr="005958DD" w:rsidRDefault="009A3521" w:rsidP="003132CF">
            <w:pPr>
              <w:pStyle w:val="NoSpacing"/>
              <w:rPr>
                <w:rFonts w:ascii="Doulos SIL" w:hAnsi="Doulos SIL" w:cs="Doulos SIL"/>
                <w:lang w:val="en-GB"/>
              </w:rPr>
            </w:pPr>
          </w:p>
        </w:tc>
        <w:tc>
          <w:tcPr>
            <w:tcW w:w="425" w:type="dxa"/>
          </w:tcPr>
          <w:p w14:paraId="6B9E64EE"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f)</w:t>
            </w:r>
          </w:p>
        </w:tc>
        <w:tc>
          <w:tcPr>
            <w:tcW w:w="1834" w:type="dxa"/>
          </w:tcPr>
          <w:p w14:paraId="3692E663" w14:textId="77777777" w:rsidR="009A3521" w:rsidRPr="005958DD" w:rsidRDefault="009A3521" w:rsidP="003132CF">
            <w:pPr>
              <w:pStyle w:val="NoSpacing"/>
              <w:rPr>
                <w:rFonts w:ascii="Doulos SIL" w:hAnsi="Doulos SIL" w:cs="Doulos SIL"/>
                <w:lang w:val="en-GB"/>
              </w:rPr>
            </w:pPr>
            <w:proofErr w:type="spellStart"/>
            <w:r w:rsidRPr="005958DD">
              <w:rPr>
                <w:rFonts w:ascii="Doulos SIL" w:hAnsi="Doulos SIL" w:cs="Doulos SIL"/>
                <w:lang w:val="en-GB"/>
              </w:rPr>
              <w:t>ani</w:t>
            </w:r>
            <w:proofErr w:type="spellEnd"/>
            <w:r w:rsidRPr="005958DD">
              <w:rPr>
                <w:rFonts w:ascii="Doulos SIL" w:hAnsi="Doulos SIL" w:cs="Doulos SIL"/>
                <w:lang w:val="en-GB"/>
              </w:rPr>
              <w:t>̃</w:t>
            </w:r>
          </w:p>
        </w:tc>
        <w:tc>
          <w:tcPr>
            <w:tcW w:w="428" w:type="dxa"/>
          </w:tcPr>
          <w:p w14:paraId="3C9D3B68"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w:t>
            </w:r>
          </w:p>
        </w:tc>
        <w:tc>
          <w:tcPr>
            <w:tcW w:w="1669" w:type="dxa"/>
          </w:tcPr>
          <w:p w14:paraId="76FCDDA5" w14:textId="77777777" w:rsidR="009A3521" w:rsidRPr="005958DD" w:rsidRDefault="009A3521" w:rsidP="003132CF">
            <w:pPr>
              <w:pStyle w:val="NoSpacing"/>
              <w:rPr>
                <w:rFonts w:ascii="Doulos SIL" w:hAnsi="Doulos SIL" w:cs="Doulos SIL"/>
                <w:lang w:val="en-GB"/>
              </w:rPr>
            </w:pPr>
            <w:proofErr w:type="spellStart"/>
            <w:r w:rsidRPr="005958DD">
              <w:rPr>
                <w:rFonts w:ascii="Doulos SIL" w:hAnsi="Doulos SIL" w:cs="Doulos SIL"/>
                <w:lang w:val="en-GB"/>
              </w:rPr>
              <w:t>ìdɛ́n</w:t>
            </w:r>
            <w:proofErr w:type="spellEnd"/>
          </w:p>
        </w:tc>
        <w:tc>
          <w:tcPr>
            <w:tcW w:w="820" w:type="dxa"/>
          </w:tcPr>
          <w:p w14:paraId="5DCFED1D"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0CC85A37" w14:textId="77777777" w:rsidR="009A3521" w:rsidRPr="005958DD" w:rsidRDefault="009A3521" w:rsidP="003132CF">
            <w:pPr>
              <w:pStyle w:val="NoSpacing"/>
              <w:rPr>
                <w:rFonts w:ascii="Doulos SIL" w:hAnsi="Doulos SIL" w:cs="Doulos SIL"/>
                <w:lang w:val="en-GB"/>
              </w:rPr>
            </w:pPr>
            <w:proofErr w:type="spellStart"/>
            <w:r w:rsidRPr="005958DD">
              <w:rPr>
                <w:rFonts w:ascii="Doulos SIL" w:hAnsi="Doulos SIL" w:cs="Doulos SIL"/>
                <w:lang w:val="en-GB"/>
              </w:rPr>
              <w:t>anìdɛ́n</w:t>
            </w:r>
            <w:proofErr w:type="spellEnd"/>
          </w:p>
        </w:tc>
      </w:tr>
      <w:tr w:rsidR="009A3521" w:rsidRPr="005958DD" w14:paraId="34E108D6" w14:textId="77777777" w:rsidTr="0021620A">
        <w:tc>
          <w:tcPr>
            <w:tcW w:w="419" w:type="dxa"/>
          </w:tcPr>
          <w:p w14:paraId="25D3819A" w14:textId="77777777" w:rsidR="009A3521" w:rsidRPr="005958DD" w:rsidRDefault="009A3521" w:rsidP="003132CF">
            <w:pPr>
              <w:pStyle w:val="NoSpacing"/>
              <w:rPr>
                <w:rFonts w:ascii="Doulos SIL" w:hAnsi="Doulos SIL" w:cs="Doulos SIL"/>
                <w:lang w:val="en-GB"/>
              </w:rPr>
            </w:pPr>
          </w:p>
        </w:tc>
        <w:tc>
          <w:tcPr>
            <w:tcW w:w="425" w:type="dxa"/>
          </w:tcPr>
          <w:p w14:paraId="3E1FBCB3" w14:textId="77777777" w:rsidR="009A3521" w:rsidRPr="005958DD" w:rsidRDefault="009A3521" w:rsidP="003132CF">
            <w:pPr>
              <w:pStyle w:val="NoSpacing"/>
              <w:rPr>
                <w:rFonts w:ascii="Doulos SIL" w:hAnsi="Doulos SIL" w:cs="Doulos SIL"/>
                <w:lang w:val="en-GB"/>
              </w:rPr>
            </w:pPr>
          </w:p>
        </w:tc>
        <w:tc>
          <w:tcPr>
            <w:tcW w:w="1834" w:type="dxa"/>
          </w:tcPr>
          <w:p w14:paraId="6296EB01"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people</w:t>
            </w:r>
          </w:p>
        </w:tc>
        <w:tc>
          <w:tcPr>
            <w:tcW w:w="428" w:type="dxa"/>
          </w:tcPr>
          <w:p w14:paraId="52C2663F" w14:textId="77777777" w:rsidR="009A3521" w:rsidRPr="005958DD" w:rsidRDefault="009A3521" w:rsidP="003132CF">
            <w:pPr>
              <w:pStyle w:val="NoSpacing"/>
              <w:rPr>
                <w:rFonts w:ascii="Doulos SIL" w:hAnsi="Doulos SIL" w:cs="Doulos SIL"/>
                <w:lang w:val="en-GB"/>
              </w:rPr>
            </w:pPr>
          </w:p>
        </w:tc>
        <w:tc>
          <w:tcPr>
            <w:tcW w:w="1669" w:type="dxa"/>
          </w:tcPr>
          <w:p w14:paraId="06D95369"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those</w:t>
            </w:r>
          </w:p>
        </w:tc>
        <w:tc>
          <w:tcPr>
            <w:tcW w:w="820" w:type="dxa"/>
          </w:tcPr>
          <w:p w14:paraId="5A61926C" w14:textId="77777777" w:rsidR="009A3521" w:rsidRPr="005958DD" w:rsidRDefault="009A3521" w:rsidP="003132CF">
            <w:pPr>
              <w:pStyle w:val="NoSpacing"/>
              <w:rPr>
                <w:rFonts w:ascii="Doulos SIL" w:hAnsi="Doulos SIL" w:cs="Doulos SIL"/>
                <w:lang w:val="en-GB"/>
              </w:rPr>
            </w:pPr>
          </w:p>
        </w:tc>
        <w:tc>
          <w:tcPr>
            <w:tcW w:w="2693" w:type="dxa"/>
          </w:tcPr>
          <w:p w14:paraId="6C3B2AAC"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those people</w:t>
            </w:r>
          </w:p>
        </w:tc>
      </w:tr>
      <w:tr w:rsidR="009A3521" w:rsidRPr="005958DD" w14:paraId="5FDF33A1" w14:textId="77777777" w:rsidTr="0021620A">
        <w:tc>
          <w:tcPr>
            <w:tcW w:w="419" w:type="dxa"/>
          </w:tcPr>
          <w:p w14:paraId="381CD96D" w14:textId="77777777" w:rsidR="009A3521" w:rsidRPr="005958DD" w:rsidRDefault="009A3521" w:rsidP="003132CF">
            <w:pPr>
              <w:pStyle w:val="NoSpacing"/>
              <w:rPr>
                <w:rFonts w:ascii="Doulos SIL" w:hAnsi="Doulos SIL" w:cs="Doulos SIL"/>
                <w:lang w:val="en-GB"/>
              </w:rPr>
            </w:pPr>
          </w:p>
        </w:tc>
        <w:tc>
          <w:tcPr>
            <w:tcW w:w="425" w:type="dxa"/>
          </w:tcPr>
          <w:p w14:paraId="45CE02B7" w14:textId="77777777" w:rsidR="009A3521" w:rsidRPr="005958DD" w:rsidRDefault="009A3521" w:rsidP="003132CF">
            <w:pPr>
              <w:pStyle w:val="NoSpacing"/>
              <w:rPr>
                <w:rFonts w:ascii="Doulos SIL" w:hAnsi="Doulos SIL" w:cs="Doulos SIL"/>
                <w:lang w:val="en-GB"/>
              </w:rPr>
            </w:pPr>
          </w:p>
        </w:tc>
        <w:tc>
          <w:tcPr>
            <w:tcW w:w="1834" w:type="dxa"/>
          </w:tcPr>
          <w:p w14:paraId="0B4AF156" w14:textId="77777777" w:rsidR="009A3521" w:rsidRPr="005958DD" w:rsidRDefault="009A3521" w:rsidP="003132CF">
            <w:pPr>
              <w:pStyle w:val="NoSpacing"/>
              <w:rPr>
                <w:rFonts w:ascii="Doulos SIL" w:hAnsi="Doulos SIL" w:cs="Doulos SIL"/>
                <w:lang w:val="en-GB"/>
              </w:rPr>
            </w:pPr>
          </w:p>
        </w:tc>
        <w:tc>
          <w:tcPr>
            <w:tcW w:w="428" w:type="dxa"/>
          </w:tcPr>
          <w:p w14:paraId="55193553" w14:textId="77777777" w:rsidR="009A3521" w:rsidRPr="005958DD" w:rsidRDefault="009A3521" w:rsidP="003132CF">
            <w:pPr>
              <w:pStyle w:val="NoSpacing"/>
              <w:rPr>
                <w:rFonts w:ascii="Doulos SIL" w:hAnsi="Doulos SIL" w:cs="Doulos SIL"/>
                <w:lang w:val="en-GB"/>
              </w:rPr>
            </w:pPr>
          </w:p>
        </w:tc>
        <w:tc>
          <w:tcPr>
            <w:tcW w:w="1669" w:type="dxa"/>
          </w:tcPr>
          <w:p w14:paraId="431F9D20" w14:textId="77777777" w:rsidR="009A3521" w:rsidRPr="005958DD" w:rsidRDefault="009A3521" w:rsidP="003132CF">
            <w:pPr>
              <w:pStyle w:val="NoSpacing"/>
              <w:rPr>
                <w:rFonts w:ascii="Doulos SIL" w:hAnsi="Doulos SIL" w:cs="Doulos SIL"/>
                <w:lang w:val="en-GB"/>
              </w:rPr>
            </w:pPr>
          </w:p>
        </w:tc>
        <w:tc>
          <w:tcPr>
            <w:tcW w:w="820" w:type="dxa"/>
          </w:tcPr>
          <w:p w14:paraId="2EDBA4A6" w14:textId="77777777" w:rsidR="009A3521" w:rsidRPr="005958DD" w:rsidRDefault="009A3521" w:rsidP="003132CF">
            <w:pPr>
              <w:pStyle w:val="NoSpacing"/>
              <w:rPr>
                <w:rFonts w:ascii="Doulos SIL" w:hAnsi="Doulos SIL" w:cs="Doulos SIL"/>
                <w:lang w:val="en-GB"/>
              </w:rPr>
            </w:pPr>
          </w:p>
        </w:tc>
        <w:tc>
          <w:tcPr>
            <w:tcW w:w="2693" w:type="dxa"/>
          </w:tcPr>
          <w:p w14:paraId="3B484DD8" w14:textId="77777777" w:rsidR="009A3521" w:rsidRPr="005958DD" w:rsidRDefault="009A3521" w:rsidP="003132CF">
            <w:pPr>
              <w:pStyle w:val="NoSpacing"/>
              <w:rPr>
                <w:rFonts w:ascii="Doulos SIL" w:hAnsi="Doulos SIL" w:cs="Doulos SIL"/>
                <w:lang w:val="en-GB"/>
              </w:rPr>
            </w:pPr>
          </w:p>
        </w:tc>
      </w:tr>
      <w:tr w:rsidR="009A3521" w:rsidRPr="005958DD" w14:paraId="33BA42D7" w14:textId="77777777" w:rsidTr="0021620A">
        <w:tc>
          <w:tcPr>
            <w:tcW w:w="419" w:type="dxa"/>
          </w:tcPr>
          <w:p w14:paraId="10CC915D" w14:textId="77777777" w:rsidR="009A3521" w:rsidRPr="005958DD" w:rsidRDefault="009A3521" w:rsidP="003132CF">
            <w:pPr>
              <w:pStyle w:val="NoSpacing"/>
              <w:rPr>
                <w:rFonts w:ascii="Doulos SIL" w:hAnsi="Doulos SIL" w:cs="Doulos SIL"/>
                <w:lang w:val="en-GB"/>
              </w:rPr>
            </w:pPr>
          </w:p>
        </w:tc>
        <w:tc>
          <w:tcPr>
            <w:tcW w:w="425" w:type="dxa"/>
          </w:tcPr>
          <w:p w14:paraId="12F16984"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g)</w:t>
            </w:r>
          </w:p>
        </w:tc>
        <w:tc>
          <w:tcPr>
            <w:tcW w:w="1834" w:type="dxa"/>
          </w:tcPr>
          <w:p w14:paraId="5269A06E" w14:textId="77777777" w:rsidR="009A3521" w:rsidRPr="005958DD" w:rsidRDefault="009A3521" w:rsidP="003132CF">
            <w:pPr>
              <w:pStyle w:val="NoSpacing"/>
              <w:rPr>
                <w:rFonts w:ascii="Doulos SIL" w:hAnsi="Doulos SIL" w:cs="Doulos SIL"/>
                <w:lang w:val="en-GB"/>
              </w:rPr>
            </w:pPr>
            <w:proofErr w:type="spellStart"/>
            <w:r w:rsidRPr="005958DD">
              <w:rPr>
                <w:rFonts w:ascii="Doulos SIL" w:hAnsi="Doulos SIL" w:cs="Doulos SIL"/>
                <w:lang w:val="en-GB"/>
              </w:rPr>
              <w:t>ɔni</w:t>
            </w:r>
            <w:proofErr w:type="spellEnd"/>
            <w:r w:rsidRPr="005958DD">
              <w:rPr>
                <w:rFonts w:ascii="Doulos SIL" w:hAnsi="Doulos SIL" w:cs="Doulos SIL"/>
                <w:lang w:val="en-GB"/>
              </w:rPr>
              <w:t>̃</w:t>
            </w:r>
          </w:p>
        </w:tc>
        <w:tc>
          <w:tcPr>
            <w:tcW w:w="428" w:type="dxa"/>
          </w:tcPr>
          <w:p w14:paraId="393C6DA2"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w:t>
            </w:r>
          </w:p>
        </w:tc>
        <w:tc>
          <w:tcPr>
            <w:tcW w:w="1669" w:type="dxa"/>
          </w:tcPr>
          <w:p w14:paraId="5E46B93D" w14:textId="77777777" w:rsidR="009A3521" w:rsidRPr="005958DD" w:rsidRDefault="009A3521" w:rsidP="003132CF">
            <w:pPr>
              <w:pStyle w:val="NoSpacing"/>
              <w:rPr>
                <w:rFonts w:ascii="Doulos SIL" w:hAnsi="Doulos SIL" w:cs="Doulos SIL"/>
                <w:lang w:val="en-GB"/>
              </w:rPr>
            </w:pPr>
            <w:proofErr w:type="spellStart"/>
            <w:r w:rsidRPr="005958DD">
              <w:rPr>
                <w:rFonts w:ascii="Doulos SIL" w:hAnsi="Doulos SIL" w:cs="Doulos SIL"/>
                <w:lang w:val="en-GB"/>
              </w:rPr>
              <w:t>ɛŋa</w:t>
            </w:r>
            <w:proofErr w:type="spellEnd"/>
          </w:p>
        </w:tc>
        <w:tc>
          <w:tcPr>
            <w:tcW w:w="820" w:type="dxa"/>
          </w:tcPr>
          <w:p w14:paraId="5A3D4DBF"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7CDC8A80" w14:textId="77777777" w:rsidR="009A3521" w:rsidRPr="005958DD" w:rsidRDefault="009A3521" w:rsidP="003132CF">
            <w:pPr>
              <w:pStyle w:val="NoSpacing"/>
              <w:rPr>
                <w:rFonts w:ascii="Doulos SIL" w:hAnsi="Doulos SIL" w:cs="Doulos SIL"/>
                <w:lang w:val="en-GB"/>
              </w:rPr>
            </w:pPr>
            <w:proofErr w:type="spellStart"/>
            <w:r w:rsidRPr="005958DD">
              <w:rPr>
                <w:rFonts w:ascii="Doulos SIL" w:hAnsi="Doulos SIL" w:cs="Doulos SIL"/>
                <w:lang w:val="en-GB"/>
              </w:rPr>
              <w:t>ɔnɛŋa</w:t>
            </w:r>
            <w:proofErr w:type="spellEnd"/>
          </w:p>
        </w:tc>
      </w:tr>
      <w:tr w:rsidR="009A3521" w:rsidRPr="005958DD" w14:paraId="7FE0AEDF" w14:textId="77777777" w:rsidTr="0021620A">
        <w:tc>
          <w:tcPr>
            <w:tcW w:w="419" w:type="dxa"/>
          </w:tcPr>
          <w:p w14:paraId="0BA31324" w14:textId="77777777" w:rsidR="009A3521" w:rsidRPr="005958DD" w:rsidRDefault="009A3521" w:rsidP="003132CF">
            <w:pPr>
              <w:pStyle w:val="NoSpacing"/>
              <w:rPr>
                <w:rFonts w:ascii="Doulos SIL" w:hAnsi="Doulos SIL" w:cs="Doulos SIL"/>
                <w:lang w:val="en-GB"/>
              </w:rPr>
            </w:pPr>
          </w:p>
        </w:tc>
        <w:tc>
          <w:tcPr>
            <w:tcW w:w="425" w:type="dxa"/>
          </w:tcPr>
          <w:p w14:paraId="0A22082D" w14:textId="77777777" w:rsidR="009A3521" w:rsidRPr="005958DD" w:rsidRDefault="009A3521" w:rsidP="003132CF">
            <w:pPr>
              <w:pStyle w:val="NoSpacing"/>
              <w:rPr>
                <w:rFonts w:ascii="Doulos SIL" w:hAnsi="Doulos SIL" w:cs="Doulos SIL"/>
                <w:lang w:val="en-GB"/>
              </w:rPr>
            </w:pPr>
          </w:p>
        </w:tc>
        <w:tc>
          <w:tcPr>
            <w:tcW w:w="1834" w:type="dxa"/>
          </w:tcPr>
          <w:p w14:paraId="56A04D62"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person</w:t>
            </w:r>
          </w:p>
        </w:tc>
        <w:tc>
          <w:tcPr>
            <w:tcW w:w="428" w:type="dxa"/>
          </w:tcPr>
          <w:p w14:paraId="5EC59ACA" w14:textId="77777777" w:rsidR="009A3521" w:rsidRPr="005958DD" w:rsidRDefault="009A3521" w:rsidP="003132CF">
            <w:pPr>
              <w:pStyle w:val="NoSpacing"/>
              <w:rPr>
                <w:rFonts w:ascii="Doulos SIL" w:hAnsi="Doulos SIL" w:cs="Doulos SIL"/>
                <w:lang w:val="en-GB"/>
              </w:rPr>
            </w:pPr>
          </w:p>
        </w:tc>
        <w:tc>
          <w:tcPr>
            <w:tcW w:w="1669" w:type="dxa"/>
          </w:tcPr>
          <w:p w14:paraId="5DD030B1"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new</w:t>
            </w:r>
          </w:p>
        </w:tc>
        <w:tc>
          <w:tcPr>
            <w:tcW w:w="820" w:type="dxa"/>
          </w:tcPr>
          <w:p w14:paraId="16E8D311" w14:textId="77777777" w:rsidR="009A3521" w:rsidRPr="005958DD" w:rsidRDefault="009A3521" w:rsidP="003132CF">
            <w:pPr>
              <w:pStyle w:val="NoSpacing"/>
              <w:rPr>
                <w:rFonts w:ascii="Doulos SIL" w:hAnsi="Doulos SIL" w:cs="Doulos SIL"/>
                <w:lang w:val="en-GB"/>
              </w:rPr>
            </w:pPr>
          </w:p>
        </w:tc>
        <w:tc>
          <w:tcPr>
            <w:tcW w:w="2693" w:type="dxa"/>
          </w:tcPr>
          <w:p w14:paraId="7CF5E1B4"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stranger</w:t>
            </w:r>
          </w:p>
        </w:tc>
      </w:tr>
      <w:tr w:rsidR="009A3521" w:rsidRPr="005958DD" w14:paraId="123BD3BD" w14:textId="77777777" w:rsidTr="001259AA">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PrExChange w:id="10" w:author="Author">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PrEx>
          </w:tblPrExChange>
        </w:tblPrEx>
        <w:trPr>
          <w:trHeight w:val="83"/>
        </w:trPr>
        <w:tc>
          <w:tcPr>
            <w:tcW w:w="419" w:type="dxa"/>
            <w:tcPrChange w:id="11" w:author="Author">
              <w:tcPr>
                <w:tcW w:w="419" w:type="dxa"/>
              </w:tcPr>
            </w:tcPrChange>
          </w:tcPr>
          <w:p w14:paraId="69A1A435" w14:textId="77777777" w:rsidR="009A3521" w:rsidRPr="005958DD" w:rsidRDefault="009A3521" w:rsidP="003132CF">
            <w:pPr>
              <w:pStyle w:val="NoSpacing"/>
              <w:rPr>
                <w:rFonts w:ascii="Doulos SIL" w:hAnsi="Doulos SIL" w:cs="Doulos SIL"/>
                <w:lang w:val="en-GB"/>
              </w:rPr>
            </w:pPr>
          </w:p>
        </w:tc>
        <w:tc>
          <w:tcPr>
            <w:tcW w:w="425" w:type="dxa"/>
            <w:tcPrChange w:id="12" w:author="Author">
              <w:tcPr>
                <w:tcW w:w="425" w:type="dxa"/>
              </w:tcPr>
            </w:tcPrChange>
          </w:tcPr>
          <w:p w14:paraId="7925878D" w14:textId="77777777" w:rsidR="009A3521" w:rsidRPr="005958DD" w:rsidRDefault="009A3521" w:rsidP="003132CF">
            <w:pPr>
              <w:pStyle w:val="NoSpacing"/>
              <w:rPr>
                <w:rFonts w:ascii="Doulos SIL" w:hAnsi="Doulos SIL" w:cs="Doulos SIL"/>
                <w:lang w:val="en-GB"/>
              </w:rPr>
            </w:pPr>
          </w:p>
        </w:tc>
        <w:tc>
          <w:tcPr>
            <w:tcW w:w="1834" w:type="dxa"/>
            <w:tcPrChange w:id="13" w:author="Author">
              <w:tcPr>
                <w:tcW w:w="1834" w:type="dxa"/>
              </w:tcPr>
            </w:tcPrChange>
          </w:tcPr>
          <w:p w14:paraId="2FCE278E" w14:textId="77777777" w:rsidR="009A3521" w:rsidRPr="005958DD" w:rsidRDefault="009A3521" w:rsidP="003132CF">
            <w:pPr>
              <w:pStyle w:val="NoSpacing"/>
              <w:rPr>
                <w:rFonts w:ascii="Doulos SIL" w:hAnsi="Doulos SIL" w:cs="Doulos SIL"/>
                <w:lang w:val="en-GB"/>
              </w:rPr>
            </w:pPr>
          </w:p>
        </w:tc>
        <w:tc>
          <w:tcPr>
            <w:tcW w:w="428" w:type="dxa"/>
            <w:tcPrChange w:id="14" w:author="Author">
              <w:tcPr>
                <w:tcW w:w="428" w:type="dxa"/>
              </w:tcPr>
            </w:tcPrChange>
          </w:tcPr>
          <w:p w14:paraId="12D04BD4" w14:textId="77777777" w:rsidR="009A3521" w:rsidRPr="005958DD" w:rsidRDefault="009A3521" w:rsidP="003132CF">
            <w:pPr>
              <w:pStyle w:val="NoSpacing"/>
              <w:rPr>
                <w:rFonts w:ascii="Doulos SIL" w:hAnsi="Doulos SIL" w:cs="Doulos SIL"/>
                <w:lang w:val="en-GB"/>
              </w:rPr>
            </w:pPr>
          </w:p>
        </w:tc>
        <w:tc>
          <w:tcPr>
            <w:tcW w:w="1669" w:type="dxa"/>
            <w:tcPrChange w:id="15" w:author="Author">
              <w:tcPr>
                <w:tcW w:w="1669" w:type="dxa"/>
              </w:tcPr>
            </w:tcPrChange>
          </w:tcPr>
          <w:p w14:paraId="5BF9C44D" w14:textId="77777777" w:rsidR="009A3521" w:rsidRPr="005958DD" w:rsidRDefault="009A3521" w:rsidP="003132CF">
            <w:pPr>
              <w:pStyle w:val="NoSpacing"/>
              <w:rPr>
                <w:rFonts w:ascii="Doulos SIL" w:hAnsi="Doulos SIL" w:cs="Doulos SIL"/>
                <w:lang w:val="en-GB"/>
              </w:rPr>
            </w:pPr>
          </w:p>
        </w:tc>
        <w:tc>
          <w:tcPr>
            <w:tcW w:w="820" w:type="dxa"/>
            <w:tcPrChange w:id="16" w:author="Author">
              <w:tcPr>
                <w:tcW w:w="820" w:type="dxa"/>
              </w:tcPr>
            </w:tcPrChange>
          </w:tcPr>
          <w:p w14:paraId="17ECB855" w14:textId="77777777" w:rsidR="009A3521" w:rsidRPr="005958DD" w:rsidRDefault="009A3521" w:rsidP="003132CF">
            <w:pPr>
              <w:pStyle w:val="NoSpacing"/>
              <w:rPr>
                <w:rFonts w:ascii="Doulos SIL" w:hAnsi="Doulos SIL" w:cs="Doulos SIL"/>
                <w:lang w:val="en-GB"/>
              </w:rPr>
            </w:pPr>
          </w:p>
        </w:tc>
        <w:tc>
          <w:tcPr>
            <w:tcW w:w="2693" w:type="dxa"/>
            <w:tcPrChange w:id="17" w:author="Author">
              <w:tcPr>
                <w:tcW w:w="2693" w:type="dxa"/>
              </w:tcPr>
            </w:tcPrChange>
          </w:tcPr>
          <w:p w14:paraId="6F68601B" w14:textId="77777777" w:rsidR="009A3521" w:rsidRPr="005958DD" w:rsidRDefault="009A3521" w:rsidP="003132CF">
            <w:pPr>
              <w:pStyle w:val="NoSpacing"/>
              <w:rPr>
                <w:rFonts w:ascii="Doulos SIL" w:hAnsi="Doulos SIL" w:cs="Doulos SIL"/>
                <w:lang w:val="en-GB"/>
              </w:rPr>
            </w:pPr>
          </w:p>
        </w:tc>
      </w:tr>
      <w:tr w:rsidR="009A3521" w:rsidRPr="005958DD" w14:paraId="5E51B84F" w14:textId="77777777" w:rsidTr="0021620A">
        <w:tc>
          <w:tcPr>
            <w:tcW w:w="419" w:type="dxa"/>
          </w:tcPr>
          <w:p w14:paraId="1C36AABE" w14:textId="77777777" w:rsidR="009A3521" w:rsidRPr="005958DD" w:rsidRDefault="009A3521" w:rsidP="003132CF">
            <w:pPr>
              <w:pStyle w:val="NoSpacing"/>
              <w:rPr>
                <w:rFonts w:ascii="Doulos SIL" w:hAnsi="Doulos SIL" w:cs="Doulos SIL"/>
                <w:lang w:val="en-GB"/>
              </w:rPr>
            </w:pPr>
          </w:p>
        </w:tc>
        <w:tc>
          <w:tcPr>
            <w:tcW w:w="425" w:type="dxa"/>
          </w:tcPr>
          <w:p w14:paraId="7840ED86"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h)</w:t>
            </w:r>
          </w:p>
        </w:tc>
        <w:tc>
          <w:tcPr>
            <w:tcW w:w="1834" w:type="dxa"/>
          </w:tcPr>
          <w:p w14:paraId="6DE517DA" w14:textId="77777777" w:rsidR="009A3521" w:rsidRPr="005958DD" w:rsidRDefault="009A3521" w:rsidP="003132CF">
            <w:pPr>
              <w:pStyle w:val="NoSpacing"/>
              <w:rPr>
                <w:rFonts w:ascii="Doulos SIL" w:hAnsi="Doulos SIL" w:cs="Doulos SIL"/>
                <w:lang w:val="en-GB"/>
              </w:rPr>
            </w:pPr>
            <w:proofErr w:type="spellStart"/>
            <w:r w:rsidRPr="005958DD">
              <w:rPr>
                <w:rFonts w:ascii="Doulos SIL" w:hAnsi="Doulos SIL" w:cs="Doulos SIL"/>
                <w:lang w:val="en-GB"/>
              </w:rPr>
              <w:t>ɔhunɛ</w:t>
            </w:r>
            <w:proofErr w:type="spellEnd"/>
          </w:p>
        </w:tc>
        <w:tc>
          <w:tcPr>
            <w:tcW w:w="428" w:type="dxa"/>
          </w:tcPr>
          <w:p w14:paraId="08D0EEE0"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 xml:space="preserve">+ </w:t>
            </w:r>
          </w:p>
        </w:tc>
        <w:tc>
          <w:tcPr>
            <w:tcW w:w="1669" w:type="dxa"/>
          </w:tcPr>
          <w:p w14:paraId="5268B169" w14:textId="77777777" w:rsidR="009A3521" w:rsidRPr="005958DD" w:rsidRDefault="009A3521" w:rsidP="003132CF">
            <w:pPr>
              <w:pStyle w:val="NoSpacing"/>
              <w:rPr>
                <w:rFonts w:ascii="Doulos SIL" w:hAnsi="Doulos SIL" w:cs="Doulos SIL"/>
                <w:lang w:val="en-GB"/>
              </w:rPr>
            </w:pPr>
            <w:proofErr w:type="spellStart"/>
            <w:r w:rsidRPr="005958DD">
              <w:rPr>
                <w:rFonts w:ascii="Doulos SIL" w:hAnsi="Doulos SIL" w:cs="Doulos SIL"/>
                <w:lang w:val="en-GB"/>
              </w:rPr>
              <w:t>idug</w:t>
            </w:r>
            <w:proofErr w:type="spellEnd"/>
          </w:p>
        </w:tc>
        <w:tc>
          <w:tcPr>
            <w:tcW w:w="820" w:type="dxa"/>
          </w:tcPr>
          <w:p w14:paraId="156ADF2A"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400015D1" w14:textId="77777777" w:rsidR="009A3521" w:rsidRPr="005958DD" w:rsidRDefault="009A3521" w:rsidP="003132CF">
            <w:pPr>
              <w:pStyle w:val="NoSpacing"/>
              <w:rPr>
                <w:rFonts w:ascii="Doulos SIL" w:hAnsi="Doulos SIL" w:cs="Doulos SIL"/>
                <w:lang w:val="en-GB"/>
              </w:rPr>
            </w:pPr>
            <w:proofErr w:type="spellStart"/>
            <w:r w:rsidRPr="005958DD">
              <w:rPr>
                <w:rFonts w:ascii="Doulos SIL" w:hAnsi="Doulos SIL" w:cs="Doulos SIL"/>
                <w:lang w:val="en-GB"/>
              </w:rPr>
              <w:t>ɔhunídug</w:t>
            </w:r>
            <w:proofErr w:type="spellEnd"/>
          </w:p>
        </w:tc>
      </w:tr>
      <w:tr w:rsidR="009A3521" w:rsidRPr="005958DD" w14:paraId="6BB3B9C7" w14:textId="77777777" w:rsidTr="0021620A">
        <w:tc>
          <w:tcPr>
            <w:tcW w:w="419" w:type="dxa"/>
          </w:tcPr>
          <w:p w14:paraId="0018902F" w14:textId="77777777" w:rsidR="009A3521" w:rsidRPr="005958DD" w:rsidRDefault="009A3521" w:rsidP="003132CF">
            <w:pPr>
              <w:pStyle w:val="NoSpacing"/>
              <w:rPr>
                <w:rFonts w:ascii="Doulos SIL" w:hAnsi="Doulos SIL" w:cs="Doulos SIL"/>
                <w:lang w:val="en-GB"/>
              </w:rPr>
            </w:pPr>
          </w:p>
        </w:tc>
        <w:tc>
          <w:tcPr>
            <w:tcW w:w="425" w:type="dxa"/>
          </w:tcPr>
          <w:p w14:paraId="49601A9D" w14:textId="77777777" w:rsidR="009A3521" w:rsidRPr="005958DD" w:rsidRDefault="009A3521" w:rsidP="003132CF">
            <w:pPr>
              <w:pStyle w:val="NoSpacing"/>
              <w:rPr>
                <w:rFonts w:ascii="Doulos SIL" w:hAnsi="Doulos SIL" w:cs="Doulos SIL"/>
                <w:lang w:val="en-GB"/>
              </w:rPr>
            </w:pPr>
          </w:p>
        </w:tc>
        <w:tc>
          <w:tcPr>
            <w:tcW w:w="1834" w:type="dxa"/>
          </w:tcPr>
          <w:p w14:paraId="06E9D414" w14:textId="77777777" w:rsidR="009A3521" w:rsidRPr="005958DD" w:rsidRDefault="009A3521" w:rsidP="003132CF">
            <w:pPr>
              <w:pStyle w:val="NoSpacing"/>
              <w:rPr>
                <w:rFonts w:ascii="Doulos SIL" w:hAnsi="Doulos SIL" w:cs="Doulos SIL"/>
                <w:lang w:val="en-GB"/>
              </w:rPr>
            </w:pPr>
            <w:commentRangeStart w:id="18"/>
            <w:r w:rsidRPr="005958DD">
              <w:rPr>
                <w:rFonts w:ascii="Doulos SIL" w:hAnsi="Doulos SIL" w:cs="Doulos SIL"/>
                <w:lang w:val="en-GB"/>
              </w:rPr>
              <w:t>tree</w:t>
            </w:r>
          </w:p>
        </w:tc>
        <w:tc>
          <w:tcPr>
            <w:tcW w:w="428" w:type="dxa"/>
          </w:tcPr>
          <w:p w14:paraId="5379B89D" w14:textId="77777777" w:rsidR="009A3521" w:rsidRPr="005958DD" w:rsidRDefault="009A3521" w:rsidP="003132CF">
            <w:pPr>
              <w:pStyle w:val="NoSpacing"/>
              <w:rPr>
                <w:rFonts w:ascii="Doulos SIL" w:hAnsi="Doulos SIL" w:cs="Doulos SIL"/>
                <w:lang w:val="en-GB"/>
              </w:rPr>
            </w:pPr>
          </w:p>
        </w:tc>
        <w:tc>
          <w:tcPr>
            <w:tcW w:w="1669" w:type="dxa"/>
          </w:tcPr>
          <w:p w14:paraId="7FAC4575" w14:textId="6B445CE2"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PL</w:t>
            </w:r>
            <w:r w:rsidR="00716D73">
              <w:rPr>
                <w:rFonts w:ascii="Doulos SIL" w:hAnsi="Doulos SIL" w:cs="Doulos SIL"/>
                <w:lang w:val="en-GB"/>
              </w:rPr>
              <w:t>\</w:t>
            </w:r>
            <w:r w:rsidRPr="005958DD">
              <w:rPr>
                <w:rFonts w:ascii="Doulos SIL" w:hAnsi="Doulos SIL" w:cs="Doulos SIL"/>
                <w:lang w:val="en-GB"/>
              </w:rPr>
              <w:t>big</w:t>
            </w:r>
          </w:p>
        </w:tc>
        <w:tc>
          <w:tcPr>
            <w:tcW w:w="820" w:type="dxa"/>
          </w:tcPr>
          <w:p w14:paraId="0EF1A553" w14:textId="77777777" w:rsidR="009A3521" w:rsidRPr="005958DD" w:rsidRDefault="009A3521" w:rsidP="003132CF">
            <w:pPr>
              <w:pStyle w:val="NoSpacing"/>
              <w:rPr>
                <w:rFonts w:ascii="Doulos SIL" w:hAnsi="Doulos SIL" w:cs="Doulos SIL"/>
                <w:lang w:val="en-GB"/>
              </w:rPr>
            </w:pPr>
          </w:p>
        </w:tc>
        <w:tc>
          <w:tcPr>
            <w:tcW w:w="2693" w:type="dxa"/>
          </w:tcPr>
          <w:p w14:paraId="67601287"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big trees</w:t>
            </w:r>
            <w:commentRangeEnd w:id="18"/>
            <w:r w:rsidR="001259AA">
              <w:rPr>
                <w:rStyle w:val="CommentReference"/>
              </w:rPr>
              <w:commentReference w:id="18"/>
            </w:r>
          </w:p>
        </w:tc>
      </w:tr>
    </w:tbl>
    <w:p w14:paraId="5E8FE650" w14:textId="30A4E5BD" w:rsidR="00696E1D" w:rsidRPr="008513A0" w:rsidRDefault="009A3521" w:rsidP="008513A0">
      <w:pPr>
        <w:pStyle w:val="J-Bulletpoints"/>
        <w:rPr>
          <w:lang w:val="en-GB"/>
        </w:rPr>
      </w:pPr>
      <w:r>
        <w:rPr>
          <w:lang w:val="en-GB"/>
        </w:rPr>
        <w:t>Noun + nominal</w:t>
      </w:r>
      <w:r w:rsidR="00267A9E">
        <w:rPr>
          <w:lang w:val="en-GB"/>
        </w:rPr>
        <w:t xml:space="preserve"> constructions with /u/ </w:t>
      </w:r>
      <w:r w:rsidR="009E7472">
        <w:rPr>
          <w:lang w:val="en-GB"/>
        </w:rPr>
        <w:t>as</w:t>
      </w:r>
      <w:r w:rsidR="00267A9E">
        <w:rPr>
          <w:lang w:val="en-GB"/>
        </w:rPr>
        <w:t xml:space="preserve"> the first vowel</w:t>
      </w:r>
      <w:r w:rsidR="009E7472">
        <w:rPr>
          <w:lang w:val="en-GB"/>
        </w:rPr>
        <w:t xml:space="preserve">, however, display a minor deviation from that pattern. Data set </w:t>
      </w:r>
      <w:r>
        <w:rPr>
          <w:lang w:val="en-GB"/>
        </w:rPr>
        <w:t>3</w:t>
      </w:r>
      <w:r w:rsidR="009E7472">
        <w:rPr>
          <w:lang w:val="en-GB"/>
        </w:rPr>
        <w:t xml:space="preserve"> shows constructions with </w:t>
      </w:r>
      <w:commentRangeStart w:id="19"/>
      <w:r w:rsidR="009E7472">
        <w:rPr>
          <w:lang w:val="en-GB"/>
        </w:rPr>
        <w:t>/u/ as V</w:t>
      </w:r>
      <w:r w:rsidR="009E7472" w:rsidRPr="009E7472">
        <w:rPr>
          <w:vertAlign w:val="subscript"/>
          <w:lang w:val="en-GB"/>
        </w:rPr>
        <w:t>1</w:t>
      </w:r>
      <w:r w:rsidR="009E7472">
        <w:rPr>
          <w:lang w:val="en-GB"/>
        </w:rPr>
        <w:t xml:space="preserve"> and changing V</w:t>
      </w:r>
      <w:r w:rsidR="009E7472" w:rsidRPr="009E7472">
        <w:rPr>
          <w:vertAlign w:val="subscript"/>
          <w:lang w:val="en-GB"/>
        </w:rPr>
        <w:t>2</w:t>
      </w:r>
      <w:r w:rsidR="009E7472">
        <w:rPr>
          <w:lang w:val="en-GB"/>
        </w:rPr>
        <w:t xml:space="preserve"> values that are noted in the last </w:t>
      </w:r>
      <w:r w:rsidR="009E7472">
        <w:rPr>
          <w:lang w:val="en-GB"/>
        </w:rPr>
        <w:lastRenderedPageBreak/>
        <w:t>column</w:t>
      </w:r>
      <w:commentRangeEnd w:id="19"/>
      <w:r w:rsidR="001259AA">
        <w:rPr>
          <w:rStyle w:val="CommentReference"/>
          <w:rFonts w:eastAsiaTheme="minorHAnsi"/>
          <w:lang w:val="en-US" w:eastAsia="en-US"/>
        </w:rPr>
        <w:commentReference w:id="19"/>
      </w:r>
      <w:r w:rsidR="009E7472">
        <w:rPr>
          <w:lang w:val="en-GB"/>
        </w:rPr>
        <w:t>.</w:t>
      </w:r>
      <w:r w:rsidR="00E22B7F">
        <w:rPr>
          <w:rStyle w:val="FootnoteReference"/>
          <w:lang w:val="en-GB"/>
        </w:rPr>
        <w:footnoteReference w:id="4"/>
      </w:r>
      <w:r w:rsidR="009E7472">
        <w:rPr>
          <w:lang w:val="en-GB"/>
        </w:rPr>
        <w:t xml:space="preserve"> The mentioned deviation can be found in </w:t>
      </w:r>
      <w:r>
        <w:rPr>
          <w:lang w:val="en-GB"/>
        </w:rPr>
        <w:t>3</w:t>
      </w:r>
      <w:r w:rsidR="009E7472">
        <w:rPr>
          <w:lang w:val="en-GB"/>
        </w:rPr>
        <w:t xml:space="preserve">d) where the second of the two vowels is deleted instead of the first one. This occurs in a construction, where </w:t>
      </w:r>
      <w:r w:rsidR="009E7472" w:rsidRPr="00E22B7F">
        <w:rPr>
          <w:lang w:val="en-GB"/>
        </w:rPr>
        <w:t>V</w:t>
      </w:r>
      <w:r w:rsidR="00E22B7F" w:rsidRPr="00E22B7F">
        <w:rPr>
          <w:vertAlign w:val="subscript"/>
          <w:lang w:val="en-GB"/>
        </w:rPr>
        <w:t>2</w:t>
      </w:r>
      <w:r w:rsidR="00E22B7F" w:rsidRPr="00E22B7F">
        <w:rPr>
          <w:lang w:val="en-GB"/>
        </w:rPr>
        <w:t xml:space="preserve"> </w:t>
      </w:r>
      <w:r w:rsidR="009E7472" w:rsidRPr="00E22B7F">
        <w:rPr>
          <w:lang w:val="en-GB"/>
        </w:rPr>
        <w:t>has</w:t>
      </w:r>
      <w:r w:rsidR="009E7472" w:rsidRPr="009E7472">
        <w:rPr>
          <w:lang w:val="en-GB"/>
        </w:rPr>
        <w:t xml:space="preserve"> the v</w:t>
      </w:r>
      <w:r w:rsidR="009E7472">
        <w:rPr>
          <w:lang w:val="en-GB"/>
        </w:rPr>
        <w:t xml:space="preserve">alue /i/. </w:t>
      </w:r>
      <w:r w:rsidR="00E22B7F">
        <w:rPr>
          <w:lang w:val="en-GB"/>
        </w:rPr>
        <w:t>Other constructions with /u/ as V</w:t>
      </w:r>
      <w:r w:rsidR="00E22B7F">
        <w:rPr>
          <w:vertAlign w:val="subscript"/>
          <w:lang w:val="en-GB"/>
        </w:rPr>
        <w:t xml:space="preserve">1 </w:t>
      </w:r>
      <w:r w:rsidR="00E22B7F" w:rsidRPr="00E22B7F">
        <w:rPr>
          <w:lang w:val="en-GB"/>
        </w:rPr>
        <w:t>and /i/ as V</w:t>
      </w:r>
      <w:r w:rsidR="00E22B7F">
        <w:rPr>
          <w:vertAlign w:val="subscript"/>
          <w:lang w:val="en-GB"/>
        </w:rPr>
        <w:t xml:space="preserve">2 </w:t>
      </w:r>
      <w:r w:rsidR="00E22B7F">
        <w:rPr>
          <w:lang w:val="en-GB"/>
        </w:rPr>
        <w:t xml:space="preserve">are given in data set </w:t>
      </w:r>
      <w:r>
        <w:rPr>
          <w:lang w:val="en-GB"/>
        </w:rPr>
        <w:t>4</w:t>
      </w:r>
      <w:r w:rsidR="00E22B7F">
        <w:rPr>
          <w:lang w:val="en-GB"/>
        </w:rPr>
        <w:t>. All attest the V</w:t>
      </w:r>
      <w:r w:rsidR="00E22B7F">
        <w:rPr>
          <w:vertAlign w:val="subscript"/>
          <w:lang w:val="en-GB"/>
        </w:rPr>
        <w:t>2</w:t>
      </w:r>
      <w:r w:rsidR="00E22B7F" w:rsidRPr="009A3521">
        <w:rPr>
          <w:lang w:val="en-GB"/>
        </w:rPr>
        <w:t xml:space="preserve"> deletion. </w:t>
      </w:r>
      <w:commentRangeStart w:id="20"/>
      <w:r w:rsidR="008513A0">
        <w:rPr>
          <w:lang w:val="en-GB"/>
        </w:rPr>
        <w:t>This V</w:t>
      </w:r>
      <w:r w:rsidR="008513A0">
        <w:rPr>
          <w:vertAlign w:val="subscript"/>
          <w:lang w:val="en-GB"/>
        </w:rPr>
        <w:t xml:space="preserve">2 </w:t>
      </w:r>
      <w:r w:rsidR="008513A0" w:rsidRPr="008513A0">
        <w:rPr>
          <w:lang w:val="en-GB"/>
        </w:rPr>
        <w:t xml:space="preserve">deletion </w:t>
      </w:r>
      <w:r w:rsidR="008513A0">
        <w:rPr>
          <w:lang w:val="en-GB"/>
        </w:rPr>
        <w:t>seems to only be triggered by /u/ as V</w:t>
      </w:r>
      <w:r w:rsidR="008513A0">
        <w:rPr>
          <w:vertAlign w:val="subscript"/>
          <w:lang w:val="en-GB"/>
        </w:rPr>
        <w:t>1</w:t>
      </w:r>
      <w:commentRangeEnd w:id="20"/>
      <w:r w:rsidR="001259AA">
        <w:rPr>
          <w:rStyle w:val="CommentReference"/>
          <w:rFonts w:eastAsiaTheme="minorHAnsi"/>
          <w:lang w:val="en-US" w:eastAsia="en-US"/>
        </w:rPr>
        <w:commentReference w:id="20"/>
      </w:r>
      <w:r w:rsidR="008513A0" w:rsidRPr="008513A0">
        <w:rPr>
          <w:lang w:val="en-GB"/>
        </w:rPr>
        <w:t>.</w:t>
      </w:r>
      <w:r w:rsidR="008513A0">
        <w:rPr>
          <w:lang w:val="en-GB"/>
        </w:rPr>
        <w:t xml:space="preserve"> Other vowels as V</w:t>
      </w:r>
      <w:r w:rsidR="008513A0">
        <w:rPr>
          <w:vertAlign w:val="subscript"/>
          <w:lang w:val="en-GB"/>
        </w:rPr>
        <w:t>1</w:t>
      </w:r>
      <w:r w:rsidR="008513A0" w:rsidRPr="008513A0">
        <w:rPr>
          <w:lang w:val="en-GB"/>
        </w:rPr>
        <w:t xml:space="preserve"> in combination with /i/ as </w:t>
      </w:r>
      <w:r w:rsidR="008513A0">
        <w:rPr>
          <w:lang w:val="en-GB"/>
        </w:rPr>
        <w:t>V</w:t>
      </w:r>
      <w:r w:rsidR="008513A0">
        <w:rPr>
          <w:vertAlign w:val="subscript"/>
          <w:lang w:val="en-GB"/>
        </w:rPr>
        <w:t>2</w:t>
      </w:r>
      <w:r w:rsidR="008513A0" w:rsidRPr="008513A0">
        <w:rPr>
          <w:lang w:val="en-GB"/>
        </w:rPr>
        <w:t xml:space="preserve"> d</w:t>
      </w:r>
      <w:r w:rsidR="008513A0">
        <w:rPr>
          <w:lang w:val="en-GB"/>
        </w:rPr>
        <w:t>o not result in a V</w:t>
      </w:r>
      <w:r w:rsidR="008513A0">
        <w:rPr>
          <w:vertAlign w:val="subscript"/>
          <w:lang w:val="en-GB"/>
        </w:rPr>
        <w:t>2</w:t>
      </w:r>
      <w:r w:rsidR="008513A0" w:rsidRPr="008513A0">
        <w:rPr>
          <w:lang w:val="en-GB"/>
        </w:rPr>
        <w:t xml:space="preserve"> </w:t>
      </w:r>
      <w:r w:rsidR="008513A0">
        <w:rPr>
          <w:lang w:val="en-GB"/>
        </w:rPr>
        <w:t>deletion (cf. 1b), 1e), 2b), 2e), 2f), 2h)). This weakens possible claims of /i/ generally</w:t>
      </w:r>
      <w:r w:rsidR="009C3921">
        <w:rPr>
          <w:lang w:val="en-GB"/>
        </w:rPr>
        <w:t xml:space="preserve"> being</w:t>
      </w:r>
      <w:r w:rsidR="008513A0">
        <w:rPr>
          <w:lang w:val="en-GB"/>
        </w:rPr>
        <w:t xml:space="preserve"> a ‘weak’ vowel that tends to be deleted</w:t>
      </w:r>
      <w:r w:rsidR="009C3921">
        <w:rPr>
          <w:lang w:val="en-GB"/>
        </w:rPr>
        <w:t xml:space="preserve"> –</w:t>
      </w:r>
      <w:r w:rsidR="008513A0">
        <w:rPr>
          <w:lang w:val="en-GB"/>
        </w:rPr>
        <w:t xml:space="preserve"> as it is attested in </w:t>
      </w:r>
      <w:proofErr w:type="spellStart"/>
      <w:r w:rsidR="008513A0">
        <w:rPr>
          <w:lang w:val="en-GB"/>
        </w:rPr>
        <w:t>Yorùbá</w:t>
      </w:r>
      <w:proofErr w:type="spellEnd"/>
      <w:r w:rsidR="008513A0">
        <w:rPr>
          <w:lang w:val="en-GB"/>
        </w:rPr>
        <w:t xml:space="preserve"> </w:t>
      </w:r>
      <w:r w:rsidR="00AF6A5F">
        <w:rPr>
          <w:lang w:val="en-GB"/>
        </w:rPr>
        <w:fldChar w:fldCharType="begin" w:fldLock="1"/>
      </w:r>
      <w:r w:rsidR="00BD6C70">
        <w:rPr>
          <w:lang w:val="en-GB"/>
        </w:rPr>
        <w:instrText>ADDIN CSL_CITATION {"citationItems":[{"id":"ITEM-1","itemData":{"author":[{"dropping-particle":"","family":"Abiodun","given":"Michael Ajibola","non-dropping-particle":"","parse-names":false,"suffix":""}],"container-title":"Journal of Yorùbá Studies Association of Nigeria,","id":"ITEM-1","issue":"1","issued":{"date-parts":[["2004"]]},"page":"59-71","title":"A morpho-phonic account of vowel deletion in Yoruba","type":"article-journal","volume":"3"},"uris":["http://www.mendeley.com/documents/?uuid=d9f84f29-6a98-4df0-9470-7d66572eb200"]}],"mendeley":{"formattedCitation":"(Abiodun 2004)","plainTextFormattedCitation":"(Abiodun 2004)","previouslyFormattedCitation":"(Abiodun 2004)"},"properties":{"noteIndex":0},"schema":"https://github.com/citation-style-language/schema/raw/master/csl-citation.json"}</w:instrText>
      </w:r>
      <w:r w:rsidR="00AF6A5F">
        <w:rPr>
          <w:lang w:val="en-GB"/>
        </w:rPr>
        <w:fldChar w:fldCharType="separate"/>
      </w:r>
      <w:r w:rsidR="00AF6A5F" w:rsidRPr="00AF6A5F">
        <w:rPr>
          <w:noProof/>
          <w:lang w:val="en-GB"/>
        </w:rPr>
        <w:t>(Abiodun 2004)</w:t>
      </w:r>
      <w:r w:rsidR="00AF6A5F">
        <w:rPr>
          <w:lang w:val="en-GB"/>
        </w:rPr>
        <w:fldChar w:fldCharType="end"/>
      </w:r>
      <w:r w:rsidR="00126595">
        <w:rPr>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430"/>
        <w:gridCol w:w="1813"/>
        <w:gridCol w:w="428"/>
        <w:gridCol w:w="1652"/>
        <w:gridCol w:w="704"/>
        <w:gridCol w:w="2658"/>
        <w:gridCol w:w="283"/>
        <w:gridCol w:w="980"/>
      </w:tblGrid>
      <w:tr w:rsidR="001F70A3" w:rsidRPr="005958DD" w14:paraId="23876B14" w14:textId="77777777" w:rsidTr="005958DD">
        <w:tc>
          <w:tcPr>
            <w:tcW w:w="417" w:type="dxa"/>
          </w:tcPr>
          <w:p w14:paraId="14D76A16" w14:textId="13AD5F16" w:rsidR="001F70A3" w:rsidRPr="005958DD" w:rsidRDefault="001F70A3" w:rsidP="001F70A3">
            <w:pPr>
              <w:pStyle w:val="NoSpacing"/>
              <w:rPr>
                <w:rFonts w:ascii="Doulos SIL" w:hAnsi="Doulos SIL" w:cs="Doulos SIL"/>
                <w:lang w:val="en-GB"/>
              </w:rPr>
            </w:pPr>
          </w:p>
        </w:tc>
        <w:tc>
          <w:tcPr>
            <w:tcW w:w="425" w:type="dxa"/>
          </w:tcPr>
          <w:p w14:paraId="270D928E" w14:textId="77777777" w:rsidR="001F70A3" w:rsidRPr="005958DD" w:rsidRDefault="001F70A3" w:rsidP="001F70A3">
            <w:pPr>
              <w:pStyle w:val="NoSpacing"/>
              <w:rPr>
                <w:rFonts w:ascii="Doulos SIL" w:hAnsi="Doulos SIL" w:cs="Doulos SIL"/>
                <w:lang w:val="en-GB"/>
              </w:rPr>
            </w:pPr>
          </w:p>
        </w:tc>
        <w:tc>
          <w:tcPr>
            <w:tcW w:w="1813" w:type="dxa"/>
          </w:tcPr>
          <w:p w14:paraId="4EBC0CC7" w14:textId="77777777" w:rsidR="001F70A3" w:rsidRPr="005958DD" w:rsidRDefault="001F70A3" w:rsidP="001F70A3">
            <w:pPr>
              <w:pStyle w:val="NoSpacing"/>
              <w:rPr>
                <w:rFonts w:ascii="Doulos SIL" w:hAnsi="Doulos SIL" w:cs="Doulos SIL"/>
                <w:lang w:val="en-GB"/>
              </w:rPr>
            </w:pPr>
          </w:p>
        </w:tc>
        <w:tc>
          <w:tcPr>
            <w:tcW w:w="428" w:type="dxa"/>
          </w:tcPr>
          <w:p w14:paraId="1F431B2B" w14:textId="77777777" w:rsidR="001F70A3" w:rsidRPr="005958DD" w:rsidRDefault="001F70A3" w:rsidP="001F70A3">
            <w:pPr>
              <w:pStyle w:val="NoSpacing"/>
              <w:rPr>
                <w:rFonts w:ascii="Doulos SIL" w:hAnsi="Doulos SIL" w:cs="Doulos SIL"/>
                <w:lang w:val="en-GB"/>
              </w:rPr>
            </w:pPr>
          </w:p>
        </w:tc>
        <w:tc>
          <w:tcPr>
            <w:tcW w:w="1652" w:type="dxa"/>
          </w:tcPr>
          <w:p w14:paraId="6C75F12C" w14:textId="77777777" w:rsidR="001F70A3" w:rsidRPr="005958DD" w:rsidRDefault="001F70A3" w:rsidP="001F70A3">
            <w:pPr>
              <w:pStyle w:val="NoSpacing"/>
              <w:rPr>
                <w:rFonts w:ascii="Doulos SIL" w:hAnsi="Doulos SIL" w:cs="Doulos SIL"/>
                <w:lang w:val="en-GB"/>
              </w:rPr>
            </w:pPr>
          </w:p>
        </w:tc>
        <w:tc>
          <w:tcPr>
            <w:tcW w:w="704" w:type="dxa"/>
          </w:tcPr>
          <w:p w14:paraId="03B219CD" w14:textId="77777777" w:rsidR="001F70A3" w:rsidRPr="005958DD" w:rsidRDefault="001F70A3" w:rsidP="001F70A3">
            <w:pPr>
              <w:pStyle w:val="NoSpacing"/>
              <w:rPr>
                <w:rFonts w:ascii="Doulos SIL" w:hAnsi="Doulos SIL" w:cs="Doulos SIL"/>
                <w:lang w:val="en-GB"/>
              </w:rPr>
            </w:pPr>
          </w:p>
        </w:tc>
        <w:tc>
          <w:tcPr>
            <w:tcW w:w="2658" w:type="dxa"/>
          </w:tcPr>
          <w:p w14:paraId="629487D7" w14:textId="77777777" w:rsidR="001F70A3" w:rsidRPr="005958DD" w:rsidRDefault="001F70A3" w:rsidP="001F70A3">
            <w:pPr>
              <w:pStyle w:val="NoSpacing"/>
              <w:rPr>
                <w:rFonts w:ascii="Doulos SIL" w:hAnsi="Doulos SIL" w:cs="Doulos SIL"/>
                <w:lang w:val="en-GB"/>
              </w:rPr>
            </w:pPr>
          </w:p>
        </w:tc>
        <w:tc>
          <w:tcPr>
            <w:tcW w:w="283" w:type="dxa"/>
          </w:tcPr>
          <w:p w14:paraId="772C300C" w14:textId="77777777" w:rsidR="001F70A3" w:rsidRPr="005958DD" w:rsidRDefault="001F70A3" w:rsidP="001F70A3">
            <w:pPr>
              <w:pStyle w:val="NoSpacing"/>
              <w:rPr>
                <w:rFonts w:ascii="Doulos SIL" w:hAnsi="Doulos SIL" w:cs="Doulos SIL"/>
                <w:lang w:val="en-GB"/>
              </w:rPr>
            </w:pPr>
          </w:p>
        </w:tc>
        <w:tc>
          <w:tcPr>
            <w:tcW w:w="980" w:type="dxa"/>
          </w:tcPr>
          <w:p w14:paraId="753C409B" w14:textId="3CA8C672" w:rsidR="001F70A3" w:rsidRPr="00910378" w:rsidRDefault="005958DD" w:rsidP="001F70A3">
            <w:pPr>
              <w:pStyle w:val="NoSpacing"/>
              <w:jc w:val="center"/>
            </w:pPr>
            <w:r>
              <w:rPr>
                <w:rFonts w:ascii="Doulos SIL" w:hAnsi="Doulos SIL" w:cs="Doulos SIL"/>
                <w:lang w:val="en-GB"/>
              </w:rPr>
              <w:t>V</w:t>
            </w:r>
            <w:r w:rsidRPr="005958DD">
              <w:rPr>
                <w:rFonts w:ascii="Doulos SIL" w:hAnsi="Doulos SIL" w:cs="Doulos SIL"/>
                <w:vertAlign w:val="subscript"/>
                <w:lang w:val="en-GB"/>
              </w:rPr>
              <w:t>2</w:t>
            </w:r>
          </w:p>
        </w:tc>
      </w:tr>
      <w:tr w:rsidR="001F70A3" w:rsidRPr="005958DD" w14:paraId="7EE5D0EE" w14:textId="77777777" w:rsidTr="005958DD">
        <w:tc>
          <w:tcPr>
            <w:tcW w:w="417" w:type="dxa"/>
          </w:tcPr>
          <w:p w14:paraId="1D239FFB" w14:textId="265DE0FD" w:rsidR="001F70A3" w:rsidRPr="005958DD" w:rsidRDefault="009A3521" w:rsidP="001F70A3">
            <w:pPr>
              <w:pStyle w:val="NoSpacing"/>
              <w:rPr>
                <w:rFonts w:ascii="Doulos SIL" w:hAnsi="Doulos SIL" w:cs="Doulos SIL"/>
                <w:lang w:val="en-GB"/>
              </w:rPr>
            </w:pPr>
            <w:r>
              <w:rPr>
                <w:rFonts w:ascii="Doulos SIL" w:hAnsi="Doulos SIL" w:cs="Doulos SIL"/>
                <w:lang w:val="en-GB"/>
              </w:rPr>
              <w:t>3</w:t>
            </w:r>
          </w:p>
        </w:tc>
        <w:tc>
          <w:tcPr>
            <w:tcW w:w="425" w:type="dxa"/>
          </w:tcPr>
          <w:p w14:paraId="7ABD1F1F" w14:textId="77777777" w:rsidR="001F70A3" w:rsidRPr="005958DD" w:rsidRDefault="001F70A3" w:rsidP="001F70A3">
            <w:pPr>
              <w:pStyle w:val="NoSpacing"/>
              <w:rPr>
                <w:rFonts w:ascii="Doulos SIL" w:hAnsi="Doulos SIL" w:cs="Doulos SIL"/>
                <w:lang w:val="en-GB"/>
              </w:rPr>
            </w:pPr>
          </w:p>
        </w:tc>
        <w:tc>
          <w:tcPr>
            <w:tcW w:w="1813" w:type="dxa"/>
          </w:tcPr>
          <w:p w14:paraId="445FD848" w14:textId="77777777" w:rsidR="001F70A3" w:rsidRPr="005958DD" w:rsidRDefault="001F70A3" w:rsidP="001F70A3">
            <w:pPr>
              <w:pStyle w:val="NoSpacing"/>
              <w:rPr>
                <w:rFonts w:ascii="Doulos SIL" w:hAnsi="Doulos SIL" w:cs="Doulos SIL"/>
                <w:lang w:val="en-GB"/>
              </w:rPr>
            </w:pPr>
          </w:p>
        </w:tc>
        <w:tc>
          <w:tcPr>
            <w:tcW w:w="428" w:type="dxa"/>
          </w:tcPr>
          <w:p w14:paraId="2BF90AEA" w14:textId="77777777" w:rsidR="001F70A3" w:rsidRPr="005958DD" w:rsidRDefault="001F70A3" w:rsidP="001F70A3">
            <w:pPr>
              <w:pStyle w:val="NoSpacing"/>
              <w:rPr>
                <w:rFonts w:ascii="Doulos SIL" w:hAnsi="Doulos SIL" w:cs="Doulos SIL"/>
                <w:lang w:val="en-GB"/>
              </w:rPr>
            </w:pPr>
          </w:p>
        </w:tc>
        <w:tc>
          <w:tcPr>
            <w:tcW w:w="1652" w:type="dxa"/>
          </w:tcPr>
          <w:p w14:paraId="0C2474CC" w14:textId="77777777" w:rsidR="001F70A3" w:rsidRPr="005958DD" w:rsidRDefault="001F70A3" w:rsidP="001F70A3">
            <w:pPr>
              <w:pStyle w:val="NoSpacing"/>
              <w:rPr>
                <w:rFonts w:ascii="Doulos SIL" w:hAnsi="Doulos SIL" w:cs="Doulos SIL"/>
                <w:lang w:val="en-GB"/>
              </w:rPr>
            </w:pPr>
          </w:p>
        </w:tc>
        <w:tc>
          <w:tcPr>
            <w:tcW w:w="704" w:type="dxa"/>
          </w:tcPr>
          <w:p w14:paraId="6DA17C04" w14:textId="77777777" w:rsidR="001F70A3" w:rsidRPr="005958DD" w:rsidRDefault="001F70A3" w:rsidP="001F70A3">
            <w:pPr>
              <w:pStyle w:val="NoSpacing"/>
              <w:rPr>
                <w:rFonts w:ascii="Doulos SIL" w:hAnsi="Doulos SIL" w:cs="Doulos SIL"/>
                <w:lang w:val="en-GB"/>
              </w:rPr>
            </w:pPr>
          </w:p>
        </w:tc>
        <w:tc>
          <w:tcPr>
            <w:tcW w:w="2658" w:type="dxa"/>
          </w:tcPr>
          <w:p w14:paraId="671F9159" w14:textId="77777777" w:rsidR="001F70A3" w:rsidRPr="005958DD" w:rsidRDefault="001F70A3" w:rsidP="001F70A3">
            <w:pPr>
              <w:pStyle w:val="NoSpacing"/>
              <w:rPr>
                <w:rFonts w:ascii="Doulos SIL" w:hAnsi="Doulos SIL" w:cs="Doulos SIL"/>
                <w:lang w:val="en-GB"/>
              </w:rPr>
            </w:pPr>
          </w:p>
        </w:tc>
        <w:tc>
          <w:tcPr>
            <w:tcW w:w="283" w:type="dxa"/>
          </w:tcPr>
          <w:p w14:paraId="4117F2C0" w14:textId="77777777" w:rsidR="001F70A3" w:rsidRPr="005958DD" w:rsidRDefault="001F70A3" w:rsidP="001F70A3">
            <w:pPr>
              <w:pStyle w:val="NoSpacing"/>
              <w:rPr>
                <w:rFonts w:ascii="Doulos SIL" w:hAnsi="Doulos SIL" w:cs="Doulos SIL"/>
                <w:lang w:val="en-GB"/>
              </w:rPr>
            </w:pPr>
          </w:p>
        </w:tc>
        <w:tc>
          <w:tcPr>
            <w:tcW w:w="980" w:type="dxa"/>
          </w:tcPr>
          <w:p w14:paraId="4EC88D69" w14:textId="77777777" w:rsidR="001F70A3" w:rsidRPr="005958DD" w:rsidRDefault="001F70A3" w:rsidP="001F70A3">
            <w:pPr>
              <w:pStyle w:val="NoSpacing"/>
              <w:jc w:val="center"/>
              <w:rPr>
                <w:rFonts w:ascii="Doulos SIL" w:hAnsi="Doulos SIL" w:cs="Doulos SIL"/>
                <w:lang w:val="en-GB"/>
              </w:rPr>
            </w:pPr>
          </w:p>
        </w:tc>
      </w:tr>
      <w:tr w:rsidR="001F70A3" w:rsidRPr="005958DD" w14:paraId="11356E5C" w14:textId="77777777" w:rsidTr="005958DD">
        <w:tc>
          <w:tcPr>
            <w:tcW w:w="417" w:type="dxa"/>
          </w:tcPr>
          <w:p w14:paraId="518D27DB" w14:textId="77777777" w:rsidR="001F70A3" w:rsidRPr="005958DD" w:rsidRDefault="001F70A3" w:rsidP="001F70A3">
            <w:pPr>
              <w:pStyle w:val="NoSpacing"/>
              <w:rPr>
                <w:rFonts w:ascii="Doulos SIL" w:hAnsi="Doulos SIL" w:cs="Doulos SIL"/>
                <w:lang w:val="en-GB"/>
              </w:rPr>
            </w:pPr>
          </w:p>
        </w:tc>
        <w:tc>
          <w:tcPr>
            <w:tcW w:w="425" w:type="dxa"/>
          </w:tcPr>
          <w:p w14:paraId="2F3EDDE4"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a)</w:t>
            </w:r>
          </w:p>
        </w:tc>
        <w:tc>
          <w:tcPr>
            <w:tcW w:w="1813" w:type="dxa"/>
          </w:tcPr>
          <w:p w14:paraId="19D34BCC" w14:textId="7130554D" w:rsidR="001F70A3" w:rsidRPr="005958DD" w:rsidRDefault="00267A9E" w:rsidP="001F70A3">
            <w:pPr>
              <w:pStyle w:val="NoSpacing"/>
              <w:rPr>
                <w:rFonts w:ascii="Doulos SIL" w:hAnsi="Doulos SIL" w:cs="Doulos SIL"/>
                <w:lang w:val="en-GB"/>
              </w:rPr>
            </w:pPr>
            <w:proofErr w:type="spellStart"/>
            <w:r>
              <w:rPr>
                <w:rFonts w:ascii="Doulos SIL" w:hAnsi="Doulos SIL" w:cs="Doulos SIL"/>
                <w:lang w:val="en-GB"/>
              </w:rPr>
              <w:t>onu</w:t>
            </w:r>
            <w:proofErr w:type="spellEnd"/>
          </w:p>
        </w:tc>
        <w:tc>
          <w:tcPr>
            <w:tcW w:w="428" w:type="dxa"/>
          </w:tcPr>
          <w:p w14:paraId="5A0F8E06"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w:t>
            </w:r>
          </w:p>
        </w:tc>
        <w:tc>
          <w:tcPr>
            <w:tcW w:w="1652" w:type="dxa"/>
          </w:tcPr>
          <w:p w14:paraId="21C86FDF" w14:textId="23D7EBCF" w:rsidR="001F70A3" w:rsidRPr="005958DD" w:rsidRDefault="001F70A3" w:rsidP="001F70A3">
            <w:pPr>
              <w:pStyle w:val="NoSpacing"/>
              <w:rPr>
                <w:rFonts w:ascii="Doulos SIL" w:hAnsi="Doulos SIL" w:cs="Doulos SIL"/>
                <w:lang w:val="en-GB"/>
              </w:rPr>
            </w:pPr>
            <w:proofErr w:type="spellStart"/>
            <w:r w:rsidRPr="005958DD">
              <w:rPr>
                <w:rFonts w:ascii="Doulos SIL" w:hAnsi="Doulos SIL" w:cs="Doulos SIL"/>
                <w:lang w:val="en-GB"/>
              </w:rPr>
              <w:t>áj</w:t>
            </w:r>
            <w:proofErr w:type="spellEnd"/>
            <w:r w:rsidRPr="005958DD">
              <w:rPr>
                <w:rFonts w:ascii="Doulos SIL" w:hAnsi="Doulos SIL" w:cs="Doulos SIL"/>
                <w:lang w:val="en-GB"/>
              </w:rPr>
              <w:t>́-no</w:t>
            </w:r>
          </w:p>
        </w:tc>
        <w:tc>
          <w:tcPr>
            <w:tcW w:w="704" w:type="dxa"/>
          </w:tcPr>
          <w:p w14:paraId="217882DF"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27417C15" w14:textId="43E8B7D9" w:rsidR="001F70A3" w:rsidRPr="005958DD" w:rsidRDefault="00267A9E" w:rsidP="001F70A3">
            <w:pPr>
              <w:pStyle w:val="NoSpacing"/>
              <w:rPr>
                <w:rFonts w:ascii="Doulos SIL" w:hAnsi="Doulos SIL" w:cs="Doulos SIL"/>
                <w:lang w:val="en-GB"/>
              </w:rPr>
            </w:pPr>
            <w:proofErr w:type="spellStart"/>
            <w:r>
              <w:rPr>
                <w:rFonts w:ascii="Doulos SIL" w:hAnsi="Doulos SIL" w:cs="Doulos SIL"/>
                <w:lang w:val="en-GB"/>
              </w:rPr>
              <w:t>onʷ</w:t>
            </w:r>
            <w:r w:rsidR="005958DD" w:rsidRPr="005958DD">
              <w:rPr>
                <w:rFonts w:ascii="Doulos SIL" w:hAnsi="Doulos SIL" w:cs="Doulos SIL"/>
                <w:lang w:val="en-GB"/>
              </w:rPr>
              <w:t>áj́no</w:t>
            </w:r>
            <w:proofErr w:type="spellEnd"/>
          </w:p>
        </w:tc>
        <w:tc>
          <w:tcPr>
            <w:tcW w:w="283" w:type="dxa"/>
          </w:tcPr>
          <w:p w14:paraId="1641E7A8" w14:textId="77777777" w:rsidR="001F70A3" w:rsidRPr="005958DD" w:rsidRDefault="001F70A3" w:rsidP="001F70A3">
            <w:pPr>
              <w:pStyle w:val="NoSpacing"/>
              <w:rPr>
                <w:rFonts w:ascii="Doulos SIL" w:hAnsi="Doulos SIL" w:cs="Doulos SIL"/>
                <w:lang w:val="en-GB"/>
              </w:rPr>
            </w:pPr>
          </w:p>
        </w:tc>
        <w:tc>
          <w:tcPr>
            <w:tcW w:w="980" w:type="dxa"/>
          </w:tcPr>
          <w:p w14:paraId="7960CA15" w14:textId="77777777" w:rsidR="001F70A3" w:rsidRPr="005958DD" w:rsidRDefault="001F70A3" w:rsidP="001F70A3">
            <w:pPr>
              <w:pStyle w:val="NoSpacing"/>
              <w:jc w:val="center"/>
              <w:rPr>
                <w:rFonts w:ascii="Doulos SIL" w:hAnsi="Doulos SIL" w:cs="Doulos SIL"/>
                <w:lang w:val="en-GB"/>
              </w:rPr>
            </w:pPr>
            <w:r w:rsidRPr="005958DD">
              <w:rPr>
                <w:rFonts w:ascii="Doulos SIL" w:hAnsi="Doulos SIL" w:cs="Doulos SIL"/>
                <w:lang w:val="en-GB"/>
              </w:rPr>
              <w:t>/a/</w:t>
            </w:r>
          </w:p>
        </w:tc>
      </w:tr>
      <w:tr w:rsidR="001F70A3" w:rsidRPr="005958DD" w14:paraId="26EF307B" w14:textId="77777777" w:rsidTr="005958DD">
        <w:tc>
          <w:tcPr>
            <w:tcW w:w="417" w:type="dxa"/>
          </w:tcPr>
          <w:p w14:paraId="49D77419" w14:textId="77777777" w:rsidR="001F70A3" w:rsidRPr="005958DD" w:rsidRDefault="001F70A3" w:rsidP="001F70A3">
            <w:pPr>
              <w:pStyle w:val="NoSpacing"/>
              <w:rPr>
                <w:rFonts w:ascii="Doulos SIL" w:hAnsi="Doulos SIL" w:cs="Doulos SIL"/>
                <w:lang w:val="en-GB"/>
              </w:rPr>
            </w:pPr>
          </w:p>
        </w:tc>
        <w:tc>
          <w:tcPr>
            <w:tcW w:w="425" w:type="dxa"/>
          </w:tcPr>
          <w:p w14:paraId="698DB128" w14:textId="77777777" w:rsidR="001F70A3" w:rsidRPr="005958DD" w:rsidRDefault="001F70A3" w:rsidP="001F70A3">
            <w:pPr>
              <w:pStyle w:val="NoSpacing"/>
              <w:rPr>
                <w:rFonts w:ascii="Doulos SIL" w:hAnsi="Doulos SIL" w:cs="Doulos SIL"/>
                <w:lang w:val="en-GB"/>
              </w:rPr>
            </w:pPr>
          </w:p>
        </w:tc>
        <w:tc>
          <w:tcPr>
            <w:tcW w:w="1813" w:type="dxa"/>
          </w:tcPr>
          <w:p w14:paraId="7BD22FB5" w14:textId="21AEE3B9" w:rsidR="001F70A3" w:rsidRPr="005958DD" w:rsidRDefault="00267A9E" w:rsidP="001F70A3">
            <w:pPr>
              <w:pStyle w:val="NoSpacing"/>
              <w:rPr>
                <w:rFonts w:ascii="Doulos SIL" w:hAnsi="Doulos SIL" w:cs="Doulos SIL"/>
                <w:lang w:val="en-GB"/>
              </w:rPr>
            </w:pPr>
            <w:r>
              <w:rPr>
                <w:rFonts w:ascii="Doulos SIL" w:hAnsi="Doulos SIL" w:cs="Doulos SIL"/>
                <w:lang w:val="en-GB"/>
              </w:rPr>
              <w:t>mouth</w:t>
            </w:r>
          </w:p>
        </w:tc>
        <w:tc>
          <w:tcPr>
            <w:tcW w:w="428" w:type="dxa"/>
          </w:tcPr>
          <w:p w14:paraId="497D2D56" w14:textId="77777777" w:rsidR="001F70A3" w:rsidRPr="005958DD" w:rsidRDefault="001F70A3" w:rsidP="001F70A3">
            <w:pPr>
              <w:pStyle w:val="NoSpacing"/>
              <w:rPr>
                <w:rFonts w:ascii="Doulos SIL" w:hAnsi="Doulos SIL" w:cs="Doulos SIL"/>
                <w:lang w:val="en-GB"/>
              </w:rPr>
            </w:pPr>
          </w:p>
        </w:tc>
        <w:tc>
          <w:tcPr>
            <w:tcW w:w="1652" w:type="dxa"/>
          </w:tcPr>
          <w:p w14:paraId="62411C60" w14:textId="19F757AA" w:rsidR="001F70A3" w:rsidRPr="005958DD" w:rsidRDefault="00267A9E" w:rsidP="001F70A3">
            <w:pPr>
              <w:pStyle w:val="NoSpacing"/>
              <w:rPr>
                <w:rFonts w:ascii="Doulos SIL" w:hAnsi="Doulos SIL" w:cs="Doulos SIL"/>
                <w:lang w:val="en-GB"/>
              </w:rPr>
            </w:pPr>
            <w:r>
              <w:rPr>
                <w:rFonts w:ascii="Doulos SIL" w:hAnsi="Doulos SIL" w:cs="Doulos SIL"/>
                <w:lang w:val="en-GB"/>
              </w:rPr>
              <w:t>mother</w:t>
            </w:r>
            <w:r w:rsidR="001F70A3" w:rsidRPr="005958DD">
              <w:rPr>
                <w:rFonts w:ascii="Doulos SIL" w:hAnsi="Doulos SIL" w:cs="Doulos SIL"/>
                <w:lang w:val="en-GB"/>
              </w:rPr>
              <w:t>-my</w:t>
            </w:r>
          </w:p>
        </w:tc>
        <w:tc>
          <w:tcPr>
            <w:tcW w:w="704" w:type="dxa"/>
          </w:tcPr>
          <w:p w14:paraId="76EA6A6F" w14:textId="77777777" w:rsidR="001F70A3" w:rsidRPr="005958DD" w:rsidRDefault="001F70A3" w:rsidP="001F70A3">
            <w:pPr>
              <w:pStyle w:val="NoSpacing"/>
              <w:rPr>
                <w:rFonts w:ascii="Doulos SIL" w:hAnsi="Doulos SIL" w:cs="Doulos SIL"/>
                <w:lang w:val="en-GB"/>
              </w:rPr>
            </w:pPr>
          </w:p>
        </w:tc>
        <w:tc>
          <w:tcPr>
            <w:tcW w:w="2658" w:type="dxa"/>
          </w:tcPr>
          <w:p w14:paraId="1A02232E" w14:textId="3D843078"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 xml:space="preserve">my </w:t>
            </w:r>
            <w:r w:rsidR="00267A9E">
              <w:rPr>
                <w:rFonts w:ascii="Doulos SIL" w:hAnsi="Doulos SIL" w:cs="Doulos SIL"/>
                <w:lang w:val="en-GB"/>
              </w:rPr>
              <w:t>mother</w:t>
            </w:r>
            <w:r w:rsidRPr="005958DD">
              <w:rPr>
                <w:rFonts w:ascii="Doulos SIL" w:hAnsi="Doulos SIL" w:cs="Doulos SIL"/>
                <w:lang w:val="en-GB"/>
              </w:rPr>
              <w:t xml:space="preserve">’s </w:t>
            </w:r>
            <w:r w:rsidR="00267A9E">
              <w:rPr>
                <w:rFonts w:ascii="Doulos SIL" w:hAnsi="Doulos SIL" w:cs="Doulos SIL"/>
                <w:lang w:val="en-GB"/>
              </w:rPr>
              <w:t>mouth</w:t>
            </w:r>
          </w:p>
        </w:tc>
        <w:tc>
          <w:tcPr>
            <w:tcW w:w="283" w:type="dxa"/>
          </w:tcPr>
          <w:p w14:paraId="5F0C631E" w14:textId="77777777" w:rsidR="001F70A3" w:rsidRPr="005958DD" w:rsidRDefault="001F70A3" w:rsidP="001F70A3">
            <w:pPr>
              <w:pStyle w:val="NoSpacing"/>
              <w:rPr>
                <w:rFonts w:ascii="Doulos SIL" w:hAnsi="Doulos SIL" w:cs="Doulos SIL"/>
                <w:lang w:val="en-GB"/>
              </w:rPr>
            </w:pPr>
          </w:p>
        </w:tc>
        <w:tc>
          <w:tcPr>
            <w:tcW w:w="980" w:type="dxa"/>
          </w:tcPr>
          <w:p w14:paraId="794353B5" w14:textId="77777777" w:rsidR="001F70A3" w:rsidRPr="005958DD" w:rsidRDefault="001F70A3" w:rsidP="001F70A3">
            <w:pPr>
              <w:pStyle w:val="NoSpacing"/>
              <w:jc w:val="center"/>
              <w:rPr>
                <w:rFonts w:ascii="Doulos SIL" w:hAnsi="Doulos SIL" w:cs="Doulos SIL"/>
                <w:lang w:val="en-GB"/>
              </w:rPr>
            </w:pPr>
          </w:p>
        </w:tc>
      </w:tr>
      <w:tr w:rsidR="001F70A3" w:rsidRPr="005958DD" w14:paraId="6D4972F5" w14:textId="77777777" w:rsidTr="005958DD">
        <w:tc>
          <w:tcPr>
            <w:tcW w:w="417" w:type="dxa"/>
          </w:tcPr>
          <w:p w14:paraId="41239D8C" w14:textId="77777777" w:rsidR="001F70A3" w:rsidRPr="005958DD" w:rsidRDefault="001F70A3" w:rsidP="001F70A3">
            <w:pPr>
              <w:pStyle w:val="NoSpacing"/>
              <w:rPr>
                <w:rFonts w:ascii="Doulos SIL" w:hAnsi="Doulos SIL" w:cs="Doulos SIL"/>
                <w:lang w:val="en-GB"/>
              </w:rPr>
            </w:pPr>
          </w:p>
        </w:tc>
        <w:tc>
          <w:tcPr>
            <w:tcW w:w="425" w:type="dxa"/>
          </w:tcPr>
          <w:p w14:paraId="0E5FECEA" w14:textId="77777777" w:rsidR="001F70A3" w:rsidRPr="005958DD" w:rsidRDefault="001F70A3" w:rsidP="001F70A3">
            <w:pPr>
              <w:pStyle w:val="NoSpacing"/>
              <w:rPr>
                <w:rFonts w:ascii="Doulos SIL" w:hAnsi="Doulos SIL" w:cs="Doulos SIL"/>
                <w:lang w:val="en-GB"/>
              </w:rPr>
            </w:pPr>
          </w:p>
        </w:tc>
        <w:tc>
          <w:tcPr>
            <w:tcW w:w="1813" w:type="dxa"/>
          </w:tcPr>
          <w:p w14:paraId="11107373" w14:textId="77777777" w:rsidR="001F70A3" w:rsidRPr="005958DD" w:rsidRDefault="001F70A3" w:rsidP="001F70A3">
            <w:pPr>
              <w:pStyle w:val="NoSpacing"/>
              <w:rPr>
                <w:rFonts w:ascii="Doulos SIL" w:hAnsi="Doulos SIL" w:cs="Doulos SIL"/>
                <w:lang w:val="en-GB"/>
              </w:rPr>
            </w:pPr>
          </w:p>
        </w:tc>
        <w:tc>
          <w:tcPr>
            <w:tcW w:w="428" w:type="dxa"/>
          </w:tcPr>
          <w:p w14:paraId="3F29BD39" w14:textId="77777777" w:rsidR="001F70A3" w:rsidRPr="005958DD" w:rsidRDefault="001F70A3" w:rsidP="001F70A3">
            <w:pPr>
              <w:pStyle w:val="NoSpacing"/>
              <w:rPr>
                <w:rFonts w:ascii="Doulos SIL" w:hAnsi="Doulos SIL" w:cs="Doulos SIL"/>
                <w:lang w:val="en-GB"/>
              </w:rPr>
            </w:pPr>
          </w:p>
        </w:tc>
        <w:tc>
          <w:tcPr>
            <w:tcW w:w="1652" w:type="dxa"/>
          </w:tcPr>
          <w:p w14:paraId="3F4D0142" w14:textId="77777777" w:rsidR="001F70A3" w:rsidRPr="005958DD" w:rsidRDefault="001F70A3" w:rsidP="001F70A3">
            <w:pPr>
              <w:pStyle w:val="NoSpacing"/>
              <w:rPr>
                <w:rFonts w:ascii="Doulos SIL" w:hAnsi="Doulos SIL" w:cs="Doulos SIL"/>
                <w:lang w:val="en-GB"/>
              </w:rPr>
            </w:pPr>
          </w:p>
        </w:tc>
        <w:tc>
          <w:tcPr>
            <w:tcW w:w="704" w:type="dxa"/>
          </w:tcPr>
          <w:p w14:paraId="08361ABF" w14:textId="77777777" w:rsidR="001F70A3" w:rsidRPr="005958DD" w:rsidRDefault="001F70A3" w:rsidP="001F70A3">
            <w:pPr>
              <w:pStyle w:val="NoSpacing"/>
              <w:rPr>
                <w:rFonts w:ascii="Doulos SIL" w:hAnsi="Doulos SIL" w:cs="Doulos SIL"/>
                <w:lang w:val="en-GB"/>
              </w:rPr>
            </w:pPr>
          </w:p>
        </w:tc>
        <w:tc>
          <w:tcPr>
            <w:tcW w:w="2658" w:type="dxa"/>
          </w:tcPr>
          <w:p w14:paraId="1EACB5BB" w14:textId="77777777" w:rsidR="001F70A3" w:rsidRPr="005958DD" w:rsidRDefault="001F70A3" w:rsidP="001F70A3">
            <w:pPr>
              <w:pStyle w:val="NoSpacing"/>
              <w:rPr>
                <w:rFonts w:ascii="Doulos SIL" w:hAnsi="Doulos SIL" w:cs="Doulos SIL"/>
                <w:lang w:val="en-GB"/>
              </w:rPr>
            </w:pPr>
          </w:p>
        </w:tc>
        <w:tc>
          <w:tcPr>
            <w:tcW w:w="283" w:type="dxa"/>
          </w:tcPr>
          <w:p w14:paraId="62C47E14" w14:textId="77777777" w:rsidR="001F70A3" w:rsidRPr="005958DD" w:rsidRDefault="001F70A3" w:rsidP="001F70A3">
            <w:pPr>
              <w:pStyle w:val="NoSpacing"/>
              <w:rPr>
                <w:rFonts w:ascii="Doulos SIL" w:hAnsi="Doulos SIL" w:cs="Doulos SIL"/>
                <w:lang w:val="en-GB"/>
              </w:rPr>
            </w:pPr>
          </w:p>
        </w:tc>
        <w:tc>
          <w:tcPr>
            <w:tcW w:w="980" w:type="dxa"/>
          </w:tcPr>
          <w:p w14:paraId="2725B97B" w14:textId="77777777" w:rsidR="001F70A3" w:rsidRPr="005958DD" w:rsidRDefault="001F70A3" w:rsidP="001F70A3">
            <w:pPr>
              <w:pStyle w:val="NoSpacing"/>
              <w:jc w:val="center"/>
              <w:rPr>
                <w:rFonts w:ascii="Doulos SIL" w:hAnsi="Doulos SIL" w:cs="Doulos SIL"/>
                <w:lang w:val="en-GB"/>
              </w:rPr>
            </w:pPr>
          </w:p>
        </w:tc>
      </w:tr>
      <w:tr w:rsidR="001F70A3" w:rsidRPr="005958DD" w14:paraId="47DF28EF" w14:textId="77777777" w:rsidTr="005958DD">
        <w:tc>
          <w:tcPr>
            <w:tcW w:w="417" w:type="dxa"/>
          </w:tcPr>
          <w:p w14:paraId="35CC0196" w14:textId="77777777" w:rsidR="001F70A3" w:rsidRPr="005958DD" w:rsidRDefault="001F70A3" w:rsidP="001F70A3">
            <w:pPr>
              <w:pStyle w:val="NoSpacing"/>
              <w:rPr>
                <w:rFonts w:ascii="Doulos SIL" w:hAnsi="Doulos SIL" w:cs="Doulos SIL"/>
                <w:lang w:val="en-GB"/>
              </w:rPr>
            </w:pPr>
          </w:p>
        </w:tc>
        <w:tc>
          <w:tcPr>
            <w:tcW w:w="425" w:type="dxa"/>
          </w:tcPr>
          <w:p w14:paraId="6E65B693"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b)</w:t>
            </w:r>
          </w:p>
        </w:tc>
        <w:tc>
          <w:tcPr>
            <w:tcW w:w="1813" w:type="dxa"/>
          </w:tcPr>
          <w:p w14:paraId="4F1A127F" w14:textId="519E017A" w:rsidR="001F70A3" w:rsidRPr="005958DD" w:rsidRDefault="001F70A3" w:rsidP="001F70A3">
            <w:pPr>
              <w:pStyle w:val="NoSpacing"/>
              <w:rPr>
                <w:rFonts w:ascii="Doulos SIL" w:hAnsi="Doulos SIL" w:cs="Doulos SIL"/>
                <w:lang w:val="en-GB"/>
              </w:rPr>
            </w:pPr>
            <w:proofErr w:type="spellStart"/>
            <w:r w:rsidRPr="005958DD">
              <w:rPr>
                <w:rFonts w:ascii="Doulos SIL" w:hAnsi="Doulos SIL" w:cs="Doulos SIL"/>
                <w:lang w:val="en-GB"/>
              </w:rPr>
              <w:t>onu</w:t>
            </w:r>
            <w:proofErr w:type="spellEnd"/>
          </w:p>
        </w:tc>
        <w:tc>
          <w:tcPr>
            <w:tcW w:w="428" w:type="dxa"/>
          </w:tcPr>
          <w:p w14:paraId="36447DF6"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w:t>
            </w:r>
          </w:p>
        </w:tc>
        <w:tc>
          <w:tcPr>
            <w:tcW w:w="1652" w:type="dxa"/>
          </w:tcPr>
          <w:p w14:paraId="7CA10873" w14:textId="5D4C1BC0" w:rsidR="001F70A3" w:rsidRPr="005958DD" w:rsidRDefault="001F70A3" w:rsidP="001F70A3">
            <w:pPr>
              <w:pStyle w:val="NoSpacing"/>
              <w:rPr>
                <w:rFonts w:ascii="Doulos SIL" w:hAnsi="Doulos SIL" w:cs="Doulos SIL"/>
                <w:lang w:val="en-GB"/>
              </w:rPr>
            </w:pPr>
            <w:proofErr w:type="spellStart"/>
            <w:r w:rsidRPr="005958DD">
              <w:rPr>
                <w:rFonts w:ascii="Doulos SIL" w:hAnsi="Doulos SIL" w:cs="Doulos SIL"/>
                <w:lang w:val="en-GB"/>
              </w:rPr>
              <w:t>ɛna</w:t>
            </w:r>
            <w:proofErr w:type="spellEnd"/>
          </w:p>
        </w:tc>
        <w:tc>
          <w:tcPr>
            <w:tcW w:w="704" w:type="dxa"/>
          </w:tcPr>
          <w:p w14:paraId="48CE2BEC"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2877D839" w14:textId="67C295D6" w:rsidR="001F70A3" w:rsidRPr="005958DD" w:rsidRDefault="001F70A3" w:rsidP="001F70A3">
            <w:pPr>
              <w:pStyle w:val="NoSpacing"/>
              <w:rPr>
                <w:rFonts w:ascii="Doulos SIL" w:hAnsi="Doulos SIL" w:cs="Doulos SIL"/>
                <w:lang w:val="en-GB"/>
              </w:rPr>
            </w:pPr>
            <w:proofErr w:type="spellStart"/>
            <w:r w:rsidRPr="005958DD">
              <w:rPr>
                <w:rFonts w:ascii="Doulos SIL" w:hAnsi="Doulos SIL" w:cs="Doulos SIL"/>
                <w:lang w:val="en-GB"/>
              </w:rPr>
              <w:t>onʷɛ́na</w:t>
            </w:r>
            <w:proofErr w:type="spellEnd"/>
          </w:p>
        </w:tc>
        <w:tc>
          <w:tcPr>
            <w:tcW w:w="283" w:type="dxa"/>
          </w:tcPr>
          <w:p w14:paraId="18AED43B" w14:textId="77777777" w:rsidR="001F70A3" w:rsidRPr="005958DD" w:rsidRDefault="001F70A3" w:rsidP="001F70A3">
            <w:pPr>
              <w:pStyle w:val="NoSpacing"/>
              <w:rPr>
                <w:rFonts w:ascii="Doulos SIL" w:hAnsi="Doulos SIL" w:cs="Doulos SIL"/>
                <w:lang w:val="en-GB"/>
              </w:rPr>
            </w:pPr>
          </w:p>
        </w:tc>
        <w:tc>
          <w:tcPr>
            <w:tcW w:w="980" w:type="dxa"/>
          </w:tcPr>
          <w:p w14:paraId="0610A6E4" w14:textId="77777777" w:rsidR="001F70A3" w:rsidRPr="005958DD" w:rsidRDefault="001F70A3" w:rsidP="001F70A3">
            <w:pPr>
              <w:pStyle w:val="NoSpacing"/>
              <w:jc w:val="center"/>
              <w:rPr>
                <w:rFonts w:ascii="Doulos SIL" w:hAnsi="Doulos SIL" w:cs="Doulos SIL"/>
                <w:lang w:val="en-GB"/>
              </w:rPr>
            </w:pPr>
            <w:r w:rsidRPr="005958DD">
              <w:rPr>
                <w:rFonts w:ascii="Doulos SIL" w:hAnsi="Doulos SIL" w:cs="Doulos SIL"/>
                <w:lang w:val="en-GB"/>
              </w:rPr>
              <w:t>/ɛ/</w:t>
            </w:r>
          </w:p>
        </w:tc>
      </w:tr>
      <w:tr w:rsidR="001F70A3" w:rsidRPr="005958DD" w14:paraId="64710332" w14:textId="77777777" w:rsidTr="005958DD">
        <w:tc>
          <w:tcPr>
            <w:tcW w:w="417" w:type="dxa"/>
          </w:tcPr>
          <w:p w14:paraId="573223D4" w14:textId="77777777" w:rsidR="001F70A3" w:rsidRPr="005958DD" w:rsidRDefault="001F70A3" w:rsidP="001F70A3">
            <w:pPr>
              <w:pStyle w:val="NoSpacing"/>
              <w:rPr>
                <w:rFonts w:ascii="Doulos SIL" w:hAnsi="Doulos SIL" w:cs="Doulos SIL"/>
                <w:lang w:val="en-GB"/>
              </w:rPr>
            </w:pPr>
          </w:p>
        </w:tc>
        <w:tc>
          <w:tcPr>
            <w:tcW w:w="425" w:type="dxa"/>
          </w:tcPr>
          <w:p w14:paraId="39954F09" w14:textId="77777777" w:rsidR="001F70A3" w:rsidRPr="005958DD" w:rsidRDefault="001F70A3" w:rsidP="001F70A3">
            <w:pPr>
              <w:pStyle w:val="NoSpacing"/>
              <w:rPr>
                <w:rFonts w:ascii="Doulos SIL" w:hAnsi="Doulos SIL" w:cs="Doulos SIL"/>
                <w:lang w:val="en-GB"/>
              </w:rPr>
            </w:pPr>
          </w:p>
        </w:tc>
        <w:tc>
          <w:tcPr>
            <w:tcW w:w="1813" w:type="dxa"/>
          </w:tcPr>
          <w:p w14:paraId="3005F000" w14:textId="6D8415F5" w:rsidR="001F70A3" w:rsidRPr="005958DD" w:rsidRDefault="00267A9E" w:rsidP="001F70A3">
            <w:pPr>
              <w:pStyle w:val="NoSpacing"/>
              <w:rPr>
                <w:rFonts w:ascii="Doulos SIL" w:hAnsi="Doulos SIL" w:cs="Doulos SIL"/>
                <w:lang w:val="en-GB"/>
              </w:rPr>
            </w:pPr>
            <w:r>
              <w:rPr>
                <w:rFonts w:ascii="Doulos SIL" w:hAnsi="Doulos SIL" w:cs="Doulos SIL"/>
                <w:lang w:val="en-GB"/>
              </w:rPr>
              <w:t>mouth</w:t>
            </w:r>
          </w:p>
        </w:tc>
        <w:tc>
          <w:tcPr>
            <w:tcW w:w="428" w:type="dxa"/>
          </w:tcPr>
          <w:p w14:paraId="6ED500C5" w14:textId="77777777" w:rsidR="001F70A3" w:rsidRPr="005958DD" w:rsidRDefault="001F70A3" w:rsidP="001F70A3">
            <w:pPr>
              <w:pStyle w:val="NoSpacing"/>
              <w:rPr>
                <w:rFonts w:ascii="Doulos SIL" w:hAnsi="Doulos SIL" w:cs="Doulos SIL"/>
                <w:lang w:val="en-GB"/>
              </w:rPr>
            </w:pPr>
          </w:p>
        </w:tc>
        <w:tc>
          <w:tcPr>
            <w:tcW w:w="1652" w:type="dxa"/>
          </w:tcPr>
          <w:p w14:paraId="7C8B7E6C" w14:textId="3878EAA5" w:rsidR="001F70A3" w:rsidRPr="005958DD" w:rsidRDefault="00267A9E" w:rsidP="001F70A3">
            <w:pPr>
              <w:pStyle w:val="NoSpacing"/>
              <w:rPr>
                <w:rFonts w:ascii="Doulos SIL" w:hAnsi="Doulos SIL" w:cs="Doulos SIL"/>
                <w:lang w:val="en-GB"/>
              </w:rPr>
            </w:pPr>
            <w:r>
              <w:rPr>
                <w:rFonts w:ascii="Doulos SIL" w:hAnsi="Doulos SIL" w:cs="Doulos SIL"/>
                <w:lang w:val="en-GB"/>
              </w:rPr>
              <w:t>cow</w:t>
            </w:r>
          </w:p>
        </w:tc>
        <w:tc>
          <w:tcPr>
            <w:tcW w:w="704" w:type="dxa"/>
          </w:tcPr>
          <w:p w14:paraId="0E7DF4FE" w14:textId="77777777" w:rsidR="001F70A3" w:rsidRPr="005958DD" w:rsidRDefault="001F70A3" w:rsidP="001F70A3">
            <w:pPr>
              <w:pStyle w:val="NoSpacing"/>
              <w:rPr>
                <w:rFonts w:ascii="Doulos SIL" w:hAnsi="Doulos SIL" w:cs="Doulos SIL"/>
                <w:lang w:val="en-GB"/>
              </w:rPr>
            </w:pPr>
          </w:p>
        </w:tc>
        <w:tc>
          <w:tcPr>
            <w:tcW w:w="2658" w:type="dxa"/>
          </w:tcPr>
          <w:p w14:paraId="112C5C37" w14:textId="3BE4F7D7" w:rsidR="001F70A3" w:rsidRPr="005958DD" w:rsidRDefault="00267A9E" w:rsidP="001F70A3">
            <w:pPr>
              <w:pStyle w:val="NoSpacing"/>
              <w:rPr>
                <w:rFonts w:ascii="Doulos SIL" w:hAnsi="Doulos SIL" w:cs="Doulos SIL"/>
                <w:lang w:val="en-GB"/>
              </w:rPr>
            </w:pPr>
            <w:r>
              <w:rPr>
                <w:rFonts w:ascii="Doulos SIL" w:hAnsi="Doulos SIL" w:cs="Doulos SIL"/>
                <w:lang w:val="en-GB"/>
              </w:rPr>
              <w:t>the cow’s mouth</w:t>
            </w:r>
          </w:p>
        </w:tc>
        <w:tc>
          <w:tcPr>
            <w:tcW w:w="283" w:type="dxa"/>
          </w:tcPr>
          <w:p w14:paraId="6DDA5656" w14:textId="77777777" w:rsidR="001F70A3" w:rsidRPr="005958DD" w:rsidRDefault="001F70A3" w:rsidP="001F70A3">
            <w:pPr>
              <w:pStyle w:val="NoSpacing"/>
              <w:rPr>
                <w:rFonts w:ascii="Doulos SIL" w:hAnsi="Doulos SIL" w:cs="Doulos SIL"/>
                <w:lang w:val="en-GB"/>
              </w:rPr>
            </w:pPr>
          </w:p>
        </w:tc>
        <w:tc>
          <w:tcPr>
            <w:tcW w:w="980" w:type="dxa"/>
          </w:tcPr>
          <w:p w14:paraId="6C2F0F76" w14:textId="77777777" w:rsidR="001F70A3" w:rsidRPr="005958DD" w:rsidRDefault="001F70A3" w:rsidP="001F70A3">
            <w:pPr>
              <w:pStyle w:val="NoSpacing"/>
              <w:jc w:val="center"/>
              <w:rPr>
                <w:rFonts w:ascii="Doulos SIL" w:hAnsi="Doulos SIL" w:cs="Doulos SIL"/>
                <w:lang w:val="en-GB"/>
              </w:rPr>
            </w:pPr>
          </w:p>
        </w:tc>
      </w:tr>
      <w:tr w:rsidR="001F70A3" w:rsidRPr="005958DD" w14:paraId="1EEABF89" w14:textId="77777777" w:rsidTr="005958DD">
        <w:tc>
          <w:tcPr>
            <w:tcW w:w="417" w:type="dxa"/>
          </w:tcPr>
          <w:p w14:paraId="5E949391" w14:textId="77777777" w:rsidR="001F70A3" w:rsidRPr="005958DD" w:rsidRDefault="001F70A3" w:rsidP="001F70A3">
            <w:pPr>
              <w:pStyle w:val="NoSpacing"/>
              <w:rPr>
                <w:rFonts w:ascii="Doulos SIL" w:hAnsi="Doulos SIL" w:cs="Doulos SIL"/>
                <w:lang w:val="en-GB"/>
              </w:rPr>
            </w:pPr>
          </w:p>
        </w:tc>
        <w:tc>
          <w:tcPr>
            <w:tcW w:w="425" w:type="dxa"/>
          </w:tcPr>
          <w:p w14:paraId="04EE0BEE" w14:textId="77777777" w:rsidR="001F70A3" w:rsidRPr="005958DD" w:rsidRDefault="001F70A3" w:rsidP="001F70A3">
            <w:pPr>
              <w:pStyle w:val="NoSpacing"/>
              <w:rPr>
                <w:rFonts w:ascii="Doulos SIL" w:hAnsi="Doulos SIL" w:cs="Doulos SIL"/>
                <w:lang w:val="en-GB"/>
              </w:rPr>
            </w:pPr>
          </w:p>
        </w:tc>
        <w:tc>
          <w:tcPr>
            <w:tcW w:w="1813" w:type="dxa"/>
          </w:tcPr>
          <w:p w14:paraId="3B4C4C4E" w14:textId="77777777" w:rsidR="001F70A3" w:rsidRPr="005958DD" w:rsidRDefault="001F70A3" w:rsidP="001F70A3">
            <w:pPr>
              <w:pStyle w:val="NoSpacing"/>
              <w:rPr>
                <w:rFonts w:ascii="Doulos SIL" w:hAnsi="Doulos SIL" w:cs="Doulos SIL"/>
                <w:lang w:val="en-GB"/>
              </w:rPr>
            </w:pPr>
          </w:p>
        </w:tc>
        <w:tc>
          <w:tcPr>
            <w:tcW w:w="428" w:type="dxa"/>
          </w:tcPr>
          <w:p w14:paraId="79181191" w14:textId="77777777" w:rsidR="001F70A3" w:rsidRPr="005958DD" w:rsidRDefault="001F70A3" w:rsidP="001F70A3">
            <w:pPr>
              <w:pStyle w:val="NoSpacing"/>
              <w:rPr>
                <w:rFonts w:ascii="Doulos SIL" w:hAnsi="Doulos SIL" w:cs="Doulos SIL"/>
                <w:lang w:val="en-GB"/>
              </w:rPr>
            </w:pPr>
          </w:p>
        </w:tc>
        <w:tc>
          <w:tcPr>
            <w:tcW w:w="1652" w:type="dxa"/>
          </w:tcPr>
          <w:p w14:paraId="2B66E196" w14:textId="77777777" w:rsidR="001F70A3" w:rsidRPr="005958DD" w:rsidRDefault="001F70A3" w:rsidP="001F70A3">
            <w:pPr>
              <w:pStyle w:val="NoSpacing"/>
              <w:rPr>
                <w:rFonts w:ascii="Doulos SIL" w:hAnsi="Doulos SIL" w:cs="Doulos SIL"/>
                <w:lang w:val="en-GB"/>
              </w:rPr>
            </w:pPr>
          </w:p>
        </w:tc>
        <w:tc>
          <w:tcPr>
            <w:tcW w:w="704" w:type="dxa"/>
          </w:tcPr>
          <w:p w14:paraId="24E8FF5A" w14:textId="77777777" w:rsidR="001F70A3" w:rsidRPr="005958DD" w:rsidRDefault="001F70A3" w:rsidP="001F70A3">
            <w:pPr>
              <w:pStyle w:val="NoSpacing"/>
              <w:rPr>
                <w:rFonts w:ascii="Doulos SIL" w:hAnsi="Doulos SIL" w:cs="Doulos SIL"/>
                <w:lang w:val="en-GB"/>
              </w:rPr>
            </w:pPr>
          </w:p>
        </w:tc>
        <w:tc>
          <w:tcPr>
            <w:tcW w:w="2658" w:type="dxa"/>
          </w:tcPr>
          <w:p w14:paraId="1998DA97" w14:textId="77777777" w:rsidR="001F70A3" w:rsidRPr="005958DD" w:rsidRDefault="001F70A3" w:rsidP="001F70A3">
            <w:pPr>
              <w:pStyle w:val="NoSpacing"/>
              <w:rPr>
                <w:rFonts w:ascii="Doulos SIL" w:hAnsi="Doulos SIL" w:cs="Doulos SIL"/>
                <w:lang w:val="en-GB"/>
              </w:rPr>
            </w:pPr>
          </w:p>
        </w:tc>
        <w:tc>
          <w:tcPr>
            <w:tcW w:w="283" w:type="dxa"/>
          </w:tcPr>
          <w:p w14:paraId="1806A3DB" w14:textId="77777777" w:rsidR="001F70A3" w:rsidRPr="005958DD" w:rsidRDefault="001F70A3" w:rsidP="001F70A3">
            <w:pPr>
              <w:pStyle w:val="NoSpacing"/>
              <w:rPr>
                <w:rFonts w:ascii="Doulos SIL" w:hAnsi="Doulos SIL" w:cs="Doulos SIL"/>
                <w:lang w:val="en-GB"/>
              </w:rPr>
            </w:pPr>
          </w:p>
        </w:tc>
        <w:tc>
          <w:tcPr>
            <w:tcW w:w="980" w:type="dxa"/>
          </w:tcPr>
          <w:p w14:paraId="51C8C998" w14:textId="77777777" w:rsidR="001F70A3" w:rsidRPr="005958DD" w:rsidRDefault="001F70A3" w:rsidP="001F70A3">
            <w:pPr>
              <w:pStyle w:val="NoSpacing"/>
              <w:jc w:val="center"/>
              <w:rPr>
                <w:rFonts w:ascii="Doulos SIL" w:hAnsi="Doulos SIL" w:cs="Doulos SIL"/>
                <w:lang w:val="en-GB"/>
              </w:rPr>
            </w:pPr>
          </w:p>
        </w:tc>
      </w:tr>
      <w:tr w:rsidR="001F70A3" w:rsidRPr="005958DD" w14:paraId="289EB9F3" w14:textId="77777777" w:rsidTr="005958DD">
        <w:tc>
          <w:tcPr>
            <w:tcW w:w="417" w:type="dxa"/>
          </w:tcPr>
          <w:p w14:paraId="2EC2B327" w14:textId="77777777" w:rsidR="001F70A3" w:rsidRPr="005958DD" w:rsidRDefault="001F70A3" w:rsidP="001F70A3">
            <w:pPr>
              <w:pStyle w:val="NoSpacing"/>
              <w:rPr>
                <w:rFonts w:ascii="Doulos SIL" w:hAnsi="Doulos SIL" w:cs="Doulos SIL"/>
                <w:lang w:val="en-GB"/>
              </w:rPr>
            </w:pPr>
          </w:p>
        </w:tc>
        <w:tc>
          <w:tcPr>
            <w:tcW w:w="425" w:type="dxa"/>
          </w:tcPr>
          <w:p w14:paraId="7E5FA479"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c)</w:t>
            </w:r>
          </w:p>
        </w:tc>
        <w:tc>
          <w:tcPr>
            <w:tcW w:w="1813" w:type="dxa"/>
          </w:tcPr>
          <w:p w14:paraId="3635B6D6" w14:textId="42952427" w:rsidR="001F70A3" w:rsidRPr="005958DD" w:rsidRDefault="001F70A3" w:rsidP="001F70A3">
            <w:pPr>
              <w:pStyle w:val="NoSpacing"/>
              <w:rPr>
                <w:rFonts w:ascii="Doulos SIL" w:hAnsi="Doulos SIL" w:cs="Doulos SIL"/>
                <w:lang w:val="en-GB"/>
              </w:rPr>
            </w:pPr>
            <w:proofErr w:type="spellStart"/>
            <w:r w:rsidRPr="005958DD">
              <w:rPr>
                <w:rFonts w:ascii="Doulos SIL" w:hAnsi="Doulos SIL" w:cs="Doulos SIL"/>
                <w:lang w:val="en-GB"/>
              </w:rPr>
              <w:t>onu</w:t>
            </w:r>
            <w:proofErr w:type="spellEnd"/>
          </w:p>
        </w:tc>
        <w:tc>
          <w:tcPr>
            <w:tcW w:w="428" w:type="dxa"/>
          </w:tcPr>
          <w:p w14:paraId="45B3F367"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w:t>
            </w:r>
          </w:p>
        </w:tc>
        <w:tc>
          <w:tcPr>
            <w:tcW w:w="1652" w:type="dxa"/>
          </w:tcPr>
          <w:p w14:paraId="238D9115" w14:textId="10ABFE2D" w:rsidR="001F70A3" w:rsidRPr="005958DD" w:rsidRDefault="001F70A3" w:rsidP="001F70A3">
            <w:pPr>
              <w:pStyle w:val="NoSpacing"/>
              <w:rPr>
                <w:rFonts w:ascii="Doulos SIL" w:hAnsi="Doulos SIL" w:cs="Doulos SIL"/>
                <w:lang w:val="en-GB"/>
              </w:rPr>
            </w:pPr>
            <w:proofErr w:type="spellStart"/>
            <w:r w:rsidRPr="005958DD">
              <w:rPr>
                <w:rFonts w:ascii="Doulos SIL" w:hAnsi="Doulos SIL" w:cs="Doulos SIL"/>
                <w:lang w:val="en-GB"/>
              </w:rPr>
              <w:t>ebo</w:t>
            </w:r>
            <w:proofErr w:type="spellEnd"/>
          </w:p>
        </w:tc>
        <w:tc>
          <w:tcPr>
            <w:tcW w:w="704" w:type="dxa"/>
          </w:tcPr>
          <w:p w14:paraId="0903A43B"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6BC0177D" w14:textId="421CF0DF" w:rsidR="001F70A3" w:rsidRPr="005958DD" w:rsidRDefault="00425BE0" w:rsidP="001F70A3">
            <w:pPr>
              <w:pStyle w:val="NoSpacing"/>
              <w:rPr>
                <w:rFonts w:ascii="Doulos SIL" w:hAnsi="Doulos SIL" w:cs="Doulos SIL"/>
                <w:lang w:val="en-GB"/>
              </w:rPr>
            </w:pPr>
            <w:proofErr w:type="spellStart"/>
            <w:r w:rsidRPr="005958DD">
              <w:rPr>
                <w:rFonts w:ascii="Doulos SIL" w:hAnsi="Doulos SIL" w:cs="Doulos SIL"/>
                <w:lang w:val="en-GB"/>
              </w:rPr>
              <w:t>O</w:t>
            </w:r>
            <w:r w:rsidR="001F70A3" w:rsidRPr="005958DD">
              <w:rPr>
                <w:rFonts w:ascii="Doulos SIL" w:hAnsi="Doulos SIL" w:cs="Doulos SIL"/>
                <w:lang w:val="en-GB"/>
              </w:rPr>
              <w:t>nébo</w:t>
            </w:r>
            <w:proofErr w:type="spellEnd"/>
          </w:p>
        </w:tc>
        <w:tc>
          <w:tcPr>
            <w:tcW w:w="283" w:type="dxa"/>
          </w:tcPr>
          <w:p w14:paraId="43520F1F" w14:textId="77777777" w:rsidR="001F70A3" w:rsidRPr="005958DD" w:rsidRDefault="001F70A3" w:rsidP="001F70A3">
            <w:pPr>
              <w:pStyle w:val="NoSpacing"/>
              <w:rPr>
                <w:rFonts w:ascii="Doulos SIL" w:hAnsi="Doulos SIL" w:cs="Doulos SIL"/>
                <w:lang w:val="en-GB"/>
              </w:rPr>
            </w:pPr>
          </w:p>
        </w:tc>
        <w:tc>
          <w:tcPr>
            <w:tcW w:w="980" w:type="dxa"/>
          </w:tcPr>
          <w:p w14:paraId="3E1AE3B7" w14:textId="77777777" w:rsidR="001F70A3" w:rsidRPr="005958DD" w:rsidRDefault="001F70A3" w:rsidP="001F70A3">
            <w:pPr>
              <w:pStyle w:val="NoSpacing"/>
              <w:jc w:val="center"/>
              <w:rPr>
                <w:rFonts w:ascii="Doulos SIL" w:hAnsi="Doulos SIL" w:cs="Doulos SIL"/>
                <w:lang w:val="en-GB"/>
              </w:rPr>
            </w:pPr>
            <w:r w:rsidRPr="005958DD">
              <w:rPr>
                <w:rFonts w:ascii="Doulos SIL" w:hAnsi="Doulos SIL" w:cs="Doulos SIL"/>
                <w:lang w:val="en-GB"/>
              </w:rPr>
              <w:t>/e/</w:t>
            </w:r>
          </w:p>
        </w:tc>
      </w:tr>
      <w:tr w:rsidR="001F70A3" w:rsidRPr="005958DD" w14:paraId="5F859707" w14:textId="77777777" w:rsidTr="005958DD">
        <w:tc>
          <w:tcPr>
            <w:tcW w:w="417" w:type="dxa"/>
          </w:tcPr>
          <w:p w14:paraId="6C506A47" w14:textId="77777777" w:rsidR="001F70A3" w:rsidRPr="005958DD" w:rsidRDefault="001F70A3" w:rsidP="001F70A3">
            <w:pPr>
              <w:pStyle w:val="NoSpacing"/>
              <w:rPr>
                <w:rFonts w:ascii="Doulos SIL" w:hAnsi="Doulos SIL" w:cs="Doulos SIL"/>
                <w:lang w:val="en-GB"/>
              </w:rPr>
            </w:pPr>
          </w:p>
        </w:tc>
        <w:tc>
          <w:tcPr>
            <w:tcW w:w="425" w:type="dxa"/>
          </w:tcPr>
          <w:p w14:paraId="640A1F2D" w14:textId="77777777" w:rsidR="001F70A3" w:rsidRPr="005958DD" w:rsidRDefault="001F70A3" w:rsidP="001F70A3">
            <w:pPr>
              <w:pStyle w:val="NoSpacing"/>
              <w:rPr>
                <w:rFonts w:ascii="Doulos SIL" w:hAnsi="Doulos SIL" w:cs="Doulos SIL"/>
                <w:lang w:val="en-GB"/>
              </w:rPr>
            </w:pPr>
          </w:p>
        </w:tc>
        <w:tc>
          <w:tcPr>
            <w:tcW w:w="1813" w:type="dxa"/>
          </w:tcPr>
          <w:p w14:paraId="735AE513" w14:textId="33E14B84"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mouth</w:t>
            </w:r>
          </w:p>
        </w:tc>
        <w:tc>
          <w:tcPr>
            <w:tcW w:w="428" w:type="dxa"/>
          </w:tcPr>
          <w:p w14:paraId="0113010B" w14:textId="77777777" w:rsidR="001F70A3" w:rsidRPr="005958DD" w:rsidRDefault="001F70A3" w:rsidP="001F70A3">
            <w:pPr>
              <w:pStyle w:val="NoSpacing"/>
              <w:rPr>
                <w:rFonts w:ascii="Doulos SIL" w:hAnsi="Doulos SIL" w:cs="Doulos SIL"/>
                <w:lang w:val="en-GB"/>
              </w:rPr>
            </w:pPr>
          </w:p>
        </w:tc>
        <w:tc>
          <w:tcPr>
            <w:tcW w:w="1652" w:type="dxa"/>
          </w:tcPr>
          <w:p w14:paraId="511BAF47" w14:textId="502E0849"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dog</w:t>
            </w:r>
          </w:p>
        </w:tc>
        <w:tc>
          <w:tcPr>
            <w:tcW w:w="704" w:type="dxa"/>
          </w:tcPr>
          <w:p w14:paraId="2E201E0C" w14:textId="77777777" w:rsidR="001F70A3" w:rsidRPr="005958DD" w:rsidRDefault="001F70A3" w:rsidP="001F70A3">
            <w:pPr>
              <w:pStyle w:val="NoSpacing"/>
              <w:rPr>
                <w:rFonts w:ascii="Doulos SIL" w:hAnsi="Doulos SIL" w:cs="Doulos SIL"/>
                <w:lang w:val="en-GB"/>
              </w:rPr>
            </w:pPr>
          </w:p>
        </w:tc>
        <w:tc>
          <w:tcPr>
            <w:tcW w:w="2658" w:type="dxa"/>
          </w:tcPr>
          <w:p w14:paraId="212D7CD7" w14:textId="27A6F186"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dog’s mouth</w:t>
            </w:r>
          </w:p>
        </w:tc>
        <w:tc>
          <w:tcPr>
            <w:tcW w:w="283" w:type="dxa"/>
          </w:tcPr>
          <w:p w14:paraId="691B0CB5" w14:textId="77777777" w:rsidR="001F70A3" w:rsidRPr="005958DD" w:rsidRDefault="001F70A3" w:rsidP="001F70A3">
            <w:pPr>
              <w:pStyle w:val="NoSpacing"/>
              <w:rPr>
                <w:rFonts w:ascii="Doulos SIL" w:hAnsi="Doulos SIL" w:cs="Doulos SIL"/>
                <w:lang w:val="en-GB"/>
              </w:rPr>
            </w:pPr>
          </w:p>
        </w:tc>
        <w:tc>
          <w:tcPr>
            <w:tcW w:w="980" w:type="dxa"/>
          </w:tcPr>
          <w:p w14:paraId="4DC37C55" w14:textId="77777777" w:rsidR="001F70A3" w:rsidRPr="005958DD" w:rsidRDefault="001F70A3" w:rsidP="001F70A3">
            <w:pPr>
              <w:pStyle w:val="NoSpacing"/>
              <w:jc w:val="center"/>
              <w:rPr>
                <w:rFonts w:ascii="Doulos SIL" w:hAnsi="Doulos SIL" w:cs="Doulos SIL"/>
                <w:lang w:val="en-GB"/>
              </w:rPr>
            </w:pPr>
          </w:p>
        </w:tc>
      </w:tr>
      <w:tr w:rsidR="001F70A3" w:rsidRPr="005958DD" w14:paraId="25DD7359" w14:textId="77777777" w:rsidTr="005958DD">
        <w:tc>
          <w:tcPr>
            <w:tcW w:w="417" w:type="dxa"/>
          </w:tcPr>
          <w:p w14:paraId="22FFD2B1" w14:textId="77777777" w:rsidR="001F70A3" w:rsidRPr="005958DD" w:rsidRDefault="001F70A3" w:rsidP="001F70A3">
            <w:pPr>
              <w:pStyle w:val="NoSpacing"/>
              <w:rPr>
                <w:rFonts w:ascii="Doulos SIL" w:hAnsi="Doulos SIL" w:cs="Doulos SIL"/>
                <w:lang w:val="en-GB"/>
              </w:rPr>
            </w:pPr>
          </w:p>
        </w:tc>
        <w:tc>
          <w:tcPr>
            <w:tcW w:w="425" w:type="dxa"/>
          </w:tcPr>
          <w:p w14:paraId="4B42A066" w14:textId="77777777" w:rsidR="001F70A3" w:rsidRPr="005958DD" w:rsidRDefault="001F70A3" w:rsidP="001F70A3">
            <w:pPr>
              <w:pStyle w:val="NoSpacing"/>
              <w:rPr>
                <w:rFonts w:ascii="Doulos SIL" w:hAnsi="Doulos SIL" w:cs="Doulos SIL"/>
                <w:lang w:val="en-GB"/>
              </w:rPr>
            </w:pPr>
          </w:p>
        </w:tc>
        <w:tc>
          <w:tcPr>
            <w:tcW w:w="1813" w:type="dxa"/>
          </w:tcPr>
          <w:p w14:paraId="56104990" w14:textId="77777777" w:rsidR="001F70A3" w:rsidRPr="005958DD" w:rsidRDefault="001F70A3" w:rsidP="001F70A3">
            <w:pPr>
              <w:pStyle w:val="NoSpacing"/>
              <w:rPr>
                <w:rFonts w:ascii="Doulos SIL" w:hAnsi="Doulos SIL" w:cs="Doulos SIL"/>
                <w:lang w:val="en-GB"/>
              </w:rPr>
            </w:pPr>
          </w:p>
        </w:tc>
        <w:tc>
          <w:tcPr>
            <w:tcW w:w="428" w:type="dxa"/>
          </w:tcPr>
          <w:p w14:paraId="49E2F15A" w14:textId="77777777" w:rsidR="001F70A3" w:rsidRPr="005958DD" w:rsidRDefault="001F70A3" w:rsidP="001F70A3">
            <w:pPr>
              <w:pStyle w:val="NoSpacing"/>
              <w:rPr>
                <w:rFonts w:ascii="Doulos SIL" w:hAnsi="Doulos SIL" w:cs="Doulos SIL"/>
                <w:lang w:val="en-GB"/>
              </w:rPr>
            </w:pPr>
          </w:p>
        </w:tc>
        <w:tc>
          <w:tcPr>
            <w:tcW w:w="1652" w:type="dxa"/>
          </w:tcPr>
          <w:p w14:paraId="2251F3F2" w14:textId="77777777" w:rsidR="001F70A3" w:rsidRPr="005958DD" w:rsidRDefault="001F70A3" w:rsidP="001F70A3">
            <w:pPr>
              <w:pStyle w:val="NoSpacing"/>
              <w:rPr>
                <w:rFonts w:ascii="Doulos SIL" w:hAnsi="Doulos SIL" w:cs="Doulos SIL"/>
                <w:lang w:val="en-GB"/>
              </w:rPr>
            </w:pPr>
          </w:p>
        </w:tc>
        <w:tc>
          <w:tcPr>
            <w:tcW w:w="704" w:type="dxa"/>
          </w:tcPr>
          <w:p w14:paraId="3D08541F" w14:textId="77777777" w:rsidR="001F70A3" w:rsidRPr="005958DD" w:rsidRDefault="001F70A3" w:rsidP="001F70A3">
            <w:pPr>
              <w:pStyle w:val="NoSpacing"/>
              <w:rPr>
                <w:rFonts w:ascii="Doulos SIL" w:hAnsi="Doulos SIL" w:cs="Doulos SIL"/>
                <w:lang w:val="en-GB"/>
              </w:rPr>
            </w:pPr>
          </w:p>
        </w:tc>
        <w:tc>
          <w:tcPr>
            <w:tcW w:w="2658" w:type="dxa"/>
          </w:tcPr>
          <w:p w14:paraId="038FEE80" w14:textId="77777777" w:rsidR="001F70A3" w:rsidRPr="005958DD" w:rsidRDefault="001F70A3" w:rsidP="001F70A3">
            <w:pPr>
              <w:pStyle w:val="NoSpacing"/>
              <w:rPr>
                <w:rFonts w:ascii="Doulos SIL" w:hAnsi="Doulos SIL" w:cs="Doulos SIL"/>
                <w:lang w:val="en-GB"/>
              </w:rPr>
            </w:pPr>
          </w:p>
        </w:tc>
        <w:tc>
          <w:tcPr>
            <w:tcW w:w="283" w:type="dxa"/>
          </w:tcPr>
          <w:p w14:paraId="43BD51AF" w14:textId="77777777" w:rsidR="001F70A3" w:rsidRPr="005958DD" w:rsidRDefault="001F70A3" w:rsidP="001F70A3">
            <w:pPr>
              <w:pStyle w:val="NoSpacing"/>
              <w:rPr>
                <w:rFonts w:ascii="Doulos SIL" w:hAnsi="Doulos SIL" w:cs="Doulos SIL"/>
                <w:lang w:val="en-GB"/>
              </w:rPr>
            </w:pPr>
          </w:p>
        </w:tc>
        <w:tc>
          <w:tcPr>
            <w:tcW w:w="980" w:type="dxa"/>
          </w:tcPr>
          <w:p w14:paraId="50F36E5B" w14:textId="77777777" w:rsidR="001F70A3" w:rsidRPr="005958DD" w:rsidRDefault="001F70A3" w:rsidP="001F70A3">
            <w:pPr>
              <w:pStyle w:val="NoSpacing"/>
              <w:jc w:val="center"/>
              <w:rPr>
                <w:rFonts w:ascii="Doulos SIL" w:hAnsi="Doulos SIL" w:cs="Doulos SIL"/>
                <w:lang w:val="en-GB"/>
              </w:rPr>
            </w:pPr>
          </w:p>
        </w:tc>
      </w:tr>
      <w:tr w:rsidR="001F70A3" w:rsidRPr="005958DD" w14:paraId="264BD336" w14:textId="77777777" w:rsidTr="005958DD">
        <w:tc>
          <w:tcPr>
            <w:tcW w:w="417" w:type="dxa"/>
          </w:tcPr>
          <w:p w14:paraId="3B9EF273" w14:textId="77777777" w:rsidR="001F70A3" w:rsidRPr="005958DD" w:rsidRDefault="001F70A3" w:rsidP="001F70A3">
            <w:pPr>
              <w:pStyle w:val="NoSpacing"/>
              <w:rPr>
                <w:rFonts w:ascii="Doulos SIL" w:hAnsi="Doulos SIL" w:cs="Doulos SIL"/>
                <w:lang w:val="en-GB"/>
              </w:rPr>
            </w:pPr>
          </w:p>
        </w:tc>
        <w:tc>
          <w:tcPr>
            <w:tcW w:w="425" w:type="dxa"/>
          </w:tcPr>
          <w:p w14:paraId="5BC80CCD"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d)</w:t>
            </w:r>
          </w:p>
        </w:tc>
        <w:tc>
          <w:tcPr>
            <w:tcW w:w="1813" w:type="dxa"/>
          </w:tcPr>
          <w:p w14:paraId="24A00B50" w14:textId="2C2B179B" w:rsidR="001F70A3" w:rsidRPr="005958DD" w:rsidRDefault="00267A9E" w:rsidP="001F70A3">
            <w:pPr>
              <w:pStyle w:val="NoSpacing"/>
              <w:rPr>
                <w:rFonts w:ascii="Doulos SIL" w:hAnsi="Doulos SIL" w:cs="Doulos SIL"/>
                <w:lang w:val="en-GB"/>
              </w:rPr>
            </w:pPr>
            <w:proofErr w:type="spellStart"/>
            <w:r>
              <w:rPr>
                <w:rFonts w:ascii="Doulos SIL" w:hAnsi="Doulos SIL" w:cs="Doulos SIL"/>
                <w:lang w:val="en-GB"/>
              </w:rPr>
              <w:t>onu</w:t>
            </w:r>
            <w:proofErr w:type="spellEnd"/>
          </w:p>
        </w:tc>
        <w:tc>
          <w:tcPr>
            <w:tcW w:w="428" w:type="dxa"/>
          </w:tcPr>
          <w:p w14:paraId="2ADEB2B0"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w:t>
            </w:r>
          </w:p>
        </w:tc>
        <w:tc>
          <w:tcPr>
            <w:tcW w:w="1652" w:type="dxa"/>
          </w:tcPr>
          <w:p w14:paraId="3C79CD60" w14:textId="7C652ED5" w:rsidR="001F70A3" w:rsidRPr="005958DD" w:rsidRDefault="00004A9A" w:rsidP="001F70A3">
            <w:pPr>
              <w:pStyle w:val="NoSpacing"/>
              <w:rPr>
                <w:rFonts w:ascii="Doulos SIL" w:hAnsi="Doulos SIL" w:cs="Doulos SIL"/>
                <w:lang w:val="en-GB"/>
              </w:rPr>
            </w:pPr>
            <w:proofErr w:type="spellStart"/>
            <w:r>
              <w:rPr>
                <w:rFonts w:ascii="Doulos SIL" w:hAnsi="Doulos SIL" w:cs="Doulos SIL"/>
                <w:lang w:val="en-GB"/>
              </w:rPr>
              <w:t>i</w:t>
            </w:r>
            <w:r w:rsidR="00267A9E">
              <w:rPr>
                <w:rFonts w:ascii="Doulos SIL" w:hAnsi="Doulos SIL" w:cs="Doulos SIL"/>
                <w:lang w:val="en-GB"/>
              </w:rPr>
              <w:t>ɲi</w:t>
            </w:r>
            <w:proofErr w:type="spellEnd"/>
          </w:p>
        </w:tc>
        <w:tc>
          <w:tcPr>
            <w:tcW w:w="704" w:type="dxa"/>
          </w:tcPr>
          <w:p w14:paraId="27C8A1A3"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56EDA1D0" w14:textId="1D72563F" w:rsidR="001F70A3" w:rsidRPr="005958DD" w:rsidRDefault="00267A9E" w:rsidP="001F70A3">
            <w:pPr>
              <w:pStyle w:val="NoSpacing"/>
              <w:rPr>
                <w:rFonts w:ascii="Doulos SIL" w:hAnsi="Doulos SIL" w:cs="Doulos SIL"/>
                <w:lang w:val="en-GB"/>
              </w:rPr>
            </w:pPr>
            <w:proofErr w:type="spellStart"/>
            <w:r>
              <w:rPr>
                <w:rFonts w:ascii="Doulos SIL" w:hAnsi="Doulos SIL" w:cs="Doulos SIL"/>
                <w:lang w:val="en-GB"/>
              </w:rPr>
              <w:t>onúɲi</w:t>
            </w:r>
            <w:proofErr w:type="spellEnd"/>
          </w:p>
        </w:tc>
        <w:tc>
          <w:tcPr>
            <w:tcW w:w="283" w:type="dxa"/>
          </w:tcPr>
          <w:p w14:paraId="756579DB" w14:textId="77777777" w:rsidR="001F70A3" w:rsidRPr="005958DD" w:rsidRDefault="001F70A3" w:rsidP="001F70A3">
            <w:pPr>
              <w:pStyle w:val="NoSpacing"/>
              <w:rPr>
                <w:rFonts w:ascii="Doulos SIL" w:hAnsi="Doulos SIL" w:cs="Doulos SIL"/>
                <w:lang w:val="en-GB"/>
              </w:rPr>
            </w:pPr>
          </w:p>
        </w:tc>
        <w:tc>
          <w:tcPr>
            <w:tcW w:w="980" w:type="dxa"/>
          </w:tcPr>
          <w:p w14:paraId="5100C9D5" w14:textId="77777777" w:rsidR="001F70A3" w:rsidRPr="005958DD" w:rsidRDefault="001F70A3" w:rsidP="001F70A3">
            <w:pPr>
              <w:pStyle w:val="NoSpacing"/>
              <w:jc w:val="center"/>
              <w:rPr>
                <w:rFonts w:ascii="Doulos SIL" w:hAnsi="Doulos SIL" w:cs="Doulos SIL"/>
                <w:lang w:val="en-GB"/>
              </w:rPr>
            </w:pPr>
            <w:r w:rsidRPr="005958DD">
              <w:rPr>
                <w:rFonts w:ascii="Doulos SIL" w:hAnsi="Doulos SIL" w:cs="Doulos SIL"/>
                <w:lang w:val="en-GB"/>
              </w:rPr>
              <w:t>/i/</w:t>
            </w:r>
          </w:p>
        </w:tc>
      </w:tr>
      <w:tr w:rsidR="001F70A3" w:rsidRPr="005958DD" w14:paraId="7BFE1CB0" w14:textId="77777777" w:rsidTr="005958DD">
        <w:tc>
          <w:tcPr>
            <w:tcW w:w="417" w:type="dxa"/>
          </w:tcPr>
          <w:p w14:paraId="45F2887F" w14:textId="77777777" w:rsidR="001F70A3" w:rsidRPr="005958DD" w:rsidRDefault="001F70A3" w:rsidP="001F70A3">
            <w:pPr>
              <w:pStyle w:val="NoSpacing"/>
              <w:rPr>
                <w:rFonts w:ascii="Doulos SIL" w:hAnsi="Doulos SIL" w:cs="Doulos SIL"/>
                <w:lang w:val="en-GB"/>
              </w:rPr>
            </w:pPr>
          </w:p>
        </w:tc>
        <w:tc>
          <w:tcPr>
            <w:tcW w:w="425" w:type="dxa"/>
          </w:tcPr>
          <w:p w14:paraId="046B4DBA" w14:textId="77777777" w:rsidR="001F70A3" w:rsidRPr="005958DD" w:rsidRDefault="001F70A3" w:rsidP="001F70A3">
            <w:pPr>
              <w:pStyle w:val="NoSpacing"/>
              <w:rPr>
                <w:rFonts w:ascii="Doulos SIL" w:hAnsi="Doulos SIL" w:cs="Doulos SIL"/>
                <w:lang w:val="en-GB"/>
              </w:rPr>
            </w:pPr>
          </w:p>
        </w:tc>
        <w:tc>
          <w:tcPr>
            <w:tcW w:w="1813" w:type="dxa"/>
          </w:tcPr>
          <w:p w14:paraId="23918707" w14:textId="32C4C039" w:rsidR="001F70A3" w:rsidRPr="005958DD" w:rsidRDefault="00267A9E" w:rsidP="001F70A3">
            <w:pPr>
              <w:pStyle w:val="NoSpacing"/>
              <w:rPr>
                <w:rFonts w:ascii="Doulos SIL" w:hAnsi="Doulos SIL" w:cs="Doulos SIL"/>
                <w:lang w:val="en-GB"/>
              </w:rPr>
            </w:pPr>
            <w:r>
              <w:rPr>
                <w:rFonts w:ascii="Doulos SIL" w:hAnsi="Doulos SIL" w:cs="Doulos SIL"/>
                <w:lang w:val="en-GB"/>
              </w:rPr>
              <w:t>mouth</w:t>
            </w:r>
          </w:p>
        </w:tc>
        <w:tc>
          <w:tcPr>
            <w:tcW w:w="428" w:type="dxa"/>
          </w:tcPr>
          <w:p w14:paraId="20F5E2B3" w14:textId="77777777" w:rsidR="001F70A3" w:rsidRPr="005958DD" w:rsidRDefault="001F70A3" w:rsidP="001F70A3">
            <w:pPr>
              <w:pStyle w:val="NoSpacing"/>
              <w:rPr>
                <w:rFonts w:ascii="Doulos SIL" w:hAnsi="Doulos SIL" w:cs="Doulos SIL"/>
                <w:lang w:val="en-GB"/>
              </w:rPr>
            </w:pPr>
          </w:p>
        </w:tc>
        <w:tc>
          <w:tcPr>
            <w:tcW w:w="1652" w:type="dxa"/>
          </w:tcPr>
          <w:p w14:paraId="1406A7A0" w14:textId="45B9BFAD" w:rsidR="001F70A3" w:rsidRPr="005958DD" w:rsidRDefault="00267A9E" w:rsidP="001F70A3">
            <w:pPr>
              <w:pStyle w:val="NoSpacing"/>
              <w:rPr>
                <w:rFonts w:ascii="Doulos SIL" w:hAnsi="Doulos SIL" w:cs="Doulos SIL"/>
                <w:lang w:val="en-GB"/>
              </w:rPr>
            </w:pPr>
            <w:r>
              <w:rPr>
                <w:rFonts w:ascii="Doulos SIL" w:hAnsi="Doulos SIL" w:cs="Doulos SIL"/>
                <w:lang w:val="en-GB"/>
              </w:rPr>
              <w:t>water</w:t>
            </w:r>
          </w:p>
        </w:tc>
        <w:tc>
          <w:tcPr>
            <w:tcW w:w="704" w:type="dxa"/>
          </w:tcPr>
          <w:p w14:paraId="5E595A3F" w14:textId="77777777" w:rsidR="001F70A3" w:rsidRPr="005958DD" w:rsidRDefault="001F70A3" w:rsidP="001F70A3">
            <w:pPr>
              <w:pStyle w:val="NoSpacing"/>
              <w:rPr>
                <w:rFonts w:ascii="Doulos SIL" w:hAnsi="Doulos SIL" w:cs="Doulos SIL"/>
                <w:lang w:val="en-GB"/>
              </w:rPr>
            </w:pPr>
          </w:p>
        </w:tc>
        <w:tc>
          <w:tcPr>
            <w:tcW w:w="2658" w:type="dxa"/>
          </w:tcPr>
          <w:p w14:paraId="24E81AC6" w14:textId="7F0F2DE8" w:rsidR="001F70A3" w:rsidRPr="005958DD" w:rsidRDefault="00267A9E" w:rsidP="001F70A3">
            <w:pPr>
              <w:pStyle w:val="NoSpacing"/>
              <w:rPr>
                <w:rFonts w:ascii="Doulos SIL" w:hAnsi="Doulos SIL" w:cs="Doulos SIL"/>
                <w:lang w:val="en-GB"/>
              </w:rPr>
            </w:pPr>
            <w:r>
              <w:rPr>
                <w:rFonts w:ascii="Doulos SIL" w:hAnsi="Doulos SIL" w:cs="Doulos SIL"/>
                <w:lang w:val="en-GB"/>
              </w:rPr>
              <w:t>water side</w:t>
            </w:r>
          </w:p>
        </w:tc>
        <w:tc>
          <w:tcPr>
            <w:tcW w:w="283" w:type="dxa"/>
          </w:tcPr>
          <w:p w14:paraId="7757E961" w14:textId="77777777" w:rsidR="001F70A3" w:rsidRPr="005958DD" w:rsidRDefault="001F70A3" w:rsidP="001F70A3">
            <w:pPr>
              <w:pStyle w:val="NoSpacing"/>
              <w:rPr>
                <w:rFonts w:ascii="Doulos SIL" w:hAnsi="Doulos SIL" w:cs="Doulos SIL"/>
                <w:lang w:val="en-GB"/>
              </w:rPr>
            </w:pPr>
          </w:p>
        </w:tc>
        <w:tc>
          <w:tcPr>
            <w:tcW w:w="980" w:type="dxa"/>
          </w:tcPr>
          <w:p w14:paraId="02A12B13" w14:textId="77777777" w:rsidR="001F70A3" w:rsidRPr="005958DD" w:rsidRDefault="001F70A3" w:rsidP="001F70A3">
            <w:pPr>
              <w:pStyle w:val="NoSpacing"/>
              <w:jc w:val="center"/>
              <w:rPr>
                <w:rFonts w:ascii="Doulos SIL" w:hAnsi="Doulos SIL" w:cs="Doulos SIL"/>
                <w:lang w:val="en-GB"/>
              </w:rPr>
            </w:pPr>
          </w:p>
        </w:tc>
      </w:tr>
      <w:tr w:rsidR="001F70A3" w:rsidRPr="005958DD" w14:paraId="70AA7C2A" w14:textId="77777777" w:rsidTr="005958DD">
        <w:tc>
          <w:tcPr>
            <w:tcW w:w="417" w:type="dxa"/>
          </w:tcPr>
          <w:p w14:paraId="5E9F9342" w14:textId="77777777" w:rsidR="001F70A3" w:rsidRPr="005958DD" w:rsidRDefault="001F70A3" w:rsidP="001F70A3">
            <w:pPr>
              <w:pStyle w:val="NoSpacing"/>
              <w:rPr>
                <w:rFonts w:ascii="Doulos SIL" w:hAnsi="Doulos SIL" w:cs="Doulos SIL"/>
                <w:lang w:val="en-GB"/>
              </w:rPr>
            </w:pPr>
          </w:p>
        </w:tc>
        <w:tc>
          <w:tcPr>
            <w:tcW w:w="425" w:type="dxa"/>
          </w:tcPr>
          <w:p w14:paraId="2AE13D8B" w14:textId="77777777" w:rsidR="001F70A3" w:rsidRPr="005958DD" w:rsidRDefault="001F70A3" w:rsidP="001F70A3">
            <w:pPr>
              <w:pStyle w:val="NoSpacing"/>
              <w:rPr>
                <w:rFonts w:ascii="Doulos SIL" w:hAnsi="Doulos SIL" w:cs="Doulos SIL"/>
                <w:lang w:val="en-GB"/>
              </w:rPr>
            </w:pPr>
          </w:p>
        </w:tc>
        <w:tc>
          <w:tcPr>
            <w:tcW w:w="1813" w:type="dxa"/>
          </w:tcPr>
          <w:p w14:paraId="1E02CCEC" w14:textId="77777777" w:rsidR="001F70A3" w:rsidRPr="005958DD" w:rsidRDefault="001F70A3" w:rsidP="001F70A3">
            <w:pPr>
              <w:pStyle w:val="NoSpacing"/>
              <w:rPr>
                <w:rFonts w:ascii="Doulos SIL" w:hAnsi="Doulos SIL" w:cs="Doulos SIL"/>
                <w:lang w:val="en-GB"/>
              </w:rPr>
            </w:pPr>
          </w:p>
        </w:tc>
        <w:tc>
          <w:tcPr>
            <w:tcW w:w="428" w:type="dxa"/>
          </w:tcPr>
          <w:p w14:paraId="6C7C41E3" w14:textId="77777777" w:rsidR="001F70A3" w:rsidRPr="005958DD" w:rsidRDefault="001F70A3" w:rsidP="001F70A3">
            <w:pPr>
              <w:pStyle w:val="NoSpacing"/>
              <w:rPr>
                <w:rFonts w:ascii="Doulos SIL" w:hAnsi="Doulos SIL" w:cs="Doulos SIL"/>
                <w:lang w:val="en-GB"/>
              </w:rPr>
            </w:pPr>
          </w:p>
        </w:tc>
        <w:tc>
          <w:tcPr>
            <w:tcW w:w="1652" w:type="dxa"/>
          </w:tcPr>
          <w:p w14:paraId="75F89E98" w14:textId="77777777" w:rsidR="001F70A3" w:rsidRPr="005958DD" w:rsidRDefault="001F70A3" w:rsidP="001F70A3">
            <w:pPr>
              <w:pStyle w:val="NoSpacing"/>
              <w:rPr>
                <w:rFonts w:ascii="Doulos SIL" w:hAnsi="Doulos SIL" w:cs="Doulos SIL"/>
                <w:lang w:val="en-GB"/>
              </w:rPr>
            </w:pPr>
          </w:p>
        </w:tc>
        <w:tc>
          <w:tcPr>
            <w:tcW w:w="704" w:type="dxa"/>
          </w:tcPr>
          <w:p w14:paraId="5DE9143E" w14:textId="77777777" w:rsidR="001F70A3" w:rsidRPr="005958DD" w:rsidRDefault="001F70A3" w:rsidP="001F70A3">
            <w:pPr>
              <w:pStyle w:val="NoSpacing"/>
              <w:rPr>
                <w:rFonts w:ascii="Doulos SIL" w:hAnsi="Doulos SIL" w:cs="Doulos SIL"/>
                <w:lang w:val="en-GB"/>
              </w:rPr>
            </w:pPr>
          </w:p>
        </w:tc>
        <w:tc>
          <w:tcPr>
            <w:tcW w:w="2658" w:type="dxa"/>
          </w:tcPr>
          <w:p w14:paraId="51BA856F" w14:textId="77777777" w:rsidR="001F70A3" w:rsidRPr="005958DD" w:rsidRDefault="001F70A3" w:rsidP="001F70A3">
            <w:pPr>
              <w:pStyle w:val="NoSpacing"/>
              <w:rPr>
                <w:rFonts w:ascii="Doulos SIL" w:hAnsi="Doulos SIL" w:cs="Doulos SIL"/>
                <w:lang w:val="en-GB"/>
              </w:rPr>
            </w:pPr>
          </w:p>
        </w:tc>
        <w:tc>
          <w:tcPr>
            <w:tcW w:w="283" w:type="dxa"/>
          </w:tcPr>
          <w:p w14:paraId="7B9DD746" w14:textId="77777777" w:rsidR="001F70A3" w:rsidRPr="005958DD" w:rsidRDefault="001F70A3" w:rsidP="001F70A3">
            <w:pPr>
              <w:pStyle w:val="NoSpacing"/>
              <w:rPr>
                <w:rFonts w:ascii="Doulos SIL" w:hAnsi="Doulos SIL" w:cs="Doulos SIL"/>
                <w:lang w:val="en-GB"/>
              </w:rPr>
            </w:pPr>
          </w:p>
        </w:tc>
        <w:tc>
          <w:tcPr>
            <w:tcW w:w="980" w:type="dxa"/>
          </w:tcPr>
          <w:p w14:paraId="7158A478" w14:textId="77777777" w:rsidR="001F70A3" w:rsidRPr="005958DD" w:rsidRDefault="001F70A3" w:rsidP="001F70A3">
            <w:pPr>
              <w:pStyle w:val="NoSpacing"/>
              <w:jc w:val="center"/>
              <w:rPr>
                <w:rFonts w:ascii="Doulos SIL" w:hAnsi="Doulos SIL" w:cs="Doulos SIL"/>
                <w:lang w:val="en-GB"/>
              </w:rPr>
            </w:pPr>
          </w:p>
        </w:tc>
      </w:tr>
      <w:tr w:rsidR="005958DD" w:rsidRPr="005958DD" w14:paraId="1448C715" w14:textId="77777777" w:rsidTr="005958DD">
        <w:tc>
          <w:tcPr>
            <w:tcW w:w="417" w:type="dxa"/>
          </w:tcPr>
          <w:p w14:paraId="576A38BD" w14:textId="77777777" w:rsidR="005958DD" w:rsidRPr="005958DD" w:rsidRDefault="005958DD" w:rsidP="005958DD">
            <w:pPr>
              <w:pStyle w:val="NoSpacing"/>
              <w:rPr>
                <w:rFonts w:ascii="Doulos SIL" w:hAnsi="Doulos SIL" w:cs="Doulos SIL"/>
                <w:lang w:val="en-GB"/>
              </w:rPr>
            </w:pPr>
          </w:p>
        </w:tc>
        <w:tc>
          <w:tcPr>
            <w:tcW w:w="425" w:type="dxa"/>
          </w:tcPr>
          <w:p w14:paraId="210F90A4" w14:textId="21516A34" w:rsidR="005958DD" w:rsidRPr="005958DD" w:rsidRDefault="005958DD" w:rsidP="005958DD">
            <w:pPr>
              <w:pStyle w:val="NoSpacing"/>
              <w:rPr>
                <w:rFonts w:ascii="Doulos SIL" w:hAnsi="Doulos SIL" w:cs="Doulos SIL"/>
                <w:lang w:val="en-GB"/>
              </w:rPr>
            </w:pPr>
            <w:r w:rsidRPr="005958DD">
              <w:rPr>
                <w:rFonts w:ascii="Doulos SIL" w:hAnsi="Doulos SIL" w:cs="Doulos SIL"/>
                <w:lang w:val="en-GB"/>
              </w:rPr>
              <w:t>g)</w:t>
            </w:r>
          </w:p>
        </w:tc>
        <w:tc>
          <w:tcPr>
            <w:tcW w:w="1813" w:type="dxa"/>
          </w:tcPr>
          <w:p w14:paraId="6D2C9F38" w14:textId="3762BB56" w:rsidR="005958DD" w:rsidRPr="005958DD" w:rsidRDefault="00267A9E" w:rsidP="005958DD">
            <w:pPr>
              <w:pStyle w:val="NoSpacing"/>
              <w:rPr>
                <w:rFonts w:ascii="Doulos SIL" w:hAnsi="Doulos SIL" w:cs="Doulos SIL"/>
                <w:lang w:val="en-GB"/>
              </w:rPr>
            </w:pPr>
            <w:proofErr w:type="spellStart"/>
            <w:r>
              <w:rPr>
                <w:rFonts w:ascii="Doulos SIL" w:hAnsi="Doulos SIL" w:cs="Doulos SIL"/>
                <w:lang w:val="en-GB"/>
              </w:rPr>
              <w:t>onu</w:t>
            </w:r>
            <w:proofErr w:type="spellEnd"/>
          </w:p>
        </w:tc>
        <w:tc>
          <w:tcPr>
            <w:tcW w:w="428" w:type="dxa"/>
          </w:tcPr>
          <w:p w14:paraId="63E517A9" w14:textId="404F3EF7" w:rsidR="005958DD" w:rsidRPr="005958DD" w:rsidRDefault="005958DD" w:rsidP="005958DD">
            <w:pPr>
              <w:pStyle w:val="NoSpacing"/>
              <w:rPr>
                <w:rFonts w:ascii="Doulos SIL" w:hAnsi="Doulos SIL" w:cs="Doulos SIL"/>
                <w:lang w:val="en-GB"/>
              </w:rPr>
            </w:pPr>
            <w:r w:rsidRPr="005958DD">
              <w:rPr>
                <w:rFonts w:ascii="Doulos SIL" w:hAnsi="Doulos SIL" w:cs="Doulos SIL"/>
                <w:lang w:val="en-GB"/>
              </w:rPr>
              <w:t xml:space="preserve">+ </w:t>
            </w:r>
          </w:p>
        </w:tc>
        <w:tc>
          <w:tcPr>
            <w:tcW w:w="1652" w:type="dxa"/>
          </w:tcPr>
          <w:p w14:paraId="66C99305" w14:textId="25A6B738" w:rsidR="005958DD" w:rsidRPr="005958DD" w:rsidRDefault="005958DD" w:rsidP="005958DD">
            <w:pPr>
              <w:pStyle w:val="NoSpacing"/>
              <w:rPr>
                <w:rFonts w:ascii="Doulos SIL" w:hAnsi="Doulos SIL" w:cs="Doulos SIL"/>
                <w:lang w:val="en-GB"/>
              </w:rPr>
            </w:pPr>
            <w:proofErr w:type="spellStart"/>
            <w:r w:rsidRPr="005958DD">
              <w:rPr>
                <w:rFonts w:ascii="Doulos SIL" w:hAnsi="Doulos SIL" w:cs="Doulos SIL"/>
                <w:lang w:val="en-GB"/>
              </w:rPr>
              <w:t>ɔ̀sɛ</w:t>
            </w:r>
            <w:proofErr w:type="spellEnd"/>
            <w:r w:rsidRPr="005958DD">
              <w:rPr>
                <w:rFonts w:ascii="Doulos SIL" w:hAnsi="Doulos SIL" w:cs="Doulos SIL"/>
                <w:lang w:val="en-GB"/>
              </w:rPr>
              <w:t>́-</w:t>
            </w:r>
            <w:proofErr w:type="spellStart"/>
            <w:r w:rsidRPr="005958DD">
              <w:rPr>
                <w:rFonts w:ascii="Doulos SIL" w:hAnsi="Doulos SIL" w:cs="Doulos SIL"/>
                <w:lang w:val="en-GB"/>
              </w:rPr>
              <w:t>na</w:t>
            </w:r>
            <w:proofErr w:type="spellEnd"/>
          </w:p>
        </w:tc>
        <w:tc>
          <w:tcPr>
            <w:tcW w:w="704" w:type="dxa"/>
          </w:tcPr>
          <w:p w14:paraId="5E1A24D8" w14:textId="44DB0A73" w:rsidR="005958DD" w:rsidRPr="005958DD" w:rsidRDefault="005958DD" w:rsidP="005958DD">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2C04603E" w14:textId="3217E77C" w:rsidR="005958DD" w:rsidRPr="005958DD" w:rsidRDefault="00267A9E" w:rsidP="005958DD">
            <w:pPr>
              <w:pStyle w:val="NoSpacing"/>
              <w:rPr>
                <w:rFonts w:ascii="Doulos SIL" w:hAnsi="Doulos SIL" w:cs="Doulos SIL"/>
                <w:lang w:val="en-GB"/>
              </w:rPr>
            </w:pPr>
            <w:proofErr w:type="spellStart"/>
            <w:r>
              <w:rPr>
                <w:rFonts w:ascii="Doulos SIL" w:hAnsi="Doulos SIL" w:cs="Doulos SIL"/>
                <w:lang w:val="en-GB"/>
              </w:rPr>
              <w:t>on</w:t>
            </w:r>
            <w:r w:rsidR="005958DD" w:rsidRPr="005958DD">
              <w:rPr>
                <w:rFonts w:ascii="Doulos SIL" w:hAnsi="Doulos SIL" w:cs="Doulos SIL"/>
                <w:lang w:val="en-GB"/>
              </w:rPr>
              <w:t>ɔ̀sɛ́na</w:t>
            </w:r>
            <w:proofErr w:type="spellEnd"/>
          </w:p>
        </w:tc>
        <w:tc>
          <w:tcPr>
            <w:tcW w:w="283" w:type="dxa"/>
          </w:tcPr>
          <w:p w14:paraId="3EECE1F9" w14:textId="77777777" w:rsidR="005958DD" w:rsidRPr="005958DD" w:rsidRDefault="005958DD" w:rsidP="005958DD">
            <w:pPr>
              <w:pStyle w:val="NoSpacing"/>
              <w:rPr>
                <w:rFonts w:ascii="Doulos SIL" w:hAnsi="Doulos SIL" w:cs="Doulos SIL"/>
                <w:lang w:val="en-GB"/>
              </w:rPr>
            </w:pPr>
          </w:p>
        </w:tc>
        <w:tc>
          <w:tcPr>
            <w:tcW w:w="980" w:type="dxa"/>
          </w:tcPr>
          <w:p w14:paraId="20A5D0D2" w14:textId="68BADB49" w:rsidR="005958DD" w:rsidRPr="005958DD" w:rsidRDefault="005958DD" w:rsidP="005958DD">
            <w:pPr>
              <w:pStyle w:val="NoSpacing"/>
              <w:jc w:val="center"/>
              <w:rPr>
                <w:rFonts w:ascii="Doulos SIL" w:hAnsi="Doulos SIL" w:cs="Doulos SIL"/>
                <w:lang w:val="de-DE"/>
              </w:rPr>
            </w:pPr>
            <w:r>
              <w:rPr>
                <w:rFonts w:ascii="Doulos SIL" w:hAnsi="Doulos SIL" w:cs="Doulos SIL"/>
                <w:lang w:val="de-DE"/>
              </w:rPr>
              <w:t>/ɔ/</w:t>
            </w:r>
          </w:p>
        </w:tc>
      </w:tr>
      <w:tr w:rsidR="005958DD" w:rsidRPr="005958DD" w14:paraId="33D7DD4B" w14:textId="77777777" w:rsidTr="005958DD">
        <w:tc>
          <w:tcPr>
            <w:tcW w:w="417" w:type="dxa"/>
          </w:tcPr>
          <w:p w14:paraId="470A2C59" w14:textId="77777777" w:rsidR="005958DD" w:rsidRPr="005958DD" w:rsidRDefault="005958DD" w:rsidP="005958DD">
            <w:pPr>
              <w:pStyle w:val="NoSpacing"/>
              <w:rPr>
                <w:rFonts w:ascii="Doulos SIL" w:hAnsi="Doulos SIL" w:cs="Doulos SIL"/>
                <w:lang w:val="en-GB"/>
              </w:rPr>
            </w:pPr>
          </w:p>
        </w:tc>
        <w:tc>
          <w:tcPr>
            <w:tcW w:w="425" w:type="dxa"/>
          </w:tcPr>
          <w:p w14:paraId="6C542341" w14:textId="77777777" w:rsidR="005958DD" w:rsidRPr="005958DD" w:rsidRDefault="005958DD" w:rsidP="005958DD">
            <w:pPr>
              <w:pStyle w:val="NoSpacing"/>
              <w:rPr>
                <w:rFonts w:ascii="Doulos SIL" w:hAnsi="Doulos SIL" w:cs="Doulos SIL"/>
                <w:lang w:val="en-GB"/>
              </w:rPr>
            </w:pPr>
          </w:p>
        </w:tc>
        <w:tc>
          <w:tcPr>
            <w:tcW w:w="1813" w:type="dxa"/>
          </w:tcPr>
          <w:p w14:paraId="72D9550B" w14:textId="05986F31" w:rsidR="005958DD" w:rsidRPr="005958DD" w:rsidRDefault="00267A9E" w:rsidP="005958DD">
            <w:pPr>
              <w:pStyle w:val="NoSpacing"/>
              <w:rPr>
                <w:rFonts w:ascii="Doulos SIL" w:hAnsi="Doulos SIL" w:cs="Doulos SIL"/>
                <w:lang w:val="en-GB"/>
              </w:rPr>
            </w:pPr>
            <w:r>
              <w:rPr>
                <w:rFonts w:ascii="Doulos SIL" w:hAnsi="Doulos SIL" w:cs="Doulos SIL"/>
                <w:lang w:val="en-GB"/>
              </w:rPr>
              <w:t>mouth</w:t>
            </w:r>
          </w:p>
        </w:tc>
        <w:tc>
          <w:tcPr>
            <w:tcW w:w="428" w:type="dxa"/>
          </w:tcPr>
          <w:p w14:paraId="16A07E82" w14:textId="77777777" w:rsidR="005958DD" w:rsidRPr="005958DD" w:rsidRDefault="005958DD" w:rsidP="005958DD">
            <w:pPr>
              <w:pStyle w:val="NoSpacing"/>
              <w:rPr>
                <w:rFonts w:ascii="Doulos SIL" w:hAnsi="Doulos SIL" w:cs="Doulos SIL"/>
                <w:lang w:val="en-GB"/>
              </w:rPr>
            </w:pPr>
          </w:p>
        </w:tc>
        <w:tc>
          <w:tcPr>
            <w:tcW w:w="1652" w:type="dxa"/>
          </w:tcPr>
          <w:p w14:paraId="26221047" w14:textId="00FB2F58" w:rsidR="005958DD" w:rsidRPr="005958DD" w:rsidRDefault="005958DD" w:rsidP="005958DD">
            <w:pPr>
              <w:pStyle w:val="NoSpacing"/>
              <w:rPr>
                <w:rFonts w:ascii="Doulos SIL" w:hAnsi="Doulos SIL" w:cs="Doulos SIL"/>
                <w:lang w:val="en-GB"/>
              </w:rPr>
            </w:pPr>
            <w:r w:rsidRPr="005958DD">
              <w:rPr>
                <w:rFonts w:ascii="Doulos SIL" w:hAnsi="Doulos SIL" w:cs="Doulos SIL"/>
                <w:lang w:val="en-GB"/>
              </w:rPr>
              <w:t>father-my</w:t>
            </w:r>
          </w:p>
        </w:tc>
        <w:tc>
          <w:tcPr>
            <w:tcW w:w="704" w:type="dxa"/>
          </w:tcPr>
          <w:p w14:paraId="03D73F79" w14:textId="77777777" w:rsidR="005958DD" w:rsidRPr="005958DD" w:rsidRDefault="005958DD" w:rsidP="005958DD">
            <w:pPr>
              <w:pStyle w:val="NoSpacing"/>
              <w:rPr>
                <w:rFonts w:ascii="Doulos SIL" w:hAnsi="Doulos SIL" w:cs="Doulos SIL"/>
                <w:lang w:val="en-GB"/>
              </w:rPr>
            </w:pPr>
          </w:p>
        </w:tc>
        <w:tc>
          <w:tcPr>
            <w:tcW w:w="2658" w:type="dxa"/>
          </w:tcPr>
          <w:p w14:paraId="73AAC9F7" w14:textId="10013BDC" w:rsidR="005958DD" w:rsidRPr="005958DD" w:rsidRDefault="005958DD" w:rsidP="005958DD">
            <w:pPr>
              <w:pStyle w:val="NoSpacing"/>
              <w:rPr>
                <w:rFonts w:ascii="Doulos SIL" w:hAnsi="Doulos SIL" w:cs="Doulos SIL"/>
                <w:lang w:val="en-GB"/>
              </w:rPr>
            </w:pPr>
            <w:r w:rsidRPr="005958DD">
              <w:rPr>
                <w:rFonts w:ascii="Doulos SIL" w:hAnsi="Doulos SIL" w:cs="Doulos SIL"/>
                <w:lang w:val="en-GB"/>
              </w:rPr>
              <w:t xml:space="preserve">my father’s </w:t>
            </w:r>
            <w:r w:rsidR="00267A9E">
              <w:rPr>
                <w:rFonts w:ascii="Doulos SIL" w:hAnsi="Doulos SIL" w:cs="Doulos SIL"/>
                <w:lang w:val="en-GB"/>
              </w:rPr>
              <w:t>mouth</w:t>
            </w:r>
          </w:p>
        </w:tc>
        <w:tc>
          <w:tcPr>
            <w:tcW w:w="283" w:type="dxa"/>
          </w:tcPr>
          <w:p w14:paraId="7A12EDBB" w14:textId="77777777" w:rsidR="005958DD" w:rsidRPr="005958DD" w:rsidRDefault="005958DD" w:rsidP="005958DD">
            <w:pPr>
              <w:pStyle w:val="NoSpacing"/>
              <w:rPr>
                <w:rFonts w:ascii="Doulos SIL" w:hAnsi="Doulos SIL" w:cs="Doulos SIL"/>
                <w:lang w:val="en-GB"/>
              </w:rPr>
            </w:pPr>
          </w:p>
        </w:tc>
        <w:tc>
          <w:tcPr>
            <w:tcW w:w="980" w:type="dxa"/>
          </w:tcPr>
          <w:p w14:paraId="43371971" w14:textId="639519C4" w:rsidR="005958DD" w:rsidRPr="005958DD" w:rsidRDefault="005958DD" w:rsidP="005958DD">
            <w:pPr>
              <w:pStyle w:val="NoSpacing"/>
              <w:jc w:val="center"/>
              <w:rPr>
                <w:rFonts w:ascii="Doulos SIL" w:hAnsi="Doulos SIL" w:cs="Doulos SIL"/>
                <w:lang w:val="en-GB"/>
              </w:rPr>
            </w:pPr>
          </w:p>
        </w:tc>
      </w:tr>
      <w:tr w:rsidR="001F70A3" w:rsidRPr="005958DD" w14:paraId="181CA15D" w14:textId="77777777" w:rsidTr="005958DD">
        <w:tc>
          <w:tcPr>
            <w:tcW w:w="417" w:type="dxa"/>
          </w:tcPr>
          <w:p w14:paraId="7B514688" w14:textId="77777777" w:rsidR="001F70A3" w:rsidRPr="005958DD" w:rsidRDefault="001F70A3" w:rsidP="001F70A3">
            <w:pPr>
              <w:pStyle w:val="NoSpacing"/>
              <w:rPr>
                <w:rFonts w:ascii="Doulos SIL" w:hAnsi="Doulos SIL" w:cs="Doulos SIL"/>
                <w:lang w:val="en-GB"/>
              </w:rPr>
            </w:pPr>
          </w:p>
        </w:tc>
        <w:tc>
          <w:tcPr>
            <w:tcW w:w="425" w:type="dxa"/>
          </w:tcPr>
          <w:p w14:paraId="780BC9C3" w14:textId="77777777" w:rsidR="001F70A3" w:rsidRPr="005958DD" w:rsidRDefault="001F70A3" w:rsidP="001F70A3">
            <w:pPr>
              <w:pStyle w:val="NoSpacing"/>
              <w:rPr>
                <w:rFonts w:ascii="Doulos SIL" w:hAnsi="Doulos SIL" w:cs="Doulos SIL"/>
                <w:lang w:val="en-GB"/>
              </w:rPr>
            </w:pPr>
          </w:p>
        </w:tc>
        <w:tc>
          <w:tcPr>
            <w:tcW w:w="1813" w:type="dxa"/>
          </w:tcPr>
          <w:p w14:paraId="77482F81" w14:textId="77777777" w:rsidR="001F70A3" w:rsidRPr="005958DD" w:rsidRDefault="001F70A3" w:rsidP="001F70A3">
            <w:pPr>
              <w:pStyle w:val="NoSpacing"/>
              <w:rPr>
                <w:rFonts w:ascii="Doulos SIL" w:hAnsi="Doulos SIL" w:cs="Doulos SIL"/>
                <w:lang w:val="en-GB"/>
              </w:rPr>
            </w:pPr>
          </w:p>
        </w:tc>
        <w:tc>
          <w:tcPr>
            <w:tcW w:w="428" w:type="dxa"/>
          </w:tcPr>
          <w:p w14:paraId="275356D5" w14:textId="77777777" w:rsidR="001F70A3" w:rsidRPr="005958DD" w:rsidRDefault="001F70A3" w:rsidP="001F70A3">
            <w:pPr>
              <w:pStyle w:val="NoSpacing"/>
              <w:rPr>
                <w:rFonts w:ascii="Doulos SIL" w:hAnsi="Doulos SIL" w:cs="Doulos SIL"/>
                <w:lang w:val="en-GB"/>
              </w:rPr>
            </w:pPr>
          </w:p>
        </w:tc>
        <w:tc>
          <w:tcPr>
            <w:tcW w:w="1652" w:type="dxa"/>
          </w:tcPr>
          <w:p w14:paraId="433703AB" w14:textId="77777777" w:rsidR="001F70A3" w:rsidRPr="005958DD" w:rsidRDefault="001F70A3" w:rsidP="001F70A3">
            <w:pPr>
              <w:pStyle w:val="NoSpacing"/>
              <w:rPr>
                <w:rFonts w:ascii="Doulos SIL" w:hAnsi="Doulos SIL" w:cs="Doulos SIL"/>
                <w:lang w:val="en-GB"/>
              </w:rPr>
            </w:pPr>
          </w:p>
        </w:tc>
        <w:tc>
          <w:tcPr>
            <w:tcW w:w="704" w:type="dxa"/>
          </w:tcPr>
          <w:p w14:paraId="30948C3E" w14:textId="77777777" w:rsidR="001F70A3" w:rsidRPr="005958DD" w:rsidRDefault="001F70A3" w:rsidP="001F70A3">
            <w:pPr>
              <w:pStyle w:val="NoSpacing"/>
              <w:rPr>
                <w:rFonts w:ascii="Doulos SIL" w:hAnsi="Doulos SIL" w:cs="Doulos SIL"/>
                <w:lang w:val="en-GB"/>
              </w:rPr>
            </w:pPr>
          </w:p>
        </w:tc>
        <w:tc>
          <w:tcPr>
            <w:tcW w:w="2658" w:type="dxa"/>
          </w:tcPr>
          <w:p w14:paraId="4DD4E730" w14:textId="77777777" w:rsidR="001F70A3" w:rsidRPr="005958DD" w:rsidRDefault="001F70A3" w:rsidP="001F70A3">
            <w:pPr>
              <w:pStyle w:val="NoSpacing"/>
              <w:rPr>
                <w:rFonts w:ascii="Doulos SIL" w:hAnsi="Doulos SIL" w:cs="Doulos SIL"/>
                <w:lang w:val="en-GB"/>
              </w:rPr>
            </w:pPr>
          </w:p>
        </w:tc>
        <w:tc>
          <w:tcPr>
            <w:tcW w:w="283" w:type="dxa"/>
          </w:tcPr>
          <w:p w14:paraId="7BB5ECE8" w14:textId="77777777" w:rsidR="001F70A3" w:rsidRPr="005958DD" w:rsidRDefault="001F70A3" w:rsidP="001F70A3">
            <w:pPr>
              <w:pStyle w:val="NoSpacing"/>
              <w:rPr>
                <w:rFonts w:ascii="Doulos SIL" w:hAnsi="Doulos SIL" w:cs="Doulos SIL"/>
                <w:lang w:val="en-GB"/>
              </w:rPr>
            </w:pPr>
          </w:p>
        </w:tc>
        <w:tc>
          <w:tcPr>
            <w:tcW w:w="980" w:type="dxa"/>
          </w:tcPr>
          <w:p w14:paraId="0D4E83A2" w14:textId="77777777" w:rsidR="001F70A3" w:rsidRPr="005958DD" w:rsidRDefault="001F70A3" w:rsidP="001F70A3">
            <w:pPr>
              <w:pStyle w:val="NoSpacing"/>
              <w:jc w:val="center"/>
              <w:rPr>
                <w:rFonts w:ascii="Doulos SIL" w:hAnsi="Doulos SIL" w:cs="Doulos SIL"/>
                <w:lang w:val="en-GB"/>
              </w:rPr>
            </w:pPr>
          </w:p>
        </w:tc>
      </w:tr>
      <w:tr w:rsidR="001F70A3" w:rsidRPr="005958DD" w14:paraId="791A209B" w14:textId="77777777" w:rsidTr="005958DD">
        <w:tc>
          <w:tcPr>
            <w:tcW w:w="417" w:type="dxa"/>
          </w:tcPr>
          <w:p w14:paraId="1D673984" w14:textId="77777777" w:rsidR="001F70A3" w:rsidRPr="005958DD" w:rsidRDefault="001F70A3" w:rsidP="001F70A3">
            <w:pPr>
              <w:pStyle w:val="NoSpacing"/>
              <w:rPr>
                <w:rFonts w:ascii="Doulos SIL" w:hAnsi="Doulos SIL" w:cs="Doulos SIL"/>
                <w:lang w:val="en-GB"/>
              </w:rPr>
            </w:pPr>
          </w:p>
        </w:tc>
        <w:tc>
          <w:tcPr>
            <w:tcW w:w="425" w:type="dxa"/>
          </w:tcPr>
          <w:p w14:paraId="1C16306E"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f)</w:t>
            </w:r>
          </w:p>
        </w:tc>
        <w:tc>
          <w:tcPr>
            <w:tcW w:w="1813" w:type="dxa"/>
          </w:tcPr>
          <w:p w14:paraId="1A4CBDA3" w14:textId="5F42D440" w:rsidR="001F70A3" w:rsidRPr="005958DD" w:rsidRDefault="00267A9E" w:rsidP="001F70A3">
            <w:pPr>
              <w:pStyle w:val="NoSpacing"/>
              <w:rPr>
                <w:rFonts w:ascii="Doulos SIL" w:hAnsi="Doulos SIL" w:cs="Doulos SIL"/>
                <w:lang w:val="en-GB"/>
              </w:rPr>
            </w:pPr>
            <w:proofErr w:type="spellStart"/>
            <w:r>
              <w:rPr>
                <w:rFonts w:ascii="Doulos SIL" w:hAnsi="Doulos SIL" w:cs="Doulos SIL"/>
                <w:lang w:val="en-GB"/>
              </w:rPr>
              <w:t>onu</w:t>
            </w:r>
            <w:proofErr w:type="spellEnd"/>
          </w:p>
        </w:tc>
        <w:tc>
          <w:tcPr>
            <w:tcW w:w="428" w:type="dxa"/>
          </w:tcPr>
          <w:p w14:paraId="0D13C93F"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w:t>
            </w:r>
          </w:p>
        </w:tc>
        <w:tc>
          <w:tcPr>
            <w:tcW w:w="1652" w:type="dxa"/>
          </w:tcPr>
          <w:p w14:paraId="4B1C1DC0" w14:textId="0B244BE9" w:rsidR="001F70A3" w:rsidRPr="005958DD" w:rsidRDefault="005958DD" w:rsidP="001F70A3">
            <w:pPr>
              <w:pStyle w:val="NoSpacing"/>
              <w:rPr>
                <w:rFonts w:ascii="Doulos SIL" w:hAnsi="Doulos SIL" w:cs="Doulos SIL"/>
                <w:lang w:val="en-GB"/>
              </w:rPr>
            </w:pPr>
            <w:proofErr w:type="spellStart"/>
            <w:r>
              <w:rPr>
                <w:rFonts w:ascii="Doulos SIL" w:hAnsi="Doulos SIL" w:cs="Doulos SIL"/>
                <w:lang w:val="en-GB"/>
              </w:rPr>
              <w:t>oɲo</w:t>
            </w:r>
            <w:proofErr w:type="spellEnd"/>
            <w:r>
              <w:rPr>
                <w:rFonts w:ascii="Doulos SIL" w:hAnsi="Doulos SIL" w:cs="Doulos SIL"/>
                <w:lang w:val="en-GB"/>
              </w:rPr>
              <w:t>́-no</w:t>
            </w:r>
          </w:p>
        </w:tc>
        <w:tc>
          <w:tcPr>
            <w:tcW w:w="704" w:type="dxa"/>
          </w:tcPr>
          <w:p w14:paraId="10AE1A81"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023B92D8" w14:textId="4DDE6359" w:rsidR="001F70A3" w:rsidRPr="005958DD" w:rsidRDefault="00267A9E" w:rsidP="001F70A3">
            <w:pPr>
              <w:pStyle w:val="NoSpacing"/>
              <w:rPr>
                <w:rFonts w:ascii="Doulos SIL" w:hAnsi="Doulos SIL" w:cs="Doulos SIL"/>
                <w:lang w:val="en-GB"/>
              </w:rPr>
            </w:pPr>
            <w:proofErr w:type="spellStart"/>
            <w:r>
              <w:rPr>
                <w:rFonts w:ascii="Doulos SIL" w:hAnsi="Doulos SIL" w:cs="Doulos SIL"/>
                <w:lang w:val="en-GB"/>
              </w:rPr>
              <w:t>on</w:t>
            </w:r>
            <w:r w:rsidR="005958DD">
              <w:rPr>
                <w:rFonts w:ascii="Doulos SIL" w:hAnsi="Doulos SIL" w:cs="Doulos SIL"/>
                <w:lang w:val="en-GB"/>
              </w:rPr>
              <w:t>óɲóno</w:t>
            </w:r>
            <w:proofErr w:type="spellEnd"/>
          </w:p>
        </w:tc>
        <w:tc>
          <w:tcPr>
            <w:tcW w:w="283" w:type="dxa"/>
          </w:tcPr>
          <w:p w14:paraId="427D22FD" w14:textId="77777777" w:rsidR="001F70A3" w:rsidRPr="005958DD" w:rsidRDefault="001F70A3" w:rsidP="001F70A3">
            <w:pPr>
              <w:pStyle w:val="NoSpacing"/>
              <w:rPr>
                <w:rFonts w:ascii="Doulos SIL" w:hAnsi="Doulos SIL" w:cs="Doulos SIL"/>
                <w:lang w:val="en-GB"/>
              </w:rPr>
            </w:pPr>
          </w:p>
        </w:tc>
        <w:tc>
          <w:tcPr>
            <w:tcW w:w="980" w:type="dxa"/>
          </w:tcPr>
          <w:p w14:paraId="55B4186E" w14:textId="77777777" w:rsidR="001F70A3" w:rsidRPr="005958DD" w:rsidRDefault="001F70A3" w:rsidP="001F70A3">
            <w:pPr>
              <w:pStyle w:val="NoSpacing"/>
              <w:jc w:val="center"/>
              <w:rPr>
                <w:rFonts w:ascii="Doulos SIL" w:hAnsi="Doulos SIL" w:cs="Doulos SIL"/>
                <w:lang w:val="en-GB"/>
              </w:rPr>
            </w:pPr>
            <w:r w:rsidRPr="005958DD">
              <w:rPr>
                <w:rFonts w:ascii="Doulos SIL" w:hAnsi="Doulos SIL" w:cs="Doulos SIL"/>
                <w:lang w:val="en-GB"/>
              </w:rPr>
              <w:t>/o/</w:t>
            </w:r>
          </w:p>
        </w:tc>
      </w:tr>
      <w:tr w:rsidR="001F70A3" w:rsidRPr="005958DD" w14:paraId="5987C254" w14:textId="77777777" w:rsidTr="005958DD">
        <w:tc>
          <w:tcPr>
            <w:tcW w:w="417" w:type="dxa"/>
          </w:tcPr>
          <w:p w14:paraId="7A61C2AE" w14:textId="77777777" w:rsidR="001F70A3" w:rsidRPr="005958DD" w:rsidRDefault="001F70A3" w:rsidP="001F70A3">
            <w:pPr>
              <w:pStyle w:val="NoSpacing"/>
              <w:rPr>
                <w:rFonts w:ascii="Doulos SIL" w:hAnsi="Doulos SIL" w:cs="Doulos SIL"/>
                <w:lang w:val="en-GB"/>
              </w:rPr>
            </w:pPr>
          </w:p>
        </w:tc>
        <w:tc>
          <w:tcPr>
            <w:tcW w:w="425" w:type="dxa"/>
          </w:tcPr>
          <w:p w14:paraId="13768E77" w14:textId="77777777" w:rsidR="001F70A3" w:rsidRPr="005958DD" w:rsidRDefault="001F70A3" w:rsidP="001F70A3">
            <w:pPr>
              <w:pStyle w:val="NoSpacing"/>
              <w:rPr>
                <w:rFonts w:ascii="Doulos SIL" w:hAnsi="Doulos SIL" w:cs="Doulos SIL"/>
                <w:lang w:val="en-GB"/>
              </w:rPr>
            </w:pPr>
          </w:p>
        </w:tc>
        <w:tc>
          <w:tcPr>
            <w:tcW w:w="1813" w:type="dxa"/>
          </w:tcPr>
          <w:p w14:paraId="46442B72" w14:textId="7422248D" w:rsidR="001F70A3" w:rsidRPr="005958DD" w:rsidRDefault="00267A9E" w:rsidP="001F70A3">
            <w:pPr>
              <w:pStyle w:val="NoSpacing"/>
              <w:rPr>
                <w:rFonts w:ascii="Doulos SIL" w:hAnsi="Doulos SIL" w:cs="Doulos SIL"/>
                <w:lang w:val="en-GB"/>
              </w:rPr>
            </w:pPr>
            <w:r>
              <w:rPr>
                <w:rFonts w:ascii="Doulos SIL" w:hAnsi="Doulos SIL" w:cs="Doulos SIL"/>
                <w:lang w:val="en-GB"/>
              </w:rPr>
              <w:t>mouth</w:t>
            </w:r>
          </w:p>
        </w:tc>
        <w:tc>
          <w:tcPr>
            <w:tcW w:w="428" w:type="dxa"/>
          </w:tcPr>
          <w:p w14:paraId="40438171" w14:textId="77777777" w:rsidR="001F70A3" w:rsidRPr="005958DD" w:rsidRDefault="001F70A3" w:rsidP="001F70A3">
            <w:pPr>
              <w:pStyle w:val="NoSpacing"/>
              <w:rPr>
                <w:rFonts w:ascii="Doulos SIL" w:hAnsi="Doulos SIL" w:cs="Doulos SIL"/>
                <w:lang w:val="en-GB"/>
              </w:rPr>
            </w:pPr>
          </w:p>
        </w:tc>
        <w:tc>
          <w:tcPr>
            <w:tcW w:w="1652" w:type="dxa"/>
          </w:tcPr>
          <w:p w14:paraId="78C99B66" w14:textId="52AEF71E" w:rsidR="001F70A3" w:rsidRPr="005958DD" w:rsidRDefault="005958DD" w:rsidP="001F70A3">
            <w:pPr>
              <w:pStyle w:val="NoSpacing"/>
              <w:rPr>
                <w:rFonts w:ascii="Doulos SIL" w:hAnsi="Doulos SIL" w:cs="Doulos SIL"/>
                <w:lang w:val="en-GB"/>
              </w:rPr>
            </w:pPr>
            <w:r>
              <w:rPr>
                <w:rFonts w:ascii="Doulos SIL" w:hAnsi="Doulos SIL" w:cs="Doulos SIL"/>
                <w:lang w:val="en-GB"/>
              </w:rPr>
              <w:t>wife-my</w:t>
            </w:r>
          </w:p>
        </w:tc>
        <w:tc>
          <w:tcPr>
            <w:tcW w:w="704" w:type="dxa"/>
          </w:tcPr>
          <w:p w14:paraId="695B7F9A" w14:textId="77777777" w:rsidR="001F70A3" w:rsidRPr="005958DD" w:rsidRDefault="001F70A3" w:rsidP="001F70A3">
            <w:pPr>
              <w:pStyle w:val="NoSpacing"/>
              <w:rPr>
                <w:rFonts w:ascii="Doulos SIL" w:hAnsi="Doulos SIL" w:cs="Doulos SIL"/>
                <w:lang w:val="en-GB"/>
              </w:rPr>
            </w:pPr>
          </w:p>
        </w:tc>
        <w:tc>
          <w:tcPr>
            <w:tcW w:w="2658" w:type="dxa"/>
          </w:tcPr>
          <w:p w14:paraId="763B3858" w14:textId="7FDF8DBC" w:rsidR="001F70A3" w:rsidRPr="005958DD" w:rsidRDefault="005958DD" w:rsidP="001F70A3">
            <w:pPr>
              <w:pStyle w:val="NoSpacing"/>
              <w:rPr>
                <w:rFonts w:ascii="Doulos SIL" w:hAnsi="Doulos SIL" w:cs="Doulos SIL"/>
                <w:lang w:val="en-GB"/>
              </w:rPr>
            </w:pPr>
            <w:r>
              <w:rPr>
                <w:rFonts w:ascii="Doulos SIL" w:hAnsi="Doulos SIL" w:cs="Doulos SIL"/>
                <w:lang w:val="en-GB"/>
              </w:rPr>
              <w:t xml:space="preserve">my wife’s </w:t>
            </w:r>
            <w:r w:rsidR="00267A9E">
              <w:rPr>
                <w:rFonts w:ascii="Doulos SIL" w:hAnsi="Doulos SIL" w:cs="Doulos SIL"/>
                <w:lang w:val="en-GB"/>
              </w:rPr>
              <w:t>mouth</w:t>
            </w:r>
          </w:p>
        </w:tc>
        <w:tc>
          <w:tcPr>
            <w:tcW w:w="283" w:type="dxa"/>
          </w:tcPr>
          <w:p w14:paraId="58ED7C68" w14:textId="77777777" w:rsidR="001F70A3" w:rsidRPr="005958DD" w:rsidRDefault="001F70A3" w:rsidP="001F70A3">
            <w:pPr>
              <w:pStyle w:val="NoSpacing"/>
              <w:rPr>
                <w:rFonts w:ascii="Doulos SIL" w:hAnsi="Doulos SIL" w:cs="Doulos SIL"/>
                <w:lang w:val="en-GB"/>
              </w:rPr>
            </w:pPr>
          </w:p>
        </w:tc>
        <w:tc>
          <w:tcPr>
            <w:tcW w:w="980" w:type="dxa"/>
          </w:tcPr>
          <w:p w14:paraId="29CA861D" w14:textId="77777777" w:rsidR="001F70A3" w:rsidRPr="005958DD" w:rsidRDefault="001F70A3" w:rsidP="001F70A3">
            <w:pPr>
              <w:pStyle w:val="NoSpacing"/>
              <w:jc w:val="center"/>
              <w:rPr>
                <w:rFonts w:ascii="Doulos SIL" w:hAnsi="Doulos SIL" w:cs="Doulos SIL"/>
                <w:lang w:val="en-GB"/>
              </w:rPr>
            </w:pPr>
          </w:p>
        </w:tc>
      </w:tr>
      <w:tr w:rsidR="00E22B7F" w:rsidRPr="005958DD" w14:paraId="0CF8D814" w14:textId="77777777" w:rsidTr="005958DD">
        <w:tc>
          <w:tcPr>
            <w:tcW w:w="417" w:type="dxa"/>
          </w:tcPr>
          <w:p w14:paraId="00FDCF28" w14:textId="77777777" w:rsidR="00E22B7F" w:rsidRPr="005958DD" w:rsidRDefault="00E22B7F" w:rsidP="001F70A3">
            <w:pPr>
              <w:pStyle w:val="NoSpacing"/>
              <w:rPr>
                <w:rFonts w:ascii="Doulos SIL" w:hAnsi="Doulos SIL" w:cs="Doulos SIL"/>
                <w:lang w:val="en-GB"/>
              </w:rPr>
            </w:pPr>
          </w:p>
        </w:tc>
        <w:tc>
          <w:tcPr>
            <w:tcW w:w="425" w:type="dxa"/>
          </w:tcPr>
          <w:p w14:paraId="2400EADA" w14:textId="77777777" w:rsidR="00E22B7F" w:rsidRPr="005958DD" w:rsidRDefault="00E22B7F" w:rsidP="001F70A3">
            <w:pPr>
              <w:pStyle w:val="NoSpacing"/>
              <w:rPr>
                <w:rFonts w:ascii="Doulos SIL" w:hAnsi="Doulos SIL" w:cs="Doulos SIL"/>
                <w:lang w:val="en-GB"/>
              </w:rPr>
            </w:pPr>
          </w:p>
        </w:tc>
        <w:tc>
          <w:tcPr>
            <w:tcW w:w="1813" w:type="dxa"/>
          </w:tcPr>
          <w:p w14:paraId="523E8550" w14:textId="77777777" w:rsidR="00E22B7F" w:rsidRDefault="00E22B7F" w:rsidP="001F70A3">
            <w:pPr>
              <w:pStyle w:val="NoSpacing"/>
              <w:rPr>
                <w:rFonts w:ascii="Doulos SIL" w:hAnsi="Doulos SIL" w:cs="Doulos SIL"/>
                <w:lang w:val="en-GB"/>
              </w:rPr>
            </w:pPr>
          </w:p>
        </w:tc>
        <w:tc>
          <w:tcPr>
            <w:tcW w:w="428" w:type="dxa"/>
          </w:tcPr>
          <w:p w14:paraId="438D246B" w14:textId="77777777" w:rsidR="00E22B7F" w:rsidRPr="005958DD" w:rsidRDefault="00E22B7F" w:rsidP="001F70A3">
            <w:pPr>
              <w:pStyle w:val="NoSpacing"/>
              <w:rPr>
                <w:rFonts w:ascii="Doulos SIL" w:hAnsi="Doulos SIL" w:cs="Doulos SIL"/>
                <w:lang w:val="en-GB"/>
              </w:rPr>
            </w:pPr>
          </w:p>
        </w:tc>
        <w:tc>
          <w:tcPr>
            <w:tcW w:w="1652" w:type="dxa"/>
          </w:tcPr>
          <w:p w14:paraId="18BAF0A5" w14:textId="77777777" w:rsidR="00E22B7F" w:rsidRDefault="00E22B7F" w:rsidP="001F70A3">
            <w:pPr>
              <w:pStyle w:val="NoSpacing"/>
              <w:rPr>
                <w:rFonts w:ascii="Doulos SIL" w:hAnsi="Doulos SIL" w:cs="Doulos SIL"/>
                <w:lang w:val="en-GB"/>
              </w:rPr>
            </w:pPr>
          </w:p>
        </w:tc>
        <w:tc>
          <w:tcPr>
            <w:tcW w:w="704" w:type="dxa"/>
          </w:tcPr>
          <w:p w14:paraId="56AEA043" w14:textId="77777777" w:rsidR="00E22B7F" w:rsidRPr="005958DD" w:rsidRDefault="00E22B7F" w:rsidP="001F70A3">
            <w:pPr>
              <w:pStyle w:val="NoSpacing"/>
              <w:rPr>
                <w:rFonts w:ascii="Doulos SIL" w:hAnsi="Doulos SIL" w:cs="Doulos SIL"/>
                <w:lang w:val="en-GB"/>
              </w:rPr>
            </w:pPr>
          </w:p>
        </w:tc>
        <w:tc>
          <w:tcPr>
            <w:tcW w:w="2658" w:type="dxa"/>
          </w:tcPr>
          <w:p w14:paraId="04471EA2" w14:textId="77777777" w:rsidR="00E22B7F" w:rsidRDefault="00E22B7F" w:rsidP="001F70A3">
            <w:pPr>
              <w:pStyle w:val="NoSpacing"/>
              <w:rPr>
                <w:rFonts w:ascii="Doulos SIL" w:hAnsi="Doulos SIL" w:cs="Doulos SIL"/>
                <w:lang w:val="en-GB"/>
              </w:rPr>
            </w:pPr>
          </w:p>
        </w:tc>
        <w:tc>
          <w:tcPr>
            <w:tcW w:w="283" w:type="dxa"/>
          </w:tcPr>
          <w:p w14:paraId="376EDCBB" w14:textId="77777777" w:rsidR="00E22B7F" w:rsidRPr="005958DD" w:rsidRDefault="00E22B7F" w:rsidP="001F70A3">
            <w:pPr>
              <w:pStyle w:val="NoSpacing"/>
              <w:rPr>
                <w:rFonts w:ascii="Doulos SIL" w:hAnsi="Doulos SIL" w:cs="Doulos SIL"/>
                <w:lang w:val="en-GB"/>
              </w:rPr>
            </w:pPr>
          </w:p>
        </w:tc>
        <w:tc>
          <w:tcPr>
            <w:tcW w:w="980" w:type="dxa"/>
          </w:tcPr>
          <w:p w14:paraId="3316CE65" w14:textId="77777777" w:rsidR="00E22B7F" w:rsidRPr="005958DD" w:rsidRDefault="00E22B7F" w:rsidP="001F70A3">
            <w:pPr>
              <w:pStyle w:val="NoSpacing"/>
              <w:jc w:val="center"/>
              <w:rPr>
                <w:rFonts w:ascii="Doulos SIL" w:hAnsi="Doulos SIL" w:cs="Doulos SIL"/>
                <w:lang w:val="en-GB"/>
              </w:rPr>
            </w:pPr>
          </w:p>
        </w:tc>
      </w:tr>
      <w:tr w:rsidR="00E22B7F" w:rsidRPr="005958DD" w14:paraId="057140E1" w14:textId="77777777" w:rsidTr="005958DD">
        <w:tc>
          <w:tcPr>
            <w:tcW w:w="417" w:type="dxa"/>
          </w:tcPr>
          <w:p w14:paraId="1C61ACE5" w14:textId="21086E5A" w:rsidR="00E22B7F" w:rsidRPr="005958DD" w:rsidRDefault="009A3521" w:rsidP="001F70A3">
            <w:pPr>
              <w:pStyle w:val="NoSpacing"/>
              <w:rPr>
                <w:rFonts w:ascii="Doulos SIL" w:hAnsi="Doulos SIL" w:cs="Doulos SIL"/>
                <w:lang w:val="en-GB"/>
              </w:rPr>
            </w:pPr>
            <w:r>
              <w:rPr>
                <w:rFonts w:ascii="Doulos SIL" w:hAnsi="Doulos SIL" w:cs="Doulos SIL"/>
                <w:lang w:val="en-GB"/>
              </w:rPr>
              <w:t>4</w:t>
            </w:r>
          </w:p>
        </w:tc>
        <w:tc>
          <w:tcPr>
            <w:tcW w:w="425" w:type="dxa"/>
          </w:tcPr>
          <w:p w14:paraId="6A328AB5" w14:textId="77777777" w:rsidR="00E22B7F" w:rsidRPr="005958DD" w:rsidRDefault="00E22B7F" w:rsidP="001F70A3">
            <w:pPr>
              <w:pStyle w:val="NoSpacing"/>
              <w:rPr>
                <w:rFonts w:ascii="Doulos SIL" w:hAnsi="Doulos SIL" w:cs="Doulos SIL"/>
                <w:lang w:val="en-GB"/>
              </w:rPr>
            </w:pPr>
          </w:p>
        </w:tc>
        <w:tc>
          <w:tcPr>
            <w:tcW w:w="1813" w:type="dxa"/>
          </w:tcPr>
          <w:p w14:paraId="30002077" w14:textId="77777777" w:rsidR="00E22B7F" w:rsidRDefault="00E22B7F" w:rsidP="001F70A3">
            <w:pPr>
              <w:pStyle w:val="NoSpacing"/>
              <w:rPr>
                <w:rFonts w:ascii="Doulos SIL" w:hAnsi="Doulos SIL" w:cs="Doulos SIL"/>
                <w:lang w:val="en-GB"/>
              </w:rPr>
            </w:pPr>
          </w:p>
        </w:tc>
        <w:tc>
          <w:tcPr>
            <w:tcW w:w="428" w:type="dxa"/>
          </w:tcPr>
          <w:p w14:paraId="0FEA3F7D" w14:textId="77777777" w:rsidR="00E22B7F" w:rsidRPr="005958DD" w:rsidRDefault="00E22B7F" w:rsidP="001F70A3">
            <w:pPr>
              <w:pStyle w:val="NoSpacing"/>
              <w:rPr>
                <w:rFonts w:ascii="Doulos SIL" w:hAnsi="Doulos SIL" w:cs="Doulos SIL"/>
                <w:lang w:val="en-GB"/>
              </w:rPr>
            </w:pPr>
          </w:p>
        </w:tc>
        <w:tc>
          <w:tcPr>
            <w:tcW w:w="1652" w:type="dxa"/>
          </w:tcPr>
          <w:p w14:paraId="2892521D" w14:textId="77777777" w:rsidR="00E22B7F" w:rsidRDefault="00E22B7F" w:rsidP="001F70A3">
            <w:pPr>
              <w:pStyle w:val="NoSpacing"/>
              <w:rPr>
                <w:rFonts w:ascii="Doulos SIL" w:hAnsi="Doulos SIL" w:cs="Doulos SIL"/>
                <w:lang w:val="en-GB"/>
              </w:rPr>
            </w:pPr>
          </w:p>
        </w:tc>
        <w:tc>
          <w:tcPr>
            <w:tcW w:w="704" w:type="dxa"/>
          </w:tcPr>
          <w:p w14:paraId="1064E2C0" w14:textId="77777777" w:rsidR="00E22B7F" w:rsidRPr="005958DD" w:rsidRDefault="00E22B7F" w:rsidP="001F70A3">
            <w:pPr>
              <w:pStyle w:val="NoSpacing"/>
              <w:rPr>
                <w:rFonts w:ascii="Doulos SIL" w:hAnsi="Doulos SIL" w:cs="Doulos SIL"/>
                <w:lang w:val="en-GB"/>
              </w:rPr>
            </w:pPr>
          </w:p>
        </w:tc>
        <w:tc>
          <w:tcPr>
            <w:tcW w:w="2658" w:type="dxa"/>
          </w:tcPr>
          <w:p w14:paraId="095BACC8" w14:textId="77777777" w:rsidR="00E22B7F" w:rsidRDefault="00E22B7F" w:rsidP="001F70A3">
            <w:pPr>
              <w:pStyle w:val="NoSpacing"/>
              <w:rPr>
                <w:rFonts w:ascii="Doulos SIL" w:hAnsi="Doulos SIL" w:cs="Doulos SIL"/>
                <w:lang w:val="en-GB"/>
              </w:rPr>
            </w:pPr>
          </w:p>
        </w:tc>
        <w:tc>
          <w:tcPr>
            <w:tcW w:w="283" w:type="dxa"/>
          </w:tcPr>
          <w:p w14:paraId="1D001DA5" w14:textId="77777777" w:rsidR="00E22B7F" w:rsidRPr="005958DD" w:rsidRDefault="00E22B7F" w:rsidP="001F70A3">
            <w:pPr>
              <w:pStyle w:val="NoSpacing"/>
              <w:rPr>
                <w:rFonts w:ascii="Doulos SIL" w:hAnsi="Doulos SIL" w:cs="Doulos SIL"/>
                <w:lang w:val="en-GB"/>
              </w:rPr>
            </w:pPr>
          </w:p>
        </w:tc>
        <w:tc>
          <w:tcPr>
            <w:tcW w:w="980" w:type="dxa"/>
          </w:tcPr>
          <w:p w14:paraId="287E0421" w14:textId="77777777" w:rsidR="00E22B7F" w:rsidRPr="005958DD" w:rsidRDefault="00E22B7F" w:rsidP="001F70A3">
            <w:pPr>
              <w:pStyle w:val="NoSpacing"/>
              <w:jc w:val="center"/>
              <w:rPr>
                <w:rFonts w:ascii="Doulos SIL" w:hAnsi="Doulos SIL" w:cs="Doulos SIL"/>
                <w:lang w:val="en-GB"/>
              </w:rPr>
            </w:pPr>
          </w:p>
        </w:tc>
      </w:tr>
      <w:tr w:rsidR="00E22B7F" w:rsidRPr="005958DD" w14:paraId="32025446" w14:textId="77777777" w:rsidTr="005958DD">
        <w:tc>
          <w:tcPr>
            <w:tcW w:w="417" w:type="dxa"/>
          </w:tcPr>
          <w:p w14:paraId="4FCE8AB6" w14:textId="77777777" w:rsidR="00E22B7F" w:rsidRPr="005958DD" w:rsidRDefault="00E22B7F" w:rsidP="001F70A3">
            <w:pPr>
              <w:pStyle w:val="NoSpacing"/>
              <w:rPr>
                <w:rFonts w:ascii="Doulos SIL" w:hAnsi="Doulos SIL" w:cs="Doulos SIL"/>
                <w:lang w:val="en-GB"/>
              </w:rPr>
            </w:pPr>
          </w:p>
        </w:tc>
        <w:tc>
          <w:tcPr>
            <w:tcW w:w="425" w:type="dxa"/>
          </w:tcPr>
          <w:p w14:paraId="41AC4328" w14:textId="55AAC743" w:rsidR="00E22B7F" w:rsidRPr="005958DD" w:rsidRDefault="00E22B7F" w:rsidP="001F70A3">
            <w:pPr>
              <w:pStyle w:val="NoSpacing"/>
              <w:rPr>
                <w:rFonts w:ascii="Doulos SIL" w:hAnsi="Doulos SIL" w:cs="Doulos SIL"/>
                <w:lang w:val="en-GB"/>
              </w:rPr>
            </w:pPr>
            <w:r>
              <w:rPr>
                <w:rFonts w:ascii="Doulos SIL" w:hAnsi="Doulos SIL" w:cs="Doulos SIL"/>
                <w:lang w:val="en-GB"/>
              </w:rPr>
              <w:t>a)</w:t>
            </w:r>
          </w:p>
        </w:tc>
        <w:tc>
          <w:tcPr>
            <w:tcW w:w="1813" w:type="dxa"/>
          </w:tcPr>
          <w:p w14:paraId="0899239C" w14:textId="6FD5A2F4" w:rsidR="00E22B7F" w:rsidRDefault="00E22B7F" w:rsidP="001F70A3">
            <w:pPr>
              <w:pStyle w:val="NoSpacing"/>
              <w:rPr>
                <w:rFonts w:ascii="Doulos SIL" w:hAnsi="Doulos SIL" w:cs="Doulos SIL"/>
                <w:lang w:val="en-GB"/>
              </w:rPr>
            </w:pPr>
            <w:proofErr w:type="spellStart"/>
            <w:r>
              <w:rPr>
                <w:rFonts w:ascii="Doulos SIL" w:hAnsi="Doulos SIL" w:cs="Doulos SIL"/>
                <w:lang w:val="en-GB"/>
              </w:rPr>
              <w:t>òkú</w:t>
            </w:r>
            <w:proofErr w:type="spellEnd"/>
          </w:p>
        </w:tc>
        <w:tc>
          <w:tcPr>
            <w:tcW w:w="428" w:type="dxa"/>
          </w:tcPr>
          <w:p w14:paraId="75F7D57C" w14:textId="71D966DE" w:rsidR="00E22B7F" w:rsidRPr="005958DD" w:rsidRDefault="00E22B7F" w:rsidP="001F70A3">
            <w:pPr>
              <w:pStyle w:val="NoSpacing"/>
              <w:rPr>
                <w:rFonts w:ascii="Doulos SIL" w:hAnsi="Doulos SIL" w:cs="Doulos SIL"/>
                <w:lang w:val="en-GB"/>
              </w:rPr>
            </w:pPr>
            <w:r>
              <w:rPr>
                <w:rFonts w:ascii="Doulos SIL" w:hAnsi="Doulos SIL" w:cs="Doulos SIL"/>
                <w:lang w:val="en-GB"/>
              </w:rPr>
              <w:t>+</w:t>
            </w:r>
          </w:p>
        </w:tc>
        <w:tc>
          <w:tcPr>
            <w:tcW w:w="1652" w:type="dxa"/>
          </w:tcPr>
          <w:p w14:paraId="3FC5F0A1" w14:textId="2963E4C8" w:rsidR="00E22B7F" w:rsidRDefault="00E22B7F" w:rsidP="001F70A3">
            <w:pPr>
              <w:pStyle w:val="NoSpacing"/>
              <w:rPr>
                <w:rFonts w:ascii="Doulos SIL" w:hAnsi="Doulos SIL" w:cs="Doulos SIL"/>
                <w:lang w:val="en-GB"/>
              </w:rPr>
            </w:pPr>
            <w:proofErr w:type="spellStart"/>
            <w:r>
              <w:rPr>
                <w:rFonts w:ascii="Doulos SIL" w:hAnsi="Doulos SIL" w:cs="Doulos SIL"/>
                <w:lang w:val="en-GB"/>
              </w:rPr>
              <w:t>iniŋ</w:t>
            </w:r>
            <w:proofErr w:type="spellEnd"/>
          </w:p>
        </w:tc>
        <w:tc>
          <w:tcPr>
            <w:tcW w:w="704" w:type="dxa"/>
          </w:tcPr>
          <w:p w14:paraId="27AD30A0" w14:textId="010F8F7F" w:rsidR="00E22B7F" w:rsidRPr="005958DD" w:rsidRDefault="00E22B7F" w:rsidP="001F70A3">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3A2F1F53" w14:textId="27C826B6" w:rsidR="00E22B7F" w:rsidRDefault="00E22B7F" w:rsidP="001F70A3">
            <w:pPr>
              <w:pStyle w:val="NoSpacing"/>
              <w:rPr>
                <w:rFonts w:ascii="Doulos SIL" w:hAnsi="Doulos SIL" w:cs="Doulos SIL"/>
                <w:lang w:val="en-GB"/>
              </w:rPr>
            </w:pPr>
            <w:proofErr w:type="spellStart"/>
            <w:r>
              <w:rPr>
                <w:rFonts w:ascii="Doulos SIL" w:hAnsi="Doulos SIL" w:cs="Doulos SIL"/>
                <w:lang w:val="en-GB"/>
              </w:rPr>
              <w:t>òkúniŋ</w:t>
            </w:r>
            <w:proofErr w:type="spellEnd"/>
          </w:p>
        </w:tc>
        <w:tc>
          <w:tcPr>
            <w:tcW w:w="283" w:type="dxa"/>
          </w:tcPr>
          <w:p w14:paraId="3CD18BA5" w14:textId="77777777" w:rsidR="00E22B7F" w:rsidRPr="005958DD" w:rsidRDefault="00E22B7F" w:rsidP="001F70A3">
            <w:pPr>
              <w:pStyle w:val="NoSpacing"/>
              <w:rPr>
                <w:rFonts w:ascii="Doulos SIL" w:hAnsi="Doulos SIL" w:cs="Doulos SIL"/>
                <w:lang w:val="en-GB"/>
              </w:rPr>
            </w:pPr>
          </w:p>
        </w:tc>
        <w:tc>
          <w:tcPr>
            <w:tcW w:w="980" w:type="dxa"/>
          </w:tcPr>
          <w:p w14:paraId="4DE70046" w14:textId="5D5D0432" w:rsidR="00E22B7F" w:rsidRPr="005958DD" w:rsidRDefault="009A3521" w:rsidP="001F70A3">
            <w:pPr>
              <w:pStyle w:val="NoSpacing"/>
              <w:jc w:val="center"/>
              <w:rPr>
                <w:rFonts w:ascii="Doulos SIL" w:hAnsi="Doulos SIL" w:cs="Doulos SIL"/>
                <w:lang w:val="en-GB"/>
              </w:rPr>
            </w:pPr>
            <w:r>
              <w:rPr>
                <w:rFonts w:ascii="Doulos SIL" w:hAnsi="Doulos SIL" w:cs="Doulos SIL"/>
                <w:lang w:val="en-GB"/>
              </w:rPr>
              <w:t>/i/</w:t>
            </w:r>
          </w:p>
        </w:tc>
      </w:tr>
      <w:tr w:rsidR="00E22B7F" w:rsidRPr="005958DD" w14:paraId="77CFE912" w14:textId="77777777" w:rsidTr="005958DD">
        <w:tc>
          <w:tcPr>
            <w:tcW w:w="417" w:type="dxa"/>
          </w:tcPr>
          <w:p w14:paraId="082CB261" w14:textId="77777777" w:rsidR="00E22B7F" w:rsidRPr="005958DD" w:rsidRDefault="00E22B7F" w:rsidP="001F70A3">
            <w:pPr>
              <w:pStyle w:val="NoSpacing"/>
              <w:rPr>
                <w:rFonts w:ascii="Doulos SIL" w:hAnsi="Doulos SIL" w:cs="Doulos SIL"/>
                <w:lang w:val="en-GB"/>
              </w:rPr>
            </w:pPr>
          </w:p>
        </w:tc>
        <w:tc>
          <w:tcPr>
            <w:tcW w:w="425" w:type="dxa"/>
          </w:tcPr>
          <w:p w14:paraId="35C3EF08" w14:textId="77777777" w:rsidR="00E22B7F" w:rsidRPr="005958DD" w:rsidRDefault="00E22B7F" w:rsidP="001F70A3">
            <w:pPr>
              <w:pStyle w:val="NoSpacing"/>
              <w:rPr>
                <w:rFonts w:ascii="Doulos SIL" w:hAnsi="Doulos SIL" w:cs="Doulos SIL"/>
                <w:lang w:val="en-GB"/>
              </w:rPr>
            </w:pPr>
          </w:p>
        </w:tc>
        <w:tc>
          <w:tcPr>
            <w:tcW w:w="1813" w:type="dxa"/>
          </w:tcPr>
          <w:p w14:paraId="38B5DDCC" w14:textId="0F079397" w:rsidR="00E22B7F" w:rsidRDefault="00E22B7F" w:rsidP="001F70A3">
            <w:pPr>
              <w:pStyle w:val="NoSpacing"/>
              <w:rPr>
                <w:rFonts w:ascii="Doulos SIL" w:hAnsi="Doulos SIL" w:cs="Doulos SIL"/>
                <w:lang w:val="en-GB"/>
              </w:rPr>
            </w:pPr>
            <w:r>
              <w:rPr>
                <w:rFonts w:ascii="Doulos SIL" w:hAnsi="Doulos SIL" w:cs="Doulos SIL"/>
                <w:lang w:val="en-GB"/>
              </w:rPr>
              <w:t>all</w:t>
            </w:r>
          </w:p>
        </w:tc>
        <w:tc>
          <w:tcPr>
            <w:tcW w:w="428" w:type="dxa"/>
          </w:tcPr>
          <w:p w14:paraId="340AB76C" w14:textId="77777777" w:rsidR="00E22B7F" w:rsidRPr="005958DD" w:rsidRDefault="00E22B7F" w:rsidP="001F70A3">
            <w:pPr>
              <w:pStyle w:val="NoSpacing"/>
              <w:rPr>
                <w:rFonts w:ascii="Doulos SIL" w:hAnsi="Doulos SIL" w:cs="Doulos SIL"/>
                <w:lang w:val="en-GB"/>
              </w:rPr>
            </w:pPr>
          </w:p>
        </w:tc>
        <w:tc>
          <w:tcPr>
            <w:tcW w:w="1652" w:type="dxa"/>
          </w:tcPr>
          <w:p w14:paraId="1A2B7BAF" w14:textId="1EC5830A" w:rsidR="00E22B7F" w:rsidRDefault="00E22B7F" w:rsidP="001F70A3">
            <w:pPr>
              <w:pStyle w:val="NoSpacing"/>
              <w:rPr>
                <w:rFonts w:ascii="Doulos SIL" w:hAnsi="Doulos SIL" w:cs="Doulos SIL"/>
                <w:lang w:val="en-GB"/>
              </w:rPr>
            </w:pPr>
            <w:r>
              <w:rPr>
                <w:rFonts w:ascii="Doulos SIL" w:hAnsi="Doulos SIL" w:cs="Doulos SIL"/>
                <w:lang w:val="en-GB"/>
              </w:rPr>
              <w:t>thing</w:t>
            </w:r>
          </w:p>
        </w:tc>
        <w:tc>
          <w:tcPr>
            <w:tcW w:w="704" w:type="dxa"/>
          </w:tcPr>
          <w:p w14:paraId="1134AD10" w14:textId="77777777" w:rsidR="00E22B7F" w:rsidRPr="005958DD" w:rsidRDefault="00E22B7F" w:rsidP="001F70A3">
            <w:pPr>
              <w:pStyle w:val="NoSpacing"/>
              <w:rPr>
                <w:rFonts w:ascii="Doulos SIL" w:hAnsi="Doulos SIL" w:cs="Doulos SIL"/>
                <w:lang w:val="en-GB"/>
              </w:rPr>
            </w:pPr>
          </w:p>
        </w:tc>
        <w:tc>
          <w:tcPr>
            <w:tcW w:w="2658" w:type="dxa"/>
          </w:tcPr>
          <w:p w14:paraId="2CDFF30A" w14:textId="500A5F0C" w:rsidR="00E22B7F" w:rsidRDefault="00E22B7F" w:rsidP="001F70A3">
            <w:pPr>
              <w:pStyle w:val="NoSpacing"/>
              <w:rPr>
                <w:rFonts w:ascii="Doulos SIL" w:hAnsi="Doulos SIL" w:cs="Doulos SIL"/>
                <w:lang w:val="en-GB"/>
              </w:rPr>
            </w:pPr>
            <w:r>
              <w:rPr>
                <w:rFonts w:ascii="Doulos SIL" w:hAnsi="Doulos SIL" w:cs="Doulos SIL"/>
                <w:lang w:val="en-GB"/>
              </w:rPr>
              <w:t>everything</w:t>
            </w:r>
          </w:p>
        </w:tc>
        <w:tc>
          <w:tcPr>
            <w:tcW w:w="283" w:type="dxa"/>
          </w:tcPr>
          <w:p w14:paraId="267B9143" w14:textId="77777777" w:rsidR="00E22B7F" w:rsidRPr="005958DD" w:rsidRDefault="00E22B7F" w:rsidP="001F70A3">
            <w:pPr>
              <w:pStyle w:val="NoSpacing"/>
              <w:rPr>
                <w:rFonts w:ascii="Doulos SIL" w:hAnsi="Doulos SIL" w:cs="Doulos SIL"/>
                <w:lang w:val="en-GB"/>
              </w:rPr>
            </w:pPr>
          </w:p>
        </w:tc>
        <w:tc>
          <w:tcPr>
            <w:tcW w:w="980" w:type="dxa"/>
          </w:tcPr>
          <w:p w14:paraId="6D808DE1" w14:textId="77777777" w:rsidR="00E22B7F" w:rsidRPr="005958DD" w:rsidRDefault="00E22B7F" w:rsidP="001F70A3">
            <w:pPr>
              <w:pStyle w:val="NoSpacing"/>
              <w:jc w:val="center"/>
              <w:rPr>
                <w:rFonts w:ascii="Doulos SIL" w:hAnsi="Doulos SIL" w:cs="Doulos SIL"/>
                <w:lang w:val="en-GB"/>
              </w:rPr>
            </w:pPr>
          </w:p>
        </w:tc>
      </w:tr>
      <w:tr w:rsidR="00E22B7F" w:rsidRPr="005958DD" w14:paraId="6B0FFB94" w14:textId="77777777" w:rsidTr="005958DD">
        <w:tc>
          <w:tcPr>
            <w:tcW w:w="417" w:type="dxa"/>
          </w:tcPr>
          <w:p w14:paraId="3AA763E5" w14:textId="77777777" w:rsidR="00E22B7F" w:rsidRPr="005958DD" w:rsidRDefault="00E22B7F" w:rsidP="001F70A3">
            <w:pPr>
              <w:pStyle w:val="NoSpacing"/>
              <w:rPr>
                <w:rFonts w:ascii="Doulos SIL" w:hAnsi="Doulos SIL" w:cs="Doulos SIL"/>
                <w:lang w:val="en-GB"/>
              </w:rPr>
            </w:pPr>
          </w:p>
        </w:tc>
        <w:tc>
          <w:tcPr>
            <w:tcW w:w="425" w:type="dxa"/>
          </w:tcPr>
          <w:p w14:paraId="42B0125F" w14:textId="77777777" w:rsidR="00E22B7F" w:rsidRPr="005958DD" w:rsidRDefault="00E22B7F" w:rsidP="001F70A3">
            <w:pPr>
              <w:pStyle w:val="NoSpacing"/>
              <w:rPr>
                <w:rFonts w:ascii="Doulos SIL" w:hAnsi="Doulos SIL" w:cs="Doulos SIL"/>
                <w:lang w:val="en-GB"/>
              </w:rPr>
            </w:pPr>
          </w:p>
        </w:tc>
        <w:tc>
          <w:tcPr>
            <w:tcW w:w="1813" w:type="dxa"/>
          </w:tcPr>
          <w:p w14:paraId="77BD999B" w14:textId="77777777" w:rsidR="00E22B7F" w:rsidRDefault="00E22B7F" w:rsidP="001F70A3">
            <w:pPr>
              <w:pStyle w:val="NoSpacing"/>
              <w:rPr>
                <w:rFonts w:ascii="Doulos SIL" w:hAnsi="Doulos SIL" w:cs="Doulos SIL"/>
                <w:lang w:val="en-GB"/>
              </w:rPr>
            </w:pPr>
          </w:p>
        </w:tc>
        <w:tc>
          <w:tcPr>
            <w:tcW w:w="428" w:type="dxa"/>
          </w:tcPr>
          <w:p w14:paraId="3FBABA02" w14:textId="77777777" w:rsidR="00E22B7F" w:rsidRPr="005958DD" w:rsidRDefault="00E22B7F" w:rsidP="001F70A3">
            <w:pPr>
              <w:pStyle w:val="NoSpacing"/>
              <w:rPr>
                <w:rFonts w:ascii="Doulos SIL" w:hAnsi="Doulos SIL" w:cs="Doulos SIL"/>
                <w:lang w:val="en-GB"/>
              </w:rPr>
            </w:pPr>
          </w:p>
        </w:tc>
        <w:tc>
          <w:tcPr>
            <w:tcW w:w="1652" w:type="dxa"/>
          </w:tcPr>
          <w:p w14:paraId="797EAB60" w14:textId="77777777" w:rsidR="00E22B7F" w:rsidRDefault="00E22B7F" w:rsidP="001F70A3">
            <w:pPr>
              <w:pStyle w:val="NoSpacing"/>
              <w:rPr>
                <w:rFonts w:ascii="Doulos SIL" w:hAnsi="Doulos SIL" w:cs="Doulos SIL"/>
                <w:lang w:val="en-GB"/>
              </w:rPr>
            </w:pPr>
          </w:p>
        </w:tc>
        <w:tc>
          <w:tcPr>
            <w:tcW w:w="704" w:type="dxa"/>
          </w:tcPr>
          <w:p w14:paraId="0B817B1D" w14:textId="77777777" w:rsidR="00E22B7F" w:rsidRPr="005958DD" w:rsidRDefault="00E22B7F" w:rsidP="001F70A3">
            <w:pPr>
              <w:pStyle w:val="NoSpacing"/>
              <w:rPr>
                <w:rFonts w:ascii="Doulos SIL" w:hAnsi="Doulos SIL" w:cs="Doulos SIL"/>
                <w:lang w:val="en-GB"/>
              </w:rPr>
            </w:pPr>
          </w:p>
        </w:tc>
        <w:tc>
          <w:tcPr>
            <w:tcW w:w="2658" w:type="dxa"/>
          </w:tcPr>
          <w:p w14:paraId="015CB71E" w14:textId="77777777" w:rsidR="00E22B7F" w:rsidRDefault="00E22B7F" w:rsidP="001F70A3">
            <w:pPr>
              <w:pStyle w:val="NoSpacing"/>
              <w:rPr>
                <w:rFonts w:ascii="Doulos SIL" w:hAnsi="Doulos SIL" w:cs="Doulos SIL"/>
                <w:lang w:val="en-GB"/>
              </w:rPr>
            </w:pPr>
          </w:p>
        </w:tc>
        <w:tc>
          <w:tcPr>
            <w:tcW w:w="283" w:type="dxa"/>
          </w:tcPr>
          <w:p w14:paraId="5CE9BA7C" w14:textId="77777777" w:rsidR="00E22B7F" w:rsidRPr="005958DD" w:rsidRDefault="00E22B7F" w:rsidP="001F70A3">
            <w:pPr>
              <w:pStyle w:val="NoSpacing"/>
              <w:rPr>
                <w:rFonts w:ascii="Doulos SIL" w:hAnsi="Doulos SIL" w:cs="Doulos SIL"/>
                <w:lang w:val="en-GB"/>
              </w:rPr>
            </w:pPr>
          </w:p>
        </w:tc>
        <w:tc>
          <w:tcPr>
            <w:tcW w:w="980" w:type="dxa"/>
          </w:tcPr>
          <w:p w14:paraId="0DA416EB" w14:textId="77777777" w:rsidR="00E22B7F" w:rsidRPr="005958DD" w:rsidRDefault="00E22B7F" w:rsidP="001F70A3">
            <w:pPr>
              <w:pStyle w:val="NoSpacing"/>
              <w:jc w:val="center"/>
              <w:rPr>
                <w:rFonts w:ascii="Doulos SIL" w:hAnsi="Doulos SIL" w:cs="Doulos SIL"/>
                <w:lang w:val="en-GB"/>
              </w:rPr>
            </w:pPr>
          </w:p>
        </w:tc>
      </w:tr>
      <w:tr w:rsidR="00E22B7F" w:rsidRPr="005958DD" w14:paraId="687B0FA7" w14:textId="77777777" w:rsidTr="005958DD">
        <w:tc>
          <w:tcPr>
            <w:tcW w:w="417" w:type="dxa"/>
          </w:tcPr>
          <w:p w14:paraId="47EAB124" w14:textId="77777777" w:rsidR="00E22B7F" w:rsidRPr="005958DD" w:rsidRDefault="00E22B7F" w:rsidP="001F70A3">
            <w:pPr>
              <w:pStyle w:val="NoSpacing"/>
              <w:rPr>
                <w:rFonts w:ascii="Doulos SIL" w:hAnsi="Doulos SIL" w:cs="Doulos SIL"/>
                <w:lang w:val="en-GB"/>
              </w:rPr>
            </w:pPr>
          </w:p>
        </w:tc>
        <w:tc>
          <w:tcPr>
            <w:tcW w:w="425" w:type="dxa"/>
          </w:tcPr>
          <w:p w14:paraId="119A8554" w14:textId="7B6C910D" w:rsidR="00E22B7F" w:rsidRPr="005958DD" w:rsidRDefault="00E22B7F" w:rsidP="001F70A3">
            <w:pPr>
              <w:pStyle w:val="NoSpacing"/>
              <w:rPr>
                <w:rFonts w:ascii="Doulos SIL" w:hAnsi="Doulos SIL" w:cs="Doulos SIL"/>
                <w:lang w:val="en-GB"/>
              </w:rPr>
            </w:pPr>
            <w:r>
              <w:rPr>
                <w:rFonts w:ascii="Doulos SIL" w:hAnsi="Doulos SIL" w:cs="Doulos SIL"/>
                <w:lang w:val="en-GB"/>
              </w:rPr>
              <w:t>b)</w:t>
            </w:r>
          </w:p>
        </w:tc>
        <w:tc>
          <w:tcPr>
            <w:tcW w:w="1813" w:type="dxa"/>
          </w:tcPr>
          <w:p w14:paraId="6FF9936C" w14:textId="2D3848FA" w:rsidR="00E22B7F" w:rsidRDefault="00E22B7F" w:rsidP="001F70A3">
            <w:pPr>
              <w:pStyle w:val="NoSpacing"/>
              <w:rPr>
                <w:rFonts w:ascii="Doulos SIL" w:hAnsi="Doulos SIL" w:cs="Doulos SIL"/>
                <w:lang w:val="en-GB"/>
              </w:rPr>
            </w:pPr>
            <w:proofErr w:type="spellStart"/>
            <w:r>
              <w:rPr>
                <w:rFonts w:ascii="Doulos SIL" w:hAnsi="Doulos SIL" w:cs="Doulos SIL"/>
                <w:lang w:val="en-GB"/>
              </w:rPr>
              <w:t>òkú</w:t>
            </w:r>
            <w:proofErr w:type="spellEnd"/>
          </w:p>
        </w:tc>
        <w:tc>
          <w:tcPr>
            <w:tcW w:w="428" w:type="dxa"/>
          </w:tcPr>
          <w:p w14:paraId="54998102" w14:textId="32B330E7" w:rsidR="00E22B7F" w:rsidRPr="005958DD" w:rsidRDefault="00E22B7F" w:rsidP="001F70A3">
            <w:pPr>
              <w:pStyle w:val="NoSpacing"/>
              <w:rPr>
                <w:rFonts w:ascii="Doulos SIL" w:hAnsi="Doulos SIL" w:cs="Doulos SIL"/>
                <w:lang w:val="en-GB"/>
              </w:rPr>
            </w:pPr>
            <w:r>
              <w:rPr>
                <w:rFonts w:ascii="Doulos SIL" w:hAnsi="Doulos SIL" w:cs="Doulos SIL"/>
                <w:lang w:val="en-GB"/>
              </w:rPr>
              <w:t>+</w:t>
            </w:r>
          </w:p>
        </w:tc>
        <w:tc>
          <w:tcPr>
            <w:tcW w:w="1652" w:type="dxa"/>
          </w:tcPr>
          <w:p w14:paraId="1FF6FD6C" w14:textId="405C01AA" w:rsidR="00E22B7F" w:rsidRDefault="00E22B7F" w:rsidP="001F70A3">
            <w:pPr>
              <w:pStyle w:val="NoSpacing"/>
              <w:rPr>
                <w:rFonts w:ascii="Doulos SIL" w:hAnsi="Doulos SIL" w:cs="Doulos SIL"/>
                <w:lang w:val="en-GB"/>
              </w:rPr>
            </w:pPr>
            <w:proofErr w:type="spellStart"/>
            <w:r>
              <w:rPr>
                <w:rFonts w:ascii="Doulos SIL" w:hAnsi="Doulos SIL" w:cs="Doulos SIL"/>
                <w:lang w:val="en-GB"/>
              </w:rPr>
              <w:t>igʷi</w:t>
            </w:r>
            <w:proofErr w:type="spellEnd"/>
          </w:p>
        </w:tc>
        <w:tc>
          <w:tcPr>
            <w:tcW w:w="704" w:type="dxa"/>
          </w:tcPr>
          <w:p w14:paraId="6164EDF3" w14:textId="24B8BE63" w:rsidR="00E22B7F" w:rsidRPr="005958DD" w:rsidRDefault="00E22B7F" w:rsidP="001F70A3">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78097BAF" w14:textId="73C2937A" w:rsidR="00E22B7F" w:rsidRDefault="00E22B7F" w:rsidP="001F70A3">
            <w:pPr>
              <w:pStyle w:val="NoSpacing"/>
              <w:rPr>
                <w:rFonts w:ascii="Doulos SIL" w:hAnsi="Doulos SIL" w:cs="Doulos SIL"/>
                <w:lang w:val="en-GB"/>
              </w:rPr>
            </w:pPr>
            <w:proofErr w:type="spellStart"/>
            <w:r>
              <w:rPr>
                <w:rFonts w:ascii="Doulos SIL" w:hAnsi="Doulos SIL" w:cs="Doulos SIL"/>
                <w:lang w:val="en-GB"/>
              </w:rPr>
              <w:t>òkúgʷi</w:t>
            </w:r>
            <w:proofErr w:type="spellEnd"/>
          </w:p>
        </w:tc>
        <w:tc>
          <w:tcPr>
            <w:tcW w:w="283" w:type="dxa"/>
          </w:tcPr>
          <w:p w14:paraId="1EDAE4CF" w14:textId="77777777" w:rsidR="00E22B7F" w:rsidRPr="005958DD" w:rsidRDefault="00E22B7F" w:rsidP="001F70A3">
            <w:pPr>
              <w:pStyle w:val="NoSpacing"/>
              <w:rPr>
                <w:rFonts w:ascii="Doulos SIL" w:hAnsi="Doulos SIL" w:cs="Doulos SIL"/>
                <w:lang w:val="en-GB"/>
              </w:rPr>
            </w:pPr>
          </w:p>
        </w:tc>
        <w:tc>
          <w:tcPr>
            <w:tcW w:w="980" w:type="dxa"/>
          </w:tcPr>
          <w:p w14:paraId="4E8892F8" w14:textId="5669E8B1" w:rsidR="00E22B7F" w:rsidRPr="005958DD" w:rsidRDefault="009A3521" w:rsidP="001F70A3">
            <w:pPr>
              <w:pStyle w:val="NoSpacing"/>
              <w:jc w:val="center"/>
              <w:rPr>
                <w:rFonts w:ascii="Doulos SIL" w:hAnsi="Doulos SIL" w:cs="Doulos SIL"/>
                <w:lang w:val="en-GB"/>
              </w:rPr>
            </w:pPr>
            <w:r>
              <w:rPr>
                <w:rFonts w:ascii="Doulos SIL" w:hAnsi="Doulos SIL" w:cs="Doulos SIL"/>
                <w:lang w:val="en-GB"/>
              </w:rPr>
              <w:t>/i/</w:t>
            </w:r>
          </w:p>
        </w:tc>
      </w:tr>
      <w:tr w:rsidR="00E22B7F" w:rsidRPr="005958DD" w14:paraId="54221ED4" w14:textId="77777777" w:rsidTr="005958DD">
        <w:tc>
          <w:tcPr>
            <w:tcW w:w="417" w:type="dxa"/>
          </w:tcPr>
          <w:p w14:paraId="5A42CFD4" w14:textId="77777777" w:rsidR="00E22B7F" w:rsidRPr="005958DD" w:rsidRDefault="00E22B7F" w:rsidP="001F70A3">
            <w:pPr>
              <w:pStyle w:val="NoSpacing"/>
              <w:rPr>
                <w:rFonts w:ascii="Doulos SIL" w:hAnsi="Doulos SIL" w:cs="Doulos SIL"/>
                <w:lang w:val="en-GB"/>
              </w:rPr>
            </w:pPr>
          </w:p>
        </w:tc>
        <w:tc>
          <w:tcPr>
            <w:tcW w:w="425" w:type="dxa"/>
          </w:tcPr>
          <w:p w14:paraId="502BEF13" w14:textId="77777777" w:rsidR="00E22B7F" w:rsidRPr="005958DD" w:rsidRDefault="00E22B7F" w:rsidP="001F70A3">
            <w:pPr>
              <w:pStyle w:val="NoSpacing"/>
              <w:rPr>
                <w:rFonts w:ascii="Doulos SIL" w:hAnsi="Doulos SIL" w:cs="Doulos SIL"/>
                <w:lang w:val="en-GB"/>
              </w:rPr>
            </w:pPr>
          </w:p>
        </w:tc>
        <w:tc>
          <w:tcPr>
            <w:tcW w:w="1813" w:type="dxa"/>
          </w:tcPr>
          <w:p w14:paraId="407F9DCB" w14:textId="206A8D15" w:rsidR="00E22B7F" w:rsidRDefault="00E22B7F" w:rsidP="001F70A3">
            <w:pPr>
              <w:pStyle w:val="NoSpacing"/>
              <w:rPr>
                <w:rFonts w:ascii="Doulos SIL" w:hAnsi="Doulos SIL" w:cs="Doulos SIL"/>
                <w:lang w:val="en-GB"/>
              </w:rPr>
            </w:pPr>
            <w:r>
              <w:rPr>
                <w:rFonts w:ascii="Doulos SIL" w:hAnsi="Doulos SIL" w:cs="Doulos SIL"/>
                <w:lang w:val="en-GB"/>
              </w:rPr>
              <w:t>all</w:t>
            </w:r>
          </w:p>
        </w:tc>
        <w:tc>
          <w:tcPr>
            <w:tcW w:w="428" w:type="dxa"/>
          </w:tcPr>
          <w:p w14:paraId="7AD5522E" w14:textId="77777777" w:rsidR="00E22B7F" w:rsidRPr="005958DD" w:rsidRDefault="00E22B7F" w:rsidP="001F70A3">
            <w:pPr>
              <w:pStyle w:val="NoSpacing"/>
              <w:rPr>
                <w:rFonts w:ascii="Doulos SIL" w:hAnsi="Doulos SIL" w:cs="Doulos SIL"/>
                <w:lang w:val="en-GB"/>
              </w:rPr>
            </w:pPr>
          </w:p>
        </w:tc>
        <w:tc>
          <w:tcPr>
            <w:tcW w:w="1652" w:type="dxa"/>
          </w:tcPr>
          <w:p w14:paraId="64BE9BF4" w14:textId="01AD77CD" w:rsidR="00E22B7F" w:rsidRDefault="00E22B7F" w:rsidP="001F70A3">
            <w:pPr>
              <w:pStyle w:val="NoSpacing"/>
              <w:rPr>
                <w:rFonts w:ascii="Doulos SIL" w:hAnsi="Doulos SIL" w:cs="Doulos SIL"/>
                <w:lang w:val="en-GB"/>
              </w:rPr>
            </w:pPr>
            <w:r>
              <w:rPr>
                <w:rFonts w:ascii="Doulos SIL" w:hAnsi="Doulos SIL" w:cs="Doulos SIL"/>
                <w:lang w:val="en-GB"/>
              </w:rPr>
              <w:t>material</w:t>
            </w:r>
          </w:p>
        </w:tc>
        <w:tc>
          <w:tcPr>
            <w:tcW w:w="704" w:type="dxa"/>
          </w:tcPr>
          <w:p w14:paraId="7F71D98C" w14:textId="77777777" w:rsidR="00E22B7F" w:rsidRPr="005958DD" w:rsidRDefault="00E22B7F" w:rsidP="001F70A3">
            <w:pPr>
              <w:pStyle w:val="NoSpacing"/>
              <w:rPr>
                <w:rFonts w:ascii="Doulos SIL" w:hAnsi="Doulos SIL" w:cs="Doulos SIL"/>
                <w:lang w:val="en-GB"/>
              </w:rPr>
            </w:pPr>
          </w:p>
        </w:tc>
        <w:tc>
          <w:tcPr>
            <w:tcW w:w="2658" w:type="dxa"/>
          </w:tcPr>
          <w:p w14:paraId="4DB3BE01" w14:textId="39A03CE3" w:rsidR="00E22B7F" w:rsidRDefault="00E22B7F" w:rsidP="001F70A3">
            <w:pPr>
              <w:pStyle w:val="NoSpacing"/>
              <w:rPr>
                <w:rFonts w:ascii="Doulos SIL" w:hAnsi="Doulos SIL" w:cs="Doulos SIL"/>
                <w:lang w:val="en-GB"/>
              </w:rPr>
            </w:pPr>
            <w:r>
              <w:rPr>
                <w:rFonts w:ascii="Doulos SIL" w:hAnsi="Doulos SIL" w:cs="Doulos SIL"/>
                <w:lang w:val="en-GB"/>
              </w:rPr>
              <w:t>all materials</w:t>
            </w:r>
          </w:p>
        </w:tc>
        <w:tc>
          <w:tcPr>
            <w:tcW w:w="283" w:type="dxa"/>
          </w:tcPr>
          <w:p w14:paraId="038D06CE" w14:textId="77777777" w:rsidR="00E22B7F" w:rsidRPr="005958DD" w:rsidRDefault="00E22B7F" w:rsidP="001F70A3">
            <w:pPr>
              <w:pStyle w:val="NoSpacing"/>
              <w:rPr>
                <w:rFonts w:ascii="Doulos SIL" w:hAnsi="Doulos SIL" w:cs="Doulos SIL"/>
                <w:lang w:val="en-GB"/>
              </w:rPr>
            </w:pPr>
          </w:p>
        </w:tc>
        <w:tc>
          <w:tcPr>
            <w:tcW w:w="980" w:type="dxa"/>
          </w:tcPr>
          <w:p w14:paraId="544AC987" w14:textId="77777777" w:rsidR="00E22B7F" w:rsidRPr="005958DD" w:rsidRDefault="00E22B7F" w:rsidP="001F70A3">
            <w:pPr>
              <w:pStyle w:val="NoSpacing"/>
              <w:jc w:val="center"/>
              <w:rPr>
                <w:rFonts w:ascii="Doulos SIL" w:hAnsi="Doulos SIL" w:cs="Doulos SIL"/>
                <w:lang w:val="en-GB"/>
              </w:rPr>
            </w:pPr>
          </w:p>
        </w:tc>
      </w:tr>
      <w:tr w:rsidR="009A3521" w:rsidRPr="005958DD" w14:paraId="4BAAC13B" w14:textId="77777777" w:rsidTr="005958DD">
        <w:tc>
          <w:tcPr>
            <w:tcW w:w="417" w:type="dxa"/>
          </w:tcPr>
          <w:p w14:paraId="4294D565" w14:textId="77777777" w:rsidR="009A3521" w:rsidRPr="005958DD" w:rsidRDefault="009A3521" w:rsidP="001F70A3">
            <w:pPr>
              <w:pStyle w:val="NoSpacing"/>
              <w:rPr>
                <w:rFonts w:ascii="Doulos SIL" w:hAnsi="Doulos SIL" w:cs="Doulos SIL"/>
                <w:lang w:val="en-GB"/>
              </w:rPr>
            </w:pPr>
          </w:p>
        </w:tc>
        <w:tc>
          <w:tcPr>
            <w:tcW w:w="425" w:type="dxa"/>
          </w:tcPr>
          <w:p w14:paraId="62CB4D1F" w14:textId="77777777" w:rsidR="009A3521" w:rsidRPr="005958DD" w:rsidRDefault="009A3521" w:rsidP="001F70A3">
            <w:pPr>
              <w:pStyle w:val="NoSpacing"/>
              <w:rPr>
                <w:rFonts w:ascii="Doulos SIL" w:hAnsi="Doulos SIL" w:cs="Doulos SIL"/>
                <w:lang w:val="en-GB"/>
              </w:rPr>
            </w:pPr>
          </w:p>
        </w:tc>
        <w:tc>
          <w:tcPr>
            <w:tcW w:w="1813" w:type="dxa"/>
          </w:tcPr>
          <w:p w14:paraId="2C5A7867" w14:textId="77777777" w:rsidR="009A3521" w:rsidRDefault="009A3521" w:rsidP="001F70A3">
            <w:pPr>
              <w:pStyle w:val="NoSpacing"/>
              <w:rPr>
                <w:rFonts w:ascii="Doulos SIL" w:hAnsi="Doulos SIL" w:cs="Doulos SIL"/>
                <w:lang w:val="en-GB"/>
              </w:rPr>
            </w:pPr>
          </w:p>
        </w:tc>
        <w:tc>
          <w:tcPr>
            <w:tcW w:w="428" w:type="dxa"/>
          </w:tcPr>
          <w:p w14:paraId="25C9CE9A" w14:textId="77777777" w:rsidR="009A3521" w:rsidRPr="005958DD" w:rsidRDefault="009A3521" w:rsidP="001F70A3">
            <w:pPr>
              <w:pStyle w:val="NoSpacing"/>
              <w:rPr>
                <w:rFonts w:ascii="Doulos SIL" w:hAnsi="Doulos SIL" w:cs="Doulos SIL"/>
                <w:lang w:val="en-GB"/>
              </w:rPr>
            </w:pPr>
          </w:p>
        </w:tc>
        <w:tc>
          <w:tcPr>
            <w:tcW w:w="1652" w:type="dxa"/>
          </w:tcPr>
          <w:p w14:paraId="4A07B2DA" w14:textId="77777777" w:rsidR="009A3521" w:rsidRDefault="009A3521" w:rsidP="001F70A3">
            <w:pPr>
              <w:pStyle w:val="NoSpacing"/>
              <w:rPr>
                <w:rFonts w:ascii="Doulos SIL" w:hAnsi="Doulos SIL" w:cs="Doulos SIL"/>
                <w:lang w:val="en-GB"/>
              </w:rPr>
            </w:pPr>
          </w:p>
        </w:tc>
        <w:tc>
          <w:tcPr>
            <w:tcW w:w="704" w:type="dxa"/>
          </w:tcPr>
          <w:p w14:paraId="246524EC" w14:textId="77777777" w:rsidR="009A3521" w:rsidRPr="005958DD" w:rsidRDefault="009A3521" w:rsidP="001F70A3">
            <w:pPr>
              <w:pStyle w:val="NoSpacing"/>
              <w:rPr>
                <w:rFonts w:ascii="Doulos SIL" w:hAnsi="Doulos SIL" w:cs="Doulos SIL"/>
                <w:lang w:val="en-GB"/>
              </w:rPr>
            </w:pPr>
          </w:p>
        </w:tc>
        <w:tc>
          <w:tcPr>
            <w:tcW w:w="2658" w:type="dxa"/>
          </w:tcPr>
          <w:p w14:paraId="57462F66" w14:textId="77777777" w:rsidR="009A3521" w:rsidRDefault="009A3521" w:rsidP="001F70A3">
            <w:pPr>
              <w:pStyle w:val="NoSpacing"/>
              <w:rPr>
                <w:rFonts w:ascii="Doulos SIL" w:hAnsi="Doulos SIL" w:cs="Doulos SIL"/>
                <w:lang w:val="en-GB"/>
              </w:rPr>
            </w:pPr>
          </w:p>
        </w:tc>
        <w:tc>
          <w:tcPr>
            <w:tcW w:w="283" w:type="dxa"/>
          </w:tcPr>
          <w:p w14:paraId="3A9548B4" w14:textId="77777777" w:rsidR="009A3521" w:rsidRPr="005958DD" w:rsidRDefault="009A3521" w:rsidP="001F70A3">
            <w:pPr>
              <w:pStyle w:val="NoSpacing"/>
              <w:rPr>
                <w:rFonts w:ascii="Doulos SIL" w:hAnsi="Doulos SIL" w:cs="Doulos SIL"/>
                <w:lang w:val="en-GB"/>
              </w:rPr>
            </w:pPr>
          </w:p>
        </w:tc>
        <w:tc>
          <w:tcPr>
            <w:tcW w:w="980" w:type="dxa"/>
          </w:tcPr>
          <w:p w14:paraId="0C12E368" w14:textId="77777777" w:rsidR="009A3521" w:rsidRPr="005958DD" w:rsidRDefault="009A3521" w:rsidP="001F70A3">
            <w:pPr>
              <w:pStyle w:val="NoSpacing"/>
              <w:jc w:val="center"/>
              <w:rPr>
                <w:rFonts w:ascii="Doulos SIL" w:hAnsi="Doulos SIL" w:cs="Doulos SIL"/>
                <w:lang w:val="en-GB"/>
              </w:rPr>
            </w:pPr>
          </w:p>
        </w:tc>
      </w:tr>
      <w:tr w:rsidR="009A3521" w:rsidRPr="005958DD" w14:paraId="5760A044" w14:textId="77777777" w:rsidTr="005958DD">
        <w:tc>
          <w:tcPr>
            <w:tcW w:w="417" w:type="dxa"/>
          </w:tcPr>
          <w:p w14:paraId="6AF3B694" w14:textId="77777777" w:rsidR="009A3521" w:rsidRPr="005958DD" w:rsidRDefault="009A3521" w:rsidP="001F70A3">
            <w:pPr>
              <w:pStyle w:val="NoSpacing"/>
              <w:rPr>
                <w:rFonts w:ascii="Doulos SIL" w:hAnsi="Doulos SIL" w:cs="Doulos SIL"/>
                <w:lang w:val="en-GB"/>
              </w:rPr>
            </w:pPr>
          </w:p>
        </w:tc>
        <w:tc>
          <w:tcPr>
            <w:tcW w:w="425" w:type="dxa"/>
          </w:tcPr>
          <w:p w14:paraId="22B034AB" w14:textId="23A79B46" w:rsidR="009A3521" w:rsidRPr="005958DD" w:rsidRDefault="009A3521" w:rsidP="001F70A3">
            <w:pPr>
              <w:pStyle w:val="NoSpacing"/>
              <w:rPr>
                <w:rFonts w:ascii="Doulos SIL" w:hAnsi="Doulos SIL" w:cs="Doulos SIL"/>
                <w:lang w:val="en-GB"/>
              </w:rPr>
            </w:pPr>
            <w:r>
              <w:rPr>
                <w:rFonts w:ascii="Doulos SIL" w:hAnsi="Doulos SIL" w:cs="Doulos SIL"/>
                <w:lang w:val="en-GB"/>
              </w:rPr>
              <w:t>c)</w:t>
            </w:r>
          </w:p>
        </w:tc>
        <w:tc>
          <w:tcPr>
            <w:tcW w:w="1813" w:type="dxa"/>
          </w:tcPr>
          <w:p w14:paraId="5CE142FC" w14:textId="47711012" w:rsidR="009A3521" w:rsidRDefault="009A3521" w:rsidP="001F70A3">
            <w:pPr>
              <w:pStyle w:val="NoSpacing"/>
              <w:rPr>
                <w:rFonts w:ascii="Doulos SIL" w:hAnsi="Doulos SIL" w:cs="Doulos SIL"/>
                <w:lang w:val="en-GB"/>
              </w:rPr>
            </w:pPr>
            <w:proofErr w:type="spellStart"/>
            <w:r>
              <w:rPr>
                <w:rFonts w:ascii="Doulos SIL" w:hAnsi="Doulos SIL" w:cs="Doulos SIL"/>
                <w:lang w:val="en-GB"/>
              </w:rPr>
              <w:t>ìtù</w:t>
            </w:r>
            <w:proofErr w:type="spellEnd"/>
          </w:p>
        </w:tc>
        <w:tc>
          <w:tcPr>
            <w:tcW w:w="428" w:type="dxa"/>
          </w:tcPr>
          <w:p w14:paraId="48D3A699" w14:textId="57824C31" w:rsidR="009A3521" w:rsidRPr="005958DD" w:rsidRDefault="009A3521" w:rsidP="001F70A3">
            <w:pPr>
              <w:pStyle w:val="NoSpacing"/>
              <w:rPr>
                <w:rFonts w:ascii="Doulos SIL" w:hAnsi="Doulos SIL" w:cs="Doulos SIL"/>
                <w:lang w:val="en-GB"/>
              </w:rPr>
            </w:pPr>
            <w:r>
              <w:rPr>
                <w:rFonts w:ascii="Doulos SIL" w:hAnsi="Doulos SIL" w:cs="Doulos SIL"/>
                <w:lang w:val="en-GB"/>
              </w:rPr>
              <w:t>+</w:t>
            </w:r>
          </w:p>
        </w:tc>
        <w:tc>
          <w:tcPr>
            <w:tcW w:w="1652" w:type="dxa"/>
          </w:tcPr>
          <w:p w14:paraId="7AAB0861" w14:textId="137FBC5C" w:rsidR="009A3521" w:rsidRDefault="009A3521" w:rsidP="001F70A3">
            <w:pPr>
              <w:pStyle w:val="NoSpacing"/>
              <w:rPr>
                <w:rFonts w:ascii="Doulos SIL" w:hAnsi="Doulos SIL" w:cs="Doulos SIL"/>
                <w:lang w:val="en-GB"/>
              </w:rPr>
            </w:pPr>
            <w:proofErr w:type="spellStart"/>
            <w:r>
              <w:rPr>
                <w:rFonts w:ascii="Doulos SIL" w:hAnsi="Doulos SIL" w:cs="Doulos SIL"/>
                <w:lang w:val="en-GB"/>
              </w:rPr>
              <w:t>ilibɔ</w:t>
            </w:r>
            <w:proofErr w:type="spellEnd"/>
            <w:r>
              <w:rPr>
                <w:rFonts w:ascii="Doulos SIL" w:hAnsi="Doulos SIL" w:cs="Doulos SIL"/>
                <w:lang w:val="en-GB"/>
              </w:rPr>
              <w:t>́</w:t>
            </w:r>
          </w:p>
        </w:tc>
        <w:tc>
          <w:tcPr>
            <w:tcW w:w="704" w:type="dxa"/>
          </w:tcPr>
          <w:p w14:paraId="0E6D786A" w14:textId="2669C90D" w:rsidR="009A3521" w:rsidRPr="005958DD" w:rsidRDefault="009A3521" w:rsidP="001F70A3">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18B121B3" w14:textId="653C88F7" w:rsidR="009A3521" w:rsidRDefault="009A3521" w:rsidP="001F70A3">
            <w:pPr>
              <w:pStyle w:val="NoSpacing"/>
              <w:rPr>
                <w:rFonts w:ascii="Doulos SIL" w:hAnsi="Doulos SIL" w:cs="Doulos SIL"/>
                <w:lang w:val="en-GB"/>
              </w:rPr>
            </w:pPr>
            <w:proofErr w:type="spellStart"/>
            <w:r>
              <w:rPr>
                <w:rFonts w:ascii="Doulos SIL" w:hAnsi="Doulos SIL" w:cs="Doulos SIL"/>
                <w:lang w:val="en-GB"/>
              </w:rPr>
              <w:t>ìtùlibɔ</w:t>
            </w:r>
            <w:proofErr w:type="spellEnd"/>
            <w:r>
              <w:rPr>
                <w:rFonts w:ascii="Doulos SIL" w:hAnsi="Doulos SIL" w:cs="Doulos SIL"/>
                <w:lang w:val="en-GB"/>
              </w:rPr>
              <w:t>́</w:t>
            </w:r>
          </w:p>
        </w:tc>
        <w:tc>
          <w:tcPr>
            <w:tcW w:w="283" w:type="dxa"/>
          </w:tcPr>
          <w:p w14:paraId="5E66836D" w14:textId="77777777" w:rsidR="009A3521" w:rsidRPr="005958DD" w:rsidRDefault="009A3521" w:rsidP="001F70A3">
            <w:pPr>
              <w:pStyle w:val="NoSpacing"/>
              <w:rPr>
                <w:rFonts w:ascii="Doulos SIL" w:hAnsi="Doulos SIL" w:cs="Doulos SIL"/>
                <w:lang w:val="en-GB"/>
              </w:rPr>
            </w:pPr>
          </w:p>
        </w:tc>
        <w:tc>
          <w:tcPr>
            <w:tcW w:w="980" w:type="dxa"/>
          </w:tcPr>
          <w:p w14:paraId="1DCCDDAB" w14:textId="3C4CAC23" w:rsidR="009A3521" w:rsidRPr="005958DD" w:rsidRDefault="009A3521" w:rsidP="001F70A3">
            <w:pPr>
              <w:pStyle w:val="NoSpacing"/>
              <w:jc w:val="center"/>
              <w:rPr>
                <w:rFonts w:ascii="Doulos SIL" w:hAnsi="Doulos SIL" w:cs="Doulos SIL"/>
                <w:lang w:val="en-GB"/>
              </w:rPr>
            </w:pPr>
            <w:r>
              <w:rPr>
                <w:rFonts w:ascii="Doulos SIL" w:hAnsi="Doulos SIL" w:cs="Doulos SIL"/>
                <w:lang w:val="en-GB"/>
              </w:rPr>
              <w:t>/i/</w:t>
            </w:r>
          </w:p>
        </w:tc>
      </w:tr>
      <w:tr w:rsidR="009A3521" w:rsidRPr="005958DD" w14:paraId="56B928C8" w14:textId="77777777" w:rsidTr="005958DD">
        <w:tc>
          <w:tcPr>
            <w:tcW w:w="417" w:type="dxa"/>
          </w:tcPr>
          <w:p w14:paraId="7961DB62" w14:textId="77777777" w:rsidR="009A3521" w:rsidRPr="005958DD" w:rsidRDefault="009A3521" w:rsidP="001F70A3">
            <w:pPr>
              <w:pStyle w:val="NoSpacing"/>
              <w:rPr>
                <w:rFonts w:ascii="Doulos SIL" w:hAnsi="Doulos SIL" w:cs="Doulos SIL"/>
                <w:lang w:val="en-GB"/>
              </w:rPr>
            </w:pPr>
          </w:p>
        </w:tc>
        <w:tc>
          <w:tcPr>
            <w:tcW w:w="425" w:type="dxa"/>
          </w:tcPr>
          <w:p w14:paraId="3A2A348A" w14:textId="77777777" w:rsidR="009A3521" w:rsidRPr="005958DD" w:rsidRDefault="009A3521" w:rsidP="001F70A3">
            <w:pPr>
              <w:pStyle w:val="NoSpacing"/>
              <w:rPr>
                <w:rFonts w:ascii="Doulos SIL" w:hAnsi="Doulos SIL" w:cs="Doulos SIL"/>
                <w:lang w:val="en-GB"/>
              </w:rPr>
            </w:pPr>
          </w:p>
        </w:tc>
        <w:tc>
          <w:tcPr>
            <w:tcW w:w="1813" w:type="dxa"/>
          </w:tcPr>
          <w:p w14:paraId="002E6861" w14:textId="44926C2C" w:rsidR="009A3521" w:rsidRDefault="009A3521" w:rsidP="001F70A3">
            <w:pPr>
              <w:pStyle w:val="NoSpacing"/>
              <w:rPr>
                <w:rFonts w:ascii="Doulos SIL" w:hAnsi="Doulos SIL" w:cs="Doulos SIL"/>
                <w:lang w:val="en-GB"/>
              </w:rPr>
            </w:pPr>
            <w:r>
              <w:rPr>
                <w:rFonts w:ascii="Doulos SIL" w:hAnsi="Doulos SIL" w:cs="Doulos SIL"/>
                <w:lang w:val="en-GB"/>
              </w:rPr>
              <w:t>heap</w:t>
            </w:r>
          </w:p>
        </w:tc>
        <w:tc>
          <w:tcPr>
            <w:tcW w:w="428" w:type="dxa"/>
          </w:tcPr>
          <w:p w14:paraId="0F670757" w14:textId="77777777" w:rsidR="009A3521" w:rsidRPr="005958DD" w:rsidRDefault="009A3521" w:rsidP="001F70A3">
            <w:pPr>
              <w:pStyle w:val="NoSpacing"/>
              <w:rPr>
                <w:rFonts w:ascii="Doulos SIL" w:hAnsi="Doulos SIL" w:cs="Doulos SIL"/>
                <w:lang w:val="en-GB"/>
              </w:rPr>
            </w:pPr>
          </w:p>
        </w:tc>
        <w:tc>
          <w:tcPr>
            <w:tcW w:w="1652" w:type="dxa"/>
          </w:tcPr>
          <w:p w14:paraId="7E914DA0" w14:textId="308E4C5F" w:rsidR="009A3521" w:rsidRDefault="009A3521" w:rsidP="001F70A3">
            <w:pPr>
              <w:pStyle w:val="NoSpacing"/>
              <w:rPr>
                <w:rFonts w:ascii="Doulos SIL" w:hAnsi="Doulos SIL" w:cs="Doulos SIL"/>
                <w:lang w:val="en-GB"/>
              </w:rPr>
            </w:pPr>
            <w:r>
              <w:rPr>
                <w:rFonts w:ascii="Doulos SIL" w:hAnsi="Doulos SIL" w:cs="Doulos SIL"/>
                <w:lang w:val="en-GB"/>
              </w:rPr>
              <w:t>cassava</w:t>
            </w:r>
          </w:p>
        </w:tc>
        <w:tc>
          <w:tcPr>
            <w:tcW w:w="704" w:type="dxa"/>
          </w:tcPr>
          <w:p w14:paraId="275BE41A" w14:textId="77777777" w:rsidR="009A3521" w:rsidRPr="005958DD" w:rsidRDefault="009A3521" w:rsidP="001F70A3">
            <w:pPr>
              <w:pStyle w:val="NoSpacing"/>
              <w:rPr>
                <w:rFonts w:ascii="Doulos SIL" w:hAnsi="Doulos SIL" w:cs="Doulos SIL"/>
                <w:lang w:val="en-GB"/>
              </w:rPr>
            </w:pPr>
          </w:p>
        </w:tc>
        <w:tc>
          <w:tcPr>
            <w:tcW w:w="2658" w:type="dxa"/>
          </w:tcPr>
          <w:p w14:paraId="0B4A7192" w14:textId="740907C3" w:rsidR="009A3521" w:rsidRDefault="009A3521" w:rsidP="001F70A3">
            <w:pPr>
              <w:pStyle w:val="NoSpacing"/>
              <w:rPr>
                <w:rFonts w:ascii="Doulos SIL" w:hAnsi="Doulos SIL" w:cs="Doulos SIL"/>
                <w:lang w:val="en-GB"/>
              </w:rPr>
            </w:pPr>
            <w:r>
              <w:rPr>
                <w:rFonts w:ascii="Doulos SIL" w:hAnsi="Doulos SIL" w:cs="Doulos SIL"/>
                <w:lang w:val="en-GB"/>
              </w:rPr>
              <w:t>cassava heap</w:t>
            </w:r>
          </w:p>
        </w:tc>
        <w:tc>
          <w:tcPr>
            <w:tcW w:w="283" w:type="dxa"/>
          </w:tcPr>
          <w:p w14:paraId="41F3A363" w14:textId="77777777" w:rsidR="009A3521" w:rsidRPr="005958DD" w:rsidRDefault="009A3521" w:rsidP="001F70A3">
            <w:pPr>
              <w:pStyle w:val="NoSpacing"/>
              <w:rPr>
                <w:rFonts w:ascii="Doulos SIL" w:hAnsi="Doulos SIL" w:cs="Doulos SIL"/>
                <w:lang w:val="en-GB"/>
              </w:rPr>
            </w:pPr>
          </w:p>
        </w:tc>
        <w:tc>
          <w:tcPr>
            <w:tcW w:w="980" w:type="dxa"/>
          </w:tcPr>
          <w:p w14:paraId="3ACFF364" w14:textId="77777777" w:rsidR="009A3521" w:rsidRPr="005958DD" w:rsidRDefault="009A3521" w:rsidP="001F70A3">
            <w:pPr>
              <w:pStyle w:val="NoSpacing"/>
              <w:jc w:val="center"/>
              <w:rPr>
                <w:rFonts w:ascii="Doulos SIL" w:hAnsi="Doulos SIL" w:cs="Doulos SIL"/>
                <w:lang w:val="en-GB"/>
              </w:rPr>
            </w:pPr>
          </w:p>
        </w:tc>
      </w:tr>
    </w:tbl>
    <w:p w14:paraId="0ACCC421" w14:textId="77777777" w:rsidR="00C62AC9" w:rsidRDefault="00C62AC9" w:rsidP="00167F34">
      <w:pPr>
        <w:pStyle w:val="J-Body"/>
        <w:rPr>
          <w:lang w:val="en-GB"/>
        </w:rPr>
      </w:pPr>
    </w:p>
    <w:p w14:paraId="2394A25D" w14:textId="585688D9" w:rsidR="00BD5FB2" w:rsidRDefault="00696E1D" w:rsidP="00167F34">
      <w:pPr>
        <w:pStyle w:val="J-Body"/>
        <w:rPr>
          <w:lang w:val="en-GB"/>
        </w:rPr>
      </w:pPr>
      <w:r w:rsidRPr="00696E1D">
        <w:rPr>
          <w:lang w:val="en-GB"/>
        </w:rPr>
        <w:t>Out o</w:t>
      </w:r>
      <w:r>
        <w:rPr>
          <w:lang w:val="en-GB"/>
        </w:rPr>
        <w:t xml:space="preserve">f the eight possessive pronouns in </w:t>
      </w:r>
      <w:proofErr w:type="spellStart"/>
      <w:r>
        <w:rPr>
          <w:lang w:val="en-GB"/>
        </w:rPr>
        <w:t>Èkìròm</w:t>
      </w:r>
      <w:proofErr w:type="spellEnd"/>
      <w:r>
        <w:rPr>
          <w:lang w:val="en-GB"/>
        </w:rPr>
        <w:t xml:space="preserve">, five start with a vowel, which means they could </w:t>
      </w:r>
      <w:r w:rsidR="00BD5FB2">
        <w:rPr>
          <w:lang w:val="en-GB"/>
        </w:rPr>
        <w:t xml:space="preserve">theoretically </w:t>
      </w:r>
      <w:r>
        <w:rPr>
          <w:lang w:val="en-GB"/>
        </w:rPr>
        <w:t>also trigger vowel deletion. These are: 3SG.HUM ‘u’, 3SG.NHUM ‘ɛ’, 1PL ‘</w:t>
      </w:r>
      <w:proofErr w:type="spellStart"/>
      <w:r>
        <w:rPr>
          <w:lang w:val="en-GB"/>
        </w:rPr>
        <w:t>ès</w:t>
      </w:r>
      <w:proofErr w:type="spellEnd"/>
      <w:r>
        <w:rPr>
          <w:lang w:val="en-GB"/>
        </w:rPr>
        <w:t>’, 2PL ‘</w:t>
      </w:r>
      <w:proofErr w:type="spellStart"/>
      <w:r>
        <w:rPr>
          <w:lang w:val="en-GB"/>
        </w:rPr>
        <w:t>èn</w:t>
      </w:r>
      <w:proofErr w:type="spellEnd"/>
      <w:r>
        <w:rPr>
          <w:lang w:val="en-GB"/>
        </w:rPr>
        <w:t>’, and 3PL.NHUM ‘i’.</w:t>
      </w:r>
      <w:r w:rsidR="00196B29">
        <w:rPr>
          <w:lang w:val="en-GB"/>
        </w:rPr>
        <w:t xml:space="preserve"> </w:t>
      </w:r>
      <w:r w:rsidR="00167F34">
        <w:rPr>
          <w:lang w:val="en-GB"/>
        </w:rPr>
        <w:t>Examples for noun + pronoun constructions are displayed in dataset 5.</w:t>
      </w:r>
    </w:p>
    <w:tbl>
      <w:tblPr>
        <w:tblStyle w:val="GridTable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430"/>
        <w:gridCol w:w="1834"/>
        <w:gridCol w:w="428"/>
        <w:gridCol w:w="1669"/>
        <w:gridCol w:w="820"/>
        <w:gridCol w:w="2693"/>
      </w:tblGrid>
      <w:tr w:rsidR="00696E1D" w:rsidRPr="005958DD" w14:paraId="4B1172DA" w14:textId="77777777" w:rsidTr="0021620A">
        <w:tc>
          <w:tcPr>
            <w:tcW w:w="419" w:type="dxa"/>
          </w:tcPr>
          <w:p w14:paraId="5889EBE6" w14:textId="0F0103B5" w:rsidR="00696E1D" w:rsidRPr="005958DD" w:rsidRDefault="009A3521" w:rsidP="00AF3578">
            <w:pPr>
              <w:pStyle w:val="NoSpacing"/>
              <w:rPr>
                <w:rFonts w:ascii="Doulos SIL" w:hAnsi="Doulos SIL" w:cs="Doulos SIL"/>
                <w:lang w:val="en-GB"/>
              </w:rPr>
            </w:pPr>
            <w:r>
              <w:rPr>
                <w:rFonts w:ascii="Doulos SIL" w:hAnsi="Doulos SIL" w:cs="Doulos SIL"/>
                <w:lang w:val="en-GB"/>
              </w:rPr>
              <w:lastRenderedPageBreak/>
              <w:t>5</w:t>
            </w:r>
          </w:p>
        </w:tc>
        <w:tc>
          <w:tcPr>
            <w:tcW w:w="425" w:type="dxa"/>
          </w:tcPr>
          <w:p w14:paraId="3E2BC047" w14:textId="77777777" w:rsidR="00696E1D" w:rsidRPr="005958DD" w:rsidRDefault="00696E1D" w:rsidP="00AF3578">
            <w:pPr>
              <w:pStyle w:val="NoSpacing"/>
              <w:rPr>
                <w:rFonts w:ascii="Doulos SIL" w:hAnsi="Doulos SIL" w:cs="Doulos SIL"/>
                <w:lang w:val="en-GB"/>
              </w:rPr>
            </w:pPr>
          </w:p>
        </w:tc>
        <w:tc>
          <w:tcPr>
            <w:tcW w:w="1834" w:type="dxa"/>
          </w:tcPr>
          <w:p w14:paraId="2F7C48F3" w14:textId="77777777" w:rsidR="00696E1D" w:rsidRPr="005958DD" w:rsidRDefault="00696E1D" w:rsidP="00AF3578">
            <w:pPr>
              <w:pStyle w:val="NoSpacing"/>
              <w:rPr>
                <w:rFonts w:ascii="Doulos SIL" w:hAnsi="Doulos SIL" w:cs="Doulos SIL"/>
                <w:lang w:val="en-GB"/>
              </w:rPr>
            </w:pPr>
          </w:p>
        </w:tc>
        <w:tc>
          <w:tcPr>
            <w:tcW w:w="428" w:type="dxa"/>
          </w:tcPr>
          <w:p w14:paraId="4E074DFF" w14:textId="77777777" w:rsidR="00696E1D" w:rsidRPr="005958DD" w:rsidRDefault="00696E1D" w:rsidP="00AF3578">
            <w:pPr>
              <w:pStyle w:val="NoSpacing"/>
              <w:rPr>
                <w:rFonts w:ascii="Doulos SIL" w:hAnsi="Doulos SIL" w:cs="Doulos SIL"/>
                <w:lang w:val="en-GB"/>
              </w:rPr>
            </w:pPr>
          </w:p>
        </w:tc>
        <w:tc>
          <w:tcPr>
            <w:tcW w:w="1669" w:type="dxa"/>
          </w:tcPr>
          <w:p w14:paraId="09480090" w14:textId="77777777" w:rsidR="00696E1D" w:rsidRPr="005958DD" w:rsidRDefault="00696E1D" w:rsidP="00AF3578">
            <w:pPr>
              <w:pStyle w:val="NoSpacing"/>
              <w:rPr>
                <w:rFonts w:ascii="Doulos SIL" w:hAnsi="Doulos SIL" w:cs="Doulos SIL"/>
                <w:lang w:val="en-GB"/>
              </w:rPr>
            </w:pPr>
          </w:p>
        </w:tc>
        <w:tc>
          <w:tcPr>
            <w:tcW w:w="820" w:type="dxa"/>
          </w:tcPr>
          <w:p w14:paraId="2A4A4E62" w14:textId="77777777" w:rsidR="00696E1D" w:rsidRPr="005958DD" w:rsidRDefault="00696E1D" w:rsidP="00AF3578">
            <w:pPr>
              <w:pStyle w:val="NoSpacing"/>
              <w:rPr>
                <w:rFonts w:ascii="Doulos SIL" w:hAnsi="Doulos SIL" w:cs="Doulos SIL"/>
                <w:lang w:val="en-GB"/>
              </w:rPr>
            </w:pPr>
          </w:p>
        </w:tc>
        <w:tc>
          <w:tcPr>
            <w:tcW w:w="2693" w:type="dxa"/>
          </w:tcPr>
          <w:p w14:paraId="7FADD6AC" w14:textId="77777777" w:rsidR="00696E1D" w:rsidRPr="005958DD" w:rsidRDefault="00696E1D" w:rsidP="00AF3578">
            <w:pPr>
              <w:pStyle w:val="NoSpacing"/>
              <w:rPr>
                <w:rFonts w:ascii="Doulos SIL" w:hAnsi="Doulos SIL" w:cs="Doulos SIL"/>
                <w:lang w:val="en-GB"/>
              </w:rPr>
            </w:pPr>
          </w:p>
        </w:tc>
      </w:tr>
      <w:tr w:rsidR="00696E1D" w:rsidRPr="005958DD" w14:paraId="3D479608" w14:textId="77777777" w:rsidTr="0021620A">
        <w:tc>
          <w:tcPr>
            <w:tcW w:w="419" w:type="dxa"/>
          </w:tcPr>
          <w:p w14:paraId="734B1A00" w14:textId="77777777" w:rsidR="00696E1D" w:rsidRPr="005958DD" w:rsidRDefault="00696E1D" w:rsidP="00AF3578">
            <w:pPr>
              <w:pStyle w:val="NoSpacing"/>
              <w:rPr>
                <w:rFonts w:ascii="Doulos SIL" w:hAnsi="Doulos SIL" w:cs="Doulos SIL"/>
                <w:lang w:val="en-GB"/>
              </w:rPr>
            </w:pPr>
          </w:p>
        </w:tc>
        <w:tc>
          <w:tcPr>
            <w:tcW w:w="425" w:type="dxa"/>
          </w:tcPr>
          <w:p w14:paraId="2331655B"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a)</w:t>
            </w:r>
          </w:p>
        </w:tc>
        <w:tc>
          <w:tcPr>
            <w:tcW w:w="1834" w:type="dxa"/>
          </w:tcPr>
          <w:p w14:paraId="390A0CC8" w14:textId="395BA0BE" w:rsidR="00696E1D" w:rsidRPr="005958DD" w:rsidRDefault="00FF6747" w:rsidP="00AF3578">
            <w:pPr>
              <w:pStyle w:val="NoSpacing"/>
              <w:rPr>
                <w:rFonts w:ascii="Doulos SIL" w:hAnsi="Doulos SIL" w:cs="Doulos SIL"/>
                <w:lang w:val="en-GB"/>
              </w:rPr>
            </w:pPr>
            <w:proofErr w:type="spellStart"/>
            <w:r w:rsidRPr="005958DD">
              <w:rPr>
                <w:rFonts w:ascii="Doulos SIL" w:hAnsi="Doulos SIL" w:cs="Doulos SIL"/>
                <w:lang w:val="en-GB"/>
              </w:rPr>
              <w:t>Ò</w:t>
            </w:r>
            <w:r w:rsidR="00BD5FB2" w:rsidRPr="005958DD">
              <w:rPr>
                <w:rFonts w:ascii="Doulos SIL" w:hAnsi="Doulos SIL" w:cs="Doulos SIL"/>
                <w:lang w:val="en-GB"/>
              </w:rPr>
              <w:t>dè</w:t>
            </w:r>
            <w:proofErr w:type="spellEnd"/>
          </w:p>
        </w:tc>
        <w:tc>
          <w:tcPr>
            <w:tcW w:w="428" w:type="dxa"/>
          </w:tcPr>
          <w:p w14:paraId="51991B63"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w:t>
            </w:r>
          </w:p>
        </w:tc>
        <w:tc>
          <w:tcPr>
            <w:tcW w:w="1669" w:type="dxa"/>
          </w:tcPr>
          <w:p w14:paraId="79BC90C9" w14:textId="09D1DD18"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u</w:t>
            </w:r>
          </w:p>
        </w:tc>
        <w:tc>
          <w:tcPr>
            <w:tcW w:w="820" w:type="dxa"/>
          </w:tcPr>
          <w:p w14:paraId="520B5778"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18277887" w14:textId="106AAC8C" w:rsidR="00696E1D" w:rsidRPr="005958DD" w:rsidRDefault="00BD5FB2" w:rsidP="00AF3578">
            <w:pPr>
              <w:pStyle w:val="NoSpacing"/>
              <w:rPr>
                <w:rFonts w:ascii="Doulos SIL" w:hAnsi="Doulos SIL" w:cs="Doulos SIL"/>
                <w:lang w:val="en-GB"/>
              </w:rPr>
            </w:pPr>
            <w:proofErr w:type="spellStart"/>
            <w:r w:rsidRPr="005958DD">
              <w:rPr>
                <w:rFonts w:ascii="Doulos SIL" w:hAnsi="Doulos SIL" w:cs="Doulos SIL"/>
                <w:lang w:val="en-GB"/>
              </w:rPr>
              <w:t>òdèu</w:t>
            </w:r>
            <w:proofErr w:type="spellEnd"/>
          </w:p>
        </w:tc>
      </w:tr>
      <w:tr w:rsidR="00696E1D" w:rsidRPr="005958DD" w14:paraId="63E16638" w14:textId="77777777" w:rsidTr="0021620A">
        <w:tc>
          <w:tcPr>
            <w:tcW w:w="419" w:type="dxa"/>
          </w:tcPr>
          <w:p w14:paraId="7E537337" w14:textId="77777777" w:rsidR="00696E1D" w:rsidRPr="005958DD" w:rsidRDefault="00696E1D" w:rsidP="00AF3578">
            <w:pPr>
              <w:pStyle w:val="NoSpacing"/>
              <w:rPr>
                <w:rFonts w:ascii="Doulos SIL" w:hAnsi="Doulos SIL" w:cs="Doulos SIL"/>
                <w:lang w:val="en-GB"/>
              </w:rPr>
            </w:pPr>
          </w:p>
        </w:tc>
        <w:tc>
          <w:tcPr>
            <w:tcW w:w="425" w:type="dxa"/>
          </w:tcPr>
          <w:p w14:paraId="6277FBAA" w14:textId="77777777" w:rsidR="00696E1D" w:rsidRPr="005958DD" w:rsidRDefault="00696E1D" w:rsidP="00AF3578">
            <w:pPr>
              <w:pStyle w:val="NoSpacing"/>
              <w:rPr>
                <w:rFonts w:ascii="Doulos SIL" w:hAnsi="Doulos SIL" w:cs="Doulos SIL"/>
                <w:lang w:val="en-GB"/>
              </w:rPr>
            </w:pPr>
          </w:p>
        </w:tc>
        <w:tc>
          <w:tcPr>
            <w:tcW w:w="1834" w:type="dxa"/>
          </w:tcPr>
          <w:p w14:paraId="2FFE9E2C" w14:textId="77FBEB33"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stool</w:t>
            </w:r>
          </w:p>
        </w:tc>
        <w:tc>
          <w:tcPr>
            <w:tcW w:w="428" w:type="dxa"/>
          </w:tcPr>
          <w:p w14:paraId="5606C9A9" w14:textId="77777777" w:rsidR="00696E1D" w:rsidRPr="005958DD" w:rsidRDefault="00696E1D" w:rsidP="00AF3578">
            <w:pPr>
              <w:pStyle w:val="NoSpacing"/>
              <w:rPr>
                <w:rFonts w:ascii="Doulos SIL" w:hAnsi="Doulos SIL" w:cs="Doulos SIL"/>
                <w:lang w:val="en-GB"/>
              </w:rPr>
            </w:pPr>
          </w:p>
        </w:tc>
        <w:tc>
          <w:tcPr>
            <w:tcW w:w="1669" w:type="dxa"/>
          </w:tcPr>
          <w:p w14:paraId="5D7343C4" w14:textId="6FD3954E"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her/his</w:t>
            </w:r>
          </w:p>
        </w:tc>
        <w:tc>
          <w:tcPr>
            <w:tcW w:w="820" w:type="dxa"/>
          </w:tcPr>
          <w:p w14:paraId="29FB9B35" w14:textId="77777777" w:rsidR="00696E1D" w:rsidRPr="005958DD" w:rsidRDefault="00696E1D" w:rsidP="00AF3578">
            <w:pPr>
              <w:pStyle w:val="NoSpacing"/>
              <w:rPr>
                <w:rFonts w:ascii="Doulos SIL" w:hAnsi="Doulos SIL" w:cs="Doulos SIL"/>
                <w:lang w:val="en-GB"/>
              </w:rPr>
            </w:pPr>
          </w:p>
        </w:tc>
        <w:tc>
          <w:tcPr>
            <w:tcW w:w="2693" w:type="dxa"/>
          </w:tcPr>
          <w:p w14:paraId="347E1466" w14:textId="238E81B6"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her/his stool</w:t>
            </w:r>
          </w:p>
        </w:tc>
      </w:tr>
      <w:tr w:rsidR="00696E1D" w:rsidRPr="005958DD" w14:paraId="12F69E44" w14:textId="77777777" w:rsidTr="0021620A">
        <w:tc>
          <w:tcPr>
            <w:tcW w:w="419" w:type="dxa"/>
          </w:tcPr>
          <w:p w14:paraId="591B5207" w14:textId="77777777" w:rsidR="00696E1D" w:rsidRPr="005958DD" w:rsidRDefault="00696E1D" w:rsidP="00AF3578">
            <w:pPr>
              <w:pStyle w:val="NoSpacing"/>
              <w:rPr>
                <w:rFonts w:ascii="Doulos SIL" w:hAnsi="Doulos SIL" w:cs="Doulos SIL"/>
                <w:lang w:val="en-GB"/>
              </w:rPr>
            </w:pPr>
          </w:p>
        </w:tc>
        <w:tc>
          <w:tcPr>
            <w:tcW w:w="425" w:type="dxa"/>
          </w:tcPr>
          <w:p w14:paraId="0826AEAA" w14:textId="77777777" w:rsidR="00696E1D" w:rsidRPr="005958DD" w:rsidRDefault="00696E1D" w:rsidP="00AF3578">
            <w:pPr>
              <w:pStyle w:val="NoSpacing"/>
              <w:rPr>
                <w:rFonts w:ascii="Doulos SIL" w:hAnsi="Doulos SIL" w:cs="Doulos SIL"/>
                <w:lang w:val="en-GB"/>
              </w:rPr>
            </w:pPr>
          </w:p>
        </w:tc>
        <w:tc>
          <w:tcPr>
            <w:tcW w:w="1834" w:type="dxa"/>
          </w:tcPr>
          <w:p w14:paraId="4F07543F" w14:textId="77777777" w:rsidR="00696E1D" w:rsidRPr="005958DD" w:rsidRDefault="00696E1D" w:rsidP="00AF3578">
            <w:pPr>
              <w:pStyle w:val="NoSpacing"/>
              <w:rPr>
                <w:rFonts w:ascii="Doulos SIL" w:hAnsi="Doulos SIL" w:cs="Doulos SIL"/>
                <w:lang w:val="en-GB"/>
              </w:rPr>
            </w:pPr>
          </w:p>
        </w:tc>
        <w:tc>
          <w:tcPr>
            <w:tcW w:w="428" w:type="dxa"/>
          </w:tcPr>
          <w:p w14:paraId="6737E055" w14:textId="77777777" w:rsidR="00696E1D" w:rsidRPr="005958DD" w:rsidRDefault="00696E1D" w:rsidP="00AF3578">
            <w:pPr>
              <w:pStyle w:val="NoSpacing"/>
              <w:rPr>
                <w:rFonts w:ascii="Doulos SIL" w:hAnsi="Doulos SIL" w:cs="Doulos SIL"/>
                <w:lang w:val="en-GB"/>
              </w:rPr>
            </w:pPr>
          </w:p>
        </w:tc>
        <w:tc>
          <w:tcPr>
            <w:tcW w:w="1669" w:type="dxa"/>
          </w:tcPr>
          <w:p w14:paraId="65A608D9" w14:textId="77777777" w:rsidR="00696E1D" w:rsidRPr="005958DD" w:rsidRDefault="00696E1D" w:rsidP="00AF3578">
            <w:pPr>
              <w:pStyle w:val="NoSpacing"/>
              <w:rPr>
                <w:rFonts w:ascii="Doulos SIL" w:hAnsi="Doulos SIL" w:cs="Doulos SIL"/>
                <w:lang w:val="en-GB"/>
              </w:rPr>
            </w:pPr>
          </w:p>
        </w:tc>
        <w:tc>
          <w:tcPr>
            <w:tcW w:w="820" w:type="dxa"/>
          </w:tcPr>
          <w:p w14:paraId="2DAE6338" w14:textId="77777777" w:rsidR="00696E1D" w:rsidRPr="005958DD" w:rsidRDefault="00696E1D" w:rsidP="00AF3578">
            <w:pPr>
              <w:pStyle w:val="NoSpacing"/>
              <w:rPr>
                <w:rFonts w:ascii="Doulos SIL" w:hAnsi="Doulos SIL" w:cs="Doulos SIL"/>
                <w:lang w:val="en-GB"/>
              </w:rPr>
            </w:pPr>
          </w:p>
        </w:tc>
        <w:tc>
          <w:tcPr>
            <w:tcW w:w="2693" w:type="dxa"/>
          </w:tcPr>
          <w:p w14:paraId="162134E3" w14:textId="77777777" w:rsidR="00696E1D" w:rsidRPr="005958DD" w:rsidRDefault="00696E1D" w:rsidP="00AF3578">
            <w:pPr>
              <w:pStyle w:val="NoSpacing"/>
              <w:rPr>
                <w:rFonts w:ascii="Doulos SIL" w:hAnsi="Doulos SIL" w:cs="Doulos SIL"/>
                <w:lang w:val="en-GB"/>
              </w:rPr>
            </w:pPr>
          </w:p>
        </w:tc>
      </w:tr>
      <w:tr w:rsidR="00696E1D" w:rsidRPr="005958DD" w14:paraId="47BF02B9" w14:textId="77777777" w:rsidTr="0021620A">
        <w:tc>
          <w:tcPr>
            <w:tcW w:w="419" w:type="dxa"/>
          </w:tcPr>
          <w:p w14:paraId="1A225A37" w14:textId="77777777" w:rsidR="00696E1D" w:rsidRPr="005958DD" w:rsidRDefault="00696E1D" w:rsidP="00AF3578">
            <w:pPr>
              <w:pStyle w:val="NoSpacing"/>
              <w:rPr>
                <w:rFonts w:ascii="Doulos SIL" w:hAnsi="Doulos SIL" w:cs="Doulos SIL"/>
                <w:lang w:val="en-GB"/>
              </w:rPr>
            </w:pPr>
          </w:p>
        </w:tc>
        <w:tc>
          <w:tcPr>
            <w:tcW w:w="425" w:type="dxa"/>
          </w:tcPr>
          <w:p w14:paraId="32EBBCB5"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b)</w:t>
            </w:r>
          </w:p>
        </w:tc>
        <w:tc>
          <w:tcPr>
            <w:tcW w:w="1834" w:type="dxa"/>
          </w:tcPr>
          <w:p w14:paraId="18B34598" w14:textId="0ED1AE60" w:rsidR="00696E1D" w:rsidRPr="005958DD" w:rsidRDefault="00FF6747" w:rsidP="00AF3578">
            <w:pPr>
              <w:pStyle w:val="NoSpacing"/>
              <w:rPr>
                <w:rFonts w:ascii="Doulos SIL" w:hAnsi="Doulos SIL" w:cs="Doulos SIL"/>
                <w:lang w:val="en-GB"/>
              </w:rPr>
            </w:pPr>
            <w:proofErr w:type="spellStart"/>
            <w:r w:rsidRPr="005958DD">
              <w:rPr>
                <w:rFonts w:ascii="Doulos SIL" w:hAnsi="Doulos SIL" w:cs="Doulos SIL"/>
                <w:lang w:val="en-GB"/>
              </w:rPr>
              <w:t>Ò</w:t>
            </w:r>
            <w:r w:rsidR="00BD5FB2" w:rsidRPr="005958DD">
              <w:rPr>
                <w:rFonts w:ascii="Doulos SIL" w:hAnsi="Doulos SIL" w:cs="Doulos SIL"/>
                <w:lang w:val="en-GB"/>
              </w:rPr>
              <w:t>li</w:t>
            </w:r>
            <w:proofErr w:type="spellEnd"/>
          </w:p>
        </w:tc>
        <w:tc>
          <w:tcPr>
            <w:tcW w:w="428" w:type="dxa"/>
          </w:tcPr>
          <w:p w14:paraId="3081A9E4"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w:t>
            </w:r>
          </w:p>
        </w:tc>
        <w:tc>
          <w:tcPr>
            <w:tcW w:w="1669" w:type="dxa"/>
          </w:tcPr>
          <w:p w14:paraId="795F6937" w14:textId="6B96AA27"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u</w:t>
            </w:r>
          </w:p>
        </w:tc>
        <w:tc>
          <w:tcPr>
            <w:tcW w:w="820" w:type="dxa"/>
          </w:tcPr>
          <w:p w14:paraId="5C545791"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2AB047CB" w14:textId="2E5E87FB" w:rsidR="00696E1D" w:rsidRPr="005958DD" w:rsidRDefault="00425BE0" w:rsidP="00AF3578">
            <w:pPr>
              <w:pStyle w:val="NoSpacing"/>
              <w:rPr>
                <w:rFonts w:ascii="Doulos SIL" w:hAnsi="Doulos SIL" w:cs="Doulos SIL"/>
                <w:lang w:val="en-GB"/>
              </w:rPr>
            </w:pPr>
            <w:proofErr w:type="spellStart"/>
            <w:r w:rsidRPr="005958DD">
              <w:rPr>
                <w:rFonts w:ascii="Doulos SIL" w:hAnsi="Doulos SIL" w:cs="Doulos SIL"/>
                <w:lang w:val="en-GB"/>
              </w:rPr>
              <w:t>O</w:t>
            </w:r>
            <w:r w:rsidR="009A3521">
              <w:rPr>
                <w:rFonts w:ascii="Doulos SIL" w:hAnsi="Doulos SIL" w:cs="Doulos SIL"/>
                <w:lang w:val="en-GB"/>
              </w:rPr>
              <w:t>̀</w:t>
            </w:r>
            <w:r w:rsidR="00BD5FB2" w:rsidRPr="005958DD">
              <w:rPr>
                <w:rFonts w:ascii="Doulos SIL" w:hAnsi="Doulos SIL" w:cs="Doulos SIL"/>
                <w:lang w:val="en-GB"/>
              </w:rPr>
              <w:t>lúu</w:t>
            </w:r>
            <w:proofErr w:type="spellEnd"/>
          </w:p>
        </w:tc>
      </w:tr>
      <w:tr w:rsidR="00696E1D" w:rsidRPr="005958DD" w14:paraId="1636B22A" w14:textId="77777777" w:rsidTr="0021620A">
        <w:tc>
          <w:tcPr>
            <w:tcW w:w="419" w:type="dxa"/>
          </w:tcPr>
          <w:p w14:paraId="05D85418" w14:textId="77777777" w:rsidR="00696E1D" w:rsidRPr="005958DD" w:rsidRDefault="00696E1D" w:rsidP="00AF3578">
            <w:pPr>
              <w:pStyle w:val="NoSpacing"/>
              <w:rPr>
                <w:rFonts w:ascii="Doulos SIL" w:hAnsi="Doulos SIL" w:cs="Doulos SIL"/>
                <w:lang w:val="en-GB"/>
              </w:rPr>
            </w:pPr>
          </w:p>
        </w:tc>
        <w:tc>
          <w:tcPr>
            <w:tcW w:w="425" w:type="dxa"/>
          </w:tcPr>
          <w:p w14:paraId="571ECAE0" w14:textId="77777777" w:rsidR="00696E1D" w:rsidRPr="005958DD" w:rsidRDefault="00696E1D" w:rsidP="00AF3578">
            <w:pPr>
              <w:pStyle w:val="NoSpacing"/>
              <w:rPr>
                <w:rFonts w:ascii="Doulos SIL" w:hAnsi="Doulos SIL" w:cs="Doulos SIL"/>
                <w:lang w:val="en-GB"/>
              </w:rPr>
            </w:pPr>
          </w:p>
        </w:tc>
        <w:tc>
          <w:tcPr>
            <w:tcW w:w="1834" w:type="dxa"/>
          </w:tcPr>
          <w:p w14:paraId="5359C904" w14:textId="46CF9D49"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cloth</w:t>
            </w:r>
          </w:p>
        </w:tc>
        <w:tc>
          <w:tcPr>
            <w:tcW w:w="428" w:type="dxa"/>
          </w:tcPr>
          <w:p w14:paraId="36818FE5" w14:textId="77777777" w:rsidR="00696E1D" w:rsidRPr="005958DD" w:rsidRDefault="00696E1D" w:rsidP="00AF3578">
            <w:pPr>
              <w:pStyle w:val="NoSpacing"/>
              <w:rPr>
                <w:rFonts w:ascii="Doulos SIL" w:hAnsi="Doulos SIL" w:cs="Doulos SIL"/>
                <w:lang w:val="en-GB"/>
              </w:rPr>
            </w:pPr>
          </w:p>
        </w:tc>
        <w:tc>
          <w:tcPr>
            <w:tcW w:w="1669" w:type="dxa"/>
          </w:tcPr>
          <w:p w14:paraId="237A1E2F" w14:textId="35D6C01E"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her/his</w:t>
            </w:r>
          </w:p>
        </w:tc>
        <w:tc>
          <w:tcPr>
            <w:tcW w:w="820" w:type="dxa"/>
          </w:tcPr>
          <w:p w14:paraId="1EE4AA52" w14:textId="77777777" w:rsidR="00696E1D" w:rsidRPr="005958DD" w:rsidRDefault="00696E1D" w:rsidP="00AF3578">
            <w:pPr>
              <w:pStyle w:val="NoSpacing"/>
              <w:rPr>
                <w:rFonts w:ascii="Doulos SIL" w:hAnsi="Doulos SIL" w:cs="Doulos SIL"/>
                <w:lang w:val="en-GB"/>
              </w:rPr>
            </w:pPr>
          </w:p>
        </w:tc>
        <w:tc>
          <w:tcPr>
            <w:tcW w:w="2693" w:type="dxa"/>
          </w:tcPr>
          <w:p w14:paraId="4566DCF0" w14:textId="5386FB12"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her/his cloth</w:t>
            </w:r>
          </w:p>
        </w:tc>
      </w:tr>
      <w:tr w:rsidR="00696E1D" w:rsidRPr="005958DD" w14:paraId="59C66524" w14:textId="77777777" w:rsidTr="0021620A">
        <w:tc>
          <w:tcPr>
            <w:tcW w:w="419" w:type="dxa"/>
          </w:tcPr>
          <w:p w14:paraId="4B5DB9F7" w14:textId="77777777" w:rsidR="00696E1D" w:rsidRPr="005958DD" w:rsidRDefault="00696E1D" w:rsidP="00AF3578">
            <w:pPr>
              <w:pStyle w:val="NoSpacing"/>
              <w:rPr>
                <w:rFonts w:ascii="Doulos SIL" w:hAnsi="Doulos SIL" w:cs="Doulos SIL"/>
                <w:lang w:val="en-GB"/>
              </w:rPr>
            </w:pPr>
          </w:p>
        </w:tc>
        <w:tc>
          <w:tcPr>
            <w:tcW w:w="425" w:type="dxa"/>
          </w:tcPr>
          <w:p w14:paraId="65B42839" w14:textId="77777777" w:rsidR="00696E1D" w:rsidRPr="005958DD" w:rsidRDefault="00696E1D" w:rsidP="00AF3578">
            <w:pPr>
              <w:pStyle w:val="NoSpacing"/>
              <w:rPr>
                <w:rFonts w:ascii="Doulos SIL" w:hAnsi="Doulos SIL" w:cs="Doulos SIL"/>
                <w:lang w:val="en-GB"/>
              </w:rPr>
            </w:pPr>
          </w:p>
        </w:tc>
        <w:tc>
          <w:tcPr>
            <w:tcW w:w="1834" w:type="dxa"/>
          </w:tcPr>
          <w:p w14:paraId="4B77F756" w14:textId="77777777" w:rsidR="00696E1D" w:rsidRPr="005958DD" w:rsidRDefault="00696E1D" w:rsidP="00AF3578">
            <w:pPr>
              <w:pStyle w:val="NoSpacing"/>
              <w:rPr>
                <w:rFonts w:ascii="Doulos SIL" w:hAnsi="Doulos SIL" w:cs="Doulos SIL"/>
                <w:lang w:val="en-GB"/>
              </w:rPr>
            </w:pPr>
          </w:p>
        </w:tc>
        <w:tc>
          <w:tcPr>
            <w:tcW w:w="428" w:type="dxa"/>
          </w:tcPr>
          <w:p w14:paraId="545875E8" w14:textId="77777777" w:rsidR="00696E1D" w:rsidRPr="005958DD" w:rsidRDefault="00696E1D" w:rsidP="00AF3578">
            <w:pPr>
              <w:pStyle w:val="NoSpacing"/>
              <w:rPr>
                <w:rFonts w:ascii="Doulos SIL" w:hAnsi="Doulos SIL" w:cs="Doulos SIL"/>
                <w:lang w:val="en-GB"/>
              </w:rPr>
            </w:pPr>
          </w:p>
        </w:tc>
        <w:tc>
          <w:tcPr>
            <w:tcW w:w="1669" w:type="dxa"/>
          </w:tcPr>
          <w:p w14:paraId="60B0330D" w14:textId="77777777" w:rsidR="00696E1D" w:rsidRPr="005958DD" w:rsidRDefault="00696E1D" w:rsidP="00AF3578">
            <w:pPr>
              <w:pStyle w:val="NoSpacing"/>
              <w:rPr>
                <w:rFonts w:ascii="Doulos SIL" w:hAnsi="Doulos SIL" w:cs="Doulos SIL"/>
                <w:lang w:val="en-GB"/>
              </w:rPr>
            </w:pPr>
          </w:p>
        </w:tc>
        <w:tc>
          <w:tcPr>
            <w:tcW w:w="820" w:type="dxa"/>
          </w:tcPr>
          <w:p w14:paraId="62A35788" w14:textId="77777777" w:rsidR="00696E1D" w:rsidRPr="005958DD" w:rsidRDefault="00696E1D" w:rsidP="00AF3578">
            <w:pPr>
              <w:pStyle w:val="NoSpacing"/>
              <w:rPr>
                <w:rFonts w:ascii="Doulos SIL" w:hAnsi="Doulos SIL" w:cs="Doulos SIL"/>
                <w:lang w:val="en-GB"/>
              </w:rPr>
            </w:pPr>
          </w:p>
        </w:tc>
        <w:tc>
          <w:tcPr>
            <w:tcW w:w="2693" w:type="dxa"/>
          </w:tcPr>
          <w:p w14:paraId="2F61E622" w14:textId="77777777" w:rsidR="00696E1D" w:rsidRPr="005958DD" w:rsidRDefault="00696E1D" w:rsidP="00AF3578">
            <w:pPr>
              <w:pStyle w:val="NoSpacing"/>
              <w:rPr>
                <w:rFonts w:ascii="Doulos SIL" w:hAnsi="Doulos SIL" w:cs="Doulos SIL"/>
                <w:lang w:val="en-GB"/>
              </w:rPr>
            </w:pPr>
          </w:p>
        </w:tc>
      </w:tr>
      <w:tr w:rsidR="00696E1D" w:rsidRPr="005958DD" w14:paraId="0F00D5CD" w14:textId="77777777" w:rsidTr="0021620A">
        <w:tc>
          <w:tcPr>
            <w:tcW w:w="419" w:type="dxa"/>
          </w:tcPr>
          <w:p w14:paraId="2B22F829" w14:textId="77777777" w:rsidR="00696E1D" w:rsidRPr="005958DD" w:rsidRDefault="00696E1D" w:rsidP="00AF3578">
            <w:pPr>
              <w:pStyle w:val="NoSpacing"/>
              <w:rPr>
                <w:rFonts w:ascii="Doulos SIL" w:hAnsi="Doulos SIL" w:cs="Doulos SIL"/>
                <w:lang w:val="en-GB"/>
              </w:rPr>
            </w:pPr>
          </w:p>
        </w:tc>
        <w:tc>
          <w:tcPr>
            <w:tcW w:w="425" w:type="dxa"/>
          </w:tcPr>
          <w:p w14:paraId="77970DD0"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c)</w:t>
            </w:r>
          </w:p>
        </w:tc>
        <w:tc>
          <w:tcPr>
            <w:tcW w:w="1834" w:type="dxa"/>
          </w:tcPr>
          <w:p w14:paraId="78F9EB5B" w14:textId="095DAF9B" w:rsidR="00696E1D" w:rsidRPr="005958DD" w:rsidRDefault="00BD5FB2" w:rsidP="00AF3578">
            <w:pPr>
              <w:pStyle w:val="NoSpacing"/>
              <w:rPr>
                <w:rFonts w:ascii="Doulos SIL" w:hAnsi="Doulos SIL" w:cs="Doulos SIL"/>
                <w:lang w:val="en-GB"/>
              </w:rPr>
            </w:pPr>
            <w:proofErr w:type="spellStart"/>
            <w:r w:rsidRPr="005958DD">
              <w:rPr>
                <w:rFonts w:ascii="Doulos SIL" w:hAnsi="Doulos SIL" w:cs="Doulos SIL"/>
                <w:lang w:val="en-GB"/>
              </w:rPr>
              <w:t>iʃo</w:t>
            </w:r>
            <w:proofErr w:type="spellEnd"/>
          </w:p>
        </w:tc>
        <w:tc>
          <w:tcPr>
            <w:tcW w:w="428" w:type="dxa"/>
          </w:tcPr>
          <w:p w14:paraId="26C6F992"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w:t>
            </w:r>
          </w:p>
        </w:tc>
        <w:tc>
          <w:tcPr>
            <w:tcW w:w="1669" w:type="dxa"/>
          </w:tcPr>
          <w:p w14:paraId="3A612517" w14:textId="400E405F"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ɛ</w:t>
            </w:r>
          </w:p>
        </w:tc>
        <w:tc>
          <w:tcPr>
            <w:tcW w:w="820" w:type="dxa"/>
          </w:tcPr>
          <w:p w14:paraId="3BD8AF09"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02BFB148" w14:textId="16C7496B" w:rsidR="00696E1D" w:rsidRPr="005958DD" w:rsidRDefault="00BD5FB2" w:rsidP="00AF3578">
            <w:pPr>
              <w:pStyle w:val="NoSpacing"/>
              <w:rPr>
                <w:rFonts w:ascii="Doulos SIL" w:hAnsi="Doulos SIL" w:cs="Doulos SIL"/>
                <w:lang w:val="en-GB"/>
              </w:rPr>
            </w:pPr>
            <w:proofErr w:type="spellStart"/>
            <w:r w:rsidRPr="005958DD">
              <w:rPr>
                <w:rFonts w:ascii="Doulos SIL" w:hAnsi="Doulos SIL" w:cs="Doulos SIL"/>
                <w:lang w:val="en-GB"/>
              </w:rPr>
              <w:t>iʃɛ</w:t>
            </w:r>
            <w:proofErr w:type="spellEnd"/>
            <w:r w:rsidR="009A3521">
              <w:rPr>
                <w:rFonts w:ascii="Doulos SIL" w:hAnsi="Doulos SIL" w:cs="Doulos SIL"/>
                <w:lang w:val="en-GB"/>
              </w:rPr>
              <w:t xml:space="preserve">́ / </w:t>
            </w:r>
            <w:proofErr w:type="spellStart"/>
            <w:r w:rsidR="009A3521">
              <w:rPr>
                <w:rFonts w:ascii="Doulos SIL" w:hAnsi="Doulos SIL" w:cs="Doulos SIL"/>
                <w:lang w:val="en-GB"/>
              </w:rPr>
              <w:t>iʃɛ́ɛ</w:t>
            </w:r>
            <w:proofErr w:type="spellEnd"/>
            <w:r w:rsidR="009A3521">
              <w:rPr>
                <w:rStyle w:val="FootnoteReference"/>
                <w:rFonts w:ascii="Doulos SIL" w:hAnsi="Doulos SIL" w:cs="Doulos SIL"/>
                <w:lang w:val="en-GB"/>
              </w:rPr>
              <w:footnoteReference w:id="5"/>
            </w:r>
          </w:p>
        </w:tc>
      </w:tr>
      <w:tr w:rsidR="00696E1D" w:rsidRPr="005958DD" w14:paraId="60C9139A" w14:textId="77777777" w:rsidTr="0021620A">
        <w:tc>
          <w:tcPr>
            <w:tcW w:w="419" w:type="dxa"/>
          </w:tcPr>
          <w:p w14:paraId="2E16C742" w14:textId="77777777" w:rsidR="00696E1D" w:rsidRPr="005958DD" w:rsidRDefault="00696E1D" w:rsidP="00AF3578">
            <w:pPr>
              <w:pStyle w:val="NoSpacing"/>
              <w:rPr>
                <w:rFonts w:ascii="Doulos SIL" w:hAnsi="Doulos SIL" w:cs="Doulos SIL"/>
                <w:lang w:val="en-GB"/>
              </w:rPr>
            </w:pPr>
          </w:p>
        </w:tc>
        <w:tc>
          <w:tcPr>
            <w:tcW w:w="425" w:type="dxa"/>
          </w:tcPr>
          <w:p w14:paraId="3AE6F8C8" w14:textId="77777777" w:rsidR="00696E1D" w:rsidRPr="005958DD" w:rsidRDefault="00696E1D" w:rsidP="00AF3578">
            <w:pPr>
              <w:pStyle w:val="NoSpacing"/>
              <w:rPr>
                <w:rFonts w:ascii="Doulos SIL" w:hAnsi="Doulos SIL" w:cs="Doulos SIL"/>
                <w:lang w:val="en-GB"/>
              </w:rPr>
            </w:pPr>
          </w:p>
        </w:tc>
        <w:tc>
          <w:tcPr>
            <w:tcW w:w="1834" w:type="dxa"/>
          </w:tcPr>
          <w:p w14:paraId="49E2E746" w14:textId="36FB6D04"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house</w:t>
            </w:r>
          </w:p>
        </w:tc>
        <w:tc>
          <w:tcPr>
            <w:tcW w:w="428" w:type="dxa"/>
          </w:tcPr>
          <w:p w14:paraId="20CF415F" w14:textId="77777777" w:rsidR="00696E1D" w:rsidRPr="005958DD" w:rsidRDefault="00696E1D" w:rsidP="00AF3578">
            <w:pPr>
              <w:pStyle w:val="NoSpacing"/>
              <w:rPr>
                <w:rFonts w:ascii="Doulos SIL" w:hAnsi="Doulos SIL" w:cs="Doulos SIL"/>
                <w:lang w:val="en-GB"/>
              </w:rPr>
            </w:pPr>
          </w:p>
        </w:tc>
        <w:tc>
          <w:tcPr>
            <w:tcW w:w="1669" w:type="dxa"/>
          </w:tcPr>
          <w:p w14:paraId="4A0BA44A" w14:textId="1968EA08"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it</w:t>
            </w:r>
          </w:p>
        </w:tc>
        <w:tc>
          <w:tcPr>
            <w:tcW w:w="820" w:type="dxa"/>
          </w:tcPr>
          <w:p w14:paraId="3BAA8F5D" w14:textId="77777777" w:rsidR="00696E1D" w:rsidRPr="005958DD" w:rsidRDefault="00696E1D" w:rsidP="00AF3578">
            <w:pPr>
              <w:pStyle w:val="NoSpacing"/>
              <w:rPr>
                <w:rFonts w:ascii="Doulos SIL" w:hAnsi="Doulos SIL" w:cs="Doulos SIL"/>
                <w:lang w:val="en-GB"/>
              </w:rPr>
            </w:pPr>
          </w:p>
        </w:tc>
        <w:tc>
          <w:tcPr>
            <w:tcW w:w="2693" w:type="dxa"/>
          </w:tcPr>
          <w:p w14:paraId="194AAC84" w14:textId="126AB9D5"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its house</w:t>
            </w:r>
          </w:p>
        </w:tc>
      </w:tr>
      <w:tr w:rsidR="00696E1D" w:rsidRPr="005958DD" w14:paraId="7CE59474" w14:textId="77777777" w:rsidTr="0021620A">
        <w:tc>
          <w:tcPr>
            <w:tcW w:w="419" w:type="dxa"/>
          </w:tcPr>
          <w:p w14:paraId="1D01D802" w14:textId="77777777" w:rsidR="00696E1D" w:rsidRPr="005958DD" w:rsidRDefault="00696E1D" w:rsidP="00AF3578">
            <w:pPr>
              <w:pStyle w:val="NoSpacing"/>
              <w:rPr>
                <w:rFonts w:ascii="Doulos SIL" w:hAnsi="Doulos SIL" w:cs="Doulos SIL"/>
                <w:lang w:val="en-GB"/>
              </w:rPr>
            </w:pPr>
          </w:p>
        </w:tc>
        <w:tc>
          <w:tcPr>
            <w:tcW w:w="425" w:type="dxa"/>
          </w:tcPr>
          <w:p w14:paraId="6AC88F21" w14:textId="77777777" w:rsidR="00696E1D" w:rsidRPr="005958DD" w:rsidRDefault="00696E1D" w:rsidP="00AF3578">
            <w:pPr>
              <w:pStyle w:val="NoSpacing"/>
              <w:rPr>
                <w:rFonts w:ascii="Doulos SIL" w:hAnsi="Doulos SIL" w:cs="Doulos SIL"/>
                <w:lang w:val="en-GB"/>
              </w:rPr>
            </w:pPr>
          </w:p>
        </w:tc>
        <w:tc>
          <w:tcPr>
            <w:tcW w:w="1834" w:type="dxa"/>
          </w:tcPr>
          <w:p w14:paraId="2B27CCFE" w14:textId="77777777" w:rsidR="00696E1D" w:rsidRPr="005958DD" w:rsidRDefault="00696E1D" w:rsidP="00AF3578">
            <w:pPr>
              <w:pStyle w:val="NoSpacing"/>
              <w:rPr>
                <w:rFonts w:ascii="Doulos SIL" w:hAnsi="Doulos SIL" w:cs="Doulos SIL"/>
                <w:lang w:val="en-GB"/>
              </w:rPr>
            </w:pPr>
          </w:p>
        </w:tc>
        <w:tc>
          <w:tcPr>
            <w:tcW w:w="428" w:type="dxa"/>
          </w:tcPr>
          <w:p w14:paraId="30EFE43F" w14:textId="77777777" w:rsidR="00696E1D" w:rsidRPr="005958DD" w:rsidRDefault="00696E1D" w:rsidP="00AF3578">
            <w:pPr>
              <w:pStyle w:val="NoSpacing"/>
              <w:rPr>
                <w:rFonts w:ascii="Doulos SIL" w:hAnsi="Doulos SIL" w:cs="Doulos SIL"/>
                <w:lang w:val="en-GB"/>
              </w:rPr>
            </w:pPr>
          </w:p>
        </w:tc>
        <w:tc>
          <w:tcPr>
            <w:tcW w:w="1669" w:type="dxa"/>
          </w:tcPr>
          <w:p w14:paraId="7E1412A9" w14:textId="77777777" w:rsidR="00696E1D" w:rsidRPr="005958DD" w:rsidRDefault="00696E1D" w:rsidP="00AF3578">
            <w:pPr>
              <w:pStyle w:val="NoSpacing"/>
              <w:rPr>
                <w:rFonts w:ascii="Doulos SIL" w:hAnsi="Doulos SIL" w:cs="Doulos SIL"/>
                <w:lang w:val="en-GB"/>
              </w:rPr>
            </w:pPr>
          </w:p>
        </w:tc>
        <w:tc>
          <w:tcPr>
            <w:tcW w:w="820" w:type="dxa"/>
          </w:tcPr>
          <w:p w14:paraId="631CCC10" w14:textId="77777777" w:rsidR="00696E1D" w:rsidRPr="005958DD" w:rsidRDefault="00696E1D" w:rsidP="00AF3578">
            <w:pPr>
              <w:pStyle w:val="NoSpacing"/>
              <w:rPr>
                <w:rFonts w:ascii="Doulos SIL" w:hAnsi="Doulos SIL" w:cs="Doulos SIL"/>
                <w:lang w:val="en-GB"/>
              </w:rPr>
            </w:pPr>
          </w:p>
        </w:tc>
        <w:tc>
          <w:tcPr>
            <w:tcW w:w="2693" w:type="dxa"/>
          </w:tcPr>
          <w:p w14:paraId="62CD6697" w14:textId="77777777" w:rsidR="00696E1D" w:rsidRPr="005958DD" w:rsidRDefault="00696E1D" w:rsidP="00AF3578">
            <w:pPr>
              <w:pStyle w:val="NoSpacing"/>
              <w:rPr>
                <w:rFonts w:ascii="Doulos SIL" w:hAnsi="Doulos SIL" w:cs="Doulos SIL"/>
                <w:lang w:val="en-GB"/>
              </w:rPr>
            </w:pPr>
          </w:p>
        </w:tc>
      </w:tr>
      <w:tr w:rsidR="00696E1D" w:rsidRPr="005958DD" w14:paraId="32ED4986" w14:textId="77777777" w:rsidTr="0021620A">
        <w:tc>
          <w:tcPr>
            <w:tcW w:w="419" w:type="dxa"/>
          </w:tcPr>
          <w:p w14:paraId="0E7D3209" w14:textId="77777777" w:rsidR="00696E1D" w:rsidRPr="005958DD" w:rsidRDefault="00696E1D" w:rsidP="00AF3578">
            <w:pPr>
              <w:pStyle w:val="NoSpacing"/>
              <w:rPr>
                <w:rFonts w:ascii="Doulos SIL" w:hAnsi="Doulos SIL" w:cs="Doulos SIL"/>
                <w:lang w:val="en-GB"/>
              </w:rPr>
            </w:pPr>
          </w:p>
        </w:tc>
        <w:tc>
          <w:tcPr>
            <w:tcW w:w="425" w:type="dxa"/>
          </w:tcPr>
          <w:p w14:paraId="73F53B8A"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d)</w:t>
            </w:r>
          </w:p>
        </w:tc>
        <w:tc>
          <w:tcPr>
            <w:tcW w:w="1834" w:type="dxa"/>
          </w:tcPr>
          <w:p w14:paraId="21FA06C9" w14:textId="54AFA26D" w:rsidR="00696E1D" w:rsidRPr="005958DD" w:rsidRDefault="00BD5FB2" w:rsidP="00AF3578">
            <w:pPr>
              <w:pStyle w:val="NoSpacing"/>
              <w:rPr>
                <w:rFonts w:ascii="Doulos SIL" w:hAnsi="Doulos SIL" w:cs="Doulos SIL"/>
                <w:lang w:val="en-GB"/>
              </w:rPr>
            </w:pPr>
            <w:proofErr w:type="spellStart"/>
            <w:r w:rsidRPr="005958DD">
              <w:rPr>
                <w:rFonts w:ascii="Doulos SIL" w:hAnsi="Doulos SIL" w:cs="Doulos SIL"/>
                <w:lang w:val="en-GB"/>
              </w:rPr>
              <w:t>iʃomo</w:t>
            </w:r>
            <w:proofErr w:type="spellEnd"/>
          </w:p>
        </w:tc>
        <w:tc>
          <w:tcPr>
            <w:tcW w:w="428" w:type="dxa"/>
          </w:tcPr>
          <w:p w14:paraId="0FE304FF"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w:t>
            </w:r>
          </w:p>
        </w:tc>
        <w:tc>
          <w:tcPr>
            <w:tcW w:w="1669" w:type="dxa"/>
          </w:tcPr>
          <w:p w14:paraId="1343520D" w14:textId="5FE3A64A" w:rsidR="00696E1D" w:rsidRPr="005958DD" w:rsidRDefault="00BD5FB2" w:rsidP="00AF3578">
            <w:pPr>
              <w:pStyle w:val="NoSpacing"/>
              <w:rPr>
                <w:rFonts w:ascii="Doulos SIL" w:hAnsi="Doulos SIL" w:cs="Doulos SIL"/>
                <w:lang w:val="en-GB"/>
              </w:rPr>
            </w:pPr>
            <w:proofErr w:type="spellStart"/>
            <w:r w:rsidRPr="005958DD">
              <w:rPr>
                <w:rFonts w:ascii="Doulos SIL" w:hAnsi="Doulos SIL" w:cs="Doulos SIL"/>
                <w:lang w:val="en-GB"/>
              </w:rPr>
              <w:t>ès</w:t>
            </w:r>
            <w:proofErr w:type="spellEnd"/>
          </w:p>
        </w:tc>
        <w:tc>
          <w:tcPr>
            <w:tcW w:w="820" w:type="dxa"/>
          </w:tcPr>
          <w:p w14:paraId="18AF8508"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208F4240" w14:textId="6D25E2A4" w:rsidR="00696E1D" w:rsidRPr="005958DD" w:rsidRDefault="00BD5FB2" w:rsidP="00AF3578">
            <w:pPr>
              <w:pStyle w:val="NoSpacing"/>
              <w:rPr>
                <w:rFonts w:ascii="Doulos SIL" w:hAnsi="Doulos SIL" w:cs="Doulos SIL"/>
                <w:lang w:val="en-GB"/>
              </w:rPr>
            </w:pPr>
            <w:proofErr w:type="spellStart"/>
            <w:r w:rsidRPr="005958DD">
              <w:rPr>
                <w:rFonts w:ascii="Doulos SIL" w:hAnsi="Doulos SIL" w:cs="Doulos SIL"/>
                <w:lang w:val="en-GB"/>
              </w:rPr>
              <w:t>iʃomes</w:t>
            </w:r>
            <w:proofErr w:type="spellEnd"/>
          </w:p>
        </w:tc>
      </w:tr>
      <w:tr w:rsidR="00696E1D" w:rsidRPr="005958DD" w14:paraId="29236077" w14:textId="77777777" w:rsidTr="0021620A">
        <w:tc>
          <w:tcPr>
            <w:tcW w:w="419" w:type="dxa"/>
          </w:tcPr>
          <w:p w14:paraId="542A5CF7" w14:textId="77777777" w:rsidR="00696E1D" w:rsidRPr="005958DD" w:rsidRDefault="00696E1D" w:rsidP="00AF3578">
            <w:pPr>
              <w:pStyle w:val="NoSpacing"/>
              <w:rPr>
                <w:rFonts w:ascii="Doulos SIL" w:hAnsi="Doulos SIL" w:cs="Doulos SIL"/>
                <w:lang w:val="en-GB"/>
              </w:rPr>
            </w:pPr>
          </w:p>
        </w:tc>
        <w:tc>
          <w:tcPr>
            <w:tcW w:w="425" w:type="dxa"/>
          </w:tcPr>
          <w:p w14:paraId="783D4DEA" w14:textId="77777777" w:rsidR="00696E1D" w:rsidRPr="005958DD" w:rsidRDefault="00696E1D" w:rsidP="00AF3578">
            <w:pPr>
              <w:pStyle w:val="NoSpacing"/>
              <w:rPr>
                <w:rFonts w:ascii="Doulos SIL" w:hAnsi="Doulos SIL" w:cs="Doulos SIL"/>
                <w:lang w:val="en-GB"/>
              </w:rPr>
            </w:pPr>
          </w:p>
        </w:tc>
        <w:tc>
          <w:tcPr>
            <w:tcW w:w="1834" w:type="dxa"/>
          </w:tcPr>
          <w:p w14:paraId="62E2F035" w14:textId="1F415890"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farm</w:t>
            </w:r>
          </w:p>
        </w:tc>
        <w:tc>
          <w:tcPr>
            <w:tcW w:w="428" w:type="dxa"/>
          </w:tcPr>
          <w:p w14:paraId="3726182A" w14:textId="77777777" w:rsidR="00696E1D" w:rsidRPr="005958DD" w:rsidRDefault="00696E1D" w:rsidP="00AF3578">
            <w:pPr>
              <w:pStyle w:val="NoSpacing"/>
              <w:rPr>
                <w:rFonts w:ascii="Doulos SIL" w:hAnsi="Doulos SIL" w:cs="Doulos SIL"/>
                <w:lang w:val="en-GB"/>
              </w:rPr>
            </w:pPr>
          </w:p>
        </w:tc>
        <w:tc>
          <w:tcPr>
            <w:tcW w:w="1669" w:type="dxa"/>
          </w:tcPr>
          <w:p w14:paraId="4B79E736" w14:textId="6E8DA7DF"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our</w:t>
            </w:r>
          </w:p>
        </w:tc>
        <w:tc>
          <w:tcPr>
            <w:tcW w:w="820" w:type="dxa"/>
          </w:tcPr>
          <w:p w14:paraId="1EA7E84C" w14:textId="77777777" w:rsidR="00696E1D" w:rsidRPr="005958DD" w:rsidRDefault="00696E1D" w:rsidP="00AF3578">
            <w:pPr>
              <w:pStyle w:val="NoSpacing"/>
              <w:rPr>
                <w:rFonts w:ascii="Doulos SIL" w:hAnsi="Doulos SIL" w:cs="Doulos SIL"/>
                <w:lang w:val="en-GB"/>
              </w:rPr>
            </w:pPr>
          </w:p>
        </w:tc>
        <w:tc>
          <w:tcPr>
            <w:tcW w:w="2693" w:type="dxa"/>
          </w:tcPr>
          <w:p w14:paraId="2A8771BE" w14:textId="50B13D79"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our farm</w:t>
            </w:r>
          </w:p>
        </w:tc>
      </w:tr>
      <w:tr w:rsidR="00696E1D" w:rsidRPr="005958DD" w14:paraId="7FEB94AA" w14:textId="77777777" w:rsidTr="0021620A">
        <w:tc>
          <w:tcPr>
            <w:tcW w:w="419" w:type="dxa"/>
          </w:tcPr>
          <w:p w14:paraId="4D3871EC" w14:textId="77777777" w:rsidR="00696E1D" w:rsidRPr="005958DD" w:rsidRDefault="00696E1D" w:rsidP="00AF3578">
            <w:pPr>
              <w:pStyle w:val="NoSpacing"/>
              <w:rPr>
                <w:rFonts w:ascii="Doulos SIL" w:hAnsi="Doulos SIL" w:cs="Doulos SIL"/>
                <w:lang w:val="en-GB"/>
              </w:rPr>
            </w:pPr>
          </w:p>
        </w:tc>
        <w:tc>
          <w:tcPr>
            <w:tcW w:w="425" w:type="dxa"/>
          </w:tcPr>
          <w:p w14:paraId="09774986" w14:textId="77777777" w:rsidR="00696E1D" w:rsidRPr="005958DD" w:rsidRDefault="00696E1D" w:rsidP="00AF3578">
            <w:pPr>
              <w:pStyle w:val="NoSpacing"/>
              <w:rPr>
                <w:rFonts w:ascii="Doulos SIL" w:hAnsi="Doulos SIL" w:cs="Doulos SIL"/>
                <w:lang w:val="en-GB"/>
              </w:rPr>
            </w:pPr>
          </w:p>
        </w:tc>
        <w:tc>
          <w:tcPr>
            <w:tcW w:w="1834" w:type="dxa"/>
          </w:tcPr>
          <w:p w14:paraId="404C448A" w14:textId="77777777" w:rsidR="00696E1D" w:rsidRPr="005958DD" w:rsidRDefault="00696E1D" w:rsidP="00AF3578">
            <w:pPr>
              <w:pStyle w:val="NoSpacing"/>
              <w:rPr>
                <w:rFonts w:ascii="Doulos SIL" w:hAnsi="Doulos SIL" w:cs="Doulos SIL"/>
                <w:lang w:val="en-GB"/>
              </w:rPr>
            </w:pPr>
          </w:p>
        </w:tc>
        <w:tc>
          <w:tcPr>
            <w:tcW w:w="428" w:type="dxa"/>
          </w:tcPr>
          <w:p w14:paraId="48EE3813" w14:textId="77777777" w:rsidR="00696E1D" w:rsidRPr="005958DD" w:rsidRDefault="00696E1D" w:rsidP="00AF3578">
            <w:pPr>
              <w:pStyle w:val="NoSpacing"/>
              <w:rPr>
                <w:rFonts w:ascii="Doulos SIL" w:hAnsi="Doulos SIL" w:cs="Doulos SIL"/>
                <w:lang w:val="en-GB"/>
              </w:rPr>
            </w:pPr>
          </w:p>
        </w:tc>
        <w:tc>
          <w:tcPr>
            <w:tcW w:w="1669" w:type="dxa"/>
          </w:tcPr>
          <w:p w14:paraId="75EA17DA" w14:textId="77777777" w:rsidR="00696E1D" w:rsidRPr="005958DD" w:rsidRDefault="00696E1D" w:rsidP="00AF3578">
            <w:pPr>
              <w:pStyle w:val="NoSpacing"/>
              <w:rPr>
                <w:rFonts w:ascii="Doulos SIL" w:hAnsi="Doulos SIL" w:cs="Doulos SIL"/>
                <w:lang w:val="en-GB"/>
              </w:rPr>
            </w:pPr>
          </w:p>
        </w:tc>
        <w:tc>
          <w:tcPr>
            <w:tcW w:w="820" w:type="dxa"/>
          </w:tcPr>
          <w:p w14:paraId="30A1F611" w14:textId="77777777" w:rsidR="00696E1D" w:rsidRPr="005958DD" w:rsidRDefault="00696E1D" w:rsidP="00AF3578">
            <w:pPr>
              <w:pStyle w:val="NoSpacing"/>
              <w:rPr>
                <w:rFonts w:ascii="Doulos SIL" w:hAnsi="Doulos SIL" w:cs="Doulos SIL"/>
                <w:lang w:val="en-GB"/>
              </w:rPr>
            </w:pPr>
          </w:p>
        </w:tc>
        <w:tc>
          <w:tcPr>
            <w:tcW w:w="2693" w:type="dxa"/>
          </w:tcPr>
          <w:p w14:paraId="5069A4FE" w14:textId="77777777" w:rsidR="00696E1D" w:rsidRPr="005958DD" w:rsidRDefault="00696E1D" w:rsidP="00AF3578">
            <w:pPr>
              <w:pStyle w:val="NoSpacing"/>
              <w:rPr>
                <w:rFonts w:ascii="Doulos SIL" w:hAnsi="Doulos SIL" w:cs="Doulos SIL"/>
                <w:lang w:val="en-GB"/>
              </w:rPr>
            </w:pPr>
          </w:p>
        </w:tc>
      </w:tr>
      <w:tr w:rsidR="00696E1D" w:rsidRPr="005958DD" w14:paraId="1F853CA6" w14:textId="77777777" w:rsidTr="0021620A">
        <w:tc>
          <w:tcPr>
            <w:tcW w:w="419" w:type="dxa"/>
          </w:tcPr>
          <w:p w14:paraId="0BB32949" w14:textId="77777777" w:rsidR="00696E1D" w:rsidRPr="005958DD" w:rsidRDefault="00696E1D" w:rsidP="00AF3578">
            <w:pPr>
              <w:pStyle w:val="NoSpacing"/>
              <w:rPr>
                <w:rFonts w:ascii="Doulos SIL" w:hAnsi="Doulos SIL" w:cs="Doulos SIL"/>
                <w:lang w:val="en-GB"/>
              </w:rPr>
            </w:pPr>
          </w:p>
        </w:tc>
        <w:tc>
          <w:tcPr>
            <w:tcW w:w="425" w:type="dxa"/>
          </w:tcPr>
          <w:p w14:paraId="73437BCE"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e)</w:t>
            </w:r>
          </w:p>
        </w:tc>
        <w:tc>
          <w:tcPr>
            <w:tcW w:w="1834" w:type="dxa"/>
          </w:tcPr>
          <w:p w14:paraId="7EF18711" w14:textId="589FA4A9" w:rsidR="00696E1D" w:rsidRPr="005958DD" w:rsidRDefault="00BD5FB2" w:rsidP="00AF3578">
            <w:pPr>
              <w:pStyle w:val="NoSpacing"/>
              <w:rPr>
                <w:rFonts w:ascii="Doulos SIL" w:hAnsi="Doulos SIL" w:cs="Doulos SIL"/>
                <w:lang w:val="en-GB"/>
              </w:rPr>
            </w:pPr>
            <w:proofErr w:type="spellStart"/>
            <w:r w:rsidRPr="005958DD">
              <w:rPr>
                <w:rFonts w:ascii="Doulos SIL" w:hAnsi="Doulos SIL" w:cs="Doulos SIL"/>
                <w:lang w:val="en-GB"/>
              </w:rPr>
              <w:t>atʃi</w:t>
            </w:r>
            <w:proofErr w:type="spellEnd"/>
          </w:p>
        </w:tc>
        <w:tc>
          <w:tcPr>
            <w:tcW w:w="428" w:type="dxa"/>
          </w:tcPr>
          <w:p w14:paraId="12D7937C"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w:t>
            </w:r>
          </w:p>
        </w:tc>
        <w:tc>
          <w:tcPr>
            <w:tcW w:w="1669" w:type="dxa"/>
          </w:tcPr>
          <w:p w14:paraId="7341BCB5" w14:textId="71D98D28" w:rsidR="00696E1D" w:rsidRPr="005958DD" w:rsidRDefault="00BD5FB2" w:rsidP="00AF3578">
            <w:pPr>
              <w:pStyle w:val="NoSpacing"/>
              <w:rPr>
                <w:rFonts w:ascii="Doulos SIL" w:hAnsi="Doulos SIL" w:cs="Doulos SIL"/>
                <w:lang w:val="en-GB"/>
              </w:rPr>
            </w:pPr>
            <w:proofErr w:type="spellStart"/>
            <w:r w:rsidRPr="005958DD">
              <w:rPr>
                <w:rFonts w:ascii="Doulos SIL" w:hAnsi="Doulos SIL" w:cs="Doulos SIL"/>
                <w:lang w:val="en-GB"/>
              </w:rPr>
              <w:t>èn</w:t>
            </w:r>
            <w:proofErr w:type="spellEnd"/>
          </w:p>
        </w:tc>
        <w:tc>
          <w:tcPr>
            <w:tcW w:w="820" w:type="dxa"/>
          </w:tcPr>
          <w:p w14:paraId="3BF16297"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366017FE" w14:textId="14468B79" w:rsidR="00696E1D" w:rsidRPr="005958DD" w:rsidRDefault="00696E1D" w:rsidP="00AF3578">
            <w:pPr>
              <w:pStyle w:val="NoSpacing"/>
              <w:rPr>
                <w:rFonts w:ascii="Doulos SIL" w:hAnsi="Doulos SIL" w:cs="Doulos SIL"/>
                <w:lang w:val="en-GB"/>
              </w:rPr>
            </w:pPr>
            <w:proofErr w:type="spellStart"/>
            <w:r w:rsidRPr="005958DD">
              <w:rPr>
                <w:rFonts w:ascii="Doulos SIL" w:hAnsi="Doulos SIL" w:cs="Doulos SIL"/>
                <w:lang w:val="en-GB"/>
              </w:rPr>
              <w:t>a</w:t>
            </w:r>
            <w:r w:rsidR="00BD5FB2" w:rsidRPr="005958DD">
              <w:rPr>
                <w:rFonts w:ascii="Doulos SIL" w:hAnsi="Doulos SIL" w:cs="Doulos SIL"/>
                <w:lang w:val="en-GB"/>
              </w:rPr>
              <w:t>tʃen</w:t>
            </w:r>
            <w:proofErr w:type="spellEnd"/>
            <w:r w:rsidR="00BD5FB2" w:rsidRPr="005958DD">
              <w:rPr>
                <w:rFonts w:ascii="Doulos SIL" w:hAnsi="Doulos SIL" w:cs="Doulos SIL"/>
                <w:lang w:val="en-GB"/>
              </w:rPr>
              <w:t>̀</w:t>
            </w:r>
          </w:p>
        </w:tc>
      </w:tr>
      <w:tr w:rsidR="00696E1D" w:rsidRPr="005958DD" w14:paraId="7472D5F8" w14:textId="77777777" w:rsidTr="0021620A">
        <w:tc>
          <w:tcPr>
            <w:tcW w:w="419" w:type="dxa"/>
          </w:tcPr>
          <w:p w14:paraId="557469D2" w14:textId="77777777" w:rsidR="00696E1D" w:rsidRPr="005958DD" w:rsidRDefault="00696E1D" w:rsidP="00AF3578">
            <w:pPr>
              <w:pStyle w:val="NoSpacing"/>
              <w:rPr>
                <w:rFonts w:ascii="Doulos SIL" w:hAnsi="Doulos SIL" w:cs="Doulos SIL"/>
                <w:lang w:val="en-GB"/>
              </w:rPr>
            </w:pPr>
          </w:p>
        </w:tc>
        <w:tc>
          <w:tcPr>
            <w:tcW w:w="425" w:type="dxa"/>
          </w:tcPr>
          <w:p w14:paraId="6E0C7BFF" w14:textId="77777777" w:rsidR="00696E1D" w:rsidRPr="005958DD" w:rsidRDefault="00696E1D" w:rsidP="00AF3578">
            <w:pPr>
              <w:pStyle w:val="NoSpacing"/>
              <w:rPr>
                <w:rFonts w:ascii="Doulos SIL" w:hAnsi="Doulos SIL" w:cs="Doulos SIL"/>
                <w:lang w:val="en-GB"/>
              </w:rPr>
            </w:pPr>
          </w:p>
        </w:tc>
        <w:tc>
          <w:tcPr>
            <w:tcW w:w="1834" w:type="dxa"/>
          </w:tcPr>
          <w:p w14:paraId="6FFDD640" w14:textId="336BF6B7" w:rsidR="00696E1D" w:rsidRPr="005958DD" w:rsidRDefault="00FF6747" w:rsidP="00AF3578">
            <w:pPr>
              <w:pStyle w:val="NoSpacing"/>
              <w:rPr>
                <w:rFonts w:ascii="Doulos SIL" w:hAnsi="Doulos SIL" w:cs="Doulos SIL"/>
                <w:lang w:val="en-GB"/>
              </w:rPr>
            </w:pPr>
            <w:r w:rsidRPr="005958DD">
              <w:rPr>
                <w:rFonts w:ascii="Doulos SIL" w:hAnsi="Doulos SIL" w:cs="Doulos SIL"/>
                <w:lang w:val="en-GB"/>
              </w:rPr>
              <w:t>E</w:t>
            </w:r>
            <w:r w:rsidR="00BD5FB2" w:rsidRPr="005958DD">
              <w:rPr>
                <w:rFonts w:ascii="Doulos SIL" w:hAnsi="Doulos SIL" w:cs="Doulos SIL"/>
                <w:lang w:val="en-GB"/>
              </w:rPr>
              <w:t>gg</w:t>
            </w:r>
          </w:p>
        </w:tc>
        <w:tc>
          <w:tcPr>
            <w:tcW w:w="428" w:type="dxa"/>
          </w:tcPr>
          <w:p w14:paraId="781155C0" w14:textId="77777777" w:rsidR="00696E1D" w:rsidRPr="005958DD" w:rsidRDefault="00696E1D" w:rsidP="00AF3578">
            <w:pPr>
              <w:pStyle w:val="NoSpacing"/>
              <w:rPr>
                <w:rFonts w:ascii="Doulos SIL" w:hAnsi="Doulos SIL" w:cs="Doulos SIL"/>
                <w:lang w:val="en-GB"/>
              </w:rPr>
            </w:pPr>
          </w:p>
        </w:tc>
        <w:tc>
          <w:tcPr>
            <w:tcW w:w="1669" w:type="dxa"/>
          </w:tcPr>
          <w:p w14:paraId="4C13945F" w14:textId="6F054EF1"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your (PL)</w:t>
            </w:r>
          </w:p>
        </w:tc>
        <w:tc>
          <w:tcPr>
            <w:tcW w:w="820" w:type="dxa"/>
          </w:tcPr>
          <w:p w14:paraId="262FD076" w14:textId="77777777" w:rsidR="00696E1D" w:rsidRPr="005958DD" w:rsidRDefault="00696E1D" w:rsidP="00AF3578">
            <w:pPr>
              <w:pStyle w:val="NoSpacing"/>
              <w:rPr>
                <w:rFonts w:ascii="Doulos SIL" w:hAnsi="Doulos SIL" w:cs="Doulos SIL"/>
                <w:lang w:val="en-GB"/>
              </w:rPr>
            </w:pPr>
          </w:p>
        </w:tc>
        <w:tc>
          <w:tcPr>
            <w:tcW w:w="2693" w:type="dxa"/>
          </w:tcPr>
          <w:p w14:paraId="135D1171" w14:textId="03B4F88F"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your eggs</w:t>
            </w:r>
          </w:p>
        </w:tc>
      </w:tr>
      <w:tr w:rsidR="00696E1D" w:rsidRPr="005958DD" w14:paraId="6E2A0FBC" w14:textId="77777777" w:rsidTr="0021620A">
        <w:tc>
          <w:tcPr>
            <w:tcW w:w="419" w:type="dxa"/>
          </w:tcPr>
          <w:p w14:paraId="74877497" w14:textId="77777777" w:rsidR="00696E1D" w:rsidRPr="005958DD" w:rsidRDefault="00696E1D" w:rsidP="00AF3578">
            <w:pPr>
              <w:pStyle w:val="NoSpacing"/>
              <w:rPr>
                <w:rFonts w:ascii="Doulos SIL" w:hAnsi="Doulos SIL" w:cs="Doulos SIL"/>
                <w:lang w:val="en-GB"/>
              </w:rPr>
            </w:pPr>
          </w:p>
        </w:tc>
        <w:tc>
          <w:tcPr>
            <w:tcW w:w="425" w:type="dxa"/>
          </w:tcPr>
          <w:p w14:paraId="0B90BB78" w14:textId="77777777" w:rsidR="00696E1D" w:rsidRPr="005958DD" w:rsidRDefault="00696E1D" w:rsidP="00AF3578">
            <w:pPr>
              <w:pStyle w:val="NoSpacing"/>
              <w:rPr>
                <w:rFonts w:ascii="Doulos SIL" w:hAnsi="Doulos SIL" w:cs="Doulos SIL"/>
                <w:lang w:val="en-GB"/>
              </w:rPr>
            </w:pPr>
          </w:p>
        </w:tc>
        <w:tc>
          <w:tcPr>
            <w:tcW w:w="1834" w:type="dxa"/>
          </w:tcPr>
          <w:p w14:paraId="4A74B2C0" w14:textId="77777777" w:rsidR="00696E1D" w:rsidRPr="005958DD" w:rsidRDefault="00696E1D" w:rsidP="00AF3578">
            <w:pPr>
              <w:pStyle w:val="NoSpacing"/>
              <w:rPr>
                <w:rFonts w:ascii="Doulos SIL" w:hAnsi="Doulos SIL" w:cs="Doulos SIL"/>
                <w:lang w:val="en-GB"/>
              </w:rPr>
            </w:pPr>
          </w:p>
        </w:tc>
        <w:tc>
          <w:tcPr>
            <w:tcW w:w="428" w:type="dxa"/>
          </w:tcPr>
          <w:p w14:paraId="79FA4684" w14:textId="77777777" w:rsidR="00696E1D" w:rsidRPr="005958DD" w:rsidRDefault="00696E1D" w:rsidP="00AF3578">
            <w:pPr>
              <w:pStyle w:val="NoSpacing"/>
              <w:rPr>
                <w:rFonts w:ascii="Doulos SIL" w:hAnsi="Doulos SIL" w:cs="Doulos SIL"/>
                <w:lang w:val="en-GB"/>
              </w:rPr>
            </w:pPr>
          </w:p>
        </w:tc>
        <w:tc>
          <w:tcPr>
            <w:tcW w:w="1669" w:type="dxa"/>
          </w:tcPr>
          <w:p w14:paraId="11701CD5" w14:textId="77777777" w:rsidR="00696E1D" w:rsidRPr="005958DD" w:rsidRDefault="00696E1D" w:rsidP="00AF3578">
            <w:pPr>
              <w:pStyle w:val="NoSpacing"/>
              <w:rPr>
                <w:rFonts w:ascii="Doulos SIL" w:hAnsi="Doulos SIL" w:cs="Doulos SIL"/>
                <w:lang w:val="en-GB"/>
              </w:rPr>
            </w:pPr>
          </w:p>
        </w:tc>
        <w:tc>
          <w:tcPr>
            <w:tcW w:w="820" w:type="dxa"/>
          </w:tcPr>
          <w:p w14:paraId="150ED9FE" w14:textId="77777777" w:rsidR="00696E1D" w:rsidRPr="005958DD" w:rsidRDefault="00696E1D" w:rsidP="00AF3578">
            <w:pPr>
              <w:pStyle w:val="NoSpacing"/>
              <w:rPr>
                <w:rFonts w:ascii="Doulos SIL" w:hAnsi="Doulos SIL" w:cs="Doulos SIL"/>
                <w:lang w:val="en-GB"/>
              </w:rPr>
            </w:pPr>
          </w:p>
        </w:tc>
        <w:tc>
          <w:tcPr>
            <w:tcW w:w="2693" w:type="dxa"/>
          </w:tcPr>
          <w:p w14:paraId="75CDAB1B" w14:textId="77777777" w:rsidR="00696E1D" w:rsidRPr="005958DD" w:rsidRDefault="00696E1D" w:rsidP="00AF3578">
            <w:pPr>
              <w:pStyle w:val="NoSpacing"/>
              <w:rPr>
                <w:rFonts w:ascii="Doulos SIL" w:hAnsi="Doulos SIL" w:cs="Doulos SIL"/>
                <w:lang w:val="en-GB"/>
              </w:rPr>
            </w:pPr>
          </w:p>
        </w:tc>
      </w:tr>
      <w:tr w:rsidR="00696E1D" w:rsidRPr="005958DD" w14:paraId="3DF307FB" w14:textId="77777777" w:rsidTr="0021620A">
        <w:tc>
          <w:tcPr>
            <w:tcW w:w="419" w:type="dxa"/>
          </w:tcPr>
          <w:p w14:paraId="5EAA92E9" w14:textId="77777777" w:rsidR="00696E1D" w:rsidRPr="005958DD" w:rsidRDefault="00696E1D" w:rsidP="00AF3578">
            <w:pPr>
              <w:pStyle w:val="NoSpacing"/>
              <w:rPr>
                <w:rFonts w:ascii="Doulos SIL" w:hAnsi="Doulos SIL" w:cs="Doulos SIL"/>
                <w:lang w:val="en-GB"/>
              </w:rPr>
            </w:pPr>
          </w:p>
        </w:tc>
        <w:tc>
          <w:tcPr>
            <w:tcW w:w="425" w:type="dxa"/>
          </w:tcPr>
          <w:p w14:paraId="50D2D8F9"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f)</w:t>
            </w:r>
          </w:p>
        </w:tc>
        <w:tc>
          <w:tcPr>
            <w:tcW w:w="1834" w:type="dxa"/>
          </w:tcPr>
          <w:p w14:paraId="43DAAA9D" w14:textId="09E7BC54" w:rsidR="00696E1D" w:rsidRPr="005958DD" w:rsidRDefault="0051001C" w:rsidP="00AF3578">
            <w:pPr>
              <w:pStyle w:val="NoSpacing"/>
              <w:rPr>
                <w:rFonts w:ascii="Doulos SIL" w:hAnsi="Doulos SIL" w:cs="Doulos SIL"/>
                <w:lang w:val="en-GB"/>
              </w:rPr>
            </w:pPr>
            <w:proofErr w:type="spellStart"/>
            <w:r w:rsidRPr="005958DD">
              <w:rPr>
                <w:rFonts w:ascii="Doulos SIL" w:hAnsi="Doulos SIL" w:cs="Doulos SIL"/>
                <w:lang w:val="en-GB"/>
              </w:rPr>
              <w:t>iʃo</w:t>
            </w:r>
            <w:proofErr w:type="spellEnd"/>
          </w:p>
        </w:tc>
        <w:tc>
          <w:tcPr>
            <w:tcW w:w="428" w:type="dxa"/>
          </w:tcPr>
          <w:p w14:paraId="36D020ED"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w:t>
            </w:r>
          </w:p>
        </w:tc>
        <w:tc>
          <w:tcPr>
            <w:tcW w:w="1669" w:type="dxa"/>
          </w:tcPr>
          <w:p w14:paraId="698C0068" w14:textId="53AF51B0" w:rsidR="00696E1D" w:rsidRPr="005958DD" w:rsidRDefault="0051001C" w:rsidP="00AF3578">
            <w:pPr>
              <w:pStyle w:val="NoSpacing"/>
              <w:rPr>
                <w:rFonts w:ascii="Doulos SIL" w:hAnsi="Doulos SIL" w:cs="Doulos SIL"/>
                <w:lang w:val="en-GB"/>
              </w:rPr>
            </w:pPr>
            <w:r w:rsidRPr="005958DD">
              <w:rPr>
                <w:rFonts w:ascii="Doulos SIL" w:hAnsi="Doulos SIL" w:cs="Doulos SIL"/>
                <w:lang w:val="en-GB"/>
              </w:rPr>
              <w:t>i</w:t>
            </w:r>
          </w:p>
        </w:tc>
        <w:tc>
          <w:tcPr>
            <w:tcW w:w="820" w:type="dxa"/>
          </w:tcPr>
          <w:p w14:paraId="3AF88D98"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6C5CC4B3" w14:textId="6C15AE29" w:rsidR="00696E1D" w:rsidRPr="005958DD" w:rsidRDefault="0051001C" w:rsidP="00AF3578">
            <w:pPr>
              <w:pStyle w:val="NoSpacing"/>
              <w:rPr>
                <w:rFonts w:ascii="Doulos SIL" w:hAnsi="Doulos SIL" w:cs="Doulos SIL"/>
                <w:lang w:val="en-GB"/>
              </w:rPr>
            </w:pPr>
            <w:proofErr w:type="spellStart"/>
            <w:r w:rsidRPr="005958DD">
              <w:rPr>
                <w:rFonts w:ascii="Doulos SIL" w:hAnsi="Doulos SIL" w:cs="Doulos SIL"/>
                <w:lang w:val="en-GB"/>
              </w:rPr>
              <w:t>iʃi</w:t>
            </w:r>
            <w:proofErr w:type="spellEnd"/>
            <w:r w:rsidR="009A3521">
              <w:rPr>
                <w:rFonts w:ascii="Doulos SIL" w:hAnsi="Doulos SIL" w:cs="Doulos SIL"/>
                <w:lang w:val="en-GB"/>
              </w:rPr>
              <w:t xml:space="preserve">́ / </w:t>
            </w:r>
            <w:proofErr w:type="spellStart"/>
            <w:r w:rsidR="009A3521">
              <w:rPr>
                <w:rFonts w:ascii="Doulos SIL" w:hAnsi="Doulos SIL" w:cs="Doulos SIL"/>
                <w:lang w:val="en-GB"/>
              </w:rPr>
              <w:t>iʃíi</w:t>
            </w:r>
            <w:proofErr w:type="spellEnd"/>
          </w:p>
        </w:tc>
      </w:tr>
      <w:tr w:rsidR="00696E1D" w:rsidRPr="005958DD" w14:paraId="592FBF6E" w14:textId="77777777" w:rsidTr="0021620A">
        <w:tc>
          <w:tcPr>
            <w:tcW w:w="419" w:type="dxa"/>
          </w:tcPr>
          <w:p w14:paraId="2F85F2E3" w14:textId="77777777" w:rsidR="00696E1D" w:rsidRPr="005958DD" w:rsidRDefault="00696E1D" w:rsidP="00AF3578">
            <w:pPr>
              <w:pStyle w:val="NoSpacing"/>
              <w:rPr>
                <w:rFonts w:ascii="Doulos SIL" w:hAnsi="Doulos SIL" w:cs="Doulos SIL"/>
                <w:lang w:val="en-GB"/>
              </w:rPr>
            </w:pPr>
          </w:p>
        </w:tc>
        <w:tc>
          <w:tcPr>
            <w:tcW w:w="425" w:type="dxa"/>
          </w:tcPr>
          <w:p w14:paraId="40C3CBFA" w14:textId="77777777" w:rsidR="00696E1D" w:rsidRPr="005958DD" w:rsidRDefault="00696E1D" w:rsidP="00AF3578">
            <w:pPr>
              <w:pStyle w:val="NoSpacing"/>
              <w:rPr>
                <w:rFonts w:ascii="Doulos SIL" w:hAnsi="Doulos SIL" w:cs="Doulos SIL"/>
                <w:lang w:val="en-GB"/>
              </w:rPr>
            </w:pPr>
          </w:p>
        </w:tc>
        <w:tc>
          <w:tcPr>
            <w:tcW w:w="1834" w:type="dxa"/>
          </w:tcPr>
          <w:p w14:paraId="327503AC" w14:textId="0F87F7FB" w:rsidR="00696E1D" w:rsidRPr="005958DD" w:rsidRDefault="0051001C" w:rsidP="00AF3578">
            <w:pPr>
              <w:pStyle w:val="NoSpacing"/>
              <w:rPr>
                <w:rFonts w:ascii="Doulos SIL" w:hAnsi="Doulos SIL" w:cs="Doulos SIL"/>
                <w:lang w:val="en-GB"/>
              </w:rPr>
            </w:pPr>
            <w:r w:rsidRPr="005958DD">
              <w:rPr>
                <w:rFonts w:ascii="Doulos SIL" w:hAnsi="Doulos SIL" w:cs="Doulos SIL"/>
                <w:lang w:val="en-GB"/>
              </w:rPr>
              <w:t>house</w:t>
            </w:r>
          </w:p>
        </w:tc>
        <w:tc>
          <w:tcPr>
            <w:tcW w:w="428" w:type="dxa"/>
          </w:tcPr>
          <w:p w14:paraId="4E1AACC2" w14:textId="77777777" w:rsidR="00696E1D" w:rsidRPr="005958DD" w:rsidRDefault="00696E1D" w:rsidP="00AF3578">
            <w:pPr>
              <w:pStyle w:val="NoSpacing"/>
              <w:rPr>
                <w:rFonts w:ascii="Doulos SIL" w:hAnsi="Doulos SIL" w:cs="Doulos SIL"/>
                <w:lang w:val="en-GB"/>
              </w:rPr>
            </w:pPr>
          </w:p>
        </w:tc>
        <w:tc>
          <w:tcPr>
            <w:tcW w:w="1669" w:type="dxa"/>
          </w:tcPr>
          <w:p w14:paraId="70626F0E" w14:textId="018D2CCE" w:rsidR="00696E1D" w:rsidRPr="005958DD" w:rsidRDefault="0051001C" w:rsidP="00AF3578">
            <w:pPr>
              <w:pStyle w:val="NoSpacing"/>
              <w:rPr>
                <w:rFonts w:ascii="Doulos SIL" w:hAnsi="Doulos SIL" w:cs="Doulos SIL"/>
                <w:lang w:val="en-GB"/>
              </w:rPr>
            </w:pPr>
            <w:r w:rsidRPr="005958DD">
              <w:rPr>
                <w:rFonts w:ascii="Doulos SIL" w:hAnsi="Doulos SIL" w:cs="Doulos SIL"/>
                <w:lang w:val="en-GB"/>
              </w:rPr>
              <w:t>their (NHUM)</w:t>
            </w:r>
          </w:p>
        </w:tc>
        <w:tc>
          <w:tcPr>
            <w:tcW w:w="820" w:type="dxa"/>
          </w:tcPr>
          <w:p w14:paraId="0B4B7176" w14:textId="77777777" w:rsidR="00696E1D" w:rsidRPr="005958DD" w:rsidRDefault="00696E1D" w:rsidP="00AF3578">
            <w:pPr>
              <w:pStyle w:val="NoSpacing"/>
              <w:rPr>
                <w:rFonts w:ascii="Doulos SIL" w:hAnsi="Doulos SIL" w:cs="Doulos SIL"/>
                <w:lang w:val="en-GB"/>
              </w:rPr>
            </w:pPr>
          </w:p>
        </w:tc>
        <w:tc>
          <w:tcPr>
            <w:tcW w:w="2693" w:type="dxa"/>
          </w:tcPr>
          <w:p w14:paraId="684C7BA1" w14:textId="660635B8" w:rsidR="00696E1D" w:rsidRPr="005958DD" w:rsidRDefault="00DC0480" w:rsidP="00AF3578">
            <w:pPr>
              <w:pStyle w:val="NoSpacing"/>
              <w:rPr>
                <w:rFonts w:ascii="Doulos SIL" w:hAnsi="Doulos SIL" w:cs="Doulos SIL"/>
                <w:lang w:val="en-GB"/>
              </w:rPr>
            </w:pPr>
            <w:r>
              <w:rPr>
                <w:rFonts w:ascii="Doulos SIL" w:hAnsi="Doulos SIL" w:cs="Doulos SIL"/>
                <w:lang w:val="en-GB"/>
              </w:rPr>
              <w:t>their house</w:t>
            </w:r>
          </w:p>
        </w:tc>
      </w:tr>
    </w:tbl>
    <w:p w14:paraId="4E3FD241" w14:textId="5C9D147E" w:rsidR="00167F34" w:rsidRDefault="00167F34" w:rsidP="00696E1D">
      <w:pPr>
        <w:pStyle w:val="J-Body"/>
        <w:rPr>
          <w:lang w:val="en-GB"/>
        </w:rPr>
      </w:pPr>
      <w:r w:rsidRPr="00167F34">
        <w:rPr>
          <w:lang w:val="en-GB"/>
        </w:rPr>
        <w:t>Data set 5 reveals small d</w:t>
      </w:r>
      <w:r>
        <w:rPr>
          <w:lang w:val="en-GB"/>
        </w:rPr>
        <w:t>ifferences to other noun + nominal constructions.</w:t>
      </w:r>
      <w:r w:rsidR="00DC0480">
        <w:rPr>
          <w:lang w:val="en-GB"/>
        </w:rPr>
        <w:t xml:space="preserve"> The 3SG.HUM pronoun (5a-b) does not show any vowel deletion. Either, it is just concatenated to the noun, or an assimilation of </w:t>
      </w:r>
      <w:r w:rsidR="00DC0480" w:rsidRPr="00DC0480">
        <w:rPr>
          <w:lang w:val="en-GB"/>
        </w:rPr>
        <w:t>V</w:t>
      </w:r>
      <w:r w:rsidR="00DC0480">
        <w:rPr>
          <w:vertAlign w:val="subscript"/>
          <w:lang w:val="en-GB"/>
        </w:rPr>
        <w:t>1</w:t>
      </w:r>
      <w:r w:rsidR="00DC0480" w:rsidRPr="00DC0480">
        <w:rPr>
          <w:lang w:val="en-GB"/>
        </w:rPr>
        <w:t xml:space="preserve"> </w:t>
      </w:r>
      <w:r w:rsidR="00DC0480">
        <w:rPr>
          <w:lang w:val="en-GB"/>
        </w:rPr>
        <w:t>takes place. The 3SG.NHUM and 3PL.NHUM pronouns (5c and 5f) trigger a deletion of V</w:t>
      </w:r>
      <w:r w:rsidR="00DC0480">
        <w:rPr>
          <w:vertAlign w:val="subscript"/>
          <w:lang w:val="en-GB"/>
        </w:rPr>
        <w:t>1</w:t>
      </w:r>
      <w:r w:rsidR="00DC0480" w:rsidRPr="00DC0480">
        <w:rPr>
          <w:lang w:val="en-GB"/>
        </w:rPr>
        <w:t xml:space="preserve"> </w:t>
      </w:r>
      <w:r w:rsidR="00DC0480">
        <w:rPr>
          <w:lang w:val="en-GB"/>
        </w:rPr>
        <w:t xml:space="preserve">or merely a full assimilation. </w:t>
      </w:r>
      <w:r w:rsidR="00DC0480" w:rsidRPr="00DC0480">
        <w:rPr>
          <w:lang w:val="en-GB"/>
        </w:rPr>
        <w:t>The</w:t>
      </w:r>
      <w:r w:rsidR="00DC0480">
        <w:rPr>
          <w:lang w:val="en-GB"/>
        </w:rPr>
        <w:t xml:space="preserve"> 1PL and 2PL pronouns (5d-e), on the other hand cause a regular V</w:t>
      </w:r>
      <w:r w:rsidR="00DC0480">
        <w:rPr>
          <w:vertAlign w:val="subscript"/>
          <w:lang w:val="en-GB"/>
        </w:rPr>
        <w:t xml:space="preserve">1 </w:t>
      </w:r>
      <w:r w:rsidR="00DC0480" w:rsidRPr="00DC0480">
        <w:rPr>
          <w:lang w:val="en-GB"/>
        </w:rPr>
        <w:t>deletion</w:t>
      </w:r>
      <w:r w:rsidR="00DC0480">
        <w:rPr>
          <w:lang w:val="en-GB"/>
        </w:rPr>
        <w:t>.</w:t>
      </w:r>
    </w:p>
    <w:p w14:paraId="1127FE58" w14:textId="79A98C16" w:rsidR="00DC0480" w:rsidRPr="00B32C6A" w:rsidRDefault="00DC0480" w:rsidP="00696E1D">
      <w:pPr>
        <w:pStyle w:val="J-Body"/>
        <w:rPr>
          <w:lang w:val="en-GB"/>
        </w:rPr>
      </w:pPr>
      <w:r>
        <w:rPr>
          <w:lang w:val="en-GB"/>
        </w:rPr>
        <w:t>Regarding the V</w:t>
      </w:r>
      <w:r>
        <w:rPr>
          <w:vertAlign w:val="subscript"/>
          <w:lang w:val="en-GB"/>
        </w:rPr>
        <w:t>2</w:t>
      </w:r>
      <w:r w:rsidRPr="00DC0480">
        <w:rPr>
          <w:lang w:val="en-GB"/>
        </w:rPr>
        <w:t xml:space="preserve"> deletion </w:t>
      </w:r>
      <w:r>
        <w:rPr>
          <w:lang w:val="en-GB"/>
        </w:rPr>
        <w:t xml:space="preserve">we discovered in data sets 3 and 4, the only pronoun to trigger a collision of /u/ and /i/ would be the 3PL.NHUM pronoun ‘i’. Data set 6 shows, </w:t>
      </w:r>
      <w:r w:rsidR="00B32C6A">
        <w:rPr>
          <w:lang w:val="en-GB"/>
        </w:rPr>
        <w:t>neither assimilation nor a vowel deletion occurs, when nouns ending in /u/ combine with the 3PL.NHUM pronoun. The expected V</w:t>
      </w:r>
      <w:r w:rsidR="00B32C6A">
        <w:rPr>
          <w:vertAlign w:val="subscript"/>
          <w:lang w:val="en-GB"/>
        </w:rPr>
        <w:t>2</w:t>
      </w:r>
      <w:r w:rsidR="00B32C6A" w:rsidRPr="00B32C6A">
        <w:rPr>
          <w:lang w:val="en-GB"/>
        </w:rPr>
        <w:t xml:space="preserve"> deletion that has been shown to </w:t>
      </w:r>
      <w:r w:rsidR="00B32C6A">
        <w:rPr>
          <w:lang w:val="en-GB"/>
        </w:rPr>
        <w:t xml:space="preserve">occur between /u/ and /i/ would result in the deletion of /i/. This would in fact delete the entire segmental material of the pronoun and in most cases leave no traces. </w:t>
      </w:r>
      <w:r w:rsidR="00513355">
        <w:rPr>
          <w:lang w:val="en-GB"/>
        </w:rPr>
        <w:t>The lack of deletion is thus necessary to protect the pronoun altogether.</w:t>
      </w:r>
    </w:p>
    <w:tbl>
      <w:tblPr>
        <w:tblStyle w:val="GridTable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428"/>
        <w:gridCol w:w="1834"/>
        <w:gridCol w:w="428"/>
        <w:gridCol w:w="1669"/>
        <w:gridCol w:w="820"/>
        <w:gridCol w:w="2693"/>
      </w:tblGrid>
      <w:tr w:rsidR="0021620A" w:rsidRPr="005958DD" w14:paraId="08A11959" w14:textId="77777777" w:rsidTr="003132CF">
        <w:tc>
          <w:tcPr>
            <w:tcW w:w="419" w:type="dxa"/>
          </w:tcPr>
          <w:p w14:paraId="2A3606D9" w14:textId="3E2C30E2" w:rsidR="0021620A" w:rsidRPr="005958DD" w:rsidRDefault="0021620A" w:rsidP="003132CF">
            <w:pPr>
              <w:pStyle w:val="NoSpacing"/>
              <w:rPr>
                <w:rFonts w:ascii="Doulos SIL" w:hAnsi="Doulos SIL" w:cs="Doulos SIL"/>
                <w:lang w:val="en-GB"/>
              </w:rPr>
            </w:pPr>
            <w:r>
              <w:rPr>
                <w:rFonts w:ascii="Doulos SIL" w:hAnsi="Doulos SIL" w:cs="Doulos SIL"/>
                <w:lang w:val="en-GB"/>
              </w:rPr>
              <w:t>6</w:t>
            </w:r>
          </w:p>
        </w:tc>
        <w:tc>
          <w:tcPr>
            <w:tcW w:w="425" w:type="dxa"/>
          </w:tcPr>
          <w:p w14:paraId="75B17956" w14:textId="77777777" w:rsidR="0021620A" w:rsidRPr="005958DD" w:rsidRDefault="0021620A" w:rsidP="003132CF">
            <w:pPr>
              <w:pStyle w:val="NoSpacing"/>
              <w:rPr>
                <w:rFonts w:ascii="Doulos SIL" w:hAnsi="Doulos SIL" w:cs="Doulos SIL"/>
                <w:lang w:val="en-GB"/>
              </w:rPr>
            </w:pPr>
          </w:p>
        </w:tc>
        <w:tc>
          <w:tcPr>
            <w:tcW w:w="1834" w:type="dxa"/>
          </w:tcPr>
          <w:p w14:paraId="3488D586" w14:textId="77777777" w:rsidR="0021620A" w:rsidRPr="005958DD" w:rsidRDefault="0021620A" w:rsidP="003132CF">
            <w:pPr>
              <w:pStyle w:val="NoSpacing"/>
              <w:rPr>
                <w:rFonts w:ascii="Doulos SIL" w:hAnsi="Doulos SIL" w:cs="Doulos SIL"/>
                <w:lang w:val="en-GB"/>
              </w:rPr>
            </w:pPr>
          </w:p>
        </w:tc>
        <w:tc>
          <w:tcPr>
            <w:tcW w:w="428" w:type="dxa"/>
          </w:tcPr>
          <w:p w14:paraId="00744422" w14:textId="77777777" w:rsidR="0021620A" w:rsidRPr="005958DD" w:rsidRDefault="0021620A" w:rsidP="003132CF">
            <w:pPr>
              <w:pStyle w:val="NoSpacing"/>
              <w:rPr>
                <w:rFonts w:ascii="Doulos SIL" w:hAnsi="Doulos SIL" w:cs="Doulos SIL"/>
                <w:lang w:val="en-GB"/>
              </w:rPr>
            </w:pPr>
          </w:p>
        </w:tc>
        <w:tc>
          <w:tcPr>
            <w:tcW w:w="1669" w:type="dxa"/>
          </w:tcPr>
          <w:p w14:paraId="076686A6" w14:textId="77777777" w:rsidR="0021620A" w:rsidRPr="005958DD" w:rsidRDefault="0021620A" w:rsidP="003132CF">
            <w:pPr>
              <w:pStyle w:val="NoSpacing"/>
              <w:rPr>
                <w:rFonts w:ascii="Doulos SIL" w:hAnsi="Doulos SIL" w:cs="Doulos SIL"/>
                <w:lang w:val="en-GB"/>
              </w:rPr>
            </w:pPr>
          </w:p>
        </w:tc>
        <w:tc>
          <w:tcPr>
            <w:tcW w:w="820" w:type="dxa"/>
          </w:tcPr>
          <w:p w14:paraId="03484DED" w14:textId="77777777" w:rsidR="0021620A" w:rsidRPr="005958DD" w:rsidRDefault="0021620A" w:rsidP="003132CF">
            <w:pPr>
              <w:pStyle w:val="NoSpacing"/>
              <w:rPr>
                <w:rFonts w:ascii="Doulos SIL" w:hAnsi="Doulos SIL" w:cs="Doulos SIL"/>
                <w:lang w:val="en-GB"/>
              </w:rPr>
            </w:pPr>
          </w:p>
        </w:tc>
        <w:tc>
          <w:tcPr>
            <w:tcW w:w="2693" w:type="dxa"/>
          </w:tcPr>
          <w:p w14:paraId="07E21DE2" w14:textId="77777777" w:rsidR="0021620A" w:rsidRPr="005958DD" w:rsidRDefault="0021620A" w:rsidP="003132CF">
            <w:pPr>
              <w:pStyle w:val="NoSpacing"/>
              <w:rPr>
                <w:rFonts w:ascii="Doulos SIL" w:hAnsi="Doulos SIL" w:cs="Doulos SIL"/>
                <w:lang w:val="en-GB"/>
              </w:rPr>
            </w:pPr>
          </w:p>
        </w:tc>
      </w:tr>
      <w:tr w:rsidR="0021620A" w:rsidRPr="005958DD" w14:paraId="59AA3648" w14:textId="77777777" w:rsidTr="003132CF">
        <w:tc>
          <w:tcPr>
            <w:tcW w:w="419" w:type="dxa"/>
          </w:tcPr>
          <w:p w14:paraId="27561A91" w14:textId="77777777" w:rsidR="0021620A" w:rsidRPr="005958DD" w:rsidRDefault="0021620A" w:rsidP="003132CF">
            <w:pPr>
              <w:pStyle w:val="NoSpacing"/>
              <w:rPr>
                <w:rFonts w:ascii="Doulos SIL" w:hAnsi="Doulos SIL" w:cs="Doulos SIL"/>
                <w:lang w:val="en-GB"/>
              </w:rPr>
            </w:pPr>
          </w:p>
        </w:tc>
        <w:tc>
          <w:tcPr>
            <w:tcW w:w="425" w:type="dxa"/>
          </w:tcPr>
          <w:p w14:paraId="2D45F832" w14:textId="77777777" w:rsidR="0021620A" w:rsidRPr="005958DD" w:rsidRDefault="0021620A" w:rsidP="003132CF">
            <w:pPr>
              <w:pStyle w:val="NoSpacing"/>
              <w:rPr>
                <w:rFonts w:ascii="Doulos SIL" w:hAnsi="Doulos SIL" w:cs="Doulos SIL"/>
                <w:lang w:val="en-GB"/>
              </w:rPr>
            </w:pPr>
            <w:r w:rsidRPr="005958DD">
              <w:rPr>
                <w:rFonts w:ascii="Doulos SIL" w:hAnsi="Doulos SIL" w:cs="Doulos SIL"/>
                <w:lang w:val="en-GB"/>
              </w:rPr>
              <w:t>a)</w:t>
            </w:r>
          </w:p>
        </w:tc>
        <w:tc>
          <w:tcPr>
            <w:tcW w:w="1834" w:type="dxa"/>
          </w:tcPr>
          <w:p w14:paraId="704F6459" w14:textId="324ECFD3" w:rsidR="0021620A" w:rsidRPr="005958DD" w:rsidRDefault="00FF6747" w:rsidP="003132CF">
            <w:pPr>
              <w:pStyle w:val="NoSpacing"/>
              <w:rPr>
                <w:rFonts w:ascii="Doulos SIL" w:hAnsi="Doulos SIL" w:cs="Doulos SIL"/>
                <w:lang w:val="en-GB"/>
              </w:rPr>
            </w:pPr>
            <w:proofErr w:type="spellStart"/>
            <w:r>
              <w:rPr>
                <w:rFonts w:ascii="Doulos SIL" w:hAnsi="Doulos SIL" w:cs="Doulos SIL"/>
                <w:lang w:val="en-GB"/>
              </w:rPr>
              <w:t>O</w:t>
            </w:r>
            <w:r w:rsidR="0021620A">
              <w:rPr>
                <w:rFonts w:ascii="Doulos SIL" w:hAnsi="Doulos SIL" w:cs="Doulos SIL"/>
                <w:lang w:val="en-GB"/>
              </w:rPr>
              <w:t>nu</w:t>
            </w:r>
            <w:proofErr w:type="spellEnd"/>
          </w:p>
        </w:tc>
        <w:tc>
          <w:tcPr>
            <w:tcW w:w="428" w:type="dxa"/>
          </w:tcPr>
          <w:p w14:paraId="30C9AC26" w14:textId="77777777" w:rsidR="0021620A" w:rsidRPr="005958DD" w:rsidRDefault="0021620A" w:rsidP="003132CF">
            <w:pPr>
              <w:pStyle w:val="NoSpacing"/>
              <w:rPr>
                <w:rFonts w:ascii="Doulos SIL" w:hAnsi="Doulos SIL" w:cs="Doulos SIL"/>
                <w:lang w:val="en-GB"/>
              </w:rPr>
            </w:pPr>
            <w:r w:rsidRPr="005958DD">
              <w:rPr>
                <w:rFonts w:ascii="Doulos SIL" w:hAnsi="Doulos SIL" w:cs="Doulos SIL"/>
                <w:lang w:val="en-GB"/>
              </w:rPr>
              <w:t>+</w:t>
            </w:r>
          </w:p>
        </w:tc>
        <w:tc>
          <w:tcPr>
            <w:tcW w:w="1669" w:type="dxa"/>
          </w:tcPr>
          <w:p w14:paraId="43DDE8C6" w14:textId="1ECB2270" w:rsidR="0021620A" w:rsidRPr="005958DD" w:rsidRDefault="0021620A" w:rsidP="003132CF">
            <w:pPr>
              <w:pStyle w:val="NoSpacing"/>
              <w:rPr>
                <w:rFonts w:ascii="Doulos SIL" w:hAnsi="Doulos SIL" w:cs="Doulos SIL"/>
                <w:lang w:val="en-GB"/>
              </w:rPr>
            </w:pPr>
            <w:r>
              <w:rPr>
                <w:rFonts w:ascii="Doulos SIL" w:hAnsi="Doulos SIL" w:cs="Doulos SIL"/>
                <w:lang w:val="en-GB"/>
              </w:rPr>
              <w:t>i</w:t>
            </w:r>
          </w:p>
        </w:tc>
        <w:tc>
          <w:tcPr>
            <w:tcW w:w="820" w:type="dxa"/>
          </w:tcPr>
          <w:p w14:paraId="3337CBE6" w14:textId="77777777" w:rsidR="0021620A" w:rsidRPr="005958DD" w:rsidRDefault="0021620A" w:rsidP="003132CF">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7E95F378" w14:textId="4E143F07" w:rsidR="0021620A" w:rsidRPr="005958DD" w:rsidRDefault="0021620A" w:rsidP="003132CF">
            <w:pPr>
              <w:pStyle w:val="NoSpacing"/>
              <w:rPr>
                <w:rFonts w:ascii="Doulos SIL" w:hAnsi="Doulos SIL" w:cs="Doulos SIL"/>
                <w:lang w:val="en-GB"/>
              </w:rPr>
            </w:pPr>
            <w:proofErr w:type="spellStart"/>
            <w:r>
              <w:rPr>
                <w:rFonts w:ascii="Doulos SIL" w:hAnsi="Doulos SIL" w:cs="Doulos SIL"/>
                <w:lang w:val="en-GB"/>
              </w:rPr>
              <w:t>onúi</w:t>
            </w:r>
            <w:proofErr w:type="spellEnd"/>
          </w:p>
        </w:tc>
      </w:tr>
      <w:tr w:rsidR="0021620A" w:rsidRPr="005958DD" w14:paraId="1399844D" w14:textId="77777777" w:rsidTr="003132CF">
        <w:tc>
          <w:tcPr>
            <w:tcW w:w="419" w:type="dxa"/>
          </w:tcPr>
          <w:p w14:paraId="71F15360" w14:textId="77777777" w:rsidR="0021620A" w:rsidRPr="005958DD" w:rsidRDefault="0021620A" w:rsidP="003132CF">
            <w:pPr>
              <w:pStyle w:val="NoSpacing"/>
              <w:rPr>
                <w:rFonts w:ascii="Doulos SIL" w:hAnsi="Doulos SIL" w:cs="Doulos SIL"/>
                <w:lang w:val="en-GB"/>
              </w:rPr>
            </w:pPr>
          </w:p>
        </w:tc>
        <w:tc>
          <w:tcPr>
            <w:tcW w:w="425" w:type="dxa"/>
          </w:tcPr>
          <w:p w14:paraId="5218874E" w14:textId="77777777" w:rsidR="0021620A" w:rsidRPr="005958DD" w:rsidRDefault="0021620A" w:rsidP="003132CF">
            <w:pPr>
              <w:pStyle w:val="NoSpacing"/>
              <w:rPr>
                <w:rFonts w:ascii="Doulos SIL" w:hAnsi="Doulos SIL" w:cs="Doulos SIL"/>
                <w:lang w:val="en-GB"/>
              </w:rPr>
            </w:pPr>
          </w:p>
        </w:tc>
        <w:tc>
          <w:tcPr>
            <w:tcW w:w="1834" w:type="dxa"/>
          </w:tcPr>
          <w:p w14:paraId="120B97E0" w14:textId="681D11CF" w:rsidR="0021620A" w:rsidRPr="005958DD" w:rsidRDefault="0021620A" w:rsidP="003132CF">
            <w:pPr>
              <w:pStyle w:val="NoSpacing"/>
              <w:rPr>
                <w:rFonts w:ascii="Doulos SIL" w:hAnsi="Doulos SIL" w:cs="Doulos SIL"/>
                <w:lang w:val="en-GB"/>
              </w:rPr>
            </w:pPr>
            <w:r>
              <w:rPr>
                <w:rFonts w:ascii="Doulos SIL" w:hAnsi="Doulos SIL" w:cs="Doulos SIL"/>
                <w:lang w:val="en-GB"/>
              </w:rPr>
              <w:t>mouth</w:t>
            </w:r>
          </w:p>
        </w:tc>
        <w:tc>
          <w:tcPr>
            <w:tcW w:w="428" w:type="dxa"/>
          </w:tcPr>
          <w:p w14:paraId="61CE2C5D" w14:textId="77777777" w:rsidR="0021620A" w:rsidRPr="005958DD" w:rsidRDefault="0021620A" w:rsidP="003132CF">
            <w:pPr>
              <w:pStyle w:val="NoSpacing"/>
              <w:rPr>
                <w:rFonts w:ascii="Doulos SIL" w:hAnsi="Doulos SIL" w:cs="Doulos SIL"/>
                <w:lang w:val="en-GB"/>
              </w:rPr>
            </w:pPr>
          </w:p>
        </w:tc>
        <w:tc>
          <w:tcPr>
            <w:tcW w:w="1669" w:type="dxa"/>
          </w:tcPr>
          <w:p w14:paraId="3D88CA45" w14:textId="04A73C90" w:rsidR="0021620A" w:rsidRPr="005958DD" w:rsidRDefault="0021620A" w:rsidP="003132CF">
            <w:pPr>
              <w:pStyle w:val="NoSpacing"/>
              <w:rPr>
                <w:rFonts w:ascii="Doulos SIL" w:hAnsi="Doulos SIL" w:cs="Doulos SIL"/>
                <w:lang w:val="en-GB"/>
              </w:rPr>
            </w:pPr>
            <w:r w:rsidRPr="005958DD">
              <w:rPr>
                <w:rFonts w:ascii="Doulos SIL" w:hAnsi="Doulos SIL" w:cs="Doulos SIL"/>
                <w:lang w:val="en-GB"/>
              </w:rPr>
              <w:t>their (NHUM)</w:t>
            </w:r>
          </w:p>
        </w:tc>
        <w:tc>
          <w:tcPr>
            <w:tcW w:w="820" w:type="dxa"/>
          </w:tcPr>
          <w:p w14:paraId="43C494C7" w14:textId="77777777" w:rsidR="0021620A" w:rsidRPr="005958DD" w:rsidRDefault="0021620A" w:rsidP="003132CF">
            <w:pPr>
              <w:pStyle w:val="NoSpacing"/>
              <w:rPr>
                <w:rFonts w:ascii="Doulos SIL" w:hAnsi="Doulos SIL" w:cs="Doulos SIL"/>
                <w:lang w:val="en-GB"/>
              </w:rPr>
            </w:pPr>
          </w:p>
        </w:tc>
        <w:tc>
          <w:tcPr>
            <w:tcW w:w="2693" w:type="dxa"/>
          </w:tcPr>
          <w:p w14:paraId="678C7CB8" w14:textId="6ED4C801" w:rsidR="0021620A" w:rsidRPr="005958DD" w:rsidRDefault="0021620A" w:rsidP="003132CF">
            <w:pPr>
              <w:pStyle w:val="NoSpacing"/>
              <w:rPr>
                <w:rFonts w:ascii="Doulos SIL" w:hAnsi="Doulos SIL" w:cs="Doulos SIL"/>
                <w:lang w:val="en-GB"/>
              </w:rPr>
            </w:pPr>
            <w:r>
              <w:rPr>
                <w:rFonts w:ascii="Doulos SIL" w:hAnsi="Doulos SIL" w:cs="Doulos SIL"/>
                <w:lang w:val="en-GB"/>
              </w:rPr>
              <w:t>their mouths</w:t>
            </w:r>
          </w:p>
        </w:tc>
      </w:tr>
      <w:tr w:rsidR="0021620A" w:rsidRPr="005958DD" w14:paraId="25798C27" w14:textId="77777777" w:rsidTr="003132CF">
        <w:tc>
          <w:tcPr>
            <w:tcW w:w="419" w:type="dxa"/>
          </w:tcPr>
          <w:p w14:paraId="03752F34" w14:textId="77777777" w:rsidR="0021620A" w:rsidRPr="005958DD" w:rsidRDefault="0021620A" w:rsidP="003132CF">
            <w:pPr>
              <w:pStyle w:val="NoSpacing"/>
              <w:rPr>
                <w:rFonts w:ascii="Doulos SIL" w:hAnsi="Doulos SIL" w:cs="Doulos SIL"/>
                <w:lang w:val="en-GB"/>
              </w:rPr>
            </w:pPr>
          </w:p>
        </w:tc>
        <w:tc>
          <w:tcPr>
            <w:tcW w:w="425" w:type="dxa"/>
          </w:tcPr>
          <w:p w14:paraId="41A09E54" w14:textId="77777777" w:rsidR="0021620A" w:rsidRPr="005958DD" w:rsidRDefault="0021620A" w:rsidP="003132CF">
            <w:pPr>
              <w:pStyle w:val="NoSpacing"/>
              <w:rPr>
                <w:rFonts w:ascii="Doulos SIL" w:hAnsi="Doulos SIL" w:cs="Doulos SIL"/>
                <w:lang w:val="en-GB"/>
              </w:rPr>
            </w:pPr>
          </w:p>
        </w:tc>
        <w:tc>
          <w:tcPr>
            <w:tcW w:w="1834" w:type="dxa"/>
          </w:tcPr>
          <w:p w14:paraId="49E6DE72" w14:textId="77777777" w:rsidR="0021620A" w:rsidRPr="005958DD" w:rsidRDefault="0021620A" w:rsidP="003132CF">
            <w:pPr>
              <w:pStyle w:val="NoSpacing"/>
              <w:rPr>
                <w:rFonts w:ascii="Doulos SIL" w:hAnsi="Doulos SIL" w:cs="Doulos SIL"/>
                <w:lang w:val="en-GB"/>
              </w:rPr>
            </w:pPr>
          </w:p>
        </w:tc>
        <w:tc>
          <w:tcPr>
            <w:tcW w:w="428" w:type="dxa"/>
          </w:tcPr>
          <w:p w14:paraId="38F0A4C4" w14:textId="77777777" w:rsidR="0021620A" w:rsidRPr="005958DD" w:rsidRDefault="0021620A" w:rsidP="003132CF">
            <w:pPr>
              <w:pStyle w:val="NoSpacing"/>
              <w:rPr>
                <w:rFonts w:ascii="Doulos SIL" w:hAnsi="Doulos SIL" w:cs="Doulos SIL"/>
                <w:lang w:val="en-GB"/>
              </w:rPr>
            </w:pPr>
          </w:p>
        </w:tc>
        <w:tc>
          <w:tcPr>
            <w:tcW w:w="1669" w:type="dxa"/>
          </w:tcPr>
          <w:p w14:paraId="02EDB585" w14:textId="77777777" w:rsidR="0021620A" w:rsidRPr="005958DD" w:rsidRDefault="0021620A" w:rsidP="003132CF">
            <w:pPr>
              <w:pStyle w:val="NoSpacing"/>
              <w:rPr>
                <w:rFonts w:ascii="Doulos SIL" w:hAnsi="Doulos SIL" w:cs="Doulos SIL"/>
                <w:lang w:val="en-GB"/>
              </w:rPr>
            </w:pPr>
          </w:p>
        </w:tc>
        <w:tc>
          <w:tcPr>
            <w:tcW w:w="820" w:type="dxa"/>
          </w:tcPr>
          <w:p w14:paraId="74595946" w14:textId="77777777" w:rsidR="0021620A" w:rsidRPr="005958DD" w:rsidRDefault="0021620A" w:rsidP="003132CF">
            <w:pPr>
              <w:pStyle w:val="NoSpacing"/>
              <w:rPr>
                <w:rFonts w:ascii="Doulos SIL" w:hAnsi="Doulos SIL" w:cs="Doulos SIL"/>
                <w:lang w:val="en-GB"/>
              </w:rPr>
            </w:pPr>
          </w:p>
        </w:tc>
        <w:tc>
          <w:tcPr>
            <w:tcW w:w="2693" w:type="dxa"/>
          </w:tcPr>
          <w:p w14:paraId="22C2C7D9" w14:textId="77777777" w:rsidR="0021620A" w:rsidRPr="005958DD" w:rsidRDefault="0021620A" w:rsidP="003132CF">
            <w:pPr>
              <w:pStyle w:val="NoSpacing"/>
              <w:rPr>
                <w:rFonts w:ascii="Doulos SIL" w:hAnsi="Doulos SIL" w:cs="Doulos SIL"/>
                <w:lang w:val="en-GB"/>
              </w:rPr>
            </w:pPr>
          </w:p>
        </w:tc>
      </w:tr>
      <w:tr w:rsidR="0021620A" w:rsidRPr="005958DD" w14:paraId="7BD63D87" w14:textId="77777777" w:rsidTr="003132CF">
        <w:tc>
          <w:tcPr>
            <w:tcW w:w="419" w:type="dxa"/>
          </w:tcPr>
          <w:p w14:paraId="4302701C" w14:textId="77777777" w:rsidR="0021620A" w:rsidRPr="005958DD" w:rsidRDefault="0021620A" w:rsidP="003132CF">
            <w:pPr>
              <w:pStyle w:val="NoSpacing"/>
              <w:rPr>
                <w:rFonts w:ascii="Doulos SIL" w:hAnsi="Doulos SIL" w:cs="Doulos SIL"/>
                <w:lang w:val="en-GB"/>
              </w:rPr>
            </w:pPr>
          </w:p>
        </w:tc>
        <w:tc>
          <w:tcPr>
            <w:tcW w:w="425" w:type="dxa"/>
          </w:tcPr>
          <w:p w14:paraId="4F93C800" w14:textId="77777777" w:rsidR="0021620A" w:rsidRPr="005958DD" w:rsidRDefault="0021620A" w:rsidP="003132CF">
            <w:pPr>
              <w:pStyle w:val="NoSpacing"/>
              <w:rPr>
                <w:rFonts w:ascii="Doulos SIL" w:hAnsi="Doulos SIL" w:cs="Doulos SIL"/>
                <w:lang w:val="en-GB"/>
              </w:rPr>
            </w:pPr>
            <w:r w:rsidRPr="005958DD">
              <w:rPr>
                <w:rFonts w:ascii="Doulos SIL" w:hAnsi="Doulos SIL" w:cs="Doulos SIL"/>
                <w:lang w:val="en-GB"/>
              </w:rPr>
              <w:t>b)</w:t>
            </w:r>
          </w:p>
        </w:tc>
        <w:tc>
          <w:tcPr>
            <w:tcW w:w="1834" w:type="dxa"/>
          </w:tcPr>
          <w:p w14:paraId="736C7C11" w14:textId="764D3155" w:rsidR="0021620A" w:rsidRPr="005958DD" w:rsidRDefault="00FF6747" w:rsidP="003132CF">
            <w:pPr>
              <w:pStyle w:val="NoSpacing"/>
              <w:rPr>
                <w:rFonts w:ascii="Doulos SIL" w:hAnsi="Doulos SIL" w:cs="Doulos SIL"/>
                <w:lang w:val="en-GB"/>
              </w:rPr>
            </w:pPr>
            <w:proofErr w:type="spellStart"/>
            <w:r>
              <w:rPr>
                <w:rFonts w:ascii="Doulos SIL" w:hAnsi="Doulos SIL" w:cs="Doulos SIL"/>
                <w:lang w:val="en-GB"/>
              </w:rPr>
              <w:t>Ò</w:t>
            </w:r>
            <w:r w:rsidR="0021620A">
              <w:rPr>
                <w:rFonts w:ascii="Doulos SIL" w:hAnsi="Doulos SIL" w:cs="Doulos SIL"/>
                <w:lang w:val="en-GB"/>
              </w:rPr>
              <w:t>kú</w:t>
            </w:r>
            <w:proofErr w:type="spellEnd"/>
          </w:p>
        </w:tc>
        <w:tc>
          <w:tcPr>
            <w:tcW w:w="428" w:type="dxa"/>
          </w:tcPr>
          <w:p w14:paraId="23E090BD" w14:textId="77777777" w:rsidR="0021620A" w:rsidRPr="005958DD" w:rsidRDefault="0021620A" w:rsidP="003132CF">
            <w:pPr>
              <w:pStyle w:val="NoSpacing"/>
              <w:rPr>
                <w:rFonts w:ascii="Doulos SIL" w:hAnsi="Doulos SIL" w:cs="Doulos SIL"/>
                <w:lang w:val="en-GB"/>
              </w:rPr>
            </w:pPr>
            <w:r w:rsidRPr="005958DD">
              <w:rPr>
                <w:rFonts w:ascii="Doulos SIL" w:hAnsi="Doulos SIL" w:cs="Doulos SIL"/>
                <w:lang w:val="en-GB"/>
              </w:rPr>
              <w:t>+</w:t>
            </w:r>
          </w:p>
        </w:tc>
        <w:tc>
          <w:tcPr>
            <w:tcW w:w="1669" w:type="dxa"/>
          </w:tcPr>
          <w:p w14:paraId="791D602C" w14:textId="6EF3F784" w:rsidR="0021620A" w:rsidRPr="005958DD" w:rsidRDefault="0021620A" w:rsidP="003132CF">
            <w:pPr>
              <w:pStyle w:val="NoSpacing"/>
              <w:rPr>
                <w:rFonts w:ascii="Doulos SIL" w:hAnsi="Doulos SIL" w:cs="Doulos SIL"/>
                <w:lang w:val="en-GB"/>
              </w:rPr>
            </w:pPr>
            <w:r>
              <w:rPr>
                <w:rFonts w:ascii="Doulos SIL" w:hAnsi="Doulos SIL" w:cs="Doulos SIL"/>
                <w:lang w:val="en-GB"/>
              </w:rPr>
              <w:t>i</w:t>
            </w:r>
          </w:p>
        </w:tc>
        <w:tc>
          <w:tcPr>
            <w:tcW w:w="820" w:type="dxa"/>
          </w:tcPr>
          <w:p w14:paraId="76FF7D0E" w14:textId="77777777" w:rsidR="0021620A" w:rsidRPr="005958DD" w:rsidRDefault="0021620A" w:rsidP="003132CF">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426D72B4" w14:textId="3949ED67" w:rsidR="0021620A" w:rsidRPr="005958DD" w:rsidRDefault="0021620A" w:rsidP="003132CF">
            <w:pPr>
              <w:pStyle w:val="NoSpacing"/>
              <w:rPr>
                <w:rFonts w:ascii="Doulos SIL" w:hAnsi="Doulos SIL" w:cs="Doulos SIL"/>
                <w:lang w:val="en-GB"/>
              </w:rPr>
            </w:pPr>
            <w:proofErr w:type="spellStart"/>
            <w:r>
              <w:rPr>
                <w:rFonts w:ascii="Doulos SIL" w:hAnsi="Doulos SIL" w:cs="Doulos SIL"/>
                <w:lang w:val="en-GB"/>
              </w:rPr>
              <w:t>òkúi</w:t>
            </w:r>
            <w:proofErr w:type="spellEnd"/>
          </w:p>
        </w:tc>
      </w:tr>
      <w:tr w:rsidR="0021620A" w:rsidRPr="005958DD" w14:paraId="59912607" w14:textId="77777777" w:rsidTr="003132CF">
        <w:tc>
          <w:tcPr>
            <w:tcW w:w="419" w:type="dxa"/>
          </w:tcPr>
          <w:p w14:paraId="65035196" w14:textId="77777777" w:rsidR="0021620A" w:rsidRPr="005958DD" w:rsidRDefault="0021620A" w:rsidP="003132CF">
            <w:pPr>
              <w:pStyle w:val="NoSpacing"/>
              <w:rPr>
                <w:rFonts w:ascii="Doulos SIL" w:hAnsi="Doulos SIL" w:cs="Doulos SIL"/>
                <w:lang w:val="en-GB"/>
              </w:rPr>
            </w:pPr>
          </w:p>
        </w:tc>
        <w:tc>
          <w:tcPr>
            <w:tcW w:w="425" w:type="dxa"/>
          </w:tcPr>
          <w:p w14:paraId="4B5DD6E9" w14:textId="77777777" w:rsidR="0021620A" w:rsidRPr="005958DD" w:rsidRDefault="0021620A" w:rsidP="003132CF">
            <w:pPr>
              <w:pStyle w:val="NoSpacing"/>
              <w:rPr>
                <w:rFonts w:ascii="Doulos SIL" w:hAnsi="Doulos SIL" w:cs="Doulos SIL"/>
                <w:lang w:val="en-GB"/>
              </w:rPr>
            </w:pPr>
          </w:p>
        </w:tc>
        <w:tc>
          <w:tcPr>
            <w:tcW w:w="1834" w:type="dxa"/>
          </w:tcPr>
          <w:p w14:paraId="6A0A864D" w14:textId="77777777" w:rsidR="0021620A" w:rsidRPr="005958DD" w:rsidRDefault="0021620A" w:rsidP="003132CF">
            <w:pPr>
              <w:pStyle w:val="NoSpacing"/>
              <w:rPr>
                <w:rFonts w:ascii="Doulos SIL" w:hAnsi="Doulos SIL" w:cs="Doulos SIL"/>
                <w:lang w:val="en-GB"/>
              </w:rPr>
            </w:pPr>
            <w:r w:rsidRPr="005958DD">
              <w:rPr>
                <w:rFonts w:ascii="Doulos SIL" w:hAnsi="Doulos SIL" w:cs="Doulos SIL"/>
                <w:lang w:val="en-GB"/>
              </w:rPr>
              <w:t>cloth</w:t>
            </w:r>
          </w:p>
        </w:tc>
        <w:tc>
          <w:tcPr>
            <w:tcW w:w="428" w:type="dxa"/>
          </w:tcPr>
          <w:p w14:paraId="30CF3A20" w14:textId="77777777" w:rsidR="0021620A" w:rsidRPr="005958DD" w:rsidRDefault="0021620A" w:rsidP="003132CF">
            <w:pPr>
              <w:pStyle w:val="NoSpacing"/>
              <w:rPr>
                <w:rFonts w:ascii="Doulos SIL" w:hAnsi="Doulos SIL" w:cs="Doulos SIL"/>
                <w:lang w:val="en-GB"/>
              </w:rPr>
            </w:pPr>
          </w:p>
        </w:tc>
        <w:tc>
          <w:tcPr>
            <w:tcW w:w="1669" w:type="dxa"/>
          </w:tcPr>
          <w:p w14:paraId="18F5A4A9" w14:textId="00EC39B4" w:rsidR="0021620A" w:rsidRPr="005958DD" w:rsidRDefault="0021620A" w:rsidP="003132CF">
            <w:pPr>
              <w:pStyle w:val="NoSpacing"/>
              <w:rPr>
                <w:rFonts w:ascii="Doulos SIL" w:hAnsi="Doulos SIL" w:cs="Doulos SIL"/>
                <w:lang w:val="en-GB"/>
              </w:rPr>
            </w:pPr>
            <w:r w:rsidRPr="005958DD">
              <w:rPr>
                <w:rFonts w:ascii="Doulos SIL" w:hAnsi="Doulos SIL" w:cs="Doulos SIL"/>
                <w:lang w:val="en-GB"/>
              </w:rPr>
              <w:t>their (NHUM)</w:t>
            </w:r>
          </w:p>
        </w:tc>
        <w:tc>
          <w:tcPr>
            <w:tcW w:w="820" w:type="dxa"/>
          </w:tcPr>
          <w:p w14:paraId="22BAA25D" w14:textId="77777777" w:rsidR="0021620A" w:rsidRPr="005958DD" w:rsidRDefault="0021620A" w:rsidP="003132CF">
            <w:pPr>
              <w:pStyle w:val="NoSpacing"/>
              <w:rPr>
                <w:rFonts w:ascii="Doulos SIL" w:hAnsi="Doulos SIL" w:cs="Doulos SIL"/>
                <w:lang w:val="en-GB"/>
              </w:rPr>
            </w:pPr>
          </w:p>
        </w:tc>
        <w:tc>
          <w:tcPr>
            <w:tcW w:w="2693" w:type="dxa"/>
          </w:tcPr>
          <w:p w14:paraId="6CF3A1C0" w14:textId="6B71185B" w:rsidR="0021620A" w:rsidRPr="005958DD" w:rsidRDefault="0021620A" w:rsidP="003132CF">
            <w:pPr>
              <w:pStyle w:val="NoSpacing"/>
              <w:rPr>
                <w:rFonts w:ascii="Doulos SIL" w:hAnsi="Doulos SIL" w:cs="Doulos SIL"/>
                <w:lang w:val="en-GB"/>
              </w:rPr>
            </w:pPr>
            <w:r>
              <w:rPr>
                <w:rFonts w:ascii="Doulos SIL" w:hAnsi="Doulos SIL" w:cs="Doulos SIL"/>
                <w:lang w:val="en-GB"/>
              </w:rPr>
              <w:t>all of them</w:t>
            </w:r>
          </w:p>
        </w:tc>
      </w:tr>
    </w:tbl>
    <w:p w14:paraId="0908E6DA" w14:textId="4CDABC7E" w:rsidR="0051001C" w:rsidRDefault="0051001C" w:rsidP="0051001C">
      <w:pPr>
        <w:pStyle w:val="Heading1"/>
        <w:numPr>
          <w:ilvl w:val="1"/>
          <w:numId w:val="9"/>
        </w:numPr>
        <w:rPr>
          <w:lang w:val="en-GB"/>
        </w:rPr>
      </w:pPr>
      <w:r>
        <w:rPr>
          <w:lang w:val="en-GB"/>
        </w:rPr>
        <w:lastRenderedPageBreak/>
        <w:t xml:space="preserve">Verb </w:t>
      </w:r>
      <w:r w:rsidR="00716D73">
        <w:rPr>
          <w:lang w:val="en-GB"/>
        </w:rPr>
        <w:t>P</w:t>
      </w:r>
      <w:r>
        <w:rPr>
          <w:lang w:val="en-GB"/>
        </w:rPr>
        <w:t>hrases</w:t>
      </w:r>
    </w:p>
    <w:p w14:paraId="758BD5AA" w14:textId="4DA8BB5A" w:rsidR="00801641" w:rsidRPr="00801641" w:rsidRDefault="00801641" w:rsidP="006967B4">
      <w:pPr>
        <w:pStyle w:val="J-Body"/>
        <w:rPr>
          <w:lang w:val="en-GB"/>
        </w:rPr>
      </w:pPr>
      <w:r w:rsidRPr="00801641">
        <w:rPr>
          <w:lang w:val="en-GB"/>
        </w:rPr>
        <w:t>Vowel deletion in verb phrases can be</w:t>
      </w:r>
      <w:r>
        <w:rPr>
          <w:lang w:val="en-GB"/>
        </w:rPr>
        <w:t xml:space="preserve"> observed when a noun follows a </w:t>
      </w:r>
      <w:r w:rsidR="006967B4">
        <w:rPr>
          <w:lang w:val="en-GB"/>
        </w:rPr>
        <w:t xml:space="preserve">transitive verb. As most verbs end in a vowel and all nouns except for a few loan words start with a noun, this process occurs frequently. The verb + noun constructions in the following data set </w:t>
      </w:r>
      <w:r w:rsidR="009C3921">
        <w:rPr>
          <w:lang w:val="en-GB"/>
        </w:rPr>
        <w:t>7</w:t>
      </w:r>
      <w:r w:rsidR="006967B4">
        <w:rPr>
          <w:lang w:val="en-GB"/>
        </w:rPr>
        <w:t xml:space="preserve"> show </w:t>
      </w:r>
      <w:r w:rsidR="00513355">
        <w:rPr>
          <w:lang w:val="en-GB"/>
        </w:rPr>
        <w:t>the same</w:t>
      </w:r>
      <w:r w:rsidR="006967B4">
        <w:rPr>
          <w:lang w:val="en-GB"/>
        </w:rPr>
        <w:t xml:space="preserve"> pattern </w:t>
      </w:r>
      <w:r w:rsidR="00196B29">
        <w:rPr>
          <w:lang w:val="en-GB"/>
        </w:rPr>
        <w:t>of vowel deletion within noun phrases</w:t>
      </w:r>
      <w:r w:rsidR="004A24D6">
        <w:rPr>
          <w:lang w:val="en-GB"/>
        </w:rPr>
        <w:t>:</w:t>
      </w:r>
      <w:r w:rsidR="006967B4">
        <w:rPr>
          <w:lang w:val="en-GB"/>
        </w:rPr>
        <w:t xml:space="preserve"> </w:t>
      </w:r>
      <w:r w:rsidR="004A24D6">
        <w:rPr>
          <w:lang w:val="en-GB"/>
        </w:rPr>
        <w:t>We encounter solely V</w:t>
      </w:r>
      <w:r w:rsidR="004A24D6" w:rsidRPr="004A24D6">
        <w:rPr>
          <w:vertAlign w:val="subscript"/>
          <w:lang w:val="en-GB"/>
        </w:rPr>
        <w:t>1</w:t>
      </w:r>
      <w:r w:rsidR="004A24D6">
        <w:rPr>
          <w:lang w:val="en-GB"/>
        </w:rPr>
        <w:t xml:space="preserve"> deletion</w:t>
      </w:r>
      <w:r w:rsidR="00AF3578">
        <w:rPr>
          <w:lang w:val="en-GB"/>
        </w:rPr>
        <w:t xml:space="preserve"> if V</w:t>
      </w:r>
      <w:r w:rsidR="00AF3578" w:rsidRPr="00AF3578">
        <w:rPr>
          <w:vertAlign w:val="subscript"/>
          <w:lang w:val="en-GB"/>
        </w:rPr>
        <w:t>1</w:t>
      </w:r>
      <w:r w:rsidR="00AF3578">
        <w:rPr>
          <w:lang w:val="en-GB"/>
        </w:rPr>
        <w:t xml:space="preserve"> </w:t>
      </w:r>
      <w:r w:rsidR="00513355">
        <w:rPr>
          <w:lang w:val="en-GB"/>
        </w:rPr>
        <w:t xml:space="preserve">is </w:t>
      </w:r>
      <w:r w:rsidR="00AF3578">
        <w:rPr>
          <w:lang w:val="en-GB"/>
        </w:rPr>
        <w:t>one of the vowels /a, ɛ, e, i, ɔ, 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430"/>
        <w:gridCol w:w="1834"/>
        <w:gridCol w:w="381"/>
        <w:gridCol w:w="1669"/>
        <w:gridCol w:w="709"/>
        <w:gridCol w:w="2693"/>
        <w:gridCol w:w="284"/>
        <w:gridCol w:w="991"/>
      </w:tblGrid>
      <w:tr w:rsidR="00801641" w:rsidRPr="005958DD" w14:paraId="03FF56C5" w14:textId="77777777" w:rsidTr="00AF3578">
        <w:tc>
          <w:tcPr>
            <w:tcW w:w="419" w:type="dxa"/>
          </w:tcPr>
          <w:p w14:paraId="1E7E085B" w14:textId="34BE400C" w:rsidR="00801641" w:rsidRPr="005958DD" w:rsidRDefault="009C3921" w:rsidP="00AF3578">
            <w:pPr>
              <w:pStyle w:val="NoSpacing"/>
              <w:rPr>
                <w:rFonts w:ascii="Doulos SIL" w:hAnsi="Doulos SIL" w:cs="Doulos SIL"/>
                <w:lang w:val="en-GB"/>
              </w:rPr>
            </w:pPr>
            <w:r>
              <w:rPr>
                <w:rFonts w:ascii="Doulos SIL" w:hAnsi="Doulos SIL" w:cs="Doulos SIL"/>
                <w:lang w:val="en-GB"/>
              </w:rPr>
              <w:t>7</w:t>
            </w:r>
          </w:p>
        </w:tc>
        <w:tc>
          <w:tcPr>
            <w:tcW w:w="425" w:type="dxa"/>
          </w:tcPr>
          <w:p w14:paraId="641342E1" w14:textId="77777777" w:rsidR="00801641" w:rsidRPr="005958DD" w:rsidRDefault="00801641" w:rsidP="00AF3578">
            <w:pPr>
              <w:pStyle w:val="NoSpacing"/>
              <w:rPr>
                <w:rFonts w:ascii="Doulos SIL" w:hAnsi="Doulos SIL" w:cs="Doulos SIL"/>
                <w:lang w:val="en-GB"/>
              </w:rPr>
            </w:pPr>
          </w:p>
        </w:tc>
        <w:tc>
          <w:tcPr>
            <w:tcW w:w="1834" w:type="dxa"/>
          </w:tcPr>
          <w:p w14:paraId="51F997F1" w14:textId="77777777" w:rsidR="00801641" w:rsidRPr="005958DD" w:rsidRDefault="00801641" w:rsidP="00AF3578">
            <w:pPr>
              <w:pStyle w:val="NoSpacing"/>
              <w:rPr>
                <w:rFonts w:ascii="Doulos SIL" w:hAnsi="Doulos SIL" w:cs="Doulos SIL"/>
                <w:lang w:val="en-GB"/>
              </w:rPr>
            </w:pPr>
          </w:p>
        </w:tc>
        <w:tc>
          <w:tcPr>
            <w:tcW w:w="326" w:type="dxa"/>
          </w:tcPr>
          <w:p w14:paraId="6F46C919" w14:textId="77777777" w:rsidR="00801641" w:rsidRPr="005958DD" w:rsidRDefault="00801641" w:rsidP="00AF3578">
            <w:pPr>
              <w:pStyle w:val="NoSpacing"/>
              <w:rPr>
                <w:rFonts w:ascii="Doulos SIL" w:hAnsi="Doulos SIL" w:cs="Doulos SIL"/>
                <w:lang w:val="en-GB"/>
              </w:rPr>
            </w:pPr>
          </w:p>
        </w:tc>
        <w:tc>
          <w:tcPr>
            <w:tcW w:w="1669" w:type="dxa"/>
          </w:tcPr>
          <w:p w14:paraId="099DA80A" w14:textId="77777777" w:rsidR="00801641" w:rsidRPr="005958DD" w:rsidRDefault="00801641" w:rsidP="00AF3578">
            <w:pPr>
              <w:pStyle w:val="NoSpacing"/>
              <w:rPr>
                <w:rFonts w:ascii="Doulos SIL" w:hAnsi="Doulos SIL" w:cs="Doulos SIL"/>
                <w:lang w:val="en-GB"/>
              </w:rPr>
            </w:pPr>
          </w:p>
        </w:tc>
        <w:tc>
          <w:tcPr>
            <w:tcW w:w="709" w:type="dxa"/>
          </w:tcPr>
          <w:p w14:paraId="0044471A" w14:textId="77777777" w:rsidR="00801641" w:rsidRPr="005958DD" w:rsidRDefault="00801641" w:rsidP="00AF3578">
            <w:pPr>
              <w:pStyle w:val="NoSpacing"/>
              <w:rPr>
                <w:rFonts w:ascii="Doulos SIL" w:hAnsi="Doulos SIL" w:cs="Doulos SIL"/>
                <w:lang w:val="en-GB"/>
              </w:rPr>
            </w:pPr>
          </w:p>
        </w:tc>
        <w:tc>
          <w:tcPr>
            <w:tcW w:w="2693" w:type="dxa"/>
          </w:tcPr>
          <w:p w14:paraId="56685E27" w14:textId="77777777" w:rsidR="00801641" w:rsidRPr="005958DD" w:rsidRDefault="00801641" w:rsidP="00AF3578">
            <w:pPr>
              <w:pStyle w:val="NoSpacing"/>
              <w:rPr>
                <w:rFonts w:ascii="Doulos SIL" w:hAnsi="Doulos SIL" w:cs="Doulos SIL"/>
                <w:lang w:val="en-GB"/>
              </w:rPr>
            </w:pPr>
          </w:p>
        </w:tc>
        <w:tc>
          <w:tcPr>
            <w:tcW w:w="284" w:type="dxa"/>
          </w:tcPr>
          <w:p w14:paraId="7CF0D05D" w14:textId="77777777" w:rsidR="00801641" w:rsidRPr="005958DD" w:rsidRDefault="00801641" w:rsidP="00AF3578">
            <w:pPr>
              <w:pStyle w:val="NoSpacing"/>
              <w:rPr>
                <w:rFonts w:ascii="Doulos SIL" w:hAnsi="Doulos SIL" w:cs="Doulos SIL"/>
                <w:lang w:val="en-GB"/>
              </w:rPr>
            </w:pPr>
          </w:p>
        </w:tc>
        <w:tc>
          <w:tcPr>
            <w:tcW w:w="991" w:type="dxa"/>
          </w:tcPr>
          <w:p w14:paraId="3D7671FA" w14:textId="3D751648" w:rsidR="00801641" w:rsidRPr="00716D73" w:rsidRDefault="00716D73" w:rsidP="00AF3578">
            <w:pPr>
              <w:pStyle w:val="NoSpacing"/>
              <w:jc w:val="center"/>
              <w:rPr>
                <w:rFonts w:ascii="Doulos SIL" w:hAnsi="Doulos SIL" w:cs="Doulos SIL"/>
                <w:vertAlign w:val="subscript"/>
                <w:lang w:val="en-GB"/>
              </w:rPr>
            </w:pPr>
            <w:r>
              <w:rPr>
                <w:rFonts w:ascii="Doulos SIL" w:hAnsi="Doulos SIL" w:cs="Doulos SIL"/>
                <w:lang w:val="en-GB"/>
              </w:rPr>
              <w:t>V</w:t>
            </w:r>
            <w:r>
              <w:rPr>
                <w:rFonts w:ascii="Doulos SIL" w:hAnsi="Doulos SIL" w:cs="Doulos SIL"/>
                <w:vertAlign w:val="subscript"/>
                <w:lang w:val="en-GB"/>
              </w:rPr>
              <w:t>1</w:t>
            </w:r>
          </w:p>
        </w:tc>
      </w:tr>
      <w:tr w:rsidR="00801641" w:rsidRPr="005958DD" w14:paraId="063BD097" w14:textId="77777777" w:rsidTr="00AF3578">
        <w:tc>
          <w:tcPr>
            <w:tcW w:w="419" w:type="dxa"/>
          </w:tcPr>
          <w:p w14:paraId="75B079F6" w14:textId="77777777" w:rsidR="00801641" w:rsidRPr="005958DD" w:rsidRDefault="00801641" w:rsidP="00AF3578">
            <w:pPr>
              <w:pStyle w:val="NoSpacing"/>
              <w:rPr>
                <w:rFonts w:ascii="Doulos SIL" w:hAnsi="Doulos SIL" w:cs="Doulos SIL"/>
                <w:lang w:val="en-GB"/>
              </w:rPr>
            </w:pPr>
          </w:p>
        </w:tc>
        <w:tc>
          <w:tcPr>
            <w:tcW w:w="425" w:type="dxa"/>
          </w:tcPr>
          <w:p w14:paraId="0E43CDA1" w14:textId="77777777" w:rsidR="00801641" w:rsidRPr="005958DD" w:rsidRDefault="00801641" w:rsidP="00AF3578">
            <w:pPr>
              <w:pStyle w:val="NoSpacing"/>
              <w:rPr>
                <w:rFonts w:ascii="Doulos SIL" w:hAnsi="Doulos SIL" w:cs="Doulos SIL"/>
                <w:lang w:val="en-GB"/>
              </w:rPr>
            </w:pPr>
          </w:p>
        </w:tc>
        <w:tc>
          <w:tcPr>
            <w:tcW w:w="1834" w:type="dxa"/>
          </w:tcPr>
          <w:p w14:paraId="5A344552" w14:textId="77777777" w:rsidR="00801641" w:rsidRPr="005958DD" w:rsidRDefault="00801641" w:rsidP="00AF3578">
            <w:pPr>
              <w:pStyle w:val="NoSpacing"/>
              <w:rPr>
                <w:rFonts w:ascii="Doulos SIL" w:hAnsi="Doulos SIL" w:cs="Doulos SIL"/>
                <w:lang w:val="en-GB"/>
              </w:rPr>
            </w:pPr>
          </w:p>
        </w:tc>
        <w:tc>
          <w:tcPr>
            <w:tcW w:w="326" w:type="dxa"/>
          </w:tcPr>
          <w:p w14:paraId="22543E98" w14:textId="77777777" w:rsidR="00801641" w:rsidRPr="005958DD" w:rsidRDefault="00801641" w:rsidP="00AF3578">
            <w:pPr>
              <w:pStyle w:val="NoSpacing"/>
              <w:rPr>
                <w:rFonts w:ascii="Doulos SIL" w:hAnsi="Doulos SIL" w:cs="Doulos SIL"/>
                <w:lang w:val="en-GB"/>
              </w:rPr>
            </w:pPr>
          </w:p>
        </w:tc>
        <w:tc>
          <w:tcPr>
            <w:tcW w:w="1669" w:type="dxa"/>
          </w:tcPr>
          <w:p w14:paraId="14F224F6" w14:textId="77777777" w:rsidR="00801641" w:rsidRPr="005958DD" w:rsidRDefault="00801641" w:rsidP="00AF3578">
            <w:pPr>
              <w:pStyle w:val="NoSpacing"/>
              <w:rPr>
                <w:rFonts w:ascii="Doulos SIL" w:hAnsi="Doulos SIL" w:cs="Doulos SIL"/>
                <w:lang w:val="en-GB"/>
              </w:rPr>
            </w:pPr>
          </w:p>
        </w:tc>
        <w:tc>
          <w:tcPr>
            <w:tcW w:w="709" w:type="dxa"/>
          </w:tcPr>
          <w:p w14:paraId="2880BFBE" w14:textId="77777777" w:rsidR="00801641" w:rsidRPr="005958DD" w:rsidRDefault="00801641" w:rsidP="00AF3578">
            <w:pPr>
              <w:pStyle w:val="NoSpacing"/>
              <w:rPr>
                <w:rFonts w:ascii="Doulos SIL" w:hAnsi="Doulos SIL" w:cs="Doulos SIL"/>
                <w:lang w:val="en-GB"/>
              </w:rPr>
            </w:pPr>
          </w:p>
        </w:tc>
        <w:tc>
          <w:tcPr>
            <w:tcW w:w="2693" w:type="dxa"/>
          </w:tcPr>
          <w:p w14:paraId="6E48B5B6" w14:textId="77777777" w:rsidR="00801641" w:rsidRPr="005958DD" w:rsidRDefault="00801641" w:rsidP="00AF3578">
            <w:pPr>
              <w:pStyle w:val="NoSpacing"/>
              <w:rPr>
                <w:rFonts w:ascii="Doulos SIL" w:hAnsi="Doulos SIL" w:cs="Doulos SIL"/>
                <w:lang w:val="en-GB"/>
              </w:rPr>
            </w:pPr>
          </w:p>
        </w:tc>
        <w:tc>
          <w:tcPr>
            <w:tcW w:w="284" w:type="dxa"/>
          </w:tcPr>
          <w:p w14:paraId="766FF136" w14:textId="77777777" w:rsidR="00801641" w:rsidRPr="005958DD" w:rsidRDefault="00801641" w:rsidP="00AF3578">
            <w:pPr>
              <w:pStyle w:val="NoSpacing"/>
              <w:rPr>
                <w:rFonts w:ascii="Doulos SIL" w:hAnsi="Doulos SIL" w:cs="Doulos SIL"/>
                <w:lang w:val="en-GB"/>
              </w:rPr>
            </w:pPr>
          </w:p>
        </w:tc>
        <w:tc>
          <w:tcPr>
            <w:tcW w:w="991" w:type="dxa"/>
          </w:tcPr>
          <w:p w14:paraId="3F85AC9D" w14:textId="77777777" w:rsidR="00801641" w:rsidRPr="005958DD" w:rsidRDefault="00801641" w:rsidP="00AF3578">
            <w:pPr>
              <w:pStyle w:val="NoSpacing"/>
              <w:jc w:val="center"/>
              <w:rPr>
                <w:rFonts w:ascii="Doulos SIL" w:hAnsi="Doulos SIL" w:cs="Doulos SIL"/>
                <w:lang w:val="en-GB"/>
              </w:rPr>
            </w:pPr>
          </w:p>
        </w:tc>
      </w:tr>
      <w:tr w:rsidR="00801641" w:rsidRPr="005958DD" w14:paraId="65F47DB4" w14:textId="77777777" w:rsidTr="00AF3578">
        <w:tc>
          <w:tcPr>
            <w:tcW w:w="419" w:type="dxa"/>
          </w:tcPr>
          <w:p w14:paraId="3FBDE442" w14:textId="77777777" w:rsidR="00801641" w:rsidRPr="005958DD" w:rsidRDefault="00801641" w:rsidP="00AF3578">
            <w:pPr>
              <w:pStyle w:val="NoSpacing"/>
              <w:rPr>
                <w:rFonts w:ascii="Doulos SIL" w:hAnsi="Doulos SIL" w:cs="Doulos SIL"/>
                <w:lang w:val="en-GB"/>
              </w:rPr>
            </w:pPr>
          </w:p>
        </w:tc>
        <w:tc>
          <w:tcPr>
            <w:tcW w:w="425" w:type="dxa"/>
          </w:tcPr>
          <w:p w14:paraId="72EA82AD"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a)</w:t>
            </w:r>
          </w:p>
        </w:tc>
        <w:tc>
          <w:tcPr>
            <w:tcW w:w="1834" w:type="dxa"/>
          </w:tcPr>
          <w:p w14:paraId="29A42AB9" w14:textId="479E9176" w:rsidR="00801641" w:rsidRPr="005958DD" w:rsidRDefault="00FF6747" w:rsidP="00AF3578">
            <w:pPr>
              <w:pStyle w:val="NoSpacing"/>
              <w:rPr>
                <w:rFonts w:ascii="Doulos SIL" w:hAnsi="Doulos SIL" w:cs="Doulos SIL"/>
                <w:lang w:val="en-GB"/>
              </w:rPr>
            </w:pPr>
            <w:proofErr w:type="spellStart"/>
            <w:r w:rsidRPr="005958DD">
              <w:rPr>
                <w:rFonts w:ascii="Doulos SIL" w:hAnsi="Doulos SIL" w:cs="Doulos SIL"/>
                <w:lang w:val="en-GB"/>
              </w:rPr>
              <w:t>S</w:t>
            </w:r>
            <w:r w:rsidR="00196B29" w:rsidRPr="005958DD">
              <w:rPr>
                <w:rFonts w:ascii="Doulos SIL" w:hAnsi="Doulos SIL" w:cs="Doulos SIL"/>
                <w:lang w:val="en-GB"/>
              </w:rPr>
              <w:t>à</w:t>
            </w:r>
            <w:proofErr w:type="spellEnd"/>
          </w:p>
        </w:tc>
        <w:tc>
          <w:tcPr>
            <w:tcW w:w="326" w:type="dxa"/>
          </w:tcPr>
          <w:p w14:paraId="1A07C90F"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w:t>
            </w:r>
          </w:p>
        </w:tc>
        <w:tc>
          <w:tcPr>
            <w:tcW w:w="1669" w:type="dxa"/>
          </w:tcPr>
          <w:p w14:paraId="37B913B9" w14:textId="0262D643" w:rsidR="00801641" w:rsidRPr="005958DD" w:rsidRDefault="00196B29" w:rsidP="00AF3578">
            <w:pPr>
              <w:pStyle w:val="NoSpacing"/>
              <w:rPr>
                <w:rFonts w:ascii="Doulos SIL" w:hAnsi="Doulos SIL" w:cs="Doulos SIL"/>
                <w:lang w:val="en-GB"/>
              </w:rPr>
            </w:pPr>
            <w:proofErr w:type="spellStart"/>
            <w:r w:rsidRPr="005958DD">
              <w:rPr>
                <w:rFonts w:ascii="Doulos SIL" w:hAnsi="Doulos SIL" w:cs="Doulos SIL"/>
                <w:lang w:val="en-GB"/>
              </w:rPr>
              <w:t>okpo</w:t>
            </w:r>
            <w:proofErr w:type="spellEnd"/>
          </w:p>
        </w:tc>
        <w:tc>
          <w:tcPr>
            <w:tcW w:w="709" w:type="dxa"/>
          </w:tcPr>
          <w:p w14:paraId="523680CA"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0FF7A465" w14:textId="645A7893" w:rsidR="00801641" w:rsidRPr="005958DD" w:rsidRDefault="00425BE0" w:rsidP="00AF3578">
            <w:pPr>
              <w:pStyle w:val="NoSpacing"/>
              <w:rPr>
                <w:rFonts w:ascii="Doulos SIL" w:hAnsi="Doulos SIL" w:cs="Doulos SIL"/>
                <w:lang w:val="en-GB"/>
              </w:rPr>
            </w:pPr>
            <w:proofErr w:type="spellStart"/>
            <w:r w:rsidRPr="005958DD">
              <w:rPr>
                <w:rFonts w:ascii="Doulos SIL" w:hAnsi="Doulos SIL" w:cs="Doulos SIL"/>
                <w:lang w:val="en-GB"/>
              </w:rPr>
              <w:t>S</w:t>
            </w:r>
            <w:r w:rsidR="00196B29" w:rsidRPr="005958DD">
              <w:rPr>
                <w:rFonts w:ascii="Doulos SIL" w:hAnsi="Doulos SIL" w:cs="Doulos SIL"/>
                <w:lang w:val="en-GB"/>
              </w:rPr>
              <w:t>òkpo</w:t>
            </w:r>
            <w:proofErr w:type="spellEnd"/>
          </w:p>
        </w:tc>
        <w:tc>
          <w:tcPr>
            <w:tcW w:w="284" w:type="dxa"/>
          </w:tcPr>
          <w:p w14:paraId="2A6A7675" w14:textId="77777777" w:rsidR="00801641" w:rsidRPr="005958DD" w:rsidRDefault="00801641" w:rsidP="00AF3578">
            <w:pPr>
              <w:pStyle w:val="NoSpacing"/>
              <w:rPr>
                <w:rFonts w:ascii="Doulos SIL" w:hAnsi="Doulos SIL" w:cs="Doulos SIL"/>
                <w:lang w:val="en-GB"/>
              </w:rPr>
            </w:pPr>
          </w:p>
        </w:tc>
        <w:tc>
          <w:tcPr>
            <w:tcW w:w="991" w:type="dxa"/>
          </w:tcPr>
          <w:p w14:paraId="514F3015" w14:textId="77777777" w:rsidR="00801641" w:rsidRPr="005958DD" w:rsidRDefault="00801641" w:rsidP="00AF3578">
            <w:pPr>
              <w:pStyle w:val="NoSpacing"/>
              <w:jc w:val="center"/>
              <w:rPr>
                <w:rFonts w:ascii="Doulos SIL" w:hAnsi="Doulos SIL" w:cs="Doulos SIL"/>
                <w:lang w:val="en-GB"/>
              </w:rPr>
            </w:pPr>
            <w:r w:rsidRPr="005958DD">
              <w:rPr>
                <w:rFonts w:ascii="Doulos SIL" w:hAnsi="Doulos SIL" w:cs="Doulos SIL"/>
                <w:lang w:val="en-GB"/>
              </w:rPr>
              <w:t>/a/</w:t>
            </w:r>
          </w:p>
        </w:tc>
      </w:tr>
      <w:tr w:rsidR="00801641" w:rsidRPr="005958DD" w14:paraId="0E1FA739" w14:textId="77777777" w:rsidTr="00AF3578">
        <w:tc>
          <w:tcPr>
            <w:tcW w:w="419" w:type="dxa"/>
          </w:tcPr>
          <w:p w14:paraId="6F8747B1" w14:textId="77777777" w:rsidR="00801641" w:rsidRPr="005958DD" w:rsidRDefault="00801641" w:rsidP="00AF3578">
            <w:pPr>
              <w:pStyle w:val="NoSpacing"/>
              <w:rPr>
                <w:rFonts w:ascii="Doulos SIL" w:hAnsi="Doulos SIL" w:cs="Doulos SIL"/>
                <w:lang w:val="en-GB"/>
              </w:rPr>
            </w:pPr>
          </w:p>
        </w:tc>
        <w:tc>
          <w:tcPr>
            <w:tcW w:w="425" w:type="dxa"/>
          </w:tcPr>
          <w:p w14:paraId="33D64152" w14:textId="77777777" w:rsidR="00801641" w:rsidRPr="005958DD" w:rsidRDefault="00801641" w:rsidP="00AF3578">
            <w:pPr>
              <w:pStyle w:val="NoSpacing"/>
              <w:rPr>
                <w:rFonts w:ascii="Doulos SIL" w:hAnsi="Doulos SIL" w:cs="Doulos SIL"/>
                <w:lang w:val="en-GB"/>
              </w:rPr>
            </w:pPr>
          </w:p>
        </w:tc>
        <w:tc>
          <w:tcPr>
            <w:tcW w:w="1834" w:type="dxa"/>
          </w:tcPr>
          <w:p w14:paraId="3D94AF8B" w14:textId="0CD8B0A2"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know</w:t>
            </w:r>
          </w:p>
        </w:tc>
        <w:tc>
          <w:tcPr>
            <w:tcW w:w="326" w:type="dxa"/>
          </w:tcPr>
          <w:p w14:paraId="0C1F4FA6" w14:textId="77777777" w:rsidR="00801641" w:rsidRPr="005958DD" w:rsidRDefault="00801641" w:rsidP="00AF3578">
            <w:pPr>
              <w:pStyle w:val="NoSpacing"/>
              <w:rPr>
                <w:rFonts w:ascii="Doulos SIL" w:hAnsi="Doulos SIL" w:cs="Doulos SIL"/>
                <w:lang w:val="en-GB"/>
              </w:rPr>
            </w:pPr>
          </w:p>
        </w:tc>
        <w:tc>
          <w:tcPr>
            <w:tcW w:w="1669" w:type="dxa"/>
          </w:tcPr>
          <w:p w14:paraId="283F5937" w14:textId="2DF04F5A"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way</w:t>
            </w:r>
          </w:p>
        </w:tc>
        <w:tc>
          <w:tcPr>
            <w:tcW w:w="709" w:type="dxa"/>
          </w:tcPr>
          <w:p w14:paraId="214E5884" w14:textId="77777777" w:rsidR="00801641" w:rsidRPr="005958DD" w:rsidRDefault="00801641" w:rsidP="00AF3578">
            <w:pPr>
              <w:pStyle w:val="NoSpacing"/>
              <w:rPr>
                <w:rFonts w:ascii="Doulos SIL" w:hAnsi="Doulos SIL" w:cs="Doulos SIL"/>
                <w:lang w:val="en-GB"/>
              </w:rPr>
            </w:pPr>
          </w:p>
        </w:tc>
        <w:tc>
          <w:tcPr>
            <w:tcW w:w="2693" w:type="dxa"/>
          </w:tcPr>
          <w:p w14:paraId="55A68902" w14:textId="05319C7B"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know the way</w:t>
            </w:r>
          </w:p>
        </w:tc>
        <w:tc>
          <w:tcPr>
            <w:tcW w:w="284" w:type="dxa"/>
          </w:tcPr>
          <w:p w14:paraId="70E2EF62" w14:textId="77777777" w:rsidR="00801641" w:rsidRPr="005958DD" w:rsidRDefault="00801641" w:rsidP="00AF3578">
            <w:pPr>
              <w:pStyle w:val="NoSpacing"/>
              <w:rPr>
                <w:rFonts w:ascii="Doulos SIL" w:hAnsi="Doulos SIL" w:cs="Doulos SIL"/>
                <w:lang w:val="en-GB"/>
              </w:rPr>
            </w:pPr>
          </w:p>
        </w:tc>
        <w:tc>
          <w:tcPr>
            <w:tcW w:w="991" w:type="dxa"/>
          </w:tcPr>
          <w:p w14:paraId="4D0684C0" w14:textId="77777777" w:rsidR="00801641" w:rsidRPr="005958DD" w:rsidRDefault="00801641" w:rsidP="00AF3578">
            <w:pPr>
              <w:pStyle w:val="NoSpacing"/>
              <w:jc w:val="center"/>
              <w:rPr>
                <w:rFonts w:ascii="Doulos SIL" w:hAnsi="Doulos SIL" w:cs="Doulos SIL"/>
                <w:lang w:val="en-GB"/>
              </w:rPr>
            </w:pPr>
          </w:p>
        </w:tc>
      </w:tr>
      <w:tr w:rsidR="00801641" w:rsidRPr="005958DD" w14:paraId="1CF3ED4E" w14:textId="77777777" w:rsidTr="00AF3578">
        <w:tc>
          <w:tcPr>
            <w:tcW w:w="419" w:type="dxa"/>
          </w:tcPr>
          <w:p w14:paraId="6F5EF7A4" w14:textId="77777777" w:rsidR="00801641" w:rsidRPr="005958DD" w:rsidRDefault="00801641" w:rsidP="00AF3578">
            <w:pPr>
              <w:pStyle w:val="NoSpacing"/>
              <w:rPr>
                <w:rFonts w:ascii="Doulos SIL" w:hAnsi="Doulos SIL" w:cs="Doulos SIL"/>
                <w:lang w:val="en-GB"/>
              </w:rPr>
            </w:pPr>
          </w:p>
        </w:tc>
        <w:tc>
          <w:tcPr>
            <w:tcW w:w="425" w:type="dxa"/>
          </w:tcPr>
          <w:p w14:paraId="294F48CA" w14:textId="77777777" w:rsidR="00801641" w:rsidRPr="005958DD" w:rsidRDefault="00801641" w:rsidP="00AF3578">
            <w:pPr>
              <w:pStyle w:val="NoSpacing"/>
              <w:rPr>
                <w:rFonts w:ascii="Doulos SIL" w:hAnsi="Doulos SIL" w:cs="Doulos SIL"/>
                <w:lang w:val="en-GB"/>
              </w:rPr>
            </w:pPr>
          </w:p>
        </w:tc>
        <w:tc>
          <w:tcPr>
            <w:tcW w:w="1834" w:type="dxa"/>
          </w:tcPr>
          <w:p w14:paraId="61A82ABF" w14:textId="77777777" w:rsidR="00801641" w:rsidRPr="005958DD" w:rsidRDefault="00801641" w:rsidP="00AF3578">
            <w:pPr>
              <w:pStyle w:val="NoSpacing"/>
              <w:rPr>
                <w:rFonts w:ascii="Doulos SIL" w:hAnsi="Doulos SIL" w:cs="Doulos SIL"/>
                <w:lang w:val="en-GB"/>
              </w:rPr>
            </w:pPr>
          </w:p>
        </w:tc>
        <w:tc>
          <w:tcPr>
            <w:tcW w:w="326" w:type="dxa"/>
          </w:tcPr>
          <w:p w14:paraId="0B7CD887" w14:textId="77777777" w:rsidR="00801641" w:rsidRPr="005958DD" w:rsidRDefault="00801641" w:rsidP="00AF3578">
            <w:pPr>
              <w:pStyle w:val="NoSpacing"/>
              <w:rPr>
                <w:rFonts w:ascii="Doulos SIL" w:hAnsi="Doulos SIL" w:cs="Doulos SIL"/>
                <w:lang w:val="en-GB"/>
              </w:rPr>
            </w:pPr>
          </w:p>
        </w:tc>
        <w:tc>
          <w:tcPr>
            <w:tcW w:w="1669" w:type="dxa"/>
          </w:tcPr>
          <w:p w14:paraId="4F8B5F2D" w14:textId="77777777" w:rsidR="00801641" w:rsidRPr="005958DD" w:rsidRDefault="00801641" w:rsidP="00AF3578">
            <w:pPr>
              <w:pStyle w:val="NoSpacing"/>
              <w:rPr>
                <w:rFonts w:ascii="Doulos SIL" w:hAnsi="Doulos SIL" w:cs="Doulos SIL"/>
                <w:lang w:val="en-GB"/>
              </w:rPr>
            </w:pPr>
          </w:p>
        </w:tc>
        <w:tc>
          <w:tcPr>
            <w:tcW w:w="709" w:type="dxa"/>
          </w:tcPr>
          <w:p w14:paraId="30CF1AAA" w14:textId="77777777" w:rsidR="00801641" w:rsidRPr="005958DD" w:rsidRDefault="00801641" w:rsidP="00AF3578">
            <w:pPr>
              <w:pStyle w:val="NoSpacing"/>
              <w:rPr>
                <w:rFonts w:ascii="Doulos SIL" w:hAnsi="Doulos SIL" w:cs="Doulos SIL"/>
                <w:lang w:val="en-GB"/>
              </w:rPr>
            </w:pPr>
          </w:p>
        </w:tc>
        <w:tc>
          <w:tcPr>
            <w:tcW w:w="2693" w:type="dxa"/>
          </w:tcPr>
          <w:p w14:paraId="143EB305" w14:textId="77777777" w:rsidR="00801641" w:rsidRPr="005958DD" w:rsidRDefault="00801641" w:rsidP="00AF3578">
            <w:pPr>
              <w:pStyle w:val="NoSpacing"/>
              <w:rPr>
                <w:rFonts w:ascii="Doulos SIL" w:hAnsi="Doulos SIL" w:cs="Doulos SIL"/>
                <w:lang w:val="en-GB"/>
              </w:rPr>
            </w:pPr>
          </w:p>
        </w:tc>
        <w:tc>
          <w:tcPr>
            <w:tcW w:w="284" w:type="dxa"/>
          </w:tcPr>
          <w:p w14:paraId="44667054" w14:textId="77777777" w:rsidR="00801641" w:rsidRPr="005958DD" w:rsidRDefault="00801641" w:rsidP="00AF3578">
            <w:pPr>
              <w:pStyle w:val="NoSpacing"/>
              <w:rPr>
                <w:rFonts w:ascii="Doulos SIL" w:hAnsi="Doulos SIL" w:cs="Doulos SIL"/>
                <w:lang w:val="en-GB"/>
              </w:rPr>
            </w:pPr>
          </w:p>
        </w:tc>
        <w:tc>
          <w:tcPr>
            <w:tcW w:w="991" w:type="dxa"/>
          </w:tcPr>
          <w:p w14:paraId="28F0121F" w14:textId="77777777" w:rsidR="00801641" w:rsidRPr="005958DD" w:rsidRDefault="00801641" w:rsidP="00AF3578">
            <w:pPr>
              <w:pStyle w:val="NoSpacing"/>
              <w:jc w:val="center"/>
              <w:rPr>
                <w:rFonts w:ascii="Doulos SIL" w:hAnsi="Doulos SIL" w:cs="Doulos SIL"/>
                <w:lang w:val="en-GB"/>
              </w:rPr>
            </w:pPr>
          </w:p>
        </w:tc>
      </w:tr>
      <w:tr w:rsidR="00801641" w:rsidRPr="005958DD" w14:paraId="16086E8A" w14:textId="77777777" w:rsidTr="00AF3578">
        <w:tc>
          <w:tcPr>
            <w:tcW w:w="419" w:type="dxa"/>
          </w:tcPr>
          <w:p w14:paraId="54E38C19" w14:textId="77777777" w:rsidR="00801641" w:rsidRPr="005958DD" w:rsidRDefault="00801641" w:rsidP="00AF3578">
            <w:pPr>
              <w:pStyle w:val="NoSpacing"/>
              <w:rPr>
                <w:rFonts w:ascii="Doulos SIL" w:hAnsi="Doulos SIL" w:cs="Doulos SIL"/>
                <w:lang w:val="en-GB"/>
              </w:rPr>
            </w:pPr>
          </w:p>
        </w:tc>
        <w:tc>
          <w:tcPr>
            <w:tcW w:w="425" w:type="dxa"/>
          </w:tcPr>
          <w:p w14:paraId="38826EDA"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b)</w:t>
            </w:r>
          </w:p>
        </w:tc>
        <w:tc>
          <w:tcPr>
            <w:tcW w:w="1834" w:type="dxa"/>
          </w:tcPr>
          <w:p w14:paraId="7EE37DE1" w14:textId="70C37AB5" w:rsidR="00801641" w:rsidRPr="005958DD" w:rsidRDefault="00196B29" w:rsidP="00AF3578">
            <w:pPr>
              <w:pStyle w:val="NoSpacing"/>
              <w:rPr>
                <w:rFonts w:ascii="Doulos SIL" w:hAnsi="Doulos SIL" w:cs="Doulos SIL"/>
                <w:lang w:val="en-GB"/>
              </w:rPr>
            </w:pPr>
            <w:proofErr w:type="spellStart"/>
            <w:r w:rsidRPr="005958DD">
              <w:rPr>
                <w:rFonts w:ascii="Doulos SIL" w:hAnsi="Doulos SIL" w:cs="Doulos SIL"/>
                <w:lang w:val="en-GB"/>
              </w:rPr>
              <w:t>tʃɛ</w:t>
            </w:r>
            <w:proofErr w:type="spellEnd"/>
            <w:r w:rsidRPr="005958DD">
              <w:rPr>
                <w:rFonts w:ascii="Doulos SIL" w:hAnsi="Doulos SIL" w:cs="Doulos SIL"/>
                <w:lang w:val="en-GB"/>
              </w:rPr>
              <w:t>̃̀</w:t>
            </w:r>
            <w:proofErr w:type="spellStart"/>
            <w:r w:rsidRPr="005958DD">
              <w:rPr>
                <w:rFonts w:ascii="Doulos SIL" w:hAnsi="Doulos SIL" w:cs="Doulos SIL"/>
                <w:lang w:val="en-GB"/>
              </w:rPr>
              <w:t>rɛ</w:t>
            </w:r>
            <w:proofErr w:type="spellEnd"/>
            <w:r w:rsidRPr="005958DD">
              <w:rPr>
                <w:rFonts w:ascii="Doulos SIL" w:hAnsi="Doulos SIL" w:cs="Doulos SIL"/>
                <w:lang w:val="en-GB"/>
              </w:rPr>
              <w:t>̃</w:t>
            </w:r>
          </w:p>
        </w:tc>
        <w:tc>
          <w:tcPr>
            <w:tcW w:w="326" w:type="dxa"/>
          </w:tcPr>
          <w:p w14:paraId="78611506"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w:t>
            </w:r>
          </w:p>
        </w:tc>
        <w:tc>
          <w:tcPr>
            <w:tcW w:w="1669" w:type="dxa"/>
          </w:tcPr>
          <w:p w14:paraId="3F7083C9" w14:textId="7BA9989D" w:rsidR="00801641" w:rsidRPr="005958DD" w:rsidRDefault="00196B29" w:rsidP="00AF3578">
            <w:pPr>
              <w:pStyle w:val="NoSpacing"/>
              <w:rPr>
                <w:rFonts w:ascii="Doulos SIL" w:hAnsi="Doulos SIL" w:cs="Doulos SIL"/>
                <w:lang w:val="en-GB"/>
              </w:rPr>
            </w:pPr>
            <w:proofErr w:type="spellStart"/>
            <w:r w:rsidRPr="005958DD">
              <w:rPr>
                <w:rFonts w:ascii="Doulos SIL" w:hAnsi="Doulos SIL" w:cs="Doulos SIL"/>
                <w:lang w:val="en-GB"/>
              </w:rPr>
              <w:t>ɔni</w:t>
            </w:r>
            <w:proofErr w:type="spellEnd"/>
            <w:r w:rsidRPr="005958DD">
              <w:rPr>
                <w:rFonts w:ascii="Doulos SIL" w:hAnsi="Doulos SIL" w:cs="Doulos SIL"/>
                <w:lang w:val="en-GB"/>
              </w:rPr>
              <w:t>̃</w:t>
            </w:r>
          </w:p>
        </w:tc>
        <w:tc>
          <w:tcPr>
            <w:tcW w:w="709" w:type="dxa"/>
          </w:tcPr>
          <w:p w14:paraId="5A7C928E"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780F37EF" w14:textId="1B53968E" w:rsidR="00801641" w:rsidRPr="005958DD" w:rsidRDefault="00196B29" w:rsidP="00AF3578">
            <w:pPr>
              <w:pStyle w:val="NoSpacing"/>
              <w:rPr>
                <w:rFonts w:ascii="Doulos SIL" w:hAnsi="Doulos SIL" w:cs="Doulos SIL"/>
                <w:lang w:val="en-GB"/>
              </w:rPr>
            </w:pPr>
            <w:proofErr w:type="spellStart"/>
            <w:r w:rsidRPr="005958DD">
              <w:rPr>
                <w:rFonts w:ascii="Doulos SIL" w:hAnsi="Doulos SIL" w:cs="Doulos SIL"/>
                <w:lang w:val="en-GB"/>
              </w:rPr>
              <w:t>tʃɛ̀rɔni</w:t>
            </w:r>
            <w:proofErr w:type="spellEnd"/>
            <w:r w:rsidRPr="005958DD">
              <w:rPr>
                <w:rFonts w:ascii="Doulos SIL" w:hAnsi="Doulos SIL" w:cs="Doulos SIL"/>
                <w:lang w:val="en-GB"/>
              </w:rPr>
              <w:t>̃</w:t>
            </w:r>
          </w:p>
        </w:tc>
        <w:tc>
          <w:tcPr>
            <w:tcW w:w="284" w:type="dxa"/>
          </w:tcPr>
          <w:p w14:paraId="7AE1D0AB" w14:textId="77777777" w:rsidR="00801641" w:rsidRPr="005958DD" w:rsidRDefault="00801641" w:rsidP="00AF3578">
            <w:pPr>
              <w:pStyle w:val="NoSpacing"/>
              <w:rPr>
                <w:rFonts w:ascii="Doulos SIL" w:hAnsi="Doulos SIL" w:cs="Doulos SIL"/>
                <w:lang w:val="en-GB"/>
              </w:rPr>
            </w:pPr>
          </w:p>
        </w:tc>
        <w:tc>
          <w:tcPr>
            <w:tcW w:w="991" w:type="dxa"/>
          </w:tcPr>
          <w:p w14:paraId="440F3246" w14:textId="77777777" w:rsidR="00801641" w:rsidRPr="005958DD" w:rsidRDefault="00801641" w:rsidP="00AF3578">
            <w:pPr>
              <w:pStyle w:val="NoSpacing"/>
              <w:jc w:val="center"/>
              <w:rPr>
                <w:rFonts w:ascii="Doulos SIL" w:hAnsi="Doulos SIL" w:cs="Doulos SIL"/>
                <w:lang w:val="en-GB"/>
              </w:rPr>
            </w:pPr>
            <w:r w:rsidRPr="005958DD">
              <w:rPr>
                <w:rFonts w:ascii="Doulos SIL" w:hAnsi="Doulos SIL" w:cs="Doulos SIL"/>
                <w:lang w:val="en-GB"/>
              </w:rPr>
              <w:t>/ɛ/</w:t>
            </w:r>
          </w:p>
        </w:tc>
      </w:tr>
      <w:tr w:rsidR="00801641" w:rsidRPr="005958DD" w14:paraId="0D0E2696" w14:textId="77777777" w:rsidTr="00AF3578">
        <w:tc>
          <w:tcPr>
            <w:tcW w:w="419" w:type="dxa"/>
          </w:tcPr>
          <w:p w14:paraId="5C856611" w14:textId="77777777" w:rsidR="00801641" w:rsidRPr="005958DD" w:rsidRDefault="00801641" w:rsidP="00AF3578">
            <w:pPr>
              <w:pStyle w:val="NoSpacing"/>
              <w:rPr>
                <w:rFonts w:ascii="Doulos SIL" w:hAnsi="Doulos SIL" w:cs="Doulos SIL"/>
                <w:lang w:val="en-GB"/>
              </w:rPr>
            </w:pPr>
          </w:p>
        </w:tc>
        <w:tc>
          <w:tcPr>
            <w:tcW w:w="425" w:type="dxa"/>
          </w:tcPr>
          <w:p w14:paraId="04A99463" w14:textId="77777777" w:rsidR="00801641" w:rsidRPr="005958DD" w:rsidRDefault="00801641" w:rsidP="00AF3578">
            <w:pPr>
              <w:pStyle w:val="NoSpacing"/>
              <w:rPr>
                <w:rFonts w:ascii="Doulos SIL" w:hAnsi="Doulos SIL" w:cs="Doulos SIL"/>
                <w:lang w:val="en-GB"/>
              </w:rPr>
            </w:pPr>
          </w:p>
        </w:tc>
        <w:tc>
          <w:tcPr>
            <w:tcW w:w="1834" w:type="dxa"/>
          </w:tcPr>
          <w:p w14:paraId="78AE5741" w14:textId="1BD533D2"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repair</w:t>
            </w:r>
          </w:p>
        </w:tc>
        <w:tc>
          <w:tcPr>
            <w:tcW w:w="326" w:type="dxa"/>
          </w:tcPr>
          <w:p w14:paraId="535648C8" w14:textId="77777777" w:rsidR="00801641" w:rsidRPr="005958DD" w:rsidRDefault="00801641" w:rsidP="00AF3578">
            <w:pPr>
              <w:pStyle w:val="NoSpacing"/>
              <w:rPr>
                <w:rFonts w:ascii="Doulos SIL" w:hAnsi="Doulos SIL" w:cs="Doulos SIL"/>
                <w:lang w:val="en-GB"/>
              </w:rPr>
            </w:pPr>
          </w:p>
        </w:tc>
        <w:tc>
          <w:tcPr>
            <w:tcW w:w="1669" w:type="dxa"/>
          </w:tcPr>
          <w:p w14:paraId="3032F759" w14:textId="5DC674C0"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person</w:t>
            </w:r>
          </w:p>
        </w:tc>
        <w:tc>
          <w:tcPr>
            <w:tcW w:w="709" w:type="dxa"/>
          </w:tcPr>
          <w:p w14:paraId="2E47F13E" w14:textId="77777777" w:rsidR="00801641" w:rsidRPr="005958DD" w:rsidRDefault="00801641" w:rsidP="00AF3578">
            <w:pPr>
              <w:pStyle w:val="NoSpacing"/>
              <w:rPr>
                <w:rFonts w:ascii="Doulos SIL" w:hAnsi="Doulos SIL" w:cs="Doulos SIL"/>
                <w:lang w:val="en-GB"/>
              </w:rPr>
            </w:pPr>
          </w:p>
        </w:tc>
        <w:tc>
          <w:tcPr>
            <w:tcW w:w="2693" w:type="dxa"/>
          </w:tcPr>
          <w:p w14:paraId="18FE9E2F"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door of the house</w:t>
            </w:r>
          </w:p>
        </w:tc>
        <w:tc>
          <w:tcPr>
            <w:tcW w:w="284" w:type="dxa"/>
          </w:tcPr>
          <w:p w14:paraId="7B072F90" w14:textId="77777777" w:rsidR="00801641" w:rsidRPr="005958DD" w:rsidRDefault="00801641" w:rsidP="00AF3578">
            <w:pPr>
              <w:pStyle w:val="NoSpacing"/>
              <w:rPr>
                <w:rFonts w:ascii="Doulos SIL" w:hAnsi="Doulos SIL" w:cs="Doulos SIL"/>
                <w:lang w:val="en-GB"/>
              </w:rPr>
            </w:pPr>
          </w:p>
        </w:tc>
        <w:tc>
          <w:tcPr>
            <w:tcW w:w="991" w:type="dxa"/>
          </w:tcPr>
          <w:p w14:paraId="5DB893E2" w14:textId="77777777" w:rsidR="00801641" w:rsidRPr="005958DD" w:rsidRDefault="00801641" w:rsidP="00AF3578">
            <w:pPr>
              <w:pStyle w:val="NoSpacing"/>
              <w:jc w:val="center"/>
              <w:rPr>
                <w:rFonts w:ascii="Doulos SIL" w:hAnsi="Doulos SIL" w:cs="Doulos SIL"/>
                <w:lang w:val="en-GB"/>
              </w:rPr>
            </w:pPr>
          </w:p>
        </w:tc>
      </w:tr>
      <w:tr w:rsidR="00801641" w:rsidRPr="005958DD" w14:paraId="2E69E24F" w14:textId="77777777" w:rsidTr="00AF3578">
        <w:tc>
          <w:tcPr>
            <w:tcW w:w="419" w:type="dxa"/>
          </w:tcPr>
          <w:p w14:paraId="72EB0807" w14:textId="77777777" w:rsidR="00801641" w:rsidRPr="005958DD" w:rsidRDefault="00801641" w:rsidP="00AF3578">
            <w:pPr>
              <w:pStyle w:val="NoSpacing"/>
              <w:rPr>
                <w:rFonts w:ascii="Doulos SIL" w:hAnsi="Doulos SIL" w:cs="Doulos SIL"/>
                <w:lang w:val="en-GB"/>
              </w:rPr>
            </w:pPr>
          </w:p>
        </w:tc>
        <w:tc>
          <w:tcPr>
            <w:tcW w:w="425" w:type="dxa"/>
          </w:tcPr>
          <w:p w14:paraId="3D9FF5F2" w14:textId="77777777" w:rsidR="00801641" w:rsidRPr="005958DD" w:rsidRDefault="00801641" w:rsidP="00AF3578">
            <w:pPr>
              <w:pStyle w:val="NoSpacing"/>
              <w:rPr>
                <w:rFonts w:ascii="Doulos SIL" w:hAnsi="Doulos SIL" w:cs="Doulos SIL"/>
                <w:lang w:val="en-GB"/>
              </w:rPr>
            </w:pPr>
          </w:p>
        </w:tc>
        <w:tc>
          <w:tcPr>
            <w:tcW w:w="1834" w:type="dxa"/>
          </w:tcPr>
          <w:p w14:paraId="3CAB1311" w14:textId="77777777" w:rsidR="00801641" w:rsidRPr="005958DD" w:rsidRDefault="00801641" w:rsidP="00AF3578">
            <w:pPr>
              <w:pStyle w:val="NoSpacing"/>
              <w:rPr>
                <w:rFonts w:ascii="Doulos SIL" w:hAnsi="Doulos SIL" w:cs="Doulos SIL"/>
                <w:lang w:val="en-GB"/>
              </w:rPr>
            </w:pPr>
          </w:p>
        </w:tc>
        <w:tc>
          <w:tcPr>
            <w:tcW w:w="326" w:type="dxa"/>
          </w:tcPr>
          <w:p w14:paraId="0A0737F7" w14:textId="77777777" w:rsidR="00801641" w:rsidRPr="005958DD" w:rsidRDefault="00801641" w:rsidP="00AF3578">
            <w:pPr>
              <w:pStyle w:val="NoSpacing"/>
              <w:rPr>
                <w:rFonts w:ascii="Doulos SIL" w:hAnsi="Doulos SIL" w:cs="Doulos SIL"/>
                <w:lang w:val="en-GB"/>
              </w:rPr>
            </w:pPr>
          </w:p>
        </w:tc>
        <w:tc>
          <w:tcPr>
            <w:tcW w:w="1669" w:type="dxa"/>
          </w:tcPr>
          <w:p w14:paraId="51FAA877" w14:textId="77777777" w:rsidR="00801641" w:rsidRPr="005958DD" w:rsidRDefault="00801641" w:rsidP="00AF3578">
            <w:pPr>
              <w:pStyle w:val="NoSpacing"/>
              <w:rPr>
                <w:rFonts w:ascii="Doulos SIL" w:hAnsi="Doulos SIL" w:cs="Doulos SIL"/>
                <w:lang w:val="en-GB"/>
              </w:rPr>
            </w:pPr>
          </w:p>
        </w:tc>
        <w:tc>
          <w:tcPr>
            <w:tcW w:w="709" w:type="dxa"/>
          </w:tcPr>
          <w:p w14:paraId="181DBDBE" w14:textId="77777777" w:rsidR="00801641" w:rsidRPr="005958DD" w:rsidRDefault="00801641" w:rsidP="00AF3578">
            <w:pPr>
              <w:pStyle w:val="NoSpacing"/>
              <w:rPr>
                <w:rFonts w:ascii="Doulos SIL" w:hAnsi="Doulos SIL" w:cs="Doulos SIL"/>
                <w:lang w:val="en-GB"/>
              </w:rPr>
            </w:pPr>
          </w:p>
        </w:tc>
        <w:tc>
          <w:tcPr>
            <w:tcW w:w="2693" w:type="dxa"/>
          </w:tcPr>
          <w:p w14:paraId="4804D3B3" w14:textId="77777777" w:rsidR="00801641" w:rsidRPr="005958DD" w:rsidRDefault="00801641" w:rsidP="00AF3578">
            <w:pPr>
              <w:pStyle w:val="NoSpacing"/>
              <w:rPr>
                <w:rFonts w:ascii="Doulos SIL" w:hAnsi="Doulos SIL" w:cs="Doulos SIL"/>
                <w:lang w:val="en-GB"/>
              </w:rPr>
            </w:pPr>
          </w:p>
        </w:tc>
        <w:tc>
          <w:tcPr>
            <w:tcW w:w="284" w:type="dxa"/>
          </w:tcPr>
          <w:p w14:paraId="7C3A6446" w14:textId="77777777" w:rsidR="00801641" w:rsidRPr="005958DD" w:rsidRDefault="00801641" w:rsidP="00AF3578">
            <w:pPr>
              <w:pStyle w:val="NoSpacing"/>
              <w:rPr>
                <w:rFonts w:ascii="Doulos SIL" w:hAnsi="Doulos SIL" w:cs="Doulos SIL"/>
                <w:lang w:val="en-GB"/>
              </w:rPr>
            </w:pPr>
          </w:p>
        </w:tc>
        <w:tc>
          <w:tcPr>
            <w:tcW w:w="991" w:type="dxa"/>
          </w:tcPr>
          <w:p w14:paraId="6725C0FF" w14:textId="77777777" w:rsidR="00801641" w:rsidRPr="005958DD" w:rsidRDefault="00801641" w:rsidP="00AF3578">
            <w:pPr>
              <w:pStyle w:val="NoSpacing"/>
              <w:jc w:val="center"/>
              <w:rPr>
                <w:rFonts w:ascii="Doulos SIL" w:hAnsi="Doulos SIL" w:cs="Doulos SIL"/>
                <w:lang w:val="en-GB"/>
              </w:rPr>
            </w:pPr>
          </w:p>
        </w:tc>
      </w:tr>
      <w:tr w:rsidR="00801641" w:rsidRPr="005958DD" w14:paraId="471A5A56" w14:textId="77777777" w:rsidTr="00AF3578">
        <w:tc>
          <w:tcPr>
            <w:tcW w:w="419" w:type="dxa"/>
          </w:tcPr>
          <w:p w14:paraId="2F1BCB37" w14:textId="77777777" w:rsidR="00801641" w:rsidRPr="005958DD" w:rsidRDefault="00801641" w:rsidP="00AF3578">
            <w:pPr>
              <w:pStyle w:val="NoSpacing"/>
              <w:rPr>
                <w:rFonts w:ascii="Doulos SIL" w:hAnsi="Doulos SIL" w:cs="Doulos SIL"/>
                <w:lang w:val="en-GB"/>
              </w:rPr>
            </w:pPr>
          </w:p>
        </w:tc>
        <w:tc>
          <w:tcPr>
            <w:tcW w:w="425" w:type="dxa"/>
          </w:tcPr>
          <w:p w14:paraId="584FC0A4"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c)</w:t>
            </w:r>
          </w:p>
        </w:tc>
        <w:tc>
          <w:tcPr>
            <w:tcW w:w="1834" w:type="dxa"/>
          </w:tcPr>
          <w:p w14:paraId="069E2E3F" w14:textId="721E172A" w:rsidR="00801641" w:rsidRPr="005958DD" w:rsidRDefault="00FF6747" w:rsidP="00AF3578">
            <w:pPr>
              <w:pStyle w:val="NoSpacing"/>
              <w:rPr>
                <w:rFonts w:ascii="Doulos SIL" w:hAnsi="Doulos SIL" w:cs="Doulos SIL"/>
                <w:lang w:val="en-GB"/>
              </w:rPr>
            </w:pPr>
            <w:r w:rsidRPr="005958DD">
              <w:rPr>
                <w:rFonts w:ascii="Doulos SIL" w:hAnsi="Doulos SIL" w:cs="Doulos SIL"/>
                <w:lang w:val="en-GB"/>
              </w:rPr>
              <w:t>D</w:t>
            </w:r>
            <w:r w:rsidR="00196B29" w:rsidRPr="005958DD">
              <w:rPr>
                <w:rFonts w:ascii="Doulos SIL" w:hAnsi="Doulos SIL" w:cs="Doulos SIL"/>
                <w:lang w:val="en-GB"/>
              </w:rPr>
              <w:t>e</w:t>
            </w:r>
          </w:p>
        </w:tc>
        <w:tc>
          <w:tcPr>
            <w:tcW w:w="326" w:type="dxa"/>
          </w:tcPr>
          <w:p w14:paraId="7D60D21E"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w:t>
            </w:r>
          </w:p>
        </w:tc>
        <w:tc>
          <w:tcPr>
            <w:tcW w:w="1669" w:type="dxa"/>
          </w:tcPr>
          <w:p w14:paraId="0669C1B0" w14:textId="77ADE806" w:rsidR="00801641" w:rsidRPr="005958DD" w:rsidRDefault="00196B29" w:rsidP="00AF3578">
            <w:pPr>
              <w:pStyle w:val="NoSpacing"/>
              <w:rPr>
                <w:rFonts w:ascii="Doulos SIL" w:hAnsi="Doulos SIL" w:cs="Doulos SIL"/>
                <w:lang w:val="en-GB"/>
              </w:rPr>
            </w:pPr>
            <w:proofErr w:type="spellStart"/>
            <w:r w:rsidRPr="005958DD">
              <w:rPr>
                <w:rFonts w:ascii="Doulos SIL" w:hAnsi="Doulos SIL" w:cs="Doulos SIL"/>
                <w:lang w:val="en-GB"/>
              </w:rPr>
              <w:t>ɛnam</w:t>
            </w:r>
            <w:proofErr w:type="spellEnd"/>
          </w:p>
        </w:tc>
        <w:tc>
          <w:tcPr>
            <w:tcW w:w="709" w:type="dxa"/>
          </w:tcPr>
          <w:p w14:paraId="223828EC"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5F86B11C" w14:textId="6AFD1844" w:rsidR="00801641" w:rsidRPr="005958DD" w:rsidRDefault="00196B29" w:rsidP="00AF3578">
            <w:pPr>
              <w:pStyle w:val="NoSpacing"/>
              <w:rPr>
                <w:rFonts w:ascii="Doulos SIL" w:hAnsi="Doulos SIL" w:cs="Doulos SIL"/>
                <w:lang w:val="en-GB"/>
              </w:rPr>
            </w:pPr>
            <w:proofErr w:type="spellStart"/>
            <w:r w:rsidRPr="005958DD">
              <w:rPr>
                <w:rFonts w:ascii="Doulos SIL" w:hAnsi="Doulos SIL" w:cs="Doulos SIL"/>
                <w:lang w:val="en-GB"/>
              </w:rPr>
              <w:t>dɛnam</w:t>
            </w:r>
            <w:proofErr w:type="spellEnd"/>
          </w:p>
        </w:tc>
        <w:tc>
          <w:tcPr>
            <w:tcW w:w="284" w:type="dxa"/>
          </w:tcPr>
          <w:p w14:paraId="4D457509" w14:textId="77777777" w:rsidR="00801641" w:rsidRPr="005958DD" w:rsidRDefault="00801641" w:rsidP="00AF3578">
            <w:pPr>
              <w:pStyle w:val="NoSpacing"/>
              <w:rPr>
                <w:rFonts w:ascii="Doulos SIL" w:hAnsi="Doulos SIL" w:cs="Doulos SIL"/>
                <w:lang w:val="en-GB"/>
              </w:rPr>
            </w:pPr>
          </w:p>
        </w:tc>
        <w:tc>
          <w:tcPr>
            <w:tcW w:w="991" w:type="dxa"/>
          </w:tcPr>
          <w:p w14:paraId="7CA7A964" w14:textId="77777777" w:rsidR="00801641" w:rsidRPr="005958DD" w:rsidRDefault="00801641" w:rsidP="00AF3578">
            <w:pPr>
              <w:pStyle w:val="NoSpacing"/>
              <w:jc w:val="center"/>
              <w:rPr>
                <w:rFonts w:ascii="Doulos SIL" w:hAnsi="Doulos SIL" w:cs="Doulos SIL"/>
                <w:lang w:val="en-GB"/>
              </w:rPr>
            </w:pPr>
            <w:r w:rsidRPr="005958DD">
              <w:rPr>
                <w:rFonts w:ascii="Doulos SIL" w:hAnsi="Doulos SIL" w:cs="Doulos SIL"/>
                <w:lang w:val="en-GB"/>
              </w:rPr>
              <w:t>/e/</w:t>
            </w:r>
          </w:p>
        </w:tc>
      </w:tr>
      <w:tr w:rsidR="00801641" w:rsidRPr="005958DD" w14:paraId="2263CF95" w14:textId="77777777" w:rsidTr="00AF3578">
        <w:tc>
          <w:tcPr>
            <w:tcW w:w="419" w:type="dxa"/>
          </w:tcPr>
          <w:p w14:paraId="59087C91" w14:textId="77777777" w:rsidR="00801641" w:rsidRPr="005958DD" w:rsidRDefault="00801641" w:rsidP="00AF3578">
            <w:pPr>
              <w:pStyle w:val="NoSpacing"/>
              <w:rPr>
                <w:rFonts w:ascii="Doulos SIL" w:hAnsi="Doulos SIL" w:cs="Doulos SIL"/>
                <w:lang w:val="en-GB"/>
              </w:rPr>
            </w:pPr>
          </w:p>
        </w:tc>
        <w:tc>
          <w:tcPr>
            <w:tcW w:w="425" w:type="dxa"/>
          </w:tcPr>
          <w:p w14:paraId="359FB306" w14:textId="77777777" w:rsidR="00801641" w:rsidRPr="005958DD" w:rsidRDefault="00801641" w:rsidP="00AF3578">
            <w:pPr>
              <w:pStyle w:val="NoSpacing"/>
              <w:rPr>
                <w:rFonts w:ascii="Doulos SIL" w:hAnsi="Doulos SIL" w:cs="Doulos SIL"/>
                <w:lang w:val="en-GB"/>
              </w:rPr>
            </w:pPr>
          </w:p>
        </w:tc>
        <w:tc>
          <w:tcPr>
            <w:tcW w:w="1834" w:type="dxa"/>
          </w:tcPr>
          <w:p w14:paraId="4AA3B9AE" w14:textId="2E95FFE1" w:rsidR="00801641" w:rsidRPr="005958DD" w:rsidRDefault="00FF6747" w:rsidP="00AF3578">
            <w:pPr>
              <w:pStyle w:val="NoSpacing"/>
              <w:rPr>
                <w:rFonts w:ascii="Doulos SIL" w:hAnsi="Doulos SIL" w:cs="Doulos SIL"/>
                <w:lang w:val="en-GB"/>
              </w:rPr>
            </w:pPr>
            <w:r w:rsidRPr="005958DD">
              <w:rPr>
                <w:rFonts w:ascii="Doulos SIL" w:hAnsi="Doulos SIL" w:cs="Doulos SIL"/>
                <w:lang w:val="en-GB"/>
              </w:rPr>
              <w:t>B</w:t>
            </w:r>
            <w:r w:rsidR="00196B29" w:rsidRPr="005958DD">
              <w:rPr>
                <w:rFonts w:ascii="Doulos SIL" w:hAnsi="Doulos SIL" w:cs="Doulos SIL"/>
                <w:lang w:val="en-GB"/>
              </w:rPr>
              <w:t>uy</w:t>
            </w:r>
          </w:p>
        </w:tc>
        <w:tc>
          <w:tcPr>
            <w:tcW w:w="326" w:type="dxa"/>
          </w:tcPr>
          <w:p w14:paraId="06173383" w14:textId="77777777" w:rsidR="00801641" w:rsidRPr="005958DD" w:rsidRDefault="00801641" w:rsidP="00AF3578">
            <w:pPr>
              <w:pStyle w:val="NoSpacing"/>
              <w:rPr>
                <w:rFonts w:ascii="Doulos SIL" w:hAnsi="Doulos SIL" w:cs="Doulos SIL"/>
                <w:lang w:val="en-GB"/>
              </w:rPr>
            </w:pPr>
          </w:p>
        </w:tc>
        <w:tc>
          <w:tcPr>
            <w:tcW w:w="1669" w:type="dxa"/>
          </w:tcPr>
          <w:p w14:paraId="431FE043" w14:textId="1CF15AA2"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meat</w:t>
            </w:r>
          </w:p>
        </w:tc>
        <w:tc>
          <w:tcPr>
            <w:tcW w:w="709" w:type="dxa"/>
          </w:tcPr>
          <w:p w14:paraId="38EB429B" w14:textId="77777777" w:rsidR="00801641" w:rsidRPr="005958DD" w:rsidRDefault="00801641" w:rsidP="00AF3578">
            <w:pPr>
              <w:pStyle w:val="NoSpacing"/>
              <w:rPr>
                <w:rFonts w:ascii="Doulos SIL" w:hAnsi="Doulos SIL" w:cs="Doulos SIL"/>
                <w:lang w:val="en-GB"/>
              </w:rPr>
            </w:pPr>
          </w:p>
        </w:tc>
        <w:tc>
          <w:tcPr>
            <w:tcW w:w="2693" w:type="dxa"/>
          </w:tcPr>
          <w:p w14:paraId="34670D1A" w14:textId="35E7DA9C"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buy meat</w:t>
            </w:r>
          </w:p>
        </w:tc>
        <w:tc>
          <w:tcPr>
            <w:tcW w:w="284" w:type="dxa"/>
          </w:tcPr>
          <w:p w14:paraId="706E5B49" w14:textId="77777777" w:rsidR="00801641" w:rsidRPr="005958DD" w:rsidRDefault="00801641" w:rsidP="00AF3578">
            <w:pPr>
              <w:pStyle w:val="NoSpacing"/>
              <w:rPr>
                <w:rFonts w:ascii="Doulos SIL" w:hAnsi="Doulos SIL" w:cs="Doulos SIL"/>
                <w:lang w:val="en-GB"/>
              </w:rPr>
            </w:pPr>
          </w:p>
        </w:tc>
        <w:tc>
          <w:tcPr>
            <w:tcW w:w="991" w:type="dxa"/>
          </w:tcPr>
          <w:p w14:paraId="54B0EC3D" w14:textId="77777777" w:rsidR="00801641" w:rsidRPr="005958DD" w:rsidRDefault="00801641" w:rsidP="00AF3578">
            <w:pPr>
              <w:pStyle w:val="NoSpacing"/>
              <w:jc w:val="center"/>
              <w:rPr>
                <w:rFonts w:ascii="Doulos SIL" w:hAnsi="Doulos SIL" w:cs="Doulos SIL"/>
                <w:lang w:val="en-GB"/>
              </w:rPr>
            </w:pPr>
          </w:p>
        </w:tc>
      </w:tr>
      <w:tr w:rsidR="00801641" w:rsidRPr="005958DD" w14:paraId="7342F982" w14:textId="77777777" w:rsidTr="00AF3578">
        <w:tc>
          <w:tcPr>
            <w:tcW w:w="419" w:type="dxa"/>
          </w:tcPr>
          <w:p w14:paraId="6A1F3E6C" w14:textId="77777777" w:rsidR="00801641" w:rsidRPr="005958DD" w:rsidRDefault="00801641" w:rsidP="00AF3578">
            <w:pPr>
              <w:pStyle w:val="NoSpacing"/>
              <w:rPr>
                <w:rFonts w:ascii="Doulos SIL" w:hAnsi="Doulos SIL" w:cs="Doulos SIL"/>
                <w:lang w:val="en-GB"/>
              </w:rPr>
            </w:pPr>
          </w:p>
        </w:tc>
        <w:tc>
          <w:tcPr>
            <w:tcW w:w="425" w:type="dxa"/>
          </w:tcPr>
          <w:p w14:paraId="4BAAB762" w14:textId="77777777" w:rsidR="00801641" w:rsidRPr="005958DD" w:rsidRDefault="00801641" w:rsidP="00AF3578">
            <w:pPr>
              <w:pStyle w:val="NoSpacing"/>
              <w:rPr>
                <w:rFonts w:ascii="Doulos SIL" w:hAnsi="Doulos SIL" w:cs="Doulos SIL"/>
                <w:lang w:val="en-GB"/>
              </w:rPr>
            </w:pPr>
          </w:p>
        </w:tc>
        <w:tc>
          <w:tcPr>
            <w:tcW w:w="1834" w:type="dxa"/>
          </w:tcPr>
          <w:p w14:paraId="6F4A17FF" w14:textId="77777777" w:rsidR="00801641" w:rsidRPr="005958DD" w:rsidRDefault="00801641" w:rsidP="00AF3578">
            <w:pPr>
              <w:pStyle w:val="NoSpacing"/>
              <w:rPr>
                <w:rFonts w:ascii="Doulos SIL" w:hAnsi="Doulos SIL" w:cs="Doulos SIL"/>
                <w:lang w:val="en-GB"/>
              </w:rPr>
            </w:pPr>
          </w:p>
        </w:tc>
        <w:tc>
          <w:tcPr>
            <w:tcW w:w="326" w:type="dxa"/>
          </w:tcPr>
          <w:p w14:paraId="088772F9" w14:textId="77777777" w:rsidR="00801641" w:rsidRPr="005958DD" w:rsidRDefault="00801641" w:rsidP="00AF3578">
            <w:pPr>
              <w:pStyle w:val="NoSpacing"/>
              <w:rPr>
                <w:rFonts w:ascii="Doulos SIL" w:hAnsi="Doulos SIL" w:cs="Doulos SIL"/>
                <w:lang w:val="en-GB"/>
              </w:rPr>
            </w:pPr>
          </w:p>
        </w:tc>
        <w:tc>
          <w:tcPr>
            <w:tcW w:w="1669" w:type="dxa"/>
          </w:tcPr>
          <w:p w14:paraId="4F526C22" w14:textId="77777777" w:rsidR="00801641" w:rsidRPr="005958DD" w:rsidRDefault="00801641" w:rsidP="00AF3578">
            <w:pPr>
              <w:pStyle w:val="NoSpacing"/>
              <w:rPr>
                <w:rFonts w:ascii="Doulos SIL" w:hAnsi="Doulos SIL" w:cs="Doulos SIL"/>
                <w:lang w:val="en-GB"/>
              </w:rPr>
            </w:pPr>
          </w:p>
        </w:tc>
        <w:tc>
          <w:tcPr>
            <w:tcW w:w="709" w:type="dxa"/>
          </w:tcPr>
          <w:p w14:paraId="280B3E9A" w14:textId="77777777" w:rsidR="00801641" w:rsidRPr="005958DD" w:rsidRDefault="00801641" w:rsidP="00AF3578">
            <w:pPr>
              <w:pStyle w:val="NoSpacing"/>
              <w:rPr>
                <w:rFonts w:ascii="Doulos SIL" w:hAnsi="Doulos SIL" w:cs="Doulos SIL"/>
                <w:lang w:val="en-GB"/>
              </w:rPr>
            </w:pPr>
          </w:p>
        </w:tc>
        <w:tc>
          <w:tcPr>
            <w:tcW w:w="2693" w:type="dxa"/>
          </w:tcPr>
          <w:p w14:paraId="526D6326" w14:textId="77777777" w:rsidR="00801641" w:rsidRPr="005958DD" w:rsidRDefault="00801641" w:rsidP="00AF3578">
            <w:pPr>
              <w:pStyle w:val="NoSpacing"/>
              <w:rPr>
                <w:rFonts w:ascii="Doulos SIL" w:hAnsi="Doulos SIL" w:cs="Doulos SIL"/>
                <w:lang w:val="en-GB"/>
              </w:rPr>
            </w:pPr>
          </w:p>
        </w:tc>
        <w:tc>
          <w:tcPr>
            <w:tcW w:w="284" w:type="dxa"/>
          </w:tcPr>
          <w:p w14:paraId="49819467" w14:textId="77777777" w:rsidR="00801641" w:rsidRPr="005958DD" w:rsidRDefault="00801641" w:rsidP="00AF3578">
            <w:pPr>
              <w:pStyle w:val="NoSpacing"/>
              <w:rPr>
                <w:rFonts w:ascii="Doulos SIL" w:hAnsi="Doulos SIL" w:cs="Doulos SIL"/>
                <w:lang w:val="en-GB"/>
              </w:rPr>
            </w:pPr>
          </w:p>
        </w:tc>
        <w:tc>
          <w:tcPr>
            <w:tcW w:w="991" w:type="dxa"/>
          </w:tcPr>
          <w:p w14:paraId="0B2706F7" w14:textId="77777777" w:rsidR="00801641" w:rsidRPr="005958DD" w:rsidRDefault="00801641" w:rsidP="00AF3578">
            <w:pPr>
              <w:pStyle w:val="NoSpacing"/>
              <w:jc w:val="center"/>
              <w:rPr>
                <w:rFonts w:ascii="Doulos SIL" w:hAnsi="Doulos SIL" w:cs="Doulos SIL"/>
                <w:lang w:val="en-GB"/>
              </w:rPr>
            </w:pPr>
          </w:p>
        </w:tc>
      </w:tr>
      <w:tr w:rsidR="00801641" w:rsidRPr="005958DD" w14:paraId="218F3894" w14:textId="77777777" w:rsidTr="00AF3578">
        <w:tc>
          <w:tcPr>
            <w:tcW w:w="419" w:type="dxa"/>
          </w:tcPr>
          <w:p w14:paraId="6B6AF0E0" w14:textId="77777777" w:rsidR="00801641" w:rsidRPr="005958DD" w:rsidRDefault="00801641" w:rsidP="00AF3578">
            <w:pPr>
              <w:pStyle w:val="NoSpacing"/>
              <w:rPr>
                <w:rFonts w:ascii="Doulos SIL" w:hAnsi="Doulos SIL" w:cs="Doulos SIL"/>
                <w:lang w:val="en-GB"/>
              </w:rPr>
            </w:pPr>
          </w:p>
        </w:tc>
        <w:tc>
          <w:tcPr>
            <w:tcW w:w="425" w:type="dxa"/>
          </w:tcPr>
          <w:p w14:paraId="00A7BCF0"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d)</w:t>
            </w:r>
          </w:p>
        </w:tc>
        <w:tc>
          <w:tcPr>
            <w:tcW w:w="1834" w:type="dxa"/>
          </w:tcPr>
          <w:p w14:paraId="3E07E488" w14:textId="4605D2AE" w:rsidR="00801641" w:rsidRPr="005958DD" w:rsidRDefault="00196B29" w:rsidP="00AF3578">
            <w:pPr>
              <w:pStyle w:val="NoSpacing"/>
              <w:rPr>
                <w:rFonts w:ascii="Doulos SIL" w:hAnsi="Doulos SIL" w:cs="Doulos SIL"/>
                <w:lang w:val="en-GB"/>
              </w:rPr>
            </w:pPr>
            <w:proofErr w:type="spellStart"/>
            <w:r w:rsidRPr="005958DD">
              <w:rPr>
                <w:rFonts w:ascii="Doulos SIL" w:hAnsi="Doulos SIL" w:cs="Doulos SIL"/>
                <w:lang w:val="en-GB"/>
              </w:rPr>
              <w:t>tʃi</w:t>
            </w:r>
            <w:proofErr w:type="spellEnd"/>
          </w:p>
        </w:tc>
        <w:tc>
          <w:tcPr>
            <w:tcW w:w="326" w:type="dxa"/>
          </w:tcPr>
          <w:p w14:paraId="4FD708BA"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w:t>
            </w:r>
          </w:p>
        </w:tc>
        <w:tc>
          <w:tcPr>
            <w:tcW w:w="1669" w:type="dxa"/>
          </w:tcPr>
          <w:p w14:paraId="0776AC47" w14:textId="4A796363" w:rsidR="00801641" w:rsidRPr="005958DD" w:rsidRDefault="00196B29" w:rsidP="00AF3578">
            <w:pPr>
              <w:pStyle w:val="NoSpacing"/>
              <w:rPr>
                <w:rFonts w:ascii="Doulos SIL" w:hAnsi="Doulos SIL" w:cs="Doulos SIL"/>
                <w:lang w:val="en-GB"/>
              </w:rPr>
            </w:pPr>
            <w:proofErr w:type="spellStart"/>
            <w:r w:rsidRPr="005958DD">
              <w:rPr>
                <w:rFonts w:ascii="Doulos SIL" w:hAnsi="Doulos SIL" w:cs="Doulos SIL"/>
                <w:lang w:val="en-GB"/>
              </w:rPr>
              <w:t>oɲo</w:t>
            </w:r>
            <w:proofErr w:type="spellEnd"/>
          </w:p>
        </w:tc>
        <w:tc>
          <w:tcPr>
            <w:tcW w:w="709" w:type="dxa"/>
          </w:tcPr>
          <w:p w14:paraId="6EBBD810"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375CC776" w14:textId="677B4062" w:rsidR="00801641" w:rsidRPr="005958DD" w:rsidRDefault="00196B29" w:rsidP="00AF3578">
            <w:pPr>
              <w:pStyle w:val="NoSpacing"/>
              <w:rPr>
                <w:rFonts w:ascii="Doulos SIL" w:hAnsi="Doulos SIL" w:cs="Doulos SIL"/>
                <w:lang w:val="en-GB"/>
              </w:rPr>
            </w:pPr>
            <w:proofErr w:type="spellStart"/>
            <w:r w:rsidRPr="005958DD">
              <w:rPr>
                <w:rFonts w:ascii="Doulos SIL" w:hAnsi="Doulos SIL" w:cs="Doulos SIL"/>
                <w:lang w:val="en-GB"/>
              </w:rPr>
              <w:t>tʃoɲo</w:t>
            </w:r>
            <w:proofErr w:type="spellEnd"/>
          </w:p>
        </w:tc>
        <w:tc>
          <w:tcPr>
            <w:tcW w:w="284" w:type="dxa"/>
          </w:tcPr>
          <w:p w14:paraId="7D5CD833" w14:textId="77777777" w:rsidR="00801641" w:rsidRPr="005958DD" w:rsidRDefault="00801641" w:rsidP="00AF3578">
            <w:pPr>
              <w:pStyle w:val="NoSpacing"/>
              <w:rPr>
                <w:rFonts w:ascii="Doulos SIL" w:hAnsi="Doulos SIL" w:cs="Doulos SIL"/>
                <w:lang w:val="en-GB"/>
              </w:rPr>
            </w:pPr>
          </w:p>
        </w:tc>
        <w:tc>
          <w:tcPr>
            <w:tcW w:w="991" w:type="dxa"/>
          </w:tcPr>
          <w:p w14:paraId="6DDF10AA" w14:textId="77777777" w:rsidR="00801641" w:rsidRPr="005958DD" w:rsidRDefault="00801641" w:rsidP="00AF3578">
            <w:pPr>
              <w:pStyle w:val="NoSpacing"/>
              <w:jc w:val="center"/>
              <w:rPr>
                <w:rFonts w:ascii="Doulos SIL" w:hAnsi="Doulos SIL" w:cs="Doulos SIL"/>
                <w:lang w:val="en-GB"/>
              </w:rPr>
            </w:pPr>
            <w:r w:rsidRPr="005958DD">
              <w:rPr>
                <w:rFonts w:ascii="Doulos SIL" w:hAnsi="Doulos SIL" w:cs="Doulos SIL"/>
                <w:lang w:val="en-GB"/>
              </w:rPr>
              <w:t>/i/</w:t>
            </w:r>
          </w:p>
        </w:tc>
      </w:tr>
      <w:tr w:rsidR="00801641" w:rsidRPr="005958DD" w14:paraId="0BA11D28" w14:textId="77777777" w:rsidTr="00AF3578">
        <w:tc>
          <w:tcPr>
            <w:tcW w:w="419" w:type="dxa"/>
          </w:tcPr>
          <w:p w14:paraId="0E7A521F" w14:textId="77777777" w:rsidR="00801641" w:rsidRPr="005958DD" w:rsidRDefault="00801641" w:rsidP="00AF3578">
            <w:pPr>
              <w:pStyle w:val="NoSpacing"/>
              <w:rPr>
                <w:rFonts w:ascii="Doulos SIL" w:hAnsi="Doulos SIL" w:cs="Doulos SIL"/>
                <w:lang w:val="en-GB"/>
              </w:rPr>
            </w:pPr>
          </w:p>
        </w:tc>
        <w:tc>
          <w:tcPr>
            <w:tcW w:w="425" w:type="dxa"/>
          </w:tcPr>
          <w:p w14:paraId="05AD2643" w14:textId="77777777" w:rsidR="00801641" w:rsidRPr="005958DD" w:rsidRDefault="00801641" w:rsidP="00AF3578">
            <w:pPr>
              <w:pStyle w:val="NoSpacing"/>
              <w:rPr>
                <w:rFonts w:ascii="Doulos SIL" w:hAnsi="Doulos SIL" w:cs="Doulos SIL"/>
                <w:lang w:val="en-GB"/>
              </w:rPr>
            </w:pPr>
          </w:p>
        </w:tc>
        <w:tc>
          <w:tcPr>
            <w:tcW w:w="1834" w:type="dxa"/>
          </w:tcPr>
          <w:p w14:paraId="5EA19841" w14:textId="16CD92EE" w:rsidR="00801641" w:rsidRPr="005958DD" w:rsidRDefault="00425BE0" w:rsidP="00AF3578">
            <w:pPr>
              <w:pStyle w:val="NoSpacing"/>
              <w:rPr>
                <w:rFonts w:ascii="Doulos SIL" w:hAnsi="Doulos SIL" w:cs="Doulos SIL"/>
                <w:lang w:val="en-GB"/>
              </w:rPr>
            </w:pPr>
            <w:r w:rsidRPr="005958DD">
              <w:rPr>
                <w:rFonts w:ascii="Doulos SIL" w:hAnsi="Doulos SIL" w:cs="Doulos SIL"/>
                <w:lang w:val="en-GB"/>
              </w:rPr>
              <w:t>H</w:t>
            </w:r>
            <w:r w:rsidR="00196B29" w:rsidRPr="005958DD">
              <w:rPr>
                <w:rFonts w:ascii="Doulos SIL" w:hAnsi="Doulos SIL" w:cs="Doulos SIL"/>
                <w:lang w:val="en-GB"/>
              </w:rPr>
              <w:t>ave</w:t>
            </w:r>
          </w:p>
        </w:tc>
        <w:tc>
          <w:tcPr>
            <w:tcW w:w="326" w:type="dxa"/>
          </w:tcPr>
          <w:p w14:paraId="785ACD20" w14:textId="77777777" w:rsidR="00801641" w:rsidRPr="005958DD" w:rsidRDefault="00801641" w:rsidP="00AF3578">
            <w:pPr>
              <w:pStyle w:val="NoSpacing"/>
              <w:rPr>
                <w:rFonts w:ascii="Doulos SIL" w:hAnsi="Doulos SIL" w:cs="Doulos SIL"/>
                <w:lang w:val="en-GB"/>
              </w:rPr>
            </w:pPr>
          </w:p>
        </w:tc>
        <w:tc>
          <w:tcPr>
            <w:tcW w:w="1669" w:type="dxa"/>
          </w:tcPr>
          <w:p w14:paraId="4E7C4AD2" w14:textId="6B968051"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wife</w:t>
            </w:r>
          </w:p>
        </w:tc>
        <w:tc>
          <w:tcPr>
            <w:tcW w:w="709" w:type="dxa"/>
          </w:tcPr>
          <w:p w14:paraId="114F406B" w14:textId="77777777" w:rsidR="00801641" w:rsidRPr="005958DD" w:rsidRDefault="00801641" w:rsidP="00AF3578">
            <w:pPr>
              <w:pStyle w:val="NoSpacing"/>
              <w:rPr>
                <w:rFonts w:ascii="Doulos SIL" w:hAnsi="Doulos SIL" w:cs="Doulos SIL"/>
                <w:lang w:val="en-GB"/>
              </w:rPr>
            </w:pPr>
          </w:p>
        </w:tc>
        <w:tc>
          <w:tcPr>
            <w:tcW w:w="2693" w:type="dxa"/>
          </w:tcPr>
          <w:p w14:paraId="28671274" w14:textId="628191AF"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have a wife</w:t>
            </w:r>
          </w:p>
        </w:tc>
        <w:tc>
          <w:tcPr>
            <w:tcW w:w="284" w:type="dxa"/>
          </w:tcPr>
          <w:p w14:paraId="153BADDB" w14:textId="77777777" w:rsidR="00801641" w:rsidRPr="005958DD" w:rsidRDefault="00801641" w:rsidP="00AF3578">
            <w:pPr>
              <w:pStyle w:val="NoSpacing"/>
              <w:rPr>
                <w:rFonts w:ascii="Doulos SIL" w:hAnsi="Doulos SIL" w:cs="Doulos SIL"/>
                <w:lang w:val="en-GB"/>
              </w:rPr>
            </w:pPr>
          </w:p>
        </w:tc>
        <w:tc>
          <w:tcPr>
            <w:tcW w:w="991" w:type="dxa"/>
          </w:tcPr>
          <w:p w14:paraId="2D896980" w14:textId="77777777" w:rsidR="00801641" w:rsidRPr="005958DD" w:rsidRDefault="00801641" w:rsidP="00AF3578">
            <w:pPr>
              <w:pStyle w:val="NoSpacing"/>
              <w:jc w:val="center"/>
              <w:rPr>
                <w:rFonts w:ascii="Doulos SIL" w:hAnsi="Doulos SIL" w:cs="Doulos SIL"/>
                <w:lang w:val="en-GB"/>
              </w:rPr>
            </w:pPr>
          </w:p>
        </w:tc>
      </w:tr>
      <w:tr w:rsidR="00801641" w:rsidRPr="005958DD" w14:paraId="291D5F58" w14:textId="77777777" w:rsidTr="00AF3578">
        <w:tc>
          <w:tcPr>
            <w:tcW w:w="419" w:type="dxa"/>
          </w:tcPr>
          <w:p w14:paraId="3EE85036" w14:textId="77777777" w:rsidR="00801641" w:rsidRPr="005958DD" w:rsidRDefault="00801641" w:rsidP="00AF3578">
            <w:pPr>
              <w:pStyle w:val="NoSpacing"/>
              <w:rPr>
                <w:rFonts w:ascii="Doulos SIL" w:hAnsi="Doulos SIL" w:cs="Doulos SIL"/>
                <w:lang w:val="en-GB"/>
              </w:rPr>
            </w:pPr>
          </w:p>
        </w:tc>
        <w:tc>
          <w:tcPr>
            <w:tcW w:w="425" w:type="dxa"/>
          </w:tcPr>
          <w:p w14:paraId="715A08CC" w14:textId="77777777" w:rsidR="00801641" w:rsidRPr="005958DD" w:rsidRDefault="00801641" w:rsidP="00AF3578">
            <w:pPr>
              <w:pStyle w:val="NoSpacing"/>
              <w:rPr>
                <w:rFonts w:ascii="Doulos SIL" w:hAnsi="Doulos SIL" w:cs="Doulos SIL"/>
                <w:lang w:val="en-GB"/>
              </w:rPr>
            </w:pPr>
          </w:p>
        </w:tc>
        <w:tc>
          <w:tcPr>
            <w:tcW w:w="1834" w:type="dxa"/>
          </w:tcPr>
          <w:p w14:paraId="26106A81" w14:textId="77777777" w:rsidR="00801641" w:rsidRPr="005958DD" w:rsidRDefault="00801641" w:rsidP="00AF3578">
            <w:pPr>
              <w:pStyle w:val="NoSpacing"/>
              <w:rPr>
                <w:rFonts w:ascii="Doulos SIL" w:hAnsi="Doulos SIL" w:cs="Doulos SIL"/>
                <w:lang w:val="en-GB"/>
              </w:rPr>
            </w:pPr>
          </w:p>
        </w:tc>
        <w:tc>
          <w:tcPr>
            <w:tcW w:w="326" w:type="dxa"/>
          </w:tcPr>
          <w:p w14:paraId="5ED29C05" w14:textId="77777777" w:rsidR="00801641" w:rsidRPr="005958DD" w:rsidRDefault="00801641" w:rsidP="00AF3578">
            <w:pPr>
              <w:pStyle w:val="NoSpacing"/>
              <w:rPr>
                <w:rFonts w:ascii="Doulos SIL" w:hAnsi="Doulos SIL" w:cs="Doulos SIL"/>
                <w:lang w:val="en-GB"/>
              </w:rPr>
            </w:pPr>
          </w:p>
        </w:tc>
        <w:tc>
          <w:tcPr>
            <w:tcW w:w="1669" w:type="dxa"/>
          </w:tcPr>
          <w:p w14:paraId="50B85EC1" w14:textId="77777777" w:rsidR="00801641" w:rsidRPr="005958DD" w:rsidRDefault="00801641" w:rsidP="00AF3578">
            <w:pPr>
              <w:pStyle w:val="NoSpacing"/>
              <w:rPr>
                <w:rFonts w:ascii="Doulos SIL" w:hAnsi="Doulos SIL" w:cs="Doulos SIL"/>
                <w:lang w:val="en-GB"/>
              </w:rPr>
            </w:pPr>
          </w:p>
        </w:tc>
        <w:tc>
          <w:tcPr>
            <w:tcW w:w="709" w:type="dxa"/>
          </w:tcPr>
          <w:p w14:paraId="4C180461" w14:textId="77777777" w:rsidR="00801641" w:rsidRPr="005958DD" w:rsidRDefault="00801641" w:rsidP="00AF3578">
            <w:pPr>
              <w:pStyle w:val="NoSpacing"/>
              <w:rPr>
                <w:rFonts w:ascii="Doulos SIL" w:hAnsi="Doulos SIL" w:cs="Doulos SIL"/>
                <w:lang w:val="en-GB"/>
              </w:rPr>
            </w:pPr>
          </w:p>
        </w:tc>
        <w:tc>
          <w:tcPr>
            <w:tcW w:w="2693" w:type="dxa"/>
          </w:tcPr>
          <w:p w14:paraId="506CD727" w14:textId="77777777" w:rsidR="00801641" w:rsidRPr="005958DD" w:rsidRDefault="00801641" w:rsidP="00AF3578">
            <w:pPr>
              <w:pStyle w:val="NoSpacing"/>
              <w:rPr>
                <w:rFonts w:ascii="Doulos SIL" w:hAnsi="Doulos SIL" w:cs="Doulos SIL"/>
                <w:lang w:val="en-GB"/>
              </w:rPr>
            </w:pPr>
          </w:p>
        </w:tc>
        <w:tc>
          <w:tcPr>
            <w:tcW w:w="284" w:type="dxa"/>
          </w:tcPr>
          <w:p w14:paraId="7A86CBCE" w14:textId="77777777" w:rsidR="00801641" w:rsidRPr="005958DD" w:rsidRDefault="00801641" w:rsidP="00AF3578">
            <w:pPr>
              <w:pStyle w:val="NoSpacing"/>
              <w:rPr>
                <w:rFonts w:ascii="Doulos SIL" w:hAnsi="Doulos SIL" w:cs="Doulos SIL"/>
                <w:lang w:val="en-GB"/>
              </w:rPr>
            </w:pPr>
          </w:p>
        </w:tc>
        <w:tc>
          <w:tcPr>
            <w:tcW w:w="991" w:type="dxa"/>
          </w:tcPr>
          <w:p w14:paraId="20459978" w14:textId="77777777" w:rsidR="00801641" w:rsidRPr="005958DD" w:rsidRDefault="00801641" w:rsidP="00AF3578">
            <w:pPr>
              <w:pStyle w:val="NoSpacing"/>
              <w:jc w:val="center"/>
              <w:rPr>
                <w:rFonts w:ascii="Doulos SIL" w:hAnsi="Doulos SIL" w:cs="Doulos SIL"/>
                <w:lang w:val="en-GB"/>
              </w:rPr>
            </w:pPr>
          </w:p>
        </w:tc>
      </w:tr>
      <w:tr w:rsidR="00801641" w:rsidRPr="005958DD" w14:paraId="06F3DA9C" w14:textId="77777777" w:rsidTr="00AF3578">
        <w:tc>
          <w:tcPr>
            <w:tcW w:w="419" w:type="dxa"/>
          </w:tcPr>
          <w:p w14:paraId="66DF8922" w14:textId="77777777" w:rsidR="00801641" w:rsidRPr="005958DD" w:rsidRDefault="00801641" w:rsidP="00AF3578">
            <w:pPr>
              <w:pStyle w:val="NoSpacing"/>
              <w:rPr>
                <w:rFonts w:ascii="Doulos SIL" w:hAnsi="Doulos SIL" w:cs="Doulos SIL"/>
                <w:lang w:val="en-GB"/>
              </w:rPr>
            </w:pPr>
          </w:p>
        </w:tc>
        <w:tc>
          <w:tcPr>
            <w:tcW w:w="425" w:type="dxa"/>
          </w:tcPr>
          <w:p w14:paraId="289CD936"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e)</w:t>
            </w:r>
          </w:p>
        </w:tc>
        <w:tc>
          <w:tcPr>
            <w:tcW w:w="1834" w:type="dxa"/>
          </w:tcPr>
          <w:p w14:paraId="2445A9C3" w14:textId="743330D0" w:rsidR="00801641" w:rsidRPr="005958DD" w:rsidRDefault="00196B29" w:rsidP="00AF3578">
            <w:pPr>
              <w:pStyle w:val="NoSpacing"/>
              <w:rPr>
                <w:rFonts w:ascii="Doulos SIL" w:hAnsi="Doulos SIL" w:cs="Doulos SIL"/>
                <w:lang w:val="en-GB"/>
              </w:rPr>
            </w:pPr>
            <w:proofErr w:type="spellStart"/>
            <w:r w:rsidRPr="005958DD">
              <w:rPr>
                <w:rFonts w:ascii="Doulos SIL" w:hAnsi="Doulos SIL" w:cs="Doulos SIL"/>
                <w:lang w:val="en-GB"/>
              </w:rPr>
              <w:t>lɔ</w:t>
            </w:r>
            <w:proofErr w:type="spellEnd"/>
          </w:p>
        </w:tc>
        <w:tc>
          <w:tcPr>
            <w:tcW w:w="326" w:type="dxa"/>
          </w:tcPr>
          <w:p w14:paraId="1F8E59B6"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w:t>
            </w:r>
          </w:p>
        </w:tc>
        <w:tc>
          <w:tcPr>
            <w:tcW w:w="1669" w:type="dxa"/>
          </w:tcPr>
          <w:p w14:paraId="3314539D" w14:textId="58E9B11D" w:rsidR="00801641" w:rsidRPr="005958DD" w:rsidRDefault="00196B29" w:rsidP="00AF3578">
            <w:pPr>
              <w:pStyle w:val="NoSpacing"/>
              <w:rPr>
                <w:rFonts w:ascii="Doulos SIL" w:hAnsi="Doulos SIL" w:cs="Doulos SIL"/>
                <w:lang w:val="en-GB"/>
              </w:rPr>
            </w:pPr>
            <w:proofErr w:type="spellStart"/>
            <w:r w:rsidRPr="005958DD">
              <w:rPr>
                <w:rFonts w:ascii="Doulos SIL" w:hAnsi="Doulos SIL" w:cs="Doulos SIL"/>
                <w:lang w:val="en-GB"/>
              </w:rPr>
              <w:t>ísaj</w:t>
            </w:r>
            <w:proofErr w:type="spellEnd"/>
          </w:p>
        </w:tc>
        <w:tc>
          <w:tcPr>
            <w:tcW w:w="709" w:type="dxa"/>
          </w:tcPr>
          <w:p w14:paraId="2DD8863A"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66A230E4" w14:textId="451AEAEA" w:rsidR="00801641" w:rsidRPr="005958DD" w:rsidRDefault="00425BE0" w:rsidP="00AF3578">
            <w:pPr>
              <w:pStyle w:val="NoSpacing"/>
              <w:rPr>
                <w:rFonts w:ascii="Doulos SIL" w:hAnsi="Doulos SIL" w:cs="Doulos SIL"/>
                <w:lang w:val="en-GB"/>
              </w:rPr>
            </w:pPr>
            <w:proofErr w:type="spellStart"/>
            <w:r w:rsidRPr="005958DD">
              <w:rPr>
                <w:rFonts w:ascii="Doulos SIL" w:hAnsi="Doulos SIL" w:cs="Doulos SIL"/>
                <w:lang w:val="en-GB"/>
              </w:rPr>
              <w:t>L</w:t>
            </w:r>
            <w:r w:rsidR="00196B29" w:rsidRPr="005958DD">
              <w:rPr>
                <w:rFonts w:ascii="Doulos SIL" w:hAnsi="Doulos SIL" w:cs="Doulos SIL"/>
                <w:lang w:val="en-GB"/>
              </w:rPr>
              <w:t>ísaj</w:t>
            </w:r>
            <w:proofErr w:type="spellEnd"/>
          </w:p>
        </w:tc>
        <w:tc>
          <w:tcPr>
            <w:tcW w:w="284" w:type="dxa"/>
          </w:tcPr>
          <w:p w14:paraId="773A8227" w14:textId="77777777" w:rsidR="00801641" w:rsidRPr="005958DD" w:rsidRDefault="00801641" w:rsidP="00AF3578">
            <w:pPr>
              <w:pStyle w:val="NoSpacing"/>
              <w:rPr>
                <w:rFonts w:ascii="Doulos SIL" w:hAnsi="Doulos SIL" w:cs="Doulos SIL"/>
                <w:lang w:val="en-GB"/>
              </w:rPr>
            </w:pPr>
          </w:p>
        </w:tc>
        <w:tc>
          <w:tcPr>
            <w:tcW w:w="991" w:type="dxa"/>
          </w:tcPr>
          <w:p w14:paraId="1A9FFE84" w14:textId="77777777" w:rsidR="00801641" w:rsidRPr="005958DD" w:rsidRDefault="00801641" w:rsidP="00AF3578">
            <w:pPr>
              <w:pStyle w:val="NoSpacing"/>
              <w:jc w:val="center"/>
              <w:rPr>
                <w:rFonts w:ascii="Doulos SIL" w:hAnsi="Doulos SIL" w:cs="Doulos SIL"/>
                <w:lang w:val="en-GB"/>
              </w:rPr>
            </w:pPr>
            <w:r w:rsidRPr="005958DD">
              <w:rPr>
                <w:rFonts w:ascii="Doulos SIL" w:hAnsi="Doulos SIL" w:cs="Doulos SIL"/>
                <w:lang w:val="en-GB"/>
              </w:rPr>
              <w:t>/ɔ/</w:t>
            </w:r>
          </w:p>
        </w:tc>
      </w:tr>
      <w:tr w:rsidR="00801641" w:rsidRPr="005958DD" w14:paraId="05F0BCE4" w14:textId="77777777" w:rsidTr="00AF3578">
        <w:tc>
          <w:tcPr>
            <w:tcW w:w="419" w:type="dxa"/>
          </w:tcPr>
          <w:p w14:paraId="54163F2E" w14:textId="77777777" w:rsidR="00801641" w:rsidRPr="005958DD" w:rsidRDefault="00801641" w:rsidP="00AF3578">
            <w:pPr>
              <w:pStyle w:val="NoSpacing"/>
              <w:rPr>
                <w:rFonts w:ascii="Doulos SIL" w:hAnsi="Doulos SIL" w:cs="Doulos SIL"/>
                <w:lang w:val="en-GB"/>
              </w:rPr>
            </w:pPr>
          </w:p>
        </w:tc>
        <w:tc>
          <w:tcPr>
            <w:tcW w:w="425" w:type="dxa"/>
          </w:tcPr>
          <w:p w14:paraId="74829D80" w14:textId="77777777" w:rsidR="00801641" w:rsidRPr="005958DD" w:rsidRDefault="00801641" w:rsidP="00AF3578">
            <w:pPr>
              <w:pStyle w:val="NoSpacing"/>
              <w:rPr>
                <w:rFonts w:ascii="Doulos SIL" w:hAnsi="Doulos SIL" w:cs="Doulos SIL"/>
                <w:lang w:val="en-GB"/>
              </w:rPr>
            </w:pPr>
          </w:p>
        </w:tc>
        <w:tc>
          <w:tcPr>
            <w:tcW w:w="1834" w:type="dxa"/>
          </w:tcPr>
          <w:p w14:paraId="51E136E1" w14:textId="6FC4D82C" w:rsidR="00801641" w:rsidRPr="005958DD" w:rsidRDefault="00425BE0" w:rsidP="00AF3578">
            <w:pPr>
              <w:pStyle w:val="NoSpacing"/>
              <w:rPr>
                <w:rFonts w:ascii="Doulos SIL" w:hAnsi="Doulos SIL" w:cs="Doulos SIL"/>
                <w:lang w:val="en-GB"/>
              </w:rPr>
            </w:pPr>
            <w:r w:rsidRPr="005958DD">
              <w:rPr>
                <w:rFonts w:ascii="Doulos SIL" w:hAnsi="Doulos SIL" w:cs="Doulos SIL"/>
                <w:lang w:val="en-GB"/>
              </w:rPr>
              <w:t>T</w:t>
            </w:r>
            <w:r w:rsidR="00196B29" w:rsidRPr="005958DD">
              <w:rPr>
                <w:rFonts w:ascii="Doulos SIL" w:hAnsi="Doulos SIL" w:cs="Doulos SIL"/>
                <w:lang w:val="en-GB"/>
              </w:rPr>
              <w:t>hrow</w:t>
            </w:r>
          </w:p>
        </w:tc>
        <w:tc>
          <w:tcPr>
            <w:tcW w:w="326" w:type="dxa"/>
          </w:tcPr>
          <w:p w14:paraId="4803277C" w14:textId="77777777" w:rsidR="00801641" w:rsidRPr="005958DD" w:rsidRDefault="00801641" w:rsidP="00AF3578">
            <w:pPr>
              <w:pStyle w:val="NoSpacing"/>
              <w:rPr>
                <w:rFonts w:ascii="Doulos SIL" w:hAnsi="Doulos SIL" w:cs="Doulos SIL"/>
                <w:lang w:val="en-GB"/>
              </w:rPr>
            </w:pPr>
          </w:p>
        </w:tc>
        <w:tc>
          <w:tcPr>
            <w:tcW w:w="1669" w:type="dxa"/>
          </w:tcPr>
          <w:p w14:paraId="3C0EA068" w14:textId="68DE0641"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stone</w:t>
            </w:r>
          </w:p>
        </w:tc>
        <w:tc>
          <w:tcPr>
            <w:tcW w:w="709" w:type="dxa"/>
          </w:tcPr>
          <w:p w14:paraId="182C7FE3" w14:textId="77777777" w:rsidR="00801641" w:rsidRPr="005958DD" w:rsidRDefault="00801641" w:rsidP="00AF3578">
            <w:pPr>
              <w:pStyle w:val="NoSpacing"/>
              <w:rPr>
                <w:rFonts w:ascii="Doulos SIL" w:hAnsi="Doulos SIL" w:cs="Doulos SIL"/>
                <w:lang w:val="en-GB"/>
              </w:rPr>
            </w:pPr>
          </w:p>
        </w:tc>
        <w:tc>
          <w:tcPr>
            <w:tcW w:w="2693" w:type="dxa"/>
          </w:tcPr>
          <w:p w14:paraId="7E32F397" w14:textId="4A448E1C"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throw stone</w:t>
            </w:r>
          </w:p>
        </w:tc>
        <w:tc>
          <w:tcPr>
            <w:tcW w:w="284" w:type="dxa"/>
          </w:tcPr>
          <w:p w14:paraId="03B7D6AE" w14:textId="77777777" w:rsidR="00801641" w:rsidRPr="005958DD" w:rsidRDefault="00801641" w:rsidP="00AF3578">
            <w:pPr>
              <w:pStyle w:val="NoSpacing"/>
              <w:rPr>
                <w:rFonts w:ascii="Doulos SIL" w:hAnsi="Doulos SIL" w:cs="Doulos SIL"/>
                <w:lang w:val="en-GB"/>
              </w:rPr>
            </w:pPr>
          </w:p>
        </w:tc>
        <w:tc>
          <w:tcPr>
            <w:tcW w:w="991" w:type="dxa"/>
          </w:tcPr>
          <w:p w14:paraId="3EB37733" w14:textId="77777777" w:rsidR="00801641" w:rsidRPr="005958DD" w:rsidRDefault="00801641" w:rsidP="00AF3578">
            <w:pPr>
              <w:pStyle w:val="NoSpacing"/>
              <w:jc w:val="center"/>
              <w:rPr>
                <w:rFonts w:ascii="Doulos SIL" w:hAnsi="Doulos SIL" w:cs="Doulos SIL"/>
                <w:lang w:val="en-GB"/>
              </w:rPr>
            </w:pPr>
          </w:p>
        </w:tc>
      </w:tr>
      <w:tr w:rsidR="00801641" w:rsidRPr="005958DD" w14:paraId="4090E3AE" w14:textId="77777777" w:rsidTr="00AF3578">
        <w:tc>
          <w:tcPr>
            <w:tcW w:w="419" w:type="dxa"/>
          </w:tcPr>
          <w:p w14:paraId="7F8B36BD" w14:textId="77777777" w:rsidR="00801641" w:rsidRPr="005958DD" w:rsidRDefault="00801641" w:rsidP="00AF3578">
            <w:pPr>
              <w:pStyle w:val="NoSpacing"/>
              <w:rPr>
                <w:rFonts w:ascii="Doulos SIL" w:hAnsi="Doulos SIL" w:cs="Doulos SIL"/>
                <w:lang w:val="en-GB"/>
              </w:rPr>
            </w:pPr>
          </w:p>
        </w:tc>
        <w:tc>
          <w:tcPr>
            <w:tcW w:w="425" w:type="dxa"/>
          </w:tcPr>
          <w:p w14:paraId="1ABFEE8B" w14:textId="77777777" w:rsidR="00801641" w:rsidRPr="005958DD" w:rsidRDefault="00801641" w:rsidP="00AF3578">
            <w:pPr>
              <w:pStyle w:val="NoSpacing"/>
              <w:rPr>
                <w:rFonts w:ascii="Doulos SIL" w:hAnsi="Doulos SIL" w:cs="Doulos SIL"/>
                <w:lang w:val="en-GB"/>
              </w:rPr>
            </w:pPr>
          </w:p>
        </w:tc>
        <w:tc>
          <w:tcPr>
            <w:tcW w:w="1834" w:type="dxa"/>
          </w:tcPr>
          <w:p w14:paraId="502F03F7" w14:textId="77777777" w:rsidR="00801641" w:rsidRPr="005958DD" w:rsidRDefault="00801641" w:rsidP="00AF3578">
            <w:pPr>
              <w:pStyle w:val="NoSpacing"/>
              <w:rPr>
                <w:rFonts w:ascii="Doulos SIL" w:hAnsi="Doulos SIL" w:cs="Doulos SIL"/>
                <w:lang w:val="en-GB"/>
              </w:rPr>
            </w:pPr>
          </w:p>
        </w:tc>
        <w:tc>
          <w:tcPr>
            <w:tcW w:w="326" w:type="dxa"/>
          </w:tcPr>
          <w:p w14:paraId="36B800C9" w14:textId="77777777" w:rsidR="00801641" w:rsidRPr="005958DD" w:rsidRDefault="00801641" w:rsidP="00AF3578">
            <w:pPr>
              <w:pStyle w:val="NoSpacing"/>
              <w:rPr>
                <w:rFonts w:ascii="Doulos SIL" w:hAnsi="Doulos SIL" w:cs="Doulos SIL"/>
                <w:lang w:val="en-GB"/>
              </w:rPr>
            </w:pPr>
          </w:p>
        </w:tc>
        <w:tc>
          <w:tcPr>
            <w:tcW w:w="1669" w:type="dxa"/>
          </w:tcPr>
          <w:p w14:paraId="4C02E1A1" w14:textId="77777777" w:rsidR="00801641" w:rsidRPr="005958DD" w:rsidRDefault="00801641" w:rsidP="00AF3578">
            <w:pPr>
              <w:pStyle w:val="NoSpacing"/>
              <w:rPr>
                <w:rFonts w:ascii="Doulos SIL" w:hAnsi="Doulos SIL" w:cs="Doulos SIL"/>
                <w:lang w:val="en-GB"/>
              </w:rPr>
            </w:pPr>
          </w:p>
        </w:tc>
        <w:tc>
          <w:tcPr>
            <w:tcW w:w="709" w:type="dxa"/>
          </w:tcPr>
          <w:p w14:paraId="2596C9B0" w14:textId="77777777" w:rsidR="00801641" w:rsidRPr="005958DD" w:rsidRDefault="00801641" w:rsidP="00AF3578">
            <w:pPr>
              <w:pStyle w:val="NoSpacing"/>
              <w:rPr>
                <w:rFonts w:ascii="Doulos SIL" w:hAnsi="Doulos SIL" w:cs="Doulos SIL"/>
                <w:lang w:val="en-GB"/>
              </w:rPr>
            </w:pPr>
          </w:p>
        </w:tc>
        <w:tc>
          <w:tcPr>
            <w:tcW w:w="2693" w:type="dxa"/>
          </w:tcPr>
          <w:p w14:paraId="24C42381" w14:textId="77777777" w:rsidR="00801641" w:rsidRPr="005958DD" w:rsidRDefault="00801641" w:rsidP="00AF3578">
            <w:pPr>
              <w:pStyle w:val="NoSpacing"/>
              <w:rPr>
                <w:rFonts w:ascii="Doulos SIL" w:hAnsi="Doulos SIL" w:cs="Doulos SIL"/>
                <w:lang w:val="en-GB"/>
              </w:rPr>
            </w:pPr>
          </w:p>
        </w:tc>
        <w:tc>
          <w:tcPr>
            <w:tcW w:w="284" w:type="dxa"/>
          </w:tcPr>
          <w:p w14:paraId="1392D90B" w14:textId="77777777" w:rsidR="00801641" w:rsidRPr="005958DD" w:rsidRDefault="00801641" w:rsidP="00AF3578">
            <w:pPr>
              <w:pStyle w:val="NoSpacing"/>
              <w:rPr>
                <w:rFonts w:ascii="Doulos SIL" w:hAnsi="Doulos SIL" w:cs="Doulos SIL"/>
                <w:lang w:val="en-GB"/>
              </w:rPr>
            </w:pPr>
          </w:p>
        </w:tc>
        <w:tc>
          <w:tcPr>
            <w:tcW w:w="991" w:type="dxa"/>
          </w:tcPr>
          <w:p w14:paraId="039D31EC" w14:textId="77777777" w:rsidR="00801641" w:rsidRPr="005958DD" w:rsidRDefault="00801641" w:rsidP="00AF3578">
            <w:pPr>
              <w:pStyle w:val="NoSpacing"/>
              <w:jc w:val="center"/>
              <w:rPr>
                <w:rFonts w:ascii="Doulos SIL" w:hAnsi="Doulos SIL" w:cs="Doulos SIL"/>
                <w:lang w:val="en-GB"/>
              </w:rPr>
            </w:pPr>
          </w:p>
        </w:tc>
      </w:tr>
      <w:tr w:rsidR="00801641" w:rsidRPr="005958DD" w14:paraId="195100E2" w14:textId="77777777" w:rsidTr="00AF3578">
        <w:tc>
          <w:tcPr>
            <w:tcW w:w="419" w:type="dxa"/>
          </w:tcPr>
          <w:p w14:paraId="117B65DA" w14:textId="77777777" w:rsidR="00801641" w:rsidRPr="005958DD" w:rsidRDefault="00801641" w:rsidP="00AF3578">
            <w:pPr>
              <w:pStyle w:val="NoSpacing"/>
              <w:rPr>
                <w:rFonts w:ascii="Doulos SIL" w:hAnsi="Doulos SIL" w:cs="Doulos SIL"/>
                <w:lang w:val="en-GB"/>
              </w:rPr>
            </w:pPr>
          </w:p>
        </w:tc>
        <w:tc>
          <w:tcPr>
            <w:tcW w:w="425" w:type="dxa"/>
          </w:tcPr>
          <w:p w14:paraId="45FF154A"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f)</w:t>
            </w:r>
          </w:p>
        </w:tc>
        <w:tc>
          <w:tcPr>
            <w:tcW w:w="1834" w:type="dxa"/>
          </w:tcPr>
          <w:p w14:paraId="65E0A174" w14:textId="3DDE54E8" w:rsidR="00801641" w:rsidRPr="005958DD" w:rsidRDefault="00425BE0" w:rsidP="00AF3578">
            <w:pPr>
              <w:pStyle w:val="NoSpacing"/>
              <w:rPr>
                <w:rFonts w:ascii="Doulos SIL" w:hAnsi="Doulos SIL" w:cs="Doulos SIL"/>
                <w:lang w:val="en-GB"/>
              </w:rPr>
            </w:pPr>
            <w:proofErr w:type="spellStart"/>
            <w:r w:rsidRPr="005958DD">
              <w:rPr>
                <w:rFonts w:ascii="Doulos SIL" w:hAnsi="Doulos SIL" w:cs="Doulos SIL"/>
                <w:lang w:val="en-GB"/>
              </w:rPr>
              <w:t>L</w:t>
            </w:r>
            <w:r w:rsidR="00196B29" w:rsidRPr="005958DD">
              <w:rPr>
                <w:rFonts w:ascii="Doulos SIL" w:hAnsi="Doulos SIL" w:cs="Doulos SIL"/>
                <w:lang w:val="en-GB"/>
              </w:rPr>
              <w:t>ogìno</w:t>
            </w:r>
            <w:proofErr w:type="spellEnd"/>
            <w:r w:rsidR="00196B29" w:rsidRPr="005958DD">
              <w:rPr>
                <w:rFonts w:ascii="Doulos SIL" w:hAnsi="Doulos SIL" w:cs="Doulos SIL"/>
                <w:lang w:val="en-GB"/>
              </w:rPr>
              <w:t>̃</w:t>
            </w:r>
          </w:p>
        </w:tc>
        <w:tc>
          <w:tcPr>
            <w:tcW w:w="326" w:type="dxa"/>
          </w:tcPr>
          <w:p w14:paraId="759EDCB8"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w:t>
            </w:r>
          </w:p>
        </w:tc>
        <w:tc>
          <w:tcPr>
            <w:tcW w:w="1669" w:type="dxa"/>
          </w:tcPr>
          <w:p w14:paraId="6A86692A" w14:textId="6028211D" w:rsidR="00801641" w:rsidRPr="005958DD" w:rsidRDefault="00196B29" w:rsidP="00AF3578">
            <w:pPr>
              <w:pStyle w:val="NoSpacing"/>
              <w:rPr>
                <w:rFonts w:ascii="Doulos SIL" w:hAnsi="Doulos SIL" w:cs="Doulos SIL"/>
                <w:lang w:val="en-GB"/>
              </w:rPr>
            </w:pPr>
            <w:proofErr w:type="spellStart"/>
            <w:r w:rsidRPr="005958DD">
              <w:rPr>
                <w:rFonts w:ascii="Doulos SIL" w:hAnsi="Doulos SIL" w:cs="Doulos SIL"/>
                <w:lang w:val="en-GB"/>
              </w:rPr>
              <w:t>ɛmu</w:t>
            </w:r>
            <w:proofErr w:type="spellEnd"/>
            <w:r w:rsidRPr="005958DD">
              <w:rPr>
                <w:rFonts w:ascii="Doulos SIL" w:hAnsi="Doulos SIL" w:cs="Doulos SIL"/>
                <w:lang w:val="en-GB"/>
              </w:rPr>
              <w:t>̃</w:t>
            </w:r>
          </w:p>
        </w:tc>
        <w:tc>
          <w:tcPr>
            <w:tcW w:w="709" w:type="dxa"/>
          </w:tcPr>
          <w:p w14:paraId="417D66DF"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02E04119" w14:textId="679E98DF" w:rsidR="00801641" w:rsidRPr="005958DD" w:rsidRDefault="00196B29" w:rsidP="00AF3578">
            <w:pPr>
              <w:pStyle w:val="NoSpacing"/>
              <w:rPr>
                <w:rFonts w:ascii="Doulos SIL" w:hAnsi="Doulos SIL" w:cs="Doulos SIL"/>
                <w:lang w:val="en-GB"/>
              </w:rPr>
            </w:pPr>
            <w:proofErr w:type="spellStart"/>
            <w:r w:rsidRPr="005958DD">
              <w:rPr>
                <w:rFonts w:ascii="Doulos SIL" w:hAnsi="Doulos SIL" w:cs="Doulos SIL"/>
                <w:lang w:val="en-GB"/>
              </w:rPr>
              <w:t>lògìnɛ̃mu</w:t>
            </w:r>
            <w:proofErr w:type="spellEnd"/>
            <w:r w:rsidRPr="005958DD">
              <w:rPr>
                <w:rFonts w:ascii="Doulos SIL" w:hAnsi="Doulos SIL" w:cs="Doulos SIL"/>
                <w:lang w:val="en-GB"/>
              </w:rPr>
              <w:t>̃</w:t>
            </w:r>
          </w:p>
        </w:tc>
        <w:tc>
          <w:tcPr>
            <w:tcW w:w="284" w:type="dxa"/>
          </w:tcPr>
          <w:p w14:paraId="702E0584" w14:textId="77777777" w:rsidR="00801641" w:rsidRPr="005958DD" w:rsidRDefault="00801641" w:rsidP="00AF3578">
            <w:pPr>
              <w:pStyle w:val="NoSpacing"/>
              <w:rPr>
                <w:rFonts w:ascii="Doulos SIL" w:hAnsi="Doulos SIL" w:cs="Doulos SIL"/>
                <w:lang w:val="en-GB"/>
              </w:rPr>
            </w:pPr>
          </w:p>
        </w:tc>
        <w:tc>
          <w:tcPr>
            <w:tcW w:w="991" w:type="dxa"/>
          </w:tcPr>
          <w:p w14:paraId="309683F4" w14:textId="77777777" w:rsidR="00801641" w:rsidRPr="005958DD" w:rsidRDefault="00801641" w:rsidP="00AF3578">
            <w:pPr>
              <w:pStyle w:val="NoSpacing"/>
              <w:jc w:val="center"/>
              <w:rPr>
                <w:rFonts w:ascii="Doulos SIL" w:hAnsi="Doulos SIL" w:cs="Doulos SIL"/>
                <w:lang w:val="en-GB"/>
              </w:rPr>
            </w:pPr>
            <w:r w:rsidRPr="005958DD">
              <w:rPr>
                <w:rFonts w:ascii="Doulos SIL" w:hAnsi="Doulos SIL" w:cs="Doulos SIL"/>
                <w:lang w:val="en-GB"/>
              </w:rPr>
              <w:t>/o/</w:t>
            </w:r>
          </w:p>
        </w:tc>
      </w:tr>
      <w:tr w:rsidR="00801641" w:rsidRPr="005958DD" w14:paraId="00182226" w14:textId="77777777" w:rsidTr="00AF3578">
        <w:tc>
          <w:tcPr>
            <w:tcW w:w="419" w:type="dxa"/>
          </w:tcPr>
          <w:p w14:paraId="539B9E64" w14:textId="77777777" w:rsidR="00801641" w:rsidRPr="005958DD" w:rsidRDefault="00801641" w:rsidP="00AF3578">
            <w:pPr>
              <w:pStyle w:val="NoSpacing"/>
              <w:rPr>
                <w:rFonts w:ascii="Doulos SIL" w:hAnsi="Doulos SIL" w:cs="Doulos SIL"/>
                <w:lang w:val="en-GB"/>
              </w:rPr>
            </w:pPr>
          </w:p>
        </w:tc>
        <w:tc>
          <w:tcPr>
            <w:tcW w:w="425" w:type="dxa"/>
          </w:tcPr>
          <w:p w14:paraId="14183653" w14:textId="77777777" w:rsidR="00801641" w:rsidRPr="005958DD" w:rsidRDefault="00801641" w:rsidP="00AF3578">
            <w:pPr>
              <w:pStyle w:val="NoSpacing"/>
              <w:rPr>
                <w:rFonts w:ascii="Doulos SIL" w:hAnsi="Doulos SIL" w:cs="Doulos SIL"/>
                <w:lang w:val="en-GB"/>
              </w:rPr>
            </w:pPr>
          </w:p>
        </w:tc>
        <w:tc>
          <w:tcPr>
            <w:tcW w:w="1834" w:type="dxa"/>
          </w:tcPr>
          <w:p w14:paraId="7FE8D960" w14:textId="6CC9221B" w:rsidR="00801641" w:rsidRPr="005958DD" w:rsidRDefault="00425BE0" w:rsidP="00AF3578">
            <w:pPr>
              <w:pStyle w:val="NoSpacing"/>
              <w:rPr>
                <w:rFonts w:ascii="Doulos SIL" w:hAnsi="Doulos SIL" w:cs="Doulos SIL"/>
                <w:lang w:val="en-GB"/>
              </w:rPr>
            </w:pPr>
            <w:r w:rsidRPr="005958DD">
              <w:rPr>
                <w:rFonts w:ascii="Doulos SIL" w:hAnsi="Doulos SIL" w:cs="Doulos SIL"/>
                <w:lang w:val="en-GB"/>
              </w:rPr>
              <w:t>D</w:t>
            </w:r>
            <w:r w:rsidR="00196B29" w:rsidRPr="005958DD">
              <w:rPr>
                <w:rFonts w:ascii="Doulos SIL" w:hAnsi="Doulos SIL" w:cs="Doulos SIL"/>
                <w:lang w:val="en-GB"/>
              </w:rPr>
              <w:t>estroy</w:t>
            </w:r>
          </w:p>
        </w:tc>
        <w:tc>
          <w:tcPr>
            <w:tcW w:w="326" w:type="dxa"/>
          </w:tcPr>
          <w:p w14:paraId="22E8462A" w14:textId="77777777" w:rsidR="00801641" w:rsidRPr="005958DD" w:rsidRDefault="00801641" w:rsidP="00AF3578">
            <w:pPr>
              <w:pStyle w:val="NoSpacing"/>
              <w:rPr>
                <w:rFonts w:ascii="Doulos SIL" w:hAnsi="Doulos SIL" w:cs="Doulos SIL"/>
                <w:lang w:val="en-GB"/>
              </w:rPr>
            </w:pPr>
          </w:p>
        </w:tc>
        <w:tc>
          <w:tcPr>
            <w:tcW w:w="1669" w:type="dxa"/>
          </w:tcPr>
          <w:p w14:paraId="43D890B3" w14:textId="4A01973D"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money</w:t>
            </w:r>
          </w:p>
        </w:tc>
        <w:tc>
          <w:tcPr>
            <w:tcW w:w="709" w:type="dxa"/>
          </w:tcPr>
          <w:p w14:paraId="6633FBE4" w14:textId="77777777" w:rsidR="00801641" w:rsidRPr="005958DD" w:rsidRDefault="00801641" w:rsidP="00AF3578">
            <w:pPr>
              <w:pStyle w:val="NoSpacing"/>
              <w:rPr>
                <w:rFonts w:ascii="Doulos SIL" w:hAnsi="Doulos SIL" w:cs="Doulos SIL"/>
                <w:lang w:val="en-GB"/>
              </w:rPr>
            </w:pPr>
          </w:p>
        </w:tc>
        <w:tc>
          <w:tcPr>
            <w:tcW w:w="2693" w:type="dxa"/>
          </w:tcPr>
          <w:p w14:paraId="73534400" w14:textId="7A679E87"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waste money</w:t>
            </w:r>
          </w:p>
        </w:tc>
        <w:tc>
          <w:tcPr>
            <w:tcW w:w="284" w:type="dxa"/>
          </w:tcPr>
          <w:p w14:paraId="5C649C99" w14:textId="77777777" w:rsidR="00801641" w:rsidRPr="005958DD" w:rsidRDefault="00801641" w:rsidP="00AF3578">
            <w:pPr>
              <w:pStyle w:val="NoSpacing"/>
              <w:rPr>
                <w:rFonts w:ascii="Doulos SIL" w:hAnsi="Doulos SIL" w:cs="Doulos SIL"/>
                <w:lang w:val="en-GB"/>
              </w:rPr>
            </w:pPr>
          </w:p>
        </w:tc>
        <w:tc>
          <w:tcPr>
            <w:tcW w:w="991" w:type="dxa"/>
          </w:tcPr>
          <w:p w14:paraId="1AD8894D" w14:textId="77777777" w:rsidR="00801641" w:rsidRPr="005958DD" w:rsidRDefault="00801641" w:rsidP="00AF3578">
            <w:pPr>
              <w:pStyle w:val="NoSpacing"/>
              <w:jc w:val="center"/>
              <w:rPr>
                <w:rFonts w:ascii="Doulos SIL" w:hAnsi="Doulos SIL" w:cs="Doulos SIL"/>
                <w:lang w:val="en-GB"/>
              </w:rPr>
            </w:pPr>
          </w:p>
        </w:tc>
      </w:tr>
    </w:tbl>
    <w:p w14:paraId="46E2E21A" w14:textId="2576DCD0" w:rsidR="0051001C" w:rsidRPr="004A6226" w:rsidRDefault="00513355" w:rsidP="00513355">
      <w:pPr>
        <w:pStyle w:val="J-Body"/>
        <w:rPr>
          <w:lang w:val="en-GB"/>
        </w:rPr>
      </w:pPr>
      <w:r>
        <w:rPr>
          <w:lang w:val="en-GB"/>
        </w:rPr>
        <w:t>Verb + noun constructions also attest V</w:t>
      </w:r>
      <w:r>
        <w:rPr>
          <w:vertAlign w:val="subscript"/>
          <w:lang w:val="en-GB"/>
        </w:rPr>
        <w:t>2</w:t>
      </w:r>
      <w:r w:rsidRPr="00513355">
        <w:rPr>
          <w:lang w:val="en-GB"/>
        </w:rPr>
        <w:t xml:space="preserve"> </w:t>
      </w:r>
      <w:r>
        <w:rPr>
          <w:lang w:val="en-GB"/>
        </w:rPr>
        <w:t xml:space="preserve">deletion at the collision of /u/ and /i/. </w:t>
      </w:r>
      <w:r w:rsidR="004A24D6" w:rsidRPr="004A24D6">
        <w:rPr>
          <w:lang w:val="en-GB"/>
        </w:rPr>
        <w:t>Data</w:t>
      </w:r>
      <w:r>
        <w:rPr>
          <w:lang w:val="en-GB"/>
        </w:rPr>
        <w:t xml:space="preserve"> set</w:t>
      </w:r>
      <w:r w:rsidR="004A24D6" w:rsidRPr="004A24D6">
        <w:rPr>
          <w:lang w:val="en-GB"/>
        </w:rPr>
        <w:t xml:space="preserve"> </w:t>
      </w:r>
      <w:r w:rsidR="009C3921">
        <w:rPr>
          <w:lang w:val="en-GB"/>
        </w:rPr>
        <w:t>8</w:t>
      </w:r>
      <w:r>
        <w:rPr>
          <w:lang w:val="en-GB"/>
        </w:rPr>
        <w:t xml:space="preserve"> displays verbs ending in /u/ followed by nouns starting with vowels of different qualities</w:t>
      </w:r>
      <w:r w:rsidR="00AF3578">
        <w:rPr>
          <w:lang w:val="en-GB"/>
        </w:rPr>
        <w:t>.</w:t>
      </w:r>
      <w:r>
        <w:rPr>
          <w:lang w:val="en-GB"/>
        </w:rPr>
        <w:t xml:space="preserve"> V</w:t>
      </w:r>
      <w:r>
        <w:rPr>
          <w:vertAlign w:val="subscript"/>
          <w:lang w:val="en-GB"/>
        </w:rPr>
        <w:t>2</w:t>
      </w:r>
      <w:r w:rsidRPr="004A6226">
        <w:rPr>
          <w:lang w:val="en-GB"/>
        </w:rPr>
        <w:t xml:space="preserve"> can be seen in the </w:t>
      </w:r>
      <w:r w:rsidR="004A6226" w:rsidRPr="004A6226">
        <w:rPr>
          <w:lang w:val="en-GB"/>
        </w:rPr>
        <w:t>last column. The V</w:t>
      </w:r>
      <w:r w:rsidR="004A6226">
        <w:rPr>
          <w:vertAlign w:val="subscript"/>
          <w:lang w:val="en-GB"/>
        </w:rPr>
        <w:t>2</w:t>
      </w:r>
      <w:r w:rsidR="004A6226" w:rsidRPr="004A6226">
        <w:rPr>
          <w:lang w:val="en-GB"/>
        </w:rPr>
        <w:t xml:space="preserve"> deletion occurs in </w:t>
      </w:r>
      <w:r w:rsidR="009C3921">
        <w:rPr>
          <w:lang w:val="en-GB"/>
        </w:rPr>
        <w:t>8</w:t>
      </w:r>
      <w:r w:rsidR="004A6226" w:rsidRPr="004A6226">
        <w:rPr>
          <w:lang w:val="en-GB"/>
        </w:rPr>
        <w:t>d). Other examples of /</w:t>
      </w:r>
      <w:r w:rsidR="004A6226">
        <w:rPr>
          <w:lang w:val="en-GB"/>
        </w:rPr>
        <w:t xml:space="preserve">u/#/i/ collision in verb + noun constructions can be seen in data set </w:t>
      </w:r>
      <w:r w:rsidR="009C3921">
        <w:rPr>
          <w:lang w:val="en-GB"/>
        </w:rPr>
        <w:t>9</w:t>
      </w:r>
      <w:r w:rsidR="004A6226">
        <w:rPr>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430"/>
        <w:gridCol w:w="1810"/>
        <w:gridCol w:w="428"/>
        <w:gridCol w:w="1654"/>
        <w:gridCol w:w="704"/>
        <w:gridCol w:w="2660"/>
        <w:gridCol w:w="283"/>
        <w:gridCol w:w="980"/>
      </w:tblGrid>
      <w:tr w:rsidR="00AF3578" w:rsidRPr="005958DD" w14:paraId="0C35D0A8" w14:textId="77777777" w:rsidTr="001307A5">
        <w:tc>
          <w:tcPr>
            <w:tcW w:w="417" w:type="dxa"/>
          </w:tcPr>
          <w:p w14:paraId="18C53F7E" w14:textId="0CE1260E" w:rsidR="00AF3578" w:rsidRPr="005958DD" w:rsidRDefault="00AF3578" w:rsidP="00AF3578">
            <w:pPr>
              <w:pStyle w:val="NoSpacing"/>
              <w:rPr>
                <w:rFonts w:ascii="Doulos SIL" w:hAnsi="Doulos SIL" w:cs="Doulos SIL"/>
                <w:lang w:val="en-GB"/>
              </w:rPr>
            </w:pPr>
          </w:p>
        </w:tc>
        <w:tc>
          <w:tcPr>
            <w:tcW w:w="424" w:type="dxa"/>
          </w:tcPr>
          <w:p w14:paraId="62217DCB" w14:textId="77777777" w:rsidR="00AF3578" w:rsidRPr="005958DD" w:rsidRDefault="00AF3578" w:rsidP="00AF3578">
            <w:pPr>
              <w:pStyle w:val="NoSpacing"/>
              <w:rPr>
                <w:rFonts w:ascii="Doulos SIL" w:hAnsi="Doulos SIL" w:cs="Doulos SIL"/>
                <w:lang w:val="en-GB"/>
              </w:rPr>
            </w:pPr>
          </w:p>
        </w:tc>
        <w:tc>
          <w:tcPr>
            <w:tcW w:w="1810" w:type="dxa"/>
          </w:tcPr>
          <w:p w14:paraId="39E3B75A" w14:textId="77777777" w:rsidR="00AF3578" w:rsidRPr="005958DD" w:rsidRDefault="00AF3578" w:rsidP="00AF3578">
            <w:pPr>
              <w:pStyle w:val="NoSpacing"/>
              <w:rPr>
                <w:rFonts w:ascii="Doulos SIL" w:hAnsi="Doulos SIL" w:cs="Doulos SIL"/>
                <w:lang w:val="en-GB"/>
              </w:rPr>
            </w:pPr>
          </w:p>
        </w:tc>
        <w:tc>
          <w:tcPr>
            <w:tcW w:w="428" w:type="dxa"/>
          </w:tcPr>
          <w:p w14:paraId="6FFDD308" w14:textId="77777777" w:rsidR="00AF3578" w:rsidRPr="005958DD" w:rsidRDefault="00AF3578" w:rsidP="00AF3578">
            <w:pPr>
              <w:pStyle w:val="NoSpacing"/>
              <w:rPr>
                <w:rFonts w:ascii="Doulos SIL" w:hAnsi="Doulos SIL" w:cs="Doulos SIL"/>
                <w:lang w:val="en-GB"/>
              </w:rPr>
            </w:pPr>
          </w:p>
        </w:tc>
        <w:tc>
          <w:tcPr>
            <w:tcW w:w="1654" w:type="dxa"/>
          </w:tcPr>
          <w:p w14:paraId="7795C3DA" w14:textId="77777777" w:rsidR="00AF3578" w:rsidRPr="005958DD" w:rsidRDefault="00AF3578" w:rsidP="00AF3578">
            <w:pPr>
              <w:pStyle w:val="NoSpacing"/>
              <w:rPr>
                <w:rFonts w:ascii="Doulos SIL" w:hAnsi="Doulos SIL" w:cs="Doulos SIL"/>
                <w:lang w:val="en-GB"/>
              </w:rPr>
            </w:pPr>
          </w:p>
        </w:tc>
        <w:tc>
          <w:tcPr>
            <w:tcW w:w="704" w:type="dxa"/>
          </w:tcPr>
          <w:p w14:paraId="47877C67" w14:textId="77777777" w:rsidR="00AF3578" w:rsidRPr="005958DD" w:rsidRDefault="00AF3578" w:rsidP="00AF3578">
            <w:pPr>
              <w:pStyle w:val="NoSpacing"/>
              <w:rPr>
                <w:rFonts w:ascii="Doulos SIL" w:hAnsi="Doulos SIL" w:cs="Doulos SIL"/>
                <w:lang w:val="en-GB"/>
              </w:rPr>
            </w:pPr>
          </w:p>
        </w:tc>
        <w:tc>
          <w:tcPr>
            <w:tcW w:w="2660" w:type="dxa"/>
          </w:tcPr>
          <w:p w14:paraId="33BC5F26" w14:textId="77777777" w:rsidR="00AF3578" w:rsidRPr="005958DD" w:rsidRDefault="00AF3578" w:rsidP="00AF3578">
            <w:pPr>
              <w:pStyle w:val="NoSpacing"/>
              <w:rPr>
                <w:rFonts w:ascii="Doulos SIL" w:hAnsi="Doulos SIL" w:cs="Doulos SIL"/>
                <w:lang w:val="en-GB"/>
              </w:rPr>
            </w:pPr>
          </w:p>
        </w:tc>
        <w:tc>
          <w:tcPr>
            <w:tcW w:w="283" w:type="dxa"/>
          </w:tcPr>
          <w:p w14:paraId="5C9B0593" w14:textId="77777777" w:rsidR="00AF3578" w:rsidRPr="005958DD" w:rsidRDefault="00AF3578" w:rsidP="00AF3578">
            <w:pPr>
              <w:pStyle w:val="NoSpacing"/>
              <w:rPr>
                <w:rFonts w:ascii="Doulos SIL" w:hAnsi="Doulos SIL" w:cs="Doulos SIL"/>
                <w:lang w:val="en-GB"/>
              </w:rPr>
            </w:pPr>
          </w:p>
        </w:tc>
        <w:tc>
          <w:tcPr>
            <w:tcW w:w="980" w:type="dxa"/>
          </w:tcPr>
          <w:p w14:paraId="4231D143" w14:textId="7AF93C6A" w:rsidR="00AF3578" w:rsidRPr="00716D73" w:rsidRDefault="00716D73" w:rsidP="00AF3578">
            <w:pPr>
              <w:pStyle w:val="NoSpacing"/>
              <w:jc w:val="center"/>
              <w:rPr>
                <w:rFonts w:ascii="Doulos SIL" w:hAnsi="Doulos SIL" w:cs="Doulos SIL"/>
                <w:vertAlign w:val="subscript"/>
                <w:lang w:val="en-GB"/>
              </w:rPr>
            </w:pPr>
            <w:r>
              <w:rPr>
                <w:rFonts w:ascii="Doulos SIL" w:hAnsi="Doulos SIL" w:cs="Doulos SIL"/>
                <w:lang w:val="en-GB"/>
              </w:rPr>
              <w:t>V</w:t>
            </w:r>
            <w:r>
              <w:rPr>
                <w:rFonts w:ascii="Doulos SIL" w:hAnsi="Doulos SIL" w:cs="Doulos SIL"/>
                <w:vertAlign w:val="subscript"/>
                <w:lang w:val="en-GB"/>
              </w:rPr>
              <w:t>2</w:t>
            </w:r>
          </w:p>
        </w:tc>
      </w:tr>
      <w:tr w:rsidR="00AF3578" w:rsidRPr="005958DD" w14:paraId="772D51A8" w14:textId="77777777" w:rsidTr="001307A5">
        <w:tc>
          <w:tcPr>
            <w:tcW w:w="417" w:type="dxa"/>
          </w:tcPr>
          <w:p w14:paraId="0792844B" w14:textId="37862869" w:rsidR="00AF3578" w:rsidRPr="005958DD" w:rsidRDefault="009C3921" w:rsidP="00AF3578">
            <w:pPr>
              <w:pStyle w:val="NoSpacing"/>
              <w:rPr>
                <w:rFonts w:ascii="Doulos SIL" w:hAnsi="Doulos SIL" w:cs="Doulos SIL"/>
                <w:lang w:val="en-GB"/>
              </w:rPr>
            </w:pPr>
            <w:r>
              <w:rPr>
                <w:rFonts w:ascii="Doulos SIL" w:hAnsi="Doulos SIL" w:cs="Doulos SIL"/>
                <w:lang w:val="en-GB"/>
              </w:rPr>
              <w:t>8</w:t>
            </w:r>
          </w:p>
        </w:tc>
        <w:tc>
          <w:tcPr>
            <w:tcW w:w="424" w:type="dxa"/>
          </w:tcPr>
          <w:p w14:paraId="1AE9DAC2" w14:textId="77777777" w:rsidR="00AF3578" w:rsidRPr="005958DD" w:rsidRDefault="00AF3578" w:rsidP="00AF3578">
            <w:pPr>
              <w:pStyle w:val="NoSpacing"/>
              <w:rPr>
                <w:rFonts w:ascii="Doulos SIL" w:hAnsi="Doulos SIL" w:cs="Doulos SIL"/>
                <w:lang w:val="en-GB"/>
              </w:rPr>
            </w:pPr>
          </w:p>
        </w:tc>
        <w:tc>
          <w:tcPr>
            <w:tcW w:w="1810" w:type="dxa"/>
          </w:tcPr>
          <w:p w14:paraId="187A1015" w14:textId="77777777" w:rsidR="00AF3578" w:rsidRPr="005958DD" w:rsidRDefault="00AF3578" w:rsidP="00AF3578">
            <w:pPr>
              <w:pStyle w:val="NoSpacing"/>
              <w:rPr>
                <w:rFonts w:ascii="Doulos SIL" w:hAnsi="Doulos SIL" w:cs="Doulos SIL"/>
                <w:lang w:val="en-GB"/>
              </w:rPr>
            </w:pPr>
          </w:p>
        </w:tc>
        <w:tc>
          <w:tcPr>
            <w:tcW w:w="428" w:type="dxa"/>
          </w:tcPr>
          <w:p w14:paraId="1DC7B3AC" w14:textId="77777777" w:rsidR="00AF3578" w:rsidRPr="005958DD" w:rsidRDefault="00AF3578" w:rsidP="00AF3578">
            <w:pPr>
              <w:pStyle w:val="NoSpacing"/>
              <w:rPr>
                <w:rFonts w:ascii="Doulos SIL" w:hAnsi="Doulos SIL" w:cs="Doulos SIL"/>
                <w:lang w:val="en-GB"/>
              </w:rPr>
            </w:pPr>
          </w:p>
        </w:tc>
        <w:tc>
          <w:tcPr>
            <w:tcW w:w="1654" w:type="dxa"/>
          </w:tcPr>
          <w:p w14:paraId="11449040" w14:textId="77777777" w:rsidR="00AF3578" w:rsidRPr="005958DD" w:rsidRDefault="00AF3578" w:rsidP="00AF3578">
            <w:pPr>
              <w:pStyle w:val="NoSpacing"/>
              <w:rPr>
                <w:rFonts w:ascii="Doulos SIL" w:hAnsi="Doulos SIL" w:cs="Doulos SIL"/>
                <w:lang w:val="en-GB"/>
              </w:rPr>
            </w:pPr>
          </w:p>
        </w:tc>
        <w:tc>
          <w:tcPr>
            <w:tcW w:w="704" w:type="dxa"/>
          </w:tcPr>
          <w:p w14:paraId="0E5E94A9" w14:textId="77777777" w:rsidR="00AF3578" w:rsidRPr="005958DD" w:rsidRDefault="00AF3578" w:rsidP="00AF3578">
            <w:pPr>
              <w:pStyle w:val="NoSpacing"/>
              <w:rPr>
                <w:rFonts w:ascii="Doulos SIL" w:hAnsi="Doulos SIL" w:cs="Doulos SIL"/>
                <w:lang w:val="en-GB"/>
              </w:rPr>
            </w:pPr>
          </w:p>
        </w:tc>
        <w:tc>
          <w:tcPr>
            <w:tcW w:w="2660" w:type="dxa"/>
          </w:tcPr>
          <w:p w14:paraId="5D79CDB7" w14:textId="77777777" w:rsidR="00AF3578" w:rsidRPr="005958DD" w:rsidRDefault="00AF3578" w:rsidP="00AF3578">
            <w:pPr>
              <w:pStyle w:val="NoSpacing"/>
              <w:rPr>
                <w:rFonts w:ascii="Doulos SIL" w:hAnsi="Doulos SIL" w:cs="Doulos SIL"/>
                <w:lang w:val="en-GB"/>
              </w:rPr>
            </w:pPr>
          </w:p>
        </w:tc>
        <w:tc>
          <w:tcPr>
            <w:tcW w:w="283" w:type="dxa"/>
          </w:tcPr>
          <w:p w14:paraId="24D5D9C5" w14:textId="77777777" w:rsidR="00AF3578" w:rsidRPr="005958DD" w:rsidRDefault="00AF3578" w:rsidP="00AF3578">
            <w:pPr>
              <w:pStyle w:val="NoSpacing"/>
              <w:rPr>
                <w:rFonts w:ascii="Doulos SIL" w:hAnsi="Doulos SIL" w:cs="Doulos SIL"/>
                <w:lang w:val="en-GB"/>
              </w:rPr>
            </w:pPr>
          </w:p>
        </w:tc>
        <w:tc>
          <w:tcPr>
            <w:tcW w:w="980" w:type="dxa"/>
          </w:tcPr>
          <w:p w14:paraId="3B1030CF" w14:textId="77777777" w:rsidR="00AF3578" w:rsidRPr="005958DD" w:rsidRDefault="00AF3578" w:rsidP="00AF3578">
            <w:pPr>
              <w:pStyle w:val="NoSpacing"/>
              <w:jc w:val="center"/>
              <w:rPr>
                <w:rFonts w:ascii="Doulos SIL" w:hAnsi="Doulos SIL" w:cs="Doulos SIL"/>
                <w:lang w:val="en-GB"/>
              </w:rPr>
            </w:pPr>
          </w:p>
        </w:tc>
      </w:tr>
      <w:tr w:rsidR="00AF3578" w:rsidRPr="005958DD" w14:paraId="4C03BD3F" w14:textId="77777777" w:rsidTr="001307A5">
        <w:tc>
          <w:tcPr>
            <w:tcW w:w="417" w:type="dxa"/>
          </w:tcPr>
          <w:p w14:paraId="20A29FC8" w14:textId="77777777" w:rsidR="00AF3578" w:rsidRPr="005958DD" w:rsidRDefault="00AF3578" w:rsidP="00AF3578">
            <w:pPr>
              <w:pStyle w:val="NoSpacing"/>
              <w:rPr>
                <w:rFonts w:ascii="Doulos SIL" w:hAnsi="Doulos SIL" w:cs="Doulos SIL"/>
                <w:lang w:val="en-GB"/>
              </w:rPr>
            </w:pPr>
          </w:p>
        </w:tc>
        <w:tc>
          <w:tcPr>
            <w:tcW w:w="424" w:type="dxa"/>
          </w:tcPr>
          <w:p w14:paraId="19D877FA" w14:textId="77777777" w:rsidR="00AF3578" w:rsidRPr="005958DD" w:rsidRDefault="00AF3578" w:rsidP="00AF3578">
            <w:pPr>
              <w:pStyle w:val="NoSpacing"/>
              <w:rPr>
                <w:rFonts w:ascii="Doulos SIL" w:hAnsi="Doulos SIL" w:cs="Doulos SIL"/>
                <w:lang w:val="en-GB"/>
              </w:rPr>
            </w:pPr>
            <w:r w:rsidRPr="005958DD">
              <w:rPr>
                <w:rFonts w:ascii="Doulos SIL" w:hAnsi="Doulos SIL" w:cs="Doulos SIL"/>
                <w:lang w:val="en-GB"/>
              </w:rPr>
              <w:t>a)</w:t>
            </w:r>
          </w:p>
        </w:tc>
        <w:tc>
          <w:tcPr>
            <w:tcW w:w="1810" w:type="dxa"/>
          </w:tcPr>
          <w:p w14:paraId="207F6DC4" w14:textId="1C073D66" w:rsidR="00AF3578" w:rsidRPr="005958DD" w:rsidRDefault="004A6226" w:rsidP="00AF3578">
            <w:pPr>
              <w:pStyle w:val="NoSpacing"/>
              <w:rPr>
                <w:rFonts w:ascii="Doulos SIL" w:hAnsi="Doulos SIL" w:cs="Doulos SIL"/>
                <w:lang w:val="en-GB"/>
              </w:rPr>
            </w:pPr>
            <w:proofErr w:type="spellStart"/>
            <w:r>
              <w:rPr>
                <w:rFonts w:ascii="Doulos SIL" w:hAnsi="Doulos SIL" w:cs="Doulos SIL"/>
                <w:lang w:val="en-GB"/>
              </w:rPr>
              <w:t>ju</w:t>
            </w:r>
            <w:proofErr w:type="spellEnd"/>
            <w:r w:rsidR="002F31E6">
              <w:rPr>
                <w:rFonts w:ascii="Doulos SIL" w:hAnsi="Doulos SIL" w:cs="Doulos SIL"/>
                <w:lang w:val="en-GB"/>
              </w:rPr>
              <w:t xml:space="preserve"> </w:t>
            </w:r>
          </w:p>
        </w:tc>
        <w:tc>
          <w:tcPr>
            <w:tcW w:w="428" w:type="dxa"/>
          </w:tcPr>
          <w:p w14:paraId="53A2B7AB" w14:textId="77777777" w:rsidR="00AF3578" w:rsidRPr="005958DD" w:rsidRDefault="00AF3578" w:rsidP="00AF3578">
            <w:pPr>
              <w:pStyle w:val="NoSpacing"/>
              <w:rPr>
                <w:rFonts w:ascii="Doulos SIL" w:hAnsi="Doulos SIL" w:cs="Doulos SIL"/>
                <w:lang w:val="en-GB"/>
              </w:rPr>
            </w:pPr>
            <w:r w:rsidRPr="005958DD">
              <w:rPr>
                <w:rFonts w:ascii="Doulos SIL" w:hAnsi="Doulos SIL" w:cs="Doulos SIL"/>
                <w:lang w:val="en-GB"/>
              </w:rPr>
              <w:t>+</w:t>
            </w:r>
          </w:p>
        </w:tc>
        <w:tc>
          <w:tcPr>
            <w:tcW w:w="1654" w:type="dxa"/>
          </w:tcPr>
          <w:p w14:paraId="246CEF31" w14:textId="1021350D" w:rsidR="00AF3578" w:rsidRPr="005958DD" w:rsidRDefault="004A6226" w:rsidP="00AF3578">
            <w:pPr>
              <w:pStyle w:val="NoSpacing"/>
              <w:rPr>
                <w:rFonts w:ascii="Doulos SIL" w:hAnsi="Doulos SIL" w:cs="Doulos SIL"/>
                <w:lang w:val="en-GB"/>
              </w:rPr>
            </w:pPr>
            <w:proofErr w:type="spellStart"/>
            <w:r>
              <w:rPr>
                <w:rFonts w:ascii="Doulos SIL" w:hAnsi="Doulos SIL" w:cs="Doulos SIL"/>
                <w:lang w:val="en-GB"/>
              </w:rPr>
              <w:t>áj</w:t>
            </w:r>
            <w:proofErr w:type="spellEnd"/>
            <w:r>
              <w:rPr>
                <w:rFonts w:ascii="Doulos SIL" w:hAnsi="Doulos SIL" w:cs="Doulos SIL"/>
                <w:lang w:val="en-GB"/>
              </w:rPr>
              <w:t>́-no</w:t>
            </w:r>
          </w:p>
        </w:tc>
        <w:tc>
          <w:tcPr>
            <w:tcW w:w="704" w:type="dxa"/>
          </w:tcPr>
          <w:p w14:paraId="0220FD00" w14:textId="77777777" w:rsidR="00AF3578" w:rsidRPr="005958DD" w:rsidRDefault="00AF3578"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60" w:type="dxa"/>
          </w:tcPr>
          <w:p w14:paraId="4696A671" w14:textId="50548592" w:rsidR="00AF3578" w:rsidRPr="005958DD" w:rsidRDefault="00425BE0" w:rsidP="00AF3578">
            <w:pPr>
              <w:pStyle w:val="NoSpacing"/>
              <w:rPr>
                <w:rFonts w:ascii="Doulos SIL" w:hAnsi="Doulos SIL" w:cs="Doulos SIL"/>
                <w:lang w:val="en-GB"/>
              </w:rPr>
            </w:pPr>
            <w:proofErr w:type="spellStart"/>
            <w:r>
              <w:rPr>
                <w:rFonts w:ascii="Doulos SIL" w:hAnsi="Doulos SIL" w:cs="Doulos SIL"/>
                <w:lang w:val="en-GB"/>
              </w:rPr>
              <w:t>J</w:t>
            </w:r>
            <w:r w:rsidR="004A6226">
              <w:rPr>
                <w:rFonts w:ascii="Doulos SIL" w:hAnsi="Doulos SIL" w:cs="Doulos SIL"/>
                <w:lang w:val="en-GB"/>
              </w:rPr>
              <w:t>áj́no</w:t>
            </w:r>
            <w:proofErr w:type="spellEnd"/>
          </w:p>
        </w:tc>
        <w:tc>
          <w:tcPr>
            <w:tcW w:w="283" w:type="dxa"/>
          </w:tcPr>
          <w:p w14:paraId="1C7C14CC" w14:textId="77777777" w:rsidR="00AF3578" w:rsidRPr="005958DD" w:rsidRDefault="00AF3578" w:rsidP="00AF3578">
            <w:pPr>
              <w:pStyle w:val="NoSpacing"/>
              <w:rPr>
                <w:rFonts w:ascii="Doulos SIL" w:hAnsi="Doulos SIL" w:cs="Doulos SIL"/>
                <w:lang w:val="en-GB"/>
              </w:rPr>
            </w:pPr>
          </w:p>
        </w:tc>
        <w:tc>
          <w:tcPr>
            <w:tcW w:w="980" w:type="dxa"/>
          </w:tcPr>
          <w:p w14:paraId="5F36951F" w14:textId="77777777" w:rsidR="00AF3578" w:rsidRPr="005958DD" w:rsidRDefault="00AF3578" w:rsidP="00AF3578">
            <w:pPr>
              <w:pStyle w:val="NoSpacing"/>
              <w:jc w:val="center"/>
              <w:rPr>
                <w:rFonts w:ascii="Doulos SIL" w:hAnsi="Doulos SIL" w:cs="Doulos SIL"/>
                <w:lang w:val="en-GB"/>
              </w:rPr>
            </w:pPr>
            <w:r w:rsidRPr="005958DD">
              <w:rPr>
                <w:rFonts w:ascii="Doulos SIL" w:hAnsi="Doulos SIL" w:cs="Doulos SIL"/>
                <w:lang w:val="en-GB"/>
              </w:rPr>
              <w:t>/a/</w:t>
            </w:r>
          </w:p>
        </w:tc>
      </w:tr>
      <w:tr w:rsidR="00AF3578" w:rsidRPr="005958DD" w14:paraId="1FD82CA7" w14:textId="77777777" w:rsidTr="001307A5">
        <w:tc>
          <w:tcPr>
            <w:tcW w:w="417" w:type="dxa"/>
          </w:tcPr>
          <w:p w14:paraId="468004CF" w14:textId="77777777" w:rsidR="00AF3578" w:rsidRPr="005958DD" w:rsidRDefault="00AF3578" w:rsidP="00AF3578">
            <w:pPr>
              <w:pStyle w:val="NoSpacing"/>
              <w:rPr>
                <w:rFonts w:ascii="Doulos SIL" w:hAnsi="Doulos SIL" w:cs="Doulos SIL"/>
                <w:lang w:val="en-GB"/>
              </w:rPr>
            </w:pPr>
          </w:p>
        </w:tc>
        <w:tc>
          <w:tcPr>
            <w:tcW w:w="424" w:type="dxa"/>
          </w:tcPr>
          <w:p w14:paraId="38455AC2" w14:textId="77777777" w:rsidR="00AF3578" w:rsidRPr="005958DD" w:rsidRDefault="00AF3578" w:rsidP="00AF3578">
            <w:pPr>
              <w:pStyle w:val="NoSpacing"/>
              <w:rPr>
                <w:rFonts w:ascii="Doulos SIL" w:hAnsi="Doulos SIL" w:cs="Doulos SIL"/>
                <w:lang w:val="en-GB"/>
              </w:rPr>
            </w:pPr>
          </w:p>
        </w:tc>
        <w:tc>
          <w:tcPr>
            <w:tcW w:w="1810" w:type="dxa"/>
          </w:tcPr>
          <w:p w14:paraId="57B78AFC" w14:textId="4BBEB017" w:rsidR="00AF3578" w:rsidRPr="005958DD" w:rsidRDefault="00425BE0" w:rsidP="00AF3578">
            <w:pPr>
              <w:pStyle w:val="NoSpacing"/>
              <w:rPr>
                <w:rFonts w:ascii="Doulos SIL" w:hAnsi="Doulos SIL" w:cs="Doulos SIL"/>
                <w:lang w:val="en-GB"/>
              </w:rPr>
            </w:pPr>
            <w:r>
              <w:rPr>
                <w:rFonts w:ascii="Doulos SIL" w:hAnsi="Doulos SIL" w:cs="Doulos SIL"/>
                <w:lang w:val="en-GB"/>
              </w:rPr>
              <w:t>B</w:t>
            </w:r>
            <w:r w:rsidR="004A6226">
              <w:rPr>
                <w:rFonts w:ascii="Doulos SIL" w:hAnsi="Doulos SIL" w:cs="Doulos SIL"/>
                <w:lang w:val="en-GB"/>
              </w:rPr>
              <w:t>ury</w:t>
            </w:r>
          </w:p>
        </w:tc>
        <w:tc>
          <w:tcPr>
            <w:tcW w:w="428" w:type="dxa"/>
          </w:tcPr>
          <w:p w14:paraId="375BBC77" w14:textId="77777777" w:rsidR="00AF3578" w:rsidRPr="005958DD" w:rsidRDefault="00AF3578" w:rsidP="00AF3578">
            <w:pPr>
              <w:pStyle w:val="NoSpacing"/>
              <w:rPr>
                <w:rFonts w:ascii="Doulos SIL" w:hAnsi="Doulos SIL" w:cs="Doulos SIL"/>
                <w:lang w:val="en-GB"/>
              </w:rPr>
            </w:pPr>
          </w:p>
        </w:tc>
        <w:tc>
          <w:tcPr>
            <w:tcW w:w="1654" w:type="dxa"/>
          </w:tcPr>
          <w:p w14:paraId="5559EFAE" w14:textId="6F0A65E1" w:rsidR="00AF3578" w:rsidRPr="005958DD" w:rsidRDefault="004A6226" w:rsidP="00AF3578">
            <w:pPr>
              <w:pStyle w:val="NoSpacing"/>
              <w:rPr>
                <w:rFonts w:ascii="Doulos SIL" w:hAnsi="Doulos SIL" w:cs="Doulos SIL"/>
                <w:lang w:val="en-GB"/>
              </w:rPr>
            </w:pPr>
            <w:r>
              <w:rPr>
                <w:rFonts w:ascii="Doulos SIL" w:hAnsi="Doulos SIL" w:cs="Doulos SIL"/>
                <w:lang w:val="en-GB"/>
              </w:rPr>
              <w:t>mother-my</w:t>
            </w:r>
          </w:p>
        </w:tc>
        <w:tc>
          <w:tcPr>
            <w:tcW w:w="704" w:type="dxa"/>
          </w:tcPr>
          <w:p w14:paraId="764CC6DE" w14:textId="77777777" w:rsidR="00AF3578" w:rsidRPr="005958DD" w:rsidRDefault="00AF3578" w:rsidP="00AF3578">
            <w:pPr>
              <w:pStyle w:val="NoSpacing"/>
              <w:rPr>
                <w:rFonts w:ascii="Doulos SIL" w:hAnsi="Doulos SIL" w:cs="Doulos SIL"/>
                <w:lang w:val="en-GB"/>
              </w:rPr>
            </w:pPr>
          </w:p>
        </w:tc>
        <w:tc>
          <w:tcPr>
            <w:tcW w:w="2660" w:type="dxa"/>
          </w:tcPr>
          <w:p w14:paraId="7A76189F" w14:textId="41FA8B08" w:rsidR="00AF3578" w:rsidRPr="005958DD" w:rsidRDefault="004A6226" w:rsidP="00AF3578">
            <w:pPr>
              <w:pStyle w:val="NoSpacing"/>
              <w:rPr>
                <w:rFonts w:ascii="Doulos SIL" w:hAnsi="Doulos SIL" w:cs="Doulos SIL"/>
                <w:lang w:val="en-GB"/>
              </w:rPr>
            </w:pPr>
            <w:r>
              <w:rPr>
                <w:rFonts w:ascii="Doulos SIL" w:hAnsi="Doulos SIL" w:cs="Doulos SIL"/>
                <w:lang w:val="en-GB"/>
              </w:rPr>
              <w:t>bury my mother</w:t>
            </w:r>
          </w:p>
        </w:tc>
        <w:tc>
          <w:tcPr>
            <w:tcW w:w="283" w:type="dxa"/>
          </w:tcPr>
          <w:p w14:paraId="1F9B9435" w14:textId="77777777" w:rsidR="00AF3578" w:rsidRPr="005958DD" w:rsidRDefault="00AF3578" w:rsidP="00AF3578">
            <w:pPr>
              <w:pStyle w:val="NoSpacing"/>
              <w:rPr>
                <w:rFonts w:ascii="Doulos SIL" w:hAnsi="Doulos SIL" w:cs="Doulos SIL"/>
                <w:lang w:val="en-GB"/>
              </w:rPr>
            </w:pPr>
          </w:p>
        </w:tc>
        <w:tc>
          <w:tcPr>
            <w:tcW w:w="980" w:type="dxa"/>
          </w:tcPr>
          <w:p w14:paraId="2E918641" w14:textId="77777777" w:rsidR="00AF3578" w:rsidRPr="005958DD" w:rsidRDefault="00AF3578" w:rsidP="00AF3578">
            <w:pPr>
              <w:pStyle w:val="NoSpacing"/>
              <w:jc w:val="center"/>
              <w:rPr>
                <w:rFonts w:ascii="Doulos SIL" w:hAnsi="Doulos SIL" w:cs="Doulos SIL"/>
                <w:lang w:val="en-GB"/>
              </w:rPr>
            </w:pPr>
          </w:p>
        </w:tc>
      </w:tr>
      <w:tr w:rsidR="00AF3578" w:rsidRPr="005958DD" w14:paraId="02630AAA" w14:textId="77777777" w:rsidTr="001307A5">
        <w:tc>
          <w:tcPr>
            <w:tcW w:w="417" w:type="dxa"/>
          </w:tcPr>
          <w:p w14:paraId="4335CF9F" w14:textId="77777777" w:rsidR="00AF3578" w:rsidRPr="005958DD" w:rsidRDefault="00AF3578" w:rsidP="00AF3578">
            <w:pPr>
              <w:pStyle w:val="NoSpacing"/>
              <w:rPr>
                <w:rFonts w:ascii="Doulos SIL" w:hAnsi="Doulos SIL" w:cs="Doulos SIL"/>
                <w:lang w:val="en-GB"/>
              </w:rPr>
            </w:pPr>
          </w:p>
        </w:tc>
        <w:tc>
          <w:tcPr>
            <w:tcW w:w="424" w:type="dxa"/>
          </w:tcPr>
          <w:p w14:paraId="026ACF26" w14:textId="77777777" w:rsidR="00AF3578" w:rsidRPr="005958DD" w:rsidRDefault="00AF3578" w:rsidP="00AF3578">
            <w:pPr>
              <w:pStyle w:val="NoSpacing"/>
              <w:rPr>
                <w:rFonts w:ascii="Doulos SIL" w:hAnsi="Doulos SIL" w:cs="Doulos SIL"/>
                <w:lang w:val="en-GB"/>
              </w:rPr>
            </w:pPr>
          </w:p>
        </w:tc>
        <w:tc>
          <w:tcPr>
            <w:tcW w:w="1810" w:type="dxa"/>
          </w:tcPr>
          <w:p w14:paraId="569983C0" w14:textId="77777777" w:rsidR="00AF3578" w:rsidRPr="005958DD" w:rsidRDefault="00AF3578" w:rsidP="00AF3578">
            <w:pPr>
              <w:pStyle w:val="NoSpacing"/>
              <w:rPr>
                <w:rFonts w:ascii="Doulos SIL" w:hAnsi="Doulos SIL" w:cs="Doulos SIL"/>
                <w:lang w:val="en-GB"/>
              </w:rPr>
            </w:pPr>
          </w:p>
        </w:tc>
        <w:tc>
          <w:tcPr>
            <w:tcW w:w="428" w:type="dxa"/>
          </w:tcPr>
          <w:p w14:paraId="5A603744" w14:textId="77777777" w:rsidR="00AF3578" w:rsidRPr="005958DD" w:rsidRDefault="00AF3578" w:rsidP="00AF3578">
            <w:pPr>
              <w:pStyle w:val="NoSpacing"/>
              <w:rPr>
                <w:rFonts w:ascii="Doulos SIL" w:hAnsi="Doulos SIL" w:cs="Doulos SIL"/>
                <w:lang w:val="en-GB"/>
              </w:rPr>
            </w:pPr>
          </w:p>
        </w:tc>
        <w:tc>
          <w:tcPr>
            <w:tcW w:w="1654" w:type="dxa"/>
          </w:tcPr>
          <w:p w14:paraId="3835065E" w14:textId="77777777" w:rsidR="00AF3578" w:rsidRPr="005958DD" w:rsidRDefault="00AF3578" w:rsidP="00AF3578">
            <w:pPr>
              <w:pStyle w:val="NoSpacing"/>
              <w:rPr>
                <w:rFonts w:ascii="Doulos SIL" w:hAnsi="Doulos SIL" w:cs="Doulos SIL"/>
                <w:lang w:val="en-GB"/>
              </w:rPr>
            </w:pPr>
          </w:p>
        </w:tc>
        <w:tc>
          <w:tcPr>
            <w:tcW w:w="704" w:type="dxa"/>
          </w:tcPr>
          <w:p w14:paraId="654215BE" w14:textId="77777777" w:rsidR="00AF3578" w:rsidRPr="005958DD" w:rsidRDefault="00AF3578" w:rsidP="00AF3578">
            <w:pPr>
              <w:pStyle w:val="NoSpacing"/>
              <w:rPr>
                <w:rFonts w:ascii="Doulos SIL" w:hAnsi="Doulos SIL" w:cs="Doulos SIL"/>
                <w:lang w:val="en-GB"/>
              </w:rPr>
            </w:pPr>
          </w:p>
        </w:tc>
        <w:tc>
          <w:tcPr>
            <w:tcW w:w="2660" w:type="dxa"/>
          </w:tcPr>
          <w:p w14:paraId="334912CF" w14:textId="77777777" w:rsidR="00AF3578" w:rsidRPr="005958DD" w:rsidRDefault="00AF3578" w:rsidP="00AF3578">
            <w:pPr>
              <w:pStyle w:val="NoSpacing"/>
              <w:rPr>
                <w:rFonts w:ascii="Doulos SIL" w:hAnsi="Doulos SIL" w:cs="Doulos SIL"/>
                <w:lang w:val="en-GB"/>
              </w:rPr>
            </w:pPr>
          </w:p>
        </w:tc>
        <w:tc>
          <w:tcPr>
            <w:tcW w:w="283" w:type="dxa"/>
          </w:tcPr>
          <w:p w14:paraId="1563618C" w14:textId="77777777" w:rsidR="00AF3578" w:rsidRPr="005958DD" w:rsidRDefault="00AF3578" w:rsidP="00AF3578">
            <w:pPr>
              <w:pStyle w:val="NoSpacing"/>
              <w:rPr>
                <w:rFonts w:ascii="Doulos SIL" w:hAnsi="Doulos SIL" w:cs="Doulos SIL"/>
                <w:lang w:val="en-GB"/>
              </w:rPr>
            </w:pPr>
          </w:p>
        </w:tc>
        <w:tc>
          <w:tcPr>
            <w:tcW w:w="980" w:type="dxa"/>
          </w:tcPr>
          <w:p w14:paraId="20A2033D" w14:textId="77777777" w:rsidR="00AF3578" w:rsidRPr="005958DD" w:rsidRDefault="00AF3578" w:rsidP="00AF3578">
            <w:pPr>
              <w:pStyle w:val="NoSpacing"/>
              <w:jc w:val="center"/>
              <w:rPr>
                <w:rFonts w:ascii="Doulos SIL" w:hAnsi="Doulos SIL" w:cs="Doulos SIL"/>
                <w:lang w:val="en-GB"/>
              </w:rPr>
            </w:pPr>
          </w:p>
        </w:tc>
      </w:tr>
      <w:tr w:rsidR="00AF3578" w:rsidRPr="005958DD" w14:paraId="137D0F30" w14:textId="77777777" w:rsidTr="001307A5">
        <w:tc>
          <w:tcPr>
            <w:tcW w:w="417" w:type="dxa"/>
          </w:tcPr>
          <w:p w14:paraId="2C9CC485" w14:textId="77777777" w:rsidR="00AF3578" w:rsidRPr="005958DD" w:rsidRDefault="00AF3578" w:rsidP="00AF3578">
            <w:pPr>
              <w:pStyle w:val="NoSpacing"/>
              <w:rPr>
                <w:rFonts w:ascii="Doulos SIL" w:hAnsi="Doulos SIL" w:cs="Doulos SIL"/>
                <w:lang w:val="en-GB"/>
              </w:rPr>
            </w:pPr>
          </w:p>
        </w:tc>
        <w:tc>
          <w:tcPr>
            <w:tcW w:w="424" w:type="dxa"/>
          </w:tcPr>
          <w:p w14:paraId="152BF4F8" w14:textId="77777777" w:rsidR="00AF3578" w:rsidRPr="005958DD" w:rsidRDefault="00AF3578" w:rsidP="00AF3578">
            <w:pPr>
              <w:pStyle w:val="NoSpacing"/>
              <w:rPr>
                <w:rFonts w:ascii="Doulos SIL" w:hAnsi="Doulos SIL" w:cs="Doulos SIL"/>
                <w:lang w:val="en-GB"/>
              </w:rPr>
            </w:pPr>
            <w:r w:rsidRPr="005958DD">
              <w:rPr>
                <w:rFonts w:ascii="Doulos SIL" w:hAnsi="Doulos SIL" w:cs="Doulos SIL"/>
                <w:lang w:val="en-GB"/>
              </w:rPr>
              <w:t>b)</w:t>
            </w:r>
          </w:p>
        </w:tc>
        <w:tc>
          <w:tcPr>
            <w:tcW w:w="1810" w:type="dxa"/>
          </w:tcPr>
          <w:p w14:paraId="52617F9F" w14:textId="08B440AA" w:rsidR="00AF3578" w:rsidRPr="005958DD" w:rsidRDefault="00425BE0" w:rsidP="00AF3578">
            <w:pPr>
              <w:pStyle w:val="NoSpacing"/>
              <w:rPr>
                <w:rFonts w:ascii="Doulos SIL" w:hAnsi="Doulos SIL" w:cs="Doulos SIL"/>
                <w:lang w:val="en-GB"/>
              </w:rPr>
            </w:pPr>
            <w:r>
              <w:rPr>
                <w:rFonts w:ascii="Doulos SIL" w:hAnsi="Doulos SIL" w:cs="Doulos SIL"/>
                <w:lang w:val="en-GB"/>
              </w:rPr>
              <w:t>H</w:t>
            </w:r>
            <w:r w:rsidR="004A6226">
              <w:rPr>
                <w:rFonts w:ascii="Doulos SIL" w:hAnsi="Doulos SIL" w:cs="Doulos SIL"/>
                <w:lang w:val="en-GB"/>
              </w:rPr>
              <w:t>u</w:t>
            </w:r>
          </w:p>
        </w:tc>
        <w:tc>
          <w:tcPr>
            <w:tcW w:w="428" w:type="dxa"/>
          </w:tcPr>
          <w:p w14:paraId="0169D314" w14:textId="77777777" w:rsidR="00AF3578" w:rsidRPr="005958DD" w:rsidRDefault="00AF3578" w:rsidP="00AF3578">
            <w:pPr>
              <w:pStyle w:val="NoSpacing"/>
              <w:rPr>
                <w:rFonts w:ascii="Doulos SIL" w:hAnsi="Doulos SIL" w:cs="Doulos SIL"/>
                <w:lang w:val="en-GB"/>
              </w:rPr>
            </w:pPr>
            <w:r w:rsidRPr="005958DD">
              <w:rPr>
                <w:rFonts w:ascii="Doulos SIL" w:hAnsi="Doulos SIL" w:cs="Doulos SIL"/>
                <w:lang w:val="en-GB"/>
              </w:rPr>
              <w:t>+</w:t>
            </w:r>
          </w:p>
        </w:tc>
        <w:tc>
          <w:tcPr>
            <w:tcW w:w="1654" w:type="dxa"/>
          </w:tcPr>
          <w:p w14:paraId="53D35159" w14:textId="6A2008BC" w:rsidR="00AF3578" w:rsidRPr="005958DD" w:rsidRDefault="004A6226" w:rsidP="00AF3578">
            <w:pPr>
              <w:pStyle w:val="NoSpacing"/>
              <w:rPr>
                <w:rFonts w:ascii="Doulos SIL" w:hAnsi="Doulos SIL" w:cs="Doulos SIL"/>
                <w:lang w:val="en-GB"/>
              </w:rPr>
            </w:pPr>
            <w:proofErr w:type="spellStart"/>
            <w:r>
              <w:rPr>
                <w:rFonts w:ascii="Doulos SIL" w:hAnsi="Doulos SIL" w:cs="Doulos SIL"/>
                <w:lang w:val="en-GB"/>
              </w:rPr>
              <w:t>ɛbʷij</w:t>
            </w:r>
            <w:proofErr w:type="spellEnd"/>
          </w:p>
        </w:tc>
        <w:tc>
          <w:tcPr>
            <w:tcW w:w="704" w:type="dxa"/>
          </w:tcPr>
          <w:p w14:paraId="6CE4AE2E" w14:textId="77777777" w:rsidR="00AF3578" w:rsidRPr="005958DD" w:rsidRDefault="00AF3578"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60" w:type="dxa"/>
          </w:tcPr>
          <w:p w14:paraId="1BFB00C4" w14:textId="6A83DDF5" w:rsidR="00AF3578" w:rsidRPr="005958DD" w:rsidRDefault="004A6226" w:rsidP="00AF3578">
            <w:pPr>
              <w:pStyle w:val="NoSpacing"/>
              <w:rPr>
                <w:rFonts w:ascii="Doulos SIL" w:hAnsi="Doulos SIL" w:cs="Doulos SIL"/>
                <w:lang w:val="en-GB"/>
              </w:rPr>
            </w:pPr>
            <w:proofErr w:type="spellStart"/>
            <w:r>
              <w:rPr>
                <w:rFonts w:ascii="Doulos SIL" w:hAnsi="Doulos SIL" w:cs="Doulos SIL"/>
                <w:lang w:val="en-GB"/>
              </w:rPr>
              <w:t>hʷɛbij</w:t>
            </w:r>
            <w:proofErr w:type="spellEnd"/>
          </w:p>
        </w:tc>
        <w:tc>
          <w:tcPr>
            <w:tcW w:w="283" w:type="dxa"/>
          </w:tcPr>
          <w:p w14:paraId="075921F8" w14:textId="77777777" w:rsidR="00AF3578" w:rsidRPr="005958DD" w:rsidRDefault="00AF3578" w:rsidP="00AF3578">
            <w:pPr>
              <w:pStyle w:val="NoSpacing"/>
              <w:rPr>
                <w:rFonts w:ascii="Doulos SIL" w:hAnsi="Doulos SIL" w:cs="Doulos SIL"/>
                <w:lang w:val="en-GB"/>
              </w:rPr>
            </w:pPr>
          </w:p>
        </w:tc>
        <w:tc>
          <w:tcPr>
            <w:tcW w:w="980" w:type="dxa"/>
          </w:tcPr>
          <w:p w14:paraId="0178D481" w14:textId="77777777" w:rsidR="00AF3578" w:rsidRPr="005958DD" w:rsidRDefault="00AF3578" w:rsidP="00AF3578">
            <w:pPr>
              <w:pStyle w:val="NoSpacing"/>
              <w:jc w:val="center"/>
              <w:rPr>
                <w:rFonts w:ascii="Doulos SIL" w:hAnsi="Doulos SIL" w:cs="Doulos SIL"/>
                <w:lang w:val="en-GB"/>
              </w:rPr>
            </w:pPr>
            <w:r w:rsidRPr="005958DD">
              <w:rPr>
                <w:rFonts w:ascii="Doulos SIL" w:hAnsi="Doulos SIL" w:cs="Doulos SIL"/>
                <w:lang w:val="en-GB"/>
              </w:rPr>
              <w:t>/ɛ/</w:t>
            </w:r>
          </w:p>
        </w:tc>
      </w:tr>
      <w:tr w:rsidR="00AF3578" w:rsidRPr="005958DD" w14:paraId="6526C62E" w14:textId="77777777" w:rsidTr="001307A5">
        <w:tc>
          <w:tcPr>
            <w:tcW w:w="417" w:type="dxa"/>
          </w:tcPr>
          <w:p w14:paraId="3FBC725D" w14:textId="77777777" w:rsidR="00AF3578" w:rsidRPr="005958DD" w:rsidRDefault="00AF3578" w:rsidP="00AF3578">
            <w:pPr>
              <w:pStyle w:val="NoSpacing"/>
              <w:rPr>
                <w:rFonts w:ascii="Doulos SIL" w:hAnsi="Doulos SIL" w:cs="Doulos SIL"/>
                <w:lang w:val="en-GB"/>
              </w:rPr>
            </w:pPr>
          </w:p>
        </w:tc>
        <w:tc>
          <w:tcPr>
            <w:tcW w:w="424" w:type="dxa"/>
          </w:tcPr>
          <w:p w14:paraId="3B7C3B88" w14:textId="77777777" w:rsidR="00AF3578" w:rsidRPr="005958DD" w:rsidRDefault="00AF3578" w:rsidP="00AF3578">
            <w:pPr>
              <w:pStyle w:val="NoSpacing"/>
              <w:rPr>
                <w:rFonts w:ascii="Doulos SIL" w:hAnsi="Doulos SIL" w:cs="Doulos SIL"/>
                <w:lang w:val="en-GB"/>
              </w:rPr>
            </w:pPr>
          </w:p>
        </w:tc>
        <w:tc>
          <w:tcPr>
            <w:tcW w:w="1810" w:type="dxa"/>
          </w:tcPr>
          <w:p w14:paraId="28049531" w14:textId="66D48072" w:rsidR="00AF3578" w:rsidRPr="005958DD" w:rsidRDefault="00425BE0" w:rsidP="00AF3578">
            <w:pPr>
              <w:pStyle w:val="NoSpacing"/>
              <w:rPr>
                <w:rFonts w:ascii="Doulos SIL" w:hAnsi="Doulos SIL" w:cs="Doulos SIL"/>
                <w:lang w:val="en-GB"/>
              </w:rPr>
            </w:pPr>
            <w:r>
              <w:rPr>
                <w:rFonts w:ascii="Doulos SIL" w:hAnsi="Doulos SIL" w:cs="Doulos SIL"/>
                <w:lang w:val="en-GB"/>
              </w:rPr>
              <w:t>H</w:t>
            </w:r>
            <w:r w:rsidR="004A6226">
              <w:rPr>
                <w:rFonts w:ascii="Doulos SIL" w:hAnsi="Doulos SIL" w:cs="Doulos SIL"/>
                <w:lang w:val="en-GB"/>
              </w:rPr>
              <w:t>urt</w:t>
            </w:r>
          </w:p>
        </w:tc>
        <w:tc>
          <w:tcPr>
            <w:tcW w:w="428" w:type="dxa"/>
          </w:tcPr>
          <w:p w14:paraId="52DC48E6" w14:textId="77777777" w:rsidR="00AF3578" w:rsidRPr="005958DD" w:rsidRDefault="00AF3578" w:rsidP="00AF3578">
            <w:pPr>
              <w:pStyle w:val="NoSpacing"/>
              <w:rPr>
                <w:rFonts w:ascii="Doulos SIL" w:hAnsi="Doulos SIL" w:cs="Doulos SIL"/>
                <w:lang w:val="en-GB"/>
              </w:rPr>
            </w:pPr>
          </w:p>
        </w:tc>
        <w:tc>
          <w:tcPr>
            <w:tcW w:w="1654" w:type="dxa"/>
          </w:tcPr>
          <w:p w14:paraId="67E5800F" w14:textId="6DE55542" w:rsidR="00AF3578" w:rsidRPr="005958DD" w:rsidRDefault="004A6226" w:rsidP="00AF3578">
            <w:pPr>
              <w:pStyle w:val="NoSpacing"/>
              <w:rPr>
                <w:rFonts w:ascii="Doulos SIL" w:hAnsi="Doulos SIL" w:cs="Doulos SIL"/>
                <w:lang w:val="en-GB"/>
              </w:rPr>
            </w:pPr>
            <w:r>
              <w:rPr>
                <w:rFonts w:ascii="Doulos SIL" w:hAnsi="Doulos SIL" w:cs="Doulos SIL"/>
                <w:lang w:val="en-GB"/>
              </w:rPr>
              <w:t>goat</w:t>
            </w:r>
          </w:p>
        </w:tc>
        <w:tc>
          <w:tcPr>
            <w:tcW w:w="704" w:type="dxa"/>
          </w:tcPr>
          <w:p w14:paraId="6A6EBDDA" w14:textId="77777777" w:rsidR="00AF3578" w:rsidRPr="005958DD" w:rsidRDefault="00AF3578" w:rsidP="00AF3578">
            <w:pPr>
              <w:pStyle w:val="NoSpacing"/>
              <w:rPr>
                <w:rFonts w:ascii="Doulos SIL" w:hAnsi="Doulos SIL" w:cs="Doulos SIL"/>
                <w:lang w:val="en-GB"/>
              </w:rPr>
            </w:pPr>
          </w:p>
        </w:tc>
        <w:tc>
          <w:tcPr>
            <w:tcW w:w="2660" w:type="dxa"/>
          </w:tcPr>
          <w:p w14:paraId="35763E72" w14:textId="795134F1" w:rsidR="00AF3578" w:rsidRPr="005958DD" w:rsidRDefault="004A6226" w:rsidP="00AF3578">
            <w:pPr>
              <w:pStyle w:val="NoSpacing"/>
              <w:rPr>
                <w:rFonts w:ascii="Doulos SIL" w:hAnsi="Doulos SIL" w:cs="Doulos SIL"/>
                <w:lang w:val="en-GB"/>
              </w:rPr>
            </w:pPr>
            <w:r>
              <w:rPr>
                <w:rFonts w:ascii="Doulos SIL" w:hAnsi="Doulos SIL" w:cs="Doulos SIL"/>
                <w:lang w:val="en-GB"/>
              </w:rPr>
              <w:t>hurt the goat</w:t>
            </w:r>
          </w:p>
        </w:tc>
        <w:tc>
          <w:tcPr>
            <w:tcW w:w="283" w:type="dxa"/>
          </w:tcPr>
          <w:p w14:paraId="1446649F" w14:textId="77777777" w:rsidR="00AF3578" w:rsidRPr="005958DD" w:rsidRDefault="00AF3578" w:rsidP="00AF3578">
            <w:pPr>
              <w:pStyle w:val="NoSpacing"/>
              <w:rPr>
                <w:rFonts w:ascii="Doulos SIL" w:hAnsi="Doulos SIL" w:cs="Doulos SIL"/>
                <w:lang w:val="en-GB"/>
              </w:rPr>
            </w:pPr>
          </w:p>
        </w:tc>
        <w:tc>
          <w:tcPr>
            <w:tcW w:w="980" w:type="dxa"/>
          </w:tcPr>
          <w:p w14:paraId="6B8EECFE" w14:textId="77777777" w:rsidR="00AF3578" w:rsidRPr="005958DD" w:rsidRDefault="00AF3578" w:rsidP="00AF3578">
            <w:pPr>
              <w:pStyle w:val="NoSpacing"/>
              <w:jc w:val="center"/>
              <w:rPr>
                <w:rFonts w:ascii="Doulos SIL" w:hAnsi="Doulos SIL" w:cs="Doulos SIL"/>
                <w:lang w:val="en-GB"/>
              </w:rPr>
            </w:pPr>
          </w:p>
        </w:tc>
      </w:tr>
      <w:tr w:rsidR="00AF3578" w:rsidRPr="005958DD" w14:paraId="015DF8BB" w14:textId="77777777" w:rsidTr="001307A5">
        <w:tc>
          <w:tcPr>
            <w:tcW w:w="417" w:type="dxa"/>
          </w:tcPr>
          <w:p w14:paraId="1B8DC0EF" w14:textId="77777777" w:rsidR="00AF3578" w:rsidRPr="005958DD" w:rsidRDefault="00AF3578" w:rsidP="00AF3578">
            <w:pPr>
              <w:pStyle w:val="NoSpacing"/>
              <w:rPr>
                <w:rFonts w:ascii="Doulos SIL" w:hAnsi="Doulos SIL" w:cs="Doulos SIL"/>
                <w:lang w:val="en-GB"/>
              </w:rPr>
            </w:pPr>
          </w:p>
        </w:tc>
        <w:tc>
          <w:tcPr>
            <w:tcW w:w="424" w:type="dxa"/>
          </w:tcPr>
          <w:p w14:paraId="282F4BB8" w14:textId="77777777" w:rsidR="00AF3578" w:rsidRPr="005958DD" w:rsidRDefault="00AF3578" w:rsidP="00AF3578">
            <w:pPr>
              <w:pStyle w:val="NoSpacing"/>
              <w:rPr>
                <w:rFonts w:ascii="Doulos SIL" w:hAnsi="Doulos SIL" w:cs="Doulos SIL"/>
                <w:lang w:val="en-GB"/>
              </w:rPr>
            </w:pPr>
          </w:p>
        </w:tc>
        <w:tc>
          <w:tcPr>
            <w:tcW w:w="1810" w:type="dxa"/>
          </w:tcPr>
          <w:p w14:paraId="3978A2D8" w14:textId="77777777" w:rsidR="00AF3578" w:rsidRPr="005958DD" w:rsidRDefault="00AF3578" w:rsidP="00AF3578">
            <w:pPr>
              <w:pStyle w:val="NoSpacing"/>
              <w:rPr>
                <w:rFonts w:ascii="Doulos SIL" w:hAnsi="Doulos SIL" w:cs="Doulos SIL"/>
                <w:lang w:val="en-GB"/>
              </w:rPr>
            </w:pPr>
          </w:p>
        </w:tc>
        <w:tc>
          <w:tcPr>
            <w:tcW w:w="428" w:type="dxa"/>
          </w:tcPr>
          <w:p w14:paraId="640BF981" w14:textId="77777777" w:rsidR="00AF3578" w:rsidRPr="005958DD" w:rsidRDefault="00AF3578" w:rsidP="00AF3578">
            <w:pPr>
              <w:pStyle w:val="NoSpacing"/>
              <w:rPr>
                <w:rFonts w:ascii="Doulos SIL" w:hAnsi="Doulos SIL" w:cs="Doulos SIL"/>
                <w:lang w:val="en-GB"/>
              </w:rPr>
            </w:pPr>
          </w:p>
        </w:tc>
        <w:tc>
          <w:tcPr>
            <w:tcW w:w="1654" w:type="dxa"/>
          </w:tcPr>
          <w:p w14:paraId="3A6FBD2E" w14:textId="77777777" w:rsidR="00AF3578" w:rsidRPr="005958DD" w:rsidRDefault="00AF3578" w:rsidP="00AF3578">
            <w:pPr>
              <w:pStyle w:val="NoSpacing"/>
              <w:rPr>
                <w:rFonts w:ascii="Doulos SIL" w:hAnsi="Doulos SIL" w:cs="Doulos SIL"/>
                <w:lang w:val="en-GB"/>
              </w:rPr>
            </w:pPr>
          </w:p>
        </w:tc>
        <w:tc>
          <w:tcPr>
            <w:tcW w:w="704" w:type="dxa"/>
          </w:tcPr>
          <w:p w14:paraId="6BB95617" w14:textId="77777777" w:rsidR="00AF3578" w:rsidRPr="005958DD" w:rsidRDefault="00AF3578" w:rsidP="00AF3578">
            <w:pPr>
              <w:pStyle w:val="NoSpacing"/>
              <w:rPr>
                <w:rFonts w:ascii="Doulos SIL" w:hAnsi="Doulos SIL" w:cs="Doulos SIL"/>
                <w:lang w:val="en-GB"/>
              </w:rPr>
            </w:pPr>
          </w:p>
        </w:tc>
        <w:tc>
          <w:tcPr>
            <w:tcW w:w="2660" w:type="dxa"/>
          </w:tcPr>
          <w:p w14:paraId="40289C07" w14:textId="77777777" w:rsidR="00AF3578" w:rsidRPr="005958DD" w:rsidRDefault="00AF3578" w:rsidP="00AF3578">
            <w:pPr>
              <w:pStyle w:val="NoSpacing"/>
              <w:rPr>
                <w:rFonts w:ascii="Doulos SIL" w:hAnsi="Doulos SIL" w:cs="Doulos SIL"/>
                <w:lang w:val="en-GB"/>
              </w:rPr>
            </w:pPr>
          </w:p>
        </w:tc>
        <w:tc>
          <w:tcPr>
            <w:tcW w:w="283" w:type="dxa"/>
          </w:tcPr>
          <w:p w14:paraId="70F69321" w14:textId="77777777" w:rsidR="00AF3578" w:rsidRPr="005958DD" w:rsidRDefault="00AF3578" w:rsidP="00AF3578">
            <w:pPr>
              <w:pStyle w:val="NoSpacing"/>
              <w:rPr>
                <w:rFonts w:ascii="Doulos SIL" w:hAnsi="Doulos SIL" w:cs="Doulos SIL"/>
                <w:lang w:val="en-GB"/>
              </w:rPr>
            </w:pPr>
          </w:p>
        </w:tc>
        <w:tc>
          <w:tcPr>
            <w:tcW w:w="980" w:type="dxa"/>
          </w:tcPr>
          <w:p w14:paraId="3E7749FB" w14:textId="77777777" w:rsidR="00AF3578" w:rsidRPr="005958DD" w:rsidRDefault="00AF3578" w:rsidP="00AF3578">
            <w:pPr>
              <w:pStyle w:val="NoSpacing"/>
              <w:jc w:val="center"/>
              <w:rPr>
                <w:rFonts w:ascii="Doulos SIL" w:hAnsi="Doulos SIL" w:cs="Doulos SIL"/>
                <w:lang w:val="en-GB"/>
              </w:rPr>
            </w:pPr>
          </w:p>
        </w:tc>
      </w:tr>
      <w:tr w:rsidR="00AF3578" w:rsidRPr="005958DD" w14:paraId="4BD2C5BB" w14:textId="77777777" w:rsidTr="001307A5">
        <w:tc>
          <w:tcPr>
            <w:tcW w:w="417" w:type="dxa"/>
          </w:tcPr>
          <w:p w14:paraId="0D1BC98C" w14:textId="77777777" w:rsidR="00AF3578" w:rsidRPr="005958DD" w:rsidRDefault="00AF3578" w:rsidP="00AF3578">
            <w:pPr>
              <w:pStyle w:val="NoSpacing"/>
              <w:rPr>
                <w:rFonts w:ascii="Doulos SIL" w:hAnsi="Doulos SIL" w:cs="Doulos SIL"/>
                <w:lang w:val="en-GB"/>
              </w:rPr>
            </w:pPr>
          </w:p>
        </w:tc>
        <w:tc>
          <w:tcPr>
            <w:tcW w:w="424" w:type="dxa"/>
          </w:tcPr>
          <w:p w14:paraId="7E0FA865" w14:textId="77777777" w:rsidR="00AF3578" w:rsidRPr="005958DD" w:rsidRDefault="00AF3578" w:rsidP="00AF3578">
            <w:pPr>
              <w:pStyle w:val="NoSpacing"/>
              <w:rPr>
                <w:rFonts w:ascii="Doulos SIL" w:hAnsi="Doulos SIL" w:cs="Doulos SIL"/>
                <w:lang w:val="en-GB"/>
              </w:rPr>
            </w:pPr>
            <w:r w:rsidRPr="005958DD">
              <w:rPr>
                <w:rFonts w:ascii="Doulos SIL" w:hAnsi="Doulos SIL" w:cs="Doulos SIL"/>
                <w:lang w:val="en-GB"/>
              </w:rPr>
              <w:t>c)</w:t>
            </w:r>
          </w:p>
        </w:tc>
        <w:tc>
          <w:tcPr>
            <w:tcW w:w="1810" w:type="dxa"/>
          </w:tcPr>
          <w:p w14:paraId="39BC1A4C" w14:textId="10F3EFC2" w:rsidR="00AF3578" w:rsidRPr="005958DD" w:rsidRDefault="00425BE0" w:rsidP="00AF3578">
            <w:pPr>
              <w:pStyle w:val="NoSpacing"/>
              <w:rPr>
                <w:rFonts w:ascii="Doulos SIL" w:hAnsi="Doulos SIL" w:cs="Doulos SIL"/>
                <w:lang w:val="en-GB"/>
              </w:rPr>
            </w:pPr>
            <w:r>
              <w:rPr>
                <w:rFonts w:ascii="Doulos SIL" w:hAnsi="Doulos SIL" w:cs="Doulos SIL"/>
                <w:lang w:val="en-GB"/>
              </w:rPr>
              <w:t>N</w:t>
            </w:r>
            <w:r w:rsidR="004A6226">
              <w:rPr>
                <w:rFonts w:ascii="Doulos SIL" w:hAnsi="Doulos SIL" w:cs="Doulos SIL"/>
                <w:lang w:val="en-GB"/>
              </w:rPr>
              <w:t>u</w:t>
            </w:r>
          </w:p>
        </w:tc>
        <w:tc>
          <w:tcPr>
            <w:tcW w:w="428" w:type="dxa"/>
          </w:tcPr>
          <w:p w14:paraId="0049B18D" w14:textId="77777777" w:rsidR="00AF3578" w:rsidRPr="005958DD" w:rsidRDefault="00AF3578" w:rsidP="00AF3578">
            <w:pPr>
              <w:pStyle w:val="NoSpacing"/>
              <w:rPr>
                <w:rFonts w:ascii="Doulos SIL" w:hAnsi="Doulos SIL" w:cs="Doulos SIL"/>
                <w:lang w:val="en-GB"/>
              </w:rPr>
            </w:pPr>
            <w:r w:rsidRPr="005958DD">
              <w:rPr>
                <w:rFonts w:ascii="Doulos SIL" w:hAnsi="Doulos SIL" w:cs="Doulos SIL"/>
                <w:lang w:val="en-GB"/>
              </w:rPr>
              <w:t>+</w:t>
            </w:r>
          </w:p>
        </w:tc>
        <w:tc>
          <w:tcPr>
            <w:tcW w:w="1654" w:type="dxa"/>
          </w:tcPr>
          <w:p w14:paraId="262D1CD4" w14:textId="5BAD5356" w:rsidR="00AF3578" w:rsidRPr="005958DD" w:rsidRDefault="004A6226" w:rsidP="00AF3578">
            <w:pPr>
              <w:pStyle w:val="NoSpacing"/>
              <w:rPr>
                <w:rFonts w:ascii="Doulos SIL" w:hAnsi="Doulos SIL" w:cs="Doulos SIL"/>
                <w:lang w:val="en-GB"/>
              </w:rPr>
            </w:pPr>
            <w:proofErr w:type="spellStart"/>
            <w:r>
              <w:rPr>
                <w:rFonts w:ascii="Doulos SIL" w:hAnsi="Doulos SIL" w:cs="Doulos SIL"/>
                <w:lang w:val="en-GB"/>
              </w:rPr>
              <w:t>èkìròm</w:t>
            </w:r>
            <w:proofErr w:type="spellEnd"/>
          </w:p>
        </w:tc>
        <w:tc>
          <w:tcPr>
            <w:tcW w:w="704" w:type="dxa"/>
          </w:tcPr>
          <w:p w14:paraId="2BB7CA1C" w14:textId="77777777" w:rsidR="00AF3578" w:rsidRPr="005958DD" w:rsidRDefault="00AF3578"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60" w:type="dxa"/>
          </w:tcPr>
          <w:p w14:paraId="44D154E9" w14:textId="29771381" w:rsidR="00AF3578" w:rsidRPr="005958DD" w:rsidRDefault="004A6226" w:rsidP="00AF3578">
            <w:pPr>
              <w:pStyle w:val="NoSpacing"/>
              <w:rPr>
                <w:rFonts w:ascii="Doulos SIL" w:hAnsi="Doulos SIL" w:cs="Doulos SIL"/>
                <w:lang w:val="en-GB"/>
              </w:rPr>
            </w:pPr>
            <w:proofErr w:type="spellStart"/>
            <w:r>
              <w:rPr>
                <w:rFonts w:ascii="Doulos SIL" w:hAnsi="Doulos SIL" w:cs="Doulos SIL"/>
                <w:lang w:val="en-GB"/>
              </w:rPr>
              <w:t>nʷekirom</w:t>
            </w:r>
            <w:proofErr w:type="spellEnd"/>
          </w:p>
        </w:tc>
        <w:tc>
          <w:tcPr>
            <w:tcW w:w="283" w:type="dxa"/>
          </w:tcPr>
          <w:p w14:paraId="2DB34616" w14:textId="77777777" w:rsidR="00AF3578" w:rsidRPr="005958DD" w:rsidRDefault="00AF3578" w:rsidP="00AF3578">
            <w:pPr>
              <w:pStyle w:val="NoSpacing"/>
              <w:rPr>
                <w:rFonts w:ascii="Doulos SIL" w:hAnsi="Doulos SIL" w:cs="Doulos SIL"/>
                <w:lang w:val="en-GB"/>
              </w:rPr>
            </w:pPr>
          </w:p>
        </w:tc>
        <w:tc>
          <w:tcPr>
            <w:tcW w:w="980" w:type="dxa"/>
          </w:tcPr>
          <w:p w14:paraId="519492DB" w14:textId="77777777" w:rsidR="00AF3578" w:rsidRPr="005958DD" w:rsidRDefault="00AF3578" w:rsidP="00AF3578">
            <w:pPr>
              <w:pStyle w:val="NoSpacing"/>
              <w:jc w:val="center"/>
              <w:rPr>
                <w:rFonts w:ascii="Doulos SIL" w:hAnsi="Doulos SIL" w:cs="Doulos SIL"/>
                <w:lang w:val="en-GB"/>
              </w:rPr>
            </w:pPr>
            <w:r w:rsidRPr="005958DD">
              <w:rPr>
                <w:rFonts w:ascii="Doulos SIL" w:hAnsi="Doulos SIL" w:cs="Doulos SIL"/>
                <w:lang w:val="en-GB"/>
              </w:rPr>
              <w:t>/e/</w:t>
            </w:r>
          </w:p>
        </w:tc>
      </w:tr>
      <w:tr w:rsidR="00AF3578" w:rsidRPr="005958DD" w14:paraId="4398FBEF" w14:textId="77777777" w:rsidTr="001307A5">
        <w:tc>
          <w:tcPr>
            <w:tcW w:w="417" w:type="dxa"/>
          </w:tcPr>
          <w:p w14:paraId="6FF87F88" w14:textId="77777777" w:rsidR="00AF3578" w:rsidRPr="005958DD" w:rsidRDefault="00AF3578" w:rsidP="00AF3578">
            <w:pPr>
              <w:pStyle w:val="NoSpacing"/>
              <w:rPr>
                <w:rFonts w:ascii="Doulos SIL" w:hAnsi="Doulos SIL" w:cs="Doulos SIL"/>
                <w:lang w:val="en-GB"/>
              </w:rPr>
            </w:pPr>
          </w:p>
        </w:tc>
        <w:tc>
          <w:tcPr>
            <w:tcW w:w="424" w:type="dxa"/>
          </w:tcPr>
          <w:p w14:paraId="2B417420" w14:textId="77777777" w:rsidR="00AF3578" w:rsidRPr="005958DD" w:rsidRDefault="00AF3578" w:rsidP="00AF3578">
            <w:pPr>
              <w:pStyle w:val="NoSpacing"/>
              <w:rPr>
                <w:rFonts w:ascii="Doulos SIL" w:hAnsi="Doulos SIL" w:cs="Doulos SIL"/>
                <w:lang w:val="en-GB"/>
              </w:rPr>
            </w:pPr>
          </w:p>
        </w:tc>
        <w:tc>
          <w:tcPr>
            <w:tcW w:w="1810" w:type="dxa"/>
          </w:tcPr>
          <w:p w14:paraId="0910C2E0" w14:textId="24E4534F" w:rsidR="00AF3578" w:rsidRPr="005958DD" w:rsidRDefault="00425BE0" w:rsidP="00AF3578">
            <w:pPr>
              <w:pStyle w:val="NoSpacing"/>
              <w:rPr>
                <w:rFonts w:ascii="Doulos SIL" w:hAnsi="Doulos SIL" w:cs="Doulos SIL"/>
                <w:lang w:val="en-GB"/>
              </w:rPr>
            </w:pPr>
            <w:r>
              <w:rPr>
                <w:rFonts w:ascii="Doulos SIL" w:hAnsi="Doulos SIL" w:cs="Doulos SIL"/>
                <w:lang w:val="en-GB"/>
              </w:rPr>
              <w:t>G</w:t>
            </w:r>
            <w:r w:rsidR="004A6226">
              <w:rPr>
                <w:rFonts w:ascii="Doulos SIL" w:hAnsi="Doulos SIL" w:cs="Doulos SIL"/>
                <w:lang w:val="en-GB"/>
              </w:rPr>
              <w:t>o</w:t>
            </w:r>
          </w:p>
        </w:tc>
        <w:tc>
          <w:tcPr>
            <w:tcW w:w="428" w:type="dxa"/>
          </w:tcPr>
          <w:p w14:paraId="6310B748" w14:textId="77777777" w:rsidR="00AF3578" w:rsidRPr="005958DD" w:rsidRDefault="00AF3578" w:rsidP="00AF3578">
            <w:pPr>
              <w:pStyle w:val="NoSpacing"/>
              <w:rPr>
                <w:rFonts w:ascii="Doulos SIL" w:hAnsi="Doulos SIL" w:cs="Doulos SIL"/>
                <w:lang w:val="en-GB"/>
              </w:rPr>
            </w:pPr>
          </w:p>
        </w:tc>
        <w:tc>
          <w:tcPr>
            <w:tcW w:w="1654" w:type="dxa"/>
          </w:tcPr>
          <w:p w14:paraId="13542FEF" w14:textId="27293C2A" w:rsidR="00AF3578" w:rsidRPr="005958DD" w:rsidRDefault="004A6226" w:rsidP="00AF3578">
            <w:pPr>
              <w:pStyle w:val="NoSpacing"/>
              <w:rPr>
                <w:rFonts w:ascii="Doulos SIL" w:hAnsi="Doulos SIL" w:cs="Doulos SIL"/>
                <w:lang w:val="en-GB"/>
              </w:rPr>
            </w:pPr>
            <w:proofErr w:type="spellStart"/>
            <w:r w:rsidRPr="004A6226">
              <w:rPr>
                <w:rFonts w:ascii="Doulos SIL" w:hAnsi="Doulos SIL" w:cs="Doulos SIL"/>
                <w:lang w:val="en-GB"/>
              </w:rPr>
              <w:t>Ìkáràm</w:t>
            </w:r>
            <w:proofErr w:type="spellEnd"/>
          </w:p>
        </w:tc>
        <w:tc>
          <w:tcPr>
            <w:tcW w:w="704" w:type="dxa"/>
          </w:tcPr>
          <w:p w14:paraId="1FBF9115" w14:textId="77777777" w:rsidR="00AF3578" w:rsidRPr="005958DD" w:rsidRDefault="00AF3578" w:rsidP="00AF3578">
            <w:pPr>
              <w:pStyle w:val="NoSpacing"/>
              <w:rPr>
                <w:rFonts w:ascii="Doulos SIL" w:hAnsi="Doulos SIL" w:cs="Doulos SIL"/>
                <w:lang w:val="en-GB"/>
              </w:rPr>
            </w:pPr>
          </w:p>
        </w:tc>
        <w:tc>
          <w:tcPr>
            <w:tcW w:w="2660" w:type="dxa"/>
          </w:tcPr>
          <w:p w14:paraId="132DA162" w14:textId="6E7F930B" w:rsidR="00AF3578" w:rsidRPr="005958DD" w:rsidRDefault="004A6226" w:rsidP="00AF3578">
            <w:pPr>
              <w:pStyle w:val="NoSpacing"/>
              <w:rPr>
                <w:rFonts w:ascii="Doulos SIL" w:hAnsi="Doulos SIL" w:cs="Doulos SIL"/>
                <w:lang w:val="en-GB"/>
              </w:rPr>
            </w:pPr>
            <w:r>
              <w:rPr>
                <w:rFonts w:ascii="Doulos SIL" w:hAnsi="Doulos SIL" w:cs="Doulos SIL"/>
                <w:lang w:val="en-GB"/>
              </w:rPr>
              <w:t xml:space="preserve">go to </w:t>
            </w:r>
            <w:proofErr w:type="spellStart"/>
            <w:r w:rsidRPr="004A6226">
              <w:rPr>
                <w:rFonts w:ascii="Doulos SIL" w:hAnsi="Doulos SIL" w:cs="Doulos SIL"/>
                <w:lang w:val="en-GB"/>
              </w:rPr>
              <w:t>Ìkáràm</w:t>
            </w:r>
            <w:proofErr w:type="spellEnd"/>
          </w:p>
        </w:tc>
        <w:tc>
          <w:tcPr>
            <w:tcW w:w="283" w:type="dxa"/>
          </w:tcPr>
          <w:p w14:paraId="5894DC68" w14:textId="77777777" w:rsidR="00AF3578" w:rsidRPr="005958DD" w:rsidRDefault="00AF3578" w:rsidP="00AF3578">
            <w:pPr>
              <w:pStyle w:val="NoSpacing"/>
              <w:rPr>
                <w:rFonts w:ascii="Doulos SIL" w:hAnsi="Doulos SIL" w:cs="Doulos SIL"/>
                <w:lang w:val="en-GB"/>
              </w:rPr>
            </w:pPr>
          </w:p>
        </w:tc>
        <w:tc>
          <w:tcPr>
            <w:tcW w:w="980" w:type="dxa"/>
          </w:tcPr>
          <w:p w14:paraId="61D85746" w14:textId="77777777" w:rsidR="00AF3578" w:rsidRPr="005958DD" w:rsidRDefault="00AF3578" w:rsidP="00AF3578">
            <w:pPr>
              <w:pStyle w:val="NoSpacing"/>
              <w:jc w:val="center"/>
              <w:rPr>
                <w:rFonts w:ascii="Doulos SIL" w:hAnsi="Doulos SIL" w:cs="Doulos SIL"/>
                <w:lang w:val="en-GB"/>
              </w:rPr>
            </w:pPr>
          </w:p>
        </w:tc>
      </w:tr>
      <w:tr w:rsidR="00AF3578" w:rsidRPr="005958DD" w14:paraId="2F8F124A" w14:textId="77777777" w:rsidTr="001307A5">
        <w:tc>
          <w:tcPr>
            <w:tcW w:w="417" w:type="dxa"/>
          </w:tcPr>
          <w:p w14:paraId="5F05E20E" w14:textId="77777777" w:rsidR="00AF3578" w:rsidRPr="005958DD" w:rsidRDefault="00AF3578" w:rsidP="00AF3578">
            <w:pPr>
              <w:pStyle w:val="NoSpacing"/>
              <w:rPr>
                <w:rFonts w:ascii="Doulos SIL" w:hAnsi="Doulos SIL" w:cs="Doulos SIL"/>
                <w:lang w:val="en-GB"/>
              </w:rPr>
            </w:pPr>
          </w:p>
        </w:tc>
        <w:tc>
          <w:tcPr>
            <w:tcW w:w="424" w:type="dxa"/>
          </w:tcPr>
          <w:p w14:paraId="7FBE11F1" w14:textId="77777777" w:rsidR="00AF3578" w:rsidRPr="005958DD" w:rsidRDefault="00AF3578" w:rsidP="00AF3578">
            <w:pPr>
              <w:pStyle w:val="NoSpacing"/>
              <w:rPr>
                <w:rFonts w:ascii="Doulos SIL" w:hAnsi="Doulos SIL" w:cs="Doulos SIL"/>
                <w:lang w:val="en-GB"/>
              </w:rPr>
            </w:pPr>
          </w:p>
        </w:tc>
        <w:tc>
          <w:tcPr>
            <w:tcW w:w="1810" w:type="dxa"/>
          </w:tcPr>
          <w:p w14:paraId="39C3491B" w14:textId="77777777" w:rsidR="00AF3578" w:rsidRPr="005958DD" w:rsidRDefault="00AF3578" w:rsidP="00AF3578">
            <w:pPr>
              <w:pStyle w:val="NoSpacing"/>
              <w:rPr>
                <w:rFonts w:ascii="Doulos SIL" w:hAnsi="Doulos SIL" w:cs="Doulos SIL"/>
                <w:lang w:val="en-GB"/>
              </w:rPr>
            </w:pPr>
          </w:p>
        </w:tc>
        <w:tc>
          <w:tcPr>
            <w:tcW w:w="428" w:type="dxa"/>
          </w:tcPr>
          <w:p w14:paraId="13D862B5" w14:textId="77777777" w:rsidR="00AF3578" w:rsidRPr="005958DD" w:rsidRDefault="00AF3578" w:rsidP="00AF3578">
            <w:pPr>
              <w:pStyle w:val="NoSpacing"/>
              <w:rPr>
                <w:rFonts w:ascii="Doulos SIL" w:hAnsi="Doulos SIL" w:cs="Doulos SIL"/>
                <w:lang w:val="en-GB"/>
              </w:rPr>
            </w:pPr>
          </w:p>
        </w:tc>
        <w:tc>
          <w:tcPr>
            <w:tcW w:w="1654" w:type="dxa"/>
          </w:tcPr>
          <w:p w14:paraId="6F4F81AF" w14:textId="77777777" w:rsidR="00AF3578" w:rsidRPr="005958DD" w:rsidRDefault="00AF3578" w:rsidP="00AF3578">
            <w:pPr>
              <w:pStyle w:val="NoSpacing"/>
              <w:rPr>
                <w:rFonts w:ascii="Doulos SIL" w:hAnsi="Doulos SIL" w:cs="Doulos SIL"/>
                <w:lang w:val="en-GB"/>
              </w:rPr>
            </w:pPr>
          </w:p>
        </w:tc>
        <w:tc>
          <w:tcPr>
            <w:tcW w:w="704" w:type="dxa"/>
          </w:tcPr>
          <w:p w14:paraId="582EFECC" w14:textId="77777777" w:rsidR="00AF3578" w:rsidRPr="005958DD" w:rsidRDefault="00AF3578" w:rsidP="00AF3578">
            <w:pPr>
              <w:pStyle w:val="NoSpacing"/>
              <w:rPr>
                <w:rFonts w:ascii="Doulos SIL" w:hAnsi="Doulos SIL" w:cs="Doulos SIL"/>
                <w:lang w:val="en-GB"/>
              </w:rPr>
            </w:pPr>
          </w:p>
        </w:tc>
        <w:tc>
          <w:tcPr>
            <w:tcW w:w="2660" w:type="dxa"/>
          </w:tcPr>
          <w:p w14:paraId="1DF1CB6D" w14:textId="77777777" w:rsidR="00AF3578" w:rsidRPr="005958DD" w:rsidRDefault="00AF3578" w:rsidP="00AF3578">
            <w:pPr>
              <w:pStyle w:val="NoSpacing"/>
              <w:rPr>
                <w:rFonts w:ascii="Doulos SIL" w:hAnsi="Doulos SIL" w:cs="Doulos SIL"/>
                <w:lang w:val="en-GB"/>
              </w:rPr>
            </w:pPr>
          </w:p>
        </w:tc>
        <w:tc>
          <w:tcPr>
            <w:tcW w:w="283" w:type="dxa"/>
          </w:tcPr>
          <w:p w14:paraId="6015DCFA" w14:textId="77777777" w:rsidR="00AF3578" w:rsidRPr="005958DD" w:rsidRDefault="00AF3578" w:rsidP="00AF3578">
            <w:pPr>
              <w:pStyle w:val="NoSpacing"/>
              <w:rPr>
                <w:rFonts w:ascii="Doulos SIL" w:hAnsi="Doulos SIL" w:cs="Doulos SIL"/>
                <w:lang w:val="en-GB"/>
              </w:rPr>
            </w:pPr>
          </w:p>
        </w:tc>
        <w:tc>
          <w:tcPr>
            <w:tcW w:w="980" w:type="dxa"/>
          </w:tcPr>
          <w:p w14:paraId="41CB4E7E" w14:textId="77777777" w:rsidR="00AF3578" w:rsidRPr="005958DD" w:rsidRDefault="00AF3578" w:rsidP="00AF3578">
            <w:pPr>
              <w:pStyle w:val="NoSpacing"/>
              <w:jc w:val="center"/>
              <w:rPr>
                <w:rFonts w:ascii="Doulos SIL" w:hAnsi="Doulos SIL" w:cs="Doulos SIL"/>
                <w:lang w:val="en-GB"/>
              </w:rPr>
            </w:pPr>
          </w:p>
        </w:tc>
      </w:tr>
      <w:tr w:rsidR="001307A5" w:rsidRPr="005958DD" w14:paraId="43B3639A" w14:textId="77777777" w:rsidTr="001307A5">
        <w:tc>
          <w:tcPr>
            <w:tcW w:w="417" w:type="dxa"/>
          </w:tcPr>
          <w:p w14:paraId="1EBD648C" w14:textId="77777777" w:rsidR="001307A5" w:rsidRPr="005958DD" w:rsidRDefault="001307A5" w:rsidP="001307A5">
            <w:pPr>
              <w:pStyle w:val="NoSpacing"/>
              <w:rPr>
                <w:rFonts w:ascii="Doulos SIL" w:hAnsi="Doulos SIL" w:cs="Doulos SIL"/>
                <w:lang w:val="en-GB"/>
              </w:rPr>
            </w:pPr>
          </w:p>
        </w:tc>
        <w:tc>
          <w:tcPr>
            <w:tcW w:w="424" w:type="dxa"/>
          </w:tcPr>
          <w:p w14:paraId="62C70328" w14:textId="77777777" w:rsidR="001307A5" w:rsidRPr="005958DD" w:rsidRDefault="001307A5" w:rsidP="001307A5">
            <w:pPr>
              <w:pStyle w:val="NoSpacing"/>
              <w:rPr>
                <w:rFonts w:ascii="Doulos SIL" w:hAnsi="Doulos SIL" w:cs="Doulos SIL"/>
                <w:lang w:val="en-GB"/>
              </w:rPr>
            </w:pPr>
            <w:r w:rsidRPr="005958DD">
              <w:rPr>
                <w:rFonts w:ascii="Doulos SIL" w:hAnsi="Doulos SIL" w:cs="Doulos SIL"/>
                <w:lang w:val="en-GB"/>
              </w:rPr>
              <w:t>d)</w:t>
            </w:r>
          </w:p>
        </w:tc>
        <w:tc>
          <w:tcPr>
            <w:tcW w:w="1810" w:type="dxa"/>
          </w:tcPr>
          <w:p w14:paraId="07D10D7F" w14:textId="2EF0403B" w:rsidR="001307A5" w:rsidRPr="005958DD" w:rsidRDefault="00425BE0" w:rsidP="001307A5">
            <w:pPr>
              <w:pStyle w:val="NoSpacing"/>
              <w:rPr>
                <w:rFonts w:ascii="Doulos SIL" w:hAnsi="Doulos SIL" w:cs="Doulos SIL"/>
                <w:lang w:val="en-GB"/>
              </w:rPr>
            </w:pPr>
            <w:r>
              <w:rPr>
                <w:rFonts w:ascii="Doulos SIL" w:hAnsi="Doulos SIL" w:cs="Doulos SIL"/>
                <w:lang w:val="en-GB"/>
              </w:rPr>
              <w:t>D</w:t>
            </w:r>
            <w:r w:rsidR="001307A5">
              <w:rPr>
                <w:rFonts w:ascii="Doulos SIL" w:hAnsi="Doulos SIL" w:cs="Doulos SIL"/>
                <w:lang w:val="en-GB"/>
              </w:rPr>
              <w:t>u</w:t>
            </w:r>
          </w:p>
        </w:tc>
        <w:tc>
          <w:tcPr>
            <w:tcW w:w="428" w:type="dxa"/>
          </w:tcPr>
          <w:p w14:paraId="79FF6D31" w14:textId="0440C9BA" w:rsidR="001307A5" w:rsidRPr="005958DD" w:rsidRDefault="001307A5" w:rsidP="001307A5">
            <w:pPr>
              <w:pStyle w:val="NoSpacing"/>
              <w:rPr>
                <w:rFonts w:ascii="Doulos SIL" w:hAnsi="Doulos SIL" w:cs="Doulos SIL"/>
                <w:lang w:val="en-GB"/>
              </w:rPr>
            </w:pPr>
            <w:r w:rsidRPr="005958DD">
              <w:rPr>
                <w:rFonts w:ascii="Doulos SIL" w:hAnsi="Doulos SIL" w:cs="Doulos SIL"/>
                <w:lang w:val="en-GB"/>
              </w:rPr>
              <w:t>+</w:t>
            </w:r>
          </w:p>
        </w:tc>
        <w:tc>
          <w:tcPr>
            <w:tcW w:w="1654" w:type="dxa"/>
          </w:tcPr>
          <w:p w14:paraId="570CE982" w14:textId="69C24F45" w:rsidR="001307A5" w:rsidRPr="005958DD" w:rsidRDefault="001307A5" w:rsidP="001307A5">
            <w:pPr>
              <w:pStyle w:val="NoSpacing"/>
              <w:rPr>
                <w:rFonts w:ascii="Doulos SIL" w:hAnsi="Doulos SIL" w:cs="Doulos SIL"/>
                <w:lang w:val="en-GB"/>
              </w:rPr>
            </w:pPr>
            <w:proofErr w:type="spellStart"/>
            <w:r>
              <w:rPr>
                <w:rFonts w:ascii="Doulos SIL" w:hAnsi="Doulos SIL" w:cs="Doulos SIL"/>
                <w:lang w:val="en-GB"/>
              </w:rPr>
              <w:t>ĩɲi</w:t>
            </w:r>
            <w:proofErr w:type="spellEnd"/>
          </w:p>
        </w:tc>
        <w:tc>
          <w:tcPr>
            <w:tcW w:w="704" w:type="dxa"/>
          </w:tcPr>
          <w:p w14:paraId="2567120B" w14:textId="2373186B" w:rsidR="001307A5" w:rsidRPr="005958DD" w:rsidRDefault="001307A5" w:rsidP="001307A5">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60" w:type="dxa"/>
          </w:tcPr>
          <w:p w14:paraId="7E2C0676" w14:textId="417CBF43" w:rsidR="001307A5" w:rsidRPr="005958DD" w:rsidRDefault="001307A5" w:rsidP="001307A5">
            <w:pPr>
              <w:pStyle w:val="NoSpacing"/>
              <w:rPr>
                <w:rFonts w:ascii="Doulos SIL" w:hAnsi="Doulos SIL" w:cs="Doulos SIL"/>
                <w:lang w:val="en-GB"/>
              </w:rPr>
            </w:pPr>
            <w:proofErr w:type="spellStart"/>
            <w:r>
              <w:rPr>
                <w:rFonts w:ascii="Doulos SIL" w:hAnsi="Doulos SIL" w:cs="Doulos SIL"/>
                <w:lang w:val="en-GB"/>
              </w:rPr>
              <w:t>dũɲi</w:t>
            </w:r>
            <w:proofErr w:type="spellEnd"/>
          </w:p>
        </w:tc>
        <w:tc>
          <w:tcPr>
            <w:tcW w:w="283" w:type="dxa"/>
          </w:tcPr>
          <w:p w14:paraId="7A00CE3B" w14:textId="77777777" w:rsidR="001307A5" w:rsidRPr="005958DD" w:rsidRDefault="001307A5" w:rsidP="001307A5">
            <w:pPr>
              <w:pStyle w:val="NoSpacing"/>
              <w:rPr>
                <w:rFonts w:ascii="Doulos SIL" w:hAnsi="Doulos SIL" w:cs="Doulos SIL"/>
                <w:lang w:val="en-GB"/>
              </w:rPr>
            </w:pPr>
          </w:p>
        </w:tc>
        <w:tc>
          <w:tcPr>
            <w:tcW w:w="980" w:type="dxa"/>
          </w:tcPr>
          <w:p w14:paraId="0BF4A6E5" w14:textId="77777777" w:rsidR="001307A5" w:rsidRPr="005958DD" w:rsidRDefault="001307A5" w:rsidP="001307A5">
            <w:pPr>
              <w:pStyle w:val="NoSpacing"/>
              <w:jc w:val="center"/>
              <w:rPr>
                <w:rFonts w:ascii="Doulos SIL" w:hAnsi="Doulos SIL" w:cs="Doulos SIL"/>
                <w:lang w:val="en-GB"/>
              </w:rPr>
            </w:pPr>
            <w:r w:rsidRPr="005958DD">
              <w:rPr>
                <w:rFonts w:ascii="Doulos SIL" w:hAnsi="Doulos SIL" w:cs="Doulos SIL"/>
                <w:lang w:val="en-GB"/>
              </w:rPr>
              <w:t>/i/</w:t>
            </w:r>
          </w:p>
        </w:tc>
      </w:tr>
      <w:tr w:rsidR="00AF3578" w:rsidRPr="005958DD" w14:paraId="4685175C" w14:textId="77777777" w:rsidTr="001307A5">
        <w:tc>
          <w:tcPr>
            <w:tcW w:w="417" w:type="dxa"/>
          </w:tcPr>
          <w:p w14:paraId="5400DE90" w14:textId="77777777" w:rsidR="00AF3578" w:rsidRPr="005958DD" w:rsidRDefault="00AF3578" w:rsidP="00AF3578">
            <w:pPr>
              <w:pStyle w:val="NoSpacing"/>
              <w:rPr>
                <w:rFonts w:ascii="Doulos SIL" w:hAnsi="Doulos SIL" w:cs="Doulos SIL"/>
                <w:lang w:val="en-GB"/>
              </w:rPr>
            </w:pPr>
          </w:p>
        </w:tc>
        <w:tc>
          <w:tcPr>
            <w:tcW w:w="424" w:type="dxa"/>
          </w:tcPr>
          <w:p w14:paraId="40672F6D" w14:textId="77777777" w:rsidR="00AF3578" w:rsidRPr="005958DD" w:rsidRDefault="00AF3578" w:rsidP="00AF3578">
            <w:pPr>
              <w:pStyle w:val="NoSpacing"/>
              <w:rPr>
                <w:rFonts w:ascii="Doulos SIL" w:hAnsi="Doulos SIL" w:cs="Doulos SIL"/>
                <w:lang w:val="en-GB"/>
              </w:rPr>
            </w:pPr>
          </w:p>
        </w:tc>
        <w:tc>
          <w:tcPr>
            <w:tcW w:w="1810" w:type="dxa"/>
          </w:tcPr>
          <w:p w14:paraId="51933EC4" w14:textId="5A65E401" w:rsidR="00AF3578" w:rsidRPr="005958DD" w:rsidRDefault="00425BE0" w:rsidP="00AF3578">
            <w:pPr>
              <w:pStyle w:val="NoSpacing"/>
              <w:rPr>
                <w:rFonts w:ascii="Doulos SIL" w:hAnsi="Doulos SIL" w:cs="Doulos SIL"/>
                <w:lang w:val="en-GB"/>
              </w:rPr>
            </w:pPr>
            <w:r>
              <w:rPr>
                <w:rFonts w:ascii="Doulos SIL" w:hAnsi="Doulos SIL" w:cs="Doulos SIL"/>
                <w:lang w:val="en-GB"/>
              </w:rPr>
              <w:t>F</w:t>
            </w:r>
            <w:r w:rsidR="001307A5">
              <w:rPr>
                <w:rFonts w:ascii="Doulos SIL" w:hAnsi="Doulos SIL" w:cs="Doulos SIL"/>
                <w:lang w:val="en-GB"/>
              </w:rPr>
              <w:t>etch</w:t>
            </w:r>
          </w:p>
        </w:tc>
        <w:tc>
          <w:tcPr>
            <w:tcW w:w="428" w:type="dxa"/>
          </w:tcPr>
          <w:p w14:paraId="18DBBAB3" w14:textId="77777777" w:rsidR="00AF3578" w:rsidRPr="005958DD" w:rsidRDefault="00AF3578" w:rsidP="00AF3578">
            <w:pPr>
              <w:pStyle w:val="NoSpacing"/>
              <w:rPr>
                <w:rFonts w:ascii="Doulos SIL" w:hAnsi="Doulos SIL" w:cs="Doulos SIL"/>
                <w:lang w:val="en-GB"/>
              </w:rPr>
            </w:pPr>
          </w:p>
        </w:tc>
        <w:tc>
          <w:tcPr>
            <w:tcW w:w="1654" w:type="dxa"/>
          </w:tcPr>
          <w:p w14:paraId="4096222B" w14:textId="55DCB384" w:rsidR="00AF3578" w:rsidRPr="005958DD" w:rsidRDefault="001307A5" w:rsidP="00AF3578">
            <w:pPr>
              <w:pStyle w:val="NoSpacing"/>
              <w:rPr>
                <w:rFonts w:ascii="Doulos SIL" w:hAnsi="Doulos SIL" w:cs="Doulos SIL"/>
                <w:lang w:val="en-GB"/>
              </w:rPr>
            </w:pPr>
            <w:r>
              <w:rPr>
                <w:rFonts w:ascii="Doulos SIL" w:hAnsi="Doulos SIL" w:cs="Doulos SIL"/>
                <w:lang w:val="en-GB"/>
              </w:rPr>
              <w:t>water</w:t>
            </w:r>
          </w:p>
        </w:tc>
        <w:tc>
          <w:tcPr>
            <w:tcW w:w="704" w:type="dxa"/>
          </w:tcPr>
          <w:p w14:paraId="5AA9ADDA" w14:textId="77777777" w:rsidR="00AF3578" w:rsidRPr="005958DD" w:rsidRDefault="00AF3578" w:rsidP="00AF3578">
            <w:pPr>
              <w:pStyle w:val="NoSpacing"/>
              <w:rPr>
                <w:rFonts w:ascii="Doulos SIL" w:hAnsi="Doulos SIL" w:cs="Doulos SIL"/>
                <w:lang w:val="en-GB"/>
              </w:rPr>
            </w:pPr>
          </w:p>
        </w:tc>
        <w:tc>
          <w:tcPr>
            <w:tcW w:w="2660" w:type="dxa"/>
          </w:tcPr>
          <w:p w14:paraId="3A7F630E" w14:textId="5973CB1F" w:rsidR="00AF3578" w:rsidRPr="005958DD" w:rsidRDefault="001307A5" w:rsidP="00AF3578">
            <w:pPr>
              <w:pStyle w:val="NoSpacing"/>
              <w:rPr>
                <w:rFonts w:ascii="Doulos SIL" w:hAnsi="Doulos SIL" w:cs="Doulos SIL"/>
                <w:lang w:val="en-GB"/>
              </w:rPr>
            </w:pPr>
            <w:r>
              <w:rPr>
                <w:rFonts w:ascii="Doulos SIL" w:hAnsi="Doulos SIL" w:cs="Doulos SIL"/>
                <w:lang w:val="en-GB"/>
              </w:rPr>
              <w:t>fetch water</w:t>
            </w:r>
          </w:p>
        </w:tc>
        <w:tc>
          <w:tcPr>
            <w:tcW w:w="283" w:type="dxa"/>
          </w:tcPr>
          <w:p w14:paraId="4407E847" w14:textId="77777777" w:rsidR="00AF3578" w:rsidRPr="005958DD" w:rsidRDefault="00AF3578" w:rsidP="00AF3578">
            <w:pPr>
              <w:pStyle w:val="NoSpacing"/>
              <w:rPr>
                <w:rFonts w:ascii="Doulos SIL" w:hAnsi="Doulos SIL" w:cs="Doulos SIL"/>
                <w:lang w:val="en-GB"/>
              </w:rPr>
            </w:pPr>
          </w:p>
        </w:tc>
        <w:tc>
          <w:tcPr>
            <w:tcW w:w="980" w:type="dxa"/>
          </w:tcPr>
          <w:p w14:paraId="7E66BD9C" w14:textId="77777777" w:rsidR="00AF3578" w:rsidRPr="005958DD" w:rsidRDefault="00AF3578" w:rsidP="00AF3578">
            <w:pPr>
              <w:pStyle w:val="NoSpacing"/>
              <w:jc w:val="center"/>
              <w:rPr>
                <w:rFonts w:ascii="Doulos SIL" w:hAnsi="Doulos SIL" w:cs="Doulos SIL"/>
                <w:lang w:val="en-GB"/>
              </w:rPr>
            </w:pPr>
          </w:p>
        </w:tc>
      </w:tr>
      <w:tr w:rsidR="00AF3578" w:rsidRPr="005958DD" w14:paraId="58A9B323" w14:textId="77777777" w:rsidTr="001307A5">
        <w:tc>
          <w:tcPr>
            <w:tcW w:w="417" w:type="dxa"/>
          </w:tcPr>
          <w:p w14:paraId="7ADE10D7" w14:textId="77777777" w:rsidR="00AF3578" w:rsidRPr="005958DD" w:rsidRDefault="00AF3578" w:rsidP="00AF3578">
            <w:pPr>
              <w:pStyle w:val="NoSpacing"/>
              <w:rPr>
                <w:rFonts w:ascii="Doulos SIL" w:hAnsi="Doulos SIL" w:cs="Doulos SIL"/>
                <w:lang w:val="en-GB"/>
              </w:rPr>
            </w:pPr>
          </w:p>
        </w:tc>
        <w:tc>
          <w:tcPr>
            <w:tcW w:w="424" w:type="dxa"/>
          </w:tcPr>
          <w:p w14:paraId="343901F1" w14:textId="77777777" w:rsidR="00AF3578" w:rsidRPr="005958DD" w:rsidRDefault="00AF3578" w:rsidP="00AF3578">
            <w:pPr>
              <w:pStyle w:val="NoSpacing"/>
              <w:rPr>
                <w:rFonts w:ascii="Doulos SIL" w:hAnsi="Doulos SIL" w:cs="Doulos SIL"/>
                <w:lang w:val="en-GB"/>
              </w:rPr>
            </w:pPr>
          </w:p>
        </w:tc>
        <w:tc>
          <w:tcPr>
            <w:tcW w:w="1810" w:type="dxa"/>
          </w:tcPr>
          <w:p w14:paraId="0A0C3B84" w14:textId="77777777" w:rsidR="00AF3578" w:rsidRPr="005958DD" w:rsidRDefault="00AF3578" w:rsidP="00AF3578">
            <w:pPr>
              <w:pStyle w:val="NoSpacing"/>
              <w:rPr>
                <w:rFonts w:ascii="Doulos SIL" w:hAnsi="Doulos SIL" w:cs="Doulos SIL"/>
                <w:lang w:val="en-GB"/>
              </w:rPr>
            </w:pPr>
          </w:p>
        </w:tc>
        <w:tc>
          <w:tcPr>
            <w:tcW w:w="428" w:type="dxa"/>
          </w:tcPr>
          <w:p w14:paraId="1253FCF0" w14:textId="77777777" w:rsidR="00AF3578" w:rsidRPr="005958DD" w:rsidRDefault="00AF3578" w:rsidP="00AF3578">
            <w:pPr>
              <w:pStyle w:val="NoSpacing"/>
              <w:rPr>
                <w:rFonts w:ascii="Doulos SIL" w:hAnsi="Doulos SIL" w:cs="Doulos SIL"/>
                <w:lang w:val="en-GB"/>
              </w:rPr>
            </w:pPr>
          </w:p>
        </w:tc>
        <w:tc>
          <w:tcPr>
            <w:tcW w:w="1654" w:type="dxa"/>
          </w:tcPr>
          <w:p w14:paraId="3B1B4FB1" w14:textId="77777777" w:rsidR="00AF3578" w:rsidRPr="005958DD" w:rsidRDefault="00AF3578" w:rsidP="00AF3578">
            <w:pPr>
              <w:pStyle w:val="NoSpacing"/>
              <w:rPr>
                <w:rFonts w:ascii="Doulos SIL" w:hAnsi="Doulos SIL" w:cs="Doulos SIL"/>
                <w:lang w:val="en-GB"/>
              </w:rPr>
            </w:pPr>
          </w:p>
        </w:tc>
        <w:tc>
          <w:tcPr>
            <w:tcW w:w="704" w:type="dxa"/>
          </w:tcPr>
          <w:p w14:paraId="21CCFE3D" w14:textId="77777777" w:rsidR="00AF3578" w:rsidRPr="005958DD" w:rsidRDefault="00AF3578" w:rsidP="00AF3578">
            <w:pPr>
              <w:pStyle w:val="NoSpacing"/>
              <w:rPr>
                <w:rFonts w:ascii="Doulos SIL" w:hAnsi="Doulos SIL" w:cs="Doulos SIL"/>
                <w:lang w:val="en-GB"/>
              </w:rPr>
            </w:pPr>
          </w:p>
        </w:tc>
        <w:tc>
          <w:tcPr>
            <w:tcW w:w="2660" w:type="dxa"/>
          </w:tcPr>
          <w:p w14:paraId="504221D5" w14:textId="77777777" w:rsidR="00AF3578" w:rsidRPr="005958DD" w:rsidRDefault="00AF3578" w:rsidP="00AF3578">
            <w:pPr>
              <w:pStyle w:val="NoSpacing"/>
              <w:rPr>
                <w:rFonts w:ascii="Doulos SIL" w:hAnsi="Doulos SIL" w:cs="Doulos SIL"/>
                <w:lang w:val="en-GB"/>
              </w:rPr>
            </w:pPr>
          </w:p>
        </w:tc>
        <w:tc>
          <w:tcPr>
            <w:tcW w:w="283" w:type="dxa"/>
          </w:tcPr>
          <w:p w14:paraId="1418C0A6" w14:textId="77777777" w:rsidR="00AF3578" w:rsidRPr="005958DD" w:rsidRDefault="00AF3578" w:rsidP="00AF3578">
            <w:pPr>
              <w:pStyle w:val="NoSpacing"/>
              <w:rPr>
                <w:rFonts w:ascii="Doulos SIL" w:hAnsi="Doulos SIL" w:cs="Doulos SIL"/>
                <w:lang w:val="en-GB"/>
              </w:rPr>
            </w:pPr>
          </w:p>
        </w:tc>
        <w:tc>
          <w:tcPr>
            <w:tcW w:w="980" w:type="dxa"/>
          </w:tcPr>
          <w:p w14:paraId="14A352BC" w14:textId="77777777" w:rsidR="00AF3578" w:rsidRPr="005958DD" w:rsidRDefault="00AF3578" w:rsidP="00AF3578">
            <w:pPr>
              <w:pStyle w:val="NoSpacing"/>
              <w:jc w:val="center"/>
              <w:rPr>
                <w:rFonts w:ascii="Doulos SIL" w:hAnsi="Doulos SIL" w:cs="Doulos SIL"/>
                <w:lang w:val="en-GB"/>
              </w:rPr>
            </w:pPr>
          </w:p>
        </w:tc>
      </w:tr>
      <w:tr w:rsidR="002F31E6" w:rsidRPr="005958DD" w14:paraId="3327AE0E" w14:textId="77777777" w:rsidTr="001307A5">
        <w:tc>
          <w:tcPr>
            <w:tcW w:w="417" w:type="dxa"/>
          </w:tcPr>
          <w:p w14:paraId="014A3271" w14:textId="77777777" w:rsidR="002F31E6" w:rsidRPr="005958DD" w:rsidRDefault="002F31E6" w:rsidP="002F31E6">
            <w:pPr>
              <w:pStyle w:val="NoSpacing"/>
              <w:rPr>
                <w:rFonts w:ascii="Doulos SIL" w:hAnsi="Doulos SIL" w:cs="Doulos SIL"/>
                <w:lang w:val="en-GB"/>
              </w:rPr>
            </w:pPr>
          </w:p>
        </w:tc>
        <w:tc>
          <w:tcPr>
            <w:tcW w:w="424" w:type="dxa"/>
          </w:tcPr>
          <w:p w14:paraId="167DBBAC" w14:textId="77777777" w:rsidR="002F31E6" w:rsidRPr="005958DD" w:rsidRDefault="002F31E6" w:rsidP="002F31E6">
            <w:pPr>
              <w:pStyle w:val="NoSpacing"/>
              <w:rPr>
                <w:rFonts w:ascii="Doulos SIL" w:hAnsi="Doulos SIL" w:cs="Doulos SIL"/>
                <w:lang w:val="en-GB"/>
              </w:rPr>
            </w:pPr>
            <w:r w:rsidRPr="005958DD">
              <w:rPr>
                <w:rFonts w:ascii="Doulos SIL" w:hAnsi="Doulos SIL" w:cs="Doulos SIL"/>
                <w:lang w:val="en-GB"/>
              </w:rPr>
              <w:t>e)</w:t>
            </w:r>
          </w:p>
        </w:tc>
        <w:tc>
          <w:tcPr>
            <w:tcW w:w="1810" w:type="dxa"/>
          </w:tcPr>
          <w:p w14:paraId="709565D0" w14:textId="3ADD66A7" w:rsidR="002F31E6" w:rsidRPr="005958DD" w:rsidRDefault="00425BE0" w:rsidP="002F31E6">
            <w:pPr>
              <w:pStyle w:val="NoSpacing"/>
              <w:rPr>
                <w:rFonts w:ascii="Doulos SIL" w:hAnsi="Doulos SIL" w:cs="Doulos SIL"/>
                <w:lang w:val="en-GB"/>
              </w:rPr>
            </w:pPr>
            <w:r>
              <w:rPr>
                <w:rFonts w:ascii="Doulos SIL" w:hAnsi="Doulos SIL" w:cs="Doulos SIL"/>
                <w:lang w:val="en-GB"/>
              </w:rPr>
              <w:t>S</w:t>
            </w:r>
            <w:r w:rsidR="002F31E6">
              <w:rPr>
                <w:rFonts w:ascii="Doulos SIL" w:hAnsi="Doulos SIL" w:cs="Doulos SIL"/>
                <w:lang w:val="en-GB"/>
              </w:rPr>
              <w:t>u</w:t>
            </w:r>
          </w:p>
        </w:tc>
        <w:tc>
          <w:tcPr>
            <w:tcW w:w="428" w:type="dxa"/>
          </w:tcPr>
          <w:p w14:paraId="2E6FC7F9" w14:textId="77777777" w:rsidR="002F31E6" w:rsidRPr="005958DD" w:rsidRDefault="002F31E6" w:rsidP="002F31E6">
            <w:pPr>
              <w:pStyle w:val="NoSpacing"/>
              <w:rPr>
                <w:rFonts w:ascii="Doulos SIL" w:hAnsi="Doulos SIL" w:cs="Doulos SIL"/>
                <w:lang w:val="en-GB"/>
              </w:rPr>
            </w:pPr>
            <w:r w:rsidRPr="005958DD">
              <w:rPr>
                <w:rFonts w:ascii="Doulos SIL" w:hAnsi="Doulos SIL" w:cs="Doulos SIL"/>
                <w:lang w:val="en-GB"/>
              </w:rPr>
              <w:t>+</w:t>
            </w:r>
          </w:p>
        </w:tc>
        <w:tc>
          <w:tcPr>
            <w:tcW w:w="1654" w:type="dxa"/>
          </w:tcPr>
          <w:p w14:paraId="115770CE" w14:textId="5205F611" w:rsidR="002F31E6" w:rsidRPr="005958DD" w:rsidRDefault="002F31E6" w:rsidP="002F31E6">
            <w:pPr>
              <w:pStyle w:val="NoSpacing"/>
              <w:rPr>
                <w:rFonts w:ascii="Doulos SIL" w:hAnsi="Doulos SIL" w:cs="Doulos SIL"/>
                <w:lang w:val="en-GB"/>
              </w:rPr>
            </w:pPr>
            <w:proofErr w:type="spellStart"/>
            <w:r>
              <w:rPr>
                <w:rFonts w:ascii="Doulos SIL" w:hAnsi="Doulos SIL" w:cs="Doulos SIL"/>
                <w:lang w:val="en-GB"/>
              </w:rPr>
              <w:t>ɔ̀sɛ</w:t>
            </w:r>
            <w:proofErr w:type="spellEnd"/>
            <w:r>
              <w:rPr>
                <w:rFonts w:ascii="Doulos SIL" w:hAnsi="Doulos SIL" w:cs="Doulos SIL"/>
                <w:lang w:val="en-GB"/>
              </w:rPr>
              <w:t>́-</w:t>
            </w:r>
            <w:proofErr w:type="spellStart"/>
            <w:r>
              <w:rPr>
                <w:rFonts w:ascii="Doulos SIL" w:hAnsi="Doulos SIL" w:cs="Doulos SIL"/>
                <w:lang w:val="en-GB"/>
              </w:rPr>
              <w:t>na</w:t>
            </w:r>
            <w:proofErr w:type="spellEnd"/>
          </w:p>
        </w:tc>
        <w:tc>
          <w:tcPr>
            <w:tcW w:w="704" w:type="dxa"/>
          </w:tcPr>
          <w:p w14:paraId="628F3E0A" w14:textId="46F044C6" w:rsidR="002F31E6" w:rsidRPr="005958DD" w:rsidRDefault="002F31E6" w:rsidP="002F31E6">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60" w:type="dxa"/>
          </w:tcPr>
          <w:p w14:paraId="2C4BF01C" w14:textId="6AA3E066" w:rsidR="002F31E6" w:rsidRPr="005958DD" w:rsidRDefault="002F31E6" w:rsidP="002F31E6">
            <w:pPr>
              <w:pStyle w:val="NoSpacing"/>
              <w:rPr>
                <w:rFonts w:ascii="Doulos SIL" w:hAnsi="Doulos SIL" w:cs="Doulos SIL"/>
                <w:lang w:val="en-GB"/>
              </w:rPr>
            </w:pPr>
            <w:proofErr w:type="spellStart"/>
            <w:r>
              <w:rPr>
                <w:rFonts w:ascii="Doulos SIL" w:hAnsi="Doulos SIL" w:cs="Doulos SIL"/>
                <w:lang w:val="en-GB"/>
              </w:rPr>
              <w:t>sɔsɛna</w:t>
            </w:r>
            <w:proofErr w:type="spellEnd"/>
          </w:p>
        </w:tc>
        <w:tc>
          <w:tcPr>
            <w:tcW w:w="283" w:type="dxa"/>
          </w:tcPr>
          <w:p w14:paraId="784719EA" w14:textId="77777777" w:rsidR="002F31E6" w:rsidRPr="005958DD" w:rsidRDefault="002F31E6" w:rsidP="002F31E6">
            <w:pPr>
              <w:pStyle w:val="NoSpacing"/>
              <w:rPr>
                <w:rFonts w:ascii="Doulos SIL" w:hAnsi="Doulos SIL" w:cs="Doulos SIL"/>
                <w:lang w:val="en-GB"/>
              </w:rPr>
            </w:pPr>
          </w:p>
        </w:tc>
        <w:tc>
          <w:tcPr>
            <w:tcW w:w="980" w:type="dxa"/>
          </w:tcPr>
          <w:p w14:paraId="5ABA2B9B" w14:textId="77777777" w:rsidR="002F31E6" w:rsidRPr="005958DD" w:rsidRDefault="002F31E6" w:rsidP="002F31E6">
            <w:pPr>
              <w:pStyle w:val="NoSpacing"/>
              <w:jc w:val="center"/>
              <w:rPr>
                <w:rFonts w:ascii="Doulos SIL" w:hAnsi="Doulos SIL" w:cs="Doulos SIL"/>
                <w:lang w:val="en-GB"/>
              </w:rPr>
            </w:pPr>
            <w:r w:rsidRPr="005958DD">
              <w:rPr>
                <w:rFonts w:ascii="Doulos SIL" w:hAnsi="Doulos SIL" w:cs="Doulos SIL"/>
                <w:lang w:val="en-GB"/>
              </w:rPr>
              <w:t>/ɔ/</w:t>
            </w:r>
          </w:p>
        </w:tc>
      </w:tr>
      <w:tr w:rsidR="00AF3578" w:rsidRPr="005958DD" w14:paraId="25E53302" w14:textId="77777777" w:rsidTr="001307A5">
        <w:tc>
          <w:tcPr>
            <w:tcW w:w="417" w:type="dxa"/>
          </w:tcPr>
          <w:p w14:paraId="144D1346" w14:textId="77777777" w:rsidR="00AF3578" w:rsidRPr="005958DD" w:rsidRDefault="00AF3578" w:rsidP="00AF3578">
            <w:pPr>
              <w:pStyle w:val="NoSpacing"/>
              <w:rPr>
                <w:rFonts w:ascii="Doulos SIL" w:hAnsi="Doulos SIL" w:cs="Doulos SIL"/>
                <w:lang w:val="en-GB"/>
              </w:rPr>
            </w:pPr>
          </w:p>
        </w:tc>
        <w:tc>
          <w:tcPr>
            <w:tcW w:w="424" w:type="dxa"/>
          </w:tcPr>
          <w:p w14:paraId="6BE92324" w14:textId="77777777" w:rsidR="00AF3578" w:rsidRPr="005958DD" w:rsidRDefault="00AF3578" w:rsidP="00AF3578">
            <w:pPr>
              <w:pStyle w:val="NoSpacing"/>
              <w:rPr>
                <w:rFonts w:ascii="Doulos SIL" w:hAnsi="Doulos SIL" w:cs="Doulos SIL"/>
                <w:lang w:val="en-GB"/>
              </w:rPr>
            </w:pPr>
          </w:p>
        </w:tc>
        <w:tc>
          <w:tcPr>
            <w:tcW w:w="1810" w:type="dxa"/>
          </w:tcPr>
          <w:p w14:paraId="69F61D8D" w14:textId="19E1936A" w:rsidR="00AF3578" w:rsidRPr="005958DD" w:rsidRDefault="00425BE0" w:rsidP="00AF3578">
            <w:pPr>
              <w:pStyle w:val="NoSpacing"/>
              <w:rPr>
                <w:rFonts w:ascii="Doulos SIL" w:hAnsi="Doulos SIL" w:cs="Doulos SIL"/>
                <w:lang w:val="en-GB"/>
              </w:rPr>
            </w:pPr>
            <w:r>
              <w:rPr>
                <w:rFonts w:ascii="Doulos SIL" w:hAnsi="Doulos SIL" w:cs="Doulos SIL"/>
                <w:lang w:val="en-GB"/>
              </w:rPr>
              <w:t>A</w:t>
            </w:r>
            <w:r w:rsidR="001307A5">
              <w:rPr>
                <w:rFonts w:ascii="Doulos SIL" w:hAnsi="Doulos SIL" w:cs="Doulos SIL"/>
                <w:lang w:val="en-GB"/>
              </w:rPr>
              <w:t>nnoy</w:t>
            </w:r>
          </w:p>
        </w:tc>
        <w:tc>
          <w:tcPr>
            <w:tcW w:w="428" w:type="dxa"/>
          </w:tcPr>
          <w:p w14:paraId="21D8A5A2" w14:textId="77777777" w:rsidR="00AF3578" w:rsidRPr="005958DD" w:rsidRDefault="00AF3578" w:rsidP="00AF3578">
            <w:pPr>
              <w:pStyle w:val="NoSpacing"/>
              <w:rPr>
                <w:rFonts w:ascii="Doulos SIL" w:hAnsi="Doulos SIL" w:cs="Doulos SIL"/>
                <w:lang w:val="en-GB"/>
              </w:rPr>
            </w:pPr>
          </w:p>
        </w:tc>
        <w:tc>
          <w:tcPr>
            <w:tcW w:w="1654" w:type="dxa"/>
          </w:tcPr>
          <w:p w14:paraId="0F56F18D" w14:textId="5CE1F3B3" w:rsidR="00AF3578" w:rsidRPr="005958DD" w:rsidRDefault="001307A5" w:rsidP="00AF3578">
            <w:pPr>
              <w:pStyle w:val="NoSpacing"/>
              <w:rPr>
                <w:rFonts w:ascii="Doulos SIL" w:hAnsi="Doulos SIL" w:cs="Doulos SIL"/>
                <w:lang w:val="en-GB"/>
              </w:rPr>
            </w:pPr>
            <w:r>
              <w:rPr>
                <w:rFonts w:ascii="Doulos SIL" w:hAnsi="Doulos SIL" w:cs="Doulos SIL"/>
                <w:lang w:val="en-GB"/>
              </w:rPr>
              <w:t>father-my</w:t>
            </w:r>
          </w:p>
        </w:tc>
        <w:tc>
          <w:tcPr>
            <w:tcW w:w="704" w:type="dxa"/>
          </w:tcPr>
          <w:p w14:paraId="157D5C75" w14:textId="77777777" w:rsidR="00AF3578" w:rsidRPr="005958DD" w:rsidRDefault="00AF3578" w:rsidP="00AF3578">
            <w:pPr>
              <w:pStyle w:val="NoSpacing"/>
              <w:rPr>
                <w:rFonts w:ascii="Doulos SIL" w:hAnsi="Doulos SIL" w:cs="Doulos SIL"/>
                <w:lang w:val="en-GB"/>
              </w:rPr>
            </w:pPr>
          </w:p>
        </w:tc>
        <w:tc>
          <w:tcPr>
            <w:tcW w:w="2660" w:type="dxa"/>
          </w:tcPr>
          <w:p w14:paraId="0550AAC2" w14:textId="7C8716FB" w:rsidR="00AF3578" w:rsidRPr="005958DD" w:rsidRDefault="001307A5" w:rsidP="00AF3578">
            <w:pPr>
              <w:pStyle w:val="NoSpacing"/>
              <w:rPr>
                <w:rFonts w:ascii="Doulos SIL" w:hAnsi="Doulos SIL" w:cs="Doulos SIL"/>
                <w:lang w:val="en-GB"/>
              </w:rPr>
            </w:pPr>
            <w:r>
              <w:rPr>
                <w:rFonts w:ascii="Doulos SIL" w:hAnsi="Doulos SIL" w:cs="Doulos SIL"/>
                <w:lang w:val="en-GB"/>
              </w:rPr>
              <w:t>annoy my father</w:t>
            </w:r>
          </w:p>
        </w:tc>
        <w:tc>
          <w:tcPr>
            <w:tcW w:w="283" w:type="dxa"/>
          </w:tcPr>
          <w:p w14:paraId="02B37513" w14:textId="77777777" w:rsidR="00AF3578" w:rsidRPr="005958DD" w:rsidRDefault="00AF3578" w:rsidP="00AF3578">
            <w:pPr>
              <w:pStyle w:val="NoSpacing"/>
              <w:rPr>
                <w:rFonts w:ascii="Doulos SIL" w:hAnsi="Doulos SIL" w:cs="Doulos SIL"/>
                <w:lang w:val="en-GB"/>
              </w:rPr>
            </w:pPr>
          </w:p>
        </w:tc>
        <w:tc>
          <w:tcPr>
            <w:tcW w:w="980" w:type="dxa"/>
          </w:tcPr>
          <w:p w14:paraId="399F0DE7" w14:textId="77777777" w:rsidR="00AF3578" w:rsidRPr="005958DD" w:rsidRDefault="00AF3578" w:rsidP="00AF3578">
            <w:pPr>
              <w:pStyle w:val="NoSpacing"/>
              <w:jc w:val="center"/>
              <w:rPr>
                <w:rFonts w:ascii="Doulos SIL" w:hAnsi="Doulos SIL" w:cs="Doulos SIL"/>
                <w:lang w:val="en-GB"/>
              </w:rPr>
            </w:pPr>
          </w:p>
        </w:tc>
      </w:tr>
      <w:tr w:rsidR="00AF3578" w:rsidRPr="005958DD" w14:paraId="2EB7149E" w14:textId="77777777" w:rsidTr="001307A5">
        <w:tc>
          <w:tcPr>
            <w:tcW w:w="417" w:type="dxa"/>
          </w:tcPr>
          <w:p w14:paraId="64E2A745" w14:textId="77777777" w:rsidR="00AF3578" w:rsidRPr="005958DD" w:rsidRDefault="00AF3578" w:rsidP="00AF3578">
            <w:pPr>
              <w:pStyle w:val="NoSpacing"/>
              <w:rPr>
                <w:rFonts w:ascii="Doulos SIL" w:hAnsi="Doulos SIL" w:cs="Doulos SIL"/>
                <w:lang w:val="en-GB"/>
              </w:rPr>
            </w:pPr>
          </w:p>
        </w:tc>
        <w:tc>
          <w:tcPr>
            <w:tcW w:w="424" w:type="dxa"/>
          </w:tcPr>
          <w:p w14:paraId="6637F036" w14:textId="77777777" w:rsidR="00AF3578" w:rsidRPr="005958DD" w:rsidRDefault="00AF3578" w:rsidP="00AF3578">
            <w:pPr>
              <w:pStyle w:val="NoSpacing"/>
              <w:rPr>
                <w:rFonts w:ascii="Doulos SIL" w:hAnsi="Doulos SIL" w:cs="Doulos SIL"/>
                <w:lang w:val="en-GB"/>
              </w:rPr>
            </w:pPr>
          </w:p>
        </w:tc>
        <w:tc>
          <w:tcPr>
            <w:tcW w:w="1810" w:type="dxa"/>
          </w:tcPr>
          <w:p w14:paraId="0B0721E9" w14:textId="77777777" w:rsidR="00AF3578" w:rsidRPr="005958DD" w:rsidRDefault="00AF3578" w:rsidP="00AF3578">
            <w:pPr>
              <w:pStyle w:val="NoSpacing"/>
              <w:rPr>
                <w:rFonts w:ascii="Doulos SIL" w:hAnsi="Doulos SIL" w:cs="Doulos SIL"/>
                <w:lang w:val="en-GB"/>
              </w:rPr>
            </w:pPr>
          </w:p>
        </w:tc>
        <w:tc>
          <w:tcPr>
            <w:tcW w:w="428" w:type="dxa"/>
          </w:tcPr>
          <w:p w14:paraId="2BAC9667" w14:textId="77777777" w:rsidR="00AF3578" w:rsidRPr="005958DD" w:rsidRDefault="00AF3578" w:rsidP="00AF3578">
            <w:pPr>
              <w:pStyle w:val="NoSpacing"/>
              <w:rPr>
                <w:rFonts w:ascii="Doulos SIL" w:hAnsi="Doulos SIL" w:cs="Doulos SIL"/>
                <w:lang w:val="en-GB"/>
              </w:rPr>
            </w:pPr>
          </w:p>
        </w:tc>
        <w:tc>
          <w:tcPr>
            <w:tcW w:w="1654" w:type="dxa"/>
          </w:tcPr>
          <w:p w14:paraId="1712AE15" w14:textId="77777777" w:rsidR="00AF3578" w:rsidRPr="005958DD" w:rsidRDefault="00AF3578" w:rsidP="00AF3578">
            <w:pPr>
              <w:pStyle w:val="NoSpacing"/>
              <w:rPr>
                <w:rFonts w:ascii="Doulos SIL" w:hAnsi="Doulos SIL" w:cs="Doulos SIL"/>
                <w:lang w:val="en-GB"/>
              </w:rPr>
            </w:pPr>
          </w:p>
        </w:tc>
        <w:tc>
          <w:tcPr>
            <w:tcW w:w="704" w:type="dxa"/>
          </w:tcPr>
          <w:p w14:paraId="42AD2C1A" w14:textId="77777777" w:rsidR="00AF3578" w:rsidRPr="005958DD" w:rsidRDefault="00AF3578" w:rsidP="00AF3578">
            <w:pPr>
              <w:pStyle w:val="NoSpacing"/>
              <w:rPr>
                <w:rFonts w:ascii="Doulos SIL" w:hAnsi="Doulos SIL" w:cs="Doulos SIL"/>
                <w:lang w:val="en-GB"/>
              </w:rPr>
            </w:pPr>
          </w:p>
        </w:tc>
        <w:tc>
          <w:tcPr>
            <w:tcW w:w="2660" w:type="dxa"/>
          </w:tcPr>
          <w:p w14:paraId="0881BE6F" w14:textId="77777777" w:rsidR="00AF3578" w:rsidRPr="005958DD" w:rsidRDefault="00AF3578" w:rsidP="00AF3578">
            <w:pPr>
              <w:pStyle w:val="NoSpacing"/>
              <w:rPr>
                <w:rFonts w:ascii="Doulos SIL" w:hAnsi="Doulos SIL" w:cs="Doulos SIL"/>
                <w:lang w:val="en-GB"/>
              </w:rPr>
            </w:pPr>
          </w:p>
        </w:tc>
        <w:tc>
          <w:tcPr>
            <w:tcW w:w="283" w:type="dxa"/>
          </w:tcPr>
          <w:p w14:paraId="74736BC2" w14:textId="77777777" w:rsidR="00AF3578" w:rsidRPr="005958DD" w:rsidRDefault="00AF3578" w:rsidP="00AF3578">
            <w:pPr>
              <w:pStyle w:val="NoSpacing"/>
              <w:rPr>
                <w:rFonts w:ascii="Doulos SIL" w:hAnsi="Doulos SIL" w:cs="Doulos SIL"/>
                <w:lang w:val="en-GB"/>
              </w:rPr>
            </w:pPr>
          </w:p>
        </w:tc>
        <w:tc>
          <w:tcPr>
            <w:tcW w:w="980" w:type="dxa"/>
          </w:tcPr>
          <w:p w14:paraId="0AF9DD9A" w14:textId="77777777" w:rsidR="00AF3578" w:rsidRPr="005958DD" w:rsidRDefault="00AF3578" w:rsidP="00AF3578">
            <w:pPr>
              <w:pStyle w:val="NoSpacing"/>
              <w:jc w:val="center"/>
              <w:rPr>
                <w:rFonts w:ascii="Doulos SIL" w:hAnsi="Doulos SIL" w:cs="Doulos SIL"/>
                <w:lang w:val="en-GB"/>
              </w:rPr>
            </w:pPr>
          </w:p>
        </w:tc>
      </w:tr>
      <w:tr w:rsidR="002F31E6" w:rsidRPr="005958DD" w14:paraId="433DBD92" w14:textId="77777777" w:rsidTr="001307A5">
        <w:tc>
          <w:tcPr>
            <w:tcW w:w="417" w:type="dxa"/>
          </w:tcPr>
          <w:p w14:paraId="409EC9AA" w14:textId="77777777" w:rsidR="002F31E6" w:rsidRPr="005958DD" w:rsidRDefault="002F31E6" w:rsidP="002F31E6">
            <w:pPr>
              <w:pStyle w:val="NoSpacing"/>
              <w:rPr>
                <w:rFonts w:ascii="Doulos SIL" w:hAnsi="Doulos SIL" w:cs="Doulos SIL"/>
                <w:lang w:val="en-GB"/>
              </w:rPr>
            </w:pPr>
          </w:p>
        </w:tc>
        <w:tc>
          <w:tcPr>
            <w:tcW w:w="424" w:type="dxa"/>
          </w:tcPr>
          <w:p w14:paraId="26AB578D" w14:textId="77777777" w:rsidR="002F31E6" w:rsidRPr="005958DD" w:rsidRDefault="002F31E6" w:rsidP="002F31E6">
            <w:pPr>
              <w:pStyle w:val="NoSpacing"/>
              <w:rPr>
                <w:rFonts w:ascii="Doulos SIL" w:hAnsi="Doulos SIL" w:cs="Doulos SIL"/>
                <w:lang w:val="en-GB"/>
              </w:rPr>
            </w:pPr>
            <w:r w:rsidRPr="005958DD">
              <w:rPr>
                <w:rFonts w:ascii="Doulos SIL" w:hAnsi="Doulos SIL" w:cs="Doulos SIL"/>
                <w:lang w:val="en-GB"/>
              </w:rPr>
              <w:t>f)</w:t>
            </w:r>
          </w:p>
        </w:tc>
        <w:tc>
          <w:tcPr>
            <w:tcW w:w="1810" w:type="dxa"/>
          </w:tcPr>
          <w:p w14:paraId="164A7911" w14:textId="1909D3F2" w:rsidR="002F31E6" w:rsidRPr="005958DD" w:rsidRDefault="00425BE0" w:rsidP="002F31E6">
            <w:pPr>
              <w:pStyle w:val="NoSpacing"/>
              <w:rPr>
                <w:rFonts w:ascii="Doulos SIL" w:hAnsi="Doulos SIL" w:cs="Doulos SIL"/>
                <w:lang w:val="en-GB"/>
              </w:rPr>
            </w:pPr>
            <w:r>
              <w:rPr>
                <w:rFonts w:ascii="Doulos SIL" w:hAnsi="Doulos SIL" w:cs="Doulos SIL"/>
                <w:lang w:val="en-GB"/>
              </w:rPr>
              <w:t>K</w:t>
            </w:r>
            <w:r w:rsidR="002F31E6">
              <w:rPr>
                <w:rFonts w:ascii="Doulos SIL" w:hAnsi="Doulos SIL" w:cs="Doulos SIL"/>
                <w:lang w:val="en-GB"/>
              </w:rPr>
              <w:t>u</w:t>
            </w:r>
          </w:p>
        </w:tc>
        <w:tc>
          <w:tcPr>
            <w:tcW w:w="428" w:type="dxa"/>
          </w:tcPr>
          <w:p w14:paraId="42134789" w14:textId="53B356D6" w:rsidR="002F31E6" w:rsidRPr="005958DD" w:rsidRDefault="002F31E6" w:rsidP="002F31E6">
            <w:pPr>
              <w:pStyle w:val="NoSpacing"/>
              <w:rPr>
                <w:rFonts w:ascii="Doulos SIL" w:hAnsi="Doulos SIL" w:cs="Doulos SIL"/>
                <w:lang w:val="en-GB"/>
              </w:rPr>
            </w:pPr>
            <w:r w:rsidRPr="005958DD">
              <w:rPr>
                <w:rFonts w:ascii="Doulos SIL" w:hAnsi="Doulos SIL" w:cs="Doulos SIL"/>
                <w:lang w:val="en-GB"/>
              </w:rPr>
              <w:t>+</w:t>
            </w:r>
          </w:p>
        </w:tc>
        <w:tc>
          <w:tcPr>
            <w:tcW w:w="1654" w:type="dxa"/>
          </w:tcPr>
          <w:p w14:paraId="78AC1BBF" w14:textId="221723D0" w:rsidR="002F31E6" w:rsidRPr="005958DD" w:rsidRDefault="002F31E6" w:rsidP="002F31E6">
            <w:pPr>
              <w:pStyle w:val="NoSpacing"/>
              <w:rPr>
                <w:rFonts w:ascii="Doulos SIL" w:hAnsi="Doulos SIL" w:cs="Doulos SIL"/>
                <w:lang w:val="en-GB"/>
              </w:rPr>
            </w:pPr>
            <w:proofErr w:type="spellStart"/>
            <w:r>
              <w:rPr>
                <w:rFonts w:ascii="Doulos SIL" w:hAnsi="Doulos SIL" w:cs="Doulos SIL"/>
                <w:lang w:val="en-GB"/>
              </w:rPr>
              <w:t>òlí-so</w:t>
            </w:r>
            <w:proofErr w:type="spellEnd"/>
          </w:p>
        </w:tc>
        <w:tc>
          <w:tcPr>
            <w:tcW w:w="704" w:type="dxa"/>
          </w:tcPr>
          <w:p w14:paraId="7DB16B70" w14:textId="71E3B7C4" w:rsidR="002F31E6" w:rsidRPr="005958DD" w:rsidRDefault="002F31E6" w:rsidP="002F31E6">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60" w:type="dxa"/>
          </w:tcPr>
          <w:p w14:paraId="1A73AE09" w14:textId="535FB81D" w:rsidR="002F31E6" w:rsidRPr="005958DD" w:rsidRDefault="00425BE0" w:rsidP="002F31E6">
            <w:pPr>
              <w:pStyle w:val="NoSpacing"/>
              <w:rPr>
                <w:rFonts w:ascii="Doulos SIL" w:hAnsi="Doulos SIL" w:cs="Doulos SIL"/>
                <w:lang w:val="en-GB"/>
              </w:rPr>
            </w:pPr>
            <w:proofErr w:type="spellStart"/>
            <w:r>
              <w:rPr>
                <w:rFonts w:ascii="Doulos SIL" w:hAnsi="Doulos SIL" w:cs="Doulos SIL"/>
                <w:lang w:val="en-GB"/>
              </w:rPr>
              <w:t>K</w:t>
            </w:r>
            <w:r w:rsidR="002F31E6">
              <w:rPr>
                <w:rFonts w:ascii="Doulos SIL" w:hAnsi="Doulos SIL" w:cs="Doulos SIL"/>
                <w:lang w:val="en-GB"/>
              </w:rPr>
              <w:t>olíso</w:t>
            </w:r>
            <w:proofErr w:type="spellEnd"/>
          </w:p>
        </w:tc>
        <w:tc>
          <w:tcPr>
            <w:tcW w:w="283" w:type="dxa"/>
          </w:tcPr>
          <w:p w14:paraId="62E85CF8" w14:textId="77777777" w:rsidR="002F31E6" w:rsidRPr="005958DD" w:rsidRDefault="002F31E6" w:rsidP="002F31E6">
            <w:pPr>
              <w:pStyle w:val="NoSpacing"/>
              <w:rPr>
                <w:rFonts w:ascii="Doulos SIL" w:hAnsi="Doulos SIL" w:cs="Doulos SIL"/>
                <w:lang w:val="en-GB"/>
              </w:rPr>
            </w:pPr>
          </w:p>
        </w:tc>
        <w:tc>
          <w:tcPr>
            <w:tcW w:w="980" w:type="dxa"/>
          </w:tcPr>
          <w:p w14:paraId="07437DCC" w14:textId="77777777" w:rsidR="002F31E6" w:rsidRPr="005958DD" w:rsidRDefault="002F31E6" w:rsidP="002F31E6">
            <w:pPr>
              <w:pStyle w:val="NoSpacing"/>
              <w:jc w:val="center"/>
              <w:rPr>
                <w:rFonts w:ascii="Doulos SIL" w:hAnsi="Doulos SIL" w:cs="Doulos SIL"/>
                <w:lang w:val="en-GB"/>
              </w:rPr>
            </w:pPr>
            <w:r w:rsidRPr="005958DD">
              <w:rPr>
                <w:rFonts w:ascii="Doulos SIL" w:hAnsi="Doulos SIL" w:cs="Doulos SIL"/>
                <w:lang w:val="en-GB"/>
              </w:rPr>
              <w:t>/o/</w:t>
            </w:r>
          </w:p>
        </w:tc>
      </w:tr>
      <w:tr w:rsidR="001307A5" w:rsidRPr="005958DD" w14:paraId="431C45F9" w14:textId="77777777" w:rsidTr="001307A5">
        <w:tc>
          <w:tcPr>
            <w:tcW w:w="417" w:type="dxa"/>
          </w:tcPr>
          <w:p w14:paraId="639517C9" w14:textId="77777777" w:rsidR="001307A5" w:rsidRPr="005958DD" w:rsidRDefault="001307A5" w:rsidP="001307A5">
            <w:pPr>
              <w:pStyle w:val="NoSpacing"/>
              <w:rPr>
                <w:rFonts w:ascii="Doulos SIL" w:hAnsi="Doulos SIL" w:cs="Doulos SIL"/>
                <w:lang w:val="en-GB"/>
              </w:rPr>
            </w:pPr>
          </w:p>
        </w:tc>
        <w:tc>
          <w:tcPr>
            <w:tcW w:w="424" w:type="dxa"/>
          </w:tcPr>
          <w:p w14:paraId="69BE5F78" w14:textId="77777777" w:rsidR="001307A5" w:rsidRPr="005958DD" w:rsidRDefault="001307A5" w:rsidP="001307A5">
            <w:pPr>
              <w:pStyle w:val="NoSpacing"/>
              <w:rPr>
                <w:rFonts w:ascii="Doulos SIL" w:hAnsi="Doulos SIL" w:cs="Doulos SIL"/>
                <w:lang w:val="en-GB"/>
              </w:rPr>
            </w:pPr>
          </w:p>
        </w:tc>
        <w:tc>
          <w:tcPr>
            <w:tcW w:w="1810" w:type="dxa"/>
          </w:tcPr>
          <w:p w14:paraId="47617C8C" w14:textId="16B22A04" w:rsidR="001307A5" w:rsidRPr="005958DD" w:rsidRDefault="00425BE0" w:rsidP="001307A5">
            <w:pPr>
              <w:pStyle w:val="NoSpacing"/>
              <w:rPr>
                <w:rFonts w:ascii="Doulos SIL" w:hAnsi="Doulos SIL" w:cs="Doulos SIL"/>
                <w:lang w:val="en-GB"/>
              </w:rPr>
            </w:pPr>
            <w:r>
              <w:rPr>
                <w:rFonts w:ascii="Doulos SIL" w:hAnsi="Doulos SIL" w:cs="Doulos SIL"/>
                <w:lang w:val="en-GB"/>
              </w:rPr>
              <w:t>C</w:t>
            </w:r>
            <w:r w:rsidR="001307A5">
              <w:rPr>
                <w:rFonts w:ascii="Doulos SIL" w:hAnsi="Doulos SIL" w:cs="Doulos SIL"/>
                <w:lang w:val="en-GB"/>
              </w:rPr>
              <w:t>hoose</w:t>
            </w:r>
          </w:p>
        </w:tc>
        <w:tc>
          <w:tcPr>
            <w:tcW w:w="428" w:type="dxa"/>
          </w:tcPr>
          <w:p w14:paraId="01F3EDAA" w14:textId="77777777" w:rsidR="001307A5" w:rsidRPr="005958DD" w:rsidRDefault="001307A5" w:rsidP="001307A5">
            <w:pPr>
              <w:pStyle w:val="NoSpacing"/>
              <w:rPr>
                <w:rFonts w:ascii="Doulos SIL" w:hAnsi="Doulos SIL" w:cs="Doulos SIL"/>
                <w:lang w:val="en-GB"/>
              </w:rPr>
            </w:pPr>
          </w:p>
        </w:tc>
        <w:tc>
          <w:tcPr>
            <w:tcW w:w="1654" w:type="dxa"/>
          </w:tcPr>
          <w:p w14:paraId="05F14E54" w14:textId="40DDA005" w:rsidR="001307A5" w:rsidRPr="005958DD" w:rsidRDefault="001307A5" w:rsidP="001307A5">
            <w:pPr>
              <w:pStyle w:val="NoSpacing"/>
              <w:rPr>
                <w:rFonts w:ascii="Doulos SIL" w:hAnsi="Doulos SIL" w:cs="Doulos SIL"/>
                <w:lang w:val="en-GB"/>
              </w:rPr>
            </w:pPr>
            <w:r>
              <w:rPr>
                <w:rFonts w:ascii="Doulos SIL" w:hAnsi="Doulos SIL" w:cs="Doulos SIL"/>
                <w:lang w:val="en-GB"/>
              </w:rPr>
              <w:t>fabric-your</w:t>
            </w:r>
          </w:p>
        </w:tc>
        <w:tc>
          <w:tcPr>
            <w:tcW w:w="704" w:type="dxa"/>
          </w:tcPr>
          <w:p w14:paraId="1556AF82" w14:textId="77777777" w:rsidR="001307A5" w:rsidRPr="005958DD" w:rsidRDefault="001307A5" w:rsidP="001307A5">
            <w:pPr>
              <w:pStyle w:val="NoSpacing"/>
              <w:rPr>
                <w:rFonts w:ascii="Doulos SIL" w:hAnsi="Doulos SIL" w:cs="Doulos SIL"/>
                <w:sz w:val="24"/>
                <w:szCs w:val="24"/>
                <w:lang w:val="yo-NG"/>
              </w:rPr>
            </w:pPr>
          </w:p>
        </w:tc>
        <w:tc>
          <w:tcPr>
            <w:tcW w:w="2660" w:type="dxa"/>
          </w:tcPr>
          <w:p w14:paraId="3997C12B" w14:textId="7882CC74" w:rsidR="001307A5" w:rsidRPr="005958DD" w:rsidRDefault="001307A5" w:rsidP="001307A5">
            <w:pPr>
              <w:pStyle w:val="NoSpacing"/>
              <w:rPr>
                <w:rFonts w:ascii="Doulos SIL" w:hAnsi="Doulos SIL" w:cs="Doulos SIL"/>
                <w:lang w:val="en-GB"/>
              </w:rPr>
            </w:pPr>
            <w:r>
              <w:rPr>
                <w:rFonts w:ascii="Doulos SIL" w:hAnsi="Doulos SIL" w:cs="Doulos SIL"/>
                <w:lang w:val="en-GB"/>
              </w:rPr>
              <w:t>cho</w:t>
            </w:r>
            <w:r w:rsidR="009C228D">
              <w:rPr>
                <w:rFonts w:ascii="Doulos SIL" w:hAnsi="Doulos SIL" w:cs="Doulos SIL"/>
                <w:lang w:val="en-GB"/>
              </w:rPr>
              <w:t>o</w:t>
            </w:r>
            <w:r>
              <w:rPr>
                <w:rFonts w:ascii="Doulos SIL" w:hAnsi="Doulos SIL" w:cs="Doulos SIL"/>
                <w:lang w:val="en-GB"/>
              </w:rPr>
              <w:t>se your fabric</w:t>
            </w:r>
          </w:p>
        </w:tc>
        <w:tc>
          <w:tcPr>
            <w:tcW w:w="283" w:type="dxa"/>
          </w:tcPr>
          <w:p w14:paraId="0DDA6CFF" w14:textId="77777777" w:rsidR="001307A5" w:rsidRPr="005958DD" w:rsidRDefault="001307A5" w:rsidP="001307A5">
            <w:pPr>
              <w:pStyle w:val="NoSpacing"/>
              <w:rPr>
                <w:rFonts w:ascii="Doulos SIL" w:hAnsi="Doulos SIL" w:cs="Doulos SIL"/>
                <w:lang w:val="en-GB"/>
              </w:rPr>
            </w:pPr>
          </w:p>
        </w:tc>
        <w:tc>
          <w:tcPr>
            <w:tcW w:w="980" w:type="dxa"/>
          </w:tcPr>
          <w:p w14:paraId="0F9430AE" w14:textId="77777777" w:rsidR="001307A5" w:rsidRPr="005958DD" w:rsidRDefault="001307A5" w:rsidP="001307A5">
            <w:pPr>
              <w:pStyle w:val="NoSpacing"/>
              <w:jc w:val="center"/>
              <w:rPr>
                <w:rFonts w:ascii="Doulos SIL" w:hAnsi="Doulos SIL" w:cs="Doulos SIL"/>
                <w:lang w:val="en-GB"/>
              </w:rPr>
            </w:pPr>
          </w:p>
        </w:tc>
      </w:tr>
      <w:tr w:rsidR="004A6226" w:rsidRPr="005958DD" w14:paraId="1BF2C7FA" w14:textId="77777777" w:rsidTr="001307A5">
        <w:tc>
          <w:tcPr>
            <w:tcW w:w="417" w:type="dxa"/>
          </w:tcPr>
          <w:p w14:paraId="132E13F6" w14:textId="658992D8" w:rsidR="004A6226" w:rsidRPr="005958DD" w:rsidRDefault="004A6226" w:rsidP="00AF3578">
            <w:pPr>
              <w:pStyle w:val="NoSpacing"/>
              <w:rPr>
                <w:rFonts w:ascii="Doulos SIL" w:hAnsi="Doulos SIL" w:cs="Doulos SIL"/>
                <w:lang w:val="en-GB"/>
              </w:rPr>
            </w:pPr>
          </w:p>
        </w:tc>
        <w:tc>
          <w:tcPr>
            <w:tcW w:w="424" w:type="dxa"/>
          </w:tcPr>
          <w:p w14:paraId="69C08208" w14:textId="77777777" w:rsidR="004A6226" w:rsidRPr="005958DD" w:rsidRDefault="004A6226" w:rsidP="00AF3578">
            <w:pPr>
              <w:pStyle w:val="NoSpacing"/>
              <w:rPr>
                <w:rFonts w:ascii="Doulos SIL" w:hAnsi="Doulos SIL" w:cs="Doulos SIL"/>
                <w:lang w:val="en-GB"/>
              </w:rPr>
            </w:pPr>
          </w:p>
        </w:tc>
        <w:tc>
          <w:tcPr>
            <w:tcW w:w="1810" w:type="dxa"/>
          </w:tcPr>
          <w:p w14:paraId="1949598E" w14:textId="77777777" w:rsidR="004A6226" w:rsidRPr="005958DD" w:rsidRDefault="004A6226" w:rsidP="00AF3578">
            <w:pPr>
              <w:pStyle w:val="NoSpacing"/>
              <w:rPr>
                <w:rFonts w:ascii="Doulos SIL" w:hAnsi="Doulos SIL" w:cs="Doulos SIL"/>
                <w:lang w:val="en-GB"/>
              </w:rPr>
            </w:pPr>
          </w:p>
        </w:tc>
        <w:tc>
          <w:tcPr>
            <w:tcW w:w="428" w:type="dxa"/>
          </w:tcPr>
          <w:p w14:paraId="2DFD5E99" w14:textId="77777777" w:rsidR="004A6226" w:rsidRPr="005958DD" w:rsidRDefault="004A6226" w:rsidP="00AF3578">
            <w:pPr>
              <w:pStyle w:val="NoSpacing"/>
              <w:rPr>
                <w:rFonts w:ascii="Doulos SIL" w:hAnsi="Doulos SIL" w:cs="Doulos SIL"/>
                <w:lang w:val="en-GB"/>
              </w:rPr>
            </w:pPr>
          </w:p>
        </w:tc>
        <w:tc>
          <w:tcPr>
            <w:tcW w:w="1654" w:type="dxa"/>
          </w:tcPr>
          <w:p w14:paraId="6C22EE65" w14:textId="77777777" w:rsidR="004A6226" w:rsidRPr="005958DD" w:rsidRDefault="004A6226" w:rsidP="00AF3578">
            <w:pPr>
              <w:pStyle w:val="NoSpacing"/>
              <w:rPr>
                <w:rFonts w:ascii="Doulos SIL" w:hAnsi="Doulos SIL" w:cs="Doulos SIL"/>
                <w:lang w:val="en-GB"/>
              </w:rPr>
            </w:pPr>
          </w:p>
        </w:tc>
        <w:tc>
          <w:tcPr>
            <w:tcW w:w="704" w:type="dxa"/>
          </w:tcPr>
          <w:p w14:paraId="1320783A" w14:textId="77777777" w:rsidR="004A6226" w:rsidRPr="005958DD" w:rsidRDefault="004A6226" w:rsidP="00AF3578">
            <w:pPr>
              <w:pStyle w:val="NoSpacing"/>
              <w:rPr>
                <w:rFonts w:ascii="Doulos SIL" w:hAnsi="Doulos SIL" w:cs="Doulos SIL"/>
                <w:sz w:val="24"/>
                <w:szCs w:val="24"/>
                <w:lang w:val="yo-NG"/>
              </w:rPr>
            </w:pPr>
          </w:p>
        </w:tc>
        <w:tc>
          <w:tcPr>
            <w:tcW w:w="2660" w:type="dxa"/>
          </w:tcPr>
          <w:p w14:paraId="5FB11353" w14:textId="77777777" w:rsidR="004A6226" w:rsidRPr="005958DD" w:rsidRDefault="004A6226" w:rsidP="00AF3578">
            <w:pPr>
              <w:pStyle w:val="NoSpacing"/>
              <w:rPr>
                <w:rFonts w:ascii="Doulos SIL" w:hAnsi="Doulos SIL" w:cs="Doulos SIL"/>
                <w:lang w:val="en-GB"/>
              </w:rPr>
            </w:pPr>
          </w:p>
        </w:tc>
        <w:tc>
          <w:tcPr>
            <w:tcW w:w="283" w:type="dxa"/>
          </w:tcPr>
          <w:p w14:paraId="273F3138" w14:textId="77777777" w:rsidR="004A6226" w:rsidRPr="005958DD" w:rsidRDefault="004A6226" w:rsidP="00AF3578">
            <w:pPr>
              <w:pStyle w:val="NoSpacing"/>
              <w:rPr>
                <w:rFonts w:ascii="Doulos SIL" w:hAnsi="Doulos SIL" w:cs="Doulos SIL"/>
                <w:lang w:val="en-GB"/>
              </w:rPr>
            </w:pPr>
          </w:p>
        </w:tc>
        <w:tc>
          <w:tcPr>
            <w:tcW w:w="980" w:type="dxa"/>
          </w:tcPr>
          <w:p w14:paraId="3E4FF18F" w14:textId="77777777" w:rsidR="004A6226" w:rsidRPr="005958DD" w:rsidRDefault="004A6226" w:rsidP="00AF3578">
            <w:pPr>
              <w:pStyle w:val="NoSpacing"/>
              <w:jc w:val="center"/>
              <w:rPr>
                <w:rFonts w:ascii="Doulos SIL" w:hAnsi="Doulos SIL" w:cs="Doulos SIL"/>
                <w:lang w:val="en-GB"/>
              </w:rPr>
            </w:pPr>
          </w:p>
        </w:tc>
      </w:tr>
      <w:tr w:rsidR="004A6226" w:rsidRPr="005958DD" w14:paraId="3B32AA14" w14:textId="77777777" w:rsidTr="001307A5">
        <w:tc>
          <w:tcPr>
            <w:tcW w:w="417" w:type="dxa"/>
          </w:tcPr>
          <w:p w14:paraId="5E79BF96" w14:textId="2EF1F0D3" w:rsidR="004A6226" w:rsidRDefault="009C3921" w:rsidP="00AF3578">
            <w:pPr>
              <w:pStyle w:val="NoSpacing"/>
              <w:rPr>
                <w:rFonts w:ascii="Doulos SIL" w:hAnsi="Doulos SIL" w:cs="Doulos SIL"/>
                <w:lang w:val="en-GB"/>
              </w:rPr>
            </w:pPr>
            <w:r>
              <w:rPr>
                <w:rFonts w:ascii="Doulos SIL" w:hAnsi="Doulos SIL" w:cs="Doulos SIL"/>
                <w:lang w:val="en-GB"/>
              </w:rPr>
              <w:t>9</w:t>
            </w:r>
          </w:p>
        </w:tc>
        <w:tc>
          <w:tcPr>
            <w:tcW w:w="424" w:type="dxa"/>
          </w:tcPr>
          <w:p w14:paraId="7FB7B4C8" w14:textId="77777777" w:rsidR="004A6226" w:rsidRPr="005958DD" w:rsidRDefault="004A6226" w:rsidP="00AF3578">
            <w:pPr>
              <w:pStyle w:val="NoSpacing"/>
              <w:rPr>
                <w:rFonts w:ascii="Doulos SIL" w:hAnsi="Doulos SIL" w:cs="Doulos SIL"/>
                <w:lang w:val="en-GB"/>
              </w:rPr>
            </w:pPr>
          </w:p>
        </w:tc>
        <w:tc>
          <w:tcPr>
            <w:tcW w:w="1810" w:type="dxa"/>
          </w:tcPr>
          <w:p w14:paraId="459F4DF3" w14:textId="77777777" w:rsidR="004A6226" w:rsidRPr="005958DD" w:rsidRDefault="004A6226" w:rsidP="00AF3578">
            <w:pPr>
              <w:pStyle w:val="NoSpacing"/>
              <w:rPr>
                <w:rFonts w:ascii="Doulos SIL" w:hAnsi="Doulos SIL" w:cs="Doulos SIL"/>
                <w:lang w:val="en-GB"/>
              </w:rPr>
            </w:pPr>
          </w:p>
        </w:tc>
        <w:tc>
          <w:tcPr>
            <w:tcW w:w="428" w:type="dxa"/>
          </w:tcPr>
          <w:p w14:paraId="0B7E2F55" w14:textId="77777777" w:rsidR="004A6226" w:rsidRPr="005958DD" w:rsidRDefault="004A6226" w:rsidP="00AF3578">
            <w:pPr>
              <w:pStyle w:val="NoSpacing"/>
              <w:rPr>
                <w:rFonts w:ascii="Doulos SIL" w:hAnsi="Doulos SIL" w:cs="Doulos SIL"/>
                <w:lang w:val="en-GB"/>
              </w:rPr>
            </w:pPr>
          </w:p>
        </w:tc>
        <w:tc>
          <w:tcPr>
            <w:tcW w:w="1654" w:type="dxa"/>
          </w:tcPr>
          <w:p w14:paraId="02EA915F" w14:textId="77777777" w:rsidR="004A6226" w:rsidRPr="005958DD" w:rsidRDefault="004A6226" w:rsidP="00AF3578">
            <w:pPr>
              <w:pStyle w:val="NoSpacing"/>
              <w:rPr>
                <w:rFonts w:ascii="Doulos SIL" w:hAnsi="Doulos SIL" w:cs="Doulos SIL"/>
                <w:lang w:val="en-GB"/>
              </w:rPr>
            </w:pPr>
          </w:p>
        </w:tc>
        <w:tc>
          <w:tcPr>
            <w:tcW w:w="704" w:type="dxa"/>
          </w:tcPr>
          <w:p w14:paraId="7BD7938B" w14:textId="77777777" w:rsidR="004A6226" w:rsidRPr="005958DD" w:rsidRDefault="004A6226" w:rsidP="00AF3578">
            <w:pPr>
              <w:pStyle w:val="NoSpacing"/>
              <w:rPr>
                <w:rFonts w:ascii="Doulos SIL" w:hAnsi="Doulos SIL" w:cs="Doulos SIL"/>
                <w:sz w:val="24"/>
                <w:szCs w:val="24"/>
                <w:lang w:val="yo-NG"/>
              </w:rPr>
            </w:pPr>
          </w:p>
        </w:tc>
        <w:tc>
          <w:tcPr>
            <w:tcW w:w="2660" w:type="dxa"/>
          </w:tcPr>
          <w:p w14:paraId="184437E2" w14:textId="77777777" w:rsidR="004A6226" w:rsidRPr="005958DD" w:rsidRDefault="004A6226" w:rsidP="00AF3578">
            <w:pPr>
              <w:pStyle w:val="NoSpacing"/>
              <w:rPr>
                <w:rFonts w:ascii="Doulos SIL" w:hAnsi="Doulos SIL" w:cs="Doulos SIL"/>
                <w:lang w:val="en-GB"/>
              </w:rPr>
            </w:pPr>
          </w:p>
        </w:tc>
        <w:tc>
          <w:tcPr>
            <w:tcW w:w="283" w:type="dxa"/>
          </w:tcPr>
          <w:p w14:paraId="0C209160" w14:textId="77777777" w:rsidR="004A6226" w:rsidRPr="005958DD" w:rsidRDefault="004A6226" w:rsidP="00AF3578">
            <w:pPr>
              <w:pStyle w:val="NoSpacing"/>
              <w:rPr>
                <w:rFonts w:ascii="Doulos SIL" w:hAnsi="Doulos SIL" w:cs="Doulos SIL"/>
                <w:lang w:val="en-GB"/>
              </w:rPr>
            </w:pPr>
          </w:p>
        </w:tc>
        <w:tc>
          <w:tcPr>
            <w:tcW w:w="980" w:type="dxa"/>
          </w:tcPr>
          <w:p w14:paraId="5875D329" w14:textId="77777777" w:rsidR="004A6226" w:rsidRPr="005958DD" w:rsidRDefault="004A6226" w:rsidP="00AF3578">
            <w:pPr>
              <w:pStyle w:val="NoSpacing"/>
              <w:jc w:val="center"/>
              <w:rPr>
                <w:rFonts w:ascii="Doulos SIL" w:hAnsi="Doulos SIL" w:cs="Doulos SIL"/>
                <w:lang w:val="en-GB"/>
              </w:rPr>
            </w:pPr>
          </w:p>
        </w:tc>
      </w:tr>
      <w:tr w:rsidR="002F31E6" w:rsidRPr="005958DD" w14:paraId="34DA9F5B" w14:textId="77777777" w:rsidTr="001307A5">
        <w:tc>
          <w:tcPr>
            <w:tcW w:w="417" w:type="dxa"/>
          </w:tcPr>
          <w:p w14:paraId="3758D5EB" w14:textId="77777777" w:rsidR="002F31E6" w:rsidRDefault="002F31E6" w:rsidP="002F31E6">
            <w:pPr>
              <w:pStyle w:val="NoSpacing"/>
              <w:rPr>
                <w:rFonts w:ascii="Doulos SIL" w:hAnsi="Doulos SIL" w:cs="Doulos SIL"/>
                <w:lang w:val="en-GB"/>
              </w:rPr>
            </w:pPr>
          </w:p>
        </w:tc>
        <w:tc>
          <w:tcPr>
            <w:tcW w:w="424" w:type="dxa"/>
          </w:tcPr>
          <w:p w14:paraId="66137355" w14:textId="00264F50" w:rsidR="002F31E6" w:rsidRPr="005958DD" w:rsidRDefault="002F31E6" w:rsidP="002F31E6">
            <w:pPr>
              <w:pStyle w:val="NoSpacing"/>
              <w:rPr>
                <w:rFonts w:ascii="Doulos SIL" w:hAnsi="Doulos SIL" w:cs="Doulos SIL"/>
                <w:lang w:val="en-GB"/>
              </w:rPr>
            </w:pPr>
            <w:r>
              <w:rPr>
                <w:rFonts w:ascii="Doulos SIL" w:hAnsi="Doulos SIL" w:cs="Doulos SIL"/>
                <w:lang w:val="en-GB"/>
              </w:rPr>
              <w:t>a)</w:t>
            </w:r>
          </w:p>
        </w:tc>
        <w:tc>
          <w:tcPr>
            <w:tcW w:w="1810" w:type="dxa"/>
          </w:tcPr>
          <w:p w14:paraId="133C715A" w14:textId="0EFE73AB" w:rsidR="002F31E6" w:rsidRPr="005958DD" w:rsidRDefault="00425BE0" w:rsidP="002F31E6">
            <w:pPr>
              <w:pStyle w:val="NoSpacing"/>
              <w:rPr>
                <w:rFonts w:ascii="Doulos SIL" w:hAnsi="Doulos SIL" w:cs="Doulos SIL"/>
                <w:lang w:val="en-GB"/>
              </w:rPr>
            </w:pPr>
            <w:r>
              <w:rPr>
                <w:rFonts w:ascii="Doulos SIL" w:hAnsi="Doulos SIL" w:cs="Doulos SIL"/>
                <w:lang w:val="en-GB"/>
              </w:rPr>
              <w:t>K</w:t>
            </w:r>
            <w:r w:rsidR="002F31E6">
              <w:rPr>
                <w:rFonts w:ascii="Doulos SIL" w:hAnsi="Doulos SIL" w:cs="Doulos SIL"/>
                <w:lang w:val="en-GB"/>
              </w:rPr>
              <w:t>u</w:t>
            </w:r>
          </w:p>
        </w:tc>
        <w:tc>
          <w:tcPr>
            <w:tcW w:w="428" w:type="dxa"/>
          </w:tcPr>
          <w:p w14:paraId="10D54BA3" w14:textId="3DA4A69B" w:rsidR="002F31E6" w:rsidRPr="005958DD" w:rsidRDefault="002F31E6" w:rsidP="002F31E6">
            <w:pPr>
              <w:pStyle w:val="NoSpacing"/>
              <w:rPr>
                <w:rFonts w:ascii="Doulos SIL" w:hAnsi="Doulos SIL" w:cs="Doulos SIL"/>
                <w:lang w:val="en-GB"/>
              </w:rPr>
            </w:pPr>
            <w:r w:rsidRPr="005958DD">
              <w:rPr>
                <w:rFonts w:ascii="Doulos SIL" w:hAnsi="Doulos SIL" w:cs="Doulos SIL"/>
                <w:lang w:val="en-GB"/>
              </w:rPr>
              <w:t>+</w:t>
            </w:r>
          </w:p>
        </w:tc>
        <w:tc>
          <w:tcPr>
            <w:tcW w:w="1654" w:type="dxa"/>
          </w:tcPr>
          <w:p w14:paraId="61C359B2" w14:textId="7A5A0DD5" w:rsidR="002F31E6" w:rsidRPr="005958DD" w:rsidRDefault="002F31E6" w:rsidP="002F31E6">
            <w:pPr>
              <w:pStyle w:val="NoSpacing"/>
              <w:rPr>
                <w:rFonts w:ascii="Doulos SIL" w:hAnsi="Doulos SIL" w:cs="Doulos SIL"/>
                <w:lang w:val="en-GB"/>
              </w:rPr>
            </w:pPr>
            <w:proofErr w:type="spellStart"/>
            <w:r>
              <w:rPr>
                <w:rFonts w:ascii="Doulos SIL" w:hAnsi="Doulos SIL" w:cs="Doulos SIL"/>
                <w:lang w:val="en-GB"/>
              </w:rPr>
              <w:t>iniŋ</w:t>
            </w:r>
            <w:proofErr w:type="spellEnd"/>
            <w:r>
              <w:rPr>
                <w:rFonts w:ascii="Doulos SIL" w:hAnsi="Doulos SIL" w:cs="Doulos SIL"/>
                <w:lang w:val="en-GB"/>
              </w:rPr>
              <w:t>-so</w:t>
            </w:r>
          </w:p>
        </w:tc>
        <w:tc>
          <w:tcPr>
            <w:tcW w:w="704" w:type="dxa"/>
          </w:tcPr>
          <w:p w14:paraId="1E54E552" w14:textId="0CA7642C" w:rsidR="002F31E6" w:rsidRPr="005958DD" w:rsidRDefault="002F31E6" w:rsidP="002F31E6">
            <w:pPr>
              <w:pStyle w:val="NoSpacing"/>
              <w:rPr>
                <w:rFonts w:ascii="Doulos SIL" w:hAnsi="Doulos SIL" w:cs="Doulos SIL"/>
                <w:sz w:val="24"/>
                <w:szCs w:val="24"/>
                <w:lang w:val="yo-NG"/>
              </w:rPr>
            </w:pPr>
            <w:r w:rsidRPr="005958DD">
              <w:rPr>
                <w:rFonts w:ascii="Doulos SIL" w:hAnsi="Doulos SIL" w:cs="Doulos SIL"/>
                <w:sz w:val="24"/>
                <w:szCs w:val="24"/>
                <w:lang w:val="yo-NG"/>
              </w:rPr>
              <w:sym w:font="Symbol" w:char="F0AE"/>
            </w:r>
          </w:p>
        </w:tc>
        <w:tc>
          <w:tcPr>
            <w:tcW w:w="2660" w:type="dxa"/>
          </w:tcPr>
          <w:p w14:paraId="39EE4498" w14:textId="61D51A35" w:rsidR="002F31E6" w:rsidRPr="005958DD" w:rsidRDefault="002F31E6" w:rsidP="002F31E6">
            <w:pPr>
              <w:pStyle w:val="NoSpacing"/>
              <w:rPr>
                <w:rFonts w:ascii="Doulos SIL" w:hAnsi="Doulos SIL" w:cs="Doulos SIL"/>
                <w:lang w:val="en-GB"/>
              </w:rPr>
            </w:pPr>
            <w:proofErr w:type="spellStart"/>
            <w:r>
              <w:rPr>
                <w:rFonts w:ascii="Doulos SIL" w:hAnsi="Doulos SIL" w:cs="Doulos SIL"/>
                <w:lang w:val="en-GB"/>
              </w:rPr>
              <w:t>kuniŋso</w:t>
            </w:r>
            <w:proofErr w:type="spellEnd"/>
          </w:p>
        </w:tc>
        <w:tc>
          <w:tcPr>
            <w:tcW w:w="283" w:type="dxa"/>
          </w:tcPr>
          <w:p w14:paraId="04CA51D7" w14:textId="77777777" w:rsidR="002F31E6" w:rsidRPr="005958DD" w:rsidRDefault="002F31E6" w:rsidP="002F31E6">
            <w:pPr>
              <w:pStyle w:val="NoSpacing"/>
              <w:rPr>
                <w:rFonts w:ascii="Doulos SIL" w:hAnsi="Doulos SIL" w:cs="Doulos SIL"/>
                <w:lang w:val="en-GB"/>
              </w:rPr>
            </w:pPr>
          </w:p>
        </w:tc>
        <w:tc>
          <w:tcPr>
            <w:tcW w:w="980" w:type="dxa"/>
          </w:tcPr>
          <w:p w14:paraId="60B257AE" w14:textId="7FE0A01B" w:rsidR="002F31E6" w:rsidRPr="005958DD" w:rsidRDefault="002F31E6" w:rsidP="002F31E6">
            <w:pPr>
              <w:pStyle w:val="NoSpacing"/>
              <w:jc w:val="center"/>
              <w:rPr>
                <w:rFonts w:ascii="Doulos SIL" w:hAnsi="Doulos SIL" w:cs="Doulos SIL"/>
                <w:lang w:val="en-GB"/>
              </w:rPr>
            </w:pPr>
            <w:r>
              <w:rPr>
                <w:rFonts w:ascii="Doulos SIL" w:hAnsi="Doulos SIL" w:cs="Doulos SIL"/>
                <w:lang w:val="en-GB"/>
              </w:rPr>
              <w:t>/i/</w:t>
            </w:r>
          </w:p>
        </w:tc>
      </w:tr>
      <w:tr w:rsidR="002F31E6" w:rsidRPr="005958DD" w14:paraId="207B04FE" w14:textId="77777777" w:rsidTr="001307A5">
        <w:tc>
          <w:tcPr>
            <w:tcW w:w="417" w:type="dxa"/>
          </w:tcPr>
          <w:p w14:paraId="47FB0039" w14:textId="77777777" w:rsidR="002F31E6" w:rsidRDefault="002F31E6" w:rsidP="002F31E6">
            <w:pPr>
              <w:pStyle w:val="NoSpacing"/>
              <w:rPr>
                <w:rFonts w:ascii="Doulos SIL" w:hAnsi="Doulos SIL" w:cs="Doulos SIL"/>
                <w:lang w:val="en-GB"/>
              </w:rPr>
            </w:pPr>
          </w:p>
        </w:tc>
        <w:tc>
          <w:tcPr>
            <w:tcW w:w="424" w:type="dxa"/>
          </w:tcPr>
          <w:p w14:paraId="03445531" w14:textId="77777777" w:rsidR="002F31E6" w:rsidRPr="005958DD" w:rsidRDefault="002F31E6" w:rsidP="002F31E6">
            <w:pPr>
              <w:pStyle w:val="NoSpacing"/>
              <w:rPr>
                <w:rFonts w:ascii="Doulos SIL" w:hAnsi="Doulos SIL" w:cs="Doulos SIL"/>
                <w:lang w:val="en-GB"/>
              </w:rPr>
            </w:pPr>
          </w:p>
        </w:tc>
        <w:tc>
          <w:tcPr>
            <w:tcW w:w="1810" w:type="dxa"/>
          </w:tcPr>
          <w:p w14:paraId="6F84DB0A" w14:textId="3621E5EE" w:rsidR="002F31E6" w:rsidRPr="005958DD" w:rsidRDefault="00425BE0" w:rsidP="002F31E6">
            <w:pPr>
              <w:pStyle w:val="NoSpacing"/>
              <w:rPr>
                <w:rFonts w:ascii="Doulos SIL" w:hAnsi="Doulos SIL" w:cs="Doulos SIL"/>
                <w:lang w:val="en-GB"/>
              </w:rPr>
            </w:pPr>
            <w:r>
              <w:rPr>
                <w:rFonts w:ascii="Doulos SIL" w:hAnsi="Doulos SIL" w:cs="Doulos SIL"/>
                <w:lang w:val="en-GB"/>
              </w:rPr>
              <w:t>C</w:t>
            </w:r>
            <w:r w:rsidR="002F31E6">
              <w:rPr>
                <w:rFonts w:ascii="Doulos SIL" w:hAnsi="Doulos SIL" w:cs="Doulos SIL"/>
                <w:lang w:val="en-GB"/>
              </w:rPr>
              <w:t>hoose</w:t>
            </w:r>
          </w:p>
        </w:tc>
        <w:tc>
          <w:tcPr>
            <w:tcW w:w="428" w:type="dxa"/>
          </w:tcPr>
          <w:p w14:paraId="56D40F36" w14:textId="77777777" w:rsidR="002F31E6" w:rsidRPr="005958DD" w:rsidRDefault="002F31E6" w:rsidP="002F31E6">
            <w:pPr>
              <w:pStyle w:val="NoSpacing"/>
              <w:rPr>
                <w:rFonts w:ascii="Doulos SIL" w:hAnsi="Doulos SIL" w:cs="Doulos SIL"/>
                <w:lang w:val="en-GB"/>
              </w:rPr>
            </w:pPr>
          </w:p>
        </w:tc>
        <w:tc>
          <w:tcPr>
            <w:tcW w:w="1654" w:type="dxa"/>
          </w:tcPr>
          <w:p w14:paraId="20586FD9" w14:textId="4AEF18DA" w:rsidR="002F31E6" w:rsidRPr="005958DD" w:rsidRDefault="002F31E6" w:rsidP="002F31E6">
            <w:pPr>
              <w:pStyle w:val="NoSpacing"/>
              <w:rPr>
                <w:rFonts w:ascii="Doulos SIL" w:hAnsi="Doulos SIL" w:cs="Doulos SIL"/>
                <w:lang w:val="en-GB"/>
              </w:rPr>
            </w:pPr>
            <w:r>
              <w:rPr>
                <w:rFonts w:ascii="Doulos SIL" w:hAnsi="Doulos SIL" w:cs="Doulos SIL"/>
                <w:lang w:val="en-GB"/>
              </w:rPr>
              <w:t>thing-your</w:t>
            </w:r>
          </w:p>
        </w:tc>
        <w:tc>
          <w:tcPr>
            <w:tcW w:w="704" w:type="dxa"/>
          </w:tcPr>
          <w:p w14:paraId="7BC79A84" w14:textId="77777777" w:rsidR="002F31E6" w:rsidRPr="005958DD" w:rsidRDefault="002F31E6" w:rsidP="002F31E6">
            <w:pPr>
              <w:pStyle w:val="NoSpacing"/>
              <w:rPr>
                <w:rFonts w:ascii="Doulos SIL" w:hAnsi="Doulos SIL" w:cs="Doulos SIL"/>
                <w:sz w:val="24"/>
                <w:szCs w:val="24"/>
                <w:lang w:val="yo-NG"/>
              </w:rPr>
            </w:pPr>
          </w:p>
        </w:tc>
        <w:tc>
          <w:tcPr>
            <w:tcW w:w="2660" w:type="dxa"/>
          </w:tcPr>
          <w:p w14:paraId="337FAD1E" w14:textId="4A51A86D" w:rsidR="002F31E6" w:rsidRPr="005958DD" w:rsidRDefault="002F31E6" w:rsidP="002F31E6">
            <w:pPr>
              <w:pStyle w:val="NoSpacing"/>
              <w:rPr>
                <w:rFonts w:ascii="Doulos SIL" w:hAnsi="Doulos SIL" w:cs="Doulos SIL"/>
                <w:lang w:val="en-GB"/>
              </w:rPr>
            </w:pPr>
            <w:r>
              <w:rPr>
                <w:rFonts w:ascii="Doulos SIL" w:hAnsi="Doulos SIL" w:cs="Doulos SIL"/>
                <w:lang w:val="en-GB"/>
              </w:rPr>
              <w:t>choose your thing</w:t>
            </w:r>
          </w:p>
        </w:tc>
        <w:tc>
          <w:tcPr>
            <w:tcW w:w="283" w:type="dxa"/>
          </w:tcPr>
          <w:p w14:paraId="442138C8" w14:textId="77777777" w:rsidR="002F31E6" w:rsidRPr="005958DD" w:rsidRDefault="002F31E6" w:rsidP="002F31E6">
            <w:pPr>
              <w:pStyle w:val="NoSpacing"/>
              <w:rPr>
                <w:rFonts w:ascii="Doulos SIL" w:hAnsi="Doulos SIL" w:cs="Doulos SIL"/>
                <w:lang w:val="en-GB"/>
              </w:rPr>
            </w:pPr>
          </w:p>
        </w:tc>
        <w:tc>
          <w:tcPr>
            <w:tcW w:w="980" w:type="dxa"/>
          </w:tcPr>
          <w:p w14:paraId="498C252D" w14:textId="77777777" w:rsidR="002F31E6" w:rsidRPr="005958DD" w:rsidRDefault="002F31E6" w:rsidP="002F31E6">
            <w:pPr>
              <w:pStyle w:val="NoSpacing"/>
              <w:jc w:val="center"/>
              <w:rPr>
                <w:rFonts w:ascii="Doulos SIL" w:hAnsi="Doulos SIL" w:cs="Doulos SIL"/>
                <w:lang w:val="en-GB"/>
              </w:rPr>
            </w:pPr>
          </w:p>
        </w:tc>
      </w:tr>
      <w:tr w:rsidR="002F31E6" w:rsidRPr="005958DD" w14:paraId="23BD73A7" w14:textId="77777777" w:rsidTr="001307A5">
        <w:tc>
          <w:tcPr>
            <w:tcW w:w="417" w:type="dxa"/>
          </w:tcPr>
          <w:p w14:paraId="3FFECC65" w14:textId="77777777" w:rsidR="002F31E6" w:rsidRDefault="002F31E6" w:rsidP="002F31E6">
            <w:pPr>
              <w:pStyle w:val="NoSpacing"/>
              <w:rPr>
                <w:rFonts w:ascii="Doulos SIL" w:hAnsi="Doulos SIL" w:cs="Doulos SIL"/>
                <w:lang w:val="en-GB"/>
              </w:rPr>
            </w:pPr>
          </w:p>
        </w:tc>
        <w:tc>
          <w:tcPr>
            <w:tcW w:w="424" w:type="dxa"/>
          </w:tcPr>
          <w:p w14:paraId="2CF42844" w14:textId="77777777" w:rsidR="002F31E6" w:rsidRPr="005958DD" w:rsidRDefault="002F31E6" w:rsidP="002F31E6">
            <w:pPr>
              <w:pStyle w:val="NoSpacing"/>
              <w:rPr>
                <w:rFonts w:ascii="Doulos SIL" w:hAnsi="Doulos SIL" w:cs="Doulos SIL"/>
                <w:lang w:val="en-GB"/>
              </w:rPr>
            </w:pPr>
          </w:p>
        </w:tc>
        <w:tc>
          <w:tcPr>
            <w:tcW w:w="1810" w:type="dxa"/>
          </w:tcPr>
          <w:p w14:paraId="2DB98FEC" w14:textId="77777777" w:rsidR="002F31E6" w:rsidRDefault="002F31E6" w:rsidP="002F31E6">
            <w:pPr>
              <w:pStyle w:val="NoSpacing"/>
              <w:rPr>
                <w:rFonts w:ascii="Doulos SIL" w:hAnsi="Doulos SIL" w:cs="Doulos SIL"/>
                <w:lang w:val="en-GB"/>
              </w:rPr>
            </w:pPr>
          </w:p>
        </w:tc>
        <w:tc>
          <w:tcPr>
            <w:tcW w:w="428" w:type="dxa"/>
          </w:tcPr>
          <w:p w14:paraId="42D314B2" w14:textId="77777777" w:rsidR="002F31E6" w:rsidRPr="005958DD" w:rsidRDefault="002F31E6" w:rsidP="002F31E6">
            <w:pPr>
              <w:pStyle w:val="NoSpacing"/>
              <w:rPr>
                <w:rFonts w:ascii="Doulos SIL" w:hAnsi="Doulos SIL" w:cs="Doulos SIL"/>
                <w:lang w:val="en-GB"/>
              </w:rPr>
            </w:pPr>
          </w:p>
        </w:tc>
        <w:tc>
          <w:tcPr>
            <w:tcW w:w="1654" w:type="dxa"/>
          </w:tcPr>
          <w:p w14:paraId="36CDC0D7" w14:textId="77777777" w:rsidR="002F31E6" w:rsidRDefault="002F31E6" w:rsidP="002F31E6">
            <w:pPr>
              <w:pStyle w:val="NoSpacing"/>
              <w:rPr>
                <w:rFonts w:ascii="Doulos SIL" w:hAnsi="Doulos SIL" w:cs="Doulos SIL"/>
                <w:lang w:val="en-GB"/>
              </w:rPr>
            </w:pPr>
          </w:p>
        </w:tc>
        <w:tc>
          <w:tcPr>
            <w:tcW w:w="704" w:type="dxa"/>
          </w:tcPr>
          <w:p w14:paraId="0E6BB939" w14:textId="77777777" w:rsidR="002F31E6" w:rsidRPr="005958DD" w:rsidRDefault="002F31E6" w:rsidP="002F31E6">
            <w:pPr>
              <w:pStyle w:val="NoSpacing"/>
              <w:rPr>
                <w:rFonts w:ascii="Doulos SIL" w:hAnsi="Doulos SIL" w:cs="Doulos SIL"/>
                <w:sz w:val="24"/>
                <w:szCs w:val="24"/>
                <w:lang w:val="yo-NG"/>
              </w:rPr>
            </w:pPr>
          </w:p>
        </w:tc>
        <w:tc>
          <w:tcPr>
            <w:tcW w:w="2660" w:type="dxa"/>
          </w:tcPr>
          <w:p w14:paraId="55AD6D43" w14:textId="77777777" w:rsidR="002F31E6" w:rsidRDefault="002F31E6" w:rsidP="002F31E6">
            <w:pPr>
              <w:pStyle w:val="NoSpacing"/>
              <w:rPr>
                <w:rFonts w:ascii="Doulos SIL" w:hAnsi="Doulos SIL" w:cs="Doulos SIL"/>
                <w:lang w:val="en-GB"/>
              </w:rPr>
            </w:pPr>
          </w:p>
        </w:tc>
        <w:tc>
          <w:tcPr>
            <w:tcW w:w="283" w:type="dxa"/>
          </w:tcPr>
          <w:p w14:paraId="79458DF6" w14:textId="77777777" w:rsidR="002F31E6" w:rsidRPr="005958DD" w:rsidRDefault="002F31E6" w:rsidP="002F31E6">
            <w:pPr>
              <w:pStyle w:val="NoSpacing"/>
              <w:rPr>
                <w:rFonts w:ascii="Doulos SIL" w:hAnsi="Doulos SIL" w:cs="Doulos SIL"/>
                <w:lang w:val="en-GB"/>
              </w:rPr>
            </w:pPr>
          </w:p>
        </w:tc>
        <w:tc>
          <w:tcPr>
            <w:tcW w:w="980" w:type="dxa"/>
          </w:tcPr>
          <w:p w14:paraId="7C640269" w14:textId="77777777" w:rsidR="002F31E6" w:rsidRPr="005958DD" w:rsidRDefault="002F31E6" w:rsidP="002F31E6">
            <w:pPr>
              <w:pStyle w:val="NoSpacing"/>
              <w:jc w:val="center"/>
              <w:rPr>
                <w:rFonts w:ascii="Doulos SIL" w:hAnsi="Doulos SIL" w:cs="Doulos SIL"/>
                <w:lang w:val="en-GB"/>
              </w:rPr>
            </w:pPr>
          </w:p>
        </w:tc>
      </w:tr>
      <w:tr w:rsidR="002F31E6" w:rsidRPr="005958DD" w14:paraId="0A06374B" w14:textId="77777777" w:rsidTr="001307A5">
        <w:tc>
          <w:tcPr>
            <w:tcW w:w="417" w:type="dxa"/>
          </w:tcPr>
          <w:p w14:paraId="02F0DC3B" w14:textId="77777777" w:rsidR="002F31E6" w:rsidRDefault="002F31E6" w:rsidP="002F31E6">
            <w:pPr>
              <w:pStyle w:val="NoSpacing"/>
              <w:rPr>
                <w:rFonts w:ascii="Doulos SIL" w:hAnsi="Doulos SIL" w:cs="Doulos SIL"/>
                <w:lang w:val="en-GB"/>
              </w:rPr>
            </w:pPr>
          </w:p>
        </w:tc>
        <w:tc>
          <w:tcPr>
            <w:tcW w:w="424" w:type="dxa"/>
          </w:tcPr>
          <w:p w14:paraId="6D3D6C31" w14:textId="4D79298F" w:rsidR="002F31E6" w:rsidRPr="005958DD" w:rsidRDefault="002F31E6" w:rsidP="002F31E6">
            <w:pPr>
              <w:pStyle w:val="NoSpacing"/>
              <w:rPr>
                <w:rFonts w:ascii="Doulos SIL" w:hAnsi="Doulos SIL" w:cs="Doulos SIL"/>
                <w:lang w:val="en-GB"/>
              </w:rPr>
            </w:pPr>
            <w:r>
              <w:rPr>
                <w:rFonts w:ascii="Doulos SIL" w:hAnsi="Doulos SIL" w:cs="Doulos SIL"/>
                <w:lang w:val="en-GB"/>
              </w:rPr>
              <w:t>b)</w:t>
            </w:r>
          </w:p>
        </w:tc>
        <w:tc>
          <w:tcPr>
            <w:tcW w:w="1810" w:type="dxa"/>
          </w:tcPr>
          <w:p w14:paraId="686C8CCF" w14:textId="0F2249FF" w:rsidR="002F31E6" w:rsidRPr="005958DD" w:rsidRDefault="00425BE0" w:rsidP="002F31E6">
            <w:pPr>
              <w:pStyle w:val="NoSpacing"/>
              <w:rPr>
                <w:rFonts w:ascii="Doulos SIL" w:hAnsi="Doulos SIL" w:cs="Doulos SIL"/>
                <w:lang w:val="en-GB"/>
              </w:rPr>
            </w:pPr>
            <w:proofErr w:type="spellStart"/>
            <w:r>
              <w:rPr>
                <w:rFonts w:ascii="Doulos SIL" w:hAnsi="Doulos SIL" w:cs="Doulos SIL"/>
                <w:lang w:val="en-GB"/>
              </w:rPr>
              <w:t>J</w:t>
            </w:r>
            <w:r w:rsidR="002F31E6">
              <w:rPr>
                <w:rFonts w:ascii="Doulos SIL" w:hAnsi="Doulos SIL" w:cs="Doulos SIL"/>
                <w:lang w:val="en-GB"/>
              </w:rPr>
              <w:t>u</w:t>
            </w:r>
            <w:proofErr w:type="spellEnd"/>
          </w:p>
        </w:tc>
        <w:tc>
          <w:tcPr>
            <w:tcW w:w="428" w:type="dxa"/>
          </w:tcPr>
          <w:p w14:paraId="2762DF75" w14:textId="0CBF05C4" w:rsidR="002F31E6" w:rsidRPr="005958DD" w:rsidRDefault="002F31E6" w:rsidP="002F31E6">
            <w:pPr>
              <w:pStyle w:val="NoSpacing"/>
              <w:rPr>
                <w:rFonts w:ascii="Doulos SIL" w:hAnsi="Doulos SIL" w:cs="Doulos SIL"/>
                <w:lang w:val="en-GB"/>
              </w:rPr>
            </w:pPr>
            <w:r w:rsidRPr="005958DD">
              <w:rPr>
                <w:rFonts w:ascii="Doulos SIL" w:hAnsi="Doulos SIL" w:cs="Doulos SIL"/>
                <w:lang w:val="en-GB"/>
              </w:rPr>
              <w:t>+</w:t>
            </w:r>
          </w:p>
        </w:tc>
        <w:tc>
          <w:tcPr>
            <w:tcW w:w="1654" w:type="dxa"/>
          </w:tcPr>
          <w:p w14:paraId="17234175" w14:textId="1C9C26E8" w:rsidR="002F31E6" w:rsidRPr="005958DD" w:rsidRDefault="002F31E6" w:rsidP="002F31E6">
            <w:pPr>
              <w:pStyle w:val="NoSpacing"/>
              <w:rPr>
                <w:rFonts w:ascii="Doulos SIL" w:hAnsi="Doulos SIL" w:cs="Doulos SIL"/>
                <w:lang w:val="en-GB"/>
              </w:rPr>
            </w:pPr>
            <w:proofErr w:type="spellStart"/>
            <w:r>
              <w:rPr>
                <w:rFonts w:ascii="Doulos SIL" w:hAnsi="Doulos SIL" w:cs="Doulos SIL"/>
                <w:lang w:val="en-GB"/>
              </w:rPr>
              <w:t>ìkpàr</w:t>
            </w:r>
            <w:proofErr w:type="spellEnd"/>
          </w:p>
        </w:tc>
        <w:tc>
          <w:tcPr>
            <w:tcW w:w="704" w:type="dxa"/>
          </w:tcPr>
          <w:p w14:paraId="3E92D097" w14:textId="5648C118" w:rsidR="002F31E6" w:rsidRPr="005958DD" w:rsidRDefault="002F31E6" w:rsidP="002F31E6">
            <w:pPr>
              <w:pStyle w:val="NoSpacing"/>
              <w:rPr>
                <w:rFonts w:ascii="Doulos SIL" w:hAnsi="Doulos SIL" w:cs="Doulos SIL"/>
                <w:sz w:val="24"/>
                <w:szCs w:val="24"/>
                <w:lang w:val="yo-NG"/>
              </w:rPr>
            </w:pPr>
            <w:r w:rsidRPr="005958DD">
              <w:rPr>
                <w:rFonts w:ascii="Doulos SIL" w:hAnsi="Doulos SIL" w:cs="Doulos SIL"/>
                <w:sz w:val="24"/>
                <w:szCs w:val="24"/>
                <w:lang w:val="yo-NG"/>
              </w:rPr>
              <w:sym w:font="Symbol" w:char="F0AE"/>
            </w:r>
          </w:p>
        </w:tc>
        <w:tc>
          <w:tcPr>
            <w:tcW w:w="2660" w:type="dxa"/>
          </w:tcPr>
          <w:p w14:paraId="2158F558" w14:textId="3803F941" w:rsidR="002F31E6" w:rsidRPr="005958DD" w:rsidRDefault="002F31E6" w:rsidP="002F31E6">
            <w:pPr>
              <w:pStyle w:val="NoSpacing"/>
              <w:rPr>
                <w:rFonts w:ascii="Doulos SIL" w:hAnsi="Doulos SIL" w:cs="Doulos SIL"/>
                <w:lang w:val="en-GB"/>
              </w:rPr>
            </w:pPr>
            <w:proofErr w:type="spellStart"/>
            <w:r>
              <w:rPr>
                <w:rFonts w:ascii="Doulos SIL" w:hAnsi="Doulos SIL" w:cs="Doulos SIL"/>
                <w:lang w:val="en-GB"/>
              </w:rPr>
              <w:t>jùkpàr</w:t>
            </w:r>
            <w:proofErr w:type="spellEnd"/>
          </w:p>
        </w:tc>
        <w:tc>
          <w:tcPr>
            <w:tcW w:w="283" w:type="dxa"/>
          </w:tcPr>
          <w:p w14:paraId="6CC8E531" w14:textId="77777777" w:rsidR="002F31E6" w:rsidRPr="005958DD" w:rsidRDefault="002F31E6" w:rsidP="002F31E6">
            <w:pPr>
              <w:pStyle w:val="NoSpacing"/>
              <w:rPr>
                <w:rFonts w:ascii="Doulos SIL" w:hAnsi="Doulos SIL" w:cs="Doulos SIL"/>
                <w:lang w:val="en-GB"/>
              </w:rPr>
            </w:pPr>
          </w:p>
        </w:tc>
        <w:tc>
          <w:tcPr>
            <w:tcW w:w="980" w:type="dxa"/>
          </w:tcPr>
          <w:p w14:paraId="720D79CA" w14:textId="66B577F7" w:rsidR="002F31E6" w:rsidRPr="005958DD" w:rsidRDefault="002F31E6" w:rsidP="002F31E6">
            <w:pPr>
              <w:pStyle w:val="NoSpacing"/>
              <w:jc w:val="center"/>
              <w:rPr>
                <w:rFonts w:ascii="Doulos SIL" w:hAnsi="Doulos SIL" w:cs="Doulos SIL"/>
                <w:lang w:val="en-GB"/>
              </w:rPr>
            </w:pPr>
            <w:r>
              <w:rPr>
                <w:rFonts w:ascii="Doulos SIL" w:hAnsi="Doulos SIL" w:cs="Doulos SIL"/>
                <w:lang w:val="en-GB"/>
              </w:rPr>
              <w:t>/i/</w:t>
            </w:r>
          </w:p>
        </w:tc>
      </w:tr>
      <w:tr w:rsidR="002F31E6" w:rsidRPr="005958DD" w14:paraId="555BD9BE" w14:textId="77777777" w:rsidTr="001307A5">
        <w:tc>
          <w:tcPr>
            <w:tcW w:w="417" w:type="dxa"/>
          </w:tcPr>
          <w:p w14:paraId="2E229783" w14:textId="77777777" w:rsidR="002F31E6" w:rsidRDefault="002F31E6" w:rsidP="002F31E6">
            <w:pPr>
              <w:pStyle w:val="NoSpacing"/>
              <w:rPr>
                <w:rFonts w:ascii="Doulos SIL" w:hAnsi="Doulos SIL" w:cs="Doulos SIL"/>
                <w:lang w:val="en-GB"/>
              </w:rPr>
            </w:pPr>
          </w:p>
        </w:tc>
        <w:tc>
          <w:tcPr>
            <w:tcW w:w="424" w:type="dxa"/>
          </w:tcPr>
          <w:p w14:paraId="001B4EA4" w14:textId="77777777" w:rsidR="002F31E6" w:rsidRPr="005958DD" w:rsidRDefault="002F31E6" w:rsidP="002F31E6">
            <w:pPr>
              <w:pStyle w:val="NoSpacing"/>
              <w:rPr>
                <w:rFonts w:ascii="Doulos SIL" w:hAnsi="Doulos SIL" w:cs="Doulos SIL"/>
                <w:lang w:val="en-GB"/>
              </w:rPr>
            </w:pPr>
          </w:p>
        </w:tc>
        <w:tc>
          <w:tcPr>
            <w:tcW w:w="1810" w:type="dxa"/>
          </w:tcPr>
          <w:p w14:paraId="32A49915" w14:textId="316828E7" w:rsidR="002F31E6" w:rsidRPr="005958DD" w:rsidRDefault="00425BE0" w:rsidP="002F31E6">
            <w:pPr>
              <w:pStyle w:val="NoSpacing"/>
              <w:rPr>
                <w:rFonts w:ascii="Doulos SIL" w:hAnsi="Doulos SIL" w:cs="Doulos SIL"/>
                <w:lang w:val="en-GB"/>
              </w:rPr>
            </w:pPr>
            <w:r>
              <w:rPr>
                <w:rFonts w:ascii="Doulos SIL" w:hAnsi="Doulos SIL" w:cs="Doulos SIL"/>
                <w:lang w:val="en-GB"/>
              </w:rPr>
              <w:t>B</w:t>
            </w:r>
            <w:r w:rsidR="002F31E6">
              <w:rPr>
                <w:rFonts w:ascii="Doulos SIL" w:hAnsi="Doulos SIL" w:cs="Doulos SIL"/>
                <w:lang w:val="en-GB"/>
              </w:rPr>
              <w:t>ury</w:t>
            </w:r>
          </w:p>
        </w:tc>
        <w:tc>
          <w:tcPr>
            <w:tcW w:w="428" w:type="dxa"/>
          </w:tcPr>
          <w:p w14:paraId="6F919A9C" w14:textId="77777777" w:rsidR="002F31E6" w:rsidRPr="005958DD" w:rsidRDefault="002F31E6" w:rsidP="002F31E6">
            <w:pPr>
              <w:pStyle w:val="NoSpacing"/>
              <w:rPr>
                <w:rFonts w:ascii="Doulos SIL" w:hAnsi="Doulos SIL" w:cs="Doulos SIL"/>
                <w:lang w:val="en-GB"/>
              </w:rPr>
            </w:pPr>
          </w:p>
        </w:tc>
        <w:tc>
          <w:tcPr>
            <w:tcW w:w="1654" w:type="dxa"/>
          </w:tcPr>
          <w:p w14:paraId="3FE5550C" w14:textId="066014C2" w:rsidR="002F31E6" w:rsidRPr="005958DD" w:rsidRDefault="002F31E6" w:rsidP="002F31E6">
            <w:pPr>
              <w:pStyle w:val="NoSpacing"/>
              <w:rPr>
                <w:rFonts w:ascii="Doulos SIL" w:hAnsi="Doulos SIL" w:cs="Doulos SIL"/>
                <w:lang w:val="en-GB"/>
              </w:rPr>
            </w:pPr>
            <w:r>
              <w:rPr>
                <w:rFonts w:ascii="Doulos SIL" w:hAnsi="Doulos SIL" w:cs="Doulos SIL"/>
                <w:lang w:val="en-GB"/>
              </w:rPr>
              <w:t>children</w:t>
            </w:r>
          </w:p>
        </w:tc>
        <w:tc>
          <w:tcPr>
            <w:tcW w:w="704" w:type="dxa"/>
          </w:tcPr>
          <w:p w14:paraId="5BFC894C" w14:textId="77777777" w:rsidR="002F31E6" w:rsidRPr="005958DD" w:rsidRDefault="002F31E6" w:rsidP="002F31E6">
            <w:pPr>
              <w:pStyle w:val="NoSpacing"/>
              <w:rPr>
                <w:rFonts w:ascii="Doulos SIL" w:hAnsi="Doulos SIL" w:cs="Doulos SIL"/>
                <w:sz w:val="24"/>
                <w:szCs w:val="24"/>
                <w:lang w:val="yo-NG"/>
              </w:rPr>
            </w:pPr>
          </w:p>
        </w:tc>
        <w:tc>
          <w:tcPr>
            <w:tcW w:w="2660" w:type="dxa"/>
          </w:tcPr>
          <w:p w14:paraId="022BFD95" w14:textId="1303F760" w:rsidR="002F31E6" w:rsidRPr="005958DD" w:rsidRDefault="002F31E6" w:rsidP="002F31E6">
            <w:pPr>
              <w:pStyle w:val="NoSpacing"/>
              <w:rPr>
                <w:rFonts w:ascii="Doulos SIL" w:hAnsi="Doulos SIL" w:cs="Doulos SIL"/>
                <w:lang w:val="en-GB"/>
              </w:rPr>
            </w:pPr>
            <w:r>
              <w:rPr>
                <w:rFonts w:ascii="Doulos SIL" w:hAnsi="Doulos SIL" w:cs="Doulos SIL"/>
                <w:lang w:val="en-GB"/>
              </w:rPr>
              <w:t>bury children</w:t>
            </w:r>
          </w:p>
        </w:tc>
        <w:tc>
          <w:tcPr>
            <w:tcW w:w="283" w:type="dxa"/>
          </w:tcPr>
          <w:p w14:paraId="6CABEFDA" w14:textId="77777777" w:rsidR="002F31E6" w:rsidRPr="005958DD" w:rsidRDefault="002F31E6" w:rsidP="002F31E6">
            <w:pPr>
              <w:pStyle w:val="NoSpacing"/>
              <w:rPr>
                <w:rFonts w:ascii="Doulos SIL" w:hAnsi="Doulos SIL" w:cs="Doulos SIL"/>
                <w:lang w:val="en-GB"/>
              </w:rPr>
            </w:pPr>
          </w:p>
        </w:tc>
        <w:tc>
          <w:tcPr>
            <w:tcW w:w="980" w:type="dxa"/>
          </w:tcPr>
          <w:p w14:paraId="1B1D7D47" w14:textId="77777777" w:rsidR="002F31E6" w:rsidRPr="005958DD" w:rsidRDefault="002F31E6" w:rsidP="002F31E6">
            <w:pPr>
              <w:pStyle w:val="NoSpacing"/>
              <w:jc w:val="center"/>
              <w:rPr>
                <w:rFonts w:ascii="Doulos SIL" w:hAnsi="Doulos SIL" w:cs="Doulos SIL"/>
                <w:lang w:val="en-GB"/>
              </w:rPr>
            </w:pPr>
          </w:p>
        </w:tc>
      </w:tr>
      <w:tr w:rsidR="002F31E6" w:rsidRPr="005958DD" w14:paraId="7EE13F8F" w14:textId="77777777" w:rsidTr="001307A5">
        <w:tc>
          <w:tcPr>
            <w:tcW w:w="417" w:type="dxa"/>
          </w:tcPr>
          <w:p w14:paraId="24E99CC5" w14:textId="77777777" w:rsidR="002F31E6" w:rsidRDefault="002F31E6" w:rsidP="002F31E6">
            <w:pPr>
              <w:pStyle w:val="NoSpacing"/>
              <w:rPr>
                <w:rFonts w:ascii="Doulos SIL" w:hAnsi="Doulos SIL" w:cs="Doulos SIL"/>
                <w:lang w:val="en-GB"/>
              </w:rPr>
            </w:pPr>
          </w:p>
        </w:tc>
        <w:tc>
          <w:tcPr>
            <w:tcW w:w="424" w:type="dxa"/>
          </w:tcPr>
          <w:p w14:paraId="31300004" w14:textId="77777777" w:rsidR="002F31E6" w:rsidRPr="005958DD" w:rsidRDefault="002F31E6" w:rsidP="002F31E6">
            <w:pPr>
              <w:pStyle w:val="NoSpacing"/>
              <w:rPr>
                <w:rFonts w:ascii="Doulos SIL" w:hAnsi="Doulos SIL" w:cs="Doulos SIL"/>
                <w:lang w:val="en-GB"/>
              </w:rPr>
            </w:pPr>
          </w:p>
        </w:tc>
        <w:tc>
          <w:tcPr>
            <w:tcW w:w="1810" w:type="dxa"/>
          </w:tcPr>
          <w:p w14:paraId="197D7A1D" w14:textId="77777777" w:rsidR="002F31E6" w:rsidRPr="005958DD" w:rsidRDefault="002F31E6" w:rsidP="002F31E6">
            <w:pPr>
              <w:pStyle w:val="NoSpacing"/>
              <w:rPr>
                <w:rFonts w:ascii="Doulos SIL" w:hAnsi="Doulos SIL" w:cs="Doulos SIL"/>
                <w:lang w:val="en-GB"/>
              </w:rPr>
            </w:pPr>
          </w:p>
        </w:tc>
        <w:tc>
          <w:tcPr>
            <w:tcW w:w="428" w:type="dxa"/>
          </w:tcPr>
          <w:p w14:paraId="7DC26A25" w14:textId="77777777" w:rsidR="002F31E6" w:rsidRPr="005958DD" w:rsidRDefault="002F31E6" w:rsidP="002F31E6">
            <w:pPr>
              <w:pStyle w:val="NoSpacing"/>
              <w:rPr>
                <w:rFonts w:ascii="Doulos SIL" w:hAnsi="Doulos SIL" w:cs="Doulos SIL"/>
                <w:lang w:val="en-GB"/>
              </w:rPr>
            </w:pPr>
          </w:p>
        </w:tc>
        <w:tc>
          <w:tcPr>
            <w:tcW w:w="1654" w:type="dxa"/>
          </w:tcPr>
          <w:p w14:paraId="266F15D0" w14:textId="77777777" w:rsidR="002F31E6" w:rsidRPr="005958DD" w:rsidRDefault="002F31E6" w:rsidP="002F31E6">
            <w:pPr>
              <w:pStyle w:val="NoSpacing"/>
              <w:rPr>
                <w:rFonts w:ascii="Doulos SIL" w:hAnsi="Doulos SIL" w:cs="Doulos SIL"/>
                <w:lang w:val="en-GB"/>
              </w:rPr>
            </w:pPr>
          </w:p>
        </w:tc>
        <w:tc>
          <w:tcPr>
            <w:tcW w:w="704" w:type="dxa"/>
          </w:tcPr>
          <w:p w14:paraId="0EA49685" w14:textId="77777777" w:rsidR="002F31E6" w:rsidRPr="005958DD" w:rsidRDefault="002F31E6" w:rsidP="002F31E6">
            <w:pPr>
              <w:pStyle w:val="NoSpacing"/>
              <w:rPr>
                <w:rFonts w:ascii="Doulos SIL" w:hAnsi="Doulos SIL" w:cs="Doulos SIL"/>
                <w:sz w:val="24"/>
                <w:szCs w:val="24"/>
                <w:lang w:val="yo-NG"/>
              </w:rPr>
            </w:pPr>
          </w:p>
        </w:tc>
        <w:tc>
          <w:tcPr>
            <w:tcW w:w="2660" w:type="dxa"/>
          </w:tcPr>
          <w:p w14:paraId="5B2F2A81" w14:textId="77777777" w:rsidR="002F31E6" w:rsidRPr="005958DD" w:rsidRDefault="002F31E6" w:rsidP="002F31E6">
            <w:pPr>
              <w:pStyle w:val="NoSpacing"/>
              <w:rPr>
                <w:rFonts w:ascii="Doulos SIL" w:hAnsi="Doulos SIL" w:cs="Doulos SIL"/>
                <w:lang w:val="en-GB"/>
              </w:rPr>
            </w:pPr>
          </w:p>
        </w:tc>
        <w:tc>
          <w:tcPr>
            <w:tcW w:w="283" w:type="dxa"/>
          </w:tcPr>
          <w:p w14:paraId="3B7E8DED" w14:textId="77777777" w:rsidR="002F31E6" w:rsidRPr="005958DD" w:rsidRDefault="002F31E6" w:rsidP="002F31E6">
            <w:pPr>
              <w:pStyle w:val="NoSpacing"/>
              <w:rPr>
                <w:rFonts w:ascii="Doulos SIL" w:hAnsi="Doulos SIL" w:cs="Doulos SIL"/>
                <w:lang w:val="en-GB"/>
              </w:rPr>
            </w:pPr>
          </w:p>
        </w:tc>
        <w:tc>
          <w:tcPr>
            <w:tcW w:w="980" w:type="dxa"/>
          </w:tcPr>
          <w:p w14:paraId="011788A1" w14:textId="77777777" w:rsidR="002F31E6" w:rsidRPr="005958DD" w:rsidRDefault="002F31E6" w:rsidP="002F31E6">
            <w:pPr>
              <w:pStyle w:val="NoSpacing"/>
              <w:jc w:val="center"/>
              <w:rPr>
                <w:rFonts w:ascii="Doulos SIL" w:hAnsi="Doulos SIL" w:cs="Doulos SIL"/>
                <w:lang w:val="en-GB"/>
              </w:rPr>
            </w:pPr>
          </w:p>
        </w:tc>
      </w:tr>
      <w:tr w:rsidR="002F31E6" w:rsidRPr="005958DD" w14:paraId="002DD8D5" w14:textId="77777777" w:rsidTr="001307A5">
        <w:tc>
          <w:tcPr>
            <w:tcW w:w="417" w:type="dxa"/>
          </w:tcPr>
          <w:p w14:paraId="0DAE4386" w14:textId="77777777" w:rsidR="002F31E6" w:rsidRDefault="002F31E6" w:rsidP="002F31E6">
            <w:pPr>
              <w:pStyle w:val="NoSpacing"/>
              <w:rPr>
                <w:rFonts w:ascii="Doulos SIL" w:hAnsi="Doulos SIL" w:cs="Doulos SIL"/>
                <w:lang w:val="en-GB"/>
              </w:rPr>
            </w:pPr>
          </w:p>
        </w:tc>
        <w:tc>
          <w:tcPr>
            <w:tcW w:w="424" w:type="dxa"/>
          </w:tcPr>
          <w:p w14:paraId="716122D3" w14:textId="7B6EE318" w:rsidR="002F31E6" w:rsidRPr="005958DD" w:rsidRDefault="002F31E6" w:rsidP="002F31E6">
            <w:pPr>
              <w:pStyle w:val="NoSpacing"/>
              <w:rPr>
                <w:rFonts w:ascii="Doulos SIL" w:hAnsi="Doulos SIL" w:cs="Doulos SIL"/>
                <w:lang w:val="en-GB"/>
              </w:rPr>
            </w:pPr>
            <w:r>
              <w:rPr>
                <w:rFonts w:ascii="Doulos SIL" w:hAnsi="Doulos SIL" w:cs="Doulos SIL"/>
                <w:lang w:val="en-GB"/>
              </w:rPr>
              <w:t>c)</w:t>
            </w:r>
          </w:p>
        </w:tc>
        <w:tc>
          <w:tcPr>
            <w:tcW w:w="1810" w:type="dxa"/>
          </w:tcPr>
          <w:p w14:paraId="3681ECDE" w14:textId="5209B1BC" w:rsidR="002F31E6" w:rsidRPr="005958DD" w:rsidRDefault="00425BE0" w:rsidP="002F31E6">
            <w:pPr>
              <w:pStyle w:val="NoSpacing"/>
              <w:rPr>
                <w:rFonts w:ascii="Doulos SIL" w:hAnsi="Doulos SIL" w:cs="Doulos SIL"/>
                <w:lang w:val="en-GB"/>
              </w:rPr>
            </w:pPr>
            <w:r>
              <w:rPr>
                <w:rFonts w:ascii="Doulos SIL" w:hAnsi="Doulos SIL" w:cs="Doulos SIL"/>
                <w:lang w:val="en-GB"/>
              </w:rPr>
              <w:t>N</w:t>
            </w:r>
            <w:r w:rsidR="002F31E6">
              <w:rPr>
                <w:rFonts w:ascii="Doulos SIL" w:hAnsi="Doulos SIL" w:cs="Doulos SIL"/>
                <w:lang w:val="en-GB"/>
              </w:rPr>
              <w:t>u</w:t>
            </w:r>
          </w:p>
        </w:tc>
        <w:tc>
          <w:tcPr>
            <w:tcW w:w="428" w:type="dxa"/>
          </w:tcPr>
          <w:p w14:paraId="3168D000" w14:textId="35B682CC" w:rsidR="002F31E6" w:rsidRPr="005958DD" w:rsidRDefault="002F31E6" w:rsidP="002F31E6">
            <w:pPr>
              <w:pStyle w:val="NoSpacing"/>
              <w:rPr>
                <w:rFonts w:ascii="Doulos SIL" w:hAnsi="Doulos SIL" w:cs="Doulos SIL"/>
                <w:lang w:val="en-GB"/>
              </w:rPr>
            </w:pPr>
            <w:r w:rsidRPr="005958DD">
              <w:rPr>
                <w:rFonts w:ascii="Doulos SIL" w:hAnsi="Doulos SIL" w:cs="Doulos SIL"/>
                <w:lang w:val="en-GB"/>
              </w:rPr>
              <w:t>+</w:t>
            </w:r>
          </w:p>
        </w:tc>
        <w:tc>
          <w:tcPr>
            <w:tcW w:w="1654" w:type="dxa"/>
          </w:tcPr>
          <w:p w14:paraId="1D005131" w14:textId="61C0E0E8" w:rsidR="002F31E6" w:rsidRPr="005958DD" w:rsidRDefault="002F31E6" w:rsidP="002F31E6">
            <w:pPr>
              <w:pStyle w:val="NoSpacing"/>
              <w:rPr>
                <w:rFonts w:ascii="Doulos SIL" w:hAnsi="Doulos SIL" w:cs="Doulos SIL"/>
                <w:lang w:val="en-GB"/>
              </w:rPr>
            </w:pPr>
            <w:proofErr w:type="spellStart"/>
            <w:r>
              <w:rPr>
                <w:rFonts w:ascii="Doulos SIL" w:hAnsi="Doulos SIL" w:cs="Doulos SIL"/>
                <w:lang w:val="en-GB"/>
              </w:rPr>
              <w:t>idʒɔ</w:t>
            </w:r>
            <w:proofErr w:type="spellEnd"/>
          </w:p>
        </w:tc>
        <w:tc>
          <w:tcPr>
            <w:tcW w:w="704" w:type="dxa"/>
          </w:tcPr>
          <w:p w14:paraId="30377954" w14:textId="71C2198D" w:rsidR="002F31E6" w:rsidRPr="005958DD" w:rsidRDefault="002F31E6" w:rsidP="002F31E6">
            <w:pPr>
              <w:pStyle w:val="NoSpacing"/>
              <w:rPr>
                <w:rFonts w:ascii="Doulos SIL" w:hAnsi="Doulos SIL" w:cs="Doulos SIL"/>
                <w:sz w:val="24"/>
                <w:szCs w:val="24"/>
                <w:lang w:val="yo-NG"/>
              </w:rPr>
            </w:pPr>
            <w:r w:rsidRPr="005958DD">
              <w:rPr>
                <w:rFonts w:ascii="Doulos SIL" w:hAnsi="Doulos SIL" w:cs="Doulos SIL"/>
                <w:sz w:val="24"/>
                <w:szCs w:val="24"/>
                <w:lang w:val="yo-NG"/>
              </w:rPr>
              <w:sym w:font="Symbol" w:char="F0AE"/>
            </w:r>
          </w:p>
        </w:tc>
        <w:tc>
          <w:tcPr>
            <w:tcW w:w="2660" w:type="dxa"/>
          </w:tcPr>
          <w:p w14:paraId="5B364BA7" w14:textId="32B09308" w:rsidR="002F31E6" w:rsidRPr="005958DD" w:rsidRDefault="002F31E6" w:rsidP="002F31E6">
            <w:pPr>
              <w:pStyle w:val="NoSpacing"/>
              <w:rPr>
                <w:rFonts w:ascii="Doulos SIL" w:hAnsi="Doulos SIL" w:cs="Doulos SIL"/>
                <w:lang w:val="en-GB"/>
              </w:rPr>
            </w:pPr>
            <w:proofErr w:type="spellStart"/>
            <w:r>
              <w:rPr>
                <w:rFonts w:ascii="Doulos SIL" w:hAnsi="Doulos SIL" w:cs="Doulos SIL"/>
                <w:lang w:val="en-GB"/>
              </w:rPr>
              <w:t>nudʒɔ</w:t>
            </w:r>
            <w:proofErr w:type="spellEnd"/>
          </w:p>
        </w:tc>
        <w:tc>
          <w:tcPr>
            <w:tcW w:w="283" w:type="dxa"/>
          </w:tcPr>
          <w:p w14:paraId="4D013217" w14:textId="77777777" w:rsidR="002F31E6" w:rsidRPr="005958DD" w:rsidRDefault="002F31E6" w:rsidP="002F31E6">
            <w:pPr>
              <w:pStyle w:val="NoSpacing"/>
              <w:rPr>
                <w:rFonts w:ascii="Doulos SIL" w:hAnsi="Doulos SIL" w:cs="Doulos SIL"/>
                <w:lang w:val="en-GB"/>
              </w:rPr>
            </w:pPr>
          </w:p>
        </w:tc>
        <w:tc>
          <w:tcPr>
            <w:tcW w:w="980" w:type="dxa"/>
          </w:tcPr>
          <w:p w14:paraId="41EB6FD3" w14:textId="73AC79DC" w:rsidR="002F31E6" w:rsidRPr="005958DD" w:rsidRDefault="002F31E6" w:rsidP="002F31E6">
            <w:pPr>
              <w:pStyle w:val="NoSpacing"/>
              <w:jc w:val="center"/>
              <w:rPr>
                <w:rFonts w:ascii="Doulos SIL" w:hAnsi="Doulos SIL" w:cs="Doulos SIL"/>
                <w:lang w:val="en-GB"/>
              </w:rPr>
            </w:pPr>
            <w:r>
              <w:rPr>
                <w:rFonts w:ascii="Doulos SIL" w:hAnsi="Doulos SIL" w:cs="Doulos SIL"/>
                <w:lang w:val="en-GB"/>
              </w:rPr>
              <w:t>/i/</w:t>
            </w:r>
          </w:p>
        </w:tc>
      </w:tr>
      <w:tr w:rsidR="002F31E6" w:rsidRPr="005958DD" w14:paraId="53780DDD" w14:textId="77777777" w:rsidTr="001307A5">
        <w:tc>
          <w:tcPr>
            <w:tcW w:w="417" w:type="dxa"/>
          </w:tcPr>
          <w:p w14:paraId="329E684D" w14:textId="77777777" w:rsidR="002F31E6" w:rsidRPr="005958DD" w:rsidRDefault="002F31E6" w:rsidP="002F31E6">
            <w:pPr>
              <w:pStyle w:val="NoSpacing"/>
              <w:rPr>
                <w:rFonts w:ascii="Doulos SIL" w:hAnsi="Doulos SIL" w:cs="Doulos SIL"/>
                <w:lang w:val="en-GB"/>
              </w:rPr>
            </w:pPr>
          </w:p>
        </w:tc>
        <w:tc>
          <w:tcPr>
            <w:tcW w:w="424" w:type="dxa"/>
          </w:tcPr>
          <w:p w14:paraId="021418C9" w14:textId="77777777" w:rsidR="002F31E6" w:rsidRPr="005958DD" w:rsidRDefault="002F31E6" w:rsidP="002F31E6">
            <w:pPr>
              <w:pStyle w:val="NoSpacing"/>
              <w:rPr>
                <w:rFonts w:ascii="Doulos SIL" w:hAnsi="Doulos SIL" w:cs="Doulos SIL"/>
                <w:lang w:val="en-GB"/>
              </w:rPr>
            </w:pPr>
          </w:p>
        </w:tc>
        <w:tc>
          <w:tcPr>
            <w:tcW w:w="1810" w:type="dxa"/>
          </w:tcPr>
          <w:p w14:paraId="58077D15" w14:textId="347EAB61" w:rsidR="002F31E6" w:rsidRPr="005958DD" w:rsidRDefault="00425BE0" w:rsidP="002F31E6">
            <w:pPr>
              <w:pStyle w:val="NoSpacing"/>
              <w:rPr>
                <w:rFonts w:ascii="Doulos SIL" w:hAnsi="Doulos SIL" w:cs="Doulos SIL"/>
                <w:lang w:val="en-GB"/>
              </w:rPr>
            </w:pPr>
            <w:r>
              <w:rPr>
                <w:rFonts w:ascii="Doulos SIL" w:hAnsi="Doulos SIL" w:cs="Doulos SIL"/>
                <w:lang w:val="en-GB"/>
              </w:rPr>
              <w:t>G</w:t>
            </w:r>
            <w:r w:rsidR="002F31E6">
              <w:rPr>
                <w:rFonts w:ascii="Doulos SIL" w:hAnsi="Doulos SIL" w:cs="Doulos SIL"/>
                <w:lang w:val="en-GB"/>
              </w:rPr>
              <w:t>o</w:t>
            </w:r>
          </w:p>
        </w:tc>
        <w:tc>
          <w:tcPr>
            <w:tcW w:w="428" w:type="dxa"/>
          </w:tcPr>
          <w:p w14:paraId="325672F6" w14:textId="77777777" w:rsidR="002F31E6" w:rsidRPr="005958DD" w:rsidRDefault="002F31E6" w:rsidP="002F31E6">
            <w:pPr>
              <w:pStyle w:val="NoSpacing"/>
              <w:rPr>
                <w:rFonts w:ascii="Doulos SIL" w:hAnsi="Doulos SIL" w:cs="Doulos SIL"/>
                <w:lang w:val="en-GB"/>
              </w:rPr>
            </w:pPr>
          </w:p>
        </w:tc>
        <w:tc>
          <w:tcPr>
            <w:tcW w:w="1654" w:type="dxa"/>
          </w:tcPr>
          <w:p w14:paraId="39851A2A" w14:textId="56584C2F" w:rsidR="002F31E6" w:rsidRPr="005958DD" w:rsidRDefault="002F31E6" w:rsidP="002F31E6">
            <w:pPr>
              <w:pStyle w:val="NoSpacing"/>
              <w:rPr>
                <w:rFonts w:ascii="Doulos SIL" w:hAnsi="Doulos SIL" w:cs="Doulos SIL"/>
                <w:lang w:val="en-GB"/>
              </w:rPr>
            </w:pPr>
            <w:r>
              <w:rPr>
                <w:rFonts w:ascii="Doulos SIL" w:hAnsi="Doulos SIL" w:cs="Doulos SIL"/>
                <w:lang w:val="en-GB"/>
              </w:rPr>
              <w:t>farm</w:t>
            </w:r>
          </w:p>
        </w:tc>
        <w:tc>
          <w:tcPr>
            <w:tcW w:w="704" w:type="dxa"/>
          </w:tcPr>
          <w:p w14:paraId="42498C15" w14:textId="77777777" w:rsidR="002F31E6" w:rsidRPr="005958DD" w:rsidRDefault="002F31E6" w:rsidP="002F31E6">
            <w:pPr>
              <w:pStyle w:val="NoSpacing"/>
              <w:rPr>
                <w:rFonts w:ascii="Doulos SIL" w:hAnsi="Doulos SIL" w:cs="Doulos SIL"/>
                <w:lang w:val="en-GB"/>
              </w:rPr>
            </w:pPr>
          </w:p>
        </w:tc>
        <w:tc>
          <w:tcPr>
            <w:tcW w:w="2660" w:type="dxa"/>
          </w:tcPr>
          <w:p w14:paraId="1A8FDEC4" w14:textId="6BE1E0A0" w:rsidR="002F31E6" w:rsidRPr="005958DD" w:rsidRDefault="002F31E6" w:rsidP="002F31E6">
            <w:pPr>
              <w:pStyle w:val="NoSpacing"/>
              <w:rPr>
                <w:rFonts w:ascii="Doulos SIL" w:hAnsi="Doulos SIL" w:cs="Doulos SIL"/>
                <w:lang w:val="en-GB"/>
              </w:rPr>
            </w:pPr>
            <w:r>
              <w:rPr>
                <w:rFonts w:ascii="Doulos SIL" w:hAnsi="Doulos SIL" w:cs="Doulos SIL"/>
                <w:lang w:val="en-GB"/>
              </w:rPr>
              <w:t>go to the farm</w:t>
            </w:r>
          </w:p>
        </w:tc>
        <w:tc>
          <w:tcPr>
            <w:tcW w:w="283" w:type="dxa"/>
          </w:tcPr>
          <w:p w14:paraId="1C61D694" w14:textId="77777777" w:rsidR="002F31E6" w:rsidRPr="005958DD" w:rsidRDefault="002F31E6" w:rsidP="002F31E6">
            <w:pPr>
              <w:pStyle w:val="NoSpacing"/>
              <w:rPr>
                <w:rFonts w:ascii="Doulos SIL" w:hAnsi="Doulos SIL" w:cs="Doulos SIL"/>
                <w:lang w:val="en-GB"/>
              </w:rPr>
            </w:pPr>
          </w:p>
        </w:tc>
        <w:tc>
          <w:tcPr>
            <w:tcW w:w="980" w:type="dxa"/>
          </w:tcPr>
          <w:p w14:paraId="7071A947" w14:textId="77777777" w:rsidR="002F31E6" w:rsidRPr="005958DD" w:rsidRDefault="002F31E6" w:rsidP="002F31E6">
            <w:pPr>
              <w:pStyle w:val="NoSpacing"/>
              <w:jc w:val="center"/>
              <w:rPr>
                <w:rFonts w:ascii="Doulos SIL" w:hAnsi="Doulos SIL" w:cs="Doulos SIL"/>
                <w:lang w:val="en-GB"/>
              </w:rPr>
            </w:pPr>
          </w:p>
        </w:tc>
      </w:tr>
    </w:tbl>
    <w:p w14:paraId="4D5D9ADB" w14:textId="7D1AF241" w:rsidR="00AF3578" w:rsidRDefault="00AF3578" w:rsidP="00696E1D">
      <w:pPr>
        <w:pStyle w:val="J-Body"/>
        <w:rPr>
          <w:lang w:val="en-GB"/>
        </w:rPr>
      </w:pPr>
    </w:p>
    <w:tbl>
      <w:tblPr>
        <w:tblStyle w:val="GridTable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
        <w:gridCol w:w="430"/>
        <w:gridCol w:w="1834"/>
        <w:gridCol w:w="442"/>
        <w:gridCol w:w="1669"/>
        <w:gridCol w:w="1047"/>
        <w:gridCol w:w="2693"/>
      </w:tblGrid>
      <w:tr w:rsidR="00587851" w:rsidRPr="005958DD" w14:paraId="60F8A97E" w14:textId="77777777" w:rsidTr="00AF4156">
        <w:tc>
          <w:tcPr>
            <w:tcW w:w="419" w:type="dxa"/>
          </w:tcPr>
          <w:p w14:paraId="7ECA949E" w14:textId="09187692" w:rsidR="00587851" w:rsidRPr="005958DD" w:rsidRDefault="00587851" w:rsidP="00AF4156">
            <w:pPr>
              <w:pStyle w:val="NoSpacing"/>
              <w:rPr>
                <w:rFonts w:ascii="Doulos SIL" w:hAnsi="Doulos SIL" w:cs="Doulos SIL"/>
                <w:lang w:val="en-GB"/>
              </w:rPr>
            </w:pPr>
            <w:r>
              <w:rPr>
                <w:rFonts w:ascii="Doulos SIL" w:hAnsi="Doulos SIL" w:cs="Doulos SIL"/>
                <w:lang w:val="en-GB"/>
              </w:rPr>
              <w:t>10</w:t>
            </w:r>
          </w:p>
        </w:tc>
        <w:tc>
          <w:tcPr>
            <w:tcW w:w="425" w:type="dxa"/>
          </w:tcPr>
          <w:p w14:paraId="3CB475DF" w14:textId="77777777" w:rsidR="00587851" w:rsidRPr="005958DD" w:rsidRDefault="00587851" w:rsidP="00AF4156">
            <w:pPr>
              <w:pStyle w:val="NoSpacing"/>
              <w:rPr>
                <w:rFonts w:ascii="Doulos SIL" w:hAnsi="Doulos SIL" w:cs="Doulos SIL"/>
                <w:lang w:val="en-GB"/>
              </w:rPr>
            </w:pPr>
          </w:p>
        </w:tc>
        <w:tc>
          <w:tcPr>
            <w:tcW w:w="1834" w:type="dxa"/>
          </w:tcPr>
          <w:p w14:paraId="721ACB3E" w14:textId="77777777" w:rsidR="00587851" w:rsidRPr="005958DD" w:rsidRDefault="00587851" w:rsidP="00AF4156">
            <w:pPr>
              <w:pStyle w:val="NoSpacing"/>
              <w:rPr>
                <w:rFonts w:ascii="Doulos SIL" w:hAnsi="Doulos SIL" w:cs="Doulos SIL"/>
                <w:lang w:val="en-GB"/>
              </w:rPr>
            </w:pPr>
          </w:p>
        </w:tc>
        <w:tc>
          <w:tcPr>
            <w:tcW w:w="428" w:type="dxa"/>
          </w:tcPr>
          <w:p w14:paraId="08F4048F" w14:textId="77777777" w:rsidR="00587851" w:rsidRPr="005958DD" w:rsidRDefault="00587851" w:rsidP="00AF4156">
            <w:pPr>
              <w:pStyle w:val="NoSpacing"/>
              <w:rPr>
                <w:rFonts w:ascii="Doulos SIL" w:hAnsi="Doulos SIL" w:cs="Doulos SIL"/>
                <w:lang w:val="en-GB"/>
              </w:rPr>
            </w:pPr>
          </w:p>
        </w:tc>
        <w:tc>
          <w:tcPr>
            <w:tcW w:w="1669" w:type="dxa"/>
          </w:tcPr>
          <w:p w14:paraId="145F9F52" w14:textId="77777777" w:rsidR="00587851" w:rsidRPr="005958DD" w:rsidRDefault="00587851" w:rsidP="00AF4156">
            <w:pPr>
              <w:pStyle w:val="NoSpacing"/>
              <w:rPr>
                <w:rFonts w:ascii="Doulos SIL" w:hAnsi="Doulos SIL" w:cs="Doulos SIL"/>
                <w:lang w:val="en-GB"/>
              </w:rPr>
            </w:pPr>
          </w:p>
        </w:tc>
        <w:tc>
          <w:tcPr>
            <w:tcW w:w="820" w:type="dxa"/>
          </w:tcPr>
          <w:p w14:paraId="336FB733" w14:textId="77777777" w:rsidR="00587851" w:rsidRPr="005958DD" w:rsidRDefault="00587851" w:rsidP="00AF4156">
            <w:pPr>
              <w:pStyle w:val="NoSpacing"/>
              <w:rPr>
                <w:rFonts w:ascii="Doulos SIL" w:hAnsi="Doulos SIL" w:cs="Doulos SIL"/>
                <w:lang w:val="en-GB"/>
              </w:rPr>
            </w:pPr>
          </w:p>
        </w:tc>
        <w:tc>
          <w:tcPr>
            <w:tcW w:w="2693" w:type="dxa"/>
          </w:tcPr>
          <w:p w14:paraId="5FD3F206" w14:textId="77777777" w:rsidR="00587851" w:rsidRPr="005958DD" w:rsidRDefault="00587851" w:rsidP="00AF4156">
            <w:pPr>
              <w:pStyle w:val="NoSpacing"/>
              <w:rPr>
                <w:rFonts w:ascii="Doulos SIL" w:hAnsi="Doulos SIL" w:cs="Doulos SIL"/>
                <w:lang w:val="en-GB"/>
              </w:rPr>
            </w:pPr>
          </w:p>
        </w:tc>
      </w:tr>
      <w:tr w:rsidR="00587851" w:rsidRPr="005958DD" w14:paraId="4CB5785A" w14:textId="77777777" w:rsidTr="00AF4156">
        <w:tc>
          <w:tcPr>
            <w:tcW w:w="419" w:type="dxa"/>
          </w:tcPr>
          <w:p w14:paraId="3E8B3465" w14:textId="77777777" w:rsidR="00587851" w:rsidRPr="005958DD" w:rsidRDefault="00587851" w:rsidP="00AF4156">
            <w:pPr>
              <w:pStyle w:val="NoSpacing"/>
              <w:rPr>
                <w:rFonts w:ascii="Doulos SIL" w:hAnsi="Doulos SIL" w:cs="Doulos SIL"/>
                <w:lang w:val="en-GB"/>
              </w:rPr>
            </w:pPr>
          </w:p>
        </w:tc>
        <w:tc>
          <w:tcPr>
            <w:tcW w:w="425" w:type="dxa"/>
          </w:tcPr>
          <w:p w14:paraId="7D65D690" w14:textId="77777777" w:rsidR="00587851" w:rsidRPr="005958DD" w:rsidRDefault="00587851" w:rsidP="00AF4156">
            <w:pPr>
              <w:pStyle w:val="NoSpacing"/>
              <w:rPr>
                <w:rFonts w:ascii="Doulos SIL" w:hAnsi="Doulos SIL" w:cs="Doulos SIL"/>
                <w:lang w:val="en-GB"/>
              </w:rPr>
            </w:pPr>
            <w:r w:rsidRPr="005958DD">
              <w:rPr>
                <w:rFonts w:ascii="Doulos SIL" w:hAnsi="Doulos SIL" w:cs="Doulos SIL"/>
                <w:lang w:val="en-GB"/>
              </w:rPr>
              <w:t>a)</w:t>
            </w:r>
          </w:p>
        </w:tc>
        <w:tc>
          <w:tcPr>
            <w:tcW w:w="1834" w:type="dxa"/>
          </w:tcPr>
          <w:p w14:paraId="46E54447" w14:textId="223E3701" w:rsidR="00587851" w:rsidRPr="005958DD" w:rsidRDefault="00425BE0" w:rsidP="00AF4156">
            <w:pPr>
              <w:pStyle w:val="NoSpacing"/>
              <w:rPr>
                <w:rFonts w:ascii="Doulos SIL" w:hAnsi="Doulos SIL" w:cs="Doulos SIL"/>
                <w:lang w:val="en-GB"/>
              </w:rPr>
            </w:pPr>
            <w:r>
              <w:rPr>
                <w:rFonts w:ascii="Doulos SIL" w:hAnsi="Doulos SIL" w:cs="Doulos SIL"/>
                <w:lang w:val="en-GB"/>
              </w:rPr>
              <w:t>Y</w:t>
            </w:r>
            <w:r w:rsidR="00AF4156">
              <w:rPr>
                <w:rFonts w:ascii="Doulos SIL" w:hAnsi="Doulos SIL" w:cs="Doulos SIL"/>
                <w:lang w:val="en-GB"/>
              </w:rPr>
              <w:t>e</w:t>
            </w:r>
          </w:p>
        </w:tc>
        <w:tc>
          <w:tcPr>
            <w:tcW w:w="428" w:type="dxa"/>
          </w:tcPr>
          <w:p w14:paraId="64793C45" w14:textId="77777777" w:rsidR="00587851" w:rsidRPr="005958DD" w:rsidRDefault="00587851" w:rsidP="00AF4156">
            <w:pPr>
              <w:pStyle w:val="NoSpacing"/>
              <w:rPr>
                <w:rFonts w:ascii="Doulos SIL" w:hAnsi="Doulos SIL" w:cs="Doulos SIL"/>
                <w:lang w:val="en-GB"/>
              </w:rPr>
            </w:pPr>
            <w:r w:rsidRPr="005958DD">
              <w:rPr>
                <w:rFonts w:ascii="Doulos SIL" w:hAnsi="Doulos SIL" w:cs="Doulos SIL"/>
                <w:lang w:val="en-GB"/>
              </w:rPr>
              <w:t>+</w:t>
            </w:r>
          </w:p>
        </w:tc>
        <w:tc>
          <w:tcPr>
            <w:tcW w:w="1669" w:type="dxa"/>
          </w:tcPr>
          <w:p w14:paraId="1A0A1329" w14:textId="4963DF73" w:rsidR="00587851" w:rsidRPr="005958DD" w:rsidRDefault="00B130D1" w:rsidP="00AF4156">
            <w:pPr>
              <w:pStyle w:val="NoSpacing"/>
              <w:rPr>
                <w:rFonts w:ascii="Doulos SIL" w:hAnsi="Doulos SIL" w:cs="Doulos SIL"/>
                <w:lang w:val="en-GB"/>
              </w:rPr>
            </w:pPr>
            <w:r>
              <w:rPr>
                <w:rFonts w:ascii="Doulos SIL" w:hAnsi="Doulos SIL" w:cs="Doulos SIL"/>
                <w:lang w:val="en-GB"/>
              </w:rPr>
              <w:t>u</w:t>
            </w:r>
          </w:p>
        </w:tc>
        <w:tc>
          <w:tcPr>
            <w:tcW w:w="820" w:type="dxa"/>
          </w:tcPr>
          <w:p w14:paraId="0F8DDB8C" w14:textId="11C60064" w:rsidR="00587851" w:rsidRPr="00B130D1" w:rsidRDefault="00587851" w:rsidP="00AF4156">
            <w:pPr>
              <w:pStyle w:val="NoSpacing"/>
              <w:rPr>
                <w:rFonts w:ascii="Doulos SIL" w:hAnsi="Doulos SIL" w:cs="Doulos SIL"/>
              </w:rPr>
            </w:pPr>
            <w:r w:rsidRPr="005958DD">
              <w:rPr>
                <w:rFonts w:ascii="Doulos SIL" w:hAnsi="Doulos SIL" w:cs="Doulos SIL"/>
                <w:sz w:val="24"/>
                <w:szCs w:val="24"/>
                <w:lang w:val="yo-NG"/>
              </w:rPr>
              <w:sym w:font="Symbol" w:char="F0AE"/>
            </w:r>
            <w:r w:rsidR="00B130D1">
              <w:rPr>
                <w:rFonts w:ascii="Doulos SIL" w:hAnsi="Doulos SIL" w:cs="Doulos SIL"/>
                <w:sz w:val="24"/>
                <w:szCs w:val="24"/>
              </w:rPr>
              <w:t xml:space="preserve"> </w:t>
            </w:r>
            <w:proofErr w:type="spellStart"/>
            <w:r w:rsidR="00B130D1">
              <w:rPr>
                <w:rFonts w:ascii="Doulos SIL" w:hAnsi="Doulos SIL" w:cs="Doulos SIL"/>
                <w:sz w:val="24"/>
                <w:szCs w:val="24"/>
              </w:rPr>
              <w:t>yú</w:t>
            </w:r>
            <w:proofErr w:type="spellEnd"/>
          </w:p>
        </w:tc>
        <w:tc>
          <w:tcPr>
            <w:tcW w:w="2693" w:type="dxa"/>
          </w:tcPr>
          <w:p w14:paraId="502C408E" w14:textId="234CB750" w:rsidR="00587851" w:rsidRPr="005958DD" w:rsidRDefault="00587851" w:rsidP="00AF4156">
            <w:pPr>
              <w:pStyle w:val="NoSpacing"/>
              <w:rPr>
                <w:rFonts w:ascii="Doulos SIL" w:hAnsi="Doulos SIL" w:cs="Doulos SIL"/>
                <w:lang w:val="en-GB"/>
              </w:rPr>
            </w:pPr>
          </w:p>
        </w:tc>
      </w:tr>
      <w:tr w:rsidR="00587851" w:rsidRPr="005958DD" w14:paraId="6740B01C" w14:textId="77777777" w:rsidTr="00AF4156">
        <w:tc>
          <w:tcPr>
            <w:tcW w:w="419" w:type="dxa"/>
          </w:tcPr>
          <w:p w14:paraId="68D6FCB2" w14:textId="77777777" w:rsidR="00587851" w:rsidRPr="005958DD" w:rsidRDefault="00587851" w:rsidP="00AF4156">
            <w:pPr>
              <w:pStyle w:val="NoSpacing"/>
              <w:rPr>
                <w:rFonts w:ascii="Doulos SIL" w:hAnsi="Doulos SIL" w:cs="Doulos SIL"/>
                <w:lang w:val="en-GB"/>
              </w:rPr>
            </w:pPr>
          </w:p>
        </w:tc>
        <w:tc>
          <w:tcPr>
            <w:tcW w:w="425" w:type="dxa"/>
          </w:tcPr>
          <w:p w14:paraId="1AA91700" w14:textId="77777777" w:rsidR="00587851" w:rsidRPr="005958DD" w:rsidRDefault="00587851" w:rsidP="00AF4156">
            <w:pPr>
              <w:pStyle w:val="NoSpacing"/>
              <w:rPr>
                <w:rFonts w:ascii="Doulos SIL" w:hAnsi="Doulos SIL" w:cs="Doulos SIL"/>
                <w:lang w:val="en-GB"/>
              </w:rPr>
            </w:pPr>
          </w:p>
        </w:tc>
        <w:tc>
          <w:tcPr>
            <w:tcW w:w="1834" w:type="dxa"/>
          </w:tcPr>
          <w:p w14:paraId="63E428C6" w14:textId="589305C0" w:rsidR="00587851" w:rsidRPr="005958DD" w:rsidRDefault="00587851" w:rsidP="00AF4156">
            <w:pPr>
              <w:pStyle w:val="NoSpacing"/>
              <w:rPr>
                <w:rFonts w:ascii="Doulos SIL" w:hAnsi="Doulos SIL" w:cs="Doulos SIL"/>
                <w:lang w:val="en-GB"/>
              </w:rPr>
            </w:pPr>
          </w:p>
        </w:tc>
        <w:tc>
          <w:tcPr>
            <w:tcW w:w="428" w:type="dxa"/>
          </w:tcPr>
          <w:p w14:paraId="42FD2299" w14:textId="77777777" w:rsidR="00587851" w:rsidRPr="005958DD" w:rsidRDefault="00587851" w:rsidP="00AF4156">
            <w:pPr>
              <w:pStyle w:val="NoSpacing"/>
              <w:rPr>
                <w:rFonts w:ascii="Doulos SIL" w:hAnsi="Doulos SIL" w:cs="Doulos SIL"/>
                <w:lang w:val="en-GB"/>
              </w:rPr>
            </w:pPr>
          </w:p>
        </w:tc>
        <w:tc>
          <w:tcPr>
            <w:tcW w:w="1669" w:type="dxa"/>
          </w:tcPr>
          <w:p w14:paraId="04252C4A" w14:textId="2C29F545" w:rsidR="00587851" w:rsidRPr="005958DD" w:rsidRDefault="00587851" w:rsidP="00AF4156">
            <w:pPr>
              <w:pStyle w:val="NoSpacing"/>
              <w:rPr>
                <w:rFonts w:ascii="Doulos SIL" w:hAnsi="Doulos SIL" w:cs="Doulos SIL"/>
                <w:lang w:val="en-GB"/>
              </w:rPr>
            </w:pPr>
          </w:p>
        </w:tc>
        <w:tc>
          <w:tcPr>
            <w:tcW w:w="820" w:type="dxa"/>
          </w:tcPr>
          <w:p w14:paraId="2120CB28" w14:textId="77777777" w:rsidR="00587851" w:rsidRPr="005958DD" w:rsidRDefault="00587851" w:rsidP="00AF4156">
            <w:pPr>
              <w:pStyle w:val="NoSpacing"/>
              <w:rPr>
                <w:rFonts w:ascii="Doulos SIL" w:hAnsi="Doulos SIL" w:cs="Doulos SIL"/>
                <w:lang w:val="en-GB"/>
              </w:rPr>
            </w:pPr>
          </w:p>
        </w:tc>
        <w:tc>
          <w:tcPr>
            <w:tcW w:w="2693" w:type="dxa"/>
          </w:tcPr>
          <w:p w14:paraId="021E80D2" w14:textId="512138F3" w:rsidR="00587851" w:rsidRPr="005958DD" w:rsidRDefault="00587851" w:rsidP="00AF4156">
            <w:pPr>
              <w:pStyle w:val="NoSpacing"/>
              <w:rPr>
                <w:rFonts w:ascii="Doulos SIL" w:hAnsi="Doulos SIL" w:cs="Doulos SIL"/>
                <w:lang w:val="en-GB"/>
              </w:rPr>
            </w:pPr>
          </w:p>
        </w:tc>
      </w:tr>
      <w:tr w:rsidR="00587851" w:rsidRPr="005958DD" w14:paraId="00B6AA63" w14:textId="77777777" w:rsidTr="00AF4156">
        <w:tc>
          <w:tcPr>
            <w:tcW w:w="419" w:type="dxa"/>
          </w:tcPr>
          <w:p w14:paraId="37B10861" w14:textId="77777777" w:rsidR="00587851" w:rsidRPr="005958DD" w:rsidRDefault="00587851" w:rsidP="00AF4156">
            <w:pPr>
              <w:pStyle w:val="NoSpacing"/>
              <w:rPr>
                <w:rFonts w:ascii="Doulos SIL" w:hAnsi="Doulos SIL" w:cs="Doulos SIL"/>
                <w:lang w:val="en-GB"/>
              </w:rPr>
            </w:pPr>
          </w:p>
        </w:tc>
        <w:tc>
          <w:tcPr>
            <w:tcW w:w="425" w:type="dxa"/>
          </w:tcPr>
          <w:p w14:paraId="1D9B326E" w14:textId="77777777" w:rsidR="00587851" w:rsidRPr="005958DD" w:rsidRDefault="00587851" w:rsidP="00AF4156">
            <w:pPr>
              <w:pStyle w:val="NoSpacing"/>
              <w:rPr>
                <w:rFonts w:ascii="Doulos SIL" w:hAnsi="Doulos SIL" w:cs="Doulos SIL"/>
                <w:lang w:val="en-GB"/>
              </w:rPr>
            </w:pPr>
          </w:p>
        </w:tc>
        <w:tc>
          <w:tcPr>
            <w:tcW w:w="1834" w:type="dxa"/>
          </w:tcPr>
          <w:p w14:paraId="65EA5A7C" w14:textId="77777777" w:rsidR="00587851" w:rsidRPr="005958DD" w:rsidRDefault="00587851" w:rsidP="00AF4156">
            <w:pPr>
              <w:pStyle w:val="NoSpacing"/>
              <w:rPr>
                <w:rFonts w:ascii="Doulos SIL" w:hAnsi="Doulos SIL" w:cs="Doulos SIL"/>
                <w:lang w:val="en-GB"/>
              </w:rPr>
            </w:pPr>
          </w:p>
        </w:tc>
        <w:tc>
          <w:tcPr>
            <w:tcW w:w="428" w:type="dxa"/>
          </w:tcPr>
          <w:p w14:paraId="6A9E2D8C" w14:textId="77777777" w:rsidR="00587851" w:rsidRPr="005958DD" w:rsidRDefault="00587851" w:rsidP="00AF4156">
            <w:pPr>
              <w:pStyle w:val="NoSpacing"/>
              <w:rPr>
                <w:rFonts w:ascii="Doulos SIL" w:hAnsi="Doulos SIL" w:cs="Doulos SIL"/>
                <w:lang w:val="en-GB"/>
              </w:rPr>
            </w:pPr>
          </w:p>
        </w:tc>
        <w:tc>
          <w:tcPr>
            <w:tcW w:w="1669" w:type="dxa"/>
          </w:tcPr>
          <w:p w14:paraId="51464048" w14:textId="77777777" w:rsidR="00587851" w:rsidRPr="005958DD" w:rsidRDefault="00587851" w:rsidP="00AF4156">
            <w:pPr>
              <w:pStyle w:val="NoSpacing"/>
              <w:rPr>
                <w:rFonts w:ascii="Doulos SIL" w:hAnsi="Doulos SIL" w:cs="Doulos SIL"/>
                <w:lang w:val="en-GB"/>
              </w:rPr>
            </w:pPr>
          </w:p>
        </w:tc>
        <w:tc>
          <w:tcPr>
            <w:tcW w:w="820" w:type="dxa"/>
          </w:tcPr>
          <w:p w14:paraId="0F1CDDA1" w14:textId="77777777" w:rsidR="00587851" w:rsidRPr="005958DD" w:rsidRDefault="00587851" w:rsidP="00AF4156">
            <w:pPr>
              <w:pStyle w:val="NoSpacing"/>
              <w:rPr>
                <w:rFonts w:ascii="Doulos SIL" w:hAnsi="Doulos SIL" w:cs="Doulos SIL"/>
                <w:lang w:val="en-GB"/>
              </w:rPr>
            </w:pPr>
          </w:p>
        </w:tc>
        <w:tc>
          <w:tcPr>
            <w:tcW w:w="2693" w:type="dxa"/>
          </w:tcPr>
          <w:p w14:paraId="616F2A4D" w14:textId="77777777" w:rsidR="00587851" w:rsidRPr="005958DD" w:rsidRDefault="00587851" w:rsidP="00AF4156">
            <w:pPr>
              <w:pStyle w:val="NoSpacing"/>
              <w:rPr>
                <w:rFonts w:ascii="Doulos SIL" w:hAnsi="Doulos SIL" w:cs="Doulos SIL"/>
                <w:lang w:val="en-GB"/>
              </w:rPr>
            </w:pPr>
          </w:p>
        </w:tc>
      </w:tr>
      <w:tr w:rsidR="00587851" w:rsidRPr="005958DD" w14:paraId="2DC78D7F" w14:textId="77777777" w:rsidTr="00AF4156">
        <w:tc>
          <w:tcPr>
            <w:tcW w:w="419" w:type="dxa"/>
          </w:tcPr>
          <w:p w14:paraId="7AB34658" w14:textId="77777777" w:rsidR="00587851" w:rsidRPr="005958DD" w:rsidRDefault="00587851" w:rsidP="00AF4156">
            <w:pPr>
              <w:pStyle w:val="NoSpacing"/>
              <w:rPr>
                <w:rFonts w:ascii="Doulos SIL" w:hAnsi="Doulos SIL" w:cs="Doulos SIL"/>
                <w:lang w:val="en-GB"/>
              </w:rPr>
            </w:pPr>
          </w:p>
        </w:tc>
        <w:tc>
          <w:tcPr>
            <w:tcW w:w="425" w:type="dxa"/>
          </w:tcPr>
          <w:p w14:paraId="4A9E8885" w14:textId="77777777" w:rsidR="00587851" w:rsidRPr="005958DD" w:rsidRDefault="00587851" w:rsidP="00AF4156">
            <w:pPr>
              <w:pStyle w:val="NoSpacing"/>
              <w:rPr>
                <w:rFonts w:ascii="Doulos SIL" w:hAnsi="Doulos SIL" w:cs="Doulos SIL"/>
                <w:lang w:val="en-GB"/>
              </w:rPr>
            </w:pPr>
            <w:r w:rsidRPr="005958DD">
              <w:rPr>
                <w:rFonts w:ascii="Doulos SIL" w:hAnsi="Doulos SIL" w:cs="Doulos SIL"/>
                <w:lang w:val="en-GB"/>
              </w:rPr>
              <w:t>b)</w:t>
            </w:r>
          </w:p>
        </w:tc>
        <w:tc>
          <w:tcPr>
            <w:tcW w:w="1834" w:type="dxa"/>
          </w:tcPr>
          <w:p w14:paraId="3EE82092" w14:textId="49BE8C91" w:rsidR="00587851" w:rsidRPr="005958DD" w:rsidRDefault="00425BE0" w:rsidP="00AF4156">
            <w:pPr>
              <w:pStyle w:val="NoSpacing"/>
              <w:rPr>
                <w:rFonts w:ascii="Doulos SIL" w:hAnsi="Doulos SIL" w:cs="Doulos SIL"/>
                <w:lang w:val="en-GB"/>
              </w:rPr>
            </w:pPr>
            <w:proofErr w:type="spellStart"/>
            <w:r>
              <w:rPr>
                <w:rFonts w:ascii="Doulos SIL" w:hAnsi="Doulos SIL" w:cs="Doulos SIL"/>
                <w:lang w:val="en-GB"/>
              </w:rPr>
              <w:t>S</w:t>
            </w:r>
            <w:r w:rsidR="00B130D1">
              <w:rPr>
                <w:rFonts w:ascii="Doulos SIL" w:hAnsi="Doulos SIL" w:cs="Doulos SIL"/>
                <w:lang w:val="en-GB"/>
              </w:rPr>
              <w:t>à</w:t>
            </w:r>
            <w:proofErr w:type="spellEnd"/>
          </w:p>
        </w:tc>
        <w:tc>
          <w:tcPr>
            <w:tcW w:w="428" w:type="dxa"/>
          </w:tcPr>
          <w:p w14:paraId="6A365B1A" w14:textId="77777777" w:rsidR="00587851" w:rsidRPr="005958DD" w:rsidRDefault="00587851" w:rsidP="00AF4156">
            <w:pPr>
              <w:pStyle w:val="NoSpacing"/>
              <w:rPr>
                <w:rFonts w:ascii="Doulos SIL" w:hAnsi="Doulos SIL" w:cs="Doulos SIL"/>
                <w:lang w:val="en-GB"/>
              </w:rPr>
            </w:pPr>
            <w:r w:rsidRPr="005958DD">
              <w:rPr>
                <w:rFonts w:ascii="Doulos SIL" w:hAnsi="Doulos SIL" w:cs="Doulos SIL"/>
                <w:lang w:val="en-GB"/>
              </w:rPr>
              <w:t>+</w:t>
            </w:r>
          </w:p>
        </w:tc>
        <w:tc>
          <w:tcPr>
            <w:tcW w:w="1669" w:type="dxa"/>
          </w:tcPr>
          <w:p w14:paraId="4251DB06" w14:textId="1190A5DB" w:rsidR="00587851" w:rsidRPr="00B130D1" w:rsidRDefault="00014624" w:rsidP="00AF4156">
            <w:pPr>
              <w:pStyle w:val="NoSpacing"/>
              <w:rPr>
                <w:rFonts w:ascii="Doulos SIL" w:hAnsi="Doulos SIL" w:cs="Doulos SIL"/>
                <w:lang w:val="yo-NG"/>
              </w:rPr>
            </w:pPr>
            <w:r>
              <w:rPr>
                <w:rFonts w:ascii="Times New Roman" w:hAnsi="Times New Roman" w:cs="Times New Roman"/>
                <w:lang w:val="yo-NG"/>
              </w:rPr>
              <w:t>u</w:t>
            </w:r>
          </w:p>
        </w:tc>
        <w:tc>
          <w:tcPr>
            <w:tcW w:w="820" w:type="dxa"/>
          </w:tcPr>
          <w:p w14:paraId="594C4234" w14:textId="00D01F09" w:rsidR="00587851" w:rsidRPr="005958DD" w:rsidRDefault="00587851" w:rsidP="00AF4156">
            <w:pPr>
              <w:pStyle w:val="NoSpacing"/>
              <w:rPr>
                <w:rFonts w:ascii="Doulos SIL" w:hAnsi="Doulos SIL" w:cs="Doulos SIL"/>
                <w:lang w:val="en-GB"/>
              </w:rPr>
            </w:pPr>
            <w:r w:rsidRPr="005958DD">
              <w:rPr>
                <w:rFonts w:ascii="Doulos SIL" w:hAnsi="Doulos SIL" w:cs="Doulos SIL"/>
                <w:sz w:val="24"/>
                <w:szCs w:val="24"/>
                <w:lang w:val="yo-NG"/>
              </w:rPr>
              <w:sym w:font="Symbol" w:char="F0AE"/>
            </w:r>
            <w:r w:rsidR="00B130D1">
              <w:rPr>
                <w:rFonts w:ascii="Doulos SIL" w:hAnsi="Doulos SIL" w:cs="Doulos SIL"/>
                <w:sz w:val="24"/>
                <w:szCs w:val="24"/>
                <w:lang w:val="yo-NG"/>
              </w:rPr>
              <w:t xml:space="preserve"> s</w:t>
            </w:r>
            <w:r w:rsidR="00014624">
              <w:rPr>
                <w:rFonts w:ascii="Times New Roman" w:hAnsi="Times New Roman" w:cs="Times New Roman"/>
                <w:sz w:val="24"/>
                <w:szCs w:val="24"/>
                <w:lang w:val="yo-NG"/>
              </w:rPr>
              <w:t>u</w:t>
            </w:r>
          </w:p>
        </w:tc>
        <w:tc>
          <w:tcPr>
            <w:tcW w:w="2693" w:type="dxa"/>
          </w:tcPr>
          <w:p w14:paraId="5D94BA9A" w14:textId="0292A7A9" w:rsidR="00587851" w:rsidRPr="005958DD" w:rsidRDefault="00587851" w:rsidP="00AF4156">
            <w:pPr>
              <w:pStyle w:val="NoSpacing"/>
              <w:rPr>
                <w:rFonts w:ascii="Doulos SIL" w:hAnsi="Doulos SIL" w:cs="Doulos SIL"/>
                <w:lang w:val="en-GB"/>
              </w:rPr>
            </w:pPr>
          </w:p>
        </w:tc>
      </w:tr>
      <w:tr w:rsidR="00587851" w:rsidRPr="005958DD" w14:paraId="3A9CFED6" w14:textId="77777777" w:rsidTr="00AF4156">
        <w:tc>
          <w:tcPr>
            <w:tcW w:w="419" w:type="dxa"/>
          </w:tcPr>
          <w:p w14:paraId="5B8C1C06" w14:textId="77777777" w:rsidR="00587851" w:rsidRPr="005958DD" w:rsidRDefault="00587851" w:rsidP="00AF4156">
            <w:pPr>
              <w:pStyle w:val="NoSpacing"/>
              <w:rPr>
                <w:rFonts w:ascii="Doulos SIL" w:hAnsi="Doulos SIL" w:cs="Doulos SIL"/>
                <w:lang w:val="en-GB"/>
              </w:rPr>
            </w:pPr>
          </w:p>
        </w:tc>
        <w:tc>
          <w:tcPr>
            <w:tcW w:w="425" w:type="dxa"/>
          </w:tcPr>
          <w:p w14:paraId="291BF8AF" w14:textId="77777777" w:rsidR="00587851" w:rsidRPr="005958DD" w:rsidRDefault="00587851" w:rsidP="00AF4156">
            <w:pPr>
              <w:pStyle w:val="NoSpacing"/>
              <w:rPr>
                <w:rFonts w:ascii="Doulos SIL" w:hAnsi="Doulos SIL" w:cs="Doulos SIL"/>
                <w:lang w:val="en-GB"/>
              </w:rPr>
            </w:pPr>
          </w:p>
        </w:tc>
        <w:tc>
          <w:tcPr>
            <w:tcW w:w="1834" w:type="dxa"/>
          </w:tcPr>
          <w:p w14:paraId="312017A2" w14:textId="78FBF704" w:rsidR="00587851" w:rsidRPr="005958DD" w:rsidRDefault="00587851" w:rsidP="00AF4156">
            <w:pPr>
              <w:pStyle w:val="NoSpacing"/>
              <w:rPr>
                <w:rFonts w:ascii="Doulos SIL" w:hAnsi="Doulos SIL" w:cs="Doulos SIL"/>
                <w:lang w:val="en-GB"/>
              </w:rPr>
            </w:pPr>
          </w:p>
        </w:tc>
        <w:tc>
          <w:tcPr>
            <w:tcW w:w="428" w:type="dxa"/>
          </w:tcPr>
          <w:p w14:paraId="37377553" w14:textId="77777777" w:rsidR="00587851" w:rsidRPr="005958DD" w:rsidRDefault="00587851" w:rsidP="00AF4156">
            <w:pPr>
              <w:pStyle w:val="NoSpacing"/>
              <w:rPr>
                <w:rFonts w:ascii="Doulos SIL" w:hAnsi="Doulos SIL" w:cs="Doulos SIL"/>
                <w:lang w:val="en-GB"/>
              </w:rPr>
            </w:pPr>
          </w:p>
        </w:tc>
        <w:tc>
          <w:tcPr>
            <w:tcW w:w="1669" w:type="dxa"/>
          </w:tcPr>
          <w:p w14:paraId="659CB1F7" w14:textId="527AC663" w:rsidR="00587851" w:rsidRPr="005958DD" w:rsidRDefault="00587851" w:rsidP="00AF4156">
            <w:pPr>
              <w:pStyle w:val="NoSpacing"/>
              <w:rPr>
                <w:rFonts w:ascii="Doulos SIL" w:hAnsi="Doulos SIL" w:cs="Doulos SIL"/>
                <w:lang w:val="en-GB"/>
              </w:rPr>
            </w:pPr>
          </w:p>
        </w:tc>
        <w:tc>
          <w:tcPr>
            <w:tcW w:w="820" w:type="dxa"/>
          </w:tcPr>
          <w:p w14:paraId="47642F24" w14:textId="77777777" w:rsidR="00587851" w:rsidRPr="005958DD" w:rsidRDefault="00587851" w:rsidP="00AF4156">
            <w:pPr>
              <w:pStyle w:val="NoSpacing"/>
              <w:rPr>
                <w:rFonts w:ascii="Doulos SIL" w:hAnsi="Doulos SIL" w:cs="Doulos SIL"/>
                <w:lang w:val="en-GB"/>
              </w:rPr>
            </w:pPr>
          </w:p>
        </w:tc>
        <w:tc>
          <w:tcPr>
            <w:tcW w:w="2693" w:type="dxa"/>
          </w:tcPr>
          <w:p w14:paraId="69714CD2" w14:textId="4F36A8A7" w:rsidR="00587851" w:rsidRPr="005958DD" w:rsidRDefault="00587851" w:rsidP="00AF4156">
            <w:pPr>
              <w:pStyle w:val="NoSpacing"/>
              <w:rPr>
                <w:rFonts w:ascii="Doulos SIL" w:hAnsi="Doulos SIL" w:cs="Doulos SIL"/>
                <w:lang w:val="en-GB"/>
              </w:rPr>
            </w:pPr>
          </w:p>
        </w:tc>
      </w:tr>
      <w:tr w:rsidR="00587851" w:rsidRPr="005958DD" w14:paraId="350D8C18" w14:textId="77777777" w:rsidTr="00AF4156">
        <w:tc>
          <w:tcPr>
            <w:tcW w:w="419" w:type="dxa"/>
          </w:tcPr>
          <w:p w14:paraId="33E93CD2" w14:textId="77777777" w:rsidR="00587851" w:rsidRPr="005958DD" w:rsidRDefault="00587851" w:rsidP="00AF4156">
            <w:pPr>
              <w:pStyle w:val="NoSpacing"/>
              <w:rPr>
                <w:rFonts w:ascii="Doulos SIL" w:hAnsi="Doulos SIL" w:cs="Doulos SIL"/>
                <w:lang w:val="en-GB"/>
              </w:rPr>
            </w:pPr>
          </w:p>
        </w:tc>
        <w:tc>
          <w:tcPr>
            <w:tcW w:w="425" w:type="dxa"/>
          </w:tcPr>
          <w:p w14:paraId="15CF1F68" w14:textId="77777777" w:rsidR="00587851" w:rsidRPr="005958DD" w:rsidRDefault="00587851" w:rsidP="00AF4156">
            <w:pPr>
              <w:pStyle w:val="NoSpacing"/>
              <w:rPr>
                <w:rFonts w:ascii="Doulos SIL" w:hAnsi="Doulos SIL" w:cs="Doulos SIL"/>
                <w:lang w:val="en-GB"/>
              </w:rPr>
            </w:pPr>
          </w:p>
        </w:tc>
        <w:tc>
          <w:tcPr>
            <w:tcW w:w="1834" w:type="dxa"/>
          </w:tcPr>
          <w:p w14:paraId="45F48776" w14:textId="77777777" w:rsidR="00587851" w:rsidRPr="005958DD" w:rsidRDefault="00587851" w:rsidP="00AF4156">
            <w:pPr>
              <w:pStyle w:val="NoSpacing"/>
              <w:rPr>
                <w:rFonts w:ascii="Doulos SIL" w:hAnsi="Doulos SIL" w:cs="Doulos SIL"/>
                <w:lang w:val="en-GB"/>
              </w:rPr>
            </w:pPr>
          </w:p>
        </w:tc>
        <w:tc>
          <w:tcPr>
            <w:tcW w:w="428" w:type="dxa"/>
          </w:tcPr>
          <w:p w14:paraId="50FD99ED" w14:textId="77777777" w:rsidR="00587851" w:rsidRPr="005958DD" w:rsidRDefault="00587851" w:rsidP="00AF4156">
            <w:pPr>
              <w:pStyle w:val="NoSpacing"/>
              <w:rPr>
                <w:rFonts w:ascii="Doulos SIL" w:hAnsi="Doulos SIL" w:cs="Doulos SIL"/>
                <w:lang w:val="en-GB"/>
              </w:rPr>
            </w:pPr>
          </w:p>
        </w:tc>
        <w:tc>
          <w:tcPr>
            <w:tcW w:w="1669" w:type="dxa"/>
          </w:tcPr>
          <w:p w14:paraId="2C06EDB1" w14:textId="77777777" w:rsidR="00587851" w:rsidRPr="005958DD" w:rsidRDefault="00587851" w:rsidP="00AF4156">
            <w:pPr>
              <w:pStyle w:val="NoSpacing"/>
              <w:rPr>
                <w:rFonts w:ascii="Doulos SIL" w:hAnsi="Doulos SIL" w:cs="Doulos SIL"/>
                <w:lang w:val="en-GB"/>
              </w:rPr>
            </w:pPr>
          </w:p>
        </w:tc>
        <w:tc>
          <w:tcPr>
            <w:tcW w:w="820" w:type="dxa"/>
          </w:tcPr>
          <w:p w14:paraId="20D97BEA" w14:textId="77777777" w:rsidR="00587851" w:rsidRPr="005958DD" w:rsidRDefault="00587851" w:rsidP="00AF4156">
            <w:pPr>
              <w:pStyle w:val="NoSpacing"/>
              <w:rPr>
                <w:rFonts w:ascii="Doulos SIL" w:hAnsi="Doulos SIL" w:cs="Doulos SIL"/>
                <w:lang w:val="en-GB"/>
              </w:rPr>
            </w:pPr>
          </w:p>
        </w:tc>
        <w:tc>
          <w:tcPr>
            <w:tcW w:w="2693" w:type="dxa"/>
          </w:tcPr>
          <w:p w14:paraId="527386F7" w14:textId="77777777" w:rsidR="00587851" w:rsidRPr="005958DD" w:rsidRDefault="00587851" w:rsidP="00AF4156">
            <w:pPr>
              <w:pStyle w:val="NoSpacing"/>
              <w:rPr>
                <w:rFonts w:ascii="Doulos SIL" w:hAnsi="Doulos SIL" w:cs="Doulos SIL"/>
                <w:lang w:val="en-GB"/>
              </w:rPr>
            </w:pPr>
          </w:p>
        </w:tc>
      </w:tr>
      <w:tr w:rsidR="00587851" w:rsidRPr="005958DD" w14:paraId="0FD2954C" w14:textId="77777777" w:rsidTr="00AF4156">
        <w:tc>
          <w:tcPr>
            <w:tcW w:w="419" w:type="dxa"/>
          </w:tcPr>
          <w:p w14:paraId="63C450CE" w14:textId="77777777" w:rsidR="00587851" w:rsidRPr="005958DD" w:rsidRDefault="00587851" w:rsidP="00AF4156">
            <w:pPr>
              <w:pStyle w:val="NoSpacing"/>
              <w:rPr>
                <w:rFonts w:ascii="Doulos SIL" w:hAnsi="Doulos SIL" w:cs="Doulos SIL"/>
                <w:lang w:val="en-GB"/>
              </w:rPr>
            </w:pPr>
          </w:p>
        </w:tc>
        <w:tc>
          <w:tcPr>
            <w:tcW w:w="425" w:type="dxa"/>
          </w:tcPr>
          <w:p w14:paraId="7D5CD1BD" w14:textId="77777777" w:rsidR="00587851" w:rsidRPr="005958DD" w:rsidRDefault="00587851" w:rsidP="00AF4156">
            <w:pPr>
              <w:pStyle w:val="NoSpacing"/>
              <w:rPr>
                <w:rFonts w:ascii="Doulos SIL" w:hAnsi="Doulos SIL" w:cs="Doulos SIL"/>
                <w:lang w:val="en-GB"/>
              </w:rPr>
            </w:pPr>
            <w:r w:rsidRPr="005958DD">
              <w:rPr>
                <w:rFonts w:ascii="Doulos SIL" w:hAnsi="Doulos SIL" w:cs="Doulos SIL"/>
                <w:lang w:val="en-GB"/>
              </w:rPr>
              <w:t>c)</w:t>
            </w:r>
          </w:p>
        </w:tc>
        <w:tc>
          <w:tcPr>
            <w:tcW w:w="1834" w:type="dxa"/>
          </w:tcPr>
          <w:p w14:paraId="6CE736DE" w14:textId="5BCA24D5" w:rsidR="00587851" w:rsidRPr="005958DD" w:rsidRDefault="00425BE0" w:rsidP="00AF4156">
            <w:pPr>
              <w:pStyle w:val="NoSpacing"/>
              <w:rPr>
                <w:rFonts w:ascii="Doulos SIL" w:hAnsi="Doulos SIL" w:cs="Doulos SIL"/>
                <w:lang w:val="en-GB"/>
              </w:rPr>
            </w:pPr>
            <w:r>
              <w:rPr>
                <w:rFonts w:ascii="Doulos SIL" w:hAnsi="Doulos SIL" w:cs="Doulos SIL"/>
                <w:lang w:val="yo-NG"/>
              </w:rPr>
              <w:t>D</w:t>
            </w:r>
            <w:r w:rsidR="00014624">
              <w:rPr>
                <w:rFonts w:ascii="Doulos SIL" w:hAnsi="Doulos SIL" w:cs="Doulos SIL"/>
                <w:lang w:val="yo-NG"/>
              </w:rPr>
              <w:t>o</w:t>
            </w:r>
          </w:p>
        </w:tc>
        <w:tc>
          <w:tcPr>
            <w:tcW w:w="428" w:type="dxa"/>
          </w:tcPr>
          <w:p w14:paraId="7D30E28C" w14:textId="77777777" w:rsidR="00587851" w:rsidRPr="005958DD" w:rsidRDefault="00587851" w:rsidP="00AF4156">
            <w:pPr>
              <w:pStyle w:val="NoSpacing"/>
              <w:rPr>
                <w:rFonts w:ascii="Doulos SIL" w:hAnsi="Doulos SIL" w:cs="Doulos SIL"/>
                <w:lang w:val="en-GB"/>
              </w:rPr>
            </w:pPr>
            <w:r w:rsidRPr="005958DD">
              <w:rPr>
                <w:rFonts w:ascii="Doulos SIL" w:hAnsi="Doulos SIL" w:cs="Doulos SIL"/>
                <w:lang w:val="en-GB"/>
              </w:rPr>
              <w:t>+</w:t>
            </w:r>
          </w:p>
        </w:tc>
        <w:tc>
          <w:tcPr>
            <w:tcW w:w="1669" w:type="dxa"/>
          </w:tcPr>
          <w:p w14:paraId="57701775" w14:textId="5831B5BC" w:rsidR="00587851" w:rsidRPr="005958DD" w:rsidRDefault="00014624" w:rsidP="00AF4156">
            <w:pPr>
              <w:pStyle w:val="NoSpacing"/>
              <w:rPr>
                <w:rFonts w:ascii="Doulos SIL" w:hAnsi="Doulos SIL" w:cs="Doulos SIL"/>
                <w:lang w:val="en-GB"/>
              </w:rPr>
            </w:pPr>
            <w:r>
              <w:rPr>
                <w:rFonts w:ascii="Times New Roman" w:hAnsi="Times New Roman" w:cs="Times New Roman"/>
                <w:lang w:val="yo-NG"/>
              </w:rPr>
              <w:t>ε</w:t>
            </w:r>
          </w:p>
        </w:tc>
        <w:tc>
          <w:tcPr>
            <w:tcW w:w="820" w:type="dxa"/>
          </w:tcPr>
          <w:p w14:paraId="0240D46D" w14:textId="58B0F853" w:rsidR="00587851" w:rsidRPr="005958DD" w:rsidRDefault="00587851" w:rsidP="00B130D1">
            <w:pPr>
              <w:pStyle w:val="NoSpacing"/>
              <w:rPr>
                <w:rFonts w:ascii="Doulos SIL" w:hAnsi="Doulos SIL" w:cs="Doulos SIL"/>
                <w:lang w:val="en-GB"/>
              </w:rPr>
            </w:pPr>
            <w:r w:rsidRPr="005958DD">
              <w:rPr>
                <w:rFonts w:ascii="Doulos SIL" w:hAnsi="Doulos SIL" w:cs="Doulos SIL"/>
                <w:sz w:val="24"/>
                <w:szCs w:val="24"/>
                <w:lang w:val="yo-NG"/>
              </w:rPr>
              <w:sym w:font="Symbol" w:char="F0AE"/>
            </w:r>
            <w:r w:rsidR="00B130D1">
              <w:rPr>
                <w:rFonts w:ascii="Doulos SIL" w:hAnsi="Doulos SIL" w:cs="Doulos SIL"/>
                <w:sz w:val="24"/>
                <w:szCs w:val="24"/>
                <w:lang w:val="yo-NG"/>
              </w:rPr>
              <w:t xml:space="preserve"> </w:t>
            </w:r>
            <w:r w:rsidR="00014624">
              <w:rPr>
                <w:rFonts w:ascii="Doulos SIL" w:hAnsi="Doulos SIL" w:cs="Doulos SIL"/>
                <w:sz w:val="24"/>
                <w:szCs w:val="24"/>
                <w:lang w:val="yo-NG"/>
              </w:rPr>
              <w:t>d</w:t>
            </w:r>
            <w:r w:rsidR="00946BB9">
              <w:rPr>
                <w:rFonts w:ascii="Times New Roman" w:hAnsi="Times New Roman" w:cs="Times New Roman"/>
                <w:sz w:val="24"/>
                <w:szCs w:val="24"/>
                <w:lang w:val="yo-NG"/>
              </w:rPr>
              <w:t>ε</w:t>
            </w:r>
          </w:p>
        </w:tc>
        <w:tc>
          <w:tcPr>
            <w:tcW w:w="2693" w:type="dxa"/>
          </w:tcPr>
          <w:p w14:paraId="0C2202D0" w14:textId="7EF0F997" w:rsidR="00587851" w:rsidRPr="005958DD" w:rsidRDefault="00587851" w:rsidP="00AF4156">
            <w:pPr>
              <w:pStyle w:val="NoSpacing"/>
              <w:rPr>
                <w:rFonts w:ascii="Doulos SIL" w:hAnsi="Doulos SIL" w:cs="Doulos SIL"/>
                <w:lang w:val="en-GB"/>
              </w:rPr>
            </w:pPr>
          </w:p>
        </w:tc>
      </w:tr>
      <w:tr w:rsidR="00587851" w:rsidRPr="005958DD" w14:paraId="56689B97" w14:textId="77777777" w:rsidTr="00AF4156">
        <w:tc>
          <w:tcPr>
            <w:tcW w:w="419" w:type="dxa"/>
          </w:tcPr>
          <w:p w14:paraId="1CB643C4" w14:textId="77777777" w:rsidR="00587851" w:rsidRPr="005958DD" w:rsidRDefault="00587851" w:rsidP="00AF4156">
            <w:pPr>
              <w:pStyle w:val="NoSpacing"/>
              <w:rPr>
                <w:rFonts w:ascii="Doulos SIL" w:hAnsi="Doulos SIL" w:cs="Doulos SIL"/>
                <w:lang w:val="en-GB"/>
              </w:rPr>
            </w:pPr>
          </w:p>
        </w:tc>
        <w:tc>
          <w:tcPr>
            <w:tcW w:w="425" w:type="dxa"/>
          </w:tcPr>
          <w:p w14:paraId="17528584" w14:textId="77777777" w:rsidR="00587851" w:rsidRPr="005958DD" w:rsidRDefault="00587851" w:rsidP="00AF4156">
            <w:pPr>
              <w:pStyle w:val="NoSpacing"/>
              <w:rPr>
                <w:rFonts w:ascii="Doulos SIL" w:hAnsi="Doulos SIL" w:cs="Doulos SIL"/>
                <w:lang w:val="en-GB"/>
              </w:rPr>
            </w:pPr>
          </w:p>
        </w:tc>
        <w:tc>
          <w:tcPr>
            <w:tcW w:w="1834" w:type="dxa"/>
          </w:tcPr>
          <w:p w14:paraId="53D8E9D6" w14:textId="2A9B3122" w:rsidR="00587851" w:rsidRPr="005958DD" w:rsidRDefault="00587851" w:rsidP="00AF4156">
            <w:pPr>
              <w:pStyle w:val="NoSpacing"/>
              <w:rPr>
                <w:rFonts w:ascii="Doulos SIL" w:hAnsi="Doulos SIL" w:cs="Doulos SIL"/>
                <w:lang w:val="en-GB"/>
              </w:rPr>
            </w:pPr>
          </w:p>
        </w:tc>
        <w:tc>
          <w:tcPr>
            <w:tcW w:w="428" w:type="dxa"/>
          </w:tcPr>
          <w:p w14:paraId="438FA6DF" w14:textId="77777777" w:rsidR="00587851" w:rsidRPr="005958DD" w:rsidRDefault="00587851" w:rsidP="00AF4156">
            <w:pPr>
              <w:pStyle w:val="NoSpacing"/>
              <w:rPr>
                <w:rFonts w:ascii="Doulos SIL" w:hAnsi="Doulos SIL" w:cs="Doulos SIL"/>
                <w:lang w:val="en-GB"/>
              </w:rPr>
            </w:pPr>
          </w:p>
        </w:tc>
        <w:tc>
          <w:tcPr>
            <w:tcW w:w="1669" w:type="dxa"/>
          </w:tcPr>
          <w:p w14:paraId="79019F5C" w14:textId="33349D93" w:rsidR="00587851" w:rsidRPr="005958DD" w:rsidRDefault="00587851" w:rsidP="00AF4156">
            <w:pPr>
              <w:pStyle w:val="NoSpacing"/>
              <w:rPr>
                <w:rFonts w:ascii="Doulos SIL" w:hAnsi="Doulos SIL" w:cs="Doulos SIL"/>
                <w:lang w:val="en-GB"/>
              </w:rPr>
            </w:pPr>
          </w:p>
        </w:tc>
        <w:tc>
          <w:tcPr>
            <w:tcW w:w="820" w:type="dxa"/>
          </w:tcPr>
          <w:p w14:paraId="4E4B9145" w14:textId="77777777" w:rsidR="00587851" w:rsidRPr="005958DD" w:rsidRDefault="00587851" w:rsidP="00AF4156">
            <w:pPr>
              <w:pStyle w:val="NoSpacing"/>
              <w:rPr>
                <w:rFonts w:ascii="Doulos SIL" w:hAnsi="Doulos SIL" w:cs="Doulos SIL"/>
                <w:lang w:val="en-GB"/>
              </w:rPr>
            </w:pPr>
          </w:p>
        </w:tc>
        <w:tc>
          <w:tcPr>
            <w:tcW w:w="2693" w:type="dxa"/>
          </w:tcPr>
          <w:p w14:paraId="4410DFDB" w14:textId="7DA40E69" w:rsidR="00587851" w:rsidRPr="005958DD" w:rsidRDefault="00587851" w:rsidP="00AF4156">
            <w:pPr>
              <w:pStyle w:val="NoSpacing"/>
              <w:rPr>
                <w:rFonts w:ascii="Doulos SIL" w:hAnsi="Doulos SIL" w:cs="Doulos SIL"/>
                <w:lang w:val="en-GB"/>
              </w:rPr>
            </w:pPr>
          </w:p>
        </w:tc>
      </w:tr>
      <w:tr w:rsidR="00587851" w:rsidRPr="005958DD" w14:paraId="38080AB0" w14:textId="77777777" w:rsidTr="00AF4156">
        <w:tc>
          <w:tcPr>
            <w:tcW w:w="419" w:type="dxa"/>
          </w:tcPr>
          <w:p w14:paraId="0625D131" w14:textId="77777777" w:rsidR="00587851" w:rsidRPr="005958DD" w:rsidRDefault="00587851" w:rsidP="00AF4156">
            <w:pPr>
              <w:pStyle w:val="NoSpacing"/>
              <w:rPr>
                <w:rFonts w:ascii="Doulos SIL" w:hAnsi="Doulos SIL" w:cs="Doulos SIL"/>
                <w:lang w:val="en-GB"/>
              </w:rPr>
            </w:pPr>
          </w:p>
        </w:tc>
        <w:tc>
          <w:tcPr>
            <w:tcW w:w="425" w:type="dxa"/>
          </w:tcPr>
          <w:p w14:paraId="73D6F667" w14:textId="77777777" w:rsidR="00587851" w:rsidRPr="005958DD" w:rsidRDefault="00587851" w:rsidP="00AF4156">
            <w:pPr>
              <w:pStyle w:val="NoSpacing"/>
              <w:rPr>
                <w:rFonts w:ascii="Doulos SIL" w:hAnsi="Doulos SIL" w:cs="Doulos SIL"/>
                <w:lang w:val="en-GB"/>
              </w:rPr>
            </w:pPr>
          </w:p>
        </w:tc>
        <w:tc>
          <w:tcPr>
            <w:tcW w:w="1834" w:type="dxa"/>
          </w:tcPr>
          <w:p w14:paraId="18B7B0B3" w14:textId="77777777" w:rsidR="00587851" w:rsidRPr="005958DD" w:rsidRDefault="00587851" w:rsidP="00AF4156">
            <w:pPr>
              <w:pStyle w:val="NoSpacing"/>
              <w:rPr>
                <w:rFonts w:ascii="Doulos SIL" w:hAnsi="Doulos SIL" w:cs="Doulos SIL"/>
                <w:lang w:val="en-GB"/>
              </w:rPr>
            </w:pPr>
          </w:p>
        </w:tc>
        <w:tc>
          <w:tcPr>
            <w:tcW w:w="428" w:type="dxa"/>
          </w:tcPr>
          <w:p w14:paraId="5A02906D" w14:textId="77777777" w:rsidR="00587851" w:rsidRPr="005958DD" w:rsidRDefault="00587851" w:rsidP="00AF4156">
            <w:pPr>
              <w:pStyle w:val="NoSpacing"/>
              <w:rPr>
                <w:rFonts w:ascii="Doulos SIL" w:hAnsi="Doulos SIL" w:cs="Doulos SIL"/>
                <w:lang w:val="en-GB"/>
              </w:rPr>
            </w:pPr>
          </w:p>
        </w:tc>
        <w:tc>
          <w:tcPr>
            <w:tcW w:w="1669" w:type="dxa"/>
          </w:tcPr>
          <w:p w14:paraId="2F6B97CA" w14:textId="77777777" w:rsidR="00587851" w:rsidRPr="005958DD" w:rsidRDefault="00587851" w:rsidP="00AF4156">
            <w:pPr>
              <w:pStyle w:val="NoSpacing"/>
              <w:rPr>
                <w:rFonts w:ascii="Doulos SIL" w:hAnsi="Doulos SIL" w:cs="Doulos SIL"/>
                <w:lang w:val="en-GB"/>
              </w:rPr>
            </w:pPr>
          </w:p>
        </w:tc>
        <w:tc>
          <w:tcPr>
            <w:tcW w:w="820" w:type="dxa"/>
          </w:tcPr>
          <w:p w14:paraId="4DAAF354" w14:textId="77777777" w:rsidR="00587851" w:rsidRPr="005958DD" w:rsidRDefault="00587851" w:rsidP="00AF4156">
            <w:pPr>
              <w:pStyle w:val="NoSpacing"/>
              <w:rPr>
                <w:rFonts w:ascii="Doulos SIL" w:hAnsi="Doulos SIL" w:cs="Doulos SIL"/>
                <w:lang w:val="en-GB"/>
              </w:rPr>
            </w:pPr>
          </w:p>
        </w:tc>
        <w:tc>
          <w:tcPr>
            <w:tcW w:w="2693" w:type="dxa"/>
          </w:tcPr>
          <w:p w14:paraId="3245BA47" w14:textId="77777777" w:rsidR="00587851" w:rsidRPr="005958DD" w:rsidRDefault="00587851" w:rsidP="00AF4156">
            <w:pPr>
              <w:pStyle w:val="NoSpacing"/>
              <w:rPr>
                <w:rFonts w:ascii="Doulos SIL" w:hAnsi="Doulos SIL" w:cs="Doulos SIL"/>
                <w:lang w:val="en-GB"/>
              </w:rPr>
            </w:pPr>
          </w:p>
        </w:tc>
      </w:tr>
      <w:tr w:rsidR="00587851" w:rsidRPr="005958DD" w14:paraId="3DAC0AA7" w14:textId="77777777" w:rsidTr="00AF4156">
        <w:tc>
          <w:tcPr>
            <w:tcW w:w="419" w:type="dxa"/>
          </w:tcPr>
          <w:p w14:paraId="278ED410" w14:textId="77777777" w:rsidR="00587851" w:rsidRPr="005958DD" w:rsidRDefault="00587851" w:rsidP="00AF4156">
            <w:pPr>
              <w:pStyle w:val="NoSpacing"/>
              <w:rPr>
                <w:rFonts w:ascii="Doulos SIL" w:hAnsi="Doulos SIL" w:cs="Doulos SIL"/>
                <w:lang w:val="en-GB"/>
              </w:rPr>
            </w:pPr>
          </w:p>
        </w:tc>
        <w:tc>
          <w:tcPr>
            <w:tcW w:w="425" w:type="dxa"/>
          </w:tcPr>
          <w:p w14:paraId="2D6A2049" w14:textId="77777777" w:rsidR="00587851" w:rsidRPr="005958DD" w:rsidRDefault="00587851" w:rsidP="00AF4156">
            <w:pPr>
              <w:pStyle w:val="NoSpacing"/>
              <w:rPr>
                <w:rFonts w:ascii="Doulos SIL" w:hAnsi="Doulos SIL" w:cs="Doulos SIL"/>
                <w:lang w:val="en-GB"/>
              </w:rPr>
            </w:pPr>
            <w:r w:rsidRPr="005958DD">
              <w:rPr>
                <w:rFonts w:ascii="Doulos SIL" w:hAnsi="Doulos SIL" w:cs="Doulos SIL"/>
                <w:lang w:val="en-GB"/>
              </w:rPr>
              <w:t>d)</w:t>
            </w:r>
          </w:p>
        </w:tc>
        <w:tc>
          <w:tcPr>
            <w:tcW w:w="1834" w:type="dxa"/>
          </w:tcPr>
          <w:p w14:paraId="5B656C61" w14:textId="3AA8B3D9" w:rsidR="00587851" w:rsidRPr="005958DD" w:rsidRDefault="00425BE0" w:rsidP="00AF4156">
            <w:pPr>
              <w:pStyle w:val="NoSpacing"/>
              <w:rPr>
                <w:rFonts w:ascii="Doulos SIL" w:hAnsi="Doulos SIL" w:cs="Doulos SIL"/>
                <w:lang w:val="en-GB"/>
              </w:rPr>
            </w:pPr>
            <w:r>
              <w:rPr>
                <w:rFonts w:ascii="Doulos SIL" w:hAnsi="Doulos SIL" w:cs="Doulos SIL"/>
                <w:lang w:val="yo-NG"/>
              </w:rPr>
              <w:t>L</w:t>
            </w:r>
            <w:r w:rsidR="00946BB9">
              <w:rPr>
                <w:rFonts w:ascii="Doulos SIL" w:hAnsi="Doulos SIL" w:cs="Doulos SIL"/>
                <w:lang w:val="yo-NG"/>
              </w:rPr>
              <w:t>ogino</w:t>
            </w:r>
          </w:p>
        </w:tc>
        <w:tc>
          <w:tcPr>
            <w:tcW w:w="428" w:type="dxa"/>
          </w:tcPr>
          <w:p w14:paraId="5CFBB99A" w14:textId="77777777" w:rsidR="00587851" w:rsidRPr="005958DD" w:rsidRDefault="00587851" w:rsidP="00AF4156">
            <w:pPr>
              <w:pStyle w:val="NoSpacing"/>
              <w:rPr>
                <w:rFonts w:ascii="Doulos SIL" w:hAnsi="Doulos SIL" w:cs="Doulos SIL"/>
                <w:lang w:val="en-GB"/>
              </w:rPr>
            </w:pPr>
            <w:r w:rsidRPr="005958DD">
              <w:rPr>
                <w:rFonts w:ascii="Doulos SIL" w:hAnsi="Doulos SIL" w:cs="Doulos SIL"/>
                <w:lang w:val="en-GB"/>
              </w:rPr>
              <w:t>+</w:t>
            </w:r>
          </w:p>
        </w:tc>
        <w:tc>
          <w:tcPr>
            <w:tcW w:w="1669" w:type="dxa"/>
          </w:tcPr>
          <w:p w14:paraId="400C2628" w14:textId="066BC075" w:rsidR="00587851" w:rsidRPr="005958DD" w:rsidRDefault="00946BB9" w:rsidP="00AF4156">
            <w:pPr>
              <w:pStyle w:val="NoSpacing"/>
              <w:rPr>
                <w:rFonts w:ascii="Doulos SIL" w:hAnsi="Doulos SIL" w:cs="Doulos SIL"/>
                <w:lang w:val="en-GB"/>
              </w:rPr>
            </w:pPr>
            <w:r>
              <w:rPr>
                <w:rFonts w:ascii="Times New Roman" w:hAnsi="Times New Roman" w:cs="Times New Roman"/>
                <w:lang w:val="yo-NG"/>
              </w:rPr>
              <w:t>ε</w:t>
            </w:r>
          </w:p>
        </w:tc>
        <w:tc>
          <w:tcPr>
            <w:tcW w:w="820" w:type="dxa"/>
          </w:tcPr>
          <w:p w14:paraId="2D20A4E0" w14:textId="1D9EA5B1" w:rsidR="00587851" w:rsidRPr="005958DD" w:rsidRDefault="00587851" w:rsidP="00AF4156">
            <w:pPr>
              <w:pStyle w:val="NoSpacing"/>
              <w:rPr>
                <w:rFonts w:ascii="Doulos SIL" w:hAnsi="Doulos SIL" w:cs="Doulos SIL"/>
                <w:lang w:val="en-GB"/>
              </w:rPr>
            </w:pPr>
            <w:r w:rsidRPr="005958DD">
              <w:rPr>
                <w:rFonts w:ascii="Doulos SIL" w:hAnsi="Doulos SIL" w:cs="Doulos SIL"/>
                <w:sz w:val="24"/>
                <w:szCs w:val="24"/>
                <w:lang w:val="yo-NG"/>
              </w:rPr>
              <w:sym w:font="Symbol" w:char="F0AE"/>
            </w:r>
            <w:r w:rsidR="00946BB9">
              <w:rPr>
                <w:rFonts w:ascii="Times New Roman" w:hAnsi="Times New Roman" w:cs="Times New Roman"/>
                <w:sz w:val="24"/>
                <w:szCs w:val="24"/>
                <w:lang w:val="yo-NG"/>
              </w:rPr>
              <w:t>loginε̃</w:t>
            </w:r>
          </w:p>
        </w:tc>
        <w:tc>
          <w:tcPr>
            <w:tcW w:w="2693" w:type="dxa"/>
          </w:tcPr>
          <w:p w14:paraId="5861DEC5" w14:textId="19C9DC64" w:rsidR="00587851" w:rsidRPr="005958DD" w:rsidRDefault="00587851" w:rsidP="00AF4156">
            <w:pPr>
              <w:pStyle w:val="NoSpacing"/>
              <w:rPr>
                <w:rFonts w:ascii="Doulos SIL" w:hAnsi="Doulos SIL" w:cs="Doulos SIL"/>
                <w:lang w:val="en-GB"/>
              </w:rPr>
            </w:pPr>
          </w:p>
        </w:tc>
      </w:tr>
      <w:tr w:rsidR="00587851" w:rsidRPr="005958DD" w14:paraId="0B9A6F6C" w14:textId="77777777" w:rsidTr="00AF4156">
        <w:tc>
          <w:tcPr>
            <w:tcW w:w="419" w:type="dxa"/>
          </w:tcPr>
          <w:p w14:paraId="0C216F67" w14:textId="77777777" w:rsidR="00587851" w:rsidRPr="005958DD" w:rsidRDefault="00587851" w:rsidP="00AF4156">
            <w:pPr>
              <w:pStyle w:val="NoSpacing"/>
              <w:rPr>
                <w:rFonts w:ascii="Doulos SIL" w:hAnsi="Doulos SIL" w:cs="Doulos SIL"/>
                <w:lang w:val="en-GB"/>
              </w:rPr>
            </w:pPr>
          </w:p>
        </w:tc>
        <w:tc>
          <w:tcPr>
            <w:tcW w:w="425" w:type="dxa"/>
          </w:tcPr>
          <w:p w14:paraId="79BB87E0" w14:textId="77777777" w:rsidR="00587851" w:rsidRPr="005958DD" w:rsidRDefault="00587851" w:rsidP="00AF4156">
            <w:pPr>
              <w:pStyle w:val="NoSpacing"/>
              <w:rPr>
                <w:rFonts w:ascii="Doulos SIL" w:hAnsi="Doulos SIL" w:cs="Doulos SIL"/>
                <w:lang w:val="en-GB"/>
              </w:rPr>
            </w:pPr>
          </w:p>
        </w:tc>
        <w:tc>
          <w:tcPr>
            <w:tcW w:w="1834" w:type="dxa"/>
          </w:tcPr>
          <w:p w14:paraId="2A5884D4" w14:textId="2ED0E064" w:rsidR="00587851" w:rsidRPr="005958DD" w:rsidRDefault="00587851" w:rsidP="00AF4156">
            <w:pPr>
              <w:pStyle w:val="NoSpacing"/>
              <w:rPr>
                <w:rFonts w:ascii="Doulos SIL" w:hAnsi="Doulos SIL" w:cs="Doulos SIL"/>
                <w:lang w:val="en-GB"/>
              </w:rPr>
            </w:pPr>
          </w:p>
        </w:tc>
        <w:tc>
          <w:tcPr>
            <w:tcW w:w="428" w:type="dxa"/>
          </w:tcPr>
          <w:p w14:paraId="20EC7496" w14:textId="77777777" w:rsidR="00587851" w:rsidRPr="005958DD" w:rsidRDefault="00587851" w:rsidP="00AF4156">
            <w:pPr>
              <w:pStyle w:val="NoSpacing"/>
              <w:rPr>
                <w:rFonts w:ascii="Doulos SIL" w:hAnsi="Doulos SIL" w:cs="Doulos SIL"/>
                <w:lang w:val="en-GB"/>
              </w:rPr>
            </w:pPr>
          </w:p>
        </w:tc>
        <w:tc>
          <w:tcPr>
            <w:tcW w:w="1669" w:type="dxa"/>
          </w:tcPr>
          <w:p w14:paraId="2A41617B" w14:textId="5223EC6C" w:rsidR="00587851" w:rsidRPr="005958DD" w:rsidRDefault="00587851" w:rsidP="00AF4156">
            <w:pPr>
              <w:pStyle w:val="NoSpacing"/>
              <w:rPr>
                <w:rFonts w:ascii="Doulos SIL" w:hAnsi="Doulos SIL" w:cs="Doulos SIL"/>
                <w:lang w:val="en-GB"/>
              </w:rPr>
            </w:pPr>
          </w:p>
        </w:tc>
        <w:tc>
          <w:tcPr>
            <w:tcW w:w="820" w:type="dxa"/>
          </w:tcPr>
          <w:p w14:paraId="29456DFF" w14:textId="77777777" w:rsidR="00587851" w:rsidRPr="005958DD" w:rsidRDefault="00587851" w:rsidP="00AF4156">
            <w:pPr>
              <w:pStyle w:val="NoSpacing"/>
              <w:rPr>
                <w:rFonts w:ascii="Doulos SIL" w:hAnsi="Doulos SIL" w:cs="Doulos SIL"/>
                <w:lang w:val="en-GB"/>
              </w:rPr>
            </w:pPr>
          </w:p>
        </w:tc>
        <w:tc>
          <w:tcPr>
            <w:tcW w:w="2693" w:type="dxa"/>
          </w:tcPr>
          <w:p w14:paraId="67999FF5" w14:textId="7018A0BF" w:rsidR="00587851" w:rsidRPr="005958DD" w:rsidRDefault="00587851" w:rsidP="00AF4156">
            <w:pPr>
              <w:pStyle w:val="NoSpacing"/>
              <w:rPr>
                <w:rFonts w:ascii="Doulos SIL" w:hAnsi="Doulos SIL" w:cs="Doulos SIL"/>
                <w:lang w:val="en-GB"/>
              </w:rPr>
            </w:pPr>
          </w:p>
        </w:tc>
      </w:tr>
      <w:tr w:rsidR="00587851" w:rsidRPr="005958DD" w14:paraId="447A14DE" w14:textId="77777777" w:rsidTr="00AF4156">
        <w:tc>
          <w:tcPr>
            <w:tcW w:w="419" w:type="dxa"/>
          </w:tcPr>
          <w:p w14:paraId="3EB1278D" w14:textId="77777777" w:rsidR="00587851" w:rsidRPr="005958DD" w:rsidRDefault="00587851" w:rsidP="00AF4156">
            <w:pPr>
              <w:pStyle w:val="NoSpacing"/>
              <w:rPr>
                <w:rFonts w:ascii="Doulos SIL" w:hAnsi="Doulos SIL" w:cs="Doulos SIL"/>
                <w:lang w:val="en-GB"/>
              </w:rPr>
            </w:pPr>
          </w:p>
        </w:tc>
        <w:tc>
          <w:tcPr>
            <w:tcW w:w="425" w:type="dxa"/>
          </w:tcPr>
          <w:p w14:paraId="2D47113C" w14:textId="77777777" w:rsidR="00587851" w:rsidRPr="005958DD" w:rsidRDefault="00587851" w:rsidP="00AF4156">
            <w:pPr>
              <w:pStyle w:val="NoSpacing"/>
              <w:rPr>
                <w:rFonts w:ascii="Doulos SIL" w:hAnsi="Doulos SIL" w:cs="Doulos SIL"/>
                <w:lang w:val="en-GB"/>
              </w:rPr>
            </w:pPr>
          </w:p>
        </w:tc>
        <w:tc>
          <w:tcPr>
            <w:tcW w:w="1834" w:type="dxa"/>
          </w:tcPr>
          <w:p w14:paraId="1A6CE971" w14:textId="77777777" w:rsidR="00587851" w:rsidRPr="005958DD" w:rsidRDefault="00587851" w:rsidP="00AF4156">
            <w:pPr>
              <w:pStyle w:val="NoSpacing"/>
              <w:rPr>
                <w:rFonts w:ascii="Doulos SIL" w:hAnsi="Doulos SIL" w:cs="Doulos SIL"/>
                <w:lang w:val="en-GB"/>
              </w:rPr>
            </w:pPr>
          </w:p>
        </w:tc>
        <w:tc>
          <w:tcPr>
            <w:tcW w:w="428" w:type="dxa"/>
          </w:tcPr>
          <w:p w14:paraId="5F4441D5" w14:textId="77777777" w:rsidR="00587851" w:rsidRPr="005958DD" w:rsidRDefault="00587851" w:rsidP="00AF4156">
            <w:pPr>
              <w:pStyle w:val="NoSpacing"/>
              <w:rPr>
                <w:rFonts w:ascii="Doulos SIL" w:hAnsi="Doulos SIL" w:cs="Doulos SIL"/>
                <w:lang w:val="en-GB"/>
              </w:rPr>
            </w:pPr>
          </w:p>
        </w:tc>
        <w:tc>
          <w:tcPr>
            <w:tcW w:w="1669" w:type="dxa"/>
          </w:tcPr>
          <w:p w14:paraId="589E618B" w14:textId="77777777" w:rsidR="00587851" w:rsidRPr="005958DD" w:rsidRDefault="00587851" w:rsidP="00AF4156">
            <w:pPr>
              <w:pStyle w:val="NoSpacing"/>
              <w:rPr>
                <w:rFonts w:ascii="Doulos SIL" w:hAnsi="Doulos SIL" w:cs="Doulos SIL"/>
                <w:lang w:val="en-GB"/>
              </w:rPr>
            </w:pPr>
          </w:p>
        </w:tc>
        <w:tc>
          <w:tcPr>
            <w:tcW w:w="820" w:type="dxa"/>
          </w:tcPr>
          <w:p w14:paraId="4F10F12E" w14:textId="77777777" w:rsidR="00587851" w:rsidRPr="005958DD" w:rsidRDefault="00587851" w:rsidP="00AF4156">
            <w:pPr>
              <w:pStyle w:val="NoSpacing"/>
              <w:rPr>
                <w:rFonts w:ascii="Doulos SIL" w:hAnsi="Doulos SIL" w:cs="Doulos SIL"/>
                <w:lang w:val="en-GB"/>
              </w:rPr>
            </w:pPr>
          </w:p>
        </w:tc>
        <w:tc>
          <w:tcPr>
            <w:tcW w:w="2693" w:type="dxa"/>
          </w:tcPr>
          <w:p w14:paraId="580149D3" w14:textId="77777777" w:rsidR="00587851" w:rsidRPr="005958DD" w:rsidRDefault="00587851" w:rsidP="00AF4156">
            <w:pPr>
              <w:pStyle w:val="NoSpacing"/>
              <w:rPr>
                <w:rFonts w:ascii="Doulos SIL" w:hAnsi="Doulos SIL" w:cs="Doulos SIL"/>
                <w:lang w:val="en-GB"/>
              </w:rPr>
            </w:pPr>
          </w:p>
        </w:tc>
      </w:tr>
      <w:tr w:rsidR="00587851" w:rsidRPr="005958DD" w14:paraId="5D38655E" w14:textId="77777777" w:rsidTr="00AF4156">
        <w:tc>
          <w:tcPr>
            <w:tcW w:w="419" w:type="dxa"/>
          </w:tcPr>
          <w:p w14:paraId="1A7F7419" w14:textId="77777777" w:rsidR="00587851" w:rsidRPr="005958DD" w:rsidRDefault="00587851" w:rsidP="00AF4156">
            <w:pPr>
              <w:pStyle w:val="NoSpacing"/>
              <w:rPr>
                <w:rFonts w:ascii="Doulos SIL" w:hAnsi="Doulos SIL" w:cs="Doulos SIL"/>
                <w:lang w:val="en-GB"/>
              </w:rPr>
            </w:pPr>
          </w:p>
        </w:tc>
        <w:tc>
          <w:tcPr>
            <w:tcW w:w="425" w:type="dxa"/>
          </w:tcPr>
          <w:p w14:paraId="2695A8B1" w14:textId="77777777" w:rsidR="00587851" w:rsidRPr="005958DD" w:rsidRDefault="00587851" w:rsidP="00AF4156">
            <w:pPr>
              <w:pStyle w:val="NoSpacing"/>
              <w:rPr>
                <w:rFonts w:ascii="Doulos SIL" w:hAnsi="Doulos SIL" w:cs="Doulos SIL"/>
                <w:lang w:val="en-GB"/>
              </w:rPr>
            </w:pPr>
            <w:r w:rsidRPr="005958DD">
              <w:rPr>
                <w:rFonts w:ascii="Doulos SIL" w:hAnsi="Doulos SIL" w:cs="Doulos SIL"/>
                <w:lang w:val="en-GB"/>
              </w:rPr>
              <w:t>e)</w:t>
            </w:r>
          </w:p>
        </w:tc>
        <w:tc>
          <w:tcPr>
            <w:tcW w:w="1834" w:type="dxa"/>
          </w:tcPr>
          <w:p w14:paraId="56755E53" w14:textId="218C5D71" w:rsidR="00587851" w:rsidRPr="005958DD" w:rsidRDefault="00425BE0" w:rsidP="00AF4156">
            <w:pPr>
              <w:pStyle w:val="NoSpacing"/>
              <w:rPr>
                <w:rFonts w:ascii="Doulos SIL" w:hAnsi="Doulos SIL" w:cs="Doulos SIL"/>
                <w:lang w:val="en-GB"/>
              </w:rPr>
            </w:pPr>
            <w:r>
              <w:rPr>
                <w:rFonts w:ascii="Times New Roman" w:hAnsi="Times New Roman" w:cs="Times New Roman"/>
                <w:lang w:val="yo-NG"/>
              </w:rPr>
              <w:t>K</w:t>
            </w:r>
            <w:r w:rsidR="00946BB9">
              <w:rPr>
                <w:rFonts w:ascii="Times New Roman" w:hAnsi="Times New Roman" w:cs="Times New Roman"/>
                <w:lang w:val="yo-NG"/>
              </w:rPr>
              <w:t>pono</w:t>
            </w:r>
          </w:p>
        </w:tc>
        <w:tc>
          <w:tcPr>
            <w:tcW w:w="428" w:type="dxa"/>
          </w:tcPr>
          <w:p w14:paraId="6FB06FB0" w14:textId="537DBFEB" w:rsidR="00587851" w:rsidRPr="005958DD" w:rsidRDefault="00587851" w:rsidP="00AF4156">
            <w:pPr>
              <w:pStyle w:val="NoSpacing"/>
              <w:rPr>
                <w:rFonts w:ascii="Doulos SIL" w:hAnsi="Doulos SIL" w:cs="Doulos SIL"/>
                <w:lang w:val="en-GB"/>
              </w:rPr>
            </w:pPr>
            <w:r w:rsidRPr="005958DD">
              <w:rPr>
                <w:rFonts w:ascii="Doulos SIL" w:hAnsi="Doulos SIL" w:cs="Doulos SIL"/>
                <w:lang w:val="en-GB"/>
              </w:rPr>
              <w:t>+</w:t>
            </w:r>
            <w:r w:rsidR="00946BB9">
              <w:rPr>
                <w:rFonts w:ascii="Doulos SIL" w:hAnsi="Doulos SIL" w:cs="Doulos SIL"/>
                <w:lang w:val="yo-NG"/>
              </w:rPr>
              <w:t>i</w:t>
            </w:r>
          </w:p>
        </w:tc>
        <w:tc>
          <w:tcPr>
            <w:tcW w:w="1669" w:type="dxa"/>
          </w:tcPr>
          <w:p w14:paraId="5EB9B576" w14:textId="4731BD95" w:rsidR="00587851" w:rsidRPr="005958DD" w:rsidRDefault="00587851" w:rsidP="00AF4156">
            <w:pPr>
              <w:pStyle w:val="NoSpacing"/>
              <w:rPr>
                <w:rFonts w:ascii="Doulos SIL" w:hAnsi="Doulos SIL" w:cs="Doulos SIL"/>
                <w:lang w:val="en-GB"/>
              </w:rPr>
            </w:pPr>
          </w:p>
        </w:tc>
        <w:tc>
          <w:tcPr>
            <w:tcW w:w="820" w:type="dxa"/>
          </w:tcPr>
          <w:p w14:paraId="157359E5" w14:textId="3B6141DF" w:rsidR="00587851" w:rsidRPr="005958DD" w:rsidRDefault="00587851" w:rsidP="00AF4156">
            <w:pPr>
              <w:pStyle w:val="NoSpacing"/>
              <w:rPr>
                <w:rFonts w:ascii="Doulos SIL" w:hAnsi="Doulos SIL" w:cs="Doulos SIL"/>
                <w:lang w:val="en-GB"/>
              </w:rPr>
            </w:pPr>
            <w:r w:rsidRPr="005958DD">
              <w:rPr>
                <w:rFonts w:ascii="Doulos SIL" w:hAnsi="Doulos SIL" w:cs="Doulos SIL"/>
                <w:sz w:val="24"/>
                <w:szCs w:val="24"/>
                <w:lang w:val="yo-NG"/>
              </w:rPr>
              <w:sym w:font="Symbol" w:char="F0AE"/>
            </w:r>
            <w:r w:rsidR="00946BB9">
              <w:rPr>
                <w:rFonts w:ascii="Times New Roman" w:hAnsi="Times New Roman" w:cs="Times New Roman"/>
                <w:sz w:val="24"/>
                <w:szCs w:val="24"/>
                <w:lang w:val="yo-NG"/>
              </w:rPr>
              <w:t>kpòni</w:t>
            </w:r>
          </w:p>
        </w:tc>
        <w:tc>
          <w:tcPr>
            <w:tcW w:w="2693" w:type="dxa"/>
          </w:tcPr>
          <w:p w14:paraId="054C5A7F" w14:textId="7BDBB6F8" w:rsidR="00587851" w:rsidRPr="005958DD" w:rsidRDefault="00587851" w:rsidP="00AF4156">
            <w:pPr>
              <w:pStyle w:val="NoSpacing"/>
              <w:rPr>
                <w:rFonts w:ascii="Doulos SIL" w:hAnsi="Doulos SIL" w:cs="Doulos SIL"/>
                <w:lang w:val="en-GB"/>
              </w:rPr>
            </w:pPr>
          </w:p>
        </w:tc>
      </w:tr>
      <w:tr w:rsidR="00587851" w:rsidRPr="005958DD" w14:paraId="51AE6E67" w14:textId="77777777" w:rsidTr="00AF4156">
        <w:tc>
          <w:tcPr>
            <w:tcW w:w="419" w:type="dxa"/>
          </w:tcPr>
          <w:p w14:paraId="5795BFEF" w14:textId="77777777" w:rsidR="00587851" w:rsidRPr="005958DD" w:rsidRDefault="00587851" w:rsidP="00AF4156">
            <w:pPr>
              <w:pStyle w:val="NoSpacing"/>
              <w:rPr>
                <w:rFonts w:ascii="Doulos SIL" w:hAnsi="Doulos SIL" w:cs="Doulos SIL"/>
                <w:lang w:val="en-GB"/>
              </w:rPr>
            </w:pPr>
          </w:p>
        </w:tc>
        <w:tc>
          <w:tcPr>
            <w:tcW w:w="425" w:type="dxa"/>
          </w:tcPr>
          <w:p w14:paraId="26F1062C" w14:textId="77777777" w:rsidR="00587851" w:rsidRPr="005958DD" w:rsidRDefault="00587851" w:rsidP="00AF4156">
            <w:pPr>
              <w:pStyle w:val="NoSpacing"/>
              <w:rPr>
                <w:rFonts w:ascii="Doulos SIL" w:hAnsi="Doulos SIL" w:cs="Doulos SIL"/>
                <w:lang w:val="en-GB"/>
              </w:rPr>
            </w:pPr>
          </w:p>
        </w:tc>
        <w:tc>
          <w:tcPr>
            <w:tcW w:w="1834" w:type="dxa"/>
          </w:tcPr>
          <w:p w14:paraId="0786915E" w14:textId="2AA20055" w:rsidR="00587851" w:rsidRPr="005958DD" w:rsidRDefault="00587851" w:rsidP="00AF4156">
            <w:pPr>
              <w:pStyle w:val="NoSpacing"/>
              <w:rPr>
                <w:rFonts w:ascii="Doulos SIL" w:hAnsi="Doulos SIL" w:cs="Doulos SIL"/>
                <w:lang w:val="en-GB"/>
              </w:rPr>
            </w:pPr>
          </w:p>
        </w:tc>
        <w:tc>
          <w:tcPr>
            <w:tcW w:w="428" w:type="dxa"/>
          </w:tcPr>
          <w:p w14:paraId="50836C49" w14:textId="77777777" w:rsidR="00587851" w:rsidRPr="005958DD" w:rsidRDefault="00587851" w:rsidP="00AF4156">
            <w:pPr>
              <w:pStyle w:val="NoSpacing"/>
              <w:rPr>
                <w:rFonts w:ascii="Doulos SIL" w:hAnsi="Doulos SIL" w:cs="Doulos SIL"/>
                <w:lang w:val="en-GB"/>
              </w:rPr>
            </w:pPr>
          </w:p>
        </w:tc>
        <w:tc>
          <w:tcPr>
            <w:tcW w:w="1669" w:type="dxa"/>
          </w:tcPr>
          <w:p w14:paraId="5CDDFBA4" w14:textId="5A42C881" w:rsidR="00587851" w:rsidRPr="005958DD" w:rsidRDefault="00587851" w:rsidP="00AF4156">
            <w:pPr>
              <w:pStyle w:val="NoSpacing"/>
              <w:rPr>
                <w:rFonts w:ascii="Doulos SIL" w:hAnsi="Doulos SIL" w:cs="Doulos SIL"/>
                <w:lang w:val="en-GB"/>
              </w:rPr>
            </w:pPr>
          </w:p>
        </w:tc>
        <w:tc>
          <w:tcPr>
            <w:tcW w:w="820" w:type="dxa"/>
          </w:tcPr>
          <w:p w14:paraId="4B0BBB96" w14:textId="77777777" w:rsidR="00587851" w:rsidRPr="005958DD" w:rsidRDefault="00587851" w:rsidP="00AF4156">
            <w:pPr>
              <w:pStyle w:val="NoSpacing"/>
              <w:rPr>
                <w:rFonts w:ascii="Doulos SIL" w:hAnsi="Doulos SIL" w:cs="Doulos SIL"/>
                <w:lang w:val="en-GB"/>
              </w:rPr>
            </w:pPr>
          </w:p>
        </w:tc>
        <w:tc>
          <w:tcPr>
            <w:tcW w:w="2693" w:type="dxa"/>
          </w:tcPr>
          <w:p w14:paraId="1C2850BF" w14:textId="37074467" w:rsidR="00587851" w:rsidRPr="005958DD" w:rsidRDefault="00587851" w:rsidP="00AF4156">
            <w:pPr>
              <w:pStyle w:val="NoSpacing"/>
              <w:rPr>
                <w:rFonts w:ascii="Doulos SIL" w:hAnsi="Doulos SIL" w:cs="Doulos SIL"/>
                <w:lang w:val="en-GB"/>
              </w:rPr>
            </w:pPr>
          </w:p>
        </w:tc>
      </w:tr>
      <w:tr w:rsidR="00587851" w:rsidRPr="005958DD" w14:paraId="2B6B6060" w14:textId="77777777" w:rsidTr="00AF4156">
        <w:tc>
          <w:tcPr>
            <w:tcW w:w="419" w:type="dxa"/>
          </w:tcPr>
          <w:p w14:paraId="2BCE360B" w14:textId="77777777" w:rsidR="00587851" w:rsidRPr="005958DD" w:rsidRDefault="00587851" w:rsidP="00AF4156">
            <w:pPr>
              <w:pStyle w:val="NoSpacing"/>
              <w:rPr>
                <w:rFonts w:ascii="Doulos SIL" w:hAnsi="Doulos SIL" w:cs="Doulos SIL"/>
                <w:lang w:val="en-GB"/>
              </w:rPr>
            </w:pPr>
          </w:p>
        </w:tc>
        <w:tc>
          <w:tcPr>
            <w:tcW w:w="425" w:type="dxa"/>
          </w:tcPr>
          <w:p w14:paraId="20FC088F" w14:textId="77777777" w:rsidR="00587851" w:rsidRPr="005958DD" w:rsidRDefault="00587851" w:rsidP="00AF4156">
            <w:pPr>
              <w:pStyle w:val="NoSpacing"/>
              <w:rPr>
                <w:rFonts w:ascii="Doulos SIL" w:hAnsi="Doulos SIL" w:cs="Doulos SIL"/>
                <w:lang w:val="en-GB"/>
              </w:rPr>
            </w:pPr>
          </w:p>
        </w:tc>
        <w:tc>
          <w:tcPr>
            <w:tcW w:w="1834" w:type="dxa"/>
          </w:tcPr>
          <w:p w14:paraId="7FE11124" w14:textId="77777777" w:rsidR="00587851" w:rsidRPr="005958DD" w:rsidRDefault="00587851" w:rsidP="00AF4156">
            <w:pPr>
              <w:pStyle w:val="NoSpacing"/>
              <w:rPr>
                <w:rFonts w:ascii="Doulos SIL" w:hAnsi="Doulos SIL" w:cs="Doulos SIL"/>
                <w:lang w:val="en-GB"/>
              </w:rPr>
            </w:pPr>
          </w:p>
        </w:tc>
        <w:tc>
          <w:tcPr>
            <w:tcW w:w="428" w:type="dxa"/>
          </w:tcPr>
          <w:p w14:paraId="785B7EF2" w14:textId="77777777" w:rsidR="00587851" w:rsidRPr="005958DD" w:rsidRDefault="00587851" w:rsidP="00AF4156">
            <w:pPr>
              <w:pStyle w:val="NoSpacing"/>
              <w:rPr>
                <w:rFonts w:ascii="Doulos SIL" w:hAnsi="Doulos SIL" w:cs="Doulos SIL"/>
                <w:lang w:val="en-GB"/>
              </w:rPr>
            </w:pPr>
          </w:p>
        </w:tc>
        <w:tc>
          <w:tcPr>
            <w:tcW w:w="1669" w:type="dxa"/>
          </w:tcPr>
          <w:p w14:paraId="69220744" w14:textId="77777777" w:rsidR="00587851" w:rsidRPr="005958DD" w:rsidRDefault="00587851" w:rsidP="00AF4156">
            <w:pPr>
              <w:pStyle w:val="NoSpacing"/>
              <w:rPr>
                <w:rFonts w:ascii="Doulos SIL" w:hAnsi="Doulos SIL" w:cs="Doulos SIL"/>
                <w:lang w:val="en-GB"/>
              </w:rPr>
            </w:pPr>
          </w:p>
        </w:tc>
        <w:tc>
          <w:tcPr>
            <w:tcW w:w="820" w:type="dxa"/>
          </w:tcPr>
          <w:p w14:paraId="597DB78F" w14:textId="77777777" w:rsidR="00587851" w:rsidRPr="005958DD" w:rsidRDefault="00587851" w:rsidP="00AF4156">
            <w:pPr>
              <w:pStyle w:val="NoSpacing"/>
              <w:rPr>
                <w:rFonts w:ascii="Doulos SIL" w:hAnsi="Doulos SIL" w:cs="Doulos SIL"/>
                <w:lang w:val="en-GB"/>
              </w:rPr>
            </w:pPr>
          </w:p>
        </w:tc>
        <w:tc>
          <w:tcPr>
            <w:tcW w:w="2693" w:type="dxa"/>
          </w:tcPr>
          <w:p w14:paraId="46F7CC74" w14:textId="77777777" w:rsidR="00587851" w:rsidRPr="005958DD" w:rsidRDefault="00587851" w:rsidP="00AF4156">
            <w:pPr>
              <w:pStyle w:val="NoSpacing"/>
              <w:rPr>
                <w:rFonts w:ascii="Doulos SIL" w:hAnsi="Doulos SIL" w:cs="Doulos SIL"/>
                <w:lang w:val="en-GB"/>
              </w:rPr>
            </w:pPr>
          </w:p>
        </w:tc>
      </w:tr>
      <w:tr w:rsidR="00587851" w:rsidRPr="005958DD" w14:paraId="72B06AA2" w14:textId="77777777" w:rsidTr="00AF4156">
        <w:tc>
          <w:tcPr>
            <w:tcW w:w="419" w:type="dxa"/>
          </w:tcPr>
          <w:p w14:paraId="515CFB5F" w14:textId="77777777" w:rsidR="00587851" w:rsidRPr="005958DD" w:rsidRDefault="00587851" w:rsidP="00AF4156">
            <w:pPr>
              <w:pStyle w:val="NoSpacing"/>
              <w:rPr>
                <w:rFonts w:ascii="Doulos SIL" w:hAnsi="Doulos SIL" w:cs="Doulos SIL"/>
                <w:lang w:val="en-GB"/>
              </w:rPr>
            </w:pPr>
          </w:p>
        </w:tc>
        <w:tc>
          <w:tcPr>
            <w:tcW w:w="425" w:type="dxa"/>
          </w:tcPr>
          <w:p w14:paraId="772443B3" w14:textId="77777777" w:rsidR="00587851" w:rsidRPr="005958DD" w:rsidRDefault="00587851" w:rsidP="00AF4156">
            <w:pPr>
              <w:pStyle w:val="NoSpacing"/>
              <w:rPr>
                <w:rFonts w:ascii="Doulos SIL" w:hAnsi="Doulos SIL" w:cs="Doulos SIL"/>
                <w:lang w:val="en-GB"/>
              </w:rPr>
            </w:pPr>
            <w:r w:rsidRPr="005958DD">
              <w:rPr>
                <w:rFonts w:ascii="Doulos SIL" w:hAnsi="Doulos SIL" w:cs="Doulos SIL"/>
                <w:lang w:val="en-GB"/>
              </w:rPr>
              <w:t>f)</w:t>
            </w:r>
          </w:p>
        </w:tc>
        <w:tc>
          <w:tcPr>
            <w:tcW w:w="1834" w:type="dxa"/>
          </w:tcPr>
          <w:p w14:paraId="45462236" w14:textId="296D06CA" w:rsidR="00587851" w:rsidRPr="005958DD" w:rsidRDefault="00946BB9" w:rsidP="00AF4156">
            <w:pPr>
              <w:pStyle w:val="NoSpacing"/>
              <w:rPr>
                <w:rFonts w:ascii="Doulos SIL" w:hAnsi="Doulos SIL" w:cs="Doulos SIL"/>
                <w:lang w:val="en-GB"/>
              </w:rPr>
            </w:pPr>
            <w:r>
              <w:rPr>
                <w:rFonts w:ascii="Doulos SIL" w:hAnsi="Doulos SIL" w:cs="Doulos SIL"/>
                <w:lang w:val="yo-NG"/>
              </w:rPr>
              <w:t>B</w:t>
            </w:r>
            <w:r>
              <w:rPr>
                <w:rFonts w:ascii="Times New Roman" w:hAnsi="Times New Roman" w:cs="Times New Roman"/>
                <w:lang w:val="yo-NG"/>
              </w:rPr>
              <w:t>ὲ</w:t>
            </w:r>
            <w:r>
              <w:rPr>
                <w:rFonts w:ascii="Doulos SIL" w:hAnsi="Doulos SIL" w:cs="Doulos SIL"/>
                <w:lang w:val="yo-NG"/>
              </w:rPr>
              <w:t>r</w:t>
            </w:r>
            <w:r>
              <w:rPr>
                <w:rFonts w:ascii="Times New Roman" w:hAnsi="Times New Roman" w:cs="Times New Roman"/>
                <w:lang w:val="yo-NG"/>
              </w:rPr>
              <w:t>ὲ</w:t>
            </w:r>
          </w:p>
        </w:tc>
        <w:tc>
          <w:tcPr>
            <w:tcW w:w="428" w:type="dxa"/>
          </w:tcPr>
          <w:p w14:paraId="2E9B58F2" w14:textId="62D4D0CC" w:rsidR="00587851" w:rsidRPr="005958DD" w:rsidRDefault="00587851" w:rsidP="00AF4156">
            <w:pPr>
              <w:pStyle w:val="NoSpacing"/>
              <w:rPr>
                <w:rFonts w:ascii="Doulos SIL" w:hAnsi="Doulos SIL" w:cs="Doulos SIL"/>
                <w:lang w:val="en-GB"/>
              </w:rPr>
            </w:pPr>
            <w:r w:rsidRPr="005958DD">
              <w:rPr>
                <w:rFonts w:ascii="Doulos SIL" w:hAnsi="Doulos SIL" w:cs="Doulos SIL"/>
                <w:lang w:val="en-GB"/>
              </w:rPr>
              <w:t>+</w:t>
            </w:r>
            <w:r w:rsidR="00946BB9">
              <w:rPr>
                <w:rFonts w:ascii="Doulos SIL" w:hAnsi="Doulos SIL" w:cs="Doulos SIL"/>
                <w:lang w:val="yo-NG"/>
              </w:rPr>
              <w:t>i</w:t>
            </w:r>
          </w:p>
        </w:tc>
        <w:tc>
          <w:tcPr>
            <w:tcW w:w="1669" w:type="dxa"/>
          </w:tcPr>
          <w:p w14:paraId="18B001E6" w14:textId="4F12F2BA" w:rsidR="00587851" w:rsidRPr="005958DD" w:rsidRDefault="00587851" w:rsidP="00AF4156">
            <w:pPr>
              <w:pStyle w:val="NoSpacing"/>
              <w:rPr>
                <w:rFonts w:ascii="Doulos SIL" w:hAnsi="Doulos SIL" w:cs="Doulos SIL"/>
                <w:lang w:val="en-GB"/>
              </w:rPr>
            </w:pPr>
          </w:p>
        </w:tc>
        <w:tc>
          <w:tcPr>
            <w:tcW w:w="820" w:type="dxa"/>
          </w:tcPr>
          <w:p w14:paraId="3345A10F" w14:textId="7F1EE37A" w:rsidR="00587851" w:rsidRPr="005958DD" w:rsidRDefault="00587851" w:rsidP="00AF4156">
            <w:pPr>
              <w:pStyle w:val="NoSpacing"/>
              <w:rPr>
                <w:rFonts w:ascii="Doulos SIL" w:hAnsi="Doulos SIL" w:cs="Doulos SIL"/>
                <w:lang w:val="en-GB"/>
              </w:rPr>
            </w:pPr>
            <w:r w:rsidRPr="005958DD">
              <w:rPr>
                <w:rFonts w:ascii="Doulos SIL" w:hAnsi="Doulos SIL" w:cs="Doulos SIL"/>
                <w:sz w:val="24"/>
                <w:szCs w:val="24"/>
                <w:lang w:val="yo-NG"/>
              </w:rPr>
              <w:sym w:font="Symbol" w:char="F0AE"/>
            </w:r>
            <w:r w:rsidR="00946BB9">
              <w:rPr>
                <w:rFonts w:ascii="Doulos SIL" w:hAnsi="Doulos SIL" w:cs="Doulos SIL"/>
                <w:sz w:val="24"/>
                <w:szCs w:val="24"/>
                <w:lang w:val="yo-NG"/>
              </w:rPr>
              <w:t>b</w:t>
            </w:r>
            <w:r w:rsidR="00946BB9">
              <w:rPr>
                <w:rFonts w:ascii="Times New Roman" w:hAnsi="Times New Roman" w:cs="Times New Roman"/>
                <w:sz w:val="24"/>
                <w:szCs w:val="24"/>
                <w:lang w:val="yo-NG"/>
              </w:rPr>
              <w:t>ὲri</w:t>
            </w:r>
          </w:p>
        </w:tc>
        <w:tc>
          <w:tcPr>
            <w:tcW w:w="2693" w:type="dxa"/>
          </w:tcPr>
          <w:p w14:paraId="11408163" w14:textId="2CD7E415" w:rsidR="00587851" w:rsidRPr="005958DD" w:rsidRDefault="00587851" w:rsidP="00AF4156">
            <w:pPr>
              <w:pStyle w:val="NoSpacing"/>
              <w:rPr>
                <w:rFonts w:ascii="Doulos SIL" w:hAnsi="Doulos SIL" w:cs="Doulos SIL"/>
                <w:lang w:val="en-GB"/>
              </w:rPr>
            </w:pPr>
          </w:p>
        </w:tc>
      </w:tr>
      <w:tr w:rsidR="00587851" w:rsidRPr="005958DD" w14:paraId="44959176" w14:textId="77777777" w:rsidTr="00AF4156">
        <w:tc>
          <w:tcPr>
            <w:tcW w:w="419" w:type="dxa"/>
          </w:tcPr>
          <w:p w14:paraId="74F7C77A" w14:textId="77777777" w:rsidR="00587851" w:rsidRPr="005958DD" w:rsidRDefault="00587851" w:rsidP="00AF4156">
            <w:pPr>
              <w:pStyle w:val="NoSpacing"/>
              <w:rPr>
                <w:rFonts w:ascii="Doulos SIL" w:hAnsi="Doulos SIL" w:cs="Doulos SIL"/>
                <w:lang w:val="en-GB"/>
              </w:rPr>
            </w:pPr>
          </w:p>
        </w:tc>
        <w:tc>
          <w:tcPr>
            <w:tcW w:w="425" w:type="dxa"/>
          </w:tcPr>
          <w:p w14:paraId="60AC929F" w14:textId="77777777" w:rsidR="00587851" w:rsidRPr="005958DD" w:rsidRDefault="00587851" w:rsidP="00AF4156">
            <w:pPr>
              <w:pStyle w:val="NoSpacing"/>
              <w:rPr>
                <w:rFonts w:ascii="Doulos SIL" w:hAnsi="Doulos SIL" w:cs="Doulos SIL"/>
                <w:lang w:val="en-GB"/>
              </w:rPr>
            </w:pPr>
          </w:p>
        </w:tc>
        <w:tc>
          <w:tcPr>
            <w:tcW w:w="1834" w:type="dxa"/>
          </w:tcPr>
          <w:p w14:paraId="5781CEFA" w14:textId="5196B1C6" w:rsidR="00587851" w:rsidRPr="005958DD" w:rsidRDefault="00587851" w:rsidP="00AF4156">
            <w:pPr>
              <w:pStyle w:val="NoSpacing"/>
              <w:rPr>
                <w:rFonts w:ascii="Doulos SIL" w:hAnsi="Doulos SIL" w:cs="Doulos SIL"/>
                <w:lang w:val="en-GB"/>
              </w:rPr>
            </w:pPr>
          </w:p>
        </w:tc>
        <w:tc>
          <w:tcPr>
            <w:tcW w:w="428" w:type="dxa"/>
          </w:tcPr>
          <w:p w14:paraId="29EE3845" w14:textId="77777777" w:rsidR="00587851" w:rsidRPr="005958DD" w:rsidRDefault="00587851" w:rsidP="00AF4156">
            <w:pPr>
              <w:pStyle w:val="NoSpacing"/>
              <w:rPr>
                <w:rFonts w:ascii="Doulos SIL" w:hAnsi="Doulos SIL" w:cs="Doulos SIL"/>
                <w:lang w:val="en-GB"/>
              </w:rPr>
            </w:pPr>
          </w:p>
        </w:tc>
        <w:tc>
          <w:tcPr>
            <w:tcW w:w="1669" w:type="dxa"/>
          </w:tcPr>
          <w:p w14:paraId="32F174AD" w14:textId="24F698B2" w:rsidR="00587851" w:rsidRPr="005958DD" w:rsidRDefault="00587851" w:rsidP="00AF4156">
            <w:pPr>
              <w:pStyle w:val="NoSpacing"/>
              <w:rPr>
                <w:rFonts w:ascii="Doulos SIL" w:hAnsi="Doulos SIL" w:cs="Doulos SIL"/>
                <w:lang w:val="en-GB"/>
              </w:rPr>
            </w:pPr>
          </w:p>
        </w:tc>
        <w:tc>
          <w:tcPr>
            <w:tcW w:w="820" w:type="dxa"/>
          </w:tcPr>
          <w:p w14:paraId="7415E0DE" w14:textId="77777777" w:rsidR="00587851" w:rsidRPr="005958DD" w:rsidRDefault="00587851" w:rsidP="00AF4156">
            <w:pPr>
              <w:pStyle w:val="NoSpacing"/>
              <w:rPr>
                <w:rFonts w:ascii="Doulos SIL" w:hAnsi="Doulos SIL" w:cs="Doulos SIL"/>
                <w:lang w:val="en-GB"/>
              </w:rPr>
            </w:pPr>
          </w:p>
        </w:tc>
        <w:tc>
          <w:tcPr>
            <w:tcW w:w="2693" w:type="dxa"/>
          </w:tcPr>
          <w:p w14:paraId="0660A48E" w14:textId="7155CA19" w:rsidR="00587851" w:rsidRPr="005958DD" w:rsidRDefault="00587851" w:rsidP="00AF4156">
            <w:pPr>
              <w:pStyle w:val="NoSpacing"/>
              <w:rPr>
                <w:rFonts w:ascii="Doulos SIL" w:hAnsi="Doulos SIL" w:cs="Doulos SIL"/>
                <w:lang w:val="en-GB"/>
              </w:rPr>
            </w:pPr>
          </w:p>
        </w:tc>
      </w:tr>
    </w:tbl>
    <w:p w14:paraId="0DCCA45F" w14:textId="6BC210CE" w:rsidR="00587851" w:rsidRDefault="00587851" w:rsidP="00696E1D">
      <w:pPr>
        <w:pStyle w:val="J-Body"/>
        <w:rPr>
          <w:lang w:val="en-GB"/>
        </w:rPr>
      </w:pPr>
    </w:p>
    <w:tbl>
      <w:tblPr>
        <w:tblStyle w:val="GridTable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
        <w:gridCol w:w="428"/>
        <w:gridCol w:w="1834"/>
        <w:gridCol w:w="428"/>
        <w:gridCol w:w="1669"/>
        <w:gridCol w:w="1070"/>
        <w:gridCol w:w="2693"/>
      </w:tblGrid>
      <w:tr w:rsidR="00587851" w:rsidRPr="005958DD" w14:paraId="1D6B6379" w14:textId="77777777" w:rsidTr="00AF4156">
        <w:tc>
          <w:tcPr>
            <w:tcW w:w="419" w:type="dxa"/>
          </w:tcPr>
          <w:p w14:paraId="4C193D78" w14:textId="5A8451CA" w:rsidR="00587851" w:rsidRPr="005958DD" w:rsidRDefault="00587851" w:rsidP="00AF4156">
            <w:pPr>
              <w:pStyle w:val="NoSpacing"/>
              <w:rPr>
                <w:rFonts w:ascii="Doulos SIL" w:hAnsi="Doulos SIL" w:cs="Doulos SIL"/>
                <w:lang w:val="en-GB"/>
              </w:rPr>
            </w:pPr>
            <w:r>
              <w:rPr>
                <w:rFonts w:ascii="Doulos SIL" w:hAnsi="Doulos SIL" w:cs="Doulos SIL"/>
                <w:lang w:val="en-GB"/>
              </w:rPr>
              <w:t>11</w:t>
            </w:r>
          </w:p>
        </w:tc>
        <w:tc>
          <w:tcPr>
            <w:tcW w:w="425" w:type="dxa"/>
          </w:tcPr>
          <w:p w14:paraId="7F57FECE" w14:textId="77777777" w:rsidR="00587851" w:rsidRPr="005958DD" w:rsidRDefault="00587851" w:rsidP="00AF4156">
            <w:pPr>
              <w:pStyle w:val="NoSpacing"/>
              <w:rPr>
                <w:rFonts w:ascii="Doulos SIL" w:hAnsi="Doulos SIL" w:cs="Doulos SIL"/>
                <w:lang w:val="en-GB"/>
              </w:rPr>
            </w:pPr>
          </w:p>
        </w:tc>
        <w:tc>
          <w:tcPr>
            <w:tcW w:w="1834" w:type="dxa"/>
          </w:tcPr>
          <w:p w14:paraId="6DD71959" w14:textId="77777777" w:rsidR="00587851" w:rsidRPr="005958DD" w:rsidRDefault="00587851" w:rsidP="00AF4156">
            <w:pPr>
              <w:pStyle w:val="NoSpacing"/>
              <w:rPr>
                <w:rFonts w:ascii="Doulos SIL" w:hAnsi="Doulos SIL" w:cs="Doulos SIL"/>
                <w:lang w:val="en-GB"/>
              </w:rPr>
            </w:pPr>
          </w:p>
        </w:tc>
        <w:tc>
          <w:tcPr>
            <w:tcW w:w="428" w:type="dxa"/>
          </w:tcPr>
          <w:p w14:paraId="6FF4568D" w14:textId="77777777" w:rsidR="00587851" w:rsidRPr="005958DD" w:rsidRDefault="00587851" w:rsidP="00AF4156">
            <w:pPr>
              <w:pStyle w:val="NoSpacing"/>
              <w:rPr>
                <w:rFonts w:ascii="Doulos SIL" w:hAnsi="Doulos SIL" w:cs="Doulos SIL"/>
                <w:lang w:val="en-GB"/>
              </w:rPr>
            </w:pPr>
          </w:p>
        </w:tc>
        <w:tc>
          <w:tcPr>
            <w:tcW w:w="1669" w:type="dxa"/>
          </w:tcPr>
          <w:p w14:paraId="0BA95CBB" w14:textId="77777777" w:rsidR="00587851" w:rsidRPr="005958DD" w:rsidRDefault="00587851" w:rsidP="00AF4156">
            <w:pPr>
              <w:pStyle w:val="NoSpacing"/>
              <w:rPr>
                <w:rFonts w:ascii="Doulos SIL" w:hAnsi="Doulos SIL" w:cs="Doulos SIL"/>
                <w:lang w:val="en-GB"/>
              </w:rPr>
            </w:pPr>
          </w:p>
        </w:tc>
        <w:tc>
          <w:tcPr>
            <w:tcW w:w="820" w:type="dxa"/>
          </w:tcPr>
          <w:p w14:paraId="7B572EFF" w14:textId="77777777" w:rsidR="00587851" w:rsidRPr="005958DD" w:rsidRDefault="00587851" w:rsidP="00AF4156">
            <w:pPr>
              <w:pStyle w:val="NoSpacing"/>
              <w:rPr>
                <w:rFonts w:ascii="Doulos SIL" w:hAnsi="Doulos SIL" w:cs="Doulos SIL"/>
                <w:lang w:val="en-GB"/>
              </w:rPr>
            </w:pPr>
          </w:p>
        </w:tc>
        <w:tc>
          <w:tcPr>
            <w:tcW w:w="2693" w:type="dxa"/>
          </w:tcPr>
          <w:p w14:paraId="5AB2EE43" w14:textId="77777777" w:rsidR="00587851" w:rsidRPr="005958DD" w:rsidRDefault="00587851" w:rsidP="00AF4156">
            <w:pPr>
              <w:pStyle w:val="NoSpacing"/>
              <w:rPr>
                <w:rFonts w:ascii="Doulos SIL" w:hAnsi="Doulos SIL" w:cs="Doulos SIL"/>
                <w:lang w:val="en-GB"/>
              </w:rPr>
            </w:pPr>
          </w:p>
        </w:tc>
      </w:tr>
      <w:tr w:rsidR="00587851" w:rsidRPr="005958DD" w14:paraId="3BA57A28" w14:textId="77777777" w:rsidTr="00AF4156">
        <w:tc>
          <w:tcPr>
            <w:tcW w:w="419" w:type="dxa"/>
          </w:tcPr>
          <w:p w14:paraId="3BD3D859" w14:textId="77777777" w:rsidR="00587851" w:rsidRPr="005958DD" w:rsidRDefault="00587851" w:rsidP="00AF4156">
            <w:pPr>
              <w:pStyle w:val="NoSpacing"/>
              <w:rPr>
                <w:rFonts w:ascii="Doulos SIL" w:hAnsi="Doulos SIL" w:cs="Doulos SIL"/>
                <w:lang w:val="en-GB"/>
              </w:rPr>
            </w:pPr>
          </w:p>
        </w:tc>
        <w:tc>
          <w:tcPr>
            <w:tcW w:w="425" w:type="dxa"/>
          </w:tcPr>
          <w:p w14:paraId="491F9B6F" w14:textId="77777777" w:rsidR="00587851" w:rsidRPr="005958DD" w:rsidRDefault="00587851" w:rsidP="00AF4156">
            <w:pPr>
              <w:pStyle w:val="NoSpacing"/>
              <w:rPr>
                <w:rFonts w:ascii="Doulos SIL" w:hAnsi="Doulos SIL" w:cs="Doulos SIL"/>
                <w:lang w:val="en-GB"/>
              </w:rPr>
            </w:pPr>
            <w:r w:rsidRPr="005958DD">
              <w:rPr>
                <w:rFonts w:ascii="Doulos SIL" w:hAnsi="Doulos SIL" w:cs="Doulos SIL"/>
                <w:lang w:val="en-GB"/>
              </w:rPr>
              <w:t>a)</w:t>
            </w:r>
          </w:p>
        </w:tc>
        <w:tc>
          <w:tcPr>
            <w:tcW w:w="1834" w:type="dxa"/>
          </w:tcPr>
          <w:p w14:paraId="5C9AC7A4" w14:textId="490BB22C" w:rsidR="00587851" w:rsidRPr="005958DD" w:rsidRDefault="00425BE0" w:rsidP="00AF4156">
            <w:pPr>
              <w:pStyle w:val="NoSpacing"/>
              <w:rPr>
                <w:rFonts w:ascii="Doulos SIL" w:hAnsi="Doulos SIL" w:cs="Doulos SIL"/>
                <w:lang w:val="en-GB"/>
              </w:rPr>
            </w:pPr>
            <w:r>
              <w:rPr>
                <w:rFonts w:ascii="Doulos SIL" w:hAnsi="Doulos SIL" w:cs="Doulos SIL"/>
                <w:lang w:val="yo-NG"/>
              </w:rPr>
              <w:t>S</w:t>
            </w:r>
            <w:r w:rsidR="00946BB9">
              <w:rPr>
                <w:rFonts w:ascii="Doulos SIL" w:hAnsi="Doulos SIL" w:cs="Doulos SIL"/>
                <w:lang w:val="yo-NG"/>
              </w:rPr>
              <w:t>à</w:t>
            </w:r>
          </w:p>
        </w:tc>
        <w:tc>
          <w:tcPr>
            <w:tcW w:w="428" w:type="dxa"/>
          </w:tcPr>
          <w:p w14:paraId="38E9C202" w14:textId="77777777" w:rsidR="00587851" w:rsidRPr="005958DD" w:rsidRDefault="00587851" w:rsidP="00AF4156">
            <w:pPr>
              <w:pStyle w:val="NoSpacing"/>
              <w:rPr>
                <w:rFonts w:ascii="Doulos SIL" w:hAnsi="Doulos SIL" w:cs="Doulos SIL"/>
                <w:lang w:val="en-GB"/>
              </w:rPr>
            </w:pPr>
            <w:r w:rsidRPr="005958DD">
              <w:rPr>
                <w:rFonts w:ascii="Doulos SIL" w:hAnsi="Doulos SIL" w:cs="Doulos SIL"/>
                <w:lang w:val="en-GB"/>
              </w:rPr>
              <w:t>+</w:t>
            </w:r>
          </w:p>
        </w:tc>
        <w:tc>
          <w:tcPr>
            <w:tcW w:w="1669" w:type="dxa"/>
          </w:tcPr>
          <w:p w14:paraId="7AC4A1FC" w14:textId="531A5799" w:rsidR="00587851" w:rsidRPr="005958DD" w:rsidRDefault="00946BB9" w:rsidP="00AF4156">
            <w:pPr>
              <w:pStyle w:val="NoSpacing"/>
              <w:rPr>
                <w:rFonts w:ascii="Doulos SIL" w:hAnsi="Doulos SIL" w:cs="Doulos SIL"/>
                <w:lang w:val="en-GB"/>
              </w:rPr>
            </w:pPr>
            <w:r>
              <w:rPr>
                <w:rFonts w:ascii="Doulos SIL" w:hAnsi="Doulos SIL" w:cs="Doulos SIL"/>
                <w:lang w:val="yo-NG"/>
              </w:rPr>
              <w:t>ès</w:t>
            </w:r>
          </w:p>
        </w:tc>
        <w:tc>
          <w:tcPr>
            <w:tcW w:w="820" w:type="dxa"/>
          </w:tcPr>
          <w:p w14:paraId="648749E3" w14:textId="182C95FD" w:rsidR="00587851" w:rsidRPr="005958DD" w:rsidRDefault="00587851" w:rsidP="00AF4156">
            <w:pPr>
              <w:pStyle w:val="NoSpacing"/>
              <w:rPr>
                <w:rFonts w:ascii="Doulos SIL" w:hAnsi="Doulos SIL" w:cs="Doulos SIL"/>
                <w:lang w:val="en-GB"/>
              </w:rPr>
            </w:pPr>
            <w:r w:rsidRPr="005958DD">
              <w:rPr>
                <w:rFonts w:ascii="Doulos SIL" w:hAnsi="Doulos SIL" w:cs="Doulos SIL"/>
                <w:sz w:val="24"/>
                <w:szCs w:val="24"/>
                <w:lang w:val="yo-NG"/>
              </w:rPr>
              <w:sym w:font="Symbol" w:char="F0AE"/>
            </w:r>
            <w:r w:rsidR="00946BB9">
              <w:rPr>
                <w:rFonts w:ascii="Doulos SIL" w:hAnsi="Doulos SIL" w:cs="Doulos SIL"/>
                <w:sz w:val="24"/>
                <w:szCs w:val="24"/>
                <w:lang w:val="yo-NG"/>
              </w:rPr>
              <w:t xml:space="preserve"> sès</w:t>
            </w:r>
          </w:p>
        </w:tc>
        <w:tc>
          <w:tcPr>
            <w:tcW w:w="2693" w:type="dxa"/>
          </w:tcPr>
          <w:p w14:paraId="352A87B8" w14:textId="3D9A92A6" w:rsidR="00587851" w:rsidRPr="005958DD" w:rsidRDefault="00587851" w:rsidP="00AF4156">
            <w:pPr>
              <w:pStyle w:val="NoSpacing"/>
              <w:rPr>
                <w:rFonts w:ascii="Doulos SIL" w:hAnsi="Doulos SIL" w:cs="Doulos SIL"/>
                <w:lang w:val="en-GB"/>
              </w:rPr>
            </w:pPr>
          </w:p>
        </w:tc>
      </w:tr>
      <w:tr w:rsidR="00587851" w:rsidRPr="005958DD" w14:paraId="6D2DBAD9" w14:textId="77777777" w:rsidTr="00AF4156">
        <w:tc>
          <w:tcPr>
            <w:tcW w:w="419" w:type="dxa"/>
          </w:tcPr>
          <w:p w14:paraId="564C21FA" w14:textId="77777777" w:rsidR="00587851" w:rsidRPr="005958DD" w:rsidRDefault="00587851" w:rsidP="00AF4156">
            <w:pPr>
              <w:pStyle w:val="NoSpacing"/>
              <w:rPr>
                <w:rFonts w:ascii="Doulos SIL" w:hAnsi="Doulos SIL" w:cs="Doulos SIL"/>
                <w:lang w:val="en-GB"/>
              </w:rPr>
            </w:pPr>
          </w:p>
        </w:tc>
        <w:tc>
          <w:tcPr>
            <w:tcW w:w="425" w:type="dxa"/>
          </w:tcPr>
          <w:p w14:paraId="41C05EAB" w14:textId="77777777" w:rsidR="00587851" w:rsidRPr="005958DD" w:rsidRDefault="00587851" w:rsidP="00AF4156">
            <w:pPr>
              <w:pStyle w:val="NoSpacing"/>
              <w:rPr>
                <w:rFonts w:ascii="Doulos SIL" w:hAnsi="Doulos SIL" w:cs="Doulos SIL"/>
                <w:lang w:val="en-GB"/>
              </w:rPr>
            </w:pPr>
          </w:p>
        </w:tc>
        <w:tc>
          <w:tcPr>
            <w:tcW w:w="1834" w:type="dxa"/>
          </w:tcPr>
          <w:p w14:paraId="0BFCA0B7" w14:textId="79F1023D" w:rsidR="00587851" w:rsidRPr="005958DD" w:rsidRDefault="00587851" w:rsidP="00AF4156">
            <w:pPr>
              <w:pStyle w:val="NoSpacing"/>
              <w:rPr>
                <w:rFonts w:ascii="Doulos SIL" w:hAnsi="Doulos SIL" w:cs="Doulos SIL"/>
                <w:lang w:val="en-GB"/>
              </w:rPr>
            </w:pPr>
          </w:p>
        </w:tc>
        <w:tc>
          <w:tcPr>
            <w:tcW w:w="428" w:type="dxa"/>
          </w:tcPr>
          <w:p w14:paraId="75AE30BE" w14:textId="77777777" w:rsidR="00587851" w:rsidRPr="005958DD" w:rsidRDefault="00587851" w:rsidP="00AF4156">
            <w:pPr>
              <w:pStyle w:val="NoSpacing"/>
              <w:rPr>
                <w:rFonts w:ascii="Doulos SIL" w:hAnsi="Doulos SIL" w:cs="Doulos SIL"/>
                <w:lang w:val="en-GB"/>
              </w:rPr>
            </w:pPr>
          </w:p>
        </w:tc>
        <w:tc>
          <w:tcPr>
            <w:tcW w:w="1669" w:type="dxa"/>
          </w:tcPr>
          <w:p w14:paraId="3690E5EE" w14:textId="43A4D8F3" w:rsidR="00587851" w:rsidRPr="005958DD" w:rsidRDefault="00587851" w:rsidP="00AF4156">
            <w:pPr>
              <w:pStyle w:val="NoSpacing"/>
              <w:rPr>
                <w:rFonts w:ascii="Doulos SIL" w:hAnsi="Doulos SIL" w:cs="Doulos SIL"/>
                <w:lang w:val="en-GB"/>
              </w:rPr>
            </w:pPr>
          </w:p>
        </w:tc>
        <w:tc>
          <w:tcPr>
            <w:tcW w:w="820" w:type="dxa"/>
          </w:tcPr>
          <w:p w14:paraId="6FD1AD81" w14:textId="77777777" w:rsidR="00587851" w:rsidRPr="005958DD" w:rsidRDefault="00587851" w:rsidP="00AF4156">
            <w:pPr>
              <w:pStyle w:val="NoSpacing"/>
              <w:rPr>
                <w:rFonts w:ascii="Doulos SIL" w:hAnsi="Doulos SIL" w:cs="Doulos SIL"/>
                <w:lang w:val="en-GB"/>
              </w:rPr>
            </w:pPr>
          </w:p>
        </w:tc>
        <w:tc>
          <w:tcPr>
            <w:tcW w:w="2693" w:type="dxa"/>
          </w:tcPr>
          <w:p w14:paraId="59FA2A18" w14:textId="6DF8B7C7" w:rsidR="00587851" w:rsidRPr="005958DD" w:rsidRDefault="00587851" w:rsidP="00AF4156">
            <w:pPr>
              <w:pStyle w:val="NoSpacing"/>
              <w:rPr>
                <w:rFonts w:ascii="Doulos SIL" w:hAnsi="Doulos SIL" w:cs="Doulos SIL"/>
                <w:lang w:val="en-GB"/>
              </w:rPr>
            </w:pPr>
          </w:p>
        </w:tc>
      </w:tr>
      <w:tr w:rsidR="00587851" w:rsidRPr="005958DD" w14:paraId="1D4C6435" w14:textId="77777777" w:rsidTr="00AF4156">
        <w:tc>
          <w:tcPr>
            <w:tcW w:w="419" w:type="dxa"/>
          </w:tcPr>
          <w:p w14:paraId="0E6618C3" w14:textId="77777777" w:rsidR="00587851" w:rsidRPr="005958DD" w:rsidRDefault="00587851" w:rsidP="00AF4156">
            <w:pPr>
              <w:pStyle w:val="NoSpacing"/>
              <w:rPr>
                <w:rFonts w:ascii="Doulos SIL" w:hAnsi="Doulos SIL" w:cs="Doulos SIL"/>
                <w:lang w:val="en-GB"/>
              </w:rPr>
            </w:pPr>
          </w:p>
        </w:tc>
        <w:tc>
          <w:tcPr>
            <w:tcW w:w="425" w:type="dxa"/>
          </w:tcPr>
          <w:p w14:paraId="7DD0A31D" w14:textId="77777777" w:rsidR="00587851" w:rsidRPr="005958DD" w:rsidRDefault="00587851" w:rsidP="00AF4156">
            <w:pPr>
              <w:pStyle w:val="NoSpacing"/>
              <w:rPr>
                <w:rFonts w:ascii="Doulos SIL" w:hAnsi="Doulos SIL" w:cs="Doulos SIL"/>
                <w:lang w:val="en-GB"/>
              </w:rPr>
            </w:pPr>
          </w:p>
        </w:tc>
        <w:tc>
          <w:tcPr>
            <w:tcW w:w="1834" w:type="dxa"/>
          </w:tcPr>
          <w:p w14:paraId="480E8B2B" w14:textId="77777777" w:rsidR="00587851" w:rsidRPr="005958DD" w:rsidRDefault="00587851" w:rsidP="00AF4156">
            <w:pPr>
              <w:pStyle w:val="NoSpacing"/>
              <w:rPr>
                <w:rFonts w:ascii="Doulos SIL" w:hAnsi="Doulos SIL" w:cs="Doulos SIL"/>
                <w:lang w:val="en-GB"/>
              </w:rPr>
            </w:pPr>
          </w:p>
        </w:tc>
        <w:tc>
          <w:tcPr>
            <w:tcW w:w="428" w:type="dxa"/>
          </w:tcPr>
          <w:p w14:paraId="70FDBF5E" w14:textId="77777777" w:rsidR="00587851" w:rsidRPr="005958DD" w:rsidRDefault="00587851" w:rsidP="00AF4156">
            <w:pPr>
              <w:pStyle w:val="NoSpacing"/>
              <w:rPr>
                <w:rFonts w:ascii="Doulos SIL" w:hAnsi="Doulos SIL" w:cs="Doulos SIL"/>
                <w:lang w:val="en-GB"/>
              </w:rPr>
            </w:pPr>
          </w:p>
        </w:tc>
        <w:tc>
          <w:tcPr>
            <w:tcW w:w="1669" w:type="dxa"/>
          </w:tcPr>
          <w:p w14:paraId="51A375AE" w14:textId="77777777" w:rsidR="00587851" w:rsidRPr="005958DD" w:rsidRDefault="00587851" w:rsidP="00AF4156">
            <w:pPr>
              <w:pStyle w:val="NoSpacing"/>
              <w:rPr>
                <w:rFonts w:ascii="Doulos SIL" w:hAnsi="Doulos SIL" w:cs="Doulos SIL"/>
                <w:lang w:val="en-GB"/>
              </w:rPr>
            </w:pPr>
          </w:p>
        </w:tc>
        <w:tc>
          <w:tcPr>
            <w:tcW w:w="820" w:type="dxa"/>
          </w:tcPr>
          <w:p w14:paraId="06E669DC" w14:textId="77777777" w:rsidR="00587851" w:rsidRPr="005958DD" w:rsidRDefault="00587851" w:rsidP="00AF4156">
            <w:pPr>
              <w:pStyle w:val="NoSpacing"/>
              <w:rPr>
                <w:rFonts w:ascii="Doulos SIL" w:hAnsi="Doulos SIL" w:cs="Doulos SIL"/>
                <w:lang w:val="en-GB"/>
              </w:rPr>
            </w:pPr>
          </w:p>
        </w:tc>
        <w:tc>
          <w:tcPr>
            <w:tcW w:w="2693" w:type="dxa"/>
          </w:tcPr>
          <w:p w14:paraId="5077C1A3" w14:textId="77777777" w:rsidR="00587851" w:rsidRPr="005958DD" w:rsidRDefault="00587851" w:rsidP="00AF4156">
            <w:pPr>
              <w:pStyle w:val="NoSpacing"/>
              <w:rPr>
                <w:rFonts w:ascii="Doulos SIL" w:hAnsi="Doulos SIL" w:cs="Doulos SIL"/>
                <w:lang w:val="en-GB"/>
              </w:rPr>
            </w:pPr>
          </w:p>
        </w:tc>
      </w:tr>
      <w:tr w:rsidR="00587851" w:rsidRPr="005958DD" w14:paraId="7B194CD2" w14:textId="77777777" w:rsidTr="00AF4156">
        <w:tc>
          <w:tcPr>
            <w:tcW w:w="419" w:type="dxa"/>
          </w:tcPr>
          <w:p w14:paraId="16ACFE81" w14:textId="77777777" w:rsidR="00587851" w:rsidRPr="005958DD" w:rsidRDefault="00587851" w:rsidP="00AF4156">
            <w:pPr>
              <w:pStyle w:val="NoSpacing"/>
              <w:rPr>
                <w:rFonts w:ascii="Doulos SIL" w:hAnsi="Doulos SIL" w:cs="Doulos SIL"/>
                <w:lang w:val="en-GB"/>
              </w:rPr>
            </w:pPr>
          </w:p>
        </w:tc>
        <w:tc>
          <w:tcPr>
            <w:tcW w:w="425" w:type="dxa"/>
          </w:tcPr>
          <w:p w14:paraId="05AC45A7" w14:textId="77777777" w:rsidR="00587851" w:rsidRPr="005958DD" w:rsidRDefault="00587851" w:rsidP="00AF4156">
            <w:pPr>
              <w:pStyle w:val="NoSpacing"/>
              <w:rPr>
                <w:rFonts w:ascii="Doulos SIL" w:hAnsi="Doulos SIL" w:cs="Doulos SIL"/>
                <w:lang w:val="en-GB"/>
              </w:rPr>
            </w:pPr>
            <w:r w:rsidRPr="005958DD">
              <w:rPr>
                <w:rFonts w:ascii="Doulos SIL" w:hAnsi="Doulos SIL" w:cs="Doulos SIL"/>
                <w:lang w:val="en-GB"/>
              </w:rPr>
              <w:t>b)</w:t>
            </w:r>
          </w:p>
        </w:tc>
        <w:tc>
          <w:tcPr>
            <w:tcW w:w="1834" w:type="dxa"/>
          </w:tcPr>
          <w:p w14:paraId="3CF8C048" w14:textId="63541E84" w:rsidR="00587851" w:rsidRPr="005958DD" w:rsidRDefault="00425BE0" w:rsidP="00AF4156">
            <w:pPr>
              <w:pStyle w:val="NoSpacing"/>
              <w:rPr>
                <w:rFonts w:ascii="Doulos SIL" w:hAnsi="Doulos SIL" w:cs="Doulos SIL"/>
                <w:lang w:val="en-GB"/>
              </w:rPr>
            </w:pPr>
            <w:r>
              <w:rPr>
                <w:rFonts w:ascii="Doulos SIL" w:hAnsi="Doulos SIL" w:cs="Doulos SIL"/>
                <w:lang w:val="yo-NG"/>
              </w:rPr>
              <w:t>S</w:t>
            </w:r>
            <w:r w:rsidR="00946BB9">
              <w:rPr>
                <w:rFonts w:ascii="Times New Roman" w:hAnsi="Times New Roman" w:cs="Times New Roman"/>
                <w:lang w:val="en-GB"/>
              </w:rPr>
              <w:t>ε</w:t>
            </w:r>
            <w:r w:rsidR="00946BB9">
              <w:rPr>
                <w:rFonts w:ascii="Times New Roman" w:hAnsi="Times New Roman" w:cs="Times New Roman"/>
                <w:lang w:val="yo-NG"/>
              </w:rPr>
              <w:t>m</w:t>
            </w:r>
            <w:r w:rsidR="00946BB9">
              <w:rPr>
                <w:rFonts w:ascii="Times New Roman" w:hAnsi="Times New Roman" w:cs="Times New Roman"/>
                <w:lang w:val="en-GB"/>
              </w:rPr>
              <w:t>ὲ</w:t>
            </w:r>
          </w:p>
        </w:tc>
        <w:tc>
          <w:tcPr>
            <w:tcW w:w="428" w:type="dxa"/>
          </w:tcPr>
          <w:p w14:paraId="2DF54EDE" w14:textId="77777777" w:rsidR="00587851" w:rsidRPr="005958DD" w:rsidRDefault="00587851" w:rsidP="00AF4156">
            <w:pPr>
              <w:pStyle w:val="NoSpacing"/>
              <w:rPr>
                <w:rFonts w:ascii="Doulos SIL" w:hAnsi="Doulos SIL" w:cs="Doulos SIL"/>
                <w:lang w:val="en-GB"/>
              </w:rPr>
            </w:pPr>
            <w:r w:rsidRPr="005958DD">
              <w:rPr>
                <w:rFonts w:ascii="Doulos SIL" w:hAnsi="Doulos SIL" w:cs="Doulos SIL"/>
                <w:lang w:val="en-GB"/>
              </w:rPr>
              <w:t>+</w:t>
            </w:r>
          </w:p>
        </w:tc>
        <w:tc>
          <w:tcPr>
            <w:tcW w:w="1669" w:type="dxa"/>
          </w:tcPr>
          <w:p w14:paraId="36DF63C8" w14:textId="661A9BD5" w:rsidR="00587851" w:rsidRPr="005958DD" w:rsidRDefault="00946BB9" w:rsidP="00AF4156">
            <w:pPr>
              <w:pStyle w:val="NoSpacing"/>
              <w:rPr>
                <w:rFonts w:ascii="Doulos SIL" w:hAnsi="Doulos SIL" w:cs="Doulos SIL"/>
                <w:lang w:val="en-GB"/>
              </w:rPr>
            </w:pPr>
            <w:r>
              <w:rPr>
                <w:rFonts w:ascii="Doulos SIL" w:hAnsi="Doulos SIL" w:cs="Doulos SIL"/>
                <w:lang w:val="yo-NG"/>
              </w:rPr>
              <w:t>èn</w:t>
            </w:r>
          </w:p>
        </w:tc>
        <w:tc>
          <w:tcPr>
            <w:tcW w:w="820" w:type="dxa"/>
          </w:tcPr>
          <w:p w14:paraId="3303ADEC" w14:textId="284E055A" w:rsidR="00587851" w:rsidRPr="005958DD" w:rsidRDefault="00587851" w:rsidP="00946BB9">
            <w:pPr>
              <w:pStyle w:val="NoSpacing"/>
              <w:rPr>
                <w:rFonts w:ascii="Doulos SIL" w:hAnsi="Doulos SIL" w:cs="Doulos SIL"/>
                <w:lang w:val="en-GB"/>
              </w:rPr>
            </w:pPr>
            <w:r w:rsidRPr="005958DD">
              <w:rPr>
                <w:rFonts w:ascii="Doulos SIL" w:hAnsi="Doulos SIL" w:cs="Doulos SIL"/>
                <w:sz w:val="24"/>
                <w:szCs w:val="24"/>
                <w:lang w:val="yo-NG"/>
              </w:rPr>
              <w:sym w:font="Symbol" w:char="F0AE"/>
            </w:r>
            <w:r w:rsidR="00946BB9">
              <w:rPr>
                <w:rFonts w:ascii="Doulos SIL" w:hAnsi="Doulos SIL" w:cs="Doulos SIL"/>
                <w:sz w:val="24"/>
                <w:szCs w:val="24"/>
                <w:lang w:val="yo-NG"/>
              </w:rPr>
              <w:t>s</w:t>
            </w:r>
            <w:r w:rsidR="00946BB9">
              <w:rPr>
                <w:rFonts w:ascii="Times New Roman" w:hAnsi="Times New Roman" w:cs="Times New Roman"/>
                <w:sz w:val="24"/>
                <w:szCs w:val="24"/>
                <w:lang w:val="yo-NG"/>
              </w:rPr>
              <w:t>εmèn</w:t>
            </w:r>
          </w:p>
        </w:tc>
        <w:tc>
          <w:tcPr>
            <w:tcW w:w="2693" w:type="dxa"/>
          </w:tcPr>
          <w:p w14:paraId="2F340E67" w14:textId="79AF4673" w:rsidR="00587851" w:rsidRPr="005958DD" w:rsidRDefault="00587851" w:rsidP="00AF4156">
            <w:pPr>
              <w:pStyle w:val="NoSpacing"/>
              <w:rPr>
                <w:rFonts w:ascii="Doulos SIL" w:hAnsi="Doulos SIL" w:cs="Doulos SIL"/>
                <w:lang w:val="en-GB"/>
              </w:rPr>
            </w:pPr>
          </w:p>
        </w:tc>
      </w:tr>
      <w:tr w:rsidR="00587851" w:rsidRPr="005958DD" w14:paraId="28DBF5AD" w14:textId="77777777" w:rsidTr="00AF4156">
        <w:tc>
          <w:tcPr>
            <w:tcW w:w="419" w:type="dxa"/>
          </w:tcPr>
          <w:p w14:paraId="14A51877" w14:textId="77777777" w:rsidR="00587851" w:rsidRPr="005958DD" w:rsidRDefault="00587851" w:rsidP="00AF4156">
            <w:pPr>
              <w:pStyle w:val="NoSpacing"/>
              <w:rPr>
                <w:rFonts w:ascii="Doulos SIL" w:hAnsi="Doulos SIL" w:cs="Doulos SIL"/>
                <w:lang w:val="en-GB"/>
              </w:rPr>
            </w:pPr>
          </w:p>
        </w:tc>
        <w:tc>
          <w:tcPr>
            <w:tcW w:w="425" w:type="dxa"/>
          </w:tcPr>
          <w:p w14:paraId="1CA85098" w14:textId="77777777" w:rsidR="00587851" w:rsidRPr="005958DD" w:rsidRDefault="00587851" w:rsidP="00AF4156">
            <w:pPr>
              <w:pStyle w:val="NoSpacing"/>
              <w:rPr>
                <w:rFonts w:ascii="Doulos SIL" w:hAnsi="Doulos SIL" w:cs="Doulos SIL"/>
                <w:lang w:val="en-GB"/>
              </w:rPr>
            </w:pPr>
          </w:p>
        </w:tc>
        <w:tc>
          <w:tcPr>
            <w:tcW w:w="1834" w:type="dxa"/>
          </w:tcPr>
          <w:p w14:paraId="00289603" w14:textId="679F772E" w:rsidR="00587851" w:rsidRPr="005958DD" w:rsidRDefault="00587851" w:rsidP="00AF4156">
            <w:pPr>
              <w:pStyle w:val="NoSpacing"/>
              <w:rPr>
                <w:rFonts w:ascii="Doulos SIL" w:hAnsi="Doulos SIL" w:cs="Doulos SIL"/>
                <w:lang w:val="en-GB"/>
              </w:rPr>
            </w:pPr>
          </w:p>
        </w:tc>
        <w:tc>
          <w:tcPr>
            <w:tcW w:w="428" w:type="dxa"/>
          </w:tcPr>
          <w:p w14:paraId="300FACCF" w14:textId="77777777" w:rsidR="00587851" w:rsidRPr="005958DD" w:rsidRDefault="00587851" w:rsidP="00AF4156">
            <w:pPr>
              <w:pStyle w:val="NoSpacing"/>
              <w:rPr>
                <w:rFonts w:ascii="Doulos SIL" w:hAnsi="Doulos SIL" w:cs="Doulos SIL"/>
                <w:lang w:val="en-GB"/>
              </w:rPr>
            </w:pPr>
          </w:p>
        </w:tc>
        <w:tc>
          <w:tcPr>
            <w:tcW w:w="1669" w:type="dxa"/>
          </w:tcPr>
          <w:p w14:paraId="6465521F" w14:textId="43EEDCD4" w:rsidR="00587851" w:rsidRPr="005958DD" w:rsidRDefault="00587851" w:rsidP="00AF4156">
            <w:pPr>
              <w:pStyle w:val="NoSpacing"/>
              <w:rPr>
                <w:rFonts w:ascii="Doulos SIL" w:hAnsi="Doulos SIL" w:cs="Doulos SIL"/>
                <w:lang w:val="en-GB"/>
              </w:rPr>
            </w:pPr>
          </w:p>
        </w:tc>
        <w:tc>
          <w:tcPr>
            <w:tcW w:w="820" w:type="dxa"/>
          </w:tcPr>
          <w:p w14:paraId="1E0C5E15" w14:textId="77777777" w:rsidR="00587851" w:rsidRPr="005958DD" w:rsidRDefault="00587851" w:rsidP="00AF4156">
            <w:pPr>
              <w:pStyle w:val="NoSpacing"/>
              <w:rPr>
                <w:rFonts w:ascii="Doulos SIL" w:hAnsi="Doulos SIL" w:cs="Doulos SIL"/>
                <w:lang w:val="en-GB"/>
              </w:rPr>
            </w:pPr>
          </w:p>
        </w:tc>
        <w:tc>
          <w:tcPr>
            <w:tcW w:w="2693" w:type="dxa"/>
          </w:tcPr>
          <w:p w14:paraId="5B8217E8" w14:textId="542E9F0A" w:rsidR="00587851" w:rsidRPr="005958DD" w:rsidRDefault="00587851" w:rsidP="00AF4156">
            <w:pPr>
              <w:pStyle w:val="NoSpacing"/>
              <w:rPr>
                <w:rFonts w:ascii="Doulos SIL" w:hAnsi="Doulos SIL" w:cs="Doulos SIL"/>
                <w:lang w:val="en-GB"/>
              </w:rPr>
            </w:pPr>
          </w:p>
        </w:tc>
      </w:tr>
    </w:tbl>
    <w:p w14:paraId="3A8BA607" w14:textId="4AAFF97B" w:rsidR="00160192" w:rsidRPr="00160192" w:rsidRDefault="00160192" w:rsidP="00696E1D">
      <w:pPr>
        <w:pStyle w:val="J-Body"/>
        <w:rPr>
          <w:lang w:val="es-ES"/>
        </w:rPr>
      </w:pPr>
    </w:p>
    <w:p w14:paraId="7B3D532A" w14:textId="7FA0A2D4" w:rsidR="00716D73" w:rsidRDefault="00716D73" w:rsidP="00716D73">
      <w:pPr>
        <w:pStyle w:val="Heading1"/>
        <w:numPr>
          <w:ilvl w:val="1"/>
          <w:numId w:val="9"/>
        </w:numPr>
        <w:rPr>
          <w:lang w:val="en-GB"/>
        </w:rPr>
      </w:pPr>
      <w:r>
        <w:rPr>
          <w:lang w:val="en-GB"/>
        </w:rPr>
        <w:lastRenderedPageBreak/>
        <w:t>Other</w:t>
      </w:r>
      <w:r w:rsidR="0035433C">
        <w:rPr>
          <w:lang w:val="en-GB"/>
        </w:rPr>
        <w:t xml:space="preserve"> Constructions</w:t>
      </w:r>
    </w:p>
    <w:p w14:paraId="3CB8F646" w14:textId="1ECCBAE4" w:rsidR="0097355C" w:rsidRDefault="0035433C" w:rsidP="0097355C">
      <w:pPr>
        <w:pStyle w:val="J-Body"/>
      </w:pPr>
      <w:r>
        <w:rPr>
          <w:lang w:val="en-GB"/>
        </w:rPr>
        <w:t xml:space="preserve">There are a couple of other constructions that trigger vowel deletion. These are all words with a grammatical function, such as the </w:t>
      </w:r>
      <w:proofErr w:type="spellStart"/>
      <w:r w:rsidR="00C43208">
        <w:rPr>
          <w:lang w:val="en-GB"/>
        </w:rPr>
        <w:t>complementizer</w:t>
      </w:r>
      <w:proofErr w:type="spellEnd"/>
      <w:r w:rsidR="00C43208">
        <w:rPr>
          <w:lang w:val="en-GB"/>
        </w:rPr>
        <w:t xml:space="preserve"> </w:t>
      </w:r>
      <w:proofErr w:type="spellStart"/>
      <w:r w:rsidR="00C43208">
        <w:rPr>
          <w:lang w:val="en-GB"/>
        </w:rPr>
        <w:t>mí</w:t>
      </w:r>
      <w:proofErr w:type="spellEnd"/>
      <w:r w:rsidR="00C43208">
        <w:rPr>
          <w:lang w:val="en-GB"/>
        </w:rPr>
        <w:t xml:space="preserve">, the </w:t>
      </w:r>
      <w:proofErr w:type="spellStart"/>
      <w:r>
        <w:rPr>
          <w:lang w:val="en-GB"/>
        </w:rPr>
        <w:t>relativizer</w:t>
      </w:r>
      <w:proofErr w:type="spellEnd"/>
      <w:r>
        <w:rPr>
          <w:lang w:val="en-GB"/>
        </w:rPr>
        <w:t xml:space="preserve"> mi, the focus particle </w:t>
      </w:r>
      <w:proofErr w:type="spellStart"/>
      <w:r>
        <w:rPr>
          <w:lang w:val="en-GB"/>
        </w:rPr>
        <w:t>gí</w:t>
      </w:r>
      <w:proofErr w:type="spellEnd"/>
      <w:r>
        <w:rPr>
          <w:lang w:val="en-GB"/>
        </w:rPr>
        <w:t xml:space="preserve"> and different interrogative pronouns. All of these words can appear before the subject of a clause</w:t>
      </w:r>
      <w:r w:rsidR="00BD6C70">
        <w:rPr>
          <w:lang w:val="en-GB"/>
        </w:rPr>
        <w:t>. This means that their final vowel</w:t>
      </w:r>
      <w:r w:rsidR="00160192">
        <w:rPr>
          <w:lang w:val="en-GB"/>
        </w:rPr>
        <w:t>s</w:t>
      </w:r>
      <w:r w:rsidR="00BD6C70">
        <w:rPr>
          <w:lang w:val="en-GB"/>
        </w:rPr>
        <w:t xml:space="preserve"> get in contact </w:t>
      </w:r>
      <w:proofErr w:type="gramStart"/>
      <w:r w:rsidR="00BD6C70">
        <w:rPr>
          <w:lang w:val="en-GB"/>
        </w:rPr>
        <w:t xml:space="preserve">with </w:t>
      </w:r>
      <w:r>
        <w:rPr>
          <w:lang w:val="en-GB"/>
        </w:rPr>
        <w:t xml:space="preserve"> </w:t>
      </w:r>
      <w:r w:rsidR="00160192">
        <w:rPr>
          <w:lang w:val="en-GB"/>
        </w:rPr>
        <w:t>the</w:t>
      </w:r>
      <w:proofErr w:type="gramEnd"/>
      <w:r w:rsidR="00160192">
        <w:rPr>
          <w:lang w:val="en-GB"/>
        </w:rPr>
        <w:t xml:space="preserve"> initial vowel of a noun or subject pronoun and therefore face vowel deletion. </w:t>
      </w:r>
      <w:r w:rsidR="009C228D">
        <w:rPr>
          <w:lang w:val="en-GB"/>
        </w:rPr>
        <w:t xml:space="preserve">None of </w:t>
      </w:r>
      <w:proofErr w:type="gramStart"/>
      <w:r w:rsidR="009C228D">
        <w:rPr>
          <w:lang w:val="en-GB"/>
        </w:rPr>
        <w:t>these function verbs end</w:t>
      </w:r>
      <w:proofErr w:type="gramEnd"/>
      <w:r w:rsidR="009C228D">
        <w:rPr>
          <w:lang w:val="en-GB"/>
        </w:rPr>
        <w:t xml:space="preserve"> with a /u/, which means that the combination /u/ # /i/ is impossible in this domain. The following data therefore lacks V</w:t>
      </w:r>
      <w:r w:rsidR="009C228D">
        <w:rPr>
          <w:vertAlign w:val="subscript"/>
          <w:lang w:val="en-GB"/>
        </w:rPr>
        <w:t>2</w:t>
      </w:r>
      <w:r w:rsidR="009C228D">
        <w:t xml:space="preserve"> deletion.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
        <w:gridCol w:w="430"/>
        <w:gridCol w:w="4376"/>
        <w:gridCol w:w="453"/>
        <w:gridCol w:w="3686"/>
      </w:tblGrid>
      <w:tr w:rsidR="009C228D" w:rsidRPr="00716D73" w14:paraId="2AE1578B" w14:textId="77777777" w:rsidTr="00763041">
        <w:tc>
          <w:tcPr>
            <w:tcW w:w="417" w:type="dxa"/>
          </w:tcPr>
          <w:p w14:paraId="300D183B" w14:textId="77C30080" w:rsidR="009C228D" w:rsidRPr="005958DD" w:rsidRDefault="009C228D" w:rsidP="00217807">
            <w:pPr>
              <w:pStyle w:val="NoSpacing"/>
              <w:rPr>
                <w:rFonts w:ascii="Doulos SIL" w:hAnsi="Doulos SIL" w:cs="Doulos SIL"/>
                <w:lang w:val="en-GB"/>
              </w:rPr>
            </w:pPr>
          </w:p>
        </w:tc>
        <w:tc>
          <w:tcPr>
            <w:tcW w:w="424" w:type="dxa"/>
          </w:tcPr>
          <w:p w14:paraId="0167696D" w14:textId="77777777" w:rsidR="009C228D" w:rsidRPr="005958DD" w:rsidRDefault="009C228D" w:rsidP="00217807">
            <w:pPr>
              <w:pStyle w:val="NoSpacing"/>
              <w:rPr>
                <w:rFonts w:ascii="Doulos SIL" w:hAnsi="Doulos SIL" w:cs="Doulos SIL"/>
                <w:lang w:val="en-GB"/>
              </w:rPr>
            </w:pPr>
          </w:p>
        </w:tc>
        <w:tc>
          <w:tcPr>
            <w:tcW w:w="4376" w:type="dxa"/>
          </w:tcPr>
          <w:p w14:paraId="774433D7" w14:textId="77777777" w:rsidR="009C228D" w:rsidRPr="005958DD" w:rsidRDefault="009C228D" w:rsidP="00217807">
            <w:pPr>
              <w:pStyle w:val="NoSpacing"/>
              <w:rPr>
                <w:rFonts w:ascii="Doulos SIL" w:hAnsi="Doulos SIL" w:cs="Doulos SIL"/>
                <w:lang w:val="en-GB"/>
              </w:rPr>
            </w:pPr>
          </w:p>
        </w:tc>
        <w:tc>
          <w:tcPr>
            <w:tcW w:w="453" w:type="dxa"/>
          </w:tcPr>
          <w:p w14:paraId="4BDBA58A" w14:textId="77777777" w:rsidR="009C228D" w:rsidRPr="005958DD" w:rsidRDefault="009C228D" w:rsidP="00217807">
            <w:pPr>
              <w:pStyle w:val="NoSpacing"/>
              <w:rPr>
                <w:rFonts w:ascii="Doulos SIL" w:hAnsi="Doulos SIL" w:cs="Doulos SIL"/>
                <w:lang w:val="en-GB"/>
              </w:rPr>
            </w:pPr>
          </w:p>
        </w:tc>
        <w:tc>
          <w:tcPr>
            <w:tcW w:w="3686" w:type="dxa"/>
          </w:tcPr>
          <w:p w14:paraId="446A75AD" w14:textId="77777777" w:rsidR="009C228D" w:rsidRPr="005958DD" w:rsidRDefault="009C228D" w:rsidP="00217807">
            <w:pPr>
              <w:pStyle w:val="NoSpacing"/>
              <w:rPr>
                <w:rFonts w:ascii="Doulos SIL" w:hAnsi="Doulos SIL" w:cs="Doulos SIL"/>
                <w:lang w:val="en-GB"/>
              </w:rPr>
            </w:pPr>
          </w:p>
        </w:tc>
      </w:tr>
      <w:tr w:rsidR="009C228D" w:rsidRPr="005958DD" w14:paraId="707B7C3E" w14:textId="77777777" w:rsidTr="00763041">
        <w:tc>
          <w:tcPr>
            <w:tcW w:w="417" w:type="dxa"/>
          </w:tcPr>
          <w:p w14:paraId="21E83CC0" w14:textId="50EF0836" w:rsidR="009C228D" w:rsidRPr="005958DD" w:rsidRDefault="00587851" w:rsidP="00217807">
            <w:pPr>
              <w:pStyle w:val="NoSpacing"/>
              <w:rPr>
                <w:rFonts w:ascii="Doulos SIL" w:hAnsi="Doulos SIL" w:cs="Doulos SIL"/>
                <w:lang w:val="en-GB"/>
              </w:rPr>
            </w:pPr>
            <w:r>
              <w:rPr>
                <w:rFonts w:ascii="Doulos SIL" w:hAnsi="Doulos SIL" w:cs="Doulos SIL"/>
                <w:lang w:val="en-GB"/>
              </w:rPr>
              <w:t>12</w:t>
            </w:r>
          </w:p>
        </w:tc>
        <w:tc>
          <w:tcPr>
            <w:tcW w:w="424" w:type="dxa"/>
          </w:tcPr>
          <w:p w14:paraId="656F4FA4" w14:textId="77777777" w:rsidR="009C228D" w:rsidRPr="005958DD" w:rsidRDefault="009C228D" w:rsidP="00217807">
            <w:pPr>
              <w:pStyle w:val="NoSpacing"/>
              <w:rPr>
                <w:rFonts w:ascii="Doulos SIL" w:hAnsi="Doulos SIL" w:cs="Doulos SIL"/>
                <w:lang w:val="en-GB"/>
              </w:rPr>
            </w:pPr>
          </w:p>
        </w:tc>
        <w:tc>
          <w:tcPr>
            <w:tcW w:w="4376" w:type="dxa"/>
          </w:tcPr>
          <w:p w14:paraId="7A4F21C3" w14:textId="77777777" w:rsidR="009C228D" w:rsidRPr="005958DD" w:rsidRDefault="009C228D" w:rsidP="00217807">
            <w:pPr>
              <w:pStyle w:val="NoSpacing"/>
              <w:rPr>
                <w:rFonts w:ascii="Doulos SIL" w:hAnsi="Doulos SIL" w:cs="Doulos SIL"/>
                <w:lang w:val="en-GB"/>
              </w:rPr>
            </w:pPr>
          </w:p>
        </w:tc>
        <w:tc>
          <w:tcPr>
            <w:tcW w:w="453" w:type="dxa"/>
          </w:tcPr>
          <w:p w14:paraId="029B1958" w14:textId="77777777" w:rsidR="009C228D" w:rsidRPr="005958DD" w:rsidRDefault="009C228D" w:rsidP="00217807">
            <w:pPr>
              <w:pStyle w:val="NoSpacing"/>
              <w:rPr>
                <w:rFonts w:ascii="Doulos SIL" w:hAnsi="Doulos SIL" w:cs="Doulos SIL"/>
                <w:lang w:val="en-GB"/>
              </w:rPr>
            </w:pPr>
          </w:p>
        </w:tc>
        <w:tc>
          <w:tcPr>
            <w:tcW w:w="3686" w:type="dxa"/>
          </w:tcPr>
          <w:p w14:paraId="1327F7B3" w14:textId="77777777" w:rsidR="009C228D" w:rsidRPr="005958DD" w:rsidRDefault="009C228D" w:rsidP="00217807">
            <w:pPr>
              <w:pStyle w:val="NoSpacing"/>
              <w:rPr>
                <w:rFonts w:ascii="Doulos SIL" w:hAnsi="Doulos SIL" w:cs="Doulos SIL"/>
                <w:lang w:val="en-GB"/>
              </w:rPr>
            </w:pPr>
          </w:p>
        </w:tc>
      </w:tr>
      <w:tr w:rsidR="009C228D" w:rsidRPr="005958DD" w14:paraId="5A9B98F1" w14:textId="77777777" w:rsidTr="00763041">
        <w:tc>
          <w:tcPr>
            <w:tcW w:w="417" w:type="dxa"/>
          </w:tcPr>
          <w:p w14:paraId="4C5A5441" w14:textId="77777777" w:rsidR="009C228D" w:rsidRPr="005958DD" w:rsidRDefault="009C228D" w:rsidP="00217807">
            <w:pPr>
              <w:pStyle w:val="NoSpacing"/>
              <w:rPr>
                <w:rFonts w:ascii="Doulos SIL" w:hAnsi="Doulos SIL" w:cs="Doulos SIL"/>
                <w:lang w:val="en-GB"/>
              </w:rPr>
            </w:pPr>
          </w:p>
        </w:tc>
        <w:tc>
          <w:tcPr>
            <w:tcW w:w="424" w:type="dxa"/>
          </w:tcPr>
          <w:p w14:paraId="405F13A9" w14:textId="77777777" w:rsidR="009C228D" w:rsidRPr="005958DD" w:rsidRDefault="009C228D" w:rsidP="00217807">
            <w:pPr>
              <w:pStyle w:val="NoSpacing"/>
              <w:rPr>
                <w:rFonts w:ascii="Doulos SIL" w:hAnsi="Doulos SIL" w:cs="Doulos SIL"/>
                <w:lang w:val="en-GB"/>
              </w:rPr>
            </w:pPr>
            <w:r w:rsidRPr="005958DD">
              <w:rPr>
                <w:rFonts w:ascii="Doulos SIL" w:hAnsi="Doulos SIL" w:cs="Doulos SIL"/>
                <w:lang w:val="en-GB"/>
              </w:rPr>
              <w:t>a)</w:t>
            </w:r>
          </w:p>
        </w:tc>
        <w:tc>
          <w:tcPr>
            <w:tcW w:w="4376" w:type="dxa"/>
          </w:tcPr>
          <w:p w14:paraId="1A821044" w14:textId="2AF596F6" w:rsidR="009C228D" w:rsidRPr="00154212" w:rsidRDefault="00154212" w:rsidP="00217807">
            <w:pPr>
              <w:pStyle w:val="NoSpacing"/>
              <w:rPr>
                <w:rFonts w:ascii="Doulos SIL" w:hAnsi="Doulos SIL" w:cs="Doulos SIL"/>
                <w:lang w:val="es-ES"/>
              </w:rPr>
            </w:pPr>
            <w:proofErr w:type="spellStart"/>
            <w:r w:rsidRPr="00154212">
              <w:rPr>
                <w:rFonts w:ascii="Doulos SIL" w:hAnsi="Doulos SIL" w:cs="Doulos SIL"/>
                <w:lang w:val="es-ES"/>
              </w:rPr>
              <w:t>ìwé</w:t>
            </w:r>
            <w:proofErr w:type="spellEnd"/>
            <w:r w:rsidRPr="00154212">
              <w:rPr>
                <w:rFonts w:ascii="Doulos SIL" w:hAnsi="Doulos SIL" w:cs="Doulos SIL"/>
                <w:lang w:val="es-ES"/>
              </w:rPr>
              <w:t xml:space="preserve"> </w:t>
            </w:r>
            <w:r>
              <w:rPr>
                <w:rFonts w:ascii="Doulos SIL" w:hAnsi="Doulos SIL" w:cs="Doulos SIL"/>
                <w:lang w:val="es-ES"/>
              </w:rPr>
              <w:t xml:space="preserve">   </w:t>
            </w:r>
            <w:r w:rsidRPr="00154212">
              <w:rPr>
                <w:rFonts w:ascii="Doulos SIL" w:hAnsi="Doulos SIL" w:cs="Doulos SIL"/>
                <w:lang w:val="es-ES"/>
              </w:rPr>
              <w:t xml:space="preserve">mi </w:t>
            </w:r>
            <w:r>
              <w:rPr>
                <w:rFonts w:ascii="Doulos SIL" w:hAnsi="Doulos SIL" w:cs="Doulos SIL"/>
                <w:lang w:val="es-ES"/>
              </w:rPr>
              <w:t xml:space="preserve">   </w:t>
            </w:r>
            <w:r w:rsidRPr="00154212">
              <w:rPr>
                <w:rFonts w:ascii="Doulos SIL" w:hAnsi="Doulos SIL" w:cs="Doulos SIL"/>
                <w:lang w:val="es-ES"/>
              </w:rPr>
              <w:t xml:space="preserve">ɔ̌ </w:t>
            </w:r>
            <w:r>
              <w:rPr>
                <w:rFonts w:ascii="Doulos SIL" w:hAnsi="Doulos SIL" w:cs="Doulos SIL"/>
                <w:lang w:val="es-ES"/>
              </w:rPr>
              <w:t xml:space="preserve">    </w:t>
            </w:r>
            <w:r w:rsidRPr="00154212">
              <w:rPr>
                <w:rFonts w:ascii="Doulos SIL" w:hAnsi="Doulos SIL" w:cs="Doulos SIL"/>
                <w:lang w:val="es-ES"/>
              </w:rPr>
              <w:t xml:space="preserve">de </w:t>
            </w:r>
            <w:r>
              <w:rPr>
                <w:rFonts w:ascii="Doulos SIL" w:hAnsi="Doulos SIL" w:cs="Doulos SIL"/>
                <w:lang w:val="es-ES"/>
              </w:rPr>
              <w:t xml:space="preserve">  </w:t>
            </w:r>
            <w:proofErr w:type="spellStart"/>
            <w:r w:rsidRPr="00154212">
              <w:rPr>
                <w:rFonts w:ascii="Doulos SIL" w:hAnsi="Doulos SIL" w:cs="Doulos SIL"/>
                <w:lang w:val="es-ES"/>
              </w:rPr>
              <w:t>e</w:t>
            </w:r>
            <w:r>
              <w:rPr>
                <w:rFonts w:ascii="Doulos SIL" w:hAnsi="Doulos SIL" w:cs="Doulos SIL"/>
                <w:lang w:val="es-ES"/>
              </w:rPr>
              <w:t>́</w:t>
            </w:r>
            <w:r w:rsidRPr="00154212">
              <w:rPr>
                <w:rFonts w:ascii="Doulos SIL" w:hAnsi="Doulos SIL" w:cs="Doulos SIL"/>
                <w:lang w:val="es-ES"/>
              </w:rPr>
              <w:t>tʃ</w:t>
            </w:r>
            <w:r>
              <w:rPr>
                <w:rFonts w:ascii="Doulos SIL" w:hAnsi="Doulos SIL" w:cs="Doulos SIL"/>
                <w:lang w:val="es-ES"/>
              </w:rPr>
              <w:t>e</w:t>
            </w:r>
            <w:proofErr w:type="spellEnd"/>
          </w:p>
        </w:tc>
        <w:tc>
          <w:tcPr>
            <w:tcW w:w="453" w:type="dxa"/>
          </w:tcPr>
          <w:p w14:paraId="492DE606" w14:textId="77777777" w:rsidR="009C228D" w:rsidRPr="005958DD" w:rsidRDefault="009C228D" w:rsidP="00217807">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3686" w:type="dxa"/>
          </w:tcPr>
          <w:p w14:paraId="00DE6121" w14:textId="792EB994" w:rsidR="009C228D" w:rsidRPr="005958DD" w:rsidRDefault="00154212" w:rsidP="00217807">
            <w:pPr>
              <w:pStyle w:val="NoSpacing"/>
              <w:rPr>
                <w:rFonts w:ascii="Doulos SIL" w:hAnsi="Doulos SIL" w:cs="Doulos SIL"/>
                <w:lang w:val="en-GB"/>
              </w:rPr>
            </w:pPr>
            <w:proofErr w:type="spellStart"/>
            <w:r>
              <w:rPr>
                <w:rFonts w:ascii="Doulos SIL" w:hAnsi="Doulos SIL" w:cs="Doulos SIL"/>
                <w:lang w:val="en-GB"/>
              </w:rPr>
              <w:t>ìwé</w:t>
            </w:r>
            <w:proofErr w:type="spellEnd"/>
            <w:r>
              <w:rPr>
                <w:rFonts w:ascii="Doulos SIL" w:hAnsi="Doulos SIL" w:cs="Doulos SIL"/>
                <w:lang w:val="en-GB"/>
              </w:rPr>
              <w:t xml:space="preserve"> </w:t>
            </w:r>
            <w:proofErr w:type="spellStart"/>
            <w:r>
              <w:rPr>
                <w:rFonts w:ascii="Doulos SIL" w:hAnsi="Doulos SIL" w:cs="Doulos SIL"/>
                <w:lang w:val="en-GB"/>
              </w:rPr>
              <w:t>mɔ</w:t>
            </w:r>
            <w:proofErr w:type="spellEnd"/>
            <w:r>
              <w:rPr>
                <w:rFonts w:ascii="Doulos SIL" w:hAnsi="Doulos SIL" w:cs="Doulos SIL"/>
                <w:lang w:val="en-GB"/>
              </w:rPr>
              <w:t xml:space="preserve">̀ </w:t>
            </w:r>
            <w:proofErr w:type="spellStart"/>
            <w:r>
              <w:rPr>
                <w:rFonts w:ascii="Doulos SIL" w:hAnsi="Doulos SIL" w:cs="Doulos SIL"/>
                <w:lang w:val="en-GB"/>
              </w:rPr>
              <w:t>détʃe</w:t>
            </w:r>
            <w:proofErr w:type="spellEnd"/>
          </w:p>
        </w:tc>
      </w:tr>
      <w:tr w:rsidR="009C228D" w:rsidRPr="005958DD" w14:paraId="016DC76E" w14:textId="77777777" w:rsidTr="00763041">
        <w:tc>
          <w:tcPr>
            <w:tcW w:w="417" w:type="dxa"/>
          </w:tcPr>
          <w:p w14:paraId="1E4736F6" w14:textId="77777777" w:rsidR="009C228D" w:rsidRPr="005958DD" w:rsidRDefault="009C228D" w:rsidP="00217807">
            <w:pPr>
              <w:pStyle w:val="NoSpacing"/>
              <w:rPr>
                <w:rFonts w:ascii="Doulos SIL" w:hAnsi="Doulos SIL" w:cs="Doulos SIL"/>
                <w:lang w:val="en-GB"/>
              </w:rPr>
            </w:pPr>
          </w:p>
        </w:tc>
        <w:tc>
          <w:tcPr>
            <w:tcW w:w="424" w:type="dxa"/>
          </w:tcPr>
          <w:p w14:paraId="2D1433F1" w14:textId="77777777" w:rsidR="009C228D" w:rsidRPr="005958DD" w:rsidRDefault="009C228D" w:rsidP="00217807">
            <w:pPr>
              <w:pStyle w:val="NoSpacing"/>
              <w:rPr>
                <w:rFonts w:ascii="Doulos SIL" w:hAnsi="Doulos SIL" w:cs="Doulos SIL"/>
                <w:lang w:val="en-GB"/>
              </w:rPr>
            </w:pPr>
          </w:p>
        </w:tc>
        <w:tc>
          <w:tcPr>
            <w:tcW w:w="4376" w:type="dxa"/>
          </w:tcPr>
          <w:p w14:paraId="7B195D58" w14:textId="1F53189E" w:rsidR="009C228D" w:rsidRPr="005958DD" w:rsidRDefault="00154212" w:rsidP="00217807">
            <w:pPr>
              <w:pStyle w:val="NoSpacing"/>
              <w:rPr>
                <w:rFonts w:ascii="Doulos SIL" w:hAnsi="Doulos SIL" w:cs="Doulos SIL"/>
                <w:lang w:val="en-GB"/>
              </w:rPr>
            </w:pPr>
            <w:r>
              <w:rPr>
                <w:rFonts w:ascii="Doulos SIL" w:hAnsi="Doulos SIL" w:cs="Doulos SIL"/>
                <w:lang w:val="en-GB"/>
              </w:rPr>
              <w:t>book REL 2SG buy market\LOC</w:t>
            </w:r>
          </w:p>
        </w:tc>
        <w:tc>
          <w:tcPr>
            <w:tcW w:w="453" w:type="dxa"/>
          </w:tcPr>
          <w:p w14:paraId="56638A01" w14:textId="77777777" w:rsidR="009C228D" w:rsidRPr="005958DD" w:rsidRDefault="009C228D" w:rsidP="00217807">
            <w:pPr>
              <w:pStyle w:val="NoSpacing"/>
              <w:rPr>
                <w:rFonts w:ascii="Doulos SIL" w:hAnsi="Doulos SIL" w:cs="Doulos SIL"/>
                <w:lang w:val="en-GB"/>
              </w:rPr>
            </w:pPr>
          </w:p>
        </w:tc>
        <w:tc>
          <w:tcPr>
            <w:tcW w:w="3686" w:type="dxa"/>
          </w:tcPr>
          <w:p w14:paraId="43B22281" w14:textId="5F76BFDB" w:rsidR="009C228D" w:rsidRPr="005958DD" w:rsidRDefault="00FE6F6B" w:rsidP="00217807">
            <w:pPr>
              <w:pStyle w:val="NoSpacing"/>
              <w:rPr>
                <w:rFonts w:ascii="Doulos SIL" w:hAnsi="Doulos SIL" w:cs="Doulos SIL"/>
                <w:lang w:val="en-GB"/>
              </w:rPr>
            </w:pPr>
            <w:r>
              <w:rPr>
                <w:rFonts w:ascii="Doulos SIL" w:hAnsi="Doulos SIL" w:cs="Doulos SIL"/>
                <w:lang w:val="en-GB"/>
              </w:rPr>
              <w:t>the book you bought at the market</w:t>
            </w:r>
          </w:p>
        </w:tc>
      </w:tr>
      <w:tr w:rsidR="009C228D" w:rsidRPr="005958DD" w14:paraId="7BCDB311" w14:textId="77777777" w:rsidTr="00763041">
        <w:tc>
          <w:tcPr>
            <w:tcW w:w="417" w:type="dxa"/>
          </w:tcPr>
          <w:p w14:paraId="6B8884A0" w14:textId="77777777" w:rsidR="009C228D" w:rsidRPr="005958DD" w:rsidRDefault="009C228D" w:rsidP="00217807">
            <w:pPr>
              <w:pStyle w:val="NoSpacing"/>
              <w:rPr>
                <w:rFonts w:ascii="Doulos SIL" w:hAnsi="Doulos SIL" w:cs="Doulos SIL"/>
                <w:lang w:val="en-GB"/>
              </w:rPr>
            </w:pPr>
          </w:p>
        </w:tc>
        <w:tc>
          <w:tcPr>
            <w:tcW w:w="424" w:type="dxa"/>
          </w:tcPr>
          <w:p w14:paraId="6F54DAC5" w14:textId="77777777" w:rsidR="009C228D" w:rsidRPr="005958DD" w:rsidRDefault="009C228D" w:rsidP="00217807">
            <w:pPr>
              <w:pStyle w:val="NoSpacing"/>
              <w:rPr>
                <w:rFonts w:ascii="Doulos SIL" w:hAnsi="Doulos SIL" w:cs="Doulos SIL"/>
                <w:lang w:val="en-GB"/>
              </w:rPr>
            </w:pPr>
          </w:p>
        </w:tc>
        <w:tc>
          <w:tcPr>
            <w:tcW w:w="4376" w:type="dxa"/>
          </w:tcPr>
          <w:p w14:paraId="2559AB7C" w14:textId="77777777" w:rsidR="009C228D" w:rsidRPr="005958DD" w:rsidRDefault="009C228D" w:rsidP="00217807">
            <w:pPr>
              <w:pStyle w:val="NoSpacing"/>
              <w:rPr>
                <w:rFonts w:ascii="Doulos SIL" w:hAnsi="Doulos SIL" w:cs="Doulos SIL"/>
                <w:lang w:val="en-GB"/>
              </w:rPr>
            </w:pPr>
          </w:p>
        </w:tc>
        <w:tc>
          <w:tcPr>
            <w:tcW w:w="453" w:type="dxa"/>
          </w:tcPr>
          <w:p w14:paraId="2D41C33C" w14:textId="77777777" w:rsidR="009C228D" w:rsidRPr="005958DD" w:rsidRDefault="009C228D" w:rsidP="00217807">
            <w:pPr>
              <w:pStyle w:val="NoSpacing"/>
              <w:rPr>
                <w:rFonts w:ascii="Doulos SIL" w:hAnsi="Doulos SIL" w:cs="Doulos SIL"/>
                <w:lang w:val="en-GB"/>
              </w:rPr>
            </w:pPr>
          </w:p>
        </w:tc>
        <w:tc>
          <w:tcPr>
            <w:tcW w:w="3686" w:type="dxa"/>
          </w:tcPr>
          <w:p w14:paraId="4EEBB0F5" w14:textId="77777777" w:rsidR="009C228D" w:rsidRPr="005958DD" w:rsidRDefault="009C228D" w:rsidP="00217807">
            <w:pPr>
              <w:pStyle w:val="NoSpacing"/>
              <w:rPr>
                <w:rFonts w:ascii="Doulos SIL" w:hAnsi="Doulos SIL" w:cs="Doulos SIL"/>
                <w:lang w:val="en-GB"/>
              </w:rPr>
            </w:pPr>
          </w:p>
        </w:tc>
      </w:tr>
      <w:tr w:rsidR="009C228D" w:rsidRPr="005958DD" w14:paraId="46687EB0" w14:textId="77777777" w:rsidTr="00763041">
        <w:tc>
          <w:tcPr>
            <w:tcW w:w="417" w:type="dxa"/>
          </w:tcPr>
          <w:p w14:paraId="1D5B8B37" w14:textId="77777777" w:rsidR="009C228D" w:rsidRPr="005958DD" w:rsidRDefault="009C228D" w:rsidP="00217807">
            <w:pPr>
              <w:pStyle w:val="NoSpacing"/>
              <w:rPr>
                <w:rFonts w:ascii="Doulos SIL" w:hAnsi="Doulos SIL" w:cs="Doulos SIL"/>
                <w:lang w:val="en-GB"/>
              </w:rPr>
            </w:pPr>
          </w:p>
        </w:tc>
        <w:tc>
          <w:tcPr>
            <w:tcW w:w="424" w:type="dxa"/>
          </w:tcPr>
          <w:p w14:paraId="5BF87028" w14:textId="77777777" w:rsidR="009C228D" w:rsidRPr="005958DD" w:rsidRDefault="009C228D" w:rsidP="00217807">
            <w:pPr>
              <w:pStyle w:val="NoSpacing"/>
              <w:rPr>
                <w:rFonts w:ascii="Doulos SIL" w:hAnsi="Doulos SIL" w:cs="Doulos SIL"/>
                <w:lang w:val="en-GB"/>
              </w:rPr>
            </w:pPr>
            <w:r w:rsidRPr="005958DD">
              <w:rPr>
                <w:rFonts w:ascii="Doulos SIL" w:hAnsi="Doulos SIL" w:cs="Doulos SIL"/>
                <w:lang w:val="en-GB"/>
              </w:rPr>
              <w:t>b)</w:t>
            </w:r>
          </w:p>
        </w:tc>
        <w:tc>
          <w:tcPr>
            <w:tcW w:w="4376" w:type="dxa"/>
          </w:tcPr>
          <w:p w14:paraId="64F38AB1" w14:textId="492669ED" w:rsidR="009C228D" w:rsidRPr="00154212" w:rsidRDefault="00154212" w:rsidP="00217807">
            <w:pPr>
              <w:pStyle w:val="NoSpacing"/>
              <w:rPr>
                <w:rFonts w:ascii="Doulos SIL" w:hAnsi="Doulos SIL" w:cs="Doulos SIL"/>
                <w:lang w:val="es-ES"/>
              </w:rPr>
            </w:pPr>
            <w:proofErr w:type="spellStart"/>
            <w:r w:rsidRPr="00154212">
              <w:rPr>
                <w:rFonts w:ascii="Doulos SIL" w:hAnsi="Doulos SIL" w:cs="Doulos SIL"/>
                <w:lang w:val="es-ES"/>
              </w:rPr>
              <w:t>ɔmiɲa</w:t>
            </w:r>
            <w:proofErr w:type="spellEnd"/>
            <w:r>
              <w:rPr>
                <w:rFonts w:ascii="Doulos SIL" w:hAnsi="Doulos SIL" w:cs="Doulos SIL"/>
                <w:lang w:val="es-ES"/>
              </w:rPr>
              <w:t>́</w:t>
            </w:r>
            <w:r w:rsidRPr="00154212">
              <w:rPr>
                <w:rFonts w:ascii="Doulos SIL" w:hAnsi="Doulos SIL" w:cs="Doulos SIL"/>
                <w:lang w:val="es-ES"/>
              </w:rPr>
              <w:t xml:space="preserve">-u </w:t>
            </w:r>
            <w:proofErr w:type="spellStart"/>
            <w:r w:rsidRPr="00154212">
              <w:rPr>
                <w:rFonts w:ascii="Doulos SIL" w:hAnsi="Doulos SIL" w:cs="Doulos SIL"/>
                <w:lang w:val="es-ES"/>
              </w:rPr>
              <w:t>gí</w:t>
            </w:r>
            <w:proofErr w:type="spellEnd"/>
            <w:r w:rsidRPr="00154212">
              <w:rPr>
                <w:rFonts w:ascii="Doulos SIL" w:hAnsi="Doulos SIL" w:cs="Doulos SIL"/>
                <w:lang w:val="es-ES"/>
              </w:rPr>
              <w:t xml:space="preserve"> ǎ </w:t>
            </w:r>
            <w:proofErr w:type="spellStart"/>
            <w:r w:rsidRPr="00154212">
              <w:rPr>
                <w:rFonts w:ascii="Doulos SIL" w:hAnsi="Doulos SIL" w:cs="Doulos SIL"/>
                <w:lang w:val="es-ES"/>
              </w:rPr>
              <w:t>g</w:t>
            </w:r>
            <w:r>
              <w:rPr>
                <w:rFonts w:ascii="Doulos SIL" w:hAnsi="Doulos SIL" w:cs="Doulos SIL"/>
                <w:lang w:val="es-ES"/>
              </w:rPr>
              <w:t>ba</w:t>
            </w:r>
            <w:proofErr w:type="spellEnd"/>
            <w:r>
              <w:rPr>
                <w:rFonts w:ascii="Doulos SIL" w:hAnsi="Doulos SIL" w:cs="Doulos SIL"/>
                <w:lang w:val="es-ES"/>
              </w:rPr>
              <w:t xml:space="preserve"> </w:t>
            </w:r>
            <w:proofErr w:type="spellStart"/>
            <w:r>
              <w:rPr>
                <w:rFonts w:ascii="Doulos SIL" w:hAnsi="Doulos SIL" w:cs="Doulos SIL"/>
                <w:lang w:val="es-ES"/>
              </w:rPr>
              <w:t>tʃa</w:t>
            </w:r>
            <w:proofErr w:type="spellEnd"/>
            <w:r>
              <w:rPr>
                <w:rFonts w:ascii="Doulos SIL" w:hAnsi="Doulos SIL" w:cs="Doulos SIL"/>
                <w:lang w:val="es-ES"/>
              </w:rPr>
              <w:t>́-u</w:t>
            </w:r>
          </w:p>
        </w:tc>
        <w:tc>
          <w:tcPr>
            <w:tcW w:w="453" w:type="dxa"/>
          </w:tcPr>
          <w:p w14:paraId="5203D3BE" w14:textId="77777777" w:rsidR="009C228D" w:rsidRPr="005958DD" w:rsidRDefault="009C228D" w:rsidP="00217807">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3686" w:type="dxa"/>
          </w:tcPr>
          <w:p w14:paraId="77DEF1B1" w14:textId="10E218C7" w:rsidR="009C228D" w:rsidRPr="00154212" w:rsidRDefault="00154212" w:rsidP="00217807">
            <w:pPr>
              <w:pStyle w:val="NoSpacing"/>
              <w:rPr>
                <w:rFonts w:ascii="Doulos SIL" w:hAnsi="Doulos SIL" w:cs="Doulos SIL"/>
                <w:lang w:val="en-GB"/>
              </w:rPr>
            </w:pPr>
            <w:proofErr w:type="spellStart"/>
            <w:r>
              <w:rPr>
                <w:rFonts w:ascii="Doulos SIL" w:hAnsi="Doulos SIL" w:cs="Doulos SIL"/>
                <w:lang w:val="en-GB"/>
              </w:rPr>
              <w:t>ɔmiɲ</w:t>
            </w:r>
            <w:r w:rsidR="00FE6F6B">
              <w:rPr>
                <w:rFonts w:ascii="Doulos SIL" w:hAnsi="Doulos SIL" w:cs="Doulos SIL"/>
                <w:lang w:val="en-GB"/>
              </w:rPr>
              <w:t>a</w:t>
            </w:r>
            <w:r>
              <w:rPr>
                <w:rFonts w:ascii="Doulos SIL" w:hAnsi="Doulos SIL" w:cs="Doulos SIL"/>
                <w:lang w:val="en-GB"/>
              </w:rPr>
              <w:t>u</w:t>
            </w:r>
            <w:proofErr w:type="spellEnd"/>
            <w:r w:rsidR="00FE6F6B">
              <w:rPr>
                <w:rFonts w:ascii="Doulos SIL" w:hAnsi="Doulos SIL" w:cs="Doulos SIL"/>
                <w:lang w:val="en-GB"/>
              </w:rPr>
              <w:t>́</w:t>
            </w:r>
            <w:r>
              <w:rPr>
                <w:rFonts w:ascii="Doulos SIL" w:hAnsi="Doulos SIL" w:cs="Doulos SIL"/>
                <w:lang w:val="en-GB"/>
              </w:rPr>
              <w:t xml:space="preserve"> </w:t>
            </w:r>
            <w:proofErr w:type="spellStart"/>
            <w:r>
              <w:rPr>
                <w:rFonts w:ascii="Doulos SIL" w:hAnsi="Doulos SIL" w:cs="Doulos SIL"/>
                <w:lang w:val="en-GB"/>
              </w:rPr>
              <w:t>g</w:t>
            </w:r>
            <w:r w:rsidR="00FE6F6B">
              <w:rPr>
                <w:rFonts w:ascii="Doulos SIL" w:hAnsi="Doulos SIL" w:cs="Doulos SIL"/>
                <w:lang w:val="en-GB"/>
              </w:rPr>
              <w:t>â</w:t>
            </w:r>
            <w:proofErr w:type="spellEnd"/>
            <w:r w:rsidR="00FE6F6B">
              <w:rPr>
                <w:rFonts w:ascii="Doulos SIL" w:hAnsi="Doulos SIL" w:cs="Doulos SIL"/>
                <w:lang w:val="en-GB"/>
              </w:rPr>
              <w:t xml:space="preserve"> </w:t>
            </w:r>
            <w:proofErr w:type="spellStart"/>
            <w:r w:rsidRPr="00154212">
              <w:rPr>
                <w:rFonts w:ascii="Doulos SIL" w:hAnsi="Doulos SIL" w:cs="Doulos SIL"/>
                <w:lang w:val="en-GB"/>
              </w:rPr>
              <w:t>gba</w:t>
            </w:r>
            <w:proofErr w:type="spellEnd"/>
            <w:r w:rsidR="00FE6F6B">
              <w:rPr>
                <w:rFonts w:ascii="Doulos SIL" w:hAnsi="Doulos SIL" w:cs="Doulos SIL"/>
                <w:lang w:val="en-GB"/>
              </w:rPr>
              <w:t>̀</w:t>
            </w:r>
            <w:r w:rsidRPr="00154212">
              <w:rPr>
                <w:rFonts w:ascii="Doulos SIL" w:hAnsi="Doulos SIL" w:cs="Doulos SIL"/>
                <w:lang w:val="en-GB"/>
              </w:rPr>
              <w:t xml:space="preserve"> </w:t>
            </w:r>
            <w:proofErr w:type="spellStart"/>
            <w:r w:rsidRPr="00154212">
              <w:rPr>
                <w:rFonts w:ascii="Doulos SIL" w:hAnsi="Doulos SIL" w:cs="Doulos SIL"/>
                <w:lang w:val="en-GB"/>
              </w:rPr>
              <w:t>t</w:t>
            </w:r>
            <w:r>
              <w:rPr>
                <w:rFonts w:ascii="Doulos SIL" w:hAnsi="Doulos SIL" w:cs="Doulos SIL"/>
                <w:lang w:val="en-GB"/>
              </w:rPr>
              <w:t>ʃau</w:t>
            </w:r>
            <w:proofErr w:type="spellEnd"/>
            <w:r w:rsidR="00FE6F6B">
              <w:rPr>
                <w:rFonts w:ascii="Doulos SIL" w:hAnsi="Doulos SIL" w:cs="Doulos SIL"/>
                <w:lang w:val="en-GB"/>
              </w:rPr>
              <w:t>́</w:t>
            </w:r>
          </w:p>
        </w:tc>
      </w:tr>
      <w:tr w:rsidR="009C228D" w:rsidRPr="005958DD" w14:paraId="0B0FF883" w14:textId="77777777" w:rsidTr="00763041">
        <w:tc>
          <w:tcPr>
            <w:tcW w:w="417" w:type="dxa"/>
          </w:tcPr>
          <w:p w14:paraId="31D0EDCC" w14:textId="77777777" w:rsidR="009C228D" w:rsidRPr="005958DD" w:rsidRDefault="009C228D" w:rsidP="00217807">
            <w:pPr>
              <w:pStyle w:val="NoSpacing"/>
              <w:rPr>
                <w:rFonts w:ascii="Doulos SIL" w:hAnsi="Doulos SIL" w:cs="Doulos SIL"/>
                <w:lang w:val="en-GB"/>
              </w:rPr>
            </w:pPr>
          </w:p>
        </w:tc>
        <w:tc>
          <w:tcPr>
            <w:tcW w:w="424" w:type="dxa"/>
          </w:tcPr>
          <w:p w14:paraId="373F6601" w14:textId="77777777" w:rsidR="009C228D" w:rsidRPr="005958DD" w:rsidRDefault="009C228D" w:rsidP="00217807">
            <w:pPr>
              <w:pStyle w:val="NoSpacing"/>
              <w:rPr>
                <w:rFonts w:ascii="Doulos SIL" w:hAnsi="Doulos SIL" w:cs="Doulos SIL"/>
                <w:lang w:val="en-GB"/>
              </w:rPr>
            </w:pPr>
          </w:p>
        </w:tc>
        <w:tc>
          <w:tcPr>
            <w:tcW w:w="4376" w:type="dxa"/>
          </w:tcPr>
          <w:p w14:paraId="1639055D" w14:textId="4CB994D8" w:rsidR="009C228D" w:rsidRPr="005958DD" w:rsidRDefault="009C228D" w:rsidP="00217807">
            <w:pPr>
              <w:pStyle w:val="NoSpacing"/>
              <w:rPr>
                <w:rFonts w:ascii="Doulos SIL" w:hAnsi="Doulos SIL" w:cs="Doulos SIL"/>
                <w:lang w:val="en-GB"/>
              </w:rPr>
            </w:pPr>
          </w:p>
        </w:tc>
        <w:tc>
          <w:tcPr>
            <w:tcW w:w="453" w:type="dxa"/>
          </w:tcPr>
          <w:p w14:paraId="78122AB0" w14:textId="77777777" w:rsidR="009C228D" w:rsidRPr="005958DD" w:rsidRDefault="009C228D" w:rsidP="00217807">
            <w:pPr>
              <w:pStyle w:val="NoSpacing"/>
              <w:rPr>
                <w:rFonts w:ascii="Doulos SIL" w:hAnsi="Doulos SIL" w:cs="Doulos SIL"/>
                <w:lang w:val="en-GB"/>
              </w:rPr>
            </w:pPr>
          </w:p>
        </w:tc>
        <w:tc>
          <w:tcPr>
            <w:tcW w:w="3686" w:type="dxa"/>
          </w:tcPr>
          <w:p w14:paraId="6BFC8D9B" w14:textId="4CDD3407" w:rsidR="009C228D" w:rsidRPr="005958DD" w:rsidRDefault="009C228D" w:rsidP="00217807">
            <w:pPr>
              <w:pStyle w:val="NoSpacing"/>
              <w:rPr>
                <w:rFonts w:ascii="Doulos SIL" w:hAnsi="Doulos SIL" w:cs="Doulos SIL"/>
                <w:lang w:val="en-GB"/>
              </w:rPr>
            </w:pPr>
          </w:p>
        </w:tc>
      </w:tr>
      <w:tr w:rsidR="009C228D" w:rsidRPr="005958DD" w14:paraId="130698F1" w14:textId="77777777" w:rsidTr="00763041">
        <w:tc>
          <w:tcPr>
            <w:tcW w:w="417" w:type="dxa"/>
          </w:tcPr>
          <w:p w14:paraId="7EBD6113" w14:textId="77777777" w:rsidR="009C228D" w:rsidRPr="005958DD" w:rsidRDefault="009C228D" w:rsidP="00217807">
            <w:pPr>
              <w:pStyle w:val="NoSpacing"/>
              <w:rPr>
                <w:rFonts w:ascii="Doulos SIL" w:hAnsi="Doulos SIL" w:cs="Doulos SIL"/>
                <w:lang w:val="en-GB"/>
              </w:rPr>
            </w:pPr>
          </w:p>
        </w:tc>
        <w:tc>
          <w:tcPr>
            <w:tcW w:w="424" w:type="dxa"/>
          </w:tcPr>
          <w:p w14:paraId="42420B8A" w14:textId="77777777" w:rsidR="009C228D" w:rsidRPr="005958DD" w:rsidRDefault="009C228D" w:rsidP="00217807">
            <w:pPr>
              <w:pStyle w:val="NoSpacing"/>
              <w:rPr>
                <w:rFonts w:ascii="Doulos SIL" w:hAnsi="Doulos SIL" w:cs="Doulos SIL"/>
                <w:lang w:val="en-GB"/>
              </w:rPr>
            </w:pPr>
          </w:p>
        </w:tc>
        <w:tc>
          <w:tcPr>
            <w:tcW w:w="4376" w:type="dxa"/>
          </w:tcPr>
          <w:p w14:paraId="7AC18DDD" w14:textId="77777777" w:rsidR="009C228D" w:rsidRPr="005958DD" w:rsidRDefault="009C228D" w:rsidP="00217807">
            <w:pPr>
              <w:pStyle w:val="NoSpacing"/>
              <w:rPr>
                <w:rFonts w:ascii="Doulos SIL" w:hAnsi="Doulos SIL" w:cs="Doulos SIL"/>
                <w:lang w:val="en-GB"/>
              </w:rPr>
            </w:pPr>
          </w:p>
        </w:tc>
        <w:tc>
          <w:tcPr>
            <w:tcW w:w="453" w:type="dxa"/>
          </w:tcPr>
          <w:p w14:paraId="0814F8F0" w14:textId="77777777" w:rsidR="009C228D" w:rsidRPr="005958DD" w:rsidRDefault="009C228D" w:rsidP="00217807">
            <w:pPr>
              <w:pStyle w:val="NoSpacing"/>
              <w:rPr>
                <w:rFonts w:ascii="Doulos SIL" w:hAnsi="Doulos SIL" w:cs="Doulos SIL"/>
                <w:lang w:val="en-GB"/>
              </w:rPr>
            </w:pPr>
          </w:p>
        </w:tc>
        <w:tc>
          <w:tcPr>
            <w:tcW w:w="3686" w:type="dxa"/>
          </w:tcPr>
          <w:p w14:paraId="279EC896" w14:textId="77777777" w:rsidR="009C228D" w:rsidRPr="005958DD" w:rsidRDefault="009C228D" w:rsidP="00217807">
            <w:pPr>
              <w:pStyle w:val="NoSpacing"/>
              <w:rPr>
                <w:rFonts w:ascii="Doulos SIL" w:hAnsi="Doulos SIL" w:cs="Doulos SIL"/>
                <w:lang w:val="en-GB"/>
              </w:rPr>
            </w:pPr>
          </w:p>
        </w:tc>
      </w:tr>
      <w:tr w:rsidR="009C228D" w:rsidRPr="005958DD" w14:paraId="57D34215" w14:textId="77777777" w:rsidTr="00763041">
        <w:tc>
          <w:tcPr>
            <w:tcW w:w="417" w:type="dxa"/>
          </w:tcPr>
          <w:p w14:paraId="7F2617A2" w14:textId="77777777" w:rsidR="009C228D" w:rsidRPr="005958DD" w:rsidRDefault="009C228D" w:rsidP="00217807">
            <w:pPr>
              <w:pStyle w:val="NoSpacing"/>
              <w:rPr>
                <w:rFonts w:ascii="Doulos SIL" w:hAnsi="Doulos SIL" w:cs="Doulos SIL"/>
                <w:lang w:val="en-GB"/>
              </w:rPr>
            </w:pPr>
          </w:p>
        </w:tc>
        <w:tc>
          <w:tcPr>
            <w:tcW w:w="424" w:type="dxa"/>
          </w:tcPr>
          <w:p w14:paraId="7365A9FE" w14:textId="77777777" w:rsidR="009C228D" w:rsidRPr="005958DD" w:rsidRDefault="009C228D" w:rsidP="00217807">
            <w:pPr>
              <w:pStyle w:val="NoSpacing"/>
              <w:rPr>
                <w:rFonts w:ascii="Doulos SIL" w:hAnsi="Doulos SIL" w:cs="Doulos SIL"/>
                <w:lang w:val="en-GB"/>
              </w:rPr>
            </w:pPr>
            <w:r w:rsidRPr="005958DD">
              <w:rPr>
                <w:rFonts w:ascii="Doulos SIL" w:hAnsi="Doulos SIL" w:cs="Doulos SIL"/>
                <w:lang w:val="en-GB"/>
              </w:rPr>
              <w:t>c)</w:t>
            </w:r>
          </w:p>
        </w:tc>
        <w:tc>
          <w:tcPr>
            <w:tcW w:w="4376" w:type="dxa"/>
          </w:tcPr>
          <w:p w14:paraId="1E377720" w14:textId="49A58FD0" w:rsidR="009C228D" w:rsidRPr="005958DD" w:rsidRDefault="00FE6F6B" w:rsidP="00217807">
            <w:pPr>
              <w:pStyle w:val="NoSpacing"/>
              <w:rPr>
                <w:rFonts w:ascii="Doulos SIL" w:hAnsi="Doulos SIL" w:cs="Doulos SIL"/>
                <w:lang w:val="en-GB"/>
              </w:rPr>
            </w:pPr>
            <w:proofErr w:type="spellStart"/>
            <w:r>
              <w:rPr>
                <w:rFonts w:ascii="Doulos SIL" w:hAnsi="Doulos SIL" w:cs="Doulos SIL"/>
                <w:lang w:val="en-GB"/>
              </w:rPr>
              <w:t>màdí</w:t>
            </w:r>
            <w:proofErr w:type="spellEnd"/>
            <w:r>
              <w:rPr>
                <w:rFonts w:ascii="Doulos SIL" w:hAnsi="Doulos SIL" w:cs="Doulos SIL"/>
                <w:lang w:val="en-GB"/>
              </w:rPr>
              <w:t xml:space="preserve"> </w:t>
            </w:r>
            <w:proofErr w:type="spellStart"/>
            <w:r>
              <w:rPr>
                <w:rFonts w:ascii="Doulos SIL" w:hAnsi="Doulos SIL" w:cs="Doulos SIL"/>
                <w:lang w:val="en-GB"/>
              </w:rPr>
              <w:t>àn</w:t>
            </w:r>
            <w:proofErr w:type="spellEnd"/>
            <w:r>
              <w:rPr>
                <w:rFonts w:ascii="Doulos SIL" w:hAnsi="Doulos SIL" w:cs="Doulos SIL"/>
                <w:lang w:val="en-GB"/>
              </w:rPr>
              <w:t xml:space="preserve"> é </w:t>
            </w:r>
            <w:r w:rsidR="00C43208">
              <w:rPr>
                <w:rFonts w:ascii="Doulos SIL" w:hAnsi="Doulos SIL" w:cs="Doulos SIL"/>
                <w:lang w:val="en-GB"/>
              </w:rPr>
              <w:t>mĩ</w:t>
            </w:r>
          </w:p>
        </w:tc>
        <w:tc>
          <w:tcPr>
            <w:tcW w:w="453" w:type="dxa"/>
          </w:tcPr>
          <w:p w14:paraId="036D2557" w14:textId="77777777" w:rsidR="009C228D" w:rsidRPr="005958DD" w:rsidRDefault="009C228D" w:rsidP="00217807">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3686" w:type="dxa"/>
          </w:tcPr>
          <w:p w14:paraId="0D3E1FA0" w14:textId="2A013383" w:rsidR="009C228D" w:rsidRPr="005958DD" w:rsidRDefault="00C43208" w:rsidP="00217807">
            <w:pPr>
              <w:pStyle w:val="NoSpacing"/>
              <w:rPr>
                <w:rFonts w:ascii="Doulos SIL" w:hAnsi="Doulos SIL" w:cs="Doulos SIL"/>
                <w:lang w:val="en-GB"/>
              </w:rPr>
            </w:pPr>
            <w:proofErr w:type="spellStart"/>
            <w:r>
              <w:rPr>
                <w:rFonts w:ascii="Doulos SIL" w:hAnsi="Doulos SIL" w:cs="Doulos SIL"/>
                <w:lang w:val="en-GB"/>
              </w:rPr>
              <w:t>màdán</w:t>
            </w:r>
            <w:proofErr w:type="spellEnd"/>
            <w:r>
              <w:rPr>
                <w:rFonts w:ascii="Doulos SIL" w:hAnsi="Doulos SIL" w:cs="Doulos SIL"/>
                <w:lang w:val="en-GB"/>
              </w:rPr>
              <w:t xml:space="preserve"> </w:t>
            </w:r>
            <w:proofErr w:type="spellStart"/>
            <w:r>
              <w:rPr>
                <w:rFonts w:ascii="Doulos SIL" w:hAnsi="Doulos SIL" w:cs="Doulos SIL"/>
                <w:lang w:val="en-GB"/>
              </w:rPr>
              <w:t>jé</w:t>
            </w:r>
            <w:proofErr w:type="spellEnd"/>
            <w:r>
              <w:rPr>
                <w:rFonts w:ascii="Doulos SIL" w:hAnsi="Doulos SIL" w:cs="Doulos SIL"/>
                <w:lang w:val="en-GB"/>
              </w:rPr>
              <w:t xml:space="preserve"> mĩ</w:t>
            </w:r>
          </w:p>
        </w:tc>
      </w:tr>
      <w:tr w:rsidR="009C228D" w:rsidRPr="005958DD" w14:paraId="6898E477" w14:textId="77777777" w:rsidTr="00763041">
        <w:tc>
          <w:tcPr>
            <w:tcW w:w="417" w:type="dxa"/>
          </w:tcPr>
          <w:p w14:paraId="5E9B02D5" w14:textId="77777777" w:rsidR="009C228D" w:rsidRPr="005958DD" w:rsidRDefault="009C228D" w:rsidP="00217807">
            <w:pPr>
              <w:pStyle w:val="NoSpacing"/>
              <w:rPr>
                <w:rFonts w:ascii="Doulos SIL" w:hAnsi="Doulos SIL" w:cs="Doulos SIL"/>
                <w:lang w:val="en-GB"/>
              </w:rPr>
            </w:pPr>
          </w:p>
        </w:tc>
        <w:tc>
          <w:tcPr>
            <w:tcW w:w="424" w:type="dxa"/>
          </w:tcPr>
          <w:p w14:paraId="7BC89219" w14:textId="77777777" w:rsidR="009C228D" w:rsidRPr="005958DD" w:rsidRDefault="009C228D" w:rsidP="00217807">
            <w:pPr>
              <w:pStyle w:val="NoSpacing"/>
              <w:rPr>
                <w:rFonts w:ascii="Doulos SIL" w:hAnsi="Doulos SIL" w:cs="Doulos SIL"/>
                <w:lang w:val="en-GB"/>
              </w:rPr>
            </w:pPr>
          </w:p>
        </w:tc>
        <w:tc>
          <w:tcPr>
            <w:tcW w:w="4376" w:type="dxa"/>
          </w:tcPr>
          <w:p w14:paraId="5899B86D" w14:textId="6960B88B" w:rsidR="009C228D" w:rsidRPr="005958DD" w:rsidRDefault="00425BE0" w:rsidP="00217807">
            <w:pPr>
              <w:pStyle w:val="NoSpacing"/>
              <w:rPr>
                <w:rFonts w:ascii="Doulos SIL" w:hAnsi="Doulos SIL" w:cs="Doulos SIL"/>
                <w:lang w:val="en-GB"/>
              </w:rPr>
            </w:pPr>
            <w:r>
              <w:rPr>
                <w:rFonts w:ascii="Doulos SIL" w:hAnsi="Doulos SIL" w:cs="Doulos SIL"/>
                <w:lang w:val="en-GB"/>
              </w:rPr>
              <w:t>W</w:t>
            </w:r>
            <w:r w:rsidR="00C43208">
              <w:rPr>
                <w:rFonts w:ascii="Doulos SIL" w:hAnsi="Doulos SIL" w:cs="Doulos SIL"/>
                <w:lang w:val="en-GB"/>
              </w:rPr>
              <w:t>hat</w:t>
            </w:r>
          </w:p>
        </w:tc>
        <w:tc>
          <w:tcPr>
            <w:tcW w:w="453" w:type="dxa"/>
          </w:tcPr>
          <w:p w14:paraId="00148830" w14:textId="77777777" w:rsidR="009C228D" w:rsidRPr="005958DD" w:rsidRDefault="009C228D" w:rsidP="00217807">
            <w:pPr>
              <w:pStyle w:val="NoSpacing"/>
              <w:rPr>
                <w:rFonts w:ascii="Doulos SIL" w:hAnsi="Doulos SIL" w:cs="Doulos SIL"/>
                <w:lang w:val="en-GB"/>
              </w:rPr>
            </w:pPr>
          </w:p>
        </w:tc>
        <w:tc>
          <w:tcPr>
            <w:tcW w:w="3686" w:type="dxa"/>
          </w:tcPr>
          <w:p w14:paraId="2EB958AE" w14:textId="5AE14BBE" w:rsidR="009C228D" w:rsidRPr="005958DD" w:rsidRDefault="00C43208" w:rsidP="00217807">
            <w:pPr>
              <w:pStyle w:val="NoSpacing"/>
              <w:rPr>
                <w:rFonts w:ascii="Doulos SIL" w:hAnsi="Doulos SIL" w:cs="Doulos SIL"/>
                <w:lang w:val="en-GB"/>
              </w:rPr>
            </w:pPr>
            <w:r>
              <w:rPr>
                <w:rFonts w:ascii="Doulos SIL" w:hAnsi="Doulos SIL" w:cs="Doulos SIL"/>
                <w:lang w:val="en-GB"/>
              </w:rPr>
              <w:t>What are you doing?</w:t>
            </w:r>
          </w:p>
        </w:tc>
      </w:tr>
      <w:tr w:rsidR="009C228D" w:rsidRPr="005958DD" w14:paraId="6BF2FB87" w14:textId="77777777" w:rsidTr="00763041">
        <w:tc>
          <w:tcPr>
            <w:tcW w:w="417" w:type="dxa"/>
          </w:tcPr>
          <w:p w14:paraId="4C819CC5" w14:textId="77777777" w:rsidR="009C228D" w:rsidRPr="005958DD" w:rsidRDefault="009C228D" w:rsidP="00217807">
            <w:pPr>
              <w:pStyle w:val="NoSpacing"/>
              <w:rPr>
                <w:rFonts w:ascii="Doulos SIL" w:hAnsi="Doulos SIL" w:cs="Doulos SIL"/>
                <w:lang w:val="en-GB"/>
              </w:rPr>
            </w:pPr>
          </w:p>
        </w:tc>
        <w:tc>
          <w:tcPr>
            <w:tcW w:w="424" w:type="dxa"/>
          </w:tcPr>
          <w:p w14:paraId="23680EDB" w14:textId="77777777" w:rsidR="009C228D" w:rsidRPr="005958DD" w:rsidRDefault="009C228D" w:rsidP="00217807">
            <w:pPr>
              <w:pStyle w:val="NoSpacing"/>
              <w:rPr>
                <w:rFonts w:ascii="Doulos SIL" w:hAnsi="Doulos SIL" w:cs="Doulos SIL"/>
                <w:lang w:val="en-GB"/>
              </w:rPr>
            </w:pPr>
          </w:p>
        </w:tc>
        <w:tc>
          <w:tcPr>
            <w:tcW w:w="4376" w:type="dxa"/>
          </w:tcPr>
          <w:p w14:paraId="6A0EA080" w14:textId="77777777" w:rsidR="009C228D" w:rsidRPr="005958DD" w:rsidRDefault="009C228D" w:rsidP="00217807">
            <w:pPr>
              <w:pStyle w:val="NoSpacing"/>
              <w:rPr>
                <w:rFonts w:ascii="Doulos SIL" w:hAnsi="Doulos SIL" w:cs="Doulos SIL"/>
                <w:lang w:val="en-GB"/>
              </w:rPr>
            </w:pPr>
          </w:p>
        </w:tc>
        <w:tc>
          <w:tcPr>
            <w:tcW w:w="453" w:type="dxa"/>
          </w:tcPr>
          <w:p w14:paraId="76C32993" w14:textId="77777777" w:rsidR="009C228D" w:rsidRPr="005958DD" w:rsidRDefault="009C228D" w:rsidP="00217807">
            <w:pPr>
              <w:pStyle w:val="NoSpacing"/>
              <w:rPr>
                <w:rFonts w:ascii="Doulos SIL" w:hAnsi="Doulos SIL" w:cs="Doulos SIL"/>
                <w:lang w:val="en-GB"/>
              </w:rPr>
            </w:pPr>
          </w:p>
        </w:tc>
        <w:tc>
          <w:tcPr>
            <w:tcW w:w="3686" w:type="dxa"/>
          </w:tcPr>
          <w:p w14:paraId="381EE9FC" w14:textId="77777777" w:rsidR="009C228D" w:rsidRPr="005958DD" w:rsidRDefault="009C228D" w:rsidP="00217807">
            <w:pPr>
              <w:pStyle w:val="NoSpacing"/>
              <w:rPr>
                <w:rFonts w:ascii="Doulos SIL" w:hAnsi="Doulos SIL" w:cs="Doulos SIL"/>
                <w:lang w:val="en-GB"/>
              </w:rPr>
            </w:pPr>
          </w:p>
        </w:tc>
      </w:tr>
      <w:tr w:rsidR="009C228D" w:rsidRPr="005958DD" w14:paraId="4B018050" w14:textId="77777777" w:rsidTr="00763041">
        <w:tc>
          <w:tcPr>
            <w:tcW w:w="417" w:type="dxa"/>
          </w:tcPr>
          <w:p w14:paraId="63A86453" w14:textId="77777777" w:rsidR="009C228D" w:rsidRPr="005958DD" w:rsidRDefault="009C228D" w:rsidP="00217807">
            <w:pPr>
              <w:pStyle w:val="NoSpacing"/>
              <w:rPr>
                <w:rFonts w:ascii="Doulos SIL" w:hAnsi="Doulos SIL" w:cs="Doulos SIL"/>
                <w:lang w:val="en-GB"/>
              </w:rPr>
            </w:pPr>
          </w:p>
        </w:tc>
        <w:tc>
          <w:tcPr>
            <w:tcW w:w="424" w:type="dxa"/>
          </w:tcPr>
          <w:p w14:paraId="4E1DAEC6" w14:textId="77777777" w:rsidR="009C228D" w:rsidRPr="005958DD" w:rsidRDefault="009C228D" w:rsidP="00217807">
            <w:pPr>
              <w:pStyle w:val="NoSpacing"/>
              <w:rPr>
                <w:rFonts w:ascii="Doulos SIL" w:hAnsi="Doulos SIL" w:cs="Doulos SIL"/>
                <w:lang w:val="en-GB"/>
              </w:rPr>
            </w:pPr>
            <w:r w:rsidRPr="005958DD">
              <w:rPr>
                <w:rFonts w:ascii="Doulos SIL" w:hAnsi="Doulos SIL" w:cs="Doulos SIL"/>
                <w:lang w:val="en-GB"/>
              </w:rPr>
              <w:t>d)</w:t>
            </w:r>
          </w:p>
        </w:tc>
        <w:tc>
          <w:tcPr>
            <w:tcW w:w="4376" w:type="dxa"/>
          </w:tcPr>
          <w:p w14:paraId="63C6CDF9" w14:textId="0698247C" w:rsidR="009C228D" w:rsidRPr="005958DD" w:rsidRDefault="00C43208" w:rsidP="00217807">
            <w:pPr>
              <w:pStyle w:val="NoSpacing"/>
              <w:rPr>
                <w:rFonts w:ascii="Doulos SIL" w:hAnsi="Doulos SIL" w:cs="Doulos SIL"/>
                <w:lang w:val="en-GB"/>
              </w:rPr>
            </w:pPr>
            <w:proofErr w:type="spellStart"/>
            <w:r w:rsidRPr="00C43208">
              <w:rPr>
                <w:rFonts w:ascii="Doulos SIL" w:hAnsi="Doulos SIL" w:cs="Doulos SIL"/>
                <w:lang w:val="en-GB"/>
              </w:rPr>
              <w:t>ìnɛ</w:t>
            </w:r>
            <w:proofErr w:type="spellEnd"/>
            <w:r w:rsidRPr="00C43208">
              <w:rPr>
                <w:rFonts w:ascii="Doulos SIL" w:hAnsi="Doulos SIL" w:cs="Doulos SIL"/>
                <w:lang w:val="en-GB"/>
              </w:rPr>
              <w:t xml:space="preserve">́ </w:t>
            </w:r>
            <w:r w:rsidR="0097355C">
              <w:rPr>
                <w:rFonts w:ascii="Doulos SIL" w:hAnsi="Doulos SIL" w:cs="Doulos SIL"/>
                <w:lang w:val="en-GB"/>
              </w:rPr>
              <w:t xml:space="preserve">           </w:t>
            </w:r>
            <w:r w:rsidRPr="00C43208">
              <w:rPr>
                <w:rFonts w:ascii="Doulos SIL" w:hAnsi="Doulos SIL" w:cs="Doulos SIL"/>
                <w:lang w:val="en-GB"/>
              </w:rPr>
              <w:t>ɔ</w:t>
            </w:r>
            <w:r>
              <w:rPr>
                <w:rFonts w:ascii="Doulos SIL" w:hAnsi="Doulos SIL" w:cs="Doulos SIL"/>
                <w:lang w:val="en-GB"/>
              </w:rPr>
              <w:t>̀</w:t>
            </w:r>
            <w:r w:rsidRPr="00C43208">
              <w:rPr>
                <w:rFonts w:ascii="Doulos SIL" w:hAnsi="Doulos SIL" w:cs="Doulos SIL"/>
                <w:lang w:val="en-GB"/>
              </w:rPr>
              <w:t xml:space="preserve"> </w:t>
            </w:r>
            <w:r w:rsidR="0097355C">
              <w:rPr>
                <w:rFonts w:ascii="Doulos SIL" w:hAnsi="Doulos SIL" w:cs="Doulos SIL"/>
                <w:lang w:val="en-GB"/>
              </w:rPr>
              <w:t xml:space="preserve">    </w:t>
            </w:r>
            <w:proofErr w:type="spellStart"/>
            <w:r w:rsidRPr="00C43208">
              <w:rPr>
                <w:rFonts w:ascii="Doulos SIL" w:hAnsi="Doulos SIL" w:cs="Doulos SIL"/>
                <w:lang w:val="en-GB"/>
              </w:rPr>
              <w:t>dò</w:t>
            </w:r>
            <w:proofErr w:type="spellEnd"/>
            <w:r w:rsidRPr="00C43208">
              <w:rPr>
                <w:rFonts w:ascii="Doulos SIL" w:hAnsi="Doulos SIL" w:cs="Doulos SIL"/>
                <w:lang w:val="en-GB"/>
              </w:rPr>
              <w:t xml:space="preserve"> </w:t>
            </w:r>
            <w:r w:rsidR="0097355C">
              <w:rPr>
                <w:rFonts w:ascii="Doulos SIL" w:hAnsi="Doulos SIL" w:cs="Doulos SIL"/>
                <w:lang w:val="en-GB"/>
              </w:rPr>
              <w:t xml:space="preserve">    </w:t>
            </w:r>
            <w:r w:rsidRPr="00C43208">
              <w:rPr>
                <w:rFonts w:ascii="Doulos SIL" w:hAnsi="Doulos SIL" w:cs="Doulos SIL"/>
                <w:lang w:val="en-GB"/>
              </w:rPr>
              <w:t xml:space="preserve">mí </w:t>
            </w:r>
            <w:r w:rsidR="0097355C">
              <w:rPr>
                <w:rFonts w:ascii="Doulos SIL" w:hAnsi="Doulos SIL" w:cs="Doulos SIL"/>
                <w:lang w:val="en-GB"/>
              </w:rPr>
              <w:t xml:space="preserve">     </w:t>
            </w:r>
            <w:r w:rsidRPr="00C43208">
              <w:rPr>
                <w:rFonts w:ascii="Doulos SIL" w:hAnsi="Doulos SIL" w:cs="Doulos SIL"/>
                <w:lang w:val="en-GB"/>
              </w:rPr>
              <w:t>ɔ</w:t>
            </w:r>
            <w:r>
              <w:rPr>
                <w:rFonts w:ascii="Doulos SIL" w:hAnsi="Doulos SIL" w:cs="Doulos SIL"/>
                <w:lang w:val="en-GB"/>
              </w:rPr>
              <w:t>̀</w:t>
            </w:r>
            <w:r w:rsidRPr="00C43208">
              <w:rPr>
                <w:rFonts w:ascii="Doulos SIL" w:hAnsi="Doulos SIL" w:cs="Doulos SIL"/>
                <w:lang w:val="en-GB"/>
              </w:rPr>
              <w:t xml:space="preserve"> </w:t>
            </w:r>
            <w:r w:rsidR="0097355C">
              <w:rPr>
                <w:rFonts w:ascii="Doulos SIL" w:hAnsi="Doulos SIL" w:cs="Doulos SIL"/>
                <w:lang w:val="en-GB"/>
              </w:rPr>
              <w:t xml:space="preserve">     </w:t>
            </w:r>
            <w:proofErr w:type="spellStart"/>
            <w:r w:rsidRPr="00C43208">
              <w:rPr>
                <w:rFonts w:ascii="Doulos SIL" w:hAnsi="Doulos SIL" w:cs="Doulos SIL"/>
                <w:lang w:val="en-GB"/>
              </w:rPr>
              <w:t>gba</w:t>
            </w:r>
            <w:proofErr w:type="spellEnd"/>
            <w:r>
              <w:rPr>
                <w:rFonts w:ascii="Doulos SIL" w:hAnsi="Doulos SIL" w:cs="Doulos SIL"/>
                <w:lang w:val="en-GB"/>
              </w:rPr>
              <w:t>̀</w:t>
            </w:r>
            <w:r w:rsidRPr="00C43208">
              <w:rPr>
                <w:rFonts w:ascii="Doulos SIL" w:hAnsi="Doulos SIL" w:cs="Doulos SIL"/>
                <w:lang w:val="en-GB"/>
              </w:rPr>
              <w:t xml:space="preserve"> </w:t>
            </w:r>
            <w:r w:rsidR="0097355C">
              <w:rPr>
                <w:rFonts w:ascii="Doulos SIL" w:hAnsi="Doulos SIL" w:cs="Doulos SIL"/>
                <w:lang w:val="en-GB"/>
              </w:rPr>
              <w:t xml:space="preserve"> </w:t>
            </w:r>
            <w:proofErr w:type="spellStart"/>
            <w:r w:rsidRPr="00C43208">
              <w:rPr>
                <w:rFonts w:ascii="Doulos SIL" w:hAnsi="Doulos SIL" w:cs="Doulos SIL"/>
                <w:lang w:val="en-GB"/>
              </w:rPr>
              <w:t>na</w:t>
            </w:r>
            <w:proofErr w:type="spellEnd"/>
            <w:r w:rsidRPr="00C43208">
              <w:rPr>
                <w:rFonts w:ascii="Doulos SIL" w:hAnsi="Doulos SIL" w:cs="Doulos SIL"/>
                <w:lang w:val="en-GB"/>
              </w:rPr>
              <w:t>́</w:t>
            </w:r>
          </w:p>
        </w:tc>
        <w:tc>
          <w:tcPr>
            <w:tcW w:w="453" w:type="dxa"/>
          </w:tcPr>
          <w:p w14:paraId="2C8FEFB9" w14:textId="77777777" w:rsidR="009C228D" w:rsidRPr="005958DD" w:rsidRDefault="009C228D" w:rsidP="00217807">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3686" w:type="dxa"/>
          </w:tcPr>
          <w:p w14:paraId="28EC4C33" w14:textId="7D505815" w:rsidR="009C228D" w:rsidRPr="005958DD" w:rsidRDefault="00C43208" w:rsidP="00217807">
            <w:pPr>
              <w:pStyle w:val="NoSpacing"/>
              <w:rPr>
                <w:rFonts w:ascii="Doulos SIL" w:hAnsi="Doulos SIL" w:cs="Doulos SIL"/>
                <w:lang w:val="en-GB"/>
              </w:rPr>
            </w:pPr>
            <w:proofErr w:type="spellStart"/>
            <w:r>
              <w:rPr>
                <w:rFonts w:ascii="Doulos SIL" w:hAnsi="Doulos SIL" w:cs="Doulos SIL"/>
                <w:lang w:val="en-GB"/>
              </w:rPr>
              <w:t>inɔ</w:t>
            </w:r>
            <w:proofErr w:type="spellEnd"/>
            <w:r>
              <w:rPr>
                <w:rFonts w:ascii="Doulos SIL" w:hAnsi="Doulos SIL" w:cs="Doulos SIL"/>
                <w:lang w:val="en-GB"/>
              </w:rPr>
              <w:t xml:space="preserve">́ </w:t>
            </w:r>
            <w:proofErr w:type="spellStart"/>
            <w:r>
              <w:rPr>
                <w:rFonts w:ascii="Doulos SIL" w:hAnsi="Doulos SIL" w:cs="Doulos SIL"/>
                <w:lang w:val="en-GB"/>
              </w:rPr>
              <w:t>dò</w:t>
            </w:r>
            <w:proofErr w:type="spellEnd"/>
            <w:r>
              <w:rPr>
                <w:rFonts w:ascii="Doulos SIL" w:hAnsi="Doulos SIL" w:cs="Doulos SIL"/>
                <w:lang w:val="en-GB"/>
              </w:rPr>
              <w:t xml:space="preserve"> </w:t>
            </w:r>
            <w:proofErr w:type="spellStart"/>
            <w:r>
              <w:rPr>
                <w:rFonts w:ascii="Doulos SIL" w:hAnsi="Doulos SIL" w:cs="Doulos SIL"/>
                <w:lang w:val="en-GB"/>
              </w:rPr>
              <w:t>mɔ</w:t>
            </w:r>
            <w:proofErr w:type="spellEnd"/>
            <w:r>
              <w:rPr>
                <w:rFonts w:ascii="Doulos SIL" w:hAnsi="Doulos SIL" w:cs="Doulos SIL"/>
                <w:lang w:val="en-GB"/>
              </w:rPr>
              <w:t xml:space="preserve">́ </w:t>
            </w:r>
            <w:proofErr w:type="spellStart"/>
            <w:r>
              <w:rPr>
                <w:rFonts w:ascii="Doulos SIL" w:hAnsi="Doulos SIL" w:cs="Doulos SIL"/>
                <w:lang w:val="en-GB"/>
              </w:rPr>
              <w:t>gba</w:t>
            </w:r>
            <w:proofErr w:type="spellEnd"/>
            <w:r>
              <w:rPr>
                <w:rFonts w:ascii="Doulos SIL" w:hAnsi="Doulos SIL" w:cs="Doulos SIL"/>
                <w:lang w:val="en-GB"/>
              </w:rPr>
              <w:t xml:space="preserve">̀ </w:t>
            </w:r>
            <w:proofErr w:type="spellStart"/>
            <w:r>
              <w:rPr>
                <w:rFonts w:ascii="Doulos SIL" w:hAnsi="Doulos SIL" w:cs="Doulos SIL"/>
                <w:lang w:val="en-GB"/>
              </w:rPr>
              <w:t>na</w:t>
            </w:r>
            <w:proofErr w:type="spellEnd"/>
            <w:r>
              <w:rPr>
                <w:rFonts w:ascii="Doulos SIL" w:hAnsi="Doulos SIL" w:cs="Doulos SIL"/>
                <w:lang w:val="en-GB"/>
              </w:rPr>
              <w:t>́</w:t>
            </w:r>
          </w:p>
        </w:tc>
      </w:tr>
      <w:tr w:rsidR="009C228D" w:rsidRPr="005958DD" w14:paraId="46CE64FB" w14:textId="77777777" w:rsidTr="00763041">
        <w:tc>
          <w:tcPr>
            <w:tcW w:w="417" w:type="dxa"/>
          </w:tcPr>
          <w:p w14:paraId="13A46272" w14:textId="77777777" w:rsidR="009C228D" w:rsidRPr="005958DD" w:rsidRDefault="009C228D" w:rsidP="00217807">
            <w:pPr>
              <w:pStyle w:val="NoSpacing"/>
              <w:rPr>
                <w:rFonts w:ascii="Doulos SIL" w:hAnsi="Doulos SIL" w:cs="Doulos SIL"/>
                <w:lang w:val="en-GB"/>
              </w:rPr>
            </w:pPr>
          </w:p>
        </w:tc>
        <w:tc>
          <w:tcPr>
            <w:tcW w:w="424" w:type="dxa"/>
          </w:tcPr>
          <w:p w14:paraId="246159AD" w14:textId="77777777" w:rsidR="009C228D" w:rsidRPr="005958DD" w:rsidRDefault="009C228D" w:rsidP="00217807">
            <w:pPr>
              <w:pStyle w:val="NoSpacing"/>
              <w:rPr>
                <w:rFonts w:ascii="Doulos SIL" w:hAnsi="Doulos SIL" w:cs="Doulos SIL"/>
                <w:lang w:val="en-GB"/>
              </w:rPr>
            </w:pPr>
          </w:p>
        </w:tc>
        <w:tc>
          <w:tcPr>
            <w:tcW w:w="4376" w:type="dxa"/>
          </w:tcPr>
          <w:p w14:paraId="45BA0668" w14:textId="31D54972" w:rsidR="009C228D" w:rsidRPr="005958DD" w:rsidRDefault="0097355C" w:rsidP="00217807">
            <w:pPr>
              <w:pStyle w:val="NoSpacing"/>
              <w:rPr>
                <w:rFonts w:ascii="Doulos SIL" w:hAnsi="Doulos SIL" w:cs="Doulos SIL"/>
                <w:lang w:val="en-GB"/>
              </w:rPr>
            </w:pPr>
            <w:proofErr w:type="spellStart"/>
            <w:r>
              <w:rPr>
                <w:rFonts w:ascii="Doulos SIL" w:hAnsi="Doulos SIL" w:cs="Doulos SIL"/>
                <w:lang w:val="en-GB"/>
              </w:rPr>
              <w:t>how_much</w:t>
            </w:r>
            <w:proofErr w:type="spellEnd"/>
            <w:r>
              <w:rPr>
                <w:rFonts w:ascii="Doulos SIL" w:hAnsi="Doulos SIL" w:cs="Doulos SIL"/>
                <w:lang w:val="en-GB"/>
              </w:rPr>
              <w:t xml:space="preserve"> 2SG want </w:t>
            </w:r>
            <w:r w:rsidRPr="0097355C">
              <w:t>COMP</w:t>
            </w:r>
            <w:r>
              <w:rPr>
                <w:rFonts w:ascii="Doulos SIL" w:hAnsi="Doulos SIL" w:cs="Doulos SIL"/>
                <w:lang w:val="en-GB"/>
              </w:rPr>
              <w:t xml:space="preserve"> 2SG give </w:t>
            </w:r>
            <w:proofErr w:type="spellStart"/>
            <w:r>
              <w:rPr>
                <w:rFonts w:ascii="Doulos SIL" w:hAnsi="Doulos SIL" w:cs="Doulos SIL"/>
                <w:lang w:val="en-GB"/>
              </w:rPr>
              <w:t>to_me</w:t>
            </w:r>
            <w:proofErr w:type="spellEnd"/>
          </w:p>
        </w:tc>
        <w:tc>
          <w:tcPr>
            <w:tcW w:w="453" w:type="dxa"/>
          </w:tcPr>
          <w:p w14:paraId="01D84C75" w14:textId="77777777" w:rsidR="009C228D" w:rsidRPr="005958DD" w:rsidRDefault="009C228D" w:rsidP="00217807">
            <w:pPr>
              <w:pStyle w:val="NoSpacing"/>
              <w:rPr>
                <w:rFonts w:ascii="Doulos SIL" w:hAnsi="Doulos SIL" w:cs="Doulos SIL"/>
                <w:lang w:val="en-GB"/>
              </w:rPr>
            </w:pPr>
          </w:p>
        </w:tc>
        <w:tc>
          <w:tcPr>
            <w:tcW w:w="3686" w:type="dxa"/>
          </w:tcPr>
          <w:p w14:paraId="61F9CC97" w14:textId="1A1CDC0B" w:rsidR="009C228D" w:rsidRPr="005958DD" w:rsidRDefault="0097355C" w:rsidP="00217807">
            <w:pPr>
              <w:pStyle w:val="NoSpacing"/>
              <w:rPr>
                <w:rFonts w:ascii="Doulos SIL" w:hAnsi="Doulos SIL" w:cs="Doulos SIL"/>
                <w:lang w:val="en-GB"/>
              </w:rPr>
            </w:pPr>
            <w:proofErr w:type="gramStart"/>
            <w:r>
              <w:rPr>
                <w:rFonts w:ascii="Doulos SIL" w:hAnsi="Doulos SIL" w:cs="Doulos SIL"/>
                <w:lang w:val="en-GB"/>
              </w:rPr>
              <w:t>how</w:t>
            </w:r>
            <w:proofErr w:type="gramEnd"/>
            <w:r>
              <w:rPr>
                <w:rFonts w:ascii="Doulos SIL" w:hAnsi="Doulos SIL" w:cs="Doulos SIL"/>
                <w:lang w:val="en-GB"/>
              </w:rPr>
              <w:t xml:space="preserve"> much do you want to give me?</w:t>
            </w:r>
          </w:p>
        </w:tc>
      </w:tr>
    </w:tbl>
    <w:p w14:paraId="462C7851" w14:textId="1972DF65" w:rsidR="00716D73" w:rsidRDefault="00716D73" w:rsidP="00716D73">
      <w:pPr>
        <w:pStyle w:val="Heading1"/>
      </w:pPr>
      <w:r>
        <w:t>Discussion</w:t>
      </w:r>
    </w:p>
    <w:p w14:paraId="04B3BF2D" w14:textId="339EBB61" w:rsidR="000F5004" w:rsidRDefault="00217807" w:rsidP="00217807">
      <w:pPr>
        <w:pStyle w:val="J-Bulletpoints"/>
        <w:rPr>
          <w:lang w:val="en-GB"/>
        </w:rPr>
      </w:pPr>
      <w:r>
        <w:rPr>
          <w:lang w:val="en-GB"/>
        </w:rPr>
        <w:t xml:space="preserve">The data presented reveals the existence of two vowel deletion types in a </w:t>
      </w:r>
      <w:r w:rsidRPr="00391A65">
        <w:rPr>
          <w:lang w:val="en-GB"/>
        </w:rPr>
        <w:t>V</w:t>
      </w:r>
      <w:r w:rsidRPr="00391A65">
        <w:rPr>
          <w:vertAlign w:val="subscript"/>
          <w:lang w:val="en-GB"/>
        </w:rPr>
        <w:t>1</w:t>
      </w:r>
      <w:r w:rsidRPr="00391A65">
        <w:rPr>
          <w:lang w:val="en-GB"/>
        </w:rPr>
        <w:t xml:space="preserve"> # V</w:t>
      </w:r>
      <w:r w:rsidRPr="00391A65">
        <w:rPr>
          <w:vertAlign w:val="subscript"/>
          <w:lang w:val="en-GB"/>
        </w:rPr>
        <w:t>2</w:t>
      </w:r>
      <w:r w:rsidRPr="00217807">
        <w:rPr>
          <w:lang w:val="en-GB"/>
        </w:rPr>
        <w:t xml:space="preserve"> </w:t>
      </w:r>
      <w:r>
        <w:rPr>
          <w:lang w:val="en-GB"/>
        </w:rPr>
        <w:t>environment</w:t>
      </w:r>
      <w:r w:rsidR="000F5004">
        <w:rPr>
          <w:lang w:val="en-GB"/>
        </w:rPr>
        <w:t xml:space="preserve"> and cases, where vowel deletion does not occur. The two vowel deletion types are </w:t>
      </w:r>
      <w:r>
        <w:rPr>
          <w:lang w:val="en-GB"/>
        </w:rPr>
        <w:t>V</w:t>
      </w:r>
      <w:r>
        <w:rPr>
          <w:vertAlign w:val="subscript"/>
          <w:lang w:val="en-GB"/>
        </w:rPr>
        <w:t>1</w:t>
      </w:r>
      <w:r w:rsidRPr="00217807">
        <w:rPr>
          <w:lang w:val="en-GB"/>
        </w:rPr>
        <w:t xml:space="preserve"> deletion and V</w:t>
      </w:r>
      <w:r w:rsidRPr="00217807">
        <w:rPr>
          <w:vertAlign w:val="subscript"/>
          <w:lang w:val="en-GB"/>
        </w:rPr>
        <w:t>2</w:t>
      </w:r>
      <w:r w:rsidRPr="00217807">
        <w:rPr>
          <w:lang w:val="en-GB"/>
        </w:rPr>
        <w:t xml:space="preserve"> deletion. </w:t>
      </w:r>
      <w:r w:rsidR="00CA7616">
        <w:rPr>
          <w:lang w:val="en-GB"/>
        </w:rPr>
        <w:t xml:space="preserve">In order to differentiate the three possible cases, their distribution rules will be formalized. </w:t>
      </w:r>
    </w:p>
    <w:p w14:paraId="349E1236" w14:textId="6B873800" w:rsidR="001D6DA1" w:rsidRDefault="001D6DA1" w:rsidP="001D6DA1">
      <w:pPr>
        <w:pStyle w:val="Heading1"/>
        <w:numPr>
          <w:ilvl w:val="1"/>
          <w:numId w:val="9"/>
        </w:numPr>
        <w:rPr>
          <w:lang w:val="en-GB"/>
        </w:rPr>
      </w:pPr>
      <w:r>
        <w:rPr>
          <w:lang w:val="en-GB"/>
        </w:rPr>
        <w:t>No</w:t>
      </w:r>
      <w:r w:rsidRPr="00391A65">
        <w:rPr>
          <w:lang w:val="en-GB"/>
        </w:rPr>
        <w:t xml:space="preserve"> Deletion</w:t>
      </w:r>
    </w:p>
    <w:p w14:paraId="3A945BC2" w14:textId="1E8F88C0" w:rsidR="00BC02B2" w:rsidRPr="00BC02B2" w:rsidRDefault="00CA7616" w:rsidP="00BC02B2">
      <w:pPr>
        <w:pStyle w:val="J-Body"/>
        <w:rPr>
          <w:lang w:val="en-GB"/>
        </w:rPr>
      </w:pPr>
      <w:commentRangeStart w:id="21"/>
      <w:r>
        <w:rPr>
          <w:lang w:val="en-GB"/>
        </w:rPr>
        <w:t>No deletion has been shown to occur only in the domains involving the</w:t>
      </w:r>
      <w:r w:rsidR="00C62AC9">
        <w:rPr>
          <w:lang w:val="en-GB"/>
        </w:rPr>
        <w:t xml:space="preserve"> </w:t>
      </w:r>
      <w:r>
        <w:rPr>
          <w:lang w:val="en-GB"/>
        </w:rPr>
        <w:t xml:space="preserve">three monosegmental object/possessive pronouns u, i and ɛ. We argue </w:t>
      </w:r>
      <w:proofErr w:type="gramStart"/>
      <w:r>
        <w:rPr>
          <w:lang w:val="en-GB"/>
        </w:rPr>
        <w:t xml:space="preserve">that </w:t>
      </w:r>
      <w:r w:rsidR="00C62AC9">
        <w:rPr>
          <w:lang w:val="en-GB"/>
        </w:rPr>
        <w:t xml:space="preserve"> the</w:t>
      </w:r>
      <w:proofErr w:type="gramEnd"/>
      <w:r w:rsidR="00C62AC9">
        <w:rPr>
          <w:lang w:val="en-GB"/>
        </w:rPr>
        <w:t xml:space="preserve"> lack of </w:t>
      </w:r>
      <w:r>
        <w:rPr>
          <w:lang w:val="en-GB"/>
        </w:rPr>
        <w:t>deletion is not affected by the d</w:t>
      </w:r>
      <w:r w:rsidR="00C62AC9">
        <w:rPr>
          <w:lang w:val="en-GB"/>
        </w:rPr>
        <w:t>omain</w:t>
      </w:r>
      <w:r>
        <w:rPr>
          <w:lang w:val="en-GB"/>
        </w:rPr>
        <w:t xml:space="preserve"> but rather by the fact that these morphemes consist of only one morpheme</w:t>
      </w:r>
      <w:commentRangeEnd w:id="21"/>
      <w:r w:rsidR="001259AA">
        <w:rPr>
          <w:rStyle w:val="CommentReference"/>
          <w:rFonts w:eastAsiaTheme="minorHAnsi"/>
          <w:lang w:val="en-US" w:eastAsia="en-US"/>
        </w:rPr>
        <w:commentReference w:id="21"/>
      </w:r>
      <w:r>
        <w:rPr>
          <w:lang w:val="en-GB"/>
        </w:rPr>
        <w:t>. Dataset</w:t>
      </w:r>
      <w:r w:rsidR="00C62AC9">
        <w:rPr>
          <w:lang w:val="en-GB"/>
        </w:rPr>
        <w:t>s</w:t>
      </w:r>
      <w:r>
        <w:rPr>
          <w:lang w:val="en-GB"/>
        </w:rPr>
        <w:t xml:space="preserve"> </w:t>
      </w:r>
      <w:r w:rsidR="009C3921">
        <w:rPr>
          <w:lang w:val="en-GB"/>
        </w:rPr>
        <w:t>5 and 10</w:t>
      </w:r>
      <w:r>
        <w:rPr>
          <w:lang w:val="en-GB"/>
        </w:rPr>
        <w:t xml:space="preserve"> have shown that vowel deletion is not possible for those cases where the morpheme is at risk of being lost altogether.</w:t>
      </w:r>
      <w:r w:rsidR="00AF6880">
        <w:rPr>
          <w:lang w:val="en-GB"/>
        </w:rPr>
        <w:t xml:space="preserve"> This </w:t>
      </w:r>
      <w:r w:rsidR="00C62AC9">
        <w:rPr>
          <w:lang w:val="en-GB"/>
        </w:rPr>
        <w:t xml:space="preserve">is </w:t>
      </w:r>
      <w:r w:rsidR="00AF6880">
        <w:rPr>
          <w:lang w:val="en-GB"/>
        </w:rPr>
        <w:t xml:space="preserve">due to the combination of /u/ and /i/, which would </w:t>
      </w:r>
      <w:r w:rsidR="00BC02B2">
        <w:rPr>
          <w:lang w:val="en-GB"/>
        </w:rPr>
        <w:t xml:space="preserve">otherwise </w:t>
      </w:r>
      <w:r w:rsidR="00AF6880">
        <w:rPr>
          <w:lang w:val="en-GB"/>
        </w:rPr>
        <w:t>affect V</w:t>
      </w:r>
      <w:r w:rsidR="00AF6880">
        <w:rPr>
          <w:vertAlign w:val="subscript"/>
          <w:lang w:val="en-GB"/>
        </w:rPr>
        <w:t>2</w:t>
      </w:r>
      <w:r w:rsidR="00AF6880" w:rsidRPr="00AF6880">
        <w:rPr>
          <w:lang w:val="en-GB"/>
        </w:rPr>
        <w:t xml:space="preserve"> </w:t>
      </w:r>
      <w:r w:rsidR="00AF6880">
        <w:rPr>
          <w:lang w:val="en-GB"/>
        </w:rPr>
        <w:t>deletion.</w:t>
      </w:r>
      <w:r>
        <w:rPr>
          <w:lang w:val="en-GB"/>
        </w:rPr>
        <w:t xml:space="preserve"> A linguistic sign in the sense of Saussure has both a form (significant) and a </w:t>
      </w:r>
      <w:r w:rsidR="00AF6880">
        <w:rPr>
          <w:lang w:val="en-GB"/>
        </w:rPr>
        <w:t>meaning</w:t>
      </w:r>
      <w:r>
        <w:rPr>
          <w:lang w:val="en-GB"/>
        </w:rPr>
        <w:t xml:space="preserve"> (</w:t>
      </w:r>
      <w:proofErr w:type="spellStart"/>
      <w:r>
        <w:rPr>
          <w:lang w:val="en-GB"/>
        </w:rPr>
        <w:t>signifié</w:t>
      </w:r>
      <w:proofErr w:type="spellEnd"/>
      <w:r>
        <w:rPr>
          <w:lang w:val="en-GB"/>
        </w:rPr>
        <w:t xml:space="preserve">). </w:t>
      </w:r>
      <w:r w:rsidR="00AF6880">
        <w:rPr>
          <w:lang w:val="en-GB"/>
        </w:rPr>
        <w:t xml:space="preserve">If the form part consisting of only one vowel was lost entirely due to vowel deletion, it could not carry the meaning any more. </w:t>
      </w:r>
    </w:p>
    <w:p w14:paraId="49846D55" w14:textId="3EB492F3" w:rsidR="000F5004" w:rsidRDefault="000F5004" w:rsidP="000F5004">
      <w:pPr>
        <w:pStyle w:val="Heading1"/>
        <w:numPr>
          <w:ilvl w:val="1"/>
          <w:numId w:val="9"/>
        </w:numPr>
      </w:pPr>
      <w:r>
        <w:lastRenderedPageBreak/>
        <w:t>V1 Deletion</w:t>
      </w:r>
    </w:p>
    <w:p w14:paraId="11442AD8" w14:textId="3F8A19AC" w:rsidR="000F5004" w:rsidRDefault="000F5004" w:rsidP="001D6DA1">
      <w:pPr>
        <w:pStyle w:val="J-Body"/>
        <w:rPr>
          <w:lang w:val="en-GB"/>
        </w:rPr>
      </w:pPr>
      <w:r w:rsidRPr="000F5004">
        <w:rPr>
          <w:lang w:val="en-GB"/>
        </w:rPr>
        <w:t>V</w:t>
      </w:r>
      <w:r w:rsidRPr="000F5004">
        <w:rPr>
          <w:vertAlign w:val="subscript"/>
          <w:lang w:val="en-GB"/>
        </w:rPr>
        <w:t xml:space="preserve">1 </w:t>
      </w:r>
      <w:r w:rsidRPr="000F5004">
        <w:rPr>
          <w:lang w:val="en-GB"/>
        </w:rPr>
        <w:t>deletion could be c</w:t>
      </w:r>
      <w:r>
        <w:rPr>
          <w:lang w:val="en-GB"/>
        </w:rPr>
        <w:t>onfirmed in all grammatical domains.</w:t>
      </w:r>
      <w:r w:rsidR="00C62AC9">
        <w:rPr>
          <w:lang w:val="en-GB"/>
        </w:rPr>
        <w:t xml:space="preserve"> </w:t>
      </w:r>
      <w:r w:rsidR="001D6DA1">
        <w:rPr>
          <w:lang w:val="en-GB"/>
        </w:rPr>
        <w:t>It will be easier to formalize rules for V</w:t>
      </w:r>
      <w:r w:rsidR="001D6DA1">
        <w:rPr>
          <w:vertAlign w:val="subscript"/>
          <w:lang w:val="en-GB"/>
        </w:rPr>
        <w:t>2</w:t>
      </w:r>
      <w:r w:rsidR="001D6DA1" w:rsidRPr="001D6DA1">
        <w:rPr>
          <w:lang w:val="en-GB"/>
        </w:rPr>
        <w:t xml:space="preserve"> </w:t>
      </w:r>
      <w:r w:rsidR="001D6DA1">
        <w:rPr>
          <w:lang w:val="en-GB"/>
        </w:rPr>
        <w:t>deletion and no deletion, because they occur in more specific cases. Therefore, V</w:t>
      </w:r>
      <w:r w:rsidR="001D6DA1">
        <w:rPr>
          <w:vertAlign w:val="subscript"/>
          <w:lang w:val="en-GB"/>
        </w:rPr>
        <w:t>1</w:t>
      </w:r>
      <w:r w:rsidR="001D6DA1" w:rsidRPr="000F5004">
        <w:rPr>
          <w:lang w:val="en-GB"/>
        </w:rPr>
        <w:t xml:space="preserve"> deletion </w:t>
      </w:r>
      <w:r w:rsidR="001D6DA1">
        <w:rPr>
          <w:lang w:val="en-GB"/>
        </w:rPr>
        <w:t xml:space="preserve">will be posited </w:t>
      </w:r>
      <w:r w:rsidR="001D6DA1" w:rsidRPr="000F5004">
        <w:rPr>
          <w:lang w:val="en-GB"/>
        </w:rPr>
        <w:t>as the default case</w:t>
      </w:r>
      <w:r w:rsidR="001D6DA1">
        <w:rPr>
          <w:lang w:val="en-GB"/>
        </w:rPr>
        <w:t xml:space="preserve"> in this </w:t>
      </w:r>
      <w:r>
        <w:rPr>
          <w:lang w:val="en-GB"/>
        </w:rPr>
        <w:t>analysis</w:t>
      </w:r>
      <w:r w:rsidR="001D6DA1">
        <w:rPr>
          <w:lang w:val="en-GB"/>
        </w:rPr>
        <w:t>. Hence, V</w:t>
      </w:r>
      <w:r w:rsidR="001D6DA1">
        <w:rPr>
          <w:vertAlign w:val="subscript"/>
          <w:lang w:val="en-GB"/>
        </w:rPr>
        <w:t>1</w:t>
      </w:r>
      <w:r w:rsidR="001D6DA1" w:rsidRPr="001D6DA1">
        <w:rPr>
          <w:lang w:val="en-GB"/>
        </w:rPr>
        <w:t xml:space="preserve"> </w:t>
      </w:r>
      <w:r w:rsidR="001D6DA1">
        <w:rPr>
          <w:lang w:val="en-GB"/>
        </w:rPr>
        <w:t>deletion will occur, where the distribution rules for V</w:t>
      </w:r>
      <w:r w:rsidR="001D6DA1">
        <w:rPr>
          <w:vertAlign w:val="subscript"/>
          <w:lang w:val="en-GB"/>
        </w:rPr>
        <w:t xml:space="preserve">2 </w:t>
      </w:r>
      <w:r w:rsidR="001D6DA1" w:rsidRPr="001D6DA1">
        <w:rPr>
          <w:lang w:val="en-GB"/>
        </w:rPr>
        <w:t xml:space="preserve">deletion </w:t>
      </w:r>
      <w:r w:rsidR="005923A8">
        <w:rPr>
          <w:lang w:val="en-GB"/>
        </w:rPr>
        <w:t xml:space="preserve">and </w:t>
      </w:r>
      <w:r w:rsidR="001D6DA1" w:rsidRPr="001D6DA1">
        <w:rPr>
          <w:lang w:val="en-GB"/>
        </w:rPr>
        <w:t>n</w:t>
      </w:r>
      <w:r w:rsidR="001D6DA1">
        <w:rPr>
          <w:lang w:val="en-GB"/>
        </w:rPr>
        <w:t>o deletion do not apply.</w:t>
      </w:r>
    </w:p>
    <w:p w14:paraId="419EC8E8" w14:textId="5AE2656D" w:rsidR="001D6DA1" w:rsidRDefault="001D6DA1" w:rsidP="001D6DA1">
      <w:pPr>
        <w:pStyle w:val="Heading1"/>
        <w:numPr>
          <w:ilvl w:val="1"/>
          <w:numId w:val="9"/>
        </w:numPr>
      </w:pPr>
      <w:r>
        <w:t>V</w:t>
      </w:r>
      <w:r w:rsidR="005923A8">
        <w:t>2</w:t>
      </w:r>
      <w:r>
        <w:t xml:space="preserve"> Deletion</w:t>
      </w:r>
    </w:p>
    <w:p w14:paraId="01564545" w14:textId="7B5BE94E" w:rsidR="001D6DA1" w:rsidRDefault="005923A8" w:rsidP="005923A8">
      <w:pPr>
        <w:pStyle w:val="J-Bulletpoints"/>
        <w:rPr>
          <w:lang w:val="en-GB"/>
        </w:rPr>
      </w:pPr>
      <w:r>
        <w:rPr>
          <w:lang w:val="en-GB"/>
        </w:rPr>
        <w:t>V</w:t>
      </w:r>
      <w:r>
        <w:rPr>
          <w:vertAlign w:val="subscript"/>
          <w:lang w:val="en-GB"/>
        </w:rPr>
        <w:t>2</w:t>
      </w:r>
      <w:r w:rsidRPr="005923A8">
        <w:rPr>
          <w:lang w:val="en-GB"/>
        </w:rPr>
        <w:t xml:space="preserve"> deletion has </w:t>
      </w:r>
      <w:r>
        <w:rPr>
          <w:lang w:val="en-GB"/>
        </w:rPr>
        <w:t xml:space="preserve">only </w:t>
      </w:r>
      <w:r w:rsidRPr="005923A8">
        <w:rPr>
          <w:lang w:val="en-GB"/>
        </w:rPr>
        <w:t>been c</w:t>
      </w:r>
      <w:r>
        <w:rPr>
          <w:lang w:val="en-GB"/>
        </w:rPr>
        <w:t xml:space="preserve">onfirmed in the grammatical domains of noun phrases and verb phrases. This is not a restriction on the grammatical domains per se but rather due to the fact that the other domains either do not permit the combination of /u/ and /i/ (section </w:t>
      </w:r>
      <w:r w:rsidRPr="009C3921">
        <w:rPr>
          <w:lang w:val="en-GB"/>
        </w:rPr>
        <w:t>4.3)</w:t>
      </w:r>
      <w:r>
        <w:rPr>
          <w:lang w:val="en-GB"/>
        </w:rPr>
        <w:t xml:space="preserve"> or </w:t>
      </w:r>
      <w:r w:rsidR="000F6754">
        <w:rPr>
          <w:lang w:val="en-GB"/>
        </w:rPr>
        <w:t>only provide</w:t>
      </w:r>
      <w:r>
        <w:rPr>
          <w:lang w:val="en-GB"/>
        </w:rPr>
        <w:t xml:space="preserve"> </w:t>
      </w:r>
      <w:commentRangeStart w:id="22"/>
      <w:r>
        <w:rPr>
          <w:lang w:val="en-GB"/>
        </w:rPr>
        <w:t>monosegmental morphemes</w:t>
      </w:r>
      <w:commentRangeEnd w:id="22"/>
      <w:r w:rsidR="001259AA">
        <w:rPr>
          <w:rStyle w:val="CommentReference"/>
          <w:rFonts w:eastAsiaTheme="minorHAnsi"/>
          <w:lang w:val="en-US" w:eastAsia="en-US"/>
        </w:rPr>
        <w:commentReference w:id="22"/>
      </w:r>
      <w:r>
        <w:rPr>
          <w:lang w:val="en-GB"/>
        </w:rPr>
        <w:t xml:space="preserve"> as the V</w:t>
      </w:r>
      <w:r>
        <w:rPr>
          <w:vertAlign w:val="subscript"/>
          <w:lang w:val="en-GB"/>
        </w:rPr>
        <w:t>2</w:t>
      </w:r>
      <w:r w:rsidR="000F6754" w:rsidRPr="000F6754">
        <w:rPr>
          <w:lang w:val="en-GB"/>
        </w:rPr>
        <w:t xml:space="preserve"> </w:t>
      </w:r>
      <w:r w:rsidR="000F6754">
        <w:rPr>
          <w:lang w:val="en-GB"/>
        </w:rPr>
        <w:t>and therefore avoid V</w:t>
      </w:r>
      <w:r w:rsidR="000F6754">
        <w:rPr>
          <w:vertAlign w:val="subscript"/>
          <w:lang w:val="en-GB"/>
        </w:rPr>
        <w:t>2</w:t>
      </w:r>
      <w:r w:rsidR="000F6754" w:rsidRPr="000F6754">
        <w:rPr>
          <w:lang w:val="en-GB"/>
        </w:rPr>
        <w:t xml:space="preserve"> </w:t>
      </w:r>
      <w:r w:rsidR="000F6754">
        <w:rPr>
          <w:lang w:val="en-GB"/>
        </w:rPr>
        <w:t>(</w:t>
      </w:r>
      <w:r w:rsidR="009C3921">
        <w:rPr>
          <w:lang w:val="en-GB"/>
        </w:rPr>
        <w:t>data set 6</w:t>
      </w:r>
      <w:r w:rsidR="000F6754">
        <w:rPr>
          <w:lang w:val="en-GB"/>
        </w:rPr>
        <w:t xml:space="preserve">). </w:t>
      </w:r>
    </w:p>
    <w:p w14:paraId="3D9645A5" w14:textId="11738ADA" w:rsidR="000F6754" w:rsidRDefault="000F6754" w:rsidP="005923A8">
      <w:pPr>
        <w:pStyle w:val="J-Bulletpoints"/>
        <w:rPr>
          <w:lang w:val="en-GB"/>
        </w:rPr>
      </w:pPr>
      <w:r>
        <w:rPr>
          <w:lang w:val="en-GB"/>
        </w:rPr>
        <w:t>V</w:t>
      </w:r>
      <w:r>
        <w:rPr>
          <w:vertAlign w:val="subscript"/>
          <w:lang w:val="en-GB"/>
        </w:rPr>
        <w:t>2</w:t>
      </w:r>
      <w:r w:rsidRPr="000F6754">
        <w:rPr>
          <w:lang w:val="en-GB"/>
        </w:rPr>
        <w:t xml:space="preserve"> deletion only occurs, i</w:t>
      </w:r>
      <w:r>
        <w:rPr>
          <w:lang w:val="en-GB"/>
        </w:rPr>
        <w:t xml:space="preserve">f a high back vowel (/u/) follows a high front vowel (/i/). </w:t>
      </w:r>
    </w:p>
    <w:p w14:paraId="7A41CDE3" w14:textId="3FF551DA" w:rsidR="000F5004" w:rsidRDefault="000F6754" w:rsidP="00C62AC9">
      <w:pPr>
        <w:pStyle w:val="J-Bulletpoints"/>
        <w:rPr>
          <w:lang w:val="en-GB"/>
        </w:rPr>
      </w:pPr>
      <w:r>
        <w:rPr>
          <w:lang w:val="en-GB"/>
        </w:rPr>
        <w:t xml:space="preserve">These two vowels generally play an important role in the phonology of </w:t>
      </w:r>
      <w:proofErr w:type="spellStart"/>
      <w:r>
        <w:rPr>
          <w:lang w:val="en-GB"/>
        </w:rPr>
        <w:t>Èkìròm</w:t>
      </w:r>
      <w:proofErr w:type="spellEnd"/>
      <w:r>
        <w:rPr>
          <w:lang w:val="en-GB"/>
        </w:rPr>
        <w:t xml:space="preserve">. They are the two final vowels that can be deleted at the end of a syntactic boundary </w:t>
      </w:r>
      <w:r>
        <w:rPr>
          <w:lang w:val="en-GB"/>
        </w:rPr>
        <w:fldChar w:fldCharType="begin" w:fldLock="1"/>
      </w:r>
      <w:r w:rsidR="00671905">
        <w:rPr>
          <w:lang w:val="en-GB"/>
        </w:rPr>
        <w:instrText>ADDIN CSL_CITATION {"citationItems":[{"id":"ITEM-1","itemData":{"author":[{"dropping-particle":"","family":"Agoyi","given":"Taiwo Opeyemi","non-dropping-particle":"","parse-names":false,"suffix":""}],"container-title":"Ago-Iwoye Journal of Languages and Literary Studies","id":"ITEM-1","issued":{"date-parts":[["2015"]]},"page":"246-270","title":"Àbèsàbèsì Syllable and Syllabification: A Generative Phonological Approach","type":"article-journal","volume":"6 Septembe"},"uris":["http://www.mendeley.com/documents/?uuid=aef5ca56-9865-4a65-81b5-6796d95e9e1c"]}],"mendeley":{"formattedCitation":"(Agoyi 2015)","plainTextFormattedCitation":"(Agoyi 2015)","previouslyFormattedCitation":"(Agoyi 2015)"},"properties":{"noteIndex":0},"schema":"https://github.com/citation-style-language/schema/raw/master/csl-citation.json"}</w:instrText>
      </w:r>
      <w:r>
        <w:rPr>
          <w:lang w:val="en-GB"/>
        </w:rPr>
        <w:fldChar w:fldCharType="separate"/>
      </w:r>
      <w:r w:rsidRPr="000F6754">
        <w:rPr>
          <w:noProof/>
          <w:lang w:val="en-GB"/>
        </w:rPr>
        <w:t>(</w:t>
      </w:r>
      <w:r w:rsidR="00725722">
        <w:rPr>
          <w:noProof/>
          <w:lang w:val="en-GB"/>
        </w:rPr>
        <w:t>Xxxx</w:t>
      </w:r>
      <w:r w:rsidRPr="000F6754">
        <w:rPr>
          <w:noProof/>
          <w:lang w:val="en-GB"/>
        </w:rPr>
        <w:t>2015)</w:t>
      </w:r>
      <w:r>
        <w:rPr>
          <w:lang w:val="en-GB"/>
        </w:rPr>
        <w:fldChar w:fldCharType="end"/>
      </w:r>
      <w:r>
        <w:rPr>
          <w:lang w:val="en-GB"/>
        </w:rPr>
        <w:t xml:space="preserve">. Moreover, </w:t>
      </w:r>
      <w:r w:rsidR="00671905">
        <w:rPr>
          <w:lang w:val="en-GB"/>
        </w:rPr>
        <w:t xml:space="preserve">the </w:t>
      </w:r>
      <w:proofErr w:type="spellStart"/>
      <w:r w:rsidR="00671905">
        <w:rPr>
          <w:lang w:val="en-GB"/>
        </w:rPr>
        <w:t>ATR+u</w:t>
      </w:r>
      <w:proofErr w:type="spellEnd"/>
      <w:r w:rsidR="00671905">
        <w:rPr>
          <w:lang w:val="en-GB"/>
        </w:rPr>
        <w:t xml:space="preserve"> vowel harmony type </w:t>
      </w:r>
      <w:r w:rsidR="009C3921">
        <w:rPr>
          <w:lang w:val="en-GB"/>
        </w:rPr>
        <w:t xml:space="preserve">is </w:t>
      </w:r>
      <w:r w:rsidR="00671905">
        <w:rPr>
          <w:lang w:val="en-GB"/>
        </w:rPr>
        <w:t xml:space="preserve">only attested in the </w:t>
      </w:r>
      <w:proofErr w:type="spellStart"/>
      <w:r w:rsidR="00671905">
        <w:rPr>
          <w:lang w:val="en-GB"/>
        </w:rPr>
        <w:t>Èkìròmì</w:t>
      </w:r>
      <w:proofErr w:type="spellEnd"/>
      <w:r w:rsidR="00671905">
        <w:rPr>
          <w:lang w:val="en-GB"/>
        </w:rPr>
        <w:t xml:space="preserve"> dialect. This type causes vowels to harmonise based on the ATR feature, but has a specific vowel value to harmonize with /u/</w:t>
      </w:r>
      <w:r w:rsidR="00671905">
        <w:rPr>
          <w:rStyle w:val="FootnoteReference"/>
          <w:lang w:val="en-GB"/>
        </w:rPr>
        <w:footnoteReference w:id="6"/>
      </w:r>
      <w:r w:rsidR="00B76A2D">
        <w:rPr>
          <w:lang w:val="en-GB"/>
        </w:rPr>
        <w:t>.</w:t>
      </w:r>
    </w:p>
    <w:p w14:paraId="3B62A619" w14:textId="77777777" w:rsidR="000F5004" w:rsidRDefault="000F5004" w:rsidP="00217807">
      <w:pPr>
        <w:pStyle w:val="J-Bulletpoints"/>
        <w:rPr>
          <w:lang w:val="en-GB"/>
        </w:rPr>
      </w:pPr>
    </w:p>
    <w:p w14:paraId="128E01C5" w14:textId="6647A2FF" w:rsidR="00217807" w:rsidRDefault="00217807" w:rsidP="00217807">
      <w:pPr>
        <w:pStyle w:val="J-Bulletpoints"/>
        <w:rPr>
          <w:lang w:val="en-GB"/>
        </w:rPr>
      </w:pPr>
      <w:r w:rsidRPr="00217807">
        <w:rPr>
          <w:lang w:val="en-GB"/>
        </w:rPr>
        <w:t xml:space="preserve">All possible </w:t>
      </w:r>
      <w:r w:rsidR="00A3702C">
        <w:rPr>
          <w:lang w:val="en-GB"/>
        </w:rPr>
        <w:t xml:space="preserve">grammatical </w:t>
      </w:r>
      <w:r w:rsidRPr="00217807">
        <w:rPr>
          <w:lang w:val="en-GB"/>
        </w:rPr>
        <w:t xml:space="preserve">domains where </w:t>
      </w:r>
      <w:r w:rsidRPr="00391A65">
        <w:rPr>
          <w:lang w:val="en-GB"/>
        </w:rPr>
        <w:t>V</w:t>
      </w:r>
      <w:r w:rsidRPr="00391A65">
        <w:rPr>
          <w:vertAlign w:val="subscript"/>
          <w:lang w:val="en-GB"/>
        </w:rPr>
        <w:t>1</w:t>
      </w:r>
      <w:r w:rsidRPr="00391A65">
        <w:rPr>
          <w:lang w:val="en-GB"/>
        </w:rPr>
        <w:t xml:space="preserve"> # V</w:t>
      </w:r>
      <w:r>
        <w:rPr>
          <w:vertAlign w:val="subscript"/>
          <w:lang w:val="en-GB"/>
        </w:rPr>
        <w:t>2</w:t>
      </w:r>
      <w:r w:rsidRPr="00217807">
        <w:rPr>
          <w:lang w:val="en-GB"/>
        </w:rPr>
        <w:t xml:space="preserve"> vowel deletion is p</w:t>
      </w:r>
      <w:r>
        <w:rPr>
          <w:lang w:val="en-GB"/>
        </w:rPr>
        <w:t xml:space="preserve">ossible have been </w:t>
      </w:r>
      <w:r w:rsidR="00A3702C">
        <w:rPr>
          <w:lang w:val="en-GB"/>
        </w:rPr>
        <w:t>listed. Having looked at the different vowel deletion types across the different domains, we posit the hypothesis that the distribution of the vowel deletion types is not affected by the grammatical domains.</w:t>
      </w:r>
      <w:r w:rsidR="00B76A2D">
        <w:rPr>
          <w:lang w:val="en-GB"/>
        </w:rPr>
        <w:t xml:space="preserve"> Both vowel deletion types occur in all grammatical domains, where </w:t>
      </w:r>
      <w:r w:rsidR="00C62AC9">
        <w:rPr>
          <w:lang w:val="en-GB"/>
        </w:rPr>
        <w:t>they do</w:t>
      </w:r>
      <w:r w:rsidR="00B76A2D">
        <w:rPr>
          <w:lang w:val="en-GB"/>
        </w:rPr>
        <w:t xml:space="preserve"> not have to be avoided due to mono</w:t>
      </w:r>
      <w:r w:rsidR="00FF3925">
        <w:rPr>
          <w:lang w:val="yo-NG"/>
        </w:rPr>
        <w:t>-</w:t>
      </w:r>
      <w:r w:rsidR="00B76A2D">
        <w:rPr>
          <w:lang w:val="en-GB"/>
        </w:rPr>
        <w:t>segmental morphemes and V</w:t>
      </w:r>
      <w:r w:rsidR="00B76A2D">
        <w:rPr>
          <w:vertAlign w:val="subscript"/>
          <w:lang w:val="en-GB"/>
        </w:rPr>
        <w:t>2</w:t>
      </w:r>
      <w:r w:rsidR="00B76A2D" w:rsidRPr="00B76A2D">
        <w:rPr>
          <w:lang w:val="en-GB"/>
        </w:rPr>
        <w:t xml:space="preserve"> </w:t>
      </w:r>
      <w:r w:rsidR="00B76A2D">
        <w:rPr>
          <w:lang w:val="en-GB"/>
        </w:rPr>
        <w:t>occurs in all grammatical domains, where the combination of /u/ and /i/ is possible.</w:t>
      </w:r>
    </w:p>
    <w:p w14:paraId="3CB58903" w14:textId="7F032314" w:rsidR="00391A65" w:rsidRPr="00391A65" w:rsidRDefault="00B76A2D" w:rsidP="000D7589">
      <w:pPr>
        <w:pStyle w:val="J-Bulletpoints"/>
        <w:rPr>
          <w:lang w:val="en-GB"/>
        </w:rPr>
      </w:pPr>
      <w:r>
        <w:rPr>
          <w:lang w:val="en-GB"/>
        </w:rPr>
        <w:t xml:space="preserve">The factor affecting the distribution of the vowel deletion types </w:t>
      </w:r>
      <w:r w:rsidR="00993AE7">
        <w:rPr>
          <w:lang w:val="en-GB"/>
        </w:rPr>
        <w:t>is</w:t>
      </w:r>
      <w:r>
        <w:rPr>
          <w:lang w:val="en-GB"/>
        </w:rPr>
        <w:t xml:space="preserve"> the vowel quality (V</w:t>
      </w:r>
      <w:r>
        <w:rPr>
          <w:vertAlign w:val="subscript"/>
          <w:lang w:val="en-GB"/>
        </w:rPr>
        <w:t>2</w:t>
      </w:r>
      <w:r w:rsidRPr="00B76A2D">
        <w:rPr>
          <w:lang w:val="en-GB"/>
        </w:rPr>
        <w:t xml:space="preserve"> </w:t>
      </w:r>
      <w:r>
        <w:rPr>
          <w:lang w:val="en-GB"/>
        </w:rPr>
        <w:t xml:space="preserve">deletion) and </w:t>
      </w:r>
      <w:r w:rsidR="000D7589">
        <w:rPr>
          <w:lang w:val="en-GB"/>
        </w:rPr>
        <w:t>the avoidance of vowel deletion is caused by mono</w:t>
      </w:r>
      <w:r w:rsidR="00FF3925">
        <w:rPr>
          <w:lang w:val="yo-NG"/>
        </w:rPr>
        <w:t>-</w:t>
      </w:r>
      <w:r w:rsidR="000D7589">
        <w:rPr>
          <w:lang w:val="en-GB"/>
        </w:rPr>
        <w:t>segmental morphemes being the second vowel.</w:t>
      </w:r>
    </w:p>
    <w:p w14:paraId="1D2F34D0" w14:textId="5FCB5580" w:rsidR="00BD6C70" w:rsidRPr="00391A65" w:rsidRDefault="00BD6C70" w:rsidP="00BD6C70">
      <w:pPr>
        <w:pStyle w:val="Heading1"/>
        <w:rPr>
          <w:lang w:val="en-GB"/>
        </w:rPr>
      </w:pPr>
      <w:r w:rsidRPr="00391A65">
        <w:rPr>
          <w:lang w:val="en-GB"/>
        </w:rPr>
        <w:lastRenderedPageBreak/>
        <w:t>Conclusion</w:t>
      </w:r>
    </w:p>
    <w:p w14:paraId="51228636" w14:textId="1B07C7B5" w:rsidR="00160192" w:rsidRDefault="00BD6C70" w:rsidP="00BD6C70">
      <w:pPr>
        <w:pStyle w:val="J-Body"/>
        <w:rPr>
          <w:lang w:val="en-GB"/>
        </w:rPr>
      </w:pPr>
      <w:r w:rsidRPr="00391A65">
        <w:rPr>
          <w:lang w:val="en-GB"/>
        </w:rPr>
        <w:t xml:space="preserve">This paper has provided a description of vowel deletion in the </w:t>
      </w:r>
      <w:proofErr w:type="spellStart"/>
      <w:r w:rsidRPr="00391A65">
        <w:rPr>
          <w:lang w:val="en-GB"/>
        </w:rPr>
        <w:t>Èkìròmì</w:t>
      </w:r>
      <w:proofErr w:type="spellEnd"/>
      <w:r w:rsidRPr="00391A65">
        <w:rPr>
          <w:lang w:val="en-GB"/>
        </w:rPr>
        <w:t xml:space="preserve"> dialect of </w:t>
      </w:r>
      <w:proofErr w:type="spellStart"/>
      <w:r w:rsidRPr="00391A65">
        <w:rPr>
          <w:lang w:val="en-GB"/>
        </w:rPr>
        <w:t>Àbèsàbèsì</w:t>
      </w:r>
      <w:proofErr w:type="spellEnd"/>
      <w:r w:rsidRPr="00391A65">
        <w:rPr>
          <w:lang w:val="en-GB"/>
        </w:rPr>
        <w:t xml:space="preserve"> in a V</w:t>
      </w:r>
      <w:r w:rsidRPr="00391A65">
        <w:rPr>
          <w:vertAlign w:val="subscript"/>
          <w:lang w:val="en-GB"/>
        </w:rPr>
        <w:t>1</w:t>
      </w:r>
      <w:r w:rsidRPr="00391A65">
        <w:rPr>
          <w:lang w:val="en-GB"/>
        </w:rPr>
        <w:t xml:space="preserve"> # V</w:t>
      </w:r>
      <w:r w:rsidRPr="00391A65">
        <w:rPr>
          <w:vertAlign w:val="subscript"/>
          <w:lang w:val="en-GB"/>
        </w:rPr>
        <w:t>2</w:t>
      </w:r>
      <w:r w:rsidRPr="00391A65">
        <w:rPr>
          <w:lang w:val="en-GB"/>
        </w:rPr>
        <w:t xml:space="preserve"> environment. It has shown that </w:t>
      </w:r>
      <w:proofErr w:type="spellStart"/>
      <w:r w:rsidRPr="00391A65">
        <w:rPr>
          <w:lang w:val="en-GB"/>
        </w:rPr>
        <w:t>Èkìròmì</w:t>
      </w:r>
      <w:proofErr w:type="spellEnd"/>
      <w:r w:rsidRPr="00391A65">
        <w:rPr>
          <w:lang w:val="en-GB"/>
        </w:rPr>
        <w:t xml:space="preserve"> attests two types </w:t>
      </w:r>
      <w:proofErr w:type="gramStart"/>
      <w:r w:rsidRPr="00391A65">
        <w:rPr>
          <w:lang w:val="en-GB"/>
        </w:rPr>
        <w:t>of  V</w:t>
      </w:r>
      <w:r w:rsidRPr="00391A65">
        <w:rPr>
          <w:vertAlign w:val="subscript"/>
          <w:lang w:val="en-GB"/>
        </w:rPr>
        <w:t>1</w:t>
      </w:r>
      <w:proofErr w:type="gramEnd"/>
      <w:r w:rsidRPr="00391A65">
        <w:rPr>
          <w:lang w:val="en-GB"/>
        </w:rPr>
        <w:t xml:space="preserve"> # V</w:t>
      </w:r>
      <w:r w:rsidRPr="00391A65">
        <w:rPr>
          <w:vertAlign w:val="subscript"/>
          <w:lang w:val="en-GB"/>
        </w:rPr>
        <w:t>2</w:t>
      </w:r>
      <w:r w:rsidRPr="00391A65">
        <w:rPr>
          <w:lang w:val="en-GB"/>
        </w:rPr>
        <w:t xml:space="preserve"> vowel deletion </w:t>
      </w:r>
      <w:r w:rsidR="00BC02B2">
        <w:rPr>
          <w:lang w:val="en-GB"/>
        </w:rPr>
        <w:t>and cases, where no deletion occurs at all.</w:t>
      </w:r>
      <w:r>
        <w:rPr>
          <w:lang w:val="en-GB"/>
        </w:rPr>
        <w:t xml:space="preserve"> While V</w:t>
      </w:r>
      <w:r>
        <w:rPr>
          <w:vertAlign w:val="subscript"/>
          <w:lang w:val="en-GB"/>
        </w:rPr>
        <w:t xml:space="preserve">1 </w:t>
      </w:r>
      <w:r w:rsidRPr="00443ADE">
        <w:rPr>
          <w:lang w:val="en-GB"/>
        </w:rPr>
        <w:t xml:space="preserve">deletion has been </w:t>
      </w:r>
      <w:r w:rsidR="00443ADE" w:rsidRPr="00443ADE">
        <w:rPr>
          <w:lang w:val="en-GB"/>
        </w:rPr>
        <w:t>shown to be the d</w:t>
      </w:r>
      <w:r w:rsidR="00443ADE">
        <w:rPr>
          <w:lang w:val="en-GB"/>
        </w:rPr>
        <w:t>efault case for most of the V</w:t>
      </w:r>
      <w:r w:rsidR="00443ADE" w:rsidRPr="00F775FD">
        <w:rPr>
          <w:vertAlign w:val="subscript"/>
          <w:lang w:val="en-GB"/>
        </w:rPr>
        <w:t>1</w:t>
      </w:r>
      <w:r w:rsidR="00443ADE">
        <w:rPr>
          <w:lang w:val="en-GB"/>
        </w:rPr>
        <w:t xml:space="preserve"> # V</w:t>
      </w:r>
      <w:r w:rsidR="00443ADE" w:rsidRPr="00F775FD">
        <w:rPr>
          <w:vertAlign w:val="subscript"/>
          <w:lang w:val="en-GB"/>
        </w:rPr>
        <w:t>2</w:t>
      </w:r>
      <w:r w:rsidR="00443ADE" w:rsidRPr="00443ADE">
        <w:rPr>
          <w:lang w:val="en-GB"/>
        </w:rPr>
        <w:t xml:space="preserve"> </w:t>
      </w:r>
      <w:r w:rsidR="00443ADE">
        <w:rPr>
          <w:lang w:val="en-GB"/>
        </w:rPr>
        <w:t>combinations, V</w:t>
      </w:r>
      <w:r w:rsidR="00443ADE">
        <w:rPr>
          <w:vertAlign w:val="subscript"/>
          <w:lang w:val="en-GB"/>
        </w:rPr>
        <w:t>2</w:t>
      </w:r>
      <w:r w:rsidR="00443ADE" w:rsidRPr="00443ADE">
        <w:rPr>
          <w:lang w:val="en-GB"/>
        </w:rPr>
        <w:t xml:space="preserve"> </w:t>
      </w:r>
      <w:r w:rsidR="00443ADE">
        <w:rPr>
          <w:lang w:val="en-GB"/>
        </w:rPr>
        <w:t>deletion only occurs in specific cases. V</w:t>
      </w:r>
      <w:r w:rsidR="00443ADE">
        <w:rPr>
          <w:vertAlign w:val="subscript"/>
          <w:lang w:val="en-GB"/>
        </w:rPr>
        <w:t>2</w:t>
      </w:r>
      <w:r w:rsidR="00443ADE" w:rsidRPr="00443ADE">
        <w:rPr>
          <w:lang w:val="en-GB"/>
        </w:rPr>
        <w:t xml:space="preserve"> deletion is triggered by a combination of the two [+high] vow</w:t>
      </w:r>
      <w:r w:rsidR="00443ADE">
        <w:rPr>
          <w:lang w:val="en-GB"/>
        </w:rPr>
        <w:t xml:space="preserve">els in the order /u/ # /i/. This rule is valid for all domains where this combination can occur except for </w:t>
      </w:r>
      <w:r w:rsidR="0099230C">
        <w:rPr>
          <w:lang w:val="en-GB"/>
        </w:rPr>
        <w:t xml:space="preserve">monosegmental </w:t>
      </w:r>
      <w:r w:rsidR="00BC02B2">
        <w:rPr>
          <w:lang w:val="en-GB"/>
        </w:rPr>
        <w:t>morphemes</w:t>
      </w:r>
      <w:r w:rsidR="00993AE7">
        <w:rPr>
          <w:lang w:val="en-GB"/>
        </w:rPr>
        <w:t xml:space="preserve"> being V</w:t>
      </w:r>
      <w:r w:rsidR="00993AE7">
        <w:rPr>
          <w:vertAlign w:val="subscript"/>
          <w:lang w:val="en-GB"/>
        </w:rPr>
        <w:t>2</w:t>
      </w:r>
      <w:r w:rsidR="0099230C">
        <w:rPr>
          <w:lang w:val="en-GB"/>
        </w:rPr>
        <w:t>, where vowel deletion does not take place</w:t>
      </w:r>
      <w:r w:rsidR="00C62AC9">
        <w:rPr>
          <w:lang w:val="en-GB"/>
        </w:rPr>
        <w:t xml:space="preserve"> </w:t>
      </w:r>
      <w:r w:rsidR="00BC02B2">
        <w:rPr>
          <w:lang w:val="en-GB"/>
        </w:rPr>
        <w:t xml:space="preserve">when the morpheme is at risk of being deleted all together. Moreover, grammatical domains have </w:t>
      </w:r>
      <w:r w:rsidR="00C62AC9">
        <w:rPr>
          <w:lang w:val="en-GB"/>
        </w:rPr>
        <w:t xml:space="preserve">been </w:t>
      </w:r>
      <w:r w:rsidR="00BC02B2">
        <w:rPr>
          <w:lang w:val="en-GB"/>
        </w:rPr>
        <w:t>shown to have no influence on vowel deletion.</w:t>
      </w:r>
    </w:p>
    <w:p w14:paraId="7A96FFD8" w14:textId="46555791" w:rsidR="005673FD" w:rsidRPr="00BC02B2" w:rsidRDefault="0099230C" w:rsidP="00BC02B2">
      <w:pPr>
        <w:pStyle w:val="J-Body"/>
        <w:rPr>
          <w:lang w:val="en-GB"/>
        </w:rPr>
      </w:pPr>
      <w:r>
        <w:rPr>
          <w:lang w:val="en-GB"/>
        </w:rPr>
        <w:t>Th</w:t>
      </w:r>
      <w:r w:rsidR="00160192">
        <w:rPr>
          <w:lang w:val="en-GB"/>
        </w:rPr>
        <w:t>is</w:t>
      </w:r>
      <w:r>
        <w:rPr>
          <w:lang w:val="en-GB"/>
        </w:rPr>
        <w:t xml:space="preserve"> research adds another view on the various types of V</w:t>
      </w:r>
      <w:r w:rsidRPr="00F775FD">
        <w:rPr>
          <w:vertAlign w:val="subscript"/>
          <w:lang w:val="en-GB"/>
        </w:rPr>
        <w:t>1</w:t>
      </w:r>
      <w:r>
        <w:rPr>
          <w:lang w:val="en-GB"/>
        </w:rPr>
        <w:t xml:space="preserve"> # V</w:t>
      </w:r>
      <w:r w:rsidRPr="00F775FD">
        <w:rPr>
          <w:vertAlign w:val="subscript"/>
          <w:lang w:val="en-GB"/>
        </w:rPr>
        <w:t>2</w:t>
      </w:r>
      <w:r w:rsidRPr="0099230C">
        <w:rPr>
          <w:lang w:val="en-GB"/>
        </w:rPr>
        <w:t xml:space="preserve"> </w:t>
      </w:r>
      <w:r>
        <w:rPr>
          <w:lang w:val="en-GB"/>
        </w:rPr>
        <w:t xml:space="preserve">deletion within the Benue-Congo language family and their distribution. This research could be expanded by investigating </w:t>
      </w:r>
      <w:proofErr w:type="spellStart"/>
      <w:r>
        <w:rPr>
          <w:lang w:val="en-GB"/>
        </w:rPr>
        <w:t>suprasegmental</w:t>
      </w:r>
      <w:proofErr w:type="spellEnd"/>
      <w:r>
        <w:rPr>
          <w:lang w:val="en-GB"/>
        </w:rPr>
        <w:t xml:space="preserve"> features that are affected or caused by vowel deletion. Nasalization, tones and labialization have been deliberately </w:t>
      </w:r>
      <w:r w:rsidR="00160192">
        <w:rPr>
          <w:lang w:val="en-GB"/>
        </w:rPr>
        <w:t xml:space="preserve">excluded from this work but could give further insides into the phonological system of </w:t>
      </w:r>
      <w:proofErr w:type="spellStart"/>
      <w:r w:rsidR="00160192">
        <w:rPr>
          <w:lang w:val="en-GB"/>
        </w:rPr>
        <w:t>Àbèsàbèsì</w:t>
      </w:r>
      <w:proofErr w:type="spellEnd"/>
      <w:r w:rsidR="00160192">
        <w:rPr>
          <w:lang w:val="en-GB"/>
        </w:rPr>
        <w:t xml:space="preserve">. </w:t>
      </w:r>
    </w:p>
    <w:p w14:paraId="30C0682B" w14:textId="0AAA7FCC" w:rsidR="005673FD" w:rsidRDefault="005673FD" w:rsidP="005673FD">
      <w:pPr>
        <w:pStyle w:val="Heading1"/>
      </w:pPr>
      <w:r>
        <w:t>References</w:t>
      </w:r>
    </w:p>
    <w:p w14:paraId="10FBCB38" w14:textId="6CDD3945" w:rsidR="00671905" w:rsidRPr="00671905" w:rsidRDefault="00B113EA" w:rsidP="00671905">
      <w:pPr>
        <w:widowControl w:val="0"/>
        <w:autoSpaceDE w:val="0"/>
        <w:autoSpaceDN w:val="0"/>
        <w:adjustRightInd w:val="0"/>
        <w:spacing w:before="240" w:after="0" w:line="360" w:lineRule="auto"/>
        <w:ind w:left="480" w:hanging="480"/>
        <w:rPr>
          <w:rFonts w:ascii="Calibri" w:hAnsi="Calibri" w:cs="Calibri"/>
          <w:noProof/>
          <w:szCs w:val="24"/>
        </w:rPr>
      </w:pPr>
      <w:r>
        <w:fldChar w:fldCharType="begin" w:fldLock="1"/>
      </w:r>
      <w:r>
        <w:instrText xml:space="preserve">ADDIN Mendeley Bibliography CSL_BIBLIOGRAPHY </w:instrText>
      </w:r>
      <w:r>
        <w:fldChar w:fldCharType="separate"/>
      </w:r>
      <w:r w:rsidR="00671905" w:rsidRPr="00671905">
        <w:rPr>
          <w:rFonts w:ascii="Calibri" w:hAnsi="Calibri" w:cs="Calibri"/>
          <w:noProof/>
          <w:szCs w:val="24"/>
        </w:rPr>
        <w:t xml:space="preserve">Abiodun, Michael Ajibola. 2004. A morpho-phonic account of vowel deletion in Yoruba. </w:t>
      </w:r>
      <w:r w:rsidR="00671905" w:rsidRPr="00671905">
        <w:rPr>
          <w:rFonts w:ascii="Calibri" w:hAnsi="Calibri" w:cs="Calibri"/>
          <w:i/>
          <w:iCs/>
          <w:noProof/>
          <w:szCs w:val="24"/>
        </w:rPr>
        <w:t>Journal of Yorùbá Studies Association of Nigeria,</w:t>
      </w:r>
      <w:r w:rsidR="00671905" w:rsidRPr="00671905">
        <w:rPr>
          <w:rFonts w:ascii="Calibri" w:hAnsi="Calibri" w:cs="Calibri"/>
          <w:noProof/>
          <w:szCs w:val="24"/>
        </w:rPr>
        <w:t xml:space="preserve"> 3(1). 59–71.</w:t>
      </w:r>
    </w:p>
    <w:p w14:paraId="26AFE8BB" w14:textId="7F797FF5" w:rsidR="00671905" w:rsidRPr="00671905" w:rsidRDefault="00725722" w:rsidP="00671905">
      <w:pPr>
        <w:widowControl w:val="0"/>
        <w:autoSpaceDE w:val="0"/>
        <w:autoSpaceDN w:val="0"/>
        <w:adjustRightInd w:val="0"/>
        <w:spacing w:before="240" w:after="0" w:line="360" w:lineRule="auto"/>
        <w:ind w:left="480" w:hanging="480"/>
        <w:rPr>
          <w:rFonts w:ascii="Calibri" w:hAnsi="Calibri" w:cs="Calibri"/>
          <w:noProof/>
          <w:szCs w:val="24"/>
        </w:rPr>
      </w:pPr>
      <w:r>
        <w:rPr>
          <w:rFonts w:ascii="Calibri" w:hAnsi="Calibri" w:cs="Calibri"/>
          <w:noProof/>
          <w:szCs w:val="24"/>
        </w:rPr>
        <w:t>xxxx</w:t>
      </w:r>
      <w:r w:rsidR="00671905" w:rsidRPr="00671905">
        <w:rPr>
          <w:rFonts w:ascii="Calibri" w:hAnsi="Calibri" w:cs="Calibri"/>
          <w:noProof/>
          <w:szCs w:val="24"/>
        </w:rPr>
        <w:t>. 2008. The phonology of Àbèsàbèsì vowel harmony. PhD dissertation. University of Ilorin.</w:t>
      </w:r>
    </w:p>
    <w:p w14:paraId="4580090D" w14:textId="35C114D8" w:rsidR="00671905" w:rsidRPr="00671905" w:rsidRDefault="00725722" w:rsidP="00671905">
      <w:pPr>
        <w:widowControl w:val="0"/>
        <w:autoSpaceDE w:val="0"/>
        <w:autoSpaceDN w:val="0"/>
        <w:adjustRightInd w:val="0"/>
        <w:spacing w:before="240" w:after="0" w:line="360" w:lineRule="auto"/>
        <w:ind w:left="480" w:hanging="480"/>
        <w:rPr>
          <w:rFonts w:ascii="Calibri" w:hAnsi="Calibri" w:cs="Calibri"/>
          <w:noProof/>
          <w:szCs w:val="24"/>
        </w:rPr>
      </w:pPr>
      <w:r>
        <w:rPr>
          <w:rFonts w:ascii="Calibri" w:hAnsi="Calibri" w:cs="Calibri"/>
          <w:noProof/>
          <w:szCs w:val="24"/>
        </w:rPr>
        <w:t>xxxx</w:t>
      </w:r>
      <w:r w:rsidR="00671905" w:rsidRPr="00671905">
        <w:rPr>
          <w:rFonts w:ascii="Calibri" w:hAnsi="Calibri" w:cs="Calibri"/>
          <w:noProof/>
          <w:szCs w:val="24"/>
        </w:rPr>
        <w:t xml:space="preserve">. 2012. ATR + Roundedness harmony in Àbèsàbèsì: the case study of Ọ̀ṣùgù. </w:t>
      </w:r>
      <w:r w:rsidR="00671905" w:rsidRPr="00671905">
        <w:rPr>
          <w:rFonts w:ascii="Calibri" w:hAnsi="Calibri" w:cs="Calibri"/>
          <w:i/>
          <w:iCs/>
          <w:noProof/>
          <w:szCs w:val="24"/>
        </w:rPr>
        <w:t>International Journal of Business and Social Science</w:t>
      </w:r>
      <w:r w:rsidR="00671905" w:rsidRPr="00671905">
        <w:rPr>
          <w:rFonts w:ascii="Calibri" w:hAnsi="Calibri" w:cs="Calibri"/>
          <w:noProof/>
          <w:szCs w:val="24"/>
        </w:rPr>
        <w:t xml:space="preserve"> 3(23). 243–256.</w:t>
      </w:r>
    </w:p>
    <w:p w14:paraId="5BE81DA0" w14:textId="2AE2734C" w:rsidR="00671905" w:rsidRPr="00671905" w:rsidRDefault="00725722" w:rsidP="00671905">
      <w:pPr>
        <w:widowControl w:val="0"/>
        <w:autoSpaceDE w:val="0"/>
        <w:autoSpaceDN w:val="0"/>
        <w:adjustRightInd w:val="0"/>
        <w:spacing w:before="240" w:after="0" w:line="360" w:lineRule="auto"/>
        <w:ind w:left="480" w:hanging="480"/>
        <w:rPr>
          <w:rFonts w:ascii="Calibri" w:hAnsi="Calibri" w:cs="Calibri"/>
          <w:noProof/>
          <w:szCs w:val="24"/>
        </w:rPr>
      </w:pPr>
      <w:r>
        <w:rPr>
          <w:rFonts w:ascii="Calibri" w:hAnsi="Calibri" w:cs="Calibri"/>
          <w:noProof/>
          <w:szCs w:val="24"/>
        </w:rPr>
        <w:t>xxxx</w:t>
      </w:r>
      <w:r w:rsidR="00671905" w:rsidRPr="00671905">
        <w:rPr>
          <w:rFonts w:ascii="Calibri" w:hAnsi="Calibri" w:cs="Calibri"/>
          <w:noProof/>
          <w:szCs w:val="24"/>
        </w:rPr>
        <w:t xml:space="preserve">. </w:t>
      </w:r>
      <w:r w:rsidR="00671905" w:rsidRPr="00BC02B2">
        <w:rPr>
          <w:rFonts w:ascii="Calibri" w:hAnsi="Calibri" w:cs="Calibri"/>
          <w:noProof/>
          <w:szCs w:val="24"/>
          <w:lang w:val="fr-FR"/>
        </w:rPr>
        <w:t xml:space="preserve">2014. Àbèsàbèsì Language Documentation and Maintenance. </w:t>
      </w:r>
      <w:r w:rsidR="00671905" w:rsidRPr="00671905">
        <w:rPr>
          <w:rFonts w:ascii="Calibri" w:hAnsi="Calibri" w:cs="Calibri"/>
          <w:i/>
          <w:iCs/>
          <w:noProof/>
          <w:szCs w:val="24"/>
        </w:rPr>
        <w:t>The International Journal Of Engineering And Science</w:t>
      </w:r>
      <w:r w:rsidR="00671905" w:rsidRPr="00671905">
        <w:rPr>
          <w:rFonts w:ascii="Calibri" w:hAnsi="Calibri" w:cs="Calibri"/>
          <w:noProof/>
          <w:szCs w:val="24"/>
        </w:rPr>
        <w:t xml:space="preserve"> 3(7). 1–7.</w:t>
      </w:r>
    </w:p>
    <w:p w14:paraId="72C55E29" w14:textId="769F7F9F" w:rsidR="00671905" w:rsidRPr="00671905" w:rsidRDefault="00725722" w:rsidP="00671905">
      <w:pPr>
        <w:widowControl w:val="0"/>
        <w:autoSpaceDE w:val="0"/>
        <w:autoSpaceDN w:val="0"/>
        <w:adjustRightInd w:val="0"/>
        <w:spacing w:before="240" w:after="0" w:line="360" w:lineRule="auto"/>
        <w:ind w:left="480" w:hanging="480"/>
        <w:rPr>
          <w:rFonts w:ascii="Calibri" w:hAnsi="Calibri" w:cs="Calibri"/>
          <w:noProof/>
          <w:szCs w:val="24"/>
        </w:rPr>
      </w:pPr>
      <w:r>
        <w:rPr>
          <w:rFonts w:ascii="Calibri" w:hAnsi="Calibri" w:cs="Calibri"/>
          <w:noProof/>
          <w:szCs w:val="24"/>
        </w:rPr>
        <w:t>xxxxx</w:t>
      </w:r>
      <w:r w:rsidR="00671905" w:rsidRPr="00671905">
        <w:rPr>
          <w:rFonts w:ascii="Calibri" w:hAnsi="Calibri" w:cs="Calibri"/>
          <w:noProof/>
          <w:szCs w:val="24"/>
        </w:rPr>
        <w:t xml:space="preserve"> 2015. Àbèsàbèsì Syllable and Syllabification: A Generative Phonological Approach. </w:t>
      </w:r>
      <w:r w:rsidR="00671905" w:rsidRPr="00671905">
        <w:rPr>
          <w:rFonts w:ascii="Calibri" w:hAnsi="Calibri" w:cs="Calibri"/>
          <w:i/>
          <w:iCs/>
          <w:noProof/>
          <w:szCs w:val="24"/>
        </w:rPr>
        <w:t>Ago-Iwoye Journal of Languages and Literary Studies</w:t>
      </w:r>
      <w:r w:rsidR="00671905" w:rsidRPr="00671905">
        <w:rPr>
          <w:rFonts w:ascii="Calibri" w:hAnsi="Calibri" w:cs="Calibri"/>
          <w:noProof/>
          <w:szCs w:val="24"/>
        </w:rPr>
        <w:t xml:space="preserve"> 6 Septembe. 246–270.</w:t>
      </w:r>
    </w:p>
    <w:p w14:paraId="18BA3F56" w14:textId="77777777" w:rsidR="00671905" w:rsidRPr="00671905" w:rsidRDefault="00671905" w:rsidP="00671905">
      <w:pPr>
        <w:widowControl w:val="0"/>
        <w:autoSpaceDE w:val="0"/>
        <w:autoSpaceDN w:val="0"/>
        <w:adjustRightInd w:val="0"/>
        <w:spacing w:before="240" w:after="0" w:line="360" w:lineRule="auto"/>
        <w:ind w:left="480" w:hanging="480"/>
        <w:rPr>
          <w:rFonts w:ascii="Calibri" w:hAnsi="Calibri" w:cs="Calibri"/>
          <w:noProof/>
          <w:szCs w:val="24"/>
        </w:rPr>
      </w:pPr>
      <w:r w:rsidRPr="00671905">
        <w:rPr>
          <w:rFonts w:ascii="Calibri" w:hAnsi="Calibri" w:cs="Calibri"/>
          <w:noProof/>
          <w:szCs w:val="24"/>
        </w:rPr>
        <w:t xml:space="preserve">Chovwen, Anthony, Olabisi Orebiyi, Savadogo Abdou-Salam, Taye Afere &amp; Emmanuel Afolayan. 2009. Achieving the Millennium Development Goals: An Assessment of Water and Sanitation Intervention of the Ikaram Millennium Village, Nigeria. </w:t>
      </w:r>
      <w:r w:rsidRPr="00671905">
        <w:rPr>
          <w:rFonts w:ascii="Calibri" w:hAnsi="Calibri" w:cs="Calibri"/>
          <w:i/>
          <w:iCs/>
          <w:noProof/>
          <w:szCs w:val="24"/>
        </w:rPr>
        <w:t>Researcher</w:t>
      </w:r>
      <w:r w:rsidRPr="00671905">
        <w:rPr>
          <w:rFonts w:ascii="Calibri" w:hAnsi="Calibri" w:cs="Calibri"/>
          <w:noProof/>
          <w:szCs w:val="24"/>
        </w:rPr>
        <w:t xml:space="preserve"> 1(2). 6–13.</w:t>
      </w:r>
    </w:p>
    <w:p w14:paraId="3C1C8435" w14:textId="77777777" w:rsidR="00671905" w:rsidRPr="00671905" w:rsidRDefault="00671905" w:rsidP="00671905">
      <w:pPr>
        <w:widowControl w:val="0"/>
        <w:autoSpaceDE w:val="0"/>
        <w:autoSpaceDN w:val="0"/>
        <w:adjustRightInd w:val="0"/>
        <w:spacing w:before="240" w:after="0" w:line="360" w:lineRule="auto"/>
        <w:ind w:left="480" w:hanging="480"/>
        <w:rPr>
          <w:rFonts w:ascii="Calibri" w:hAnsi="Calibri" w:cs="Calibri"/>
          <w:noProof/>
          <w:szCs w:val="24"/>
        </w:rPr>
      </w:pPr>
      <w:r w:rsidRPr="00671905">
        <w:rPr>
          <w:rFonts w:ascii="Calibri" w:hAnsi="Calibri" w:cs="Calibri"/>
          <w:noProof/>
          <w:szCs w:val="24"/>
        </w:rPr>
        <w:lastRenderedPageBreak/>
        <w:t xml:space="preserve">Elugbe, Ben Ohiomamhe. 1989. </w:t>
      </w:r>
      <w:r w:rsidRPr="00671905">
        <w:rPr>
          <w:rFonts w:ascii="Calibri" w:hAnsi="Calibri" w:cs="Calibri"/>
          <w:i/>
          <w:iCs/>
          <w:noProof/>
          <w:szCs w:val="24"/>
        </w:rPr>
        <w:t>Comparative Edoid: phonology and lexicon</w:t>
      </w:r>
      <w:r w:rsidRPr="00671905">
        <w:rPr>
          <w:rFonts w:ascii="Calibri" w:hAnsi="Calibri" w:cs="Calibri"/>
          <w:noProof/>
          <w:szCs w:val="24"/>
        </w:rPr>
        <w:t>. Port Harcourt: University of Port Harcourt Press.</w:t>
      </w:r>
    </w:p>
    <w:p w14:paraId="2D08C769" w14:textId="77777777" w:rsidR="00671905" w:rsidRPr="00671905" w:rsidRDefault="00671905" w:rsidP="00671905">
      <w:pPr>
        <w:widowControl w:val="0"/>
        <w:autoSpaceDE w:val="0"/>
        <w:autoSpaceDN w:val="0"/>
        <w:adjustRightInd w:val="0"/>
        <w:spacing w:before="240" w:after="0" w:line="360" w:lineRule="auto"/>
        <w:ind w:left="480" w:hanging="480"/>
        <w:rPr>
          <w:rFonts w:ascii="Calibri" w:hAnsi="Calibri" w:cs="Calibri"/>
          <w:noProof/>
          <w:szCs w:val="24"/>
        </w:rPr>
      </w:pPr>
      <w:r w:rsidRPr="00671905">
        <w:rPr>
          <w:rFonts w:ascii="Calibri" w:hAnsi="Calibri" w:cs="Calibri"/>
          <w:noProof/>
          <w:szCs w:val="24"/>
        </w:rPr>
        <w:t xml:space="preserve">Elugbe, Ben Ohiomamhe. 2012. Comparative Akedoid and West Benue-Congo. </w:t>
      </w:r>
      <w:r w:rsidRPr="00671905">
        <w:rPr>
          <w:rFonts w:ascii="Calibri" w:hAnsi="Calibri" w:cs="Calibri"/>
          <w:i/>
          <w:iCs/>
          <w:noProof/>
          <w:szCs w:val="24"/>
        </w:rPr>
        <w:t>Paper presented at the International Congress “Towards Proto-Niger-Congo: Comparison and Reconstruction”, 18-21 September 2012</w:t>
      </w:r>
      <w:r w:rsidRPr="00671905">
        <w:rPr>
          <w:rFonts w:ascii="Calibri" w:hAnsi="Calibri" w:cs="Calibri"/>
          <w:noProof/>
          <w:szCs w:val="24"/>
        </w:rPr>
        <w:t>. Paris: LLACAN. doi:10.1017/CBO9781107415324.004.</w:t>
      </w:r>
    </w:p>
    <w:p w14:paraId="44D6DF09" w14:textId="50E026D5" w:rsidR="00671905" w:rsidRPr="00671905" w:rsidRDefault="00725722" w:rsidP="00671905">
      <w:pPr>
        <w:widowControl w:val="0"/>
        <w:autoSpaceDE w:val="0"/>
        <w:autoSpaceDN w:val="0"/>
        <w:adjustRightInd w:val="0"/>
        <w:spacing w:before="240" w:after="0" w:line="360" w:lineRule="auto"/>
        <w:ind w:left="480" w:hanging="480"/>
        <w:rPr>
          <w:rFonts w:ascii="Calibri" w:hAnsi="Calibri" w:cs="Calibri"/>
          <w:noProof/>
          <w:szCs w:val="24"/>
        </w:rPr>
      </w:pPr>
      <w:r>
        <w:rPr>
          <w:rFonts w:ascii="Calibri" w:hAnsi="Calibri" w:cs="Calibri"/>
          <w:noProof/>
          <w:szCs w:val="24"/>
        </w:rPr>
        <w:t>xxxx</w:t>
      </w:r>
      <w:r w:rsidR="00671905" w:rsidRPr="00671905">
        <w:rPr>
          <w:rFonts w:ascii="Calibri" w:hAnsi="Calibri" w:cs="Calibri"/>
          <w:noProof/>
          <w:szCs w:val="24"/>
        </w:rPr>
        <w:t xml:space="preserve">. 2019. Documenting Àbèsàbèsì. </w:t>
      </w:r>
      <w:r w:rsidR="00671905" w:rsidRPr="00671905">
        <w:rPr>
          <w:rFonts w:ascii="Calibri" w:hAnsi="Calibri" w:cs="Calibri"/>
          <w:i/>
          <w:iCs/>
          <w:noProof/>
          <w:szCs w:val="24"/>
        </w:rPr>
        <w:t>SOAS, Endangered Languages Archive</w:t>
      </w:r>
      <w:r w:rsidR="00671905" w:rsidRPr="00671905">
        <w:rPr>
          <w:rFonts w:ascii="Calibri" w:hAnsi="Calibri" w:cs="Calibri"/>
          <w:noProof/>
          <w:szCs w:val="24"/>
        </w:rPr>
        <w:t>. https://elar.soas.ac.uk/Collection/MPI1207813 (19 September, 2019).</w:t>
      </w:r>
    </w:p>
    <w:p w14:paraId="02373896" w14:textId="77777777" w:rsidR="00671905" w:rsidRPr="00671905" w:rsidRDefault="00671905" w:rsidP="00671905">
      <w:pPr>
        <w:widowControl w:val="0"/>
        <w:autoSpaceDE w:val="0"/>
        <w:autoSpaceDN w:val="0"/>
        <w:adjustRightInd w:val="0"/>
        <w:spacing w:before="240" w:after="0" w:line="360" w:lineRule="auto"/>
        <w:ind w:left="480" w:hanging="480"/>
        <w:rPr>
          <w:rFonts w:ascii="Calibri" w:hAnsi="Calibri" w:cs="Calibri"/>
          <w:noProof/>
          <w:szCs w:val="24"/>
        </w:rPr>
      </w:pPr>
      <w:r w:rsidRPr="00671905">
        <w:rPr>
          <w:rFonts w:ascii="Calibri" w:hAnsi="Calibri" w:cs="Calibri"/>
          <w:noProof/>
          <w:szCs w:val="24"/>
        </w:rPr>
        <w:t xml:space="preserve">Oyebade, Francis O. 2001. Ìgbésẹ̀ àti Ìlànà Fonọ́lọ́jì Èdè Yorùbá. In Bade Ajayi (ed.), </w:t>
      </w:r>
      <w:r w:rsidRPr="00671905">
        <w:rPr>
          <w:rFonts w:ascii="Calibri" w:hAnsi="Calibri" w:cs="Calibri"/>
          <w:i/>
          <w:iCs/>
          <w:noProof/>
          <w:szCs w:val="24"/>
        </w:rPr>
        <w:t>Ẹ̀kọ́ Ìmọ̀ Ẹ̀dá Èdè ati Lítíréṣọ̀</w:t>
      </w:r>
      <w:r w:rsidRPr="00671905">
        <w:rPr>
          <w:rFonts w:ascii="Calibri" w:hAnsi="Calibri" w:cs="Calibri"/>
          <w:noProof/>
          <w:szCs w:val="24"/>
        </w:rPr>
        <w:t>, 71–106. Ilorin: University of Ilorin Press.</w:t>
      </w:r>
    </w:p>
    <w:p w14:paraId="1B827D94" w14:textId="77777777" w:rsidR="00671905" w:rsidRPr="00671905" w:rsidRDefault="00671905" w:rsidP="00671905">
      <w:pPr>
        <w:widowControl w:val="0"/>
        <w:autoSpaceDE w:val="0"/>
        <w:autoSpaceDN w:val="0"/>
        <w:adjustRightInd w:val="0"/>
        <w:spacing w:before="240" w:after="0" w:line="360" w:lineRule="auto"/>
        <w:ind w:left="480" w:hanging="480"/>
        <w:rPr>
          <w:rFonts w:ascii="Calibri" w:hAnsi="Calibri" w:cs="Calibri"/>
          <w:noProof/>
          <w:szCs w:val="24"/>
        </w:rPr>
      </w:pPr>
      <w:r w:rsidRPr="00671905">
        <w:rPr>
          <w:rFonts w:ascii="Calibri" w:hAnsi="Calibri" w:cs="Calibri"/>
          <w:noProof/>
          <w:szCs w:val="24"/>
        </w:rPr>
        <w:t xml:space="preserve">Oyebade, Francis O. 2008. </w:t>
      </w:r>
      <w:r w:rsidRPr="00671905">
        <w:rPr>
          <w:rFonts w:ascii="Calibri" w:hAnsi="Calibri" w:cs="Calibri"/>
          <w:i/>
          <w:iCs/>
          <w:noProof/>
          <w:szCs w:val="24"/>
        </w:rPr>
        <w:t>A Course in Phonology</w:t>
      </w:r>
      <w:r w:rsidRPr="00671905">
        <w:rPr>
          <w:rFonts w:ascii="Calibri" w:hAnsi="Calibri" w:cs="Calibri"/>
          <w:noProof/>
          <w:szCs w:val="24"/>
        </w:rPr>
        <w:t>. Ijebu-Ode: Shebiotimo Publication.</w:t>
      </w:r>
    </w:p>
    <w:p w14:paraId="78185B40" w14:textId="77777777" w:rsidR="00671905" w:rsidRPr="00671905" w:rsidRDefault="00671905" w:rsidP="00671905">
      <w:pPr>
        <w:widowControl w:val="0"/>
        <w:autoSpaceDE w:val="0"/>
        <w:autoSpaceDN w:val="0"/>
        <w:adjustRightInd w:val="0"/>
        <w:spacing w:before="240" w:after="0" w:line="360" w:lineRule="auto"/>
        <w:ind w:left="480" w:hanging="480"/>
        <w:rPr>
          <w:rFonts w:ascii="Calibri" w:hAnsi="Calibri" w:cs="Calibri"/>
          <w:noProof/>
          <w:szCs w:val="24"/>
        </w:rPr>
      </w:pPr>
      <w:r w:rsidRPr="00671905">
        <w:rPr>
          <w:rFonts w:ascii="Calibri" w:hAnsi="Calibri" w:cs="Calibri"/>
          <w:noProof/>
          <w:szCs w:val="24"/>
        </w:rPr>
        <w:t xml:space="preserve">Oyelaran, O. O. 1972. Some Hackneyed Aspects of the Phonology of the Yoruba Verb Phrase. In Bamgbose; Ayo (ed.), </w:t>
      </w:r>
      <w:r w:rsidRPr="00671905">
        <w:rPr>
          <w:rFonts w:ascii="Calibri" w:hAnsi="Calibri" w:cs="Calibri"/>
          <w:i/>
          <w:iCs/>
          <w:noProof/>
          <w:szCs w:val="24"/>
        </w:rPr>
        <w:t>The Yoruba Verb Phrase</w:t>
      </w:r>
      <w:r w:rsidRPr="00671905">
        <w:rPr>
          <w:rFonts w:ascii="Calibri" w:hAnsi="Calibri" w:cs="Calibri"/>
          <w:noProof/>
          <w:szCs w:val="24"/>
        </w:rPr>
        <w:t>, 153–195. Ibadan: University of Ibadan Press.</w:t>
      </w:r>
    </w:p>
    <w:p w14:paraId="597197D7" w14:textId="77777777" w:rsidR="00671905" w:rsidRPr="00671905" w:rsidRDefault="00671905" w:rsidP="00671905">
      <w:pPr>
        <w:widowControl w:val="0"/>
        <w:autoSpaceDE w:val="0"/>
        <w:autoSpaceDN w:val="0"/>
        <w:adjustRightInd w:val="0"/>
        <w:spacing w:before="240" w:after="0" w:line="360" w:lineRule="auto"/>
        <w:ind w:left="480" w:hanging="480"/>
        <w:rPr>
          <w:rFonts w:ascii="Calibri" w:hAnsi="Calibri" w:cs="Calibri"/>
          <w:noProof/>
          <w:szCs w:val="24"/>
        </w:rPr>
      </w:pPr>
      <w:r w:rsidRPr="00671905">
        <w:rPr>
          <w:rFonts w:ascii="Calibri" w:hAnsi="Calibri" w:cs="Calibri"/>
          <w:noProof/>
          <w:szCs w:val="24"/>
        </w:rPr>
        <w:t>Raji, B. T. 1986. Ikaramu phonology. Undergraduate Research Project. University of Ilorin.</w:t>
      </w:r>
    </w:p>
    <w:p w14:paraId="75DAFB07" w14:textId="77777777" w:rsidR="00671905" w:rsidRPr="00671905" w:rsidRDefault="00671905" w:rsidP="00671905">
      <w:pPr>
        <w:widowControl w:val="0"/>
        <w:autoSpaceDE w:val="0"/>
        <w:autoSpaceDN w:val="0"/>
        <w:adjustRightInd w:val="0"/>
        <w:spacing w:before="240" w:after="0" w:line="360" w:lineRule="auto"/>
        <w:ind w:left="480" w:hanging="480"/>
        <w:rPr>
          <w:rFonts w:ascii="Calibri" w:hAnsi="Calibri" w:cs="Calibri"/>
          <w:noProof/>
        </w:rPr>
      </w:pPr>
      <w:r w:rsidRPr="00671905">
        <w:rPr>
          <w:rFonts w:ascii="Calibri" w:hAnsi="Calibri" w:cs="Calibri"/>
          <w:noProof/>
          <w:szCs w:val="24"/>
        </w:rPr>
        <w:t xml:space="preserve">Williamson, Kay &amp; Roger Blench. 2000. Niger-Congo. In Bernd Heine &amp; Derek Nurse (eds.), </w:t>
      </w:r>
      <w:r w:rsidRPr="00671905">
        <w:rPr>
          <w:rFonts w:ascii="Calibri" w:hAnsi="Calibri" w:cs="Calibri"/>
          <w:i/>
          <w:iCs/>
          <w:noProof/>
          <w:szCs w:val="24"/>
        </w:rPr>
        <w:t>African Languages. An Introduction</w:t>
      </w:r>
      <w:r w:rsidRPr="00671905">
        <w:rPr>
          <w:rFonts w:ascii="Calibri" w:hAnsi="Calibri" w:cs="Calibri"/>
          <w:noProof/>
          <w:szCs w:val="24"/>
        </w:rPr>
        <w:t>, 11–42. Cambridge: Cambridge University Press.</w:t>
      </w:r>
    </w:p>
    <w:p w14:paraId="247206F0" w14:textId="542D14DA" w:rsidR="001A762C" w:rsidRPr="00A0680E" w:rsidRDefault="00B113EA" w:rsidP="00993AE7">
      <w:pPr>
        <w:pStyle w:val="J-Body"/>
        <w:rPr>
          <w:sz w:val="24"/>
          <w:szCs w:val="24"/>
          <w:lang w:val="yo-NG"/>
        </w:rPr>
      </w:pPr>
      <w:r>
        <w:fldChar w:fldCharType="end"/>
      </w:r>
    </w:p>
    <w:p w14:paraId="4580D9F0" w14:textId="77777777" w:rsidR="001A762C" w:rsidRPr="001C2E02" w:rsidRDefault="001A762C" w:rsidP="00C56D0B">
      <w:pPr>
        <w:tabs>
          <w:tab w:val="left" w:pos="720"/>
          <w:tab w:val="left" w:pos="1725"/>
        </w:tabs>
        <w:rPr>
          <w:sz w:val="24"/>
          <w:szCs w:val="24"/>
          <w:lang w:val="yo-NG"/>
        </w:rPr>
      </w:pPr>
    </w:p>
    <w:p w14:paraId="7B35A13A" w14:textId="77777777" w:rsidR="00C56D0B" w:rsidRPr="00A0680E" w:rsidRDefault="00C56D0B" w:rsidP="00C56D0B">
      <w:pPr>
        <w:tabs>
          <w:tab w:val="left" w:pos="720"/>
          <w:tab w:val="left" w:pos="1725"/>
        </w:tabs>
        <w:rPr>
          <w:sz w:val="24"/>
          <w:szCs w:val="24"/>
          <w:lang w:val="yo-NG"/>
        </w:rPr>
      </w:pPr>
    </w:p>
    <w:sectPr w:rsidR="00C56D0B" w:rsidRPr="00A0680E">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uthor" w:initials="A">
    <w:p w14:paraId="235BE445" w14:textId="51D2FD0A" w:rsidR="0004267D" w:rsidRDefault="0004267D">
      <w:pPr>
        <w:pStyle w:val="CommentText"/>
      </w:pPr>
      <w:r>
        <w:rPr>
          <w:rStyle w:val="CommentReference"/>
        </w:rPr>
        <w:annotationRef/>
      </w:r>
      <w:proofErr w:type="gramStart"/>
      <w:r>
        <w:t>is</w:t>
      </w:r>
      <w:proofErr w:type="gramEnd"/>
      <w:r>
        <w:t xml:space="preserve"> this what you want to  do</w:t>
      </w:r>
    </w:p>
  </w:comment>
  <w:comment w:id="1" w:author="Author" w:initials="A">
    <w:p w14:paraId="26423F07" w14:textId="6F8E0BE8" w:rsidR="0004267D" w:rsidRDefault="0004267D">
      <w:pPr>
        <w:pStyle w:val="CommentText"/>
      </w:pPr>
      <w:r>
        <w:rPr>
          <w:rStyle w:val="CommentReference"/>
        </w:rPr>
        <w:annotationRef/>
      </w:r>
      <w:proofErr w:type="gramStart"/>
      <w:r>
        <w:t>is</w:t>
      </w:r>
      <w:proofErr w:type="gramEnd"/>
      <w:r>
        <w:t xml:space="preserve"> this a source </w:t>
      </w:r>
    </w:p>
  </w:comment>
  <w:comment w:id="2" w:author="Author" w:initials="A">
    <w:p w14:paraId="376BA6A3" w14:textId="56681511" w:rsidR="0004267D" w:rsidRDefault="0004267D">
      <w:pPr>
        <w:pStyle w:val="CommentText"/>
      </w:pPr>
      <w:r>
        <w:rPr>
          <w:rStyle w:val="CommentReference"/>
        </w:rPr>
        <w:annotationRef/>
      </w:r>
      <w:proofErr w:type="gramStart"/>
      <w:r>
        <w:t>what</w:t>
      </w:r>
      <w:proofErr w:type="gramEnd"/>
      <w:r>
        <w:t xml:space="preserve"> is the source  of these data</w:t>
      </w:r>
    </w:p>
  </w:comment>
  <w:comment w:id="5" w:author="Author" w:initials="A">
    <w:p w14:paraId="2247172B" w14:textId="59CA542C" w:rsidR="003054B0" w:rsidRDefault="003054B0">
      <w:pPr>
        <w:pStyle w:val="CommentText"/>
      </w:pPr>
      <w:r>
        <w:rPr>
          <w:rStyle w:val="CommentReference"/>
        </w:rPr>
        <w:annotationRef/>
      </w:r>
      <w:proofErr w:type="gramStart"/>
      <w:r>
        <w:t>this</w:t>
      </w:r>
      <w:proofErr w:type="gramEnd"/>
      <w:r>
        <w:t xml:space="preserve"> is a common phonological process cross linguistically and to me they are part of the phoneme inventory</w:t>
      </w:r>
    </w:p>
  </w:comment>
  <w:comment w:id="3" w:author="Author" w:initials="A">
    <w:p w14:paraId="420BFF57" w14:textId="4210DEA8" w:rsidR="003054B0" w:rsidRDefault="003054B0">
      <w:pPr>
        <w:pStyle w:val="CommentText"/>
      </w:pPr>
      <w:r>
        <w:rPr>
          <w:rStyle w:val="CommentReference"/>
        </w:rPr>
        <w:annotationRef/>
      </w:r>
      <w:proofErr w:type="gramStart"/>
      <w:r>
        <w:t>are</w:t>
      </w:r>
      <w:proofErr w:type="gramEnd"/>
      <w:r>
        <w:t xml:space="preserve"> we talking about whether a phonological process is productive or not or we are discussing the phoneme inventory of the language in question in this section</w:t>
      </w:r>
    </w:p>
  </w:comment>
  <w:comment w:id="6" w:author="Author" w:initials="A">
    <w:p w14:paraId="1C3AAA7A" w14:textId="47197B3D" w:rsidR="003054B0" w:rsidRDefault="003054B0">
      <w:pPr>
        <w:pStyle w:val="CommentText"/>
      </w:pPr>
      <w:r>
        <w:rPr>
          <w:rStyle w:val="CommentReference"/>
        </w:rPr>
        <w:annotationRef/>
      </w:r>
      <w:r>
        <w:t xml:space="preserve"> Is   morpheme boundary and a syllable boundary the same. I don’t think so there is a difference between the two seemingly same boundary because a morpheme is not necessarily a syllable </w:t>
      </w:r>
    </w:p>
  </w:comment>
  <w:comment w:id="7" w:author="Author" w:initials="A">
    <w:p w14:paraId="1F24AC7D" w14:textId="7BDCEAD0" w:rsidR="002F3C65" w:rsidRDefault="002F3C65">
      <w:pPr>
        <w:pStyle w:val="CommentText"/>
      </w:pPr>
      <w:r>
        <w:rPr>
          <w:rStyle w:val="CommentReference"/>
        </w:rPr>
        <w:annotationRef/>
      </w:r>
      <w:bookmarkStart w:id="8" w:name="_GoBack"/>
      <w:proofErr w:type="gramStart"/>
      <w:r>
        <w:t>can</w:t>
      </w:r>
      <w:proofErr w:type="gramEnd"/>
      <w:r>
        <w:t xml:space="preserve"> we have a three tier glossing so that readers can insightfully analyse the vowels in question</w:t>
      </w:r>
    </w:p>
    <w:bookmarkEnd w:id="8"/>
  </w:comment>
  <w:comment w:id="18" w:author="Author" w:initials="A">
    <w:p w14:paraId="273F1671" w14:textId="28EAEA64" w:rsidR="001259AA" w:rsidRDefault="001259AA">
      <w:pPr>
        <w:pStyle w:val="CommentText"/>
      </w:pPr>
      <w:r>
        <w:rPr>
          <w:rStyle w:val="CommentReference"/>
        </w:rPr>
        <w:annotationRef/>
      </w:r>
      <w:proofErr w:type="gramStart"/>
      <w:r>
        <w:t>provide</w:t>
      </w:r>
      <w:proofErr w:type="gramEnd"/>
      <w:r>
        <w:t xml:space="preserve"> three tier glossing </w:t>
      </w:r>
    </w:p>
  </w:comment>
  <w:comment w:id="19" w:author="Author" w:initials="A">
    <w:p w14:paraId="572EB3E7" w14:textId="0128D28F" w:rsidR="001259AA" w:rsidRDefault="001259AA">
      <w:pPr>
        <w:pStyle w:val="CommentText"/>
      </w:pPr>
      <w:r>
        <w:rPr>
          <w:rStyle w:val="CommentReference"/>
        </w:rPr>
        <w:annotationRef/>
      </w:r>
      <w:proofErr w:type="gramStart"/>
      <w:r>
        <w:t>is</w:t>
      </w:r>
      <w:proofErr w:type="gramEnd"/>
      <w:r>
        <w:t xml:space="preserve"> there an explanation for v2 deletion</w:t>
      </w:r>
    </w:p>
  </w:comment>
  <w:comment w:id="20" w:author="Author" w:initials="A">
    <w:p w14:paraId="16226A4E" w14:textId="715D3598" w:rsidR="001259AA" w:rsidRDefault="001259AA">
      <w:pPr>
        <w:pStyle w:val="CommentText"/>
      </w:pPr>
      <w:r>
        <w:rPr>
          <w:rStyle w:val="CommentReference"/>
        </w:rPr>
        <w:annotationRef/>
      </w:r>
      <w:proofErr w:type="gramStart"/>
      <w:r>
        <w:t>which</w:t>
      </w:r>
      <w:proofErr w:type="gramEnd"/>
      <w:r>
        <w:t xml:space="preserve"> examples attest this </w:t>
      </w:r>
    </w:p>
  </w:comment>
  <w:comment w:id="21" w:author="Author" w:initials="A">
    <w:p w14:paraId="1FDE05CD" w14:textId="66EB9CBE" w:rsidR="001259AA" w:rsidRDefault="001259AA">
      <w:pPr>
        <w:pStyle w:val="CommentText"/>
      </w:pPr>
      <w:r>
        <w:rPr>
          <w:rStyle w:val="CommentReference"/>
        </w:rPr>
        <w:annotationRef/>
      </w:r>
      <w:proofErr w:type="gramStart"/>
      <w:r>
        <w:t>is</w:t>
      </w:r>
      <w:proofErr w:type="gramEnd"/>
      <w:r>
        <w:t xml:space="preserve"> vowel deletion affected by the morphosyntactic environment where we find  v1, v2 sequences or what</w:t>
      </w:r>
    </w:p>
  </w:comment>
  <w:comment w:id="22" w:author="Author" w:initials="A">
    <w:p w14:paraId="77E91E67" w14:textId="2539543A" w:rsidR="001259AA" w:rsidRDefault="001259AA">
      <w:pPr>
        <w:pStyle w:val="CommentText"/>
      </w:pPr>
      <w:r>
        <w:rPr>
          <w:rStyle w:val="CommentReference"/>
        </w:rPr>
        <w:annotationRef/>
      </w:r>
      <w:proofErr w:type="gramStart"/>
      <w:r>
        <w:t>what</w:t>
      </w:r>
      <w:proofErr w:type="gramEnd"/>
      <w:r>
        <w:t xml:space="preserve"> does monosegmental morpheme mean</w:t>
      </w:r>
    </w:p>
  </w:comment>
</w:comments>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5544163" w16cid:durableId="213C7CAB"/>
  <w16cid:commentId w16cid:paraId="410E45AC" w16cid:durableId="213C7ED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E99F37" w14:textId="77777777" w:rsidR="00645A15" w:rsidRDefault="00645A15" w:rsidP="00DC4236">
      <w:pPr>
        <w:spacing w:after="0" w:line="240" w:lineRule="auto"/>
      </w:pPr>
      <w:r>
        <w:separator/>
      </w:r>
    </w:p>
  </w:endnote>
  <w:endnote w:type="continuationSeparator" w:id="0">
    <w:p w14:paraId="6FDA09ED" w14:textId="77777777" w:rsidR="00645A15" w:rsidRDefault="00645A15" w:rsidP="00DC42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Doulos SIL">
    <w:altName w:val="Cambria Math"/>
    <w:charset w:val="00"/>
    <w:family w:val="auto"/>
    <w:pitch w:val="variable"/>
    <w:sig w:usb0="00000001" w:usb1="5200A1FF" w:usb2="02000009" w:usb3="00000000" w:csb0="000001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948C01" w14:textId="77777777" w:rsidR="0004267D" w:rsidRDefault="0004267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52CDFE" w14:textId="77777777" w:rsidR="0004267D" w:rsidRDefault="0004267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5E0714" w14:textId="77777777" w:rsidR="0004267D" w:rsidRDefault="0004267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E4698D" w14:textId="77777777" w:rsidR="00645A15" w:rsidRDefault="00645A15" w:rsidP="00DC4236">
      <w:pPr>
        <w:spacing w:after="0" w:line="240" w:lineRule="auto"/>
      </w:pPr>
      <w:r>
        <w:separator/>
      </w:r>
    </w:p>
  </w:footnote>
  <w:footnote w:type="continuationSeparator" w:id="0">
    <w:p w14:paraId="7E43687F" w14:textId="77777777" w:rsidR="00645A15" w:rsidRDefault="00645A15" w:rsidP="00DC4236">
      <w:pPr>
        <w:spacing w:after="0" w:line="240" w:lineRule="auto"/>
      </w:pPr>
      <w:r>
        <w:continuationSeparator/>
      </w:r>
    </w:p>
  </w:footnote>
  <w:footnote w:id="1">
    <w:p w14:paraId="4596398E" w14:textId="77777777" w:rsidR="0004267D" w:rsidRPr="001636ED" w:rsidRDefault="0004267D" w:rsidP="00A4058B">
      <w:pPr>
        <w:pStyle w:val="FootnoteText"/>
      </w:pPr>
      <w:r>
        <w:rPr>
          <w:rStyle w:val="FootnoteReference"/>
        </w:rPr>
        <w:footnoteRef/>
      </w:r>
      <w:r>
        <w:t xml:space="preserve"> </w:t>
      </w:r>
      <w:proofErr w:type="spellStart"/>
      <w:r>
        <w:t>Àbèsàbèsì</w:t>
      </w:r>
      <w:proofErr w:type="spellEnd"/>
      <w:r>
        <w:t xml:space="preserve"> is known as </w:t>
      </w:r>
      <w:proofErr w:type="spellStart"/>
      <w:r>
        <w:t>Akpes</w:t>
      </w:r>
      <w:proofErr w:type="spellEnd"/>
      <w:r>
        <w:t xml:space="preserve"> in literature and has the ISO-639-3 code </w:t>
      </w:r>
      <w:proofErr w:type="spellStart"/>
      <w:r>
        <w:t>ibe</w:t>
      </w:r>
      <w:proofErr w:type="spellEnd"/>
      <w:r>
        <w:t xml:space="preserve"> and the </w:t>
      </w:r>
      <w:proofErr w:type="spellStart"/>
      <w:r>
        <w:t>Glottolog</w:t>
      </w:r>
      <w:proofErr w:type="spellEnd"/>
      <w:r>
        <w:t xml:space="preserve"> code akpe1248.</w:t>
      </w:r>
    </w:p>
  </w:footnote>
  <w:footnote w:id="2">
    <w:p w14:paraId="04B4B9FD" w14:textId="5C0D046A" w:rsidR="0004267D" w:rsidRPr="005673FD" w:rsidRDefault="0004267D">
      <w:pPr>
        <w:pStyle w:val="FootnoteText"/>
      </w:pPr>
      <w:r>
        <w:rPr>
          <w:rStyle w:val="FootnoteReference"/>
        </w:rPr>
        <w:footnoteRef/>
      </w:r>
      <w:r>
        <w:t xml:space="preserve"> Taking the inhabitant numbers of five communities given by a paper produced within the Millennium Villages Project </w:t>
      </w:r>
      <w:r>
        <w:fldChar w:fldCharType="begin" w:fldLock="1"/>
      </w:r>
      <w:r>
        <w:instrText>ADDIN CSL_CITATION {"citationItems":[{"id":"ITEM-1","itemData":{"author":[{"dropping-particle":"","family":"Chovwen","given":"Anthony","non-dropping-particle":"","parse-names":false,"suffix":""},{"dropping-particle":"","family":"Orebiyi","given":"Olabisi","non-dropping-particle":"","parse-names":false,"suffix":""},{"dropping-particle":"","family":"Abdou-Salam","given":"Savadogo","non-dropping-particle":"","parse-names":false,"suffix":""},{"dropping-particle":"","family":"Afere","given":"Taye","non-dropping-particle":"","parse-names":false,"suffix":""},{"dropping-particle":"","family":"Afolayan","given":"Emmanuel","non-dropping-particle":"","parse-names":false,"suffix":""}],"container-title":"Researcher","id":"ITEM-1","issue":"2","issued":{"date-parts":[["2009"]]},"page":"6-13","title":"Achieving the Millennium Development Goals: An Assessment of Water and Sanitation Intervention of the Ikaram Millennium Village, Nigeria","type":"article-journal","volume":"1"},"locator":"10","uris":["http://www.mendeley.com/documents/?uuid=b5edfe06-493b-4c73-92ba-cc001ee01a5b"]}],"mendeley":{"formattedCitation":"(Chovwen et al. 2009:10)","plainTextFormattedCitation":"(Chovwen et al. 2009:10)","previouslyFormattedCitation":"(Chovwen et al. 2009:10)"},"properties":{"noteIndex":0},"schema":"https://github.com/citation-style-language/schema/raw/master/csl-citation.json"}</w:instrText>
      </w:r>
      <w:r>
        <w:fldChar w:fldCharType="separate"/>
      </w:r>
      <w:r w:rsidRPr="00704F07">
        <w:rPr>
          <w:noProof/>
        </w:rPr>
        <w:t>(Chovwen et al. 2009:10)</w:t>
      </w:r>
      <w:r>
        <w:fldChar w:fldCharType="end"/>
      </w:r>
      <w:r>
        <w:t xml:space="preserve">, adding an estimated 800 inhabitants for </w:t>
      </w:r>
      <w:proofErr w:type="spellStart"/>
      <w:r>
        <w:t>Akunnu</w:t>
      </w:r>
      <w:proofErr w:type="spellEnd"/>
      <w:r>
        <w:t xml:space="preserve"> and a third of the population of </w:t>
      </w:r>
      <w:proofErr w:type="spellStart"/>
      <w:r>
        <w:t>Ajowa</w:t>
      </w:r>
      <w:proofErr w:type="spellEnd"/>
      <w:r>
        <w:t xml:space="preserve"> for the three </w:t>
      </w:r>
      <w:proofErr w:type="spellStart"/>
      <w:r>
        <w:t>Àbèsàbèsì</w:t>
      </w:r>
      <w:proofErr w:type="spellEnd"/>
      <w:r>
        <w:t xml:space="preserve">-speaking communities of the nine communities within </w:t>
      </w:r>
      <w:proofErr w:type="spellStart"/>
      <w:r>
        <w:t>Ajowa</w:t>
      </w:r>
      <w:proofErr w:type="spellEnd"/>
      <w:r>
        <w:t>, results in a total of 10664 people. Assuming a general percentage of 60% speakers across all communities, 6398 speakers are estimated.</w:t>
      </w:r>
    </w:p>
  </w:footnote>
  <w:footnote w:id="3">
    <w:p w14:paraId="54FD7625" w14:textId="005B86CF" w:rsidR="0004267D" w:rsidRPr="00574C43" w:rsidRDefault="0004267D">
      <w:pPr>
        <w:pStyle w:val="FootnoteText"/>
      </w:pPr>
      <w:r>
        <w:rPr>
          <w:rStyle w:val="FootnoteReference"/>
        </w:rPr>
        <w:footnoteRef/>
      </w:r>
      <w:r>
        <w:t xml:space="preserve"> </w:t>
      </w:r>
      <w:proofErr w:type="spellStart"/>
      <w:proofErr w:type="gramStart"/>
      <w:r>
        <w:t>Nominals</w:t>
      </w:r>
      <w:proofErr w:type="spellEnd"/>
      <w:r>
        <w:t xml:space="preserve"> is</w:t>
      </w:r>
      <w:proofErr w:type="gramEnd"/>
      <w:r>
        <w:t xml:space="preserve"> used here to encompass all kind of noun-like words that start with a vowel. These include categories that are traditionally referred to as nouns, pronouns, numerals, adjectives</w:t>
      </w:r>
    </w:p>
  </w:footnote>
  <w:footnote w:id="4">
    <w:p w14:paraId="4BA9E345" w14:textId="22126305" w:rsidR="0004267D" w:rsidRPr="0033795F" w:rsidRDefault="0004267D" w:rsidP="00E22B7F">
      <w:pPr>
        <w:pStyle w:val="FootnoteText"/>
      </w:pPr>
      <w:r>
        <w:rPr>
          <w:rStyle w:val="FootnoteReference"/>
        </w:rPr>
        <w:footnoteRef/>
      </w:r>
      <w:r>
        <w:t xml:space="preserve"> Note that V</w:t>
      </w:r>
      <w:r>
        <w:rPr>
          <w:vertAlign w:val="subscript"/>
        </w:rPr>
        <w:t>2</w:t>
      </w:r>
      <w:r>
        <w:t xml:space="preserve"> can never be /u/, as </w:t>
      </w:r>
      <w:proofErr w:type="spellStart"/>
      <w:r>
        <w:t>Èkìròm</w:t>
      </w:r>
      <w:proofErr w:type="spellEnd"/>
      <w:r>
        <w:t xml:space="preserve"> does not allow words to start with a /u/. Moreover, a deleted /u/ in V</w:t>
      </w:r>
      <w:r>
        <w:rPr>
          <w:vertAlign w:val="subscript"/>
        </w:rPr>
        <w:t>1</w:t>
      </w:r>
      <w:r>
        <w:t xml:space="preserve"> position often results in the labialization of the preceding vowel, unless the second vowel is rounded. </w:t>
      </w:r>
    </w:p>
  </w:footnote>
  <w:footnote w:id="5">
    <w:p w14:paraId="76583E59" w14:textId="47112403" w:rsidR="0004267D" w:rsidRPr="00167F34" w:rsidRDefault="0004267D">
      <w:pPr>
        <w:pStyle w:val="FootnoteText"/>
        <w:rPr>
          <w:lang w:val="en-GB"/>
        </w:rPr>
      </w:pPr>
      <w:r>
        <w:rPr>
          <w:rStyle w:val="FootnoteReference"/>
        </w:rPr>
        <w:footnoteRef/>
      </w:r>
      <w:r>
        <w:t xml:space="preserve"> </w:t>
      </w:r>
      <w:r w:rsidRPr="00167F34">
        <w:rPr>
          <w:lang w:val="en-GB"/>
        </w:rPr>
        <w:t>In careful speech, speakers actually p</w:t>
      </w:r>
      <w:r>
        <w:rPr>
          <w:lang w:val="en-GB"/>
        </w:rPr>
        <w:t>roduce a version that attests no deletion but a full assimilation of the first vowel. The same holds for 5f)</w:t>
      </w:r>
    </w:p>
  </w:footnote>
  <w:footnote w:id="6">
    <w:p w14:paraId="5D7D5AC9" w14:textId="0062ED93" w:rsidR="0004267D" w:rsidRPr="00671905" w:rsidRDefault="0004267D">
      <w:pPr>
        <w:pStyle w:val="FootnoteText"/>
        <w:rPr>
          <w:lang w:val="en-GB"/>
        </w:rPr>
      </w:pPr>
      <w:r>
        <w:rPr>
          <w:rStyle w:val="FootnoteReference"/>
        </w:rPr>
        <w:footnoteRef/>
      </w:r>
      <w:r>
        <w:t xml:space="preserve"> Claimed by </w:t>
      </w:r>
      <w:proofErr w:type="spellStart"/>
      <w:r>
        <w:rPr>
          <w:lang w:val="en-GB"/>
        </w:rPr>
        <w:t>Xxxx</w:t>
      </w:r>
      <w:proofErr w:type="spellEnd"/>
      <w:r>
        <w:rPr>
          <w:lang w:val="de-DE"/>
        </w:rPr>
        <w:fldChar w:fldCharType="begin" w:fldLock="1"/>
      </w:r>
      <w:r w:rsidRPr="00671905">
        <w:rPr>
          <w:lang w:val="en-GB"/>
        </w:rPr>
        <w:instrText>ADDIN CSL_CITATION {"citationItems":[{"id":"ITEM-1","itemData":{"author":[{"dropping-particle":"","family":"Agoyi","given":"Taiwo Opeyemi","non-dropping-particle":"","parse-names":false,"suffix":""}],"id":"ITEM-1","issued":{"date-parts":[["2008"]]},"note":"ABSTRACT: ----------------------------------------------\n- TOPIC: vowel harmony in Abesabesi\n- FRAMEWORK: optimality theory\n- QUESTION: test the adequacy of OT to account for the 3 Abesabesi harmonies (viz. ATR, Low-Vowel and ATR+ Rounding)\n- OT-CONSTRAINTS: \n-- IDENT-IO[high], IDENT-IO[back], IDENT-IO[round], Align [A]R, Align [A]L, Align [-low]R, Align [round]L, Align [round]L if Hi, *Rt/Hi, *[A]/low, *[A]R, *[A]L \n- constraints are ranked differently in each language\n\n1.7 SCOPE/1.8.1 DATA COLLECTION---------------------------------\n- 1000 respondents in nine communities\n- free speeches in informal gatherings\n- audio recordings, transcribed\n\nDomains of Vowel Harmony:\n- root harmony\n- affixation:\n-- verbal nouns (no harmony)\n-- verbal focus\n- pronouns\n-- sub (3rd pl)\n-- ob/poss (1sg, 2sg, 3pl)\n- tam markers","publisher":"University of Ilorin","title":"The phonology of Àbèsàbèsì vowel harmony. PhD dissertation","type":"thesis"},"uris":["http://www.mendeley.com/documents/?uuid=53c7429f-6854-4cfd-a751-3fe2d49b2280"]}],"mendeley":{"formattedCitation":"(Agoyi 2008)","plainTextFormattedCitation":"(Agoyi 2008)"},"properties":{"noteIndex":0},"schema":"https://github.com/citation-style-language/schema/raw/master/csl-citation.json"}</w:instrText>
      </w:r>
      <w:r>
        <w:rPr>
          <w:lang w:val="de-DE"/>
        </w:rPr>
        <w:fldChar w:fldCharType="separate"/>
      </w:r>
      <w:r w:rsidRPr="00671905">
        <w:rPr>
          <w:noProof/>
          <w:lang w:val="en-GB"/>
        </w:rPr>
        <w:t>(2008)</w:t>
      </w:r>
      <w:r>
        <w:rPr>
          <w:lang w:val="de-DE"/>
        </w:rPr>
        <w:fldChar w:fldCharType="end"/>
      </w:r>
      <w:r w:rsidRPr="00671905">
        <w:rPr>
          <w:lang w:val="en-GB"/>
        </w:rPr>
        <w:t>. New data,</w:t>
      </w:r>
      <w:r>
        <w:rPr>
          <w:lang w:val="en-GB"/>
        </w:rPr>
        <w:t xml:space="preserve"> however, reveals that /u/ and /i/ can have an inherent [+ATR] or [-ATR] value that does not reflect in the pronunciation, but only in vowel harmony. This is indicative of a convergence of /u/ and /ʊ/ as well as /i/ and /ɪ/. The specific vowel value to harmonize with /u/ only holds true for /u/ with an inherent [+ATR] value.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B45B0F" w14:textId="77777777" w:rsidR="0004267D" w:rsidRDefault="0004267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3D73CA" w14:textId="77777777" w:rsidR="0004267D" w:rsidRDefault="0004267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880019" w14:textId="77777777" w:rsidR="0004267D" w:rsidRDefault="0004267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10DED"/>
    <w:multiLevelType w:val="hybridMultilevel"/>
    <w:tmpl w:val="D556E8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D871AE"/>
    <w:multiLevelType w:val="hybridMultilevel"/>
    <w:tmpl w:val="C0DAFB6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072D69F2"/>
    <w:multiLevelType w:val="hybridMultilevel"/>
    <w:tmpl w:val="7DB63F5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077549F9"/>
    <w:multiLevelType w:val="hybridMultilevel"/>
    <w:tmpl w:val="54747540"/>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7FF797D"/>
    <w:multiLevelType w:val="hybridMultilevel"/>
    <w:tmpl w:val="EB387C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0C3E6A01"/>
    <w:multiLevelType w:val="hybridMultilevel"/>
    <w:tmpl w:val="4D9251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123A6097"/>
    <w:multiLevelType w:val="hybridMultilevel"/>
    <w:tmpl w:val="02FE4752"/>
    <w:lvl w:ilvl="0" w:tplc="12ACB5D4">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18F07032"/>
    <w:multiLevelType w:val="hybridMultilevel"/>
    <w:tmpl w:val="075009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1FDE41E3"/>
    <w:multiLevelType w:val="hybridMultilevel"/>
    <w:tmpl w:val="C24EE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2CB0837"/>
    <w:multiLevelType w:val="hybridMultilevel"/>
    <w:tmpl w:val="6614621E"/>
    <w:lvl w:ilvl="0" w:tplc="8D94057A">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28F6196C"/>
    <w:multiLevelType w:val="hybridMultilevel"/>
    <w:tmpl w:val="DF6E3D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nsid w:val="39A11220"/>
    <w:multiLevelType w:val="hybridMultilevel"/>
    <w:tmpl w:val="F072E3E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nsid w:val="450F2220"/>
    <w:multiLevelType w:val="multilevel"/>
    <w:tmpl w:val="A13ADFD0"/>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nsid w:val="473802CD"/>
    <w:multiLevelType w:val="hybridMultilevel"/>
    <w:tmpl w:val="D25460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8547F4C"/>
    <w:multiLevelType w:val="hybridMultilevel"/>
    <w:tmpl w:val="B164F2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48D260A6"/>
    <w:multiLevelType w:val="hybridMultilevel"/>
    <w:tmpl w:val="F2A2C9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nsid w:val="4C534FF8"/>
    <w:multiLevelType w:val="hybridMultilevel"/>
    <w:tmpl w:val="50C4F8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nsid w:val="592E7A16"/>
    <w:multiLevelType w:val="hybridMultilevel"/>
    <w:tmpl w:val="F74E28A0"/>
    <w:lvl w:ilvl="0" w:tplc="25FA5F1A">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nsid w:val="5A233DCA"/>
    <w:multiLevelType w:val="hybridMultilevel"/>
    <w:tmpl w:val="68BEB0B0"/>
    <w:lvl w:ilvl="0" w:tplc="E9224EB8">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ADE4DA5"/>
    <w:multiLevelType w:val="hybridMultilevel"/>
    <w:tmpl w:val="F012766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nsid w:val="5CDE06E0"/>
    <w:multiLevelType w:val="hybridMultilevel"/>
    <w:tmpl w:val="66702EF6"/>
    <w:lvl w:ilvl="0" w:tplc="9C1099F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5E63424E"/>
    <w:multiLevelType w:val="hybridMultilevel"/>
    <w:tmpl w:val="62B2AFFE"/>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08E66D8"/>
    <w:multiLevelType w:val="hybridMultilevel"/>
    <w:tmpl w:val="65D29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A4F3493"/>
    <w:multiLevelType w:val="hybridMultilevel"/>
    <w:tmpl w:val="4738A8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nsid w:val="6CFA70CF"/>
    <w:multiLevelType w:val="hybridMultilevel"/>
    <w:tmpl w:val="80DC0D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60D1AF7"/>
    <w:multiLevelType w:val="multilevel"/>
    <w:tmpl w:val="04070025"/>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nsid w:val="7EFE30C6"/>
    <w:multiLevelType w:val="hybridMultilevel"/>
    <w:tmpl w:val="CDC8FD56"/>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4"/>
  </w:num>
  <w:num w:numId="2">
    <w:abstractNumId w:val="0"/>
  </w:num>
  <w:num w:numId="3">
    <w:abstractNumId w:val="21"/>
  </w:num>
  <w:num w:numId="4">
    <w:abstractNumId w:val="8"/>
  </w:num>
  <w:num w:numId="5">
    <w:abstractNumId w:val="20"/>
  </w:num>
  <w:num w:numId="6">
    <w:abstractNumId w:val="3"/>
  </w:num>
  <w:num w:numId="7">
    <w:abstractNumId w:val="13"/>
  </w:num>
  <w:num w:numId="8">
    <w:abstractNumId w:val="18"/>
  </w:num>
  <w:num w:numId="9">
    <w:abstractNumId w:val="12"/>
  </w:num>
  <w:num w:numId="10">
    <w:abstractNumId w:val="25"/>
  </w:num>
  <w:num w:numId="11">
    <w:abstractNumId w:val="22"/>
  </w:num>
  <w:num w:numId="12">
    <w:abstractNumId w:val="11"/>
  </w:num>
  <w:num w:numId="13">
    <w:abstractNumId w:val="16"/>
  </w:num>
  <w:num w:numId="14">
    <w:abstractNumId w:val="10"/>
  </w:num>
  <w:num w:numId="15">
    <w:abstractNumId w:val="1"/>
  </w:num>
  <w:num w:numId="16">
    <w:abstractNumId w:val="26"/>
  </w:num>
  <w:num w:numId="17">
    <w:abstractNumId w:val="14"/>
  </w:num>
  <w:num w:numId="18">
    <w:abstractNumId w:val="15"/>
  </w:num>
  <w:num w:numId="19">
    <w:abstractNumId w:val="23"/>
  </w:num>
  <w:num w:numId="20">
    <w:abstractNumId w:val="6"/>
  </w:num>
  <w:num w:numId="21">
    <w:abstractNumId w:val="9"/>
  </w:num>
  <w:num w:numId="22">
    <w:abstractNumId w:val="17"/>
  </w:num>
  <w:num w:numId="23">
    <w:abstractNumId w:val="2"/>
  </w:num>
  <w:num w:numId="24">
    <w:abstractNumId w:val="19"/>
  </w:num>
  <w:num w:numId="25">
    <w:abstractNumId w:val="7"/>
  </w:num>
  <w:num w:numId="26">
    <w:abstractNumId w:val="5"/>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removePersonalInformation/>
  <w:removeDateAndTime/>
  <w:proofState w:spelling="clean" w:grammar="clean"/>
  <w:trackRevision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6D0B"/>
    <w:rsid w:val="00004437"/>
    <w:rsid w:val="00004A9A"/>
    <w:rsid w:val="00006509"/>
    <w:rsid w:val="000066F3"/>
    <w:rsid w:val="000128B5"/>
    <w:rsid w:val="00014624"/>
    <w:rsid w:val="00017D15"/>
    <w:rsid w:val="000200A3"/>
    <w:rsid w:val="00020C58"/>
    <w:rsid w:val="00022685"/>
    <w:rsid w:val="0004267D"/>
    <w:rsid w:val="0004323C"/>
    <w:rsid w:val="00043CF0"/>
    <w:rsid w:val="0004589D"/>
    <w:rsid w:val="00047ECE"/>
    <w:rsid w:val="00061D2D"/>
    <w:rsid w:val="00062746"/>
    <w:rsid w:val="0006571B"/>
    <w:rsid w:val="000728C3"/>
    <w:rsid w:val="00083CA0"/>
    <w:rsid w:val="00084F29"/>
    <w:rsid w:val="00090131"/>
    <w:rsid w:val="00096E04"/>
    <w:rsid w:val="00096E60"/>
    <w:rsid w:val="000A735F"/>
    <w:rsid w:val="000A7D90"/>
    <w:rsid w:val="000B685F"/>
    <w:rsid w:val="000C2D30"/>
    <w:rsid w:val="000C3100"/>
    <w:rsid w:val="000D7589"/>
    <w:rsid w:val="000E5792"/>
    <w:rsid w:val="000F5004"/>
    <w:rsid w:val="000F6754"/>
    <w:rsid w:val="001259AA"/>
    <w:rsid w:val="00126595"/>
    <w:rsid w:val="001307A5"/>
    <w:rsid w:val="001356E8"/>
    <w:rsid w:val="00136631"/>
    <w:rsid w:val="00154212"/>
    <w:rsid w:val="00156059"/>
    <w:rsid w:val="001568DA"/>
    <w:rsid w:val="00157A91"/>
    <w:rsid w:val="00160192"/>
    <w:rsid w:val="001636ED"/>
    <w:rsid w:val="001670B5"/>
    <w:rsid w:val="00167F34"/>
    <w:rsid w:val="00182905"/>
    <w:rsid w:val="00182AD9"/>
    <w:rsid w:val="00194728"/>
    <w:rsid w:val="00196B29"/>
    <w:rsid w:val="001A762C"/>
    <w:rsid w:val="001B517F"/>
    <w:rsid w:val="001C2E02"/>
    <w:rsid w:val="001C34AF"/>
    <w:rsid w:val="001D54DF"/>
    <w:rsid w:val="001D6DA1"/>
    <w:rsid w:val="001E0536"/>
    <w:rsid w:val="001E26CA"/>
    <w:rsid w:val="001F5A8F"/>
    <w:rsid w:val="001F70A3"/>
    <w:rsid w:val="0021223C"/>
    <w:rsid w:val="0021620A"/>
    <w:rsid w:val="00217807"/>
    <w:rsid w:val="00225291"/>
    <w:rsid w:val="002269B1"/>
    <w:rsid w:val="002431FF"/>
    <w:rsid w:val="00245E6A"/>
    <w:rsid w:val="0026034A"/>
    <w:rsid w:val="002628F7"/>
    <w:rsid w:val="00264FDF"/>
    <w:rsid w:val="00267A9E"/>
    <w:rsid w:val="002A574B"/>
    <w:rsid w:val="002B3C64"/>
    <w:rsid w:val="002B7709"/>
    <w:rsid w:val="002C7EC9"/>
    <w:rsid w:val="002E4E33"/>
    <w:rsid w:val="002E5D98"/>
    <w:rsid w:val="002F1276"/>
    <w:rsid w:val="002F31E6"/>
    <w:rsid w:val="002F3C65"/>
    <w:rsid w:val="003054B0"/>
    <w:rsid w:val="003132CF"/>
    <w:rsid w:val="0033795F"/>
    <w:rsid w:val="0034763E"/>
    <w:rsid w:val="003524DD"/>
    <w:rsid w:val="0035433C"/>
    <w:rsid w:val="003558BE"/>
    <w:rsid w:val="00367D31"/>
    <w:rsid w:val="00377F54"/>
    <w:rsid w:val="00380529"/>
    <w:rsid w:val="00391A65"/>
    <w:rsid w:val="0039562F"/>
    <w:rsid w:val="003965E2"/>
    <w:rsid w:val="003B28C8"/>
    <w:rsid w:val="003B51B7"/>
    <w:rsid w:val="003B5888"/>
    <w:rsid w:val="003B741E"/>
    <w:rsid w:val="003C670F"/>
    <w:rsid w:val="003E59A3"/>
    <w:rsid w:val="00403061"/>
    <w:rsid w:val="004126E6"/>
    <w:rsid w:val="004177E9"/>
    <w:rsid w:val="00425BE0"/>
    <w:rsid w:val="0043398B"/>
    <w:rsid w:val="00434A02"/>
    <w:rsid w:val="00443ADE"/>
    <w:rsid w:val="004608AE"/>
    <w:rsid w:val="0047167E"/>
    <w:rsid w:val="00483E08"/>
    <w:rsid w:val="004918BA"/>
    <w:rsid w:val="004A24D6"/>
    <w:rsid w:val="004A45DB"/>
    <w:rsid w:val="004A6226"/>
    <w:rsid w:val="004B34C6"/>
    <w:rsid w:val="004C2678"/>
    <w:rsid w:val="004C71FA"/>
    <w:rsid w:val="004F6ED4"/>
    <w:rsid w:val="00503F2E"/>
    <w:rsid w:val="0051001C"/>
    <w:rsid w:val="00513355"/>
    <w:rsid w:val="00520759"/>
    <w:rsid w:val="00541B12"/>
    <w:rsid w:val="00553632"/>
    <w:rsid w:val="00556772"/>
    <w:rsid w:val="005602B2"/>
    <w:rsid w:val="00563EB3"/>
    <w:rsid w:val="00565537"/>
    <w:rsid w:val="005673FD"/>
    <w:rsid w:val="00574C43"/>
    <w:rsid w:val="0058006B"/>
    <w:rsid w:val="005833A8"/>
    <w:rsid w:val="00587851"/>
    <w:rsid w:val="005923A8"/>
    <w:rsid w:val="005958DD"/>
    <w:rsid w:val="005A05F7"/>
    <w:rsid w:val="005A31AD"/>
    <w:rsid w:val="005B1B28"/>
    <w:rsid w:val="005C50E2"/>
    <w:rsid w:val="005F03AC"/>
    <w:rsid w:val="006027A7"/>
    <w:rsid w:val="0060609C"/>
    <w:rsid w:val="00626C08"/>
    <w:rsid w:val="006359BC"/>
    <w:rsid w:val="00645A15"/>
    <w:rsid w:val="00647112"/>
    <w:rsid w:val="00667903"/>
    <w:rsid w:val="00671905"/>
    <w:rsid w:val="0068593D"/>
    <w:rsid w:val="006967B4"/>
    <w:rsid w:val="00696E1D"/>
    <w:rsid w:val="006A61E2"/>
    <w:rsid w:val="006C0CEC"/>
    <w:rsid w:val="006C34FD"/>
    <w:rsid w:val="006D4D05"/>
    <w:rsid w:val="006E107E"/>
    <w:rsid w:val="006E498F"/>
    <w:rsid w:val="006E5385"/>
    <w:rsid w:val="00704F07"/>
    <w:rsid w:val="00714B19"/>
    <w:rsid w:val="00716D73"/>
    <w:rsid w:val="00723CCB"/>
    <w:rsid w:val="007240EE"/>
    <w:rsid w:val="00725722"/>
    <w:rsid w:val="00725D45"/>
    <w:rsid w:val="007407CB"/>
    <w:rsid w:val="00763041"/>
    <w:rsid w:val="007665DE"/>
    <w:rsid w:val="00777404"/>
    <w:rsid w:val="007A46C7"/>
    <w:rsid w:val="007B5629"/>
    <w:rsid w:val="007B6538"/>
    <w:rsid w:val="007D7C1B"/>
    <w:rsid w:val="007E057D"/>
    <w:rsid w:val="007F4728"/>
    <w:rsid w:val="00801641"/>
    <w:rsid w:val="00805C7B"/>
    <w:rsid w:val="0081509F"/>
    <w:rsid w:val="00820485"/>
    <w:rsid w:val="00825A74"/>
    <w:rsid w:val="0082788E"/>
    <w:rsid w:val="00846DAE"/>
    <w:rsid w:val="00850826"/>
    <w:rsid w:val="008513A0"/>
    <w:rsid w:val="00855154"/>
    <w:rsid w:val="00857ED4"/>
    <w:rsid w:val="00865D57"/>
    <w:rsid w:val="008715FA"/>
    <w:rsid w:val="00886E0C"/>
    <w:rsid w:val="008A0034"/>
    <w:rsid w:val="008B46F9"/>
    <w:rsid w:val="008B7B7D"/>
    <w:rsid w:val="008D3BFB"/>
    <w:rsid w:val="008E03A4"/>
    <w:rsid w:val="00910378"/>
    <w:rsid w:val="00912938"/>
    <w:rsid w:val="00922929"/>
    <w:rsid w:val="009316BA"/>
    <w:rsid w:val="00932CC2"/>
    <w:rsid w:val="00945CE1"/>
    <w:rsid w:val="00946BB9"/>
    <w:rsid w:val="00952BE2"/>
    <w:rsid w:val="00967970"/>
    <w:rsid w:val="0097355C"/>
    <w:rsid w:val="00974CE1"/>
    <w:rsid w:val="0099230C"/>
    <w:rsid w:val="00993AE7"/>
    <w:rsid w:val="009A3521"/>
    <w:rsid w:val="009A4D27"/>
    <w:rsid w:val="009A6BD5"/>
    <w:rsid w:val="009B36B4"/>
    <w:rsid w:val="009B7C1F"/>
    <w:rsid w:val="009C228D"/>
    <w:rsid w:val="009C2C33"/>
    <w:rsid w:val="009C3921"/>
    <w:rsid w:val="009D5FAE"/>
    <w:rsid w:val="009E6C46"/>
    <w:rsid w:val="009E7472"/>
    <w:rsid w:val="009F27B2"/>
    <w:rsid w:val="00A0680E"/>
    <w:rsid w:val="00A0762B"/>
    <w:rsid w:val="00A13845"/>
    <w:rsid w:val="00A3702C"/>
    <w:rsid w:val="00A4058B"/>
    <w:rsid w:val="00A45753"/>
    <w:rsid w:val="00A91D96"/>
    <w:rsid w:val="00A91E79"/>
    <w:rsid w:val="00A959EA"/>
    <w:rsid w:val="00A965B5"/>
    <w:rsid w:val="00AC599E"/>
    <w:rsid w:val="00AF3578"/>
    <w:rsid w:val="00AF4156"/>
    <w:rsid w:val="00AF6880"/>
    <w:rsid w:val="00AF6A5F"/>
    <w:rsid w:val="00B110D8"/>
    <w:rsid w:val="00B113EA"/>
    <w:rsid w:val="00B130D1"/>
    <w:rsid w:val="00B14681"/>
    <w:rsid w:val="00B177FD"/>
    <w:rsid w:val="00B17862"/>
    <w:rsid w:val="00B21606"/>
    <w:rsid w:val="00B2172E"/>
    <w:rsid w:val="00B21A9E"/>
    <w:rsid w:val="00B32C6A"/>
    <w:rsid w:val="00B54BC4"/>
    <w:rsid w:val="00B73F2A"/>
    <w:rsid w:val="00B76A2D"/>
    <w:rsid w:val="00BA73FA"/>
    <w:rsid w:val="00BC02B2"/>
    <w:rsid w:val="00BD5FB2"/>
    <w:rsid w:val="00BD6C70"/>
    <w:rsid w:val="00BE2DD9"/>
    <w:rsid w:val="00BE67E8"/>
    <w:rsid w:val="00BF4F1C"/>
    <w:rsid w:val="00C05D92"/>
    <w:rsid w:val="00C24601"/>
    <w:rsid w:val="00C3150F"/>
    <w:rsid w:val="00C342C0"/>
    <w:rsid w:val="00C43208"/>
    <w:rsid w:val="00C45DD9"/>
    <w:rsid w:val="00C56D0B"/>
    <w:rsid w:val="00C62AC9"/>
    <w:rsid w:val="00C73795"/>
    <w:rsid w:val="00C96C3B"/>
    <w:rsid w:val="00CA39DA"/>
    <w:rsid w:val="00CA7616"/>
    <w:rsid w:val="00CC3455"/>
    <w:rsid w:val="00CC37C2"/>
    <w:rsid w:val="00CC79F4"/>
    <w:rsid w:val="00CD2D81"/>
    <w:rsid w:val="00CD2FC2"/>
    <w:rsid w:val="00CD6468"/>
    <w:rsid w:val="00CE1DAB"/>
    <w:rsid w:val="00CE45AC"/>
    <w:rsid w:val="00CF0C13"/>
    <w:rsid w:val="00CF6D84"/>
    <w:rsid w:val="00CF776C"/>
    <w:rsid w:val="00D04B8F"/>
    <w:rsid w:val="00D11253"/>
    <w:rsid w:val="00D13728"/>
    <w:rsid w:val="00D20F66"/>
    <w:rsid w:val="00D21FF2"/>
    <w:rsid w:val="00D23E64"/>
    <w:rsid w:val="00D33121"/>
    <w:rsid w:val="00D466F3"/>
    <w:rsid w:val="00D64C83"/>
    <w:rsid w:val="00D662D2"/>
    <w:rsid w:val="00D77D46"/>
    <w:rsid w:val="00DA12BA"/>
    <w:rsid w:val="00DB3724"/>
    <w:rsid w:val="00DC0480"/>
    <w:rsid w:val="00DC4236"/>
    <w:rsid w:val="00DC6654"/>
    <w:rsid w:val="00DD5EA7"/>
    <w:rsid w:val="00DE3B59"/>
    <w:rsid w:val="00DF2ED6"/>
    <w:rsid w:val="00E03A82"/>
    <w:rsid w:val="00E22B7F"/>
    <w:rsid w:val="00E244FA"/>
    <w:rsid w:val="00E3188E"/>
    <w:rsid w:val="00E34E25"/>
    <w:rsid w:val="00E41329"/>
    <w:rsid w:val="00E445B5"/>
    <w:rsid w:val="00E71812"/>
    <w:rsid w:val="00E876B3"/>
    <w:rsid w:val="00E87B4E"/>
    <w:rsid w:val="00E93C55"/>
    <w:rsid w:val="00EB2F09"/>
    <w:rsid w:val="00EF6F6A"/>
    <w:rsid w:val="00EF7596"/>
    <w:rsid w:val="00EF7FAB"/>
    <w:rsid w:val="00F0186F"/>
    <w:rsid w:val="00F16EC0"/>
    <w:rsid w:val="00F2012E"/>
    <w:rsid w:val="00F329B4"/>
    <w:rsid w:val="00F40DB0"/>
    <w:rsid w:val="00F5050F"/>
    <w:rsid w:val="00F514C1"/>
    <w:rsid w:val="00F54733"/>
    <w:rsid w:val="00F60831"/>
    <w:rsid w:val="00F64F34"/>
    <w:rsid w:val="00F72583"/>
    <w:rsid w:val="00F775FD"/>
    <w:rsid w:val="00F8387E"/>
    <w:rsid w:val="00F83C67"/>
    <w:rsid w:val="00F84F2B"/>
    <w:rsid w:val="00FA43AB"/>
    <w:rsid w:val="00FB4615"/>
    <w:rsid w:val="00FB6558"/>
    <w:rsid w:val="00FD6335"/>
    <w:rsid w:val="00FE06F6"/>
    <w:rsid w:val="00FE6F6B"/>
    <w:rsid w:val="00FF3925"/>
    <w:rsid w:val="00FF6747"/>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DF8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next w:val="J-Body"/>
    <w:link w:val="Heading1Char"/>
    <w:uiPriority w:val="9"/>
    <w:qFormat/>
    <w:rsid w:val="001C2E02"/>
    <w:pPr>
      <w:keepNext/>
      <w:keepLines/>
      <w:numPr>
        <w:numId w:val="9"/>
      </w:numPr>
      <w:spacing w:before="240" w:after="0"/>
      <w:outlineLvl w:val="0"/>
    </w:pPr>
    <w:rPr>
      <w:rFonts w:asciiTheme="majorHAnsi" w:eastAsiaTheme="majorEastAsia" w:hAnsiTheme="majorHAnsi" w:cstheme="majorBidi"/>
      <w:color w:val="2E74B5" w:themeColor="accent1" w:themeShade="BF"/>
      <w:sz w:val="32"/>
      <w:szCs w:val="32"/>
      <w:lang w:val="de-DE" w:eastAsia="zh-CN"/>
    </w:rPr>
  </w:style>
  <w:style w:type="paragraph" w:styleId="Heading2">
    <w:name w:val="heading 2"/>
    <w:basedOn w:val="Heading1"/>
    <w:next w:val="J-Body"/>
    <w:link w:val="Heading2Char"/>
    <w:uiPriority w:val="9"/>
    <w:unhideWhenUsed/>
    <w:qFormat/>
    <w:rsid w:val="001C2E02"/>
    <w:pPr>
      <w:numPr>
        <w:numId w:val="0"/>
      </w:numPr>
      <w:outlineLvl w:val="1"/>
    </w:pPr>
    <w:rPr>
      <w:sz w:val="26"/>
      <w:szCs w:val="26"/>
    </w:rPr>
  </w:style>
  <w:style w:type="paragraph" w:styleId="Heading3">
    <w:name w:val="heading 3"/>
    <w:basedOn w:val="Heading2"/>
    <w:next w:val="J-Body"/>
    <w:link w:val="Heading3Char"/>
    <w:uiPriority w:val="9"/>
    <w:unhideWhenUsed/>
    <w:qFormat/>
    <w:rsid w:val="001C2E02"/>
    <w:pPr>
      <w:numPr>
        <w:ilvl w:val="2"/>
        <w:numId w:val="9"/>
      </w:numPr>
      <w:outlineLvl w:val="2"/>
    </w:pPr>
    <w:rPr>
      <w:color w:val="1F4D78" w:themeColor="accent1" w:themeShade="7F"/>
      <w:sz w:val="24"/>
      <w:szCs w:val="24"/>
    </w:rPr>
  </w:style>
  <w:style w:type="paragraph" w:styleId="Heading4">
    <w:name w:val="heading 4"/>
    <w:basedOn w:val="Heading3"/>
    <w:next w:val="J-Body"/>
    <w:link w:val="Heading4Char"/>
    <w:uiPriority w:val="9"/>
    <w:unhideWhenUsed/>
    <w:qFormat/>
    <w:rsid w:val="001C2E02"/>
    <w:pPr>
      <w:numPr>
        <w:ilvl w:val="3"/>
      </w:numPr>
      <w:outlineLvl w:val="3"/>
    </w:pPr>
    <w:rPr>
      <w:i/>
      <w:iCs/>
      <w:color w:val="2E74B5" w:themeColor="accent1" w:themeShade="BF"/>
    </w:rPr>
  </w:style>
  <w:style w:type="paragraph" w:styleId="Heading5">
    <w:name w:val="heading 5"/>
    <w:basedOn w:val="Heading4"/>
    <w:next w:val="J-Body"/>
    <w:link w:val="Heading5Char"/>
    <w:uiPriority w:val="9"/>
    <w:unhideWhenUsed/>
    <w:qFormat/>
    <w:rsid w:val="001C2E02"/>
    <w:pPr>
      <w:numPr>
        <w:ilvl w:val="4"/>
      </w:numPr>
      <w:outlineLvl w:val="4"/>
    </w:pPr>
  </w:style>
  <w:style w:type="paragraph" w:styleId="Heading6">
    <w:name w:val="heading 6"/>
    <w:basedOn w:val="Heading5"/>
    <w:next w:val="J-Body"/>
    <w:link w:val="Heading6Char"/>
    <w:uiPriority w:val="9"/>
    <w:unhideWhenUsed/>
    <w:qFormat/>
    <w:rsid w:val="001C2E02"/>
    <w:pPr>
      <w:numPr>
        <w:ilvl w:val="5"/>
      </w:numPr>
      <w:outlineLvl w:val="5"/>
    </w:pPr>
    <w:rPr>
      <w:color w:val="1F4D78" w:themeColor="accent1" w:themeShade="7F"/>
    </w:rPr>
  </w:style>
  <w:style w:type="paragraph" w:styleId="Heading7">
    <w:name w:val="heading 7"/>
    <w:basedOn w:val="Heading6"/>
    <w:next w:val="J-Body"/>
    <w:link w:val="Heading7Char"/>
    <w:uiPriority w:val="9"/>
    <w:unhideWhenUsed/>
    <w:qFormat/>
    <w:rsid w:val="001C2E02"/>
    <w:pPr>
      <w:numPr>
        <w:ilvl w:val="6"/>
      </w:numPr>
      <w:outlineLvl w:val="6"/>
    </w:pPr>
    <w:rPr>
      <w:i w:val="0"/>
      <w:iCs w:val="0"/>
    </w:rPr>
  </w:style>
  <w:style w:type="paragraph" w:styleId="Heading8">
    <w:name w:val="heading 8"/>
    <w:basedOn w:val="Heading7"/>
    <w:next w:val="J-Body"/>
    <w:link w:val="Heading8Char"/>
    <w:uiPriority w:val="9"/>
    <w:unhideWhenUsed/>
    <w:qFormat/>
    <w:rsid w:val="001C2E02"/>
    <w:pPr>
      <w:numPr>
        <w:ilvl w:val="7"/>
      </w:numPr>
      <w:outlineLvl w:val="7"/>
    </w:pPr>
    <w:rPr>
      <w:color w:val="272727" w:themeColor="text1" w:themeTint="D8"/>
      <w:sz w:val="21"/>
      <w:szCs w:val="21"/>
    </w:rPr>
  </w:style>
  <w:style w:type="paragraph" w:styleId="Heading9">
    <w:name w:val="heading 9"/>
    <w:basedOn w:val="Heading8"/>
    <w:next w:val="J-Body"/>
    <w:link w:val="Heading9Char"/>
    <w:uiPriority w:val="9"/>
    <w:unhideWhenUsed/>
    <w:qFormat/>
    <w:rsid w:val="001C2E02"/>
    <w:pPr>
      <w:numPr>
        <w:ilvl w:val="8"/>
      </w:numPr>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42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4236"/>
  </w:style>
  <w:style w:type="paragraph" w:styleId="Footer">
    <w:name w:val="footer"/>
    <w:basedOn w:val="Normal"/>
    <w:link w:val="FooterChar"/>
    <w:uiPriority w:val="99"/>
    <w:unhideWhenUsed/>
    <w:rsid w:val="00DC42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4236"/>
  </w:style>
  <w:style w:type="paragraph" w:styleId="FootnoteText">
    <w:name w:val="footnote text"/>
    <w:basedOn w:val="Normal"/>
    <w:link w:val="FootnoteTextChar"/>
    <w:uiPriority w:val="99"/>
    <w:semiHidden/>
    <w:unhideWhenUsed/>
    <w:rsid w:val="000458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4589D"/>
    <w:rPr>
      <w:sz w:val="20"/>
      <w:szCs w:val="20"/>
    </w:rPr>
  </w:style>
  <w:style w:type="character" w:styleId="FootnoteReference">
    <w:name w:val="footnote reference"/>
    <w:basedOn w:val="DefaultParagraphFont"/>
    <w:uiPriority w:val="99"/>
    <w:semiHidden/>
    <w:unhideWhenUsed/>
    <w:rsid w:val="0004589D"/>
    <w:rPr>
      <w:vertAlign w:val="superscript"/>
    </w:rPr>
  </w:style>
  <w:style w:type="paragraph" w:styleId="ListParagraph">
    <w:name w:val="List Paragraph"/>
    <w:basedOn w:val="Normal"/>
    <w:uiPriority w:val="34"/>
    <w:qFormat/>
    <w:rsid w:val="001F5A8F"/>
    <w:pPr>
      <w:ind w:left="720"/>
      <w:contextualSpacing/>
    </w:pPr>
  </w:style>
  <w:style w:type="character" w:customStyle="1" w:styleId="Heading1Char">
    <w:name w:val="Heading 1 Char"/>
    <w:basedOn w:val="DefaultParagraphFont"/>
    <w:link w:val="Heading1"/>
    <w:uiPriority w:val="9"/>
    <w:rsid w:val="001C2E02"/>
    <w:rPr>
      <w:rFonts w:asciiTheme="majorHAnsi" w:eastAsiaTheme="majorEastAsia" w:hAnsiTheme="majorHAnsi" w:cstheme="majorBidi"/>
      <w:color w:val="2E74B5" w:themeColor="accent1" w:themeShade="BF"/>
      <w:sz w:val="32"/>
      <w:szCs w:val="32"/>
      <w:lang w:val="de-DE" w:eastAsia="zh-CN"/>
    </w:rPr>
  </w:style>
  <w:style w:type="character" w:customStyle="1" w:styleId="Heading2Char">
    <w:name w:val="Heading 2 Char"/>
    <w:basedOn w:val="DefaultParagraphFont"/>
    <w:link w:val="Heading2"/>
    <w:uiPriority w:val="9"/>
    <w:rsid w:val="001C2E02"/>
    <w:rPr>
      <w:rFonts w:asciiTheme="majorHAnsi" w:eastAsiaTheme="majorEastAsia" w:hAnsiTheme="majorHAnsi" w:cstheme="majorBidi"/>
      <w:color w:val="2E74B5" w:themeColor="accent1" w:themeShade="BF"/>
      <w:sz w:val="26"/>
      <w:szCs w:val="26"/>
      <w:lang w:val="de-DE" w:eastAsia="zh-CN"/>
    </w:rPr>
  </w:style>
  <w:style w:type="character" w:customStyle="1" w:styleId="Heading3Char">
    <w:name w:val="Heading 3 Char"/>
    <w:basedOn w:val="DefaultParagraphFont"/>
    <w:link w:val="Heading3"/>
    <w:uiPriority w:val="9"/>
    <w:rsid w:val="001C2E02"/>
    <w:rPr>
      <w:rFonts w:asciiTheme="majorHAnsi" w:eastAsiaTheme="majorEastAsia" w:hAnsiTheme="majorHAnsi" w:cstheme="majorBidi"/>
      <w:color w:val="1F4D78" w:themeColor="accent1" w:themeShade="7F"/>
      <w:sz w:val="24"/>
      <w:szCs w:val="24"/>
      <w:lang w:val="de-DE" w:eastAsia="zh-CN"/>
    </w:rPr>
  </w:style>
  <w:style w:type="character" w:customStyle="1" w:styleId="Heading4Char">
    <w:name w:val="Heading 4 Char"/>
    <w:basedOn w:val="DefaultParagraphFont"/>
    <w:link w:val="Heading4"/>
    <w:uiPriority w:val="9"/>
    <w:rsid w:val="001C2E02"/>
    <w:rPr>
      <w:rFonts w:asciiTheme="majorHAnsi" w:eastAsiaTheme="majorEastAsia" w:hAnsiTheme="majorHAnsi" w:cstheme="majorBidi"/>
      <w:i/>
      <w:iCs/>
      <w:color w:val="2E74B5" w:themeColor="accent1" w:themeShade="BF"/>
      <w:sz w:val="24"/>
      <w:szCs w:val="24"/>
      <w:lang w:val="de-DE" w:eastAsia="zh-CN"/>
    </w:rPr>
  </w:style>
  <w:style w:type="character" w:customStyle="1" w:styleId="Heading5Char">
    <w:name w:val="Heading 5 Char"/>
    <w:basedOn w:val="DefaultParagraphFont"/>
    <w:link w:val="Heading5"/>
    <w:uiPriority w:val="9"/>
    <w:rsid w:val="001C2E02"/>
    <w:rPr>
      <w:rFonts w:asciiTheme="majorHAnsi" w:eastAsiaTheme="majorEastAsia" w:hAnsiTheme="majorHAnsi" w:cstheme="majorBidi"/>
      <w:i/>
      <w:iCs/>
      <w:color w:val="2E74B5" w:themeColor="accent1" w:themeShade="BF"/>
      <w:sz w:val="24"/>
      <w:szCs w:val="24"/>
      <w:lang w:val="de-DE" w:eastAsia="zh-CN"/>
    </w:rPr>
  </w:style>
  <w:style w:type="character" w:customStyle="1" w:styleId="Heading6Char">
    <w:name w:val="Heading 6 Char"/>
    <w:basedOn w:val="DefaultParagraphFont"/>
    <w:link w:val="Heading6"/>
    <w:uiPriority w:val="9"/>
    <w:rsid w:val="001C2E02"/>
    <w:rPr>
      <w:rFonts w:asciiTheme="majorHAnsi" w:eastAsiaTheme="majorEastAsia" w:hAnsiTheme="majorHAnsi" w:cstheme="majorBidi"/>
      <w:i/>
      <w:iCs/>
      <w:color w:val="1F4D78" w:themeColor="accent1" w:themeShade="7F"/>
      <w:sz w:val="24"/>
      <w:szCs w:val="24"/>
      <w:lang w:val="de-DE" w:eastAsia="zh-CN"/>
    </w:rPr>
  </w:style>
  <w:style w:type="character" w:customStyle="1" w:styleId="Heading7Char">
    <w:name w:val="Heading 7 Char"/>
    <w:basedOn w:val="DefaultParagraphFont"/>
    <w:link w:val="Heading7"/>
    <w:uiPriority w:val="9"/>
    <w:rsid w:val="001C2E02"/>
    <w:rPr>
      <w:rFonts w:asciiTheme="majorHAnsi" w:eastAsiaTheme="majorEastAsia" w:hAnsiTheme="majorHAnsi" w:cstheme="majorBidi"/>
      <w:color w:val="1F4D78" w:themeColor="accent1" w:themeShade="7F"/>
      <w:sz w:val="24"/>
      <w:szCs w:val="24"/>
      <w:lang w:val="de-DE" w:eastAsia="zh-CN"/>
    </w:rPr>
  </w:style>
  <w:style w:type="character" w:customStyle="1" w:styleId="Heading8Char">
    <w:name w:val="Heading 8 Char"/>
    <w:basedOn w:val="DefaultParagraphFont"/>
    <w:link w:val="Heading8"/>
    <w:uiPriority w:val="9"/>
    <w:rsid w:val="001C2E02"/>
    <w:rPr>
      <w:rFonts w:asciiTheme="majorHAnsi" w:eastAsiaTheme="majorEastAsia" w:hAnsiTheme="majorHAnsi" w:cstheme="majorBidi"/>
      <w:color w:val="272727" w:themeColor="text1" w:themeTint="D8"/>
      <w:sz w:val="21"/>
      <w:szCs w:val="21"/>
      <w:lang w:val="de-DE" w:eastAsia="zh-CN"/>
    </w:rPr>
  </w:style>
  <w:style w:type="character" w:customStyle="1" w:styleId="Heading9Char">
    <w:name w:val="Heading 9 Char"/>
    <w:basedOn w:val="DefaultParagraphFont"/>
    <w:link w:val="Heading9"/>
    <w:uiPriority w:val="9"/>
    <w:rsid w:val="001C2E02"/>
    <w:rPr>
      <w:rFonts w:asciiTheme="majorHAnsi" w:eastAsiaTheme="majorEastAsia" w:hAnsiTheme="majorHAnsi" w:cstheme="majorBidi"/>
      <w:i/>
      <w:iCs/>
      <w:color w:val="272727" w:themeColor="text1" w:themeTint="D8"/>
      <w:sz w:val="21"/>
      <w:szCs w:val="21"/>
      <w:lang w:val="de-DE" w:eastAsia="zh-CN"/>
    </w:rPr>
  </w:style>
  <w:style w:type="paragraph" w:customStyle="1" w:styleId="J-Body">
    <w:name w:val="J-Body"/>
    <w:link w:val="J-BodyZchn"/>
    <w:qFormat/>
    <w:rsid w:val="001C2E02"/>
    <w:pPr>
      <w:spacing w:before="240" w:after="0" w:line="360" w:lineRule="auto"/>
      <w:jc w:val="both"/>
    </w:pPr>
    <w:rPr>
      <w:rFonts w:eastAsiaTheme="minorEastAsia"/>
      <w:lang w:val="de-DE" w:eastAsia="zh-CN"/>
    </w:rPr>
  </w:style>
  <w:style w:type="paragraph" w:customStyle="1" w:styleId="J-Titel">
    <w:name w:val="J-Titel"/>
    <w:basedOn w:val="J-Body"/>
    <w:next w:val="J-Untertitel"/>
    <w:qFormat/>
    <w:rsid w:val="001C2E02"/>
    <w:pPr>
      <w:pBdr>
        <w:bottom w:val="single" w:sz="4" w:space="1" w:color="auto"/>
      </w:pBdr>
      <w:spacing w:before="0" w:line="240" w:lineRule="auto"/>
    </w:pPr>
    <w:rPr>
      <w:rFonts w:asciiTheme="majorHAnsi" w:hAnsiTheme="majorHAnsi"/>
      <w:sz w:val="56"/>
    </w:rPr>
  </w:style>
  <w:style w:type="paragraph" w:customStyle="1" w:styleId="J-Untertitel">
    <w:name w:val="J-Untertitel"/>
    <w:basedOn w:val="J-Body"/>
    <w:next w:val="J-Body"/>
    <w:qFormat/>
    <w:rsid w:val="001C2E02"/>
    <w:pPr>
      <w:spacing w:before="0" w:line="240" w:lineRule="auto"/>
    </w:pPr>
    <w:rPr>
      <w:smallCaps/>
      <w:color w:val="595959" w:themeColor="text1" w:themeTint="A6"/>
      <w:spacing w:val="20"/>
    </w:rPr>
  </w:style>
  <w:style w:type="character" w:styleId="Hyperlink">
    <w:name w:val="Hyperlink"/>
    <w:basedOn w:val="DefaultParagraphFont"/>
    <w:uiPriority w:val="99"/>
    <w:unhideWhenUsed/>
    <w:rsid w:val="001C2E02"/>
    <w:rPr>
      <w:color w:val="0563C1" w:themeColor="hyperlink"/>
      <w:u w:val="single"/>
    </w:rPr>
  </w:style>
  <w:style w:type="paragraph" w:customStyle="1" w:styleId="J-Bulletpoints">
    <w:name w:val="J-Bulletpoints"/>
    <w:basedOn w:val="J-Body"/>
    <w:link w:val="J-BulletpointsZchn"/>
    <w:qFormat/>
    <w:rsid w:val="001C2E02"/>
    <w:pPr>
      <w:contextualSpacing/>
    </w:pPr>
  </w:style>
  <w:style w:type="character" w:customStyle="1" w:styleId="J-BulletpointsZchn">
    <w:name w:val="J-Bulletpoints Zchn"/>
    <w:basedOn w:val="J-BodyZchn"/>
    <w:link w:val="J-Bulletpoints"/>
    <w:rsid w:val="001C2E02"/>
    <w:rPr>
      <w:rFonts w:eastAsiaTheme="minorEastAsia"/>
      <w:lang w:val="de-DE" w:eastAsia="zh-CN"/>
    </w:rPr>
  </w:style>
  <w:style w:type="character" w:customStyle="1" w:styleId="J-BodyZchn">
    <w:name w:val="J-Body Zchn"/>
    <w:basedOn w:val="DefaultParagraphFont"/>
    <w:link w:val="J-Body"/>
    <w:rsid w:val="001C2E02"/>
    <w:rPr>
      <w:rFonts w:eastAsiaTheme="minorEastAsia"/>
      <w:lang w:val="de-DE" w:eastAsia="zh-CN"/>
    </w:rPr>
  </w:style>
  <w:style w:type="character" w:styleId="CommentReference">
    <w:name w:val="annotation reference"/>
    <w:basedOn w:val="DefaultParagraphFont"/>
    <w:uiPriority w:val="99"/>
    <w:semiHidden/>
    <w:unhideWhenUsed/>
    <w:rsid w:val="00A0680E"/>
    <w:rPr>
      <w:sz w:val="16"/>
      <w:szCs w:val="16"/>
    </w:rPr>
  </w:style>
  <w:style w:type="paragraph" w:styleId="CommentText">
    <w:name w:val="annotation text"/>
    <w:basedOn w:val="Normal"/>
    <w:link w:val="CommentTextChar"/>
    <w:uiPriority w:val="99"/>
    <w:semiHidden/>
    <w:unhideWhenUsed/>
    <w:rsid w:val="00A0680E"/>
    <w:pPr>
      <w:spacing w:line="240" w:lineRule="auto"/>
    </w:pPr>
    <w:rPr>
      <w:sz w:val="20"/>
      <w:szCs w:val="20"/>
    </w:rPr>
  </w:style>
  <w:style w:type="character" w:customStyle="1" w:styleId="CommentTextChar">
    <w:name w:val="Comment Text Char"/>
    <w:basedOn w:val="DefaultParagraphFont"/>
    <w:link w:val="CommentText"/>
    <w:uiPriority w:val="99"/>
    <w:semiHidden/>
    <w:rsid w:val="00A0680E"/>
    <w:rPr>
      <w:sz w:val="20"/>
      <w:szCs w:val="20"/>
    </w:rPr>
  </w:style>
  <w:style w:type="paragraph" w:styleId="CommentSubject">
    <w:name w:val="annotation subject"/>
    <w:basedOn w:val="CommentText"/>
    <w:next w:val="CommentText"/>
    <w:link w:val="CommentSubjectChar"/>
    <w:uiPriority w:val="99"/>
    <w:semiHidden/>
    <w:unhideWhenUsed/>
    <w:rsid w:val="00A0680E"/>
    <w:rPr>
      <w:b/>
      <w:bCs/>
    </w:rPr>
  </w:style>
  <w:style w:type="character" w:customStyle="1" w:styleId="CommentSubjectChar">
    <w:name w:val="Comment Subject Char"/>
    <w:basedOn w:val="CommentTextChar"/>
    <w:link w:val="CommentSubject"/>
    <w:uiPriority w:val="99"/>
    <w:semiHidden/>
    <w:rsid w:val="00A0680E"/>
    <w:rPr>
      <w:b/>
      <w:bCs/>
      <w:sz w:val="20"/>
      <w:szCs w:val="20"/>
    </w:rPr>
  </w:style>
  <w:style w:type="paragraph" w:styleId="BalloonText">
    <w:name w:val="Balloon Text"/>
    <w:basedOn w:val="Normal"/>
    <w:link w:val="BalloonTextChar"/>
    <w:uiPriority w:val="99"/>
    <w:semiHidden/>
    <w:unhideWhenUsed/>
    <w:rsid w:val="00A068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680E"/>
    <w:rPr>
      <w:rFonts w:ascii="Segoe UI" w:hAnsi="Segoe UI" w:cs="Segoe UI"/>
      <w:sz w:val="18"/>
      <w:szCs w:val="18"/>
    </w:rPr>
  </w:style>
  <w:style w:type="character" w:customStyle="1" w:styleId="UnresolvedMention">
    <w:name w:val="Unresolved Mention"/>
    <w:basedOn w:val="DefaultParagraphFont"/>
    <w:uiPriority w:val="99"/>
    <w:semiHidden/>
    <w:unhideWhenUsed/>
    <w:rsid w:val="00F84F2B"/>
    <w:rPr>
      <w:color w:val="605E5C"/>
      <w:shd w:val="clear" w:color="auto" w:fill="E1DFDD"/>
    </w:rPr>
  </w:style>
  <w:style w:type="paragraph" w:styleId="NormalWeb">
    <w:name w:val="Normal (Web)"/>
    <w:basedOn w:val="Normal"/>
    <w:uiPriority w:val="99"/>
    <w:semiHidden/>
    <w:unhideWhenUsed/>
    <w:rsid w:val="003E59A3"/>
    <w:pPr>
      <w:spacing w:before="100" w:beforeAutospacing="1" w:after="100" w:afterAutospacing="1" w:line="240" w:lineRule="auto"/>
    </w:pPr>
    <w:rPr>
      <w:rFonts w:ascii="Times New Roman" w:eastAsia="Times New Roman" w:hAnsi="Times New Roman" w:cs="Times New Roman"/>
      <w:sz w:val="24"/>
      <w:szCs w:val="24"/>
      <w:lang w:val="de-DE" w:eastAsia="zh-TW"/>
    </w:rPr>
  </w:style>
  <w:style w:type="paragraph" w:styleId="Caption">
    <w:name w:val="caption"/>
    <w:basedOn w:val="Normal"/>
    <w:next w:val="Normal"/>
    <w:uiPriority w:val="35"/>
    <w:unhideWhenUsed/>
    <w:qFormat/>
    <w:rsid w:val="003E59A3"/>
    <w:pPr>
      <w:spacing w:after="200" w:line="240" w:lineRule="auto"/>
    </w:pPr>
    <w:rPr>
      <w:i/>
      <w:iCs/>
      <w:color w:val="44546A" w:themeColor="text2"/>
      <w:sz w:val="18"/>
      <w:szCs w:val="18"/>
    </w:rPr>
  </w:style>
  <w:style w:type="table" w:styleId="TableGrid">
    <w:name w:val="Table Grid"/>
    <w:basedOn w:val="TableNormal"/>
    <w:uiPriority w:val="39"/>
    <w:rsid w:val="00FE06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FE06F6"/>
    <w:pPr>
      <w:spacing w:after="0" w:line="240" w:lineRule="auto"/>
    </w:pPr>
  </w:style>
  <w:style w:type="table" w:customStyle="1" w:styleId="GridTableLight">
    <w:name w:val="Grid Table Light"/>
    <w:basedOn w:val="TableNormal"/>
    <w:uiPriority w:val="40"/>
    <w:rsid w:val="00696E1D"/>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next w:val="J-Body"/>
    <w:link w:val="Heading1Char"/>
    <w:uiPriority w:val="9"/>
    <w:qFormat/>
    <w:rsid w:val="001C2E02"/>
    <w:pPr>
      <w:keepNext/>
      <w:keepLines/>
      <w:numPr>
        <w:numId w:val="9"/>
      </w:numPr>
      <w:spacing w:before="240" w:after="0"/>
      <w:outlineLvl w:val="0"/>
    </w:pPr>
    <w:rPr>
      <w:rFonts w:asciiTheme="majorHAnsi" w:eastAsiaTheme="majorEastAsia" w:hAnsiTheme="majorHAnsi" w:cstheme="majorBidi"/>
      <w:color w:val="2E74B5" w:themeColor="accent1" w:themeShade="BF"/>
      <w:sz w:val="32"/>
      <w:szCs w:val="32"/>
      <w:lang w:val="de-DE" w:eastAsia="zh-CN"/>
    </w:rPr>
  </w:style>
  <w:style w:type="paragraph" w:styleId="Heading2">
    <w:name w:val="heading 2"/>
    <w:basedOn w:val="Heading1"/>
    <w:next w:val="J-Body"/>
    <w:link w:val="Heading2Char"/>
    <w:uiPriority w:val="9"/>
    <w:unhideWhenUsed/>
    <w:qFormat/>
    <w:rsid w:val="001C2E02"/>
    <w:pPr>
      <w:numPr>
        <w:numId w:val="0"/>
      </w:numPr>
      <w:outlineLvl w:val="1"/>
    </w:pPr>
    <w:rPr>
      <w:sz w:val="26"/>
      <w:szCs w:val="26"/>
    </w:rPr>
  </w:style>
  <w:style w:type="paragraph" w:styleId="Heading3">
    <w:name w:val="heading 3"/>
    <w:basedOn w:val="Heading2"/>
    <w:next w:val="J-Body"/>
    <w:link w:val="Heading3Char"/>
    <w:uiPriority w:val="9"/>
    <w:unhideWhenUsed/>
    <w:qFormat/>
    <w:rsid w:val="001C2E02"/>
    <w:pPr>
      <w:numPr>
        <w:ilvl w:val="2"/>
        <w:numId w:val="9"/>
      </w:numPr>
      <w:outlineLvl w:val="2"/>
    </w:pPr>
    <w:rPr>
      <w:color w:val="1F4D78" w:themeColor="accent1" w:themeShade="7F"/>
      <w:sz w:val="24"/>
      <w:szCs w:val="24"/>
    </w:rPr>
  </w:style>
  <w:style w:type="paragraph" w:styleId="Heading4">
    <w:name w:val="heading 4"/>
    <w:basedOn w:val="Heading3"/>
    <w:next w:val="J-Body"/>
    <w:link w:val="Heading4Char"/>
    <w:uiPriority w:val="9"/>
    <w:unhideWhenUsed/>
    <w:qFormat/>
    <w:rsid w:val="001C2E02"/>
    <w:pPr>
      <w:numPr>
        <w:ilvl w:val="3"/>
      </w:numPr>
      <w:outlineLvl w:val="3"/>
    </w:pPr>
    <w:rPr>
      <w:i/>
      <w:iCs/>
      <w:color w:val="2E74B5" w:themeColor="accent1" w:themeShade="BF"/>
    </w:rPr>
  </w:style>
  <w:style w:type="paragraph" w:styleId="Heading5">
    <w:name w:val="heading 5"/>
    <w:basedOn w:val="Heading4"/>
    <w:next w:val="J-Body"/>
    <w:link w:val="Heading5Char"/>
    <w:uiPriority w:val="9"/>
    <w:unhideWhenUsed/>
    <w:qFormat/>
    <w:rsid w:val="001C2E02"/>
    <w:pPr>
      <w:numPr>
        <w:ilvl w:val="4"/>
      </w:numPr>
      <w:outlineLvl w:val="4"/>
    </w:pPr>
  </w:style>
  <w:style w:type="paragraph" w:styleId="Heading6">
    <w:name w:val="heading 6"/>
    <w:basedOn w:val="Heading5"/>
    <w:next w:val="J-Body"/>
    <w:link w:val="Heading6Char"/>
    <w:uiPriority w:val="9"/>
    <w:unhideWhenUsed/>
    <w:qFormat/>
    <w:rsid w:val="001C2E02"/>
    <w:pPr>
      <w:numPr>
        <w:ilvl w:val="5"/>
      </w:numPr>
      <w:outlineLvl w:val="5"/>
    </w:pPr>
    <w:rPr>
      <w:color w:val="1F4D78" w:themeColor="accent1" w:themeShade="7F"/>
    </w:rPr>
  </w:style>
  <w:style w:type="paragraph" w:styleId="Heading7">
    <w:name w:val="heading 7"/>
    <w:basedOn w:val="Heading6"/>
    <w:next w:val="J-Body"/>
    <w:link w:val="Heading7Char"/>
    <w:uiPriority w:val="9"/>
    <w:unhideWhenUsed/>
    <w:qFormat/>
    <w:rsid w:val="001C2E02"/>
    <w:pPr>
      <w:numPr>
        <w:ilvl w:val="6"/>
      </w:numPr>
      <w:outlineLvl w:val="6"/>
    </w:pPr>
    <w:rPr>
      <w:i w:val="0"/>
      <w:iCs w:val="0"/>
    </w:rPr>
  </w:style>
  <w:style w:type="paragraph" w:styleId="Heading8">
    <w:name w:val="heading 8"/>
    <w:basedOn w:val="Heading7"/>
    <w:next w:val="J-Body"/>
    <w:link w:val="Heading8Char"/>
    <w:uiPriority w:val="9"/>
    <w:unhideWhenUsed/>
    <w:qFormat/>
    <w:rsid w:val="001C2E02"/>
    <w:pPr>
      <w:numPr>
        <w:ilvl w:val="7"/>
      </w:numPr>
      <w:outlineLvl w:val="7"/>
    </w:pPr>
    <w:rPr>
      <w:color w:val="272727" w:themeColor="text1" w:themeTint="D8"/>
      <w:sz w:val="21"/>
      <w:szCs w:val="21"/>
    </w:rPr>
  </w:style>
  <w:style w:type="paragraph" w:styleId="Heading9">
    <w:name w:val="heading 9"/>
    <w:basedOn w:val="Heading8"/>
    <w:next w:val="J-Body"/>
    <w:link w:val="Heading9Char"/>
    <w:uiPriority w:val="9"/>
    <w:unhideWhenUsed/>
    <w:qFormat/>
    <w:rsid w:val="001C2E02"/>
    <w:pPr>
      <w:numPr>
        <w:ilvl w:val="8"/>
      </w:numPr>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42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4236"/>
  </w:style>
  <w:style w:type="paragraph" w:styleId="Footer">
    <w:name w:val="footer"/>
    <w:basedOn w:val="Normal"/>
    <w:link w:val="FooterChar"/>
    <w:uiPriority w:val="99"/>
    <w:unhideWhenUsed/>
    <w:rsid w:val="00DC42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4236"/>
  </w:style>
  <w:style w:type="paragraph" w:styleId="FootnoteText">
    <w:name w:val="footnote text"/>
    <w:basedOn w:val="Normal"/>
    <w:link w:val="FootnoteTextChar"/>
    <w:uiPriority w:val="99"/>
    <w:semiHidden/>
    <w:unhideWhenUsed/>
    <w:rsid w:val="000458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4589D"/>
    <w:rPr>
      <w:sz w:val="20"/>
      <w:szCs w:val="20"/>
    </w:rPr>
  </w:style>
  <w:style w:type="character" w:styleId="FootnoteReference">
    <w:name w:val="footnote reference"/>
    <w:basedOn w:val="DefaultParagraphFont"/>
    <w:uiPriority w:val="99"/>
    <w:semiHidden/>
    <w:unhideWhenUsed/>
    <w:rsid w:val="0004589D"/>
    <w:rPr>
      <w:vertAlign w:val="superscript"/>
    </w:rPr>
  </w:style>
  <w:style w:type="paragraph" w:styleId="ListParagraph">
    <w:name w:val="List Paragraph"/>
    <w:basedOn w:val="Normal"/>
    <w:uiPriority w:val="34"/>
    <w:qFormat/>
    <w:rsid w:val="001F5A8F"/>
    <w:pPr>
      <w:ind w:left="720"/>
      <w:contextualSpacing/>
    </w:pPr>
  </w:style>
  <w:style w:type="character" w:customStyle="1" w:styleId="Heading1Char">
    <w:name w:val="Heading 1 Char"/>
    <w:basedOn w:val="DefaultParagraphFont"/>
    <w:link w:val="Heading1"/>
    <w:uiPriority w:val="9"/>
    <w:rsid w:val="001C2E02"/>
    <w:rPr>
      <w:rFonts w:asciiTheme="majorHAnsi" w:eastAsiaTheme="majorEastAsia" w:hAnsiTheme="majorHAnsi" w:cstheme="majorBidi"/>
      <w:color w:val="2E74B5" w:themeColor="accent1" w:themeShade="BF"/>
      <w:sz w:val="32"/>
      <w:szCs w:val="32"/>
      <w:lang w:val="de-DE" w:eastAsia="zh-CN"/>
    </w:rPr>
  </w:style>
  <w:style w:type="character" w:customStyle="1" w:styleId="Heading2Char">
    <w:name w:val="Heading 2 Char"/>
    <w:basedOn w:val="DefaultParagraphFont"/>
    <w:link w:val="Heading2"/>
    <w:uiPriority w:val="9"/>
    <w:rsid w:val="001C2E02"/>
    <w:rPr>
      <w:rFonts w:asciiTheme="majorHAnsi" w:eastAsiaTheme="majorEastAsia" w:hAnsiTheme="majorHAnsi" w:cstheme="majorBidi"/>
      <w:color w:val="2E74B5" w:themeColor="accent1" w:themeShade="BF"/>
      <w:sz w:val="26"/>
      <w:szCs w:val="26"/>
      <w:lang w:val="de-DE" w:eastAsia="zh-CN"/>
    </w:rPr>
  </w:style>
  <w:style w:type="character" w:customStyle="1" w:styleId="Heading3Char">
    <w:name w:val="Heading 3 Char"/>
    <w:basedOn w:val="DefaultParagraphFont"/>
    <w:link w:val="Heading3"/>
    <w:uiPriority w:val="9"/>
    <w:rsid w:val="001C2E02"/>
    <w:rPr>
      <w:rFonts w:asciiTheme="majorHAnsi" w:eastAsiaTheme="majorEastAsia" w:hAnsiTheme="majorHAnsi" w:cstheme="majorBidi"/>
      <w:color w:val="1F4D78" w:themeColor="accent1" w:themeShade="7F"/>
      <w:sz w:val="24"/>
      <w:szCs w:val="24"/>
      <w:lang w:val="de-DE" w:eastAsia="zh-CN"/>
    </w:rPr>
  </w:style>
  <w:style w:type="character" w:customStyle="1" w:styleId="Heading4Char">
    <w:name w:val="Heading 4 Char"/>
    <w:basedOn w:val="DefaultParagraphFont"/>
    <w:link w:val="Heading4"/>
    <w:uiPriority w:val="9"/>
    <w:rsid w:val="001C2E02"/>
    <w:rPr>
      <w:rFonts w:asciiTheme="majorHAnsi" w:eastAsiaTheme="majorEastAsia" w:hAnsiTheme="majorHAnsi" w:cstheme="majorBidi"/>
      <w:i/>
      <w:iCs/>
      <w:color w:val="2E74B5" w:themeColor="accent1" w:themeShade="BF"/>
      <w:sz w:val="24"/>
      <w:szCs w:val="24"/>
      <w:lang w:val="de-DE" w:eastAsia="zh-CN"/>
    </w:rPr>
  </w:style>
  <w:style w:type="character" w:customStyle="1" w:styleId="Heading5Char">
    <w:name w:val="Heading 5 Char"/>
    <w:basedOn w:val="DefaultParagraphFont"/>
    <w:link w:val="Heading5"/>
    <w:uiPriority w:val="9"/>
    <w:rsid w:val="001C2E02"/>
    <w:rPr>
      <w:rFonts w:asciiTheme="majorHAnsi" w:eastAsiaTheme="majorEastAsia" w:hAnsiTheme="majorHAnsi" w:cstheme="majorBidi"/>
      <w:i/>
      <w:iCs/>
      <w:color w:val="2E74B5" w:themeColor="accent1" w:themeShade="BF"/>
      <w:sz w:val="24"/>
      <w:szCs w:val="24"/>
      <w:lang w:val="de-DE" w:eastAsia="zh-CN"/>
    </w:rPr>
  </w:style>
  <w:style w:type="character" w:customStyle="1" w:styleId="Heading6Char">
    <w:name w:val="Heading 6 Char"/>
    <w:basedOn w:val="DefaultParagraphFont"/>
    <w:link w:val="Heading6"/>
    <w:uiPriority w:val="9"/>
    <w:rsid w:val="001C2E02"/>
    <w:rPr>
      <w:rFonts w:asciiTheme="majorHAnsi" w:eastAsiaTheme="majorEastAsia" w:hAnsiTheme="majorHAnsi" w:cstheme="majorBidi"/>
      <w:i/>
      <w:iCs/>
      <w:color w:val="1F4D78" w:themeColor="accent1" w:themeShade="7F"/>
      <w:sz w:val="24"/>
      <w:szCs w:val="24"/>
      <w:lang w:val="de-DE" w:eastAsia="zh-CN"/>
    </w:rPr>
  </w:style>
  <w:style w:type="character" w:customStyle="1" w:styleId="Heading7Char">
    <w:name w:val="Heading 7 Char"/>
    <w:basedOn w:val="DefaultParagraphFont"/>
    <w:link w:val="Heading7"/>
    <w:uiPriority w:val="9"/>
    <w:rsid w:val="001C2E02"/>
    <w:rPr>
      <w:rFonts w:asciiTheme="majorHAnsi" w:eastAsiaTheme="majorEastAsia" w:hAnsiTheme="majorHAnsi" w:cstheme="majorBidi"/>
      <w:color w:val="1F4D78" w:themeColor="accent1" w:themeShade="7F"/>
      <w:sz w:val="24"/>
      <w:szCs w:val="24"/>
      <w:lang w:val="de-DE" w:eastAsia="zh-CN"/>
    </w:rPr>
  </w:style>
  <w:style w:type="character" w:customStyle="1" w:styleId="Heading8Char">
    <w:name w:val="Heading 8 Char"/>
    <w:basedOn w:val="DefaultParagraphFont"/>
    <w:link w:val="Heading8"/>
    <w:uiPriority w:val="9"/>
    <w:rsid w:val="001C2E02"/>
    <w:rPr>
      <w:rFonts w:asciiTheme="majorHAnsi" w:eastAsiaTheme="majorEastAsia" w:hAnsiTheme="majorHAnsi" w:cstheme="majorBidi"/>
      <w:color w:val="272727" w:themeColor="text1" w:themeTint="D8"/>
      <w:sz w:val="21"/>
      <w:szCs w:val="21"/>
      <w:lang w:val="de-DE" w:eastAsia="zh-CN"/>
    </w:rPr>
  </w:style>
  <w:style w:type="character" w:customStyle="1" w:styleId="Heading9Char">
    <w:name w:val="Heading 9 Char"/>
    <w:basedOn w:val="DefaultParagraphFont"/>
    <w:link w:val="Heading9"/>
    <w:uiPriority w:val="9"/>
    <w:rsid w:val="001C2E02"/>
    <w:rPr>
      <w:rFonts w:asciiTheme="majorHAnsi" w:eastAsiaTheme="majorEastAsia" w:hAnsiTheme="majorHAnsi" w:cstheme="majorBidi"/>
      <w:i/>
      <w:iCs/>
      <w:color w:val="272727" w:themeColor="text1" w:themeTint="D8"/>
      <w:sz w:val="21"/>
      <w:szCs w:val="21"/>
      <w:lang w:val="de-DE" w:eastAsia="zh-CN"/>
    </w:rPr>
  </w:style>
  <w:style w:type="paragraph" w:customStyle="1" w:styleId="J-Body">
    <w:name w:val="J-Body"/>
    <w:link w:val="J-BodyZchn"/>
    <w:qFormat/>
    <w:rsid w:val="001C2E02"/>
    <w:pPr>
      <w:spacing w:before="240" w:after="0" w:line="360" w:lineRule="auto"/>
      <w:jc w:val="both"/>
    </w:pPr>
    <w:rPr>
      <w:rFonts w:eastAsiaTheme="minorEastAsia"/>
      <w:lang w:val="de-DE" w:eastAsia="zh-CN"/>
    </w:rPr>
  </w:style>
  <w:style w:type="paragraph" w:customStyle="1" w:styleId="J-Titel">
    <w:name w:val="J-Titel"/>
    <w:basedOn w:val="J-Body"/>
    <w:next w:val="J-Untertitel"/>
    <w:qFormat/>
    <w:rsid w:val="001C2E02"/>
    <w:pPr>
      <w:pBdr>
        <w:bottom w:val="single" w:sz="4" w:space="1" w:color="auto"/>
      </w:pBdr>
      <w:spacing w:before="0" w:line="240" w:lineRule="auto"/>
    </w:pPr>
    <w:rPr>
      <w:rFonts w:asciiTheme="majorHAnsi" w:hAnsiTheme="majorHAnsi"/>
      <w:sz w:val="56"/>
    </w:rPr>
  </w:style>
  <w:style w:type="paragraph" w:customStyle="1" w:styleId="J-Untertitel">
    <w:name w:val="J-Untertitel"/>
    <w:basedOn w:val="J-Body"/>
    <w:next w:val="J-Body"/>
    <w:qFormat/>
    <w:rsid w:val="001C2E02"/>
    <w:pPr>
      <w:spacing w:before="0" w:line="240" w:lineRule="auto"/>
    </w:pPr>
    <w:rPr>
      <w:smallCaps/>
      <w:color w:val="595959" w:themeColor="text1" w:themeTint="A6"/>
      <w:spacing w:val="20"/>
    </w:rPr>
  </w:style>
  <w:style w:type="character" w:styleId="Hyperlink">
    <w:name w:val="Hyperlink"/>
    <w:basedOn w:val="DefaultParagraphFont"/>
    <w:uiPriority w:val="99"/>
    <w:unhideWhenUsed/>
    <w:rsid w:val="001C2E02"/>
    <w:rPr>
      <w:color w:val="0563C1" w:themeColor="hyperlink"/>
      <w:u w:val="single"/>
    </w:rPr>
  </w:style>
  <w:style w:type="paragraph" w:customStyle="1" w:styleId="J-Bulletpoints">
    <w:name w:val="J-Bulletpoints"/>
    <w:basedOn w:val="J-Body"/>
    <w:link w:val="J-BulletpointsZchn"/>
    <w:qFormat/>
    <w:rsid w:val="001C2E02"/>
    <w:pPr>
      <w:contextualSpacing/>
    </w:pPr>
  </w:style>
  <w:style w:type="character" w:customStyle="1" w:styleId="J-BulletpointsZchn">
    <w:name w:val="J-Bulletpoints Zchn"/>
    <w:basedOn w:val="J-BodyZchn"/>
    <w:link w:val="J-Bulletpoints"/>
    <w:rsid w:val="001C2E02"/>
    <w:rPr>
      <w:rFonts w:eastAsiaTheme="minorEastAsia"/>
      <w:lang w:val="de-DE" w:eastAsia="zh-CN"/>
    </w:rPr>
  </w:style>
  <w:style w:type="character" w:customStyle="1" w:styleId="J-BodyZchn">
    <w:name w:val="J-Body Zchn"/>
    <w:basedOn w:val="DefaultParagraphFont"/>
    <w:link w:val="J-Body"/>
    <w:rsid w:val="001C2E02"/>
    <w:rPr>
      <w:rFonts w:eastAsiaTheme="minorEastAsia"/>
      <w:lang w:val="de-DE" w:eastAsia="zh-CN"/>
    </w:rPr>
  </w:style>
  <w:style w:type="character" w:styleId="CommentReference">
    <w:name w:val="annotation reference"/>
    <w:basedOn w:val="DefaultParagraphFont"/>
    <w:uiPriority w:val="99"/>
    <w:semiHidden/>
    <w:unhideWhenUsed/>
    <w:rsid w:val="00A0680E"/>
    <w:rPr>
      <w:sz w:val="16"/>
      <w:szCs w:val="16"/>
    </w:rPr>
  </w:style>
  <w:style w:type="paragraph" w:styleId="CommentText">
    <w:name w:val="annotation text"/>
    <w:basedOn w:val="Normal"/>
    <w:link w:val="CommentTextChar"/>
    <w:uiPriority w:val="99"/>
    <w:semiHidden/>
    <w:unhideWhenUsed/>
    <w:rsid w:val="00A0680E"/>
    <w:pPr>
      <w:spacing w:line="240" w:lineRule="auto"/>
    </w:pPr>
    <w:rPr>
      <w:sz w:val="20"/>
      <w:szCs w:val="20"/>
    </w:rPr>
  </w:style>
  <w:style w:type="character" w:customStyle="1" w:styleId="CommentTextChar">
    <w:name w:val="Comment Text Char"/>
    <w:basedOn w:val="DefaultParagraphFont"/>
    <w:link w:val="CommentText"/>
    <w:uiPriority w:val="99"/>
    <w:semiHidden/>
    <w:rsid w:val="00A0680E"/>
    <w:rPr>
      <w:sz w:val="20"/>
      <w:szCs w:val="20"/>
    </w:rPr>
  </w:style>
  <w:style w:type="paragraph" w:styleId="CommentSubject">
    <w:name w:val="annotation subject"/>
    <w:basedOn w:val="CommentText"/>
    <w:next w:val="CommentText"/>
    <w:link w:val="CommentSubjectChar"/>
    <w:uiPriority w:val="99"/>
    <w:semiHidden/>
    <w:unhideWhenUsed/>
    <w:rsid w:val="00A0680E"/>
    <w:rPr>
      <w:b/>
      <w:bCs/>
    </w:rPr>
  </w:style>
  <w:style w:type="character" w:customStyle="1" w:styleId="CommentSubjectChar">
    <w:name w:val="Comment Subject Char"/>
    <w:basedOn w:val="CommentTextChar"/>
    <w:link w:val="CommentSubject"/>
    <w:uiPriority w:val="99"/>
    <w:semiHidden/>
    <w:rsid w:val="00A0680E"/>
    <w:rPr>
      <w:b/>
      <w:bCs/>
      <w:sz w:val="20"/>
      <w:szCs w:val="20"/>
    </w:rPr>
  </w:style>
  <w:style w:type="paragraph" w:styleId="BalloonText">
    <w:name w:val="Balloon Text"/>
    <w:basedOn w:val="Normal"/>
    <w:link w:val="BalloonTextChar"/>
    <w:uiPriority w:val="99"/>
    <w:semiHidden/>
    <w:unhideWhenUsed/>
    <w:rsid w:val="00A068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680E"/>
    <w:rPr>
      <w:rFonts w:ascii="Segoe UI" w:hAnsi="Segoe UI" w:cs="Segoe UI"/>
      <w:sz w:val="18"/>
      <w:szCs w:val="18"/>
    </w:rPr>
  </w:style>
  <w:style w:type="character" w:customStyle="1" w:styleId="UnresolvedMention">
    <w:name w:val="Unresolved Mention"/>
    <w:basedOn w:val="DefaultParagraphFont"/>
    <w:uiPriority w:val="99"/>
    <w:semiHidden/>
    <w:unhideWhenUsed/>
    <w:rsid w:val="00F84F2B"/>
    <w:rPr>
      <w:color w:val="605E5C"/>
      <w:shd w:val="clear" w:color="auto" w:fill="E1DFDD"/>
    </w:rPr>
  </w:style>
  <w:style w:type="paragraph" w:styleId="NormalWeb">
    <w:name w:val="Normal (Web)"/>
    <w:basedOn w:val="Normal"/>
    <w:uiPriority w:val="99"/>
    <w:semiHidden/>
    <w:unhideWhenUsed/>
    <w:rsid w:val="003E59A3"/>
    <w:pPr>
      <w:spacing w:before="100" w:beforeAutospacing="1" w:after="100" w:afterAutospacing="1" w:line="240" w:lineRule="auto"/>
    </w:pPr>
    <w:rPr>
      <w:rFonts w:ascii="Times New Roman" w:eastAsia="Times New Roman" w:hAnsi="Times New Roman" w:cs="Times New Roman"/>
      <w:sz w:val="24"/>
      <w:szCs w:val="24"/>
      <w:lang w:val="de-DE" w:eastAsia="zh-TW"/>
    </w:rPr>
  </w:style>
  <w:style w:type="paragraph" w:styleId="Caption">
    <w:name w:val="caption"/>
    <w:basedOn w:val="Normal"/>
    <w:next w:val="Normal"/>
    <w:uiPriority w:val="35"/>
    <w:unhideWhenUsed/>
    <w:qFormat/>
    <w:rsid w:val="003E59A3"/>
    <w:pPr>
      <w:spacing w:after="200" w:line="240" w:lineRule="auto"/>
    </w:pPr>
    <w:rPr>
      <w:i/>
      <w:iCs/>
      <w:color w:val="44546A" w:themeColor="text2"/>
      <w:sz w:val="18"/>
      <w:szCs w:val="18"/>
    </w:rPr>
  </w:style>
  <w:style w:type="table" w:styleId="TableGrid">
    <w:name w:val="Table Grid"/>
    <w:basedOn w:val="TableNormal"/>
    <w:uiPriority w:val="39"/>
    <w:rsid w:val="00FE06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FE06F6"/>
    <w:pPr>
      <w:spacing w:after="0" w:line="240" w:lineRule="auto"/>
    </w:pPr>
  </w:style>
  <w:style w:type="table" w:customStyle="1" w:styleId="GridTableLight">
    <w:name w:val="Grid Table Light"/>
    <w:basedOn w:val="TableNormal"/>
    <w:uiPriority w:val="40"/>
    <w:rsid w:val="00696E1D"/>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7614840">
      <w:bodyDiv w:val="1"/>
      <w:marLeft w:val="0"/>
      <w:marRight w:val="0"/>
      <w:marTop w:val="0"/>
      <w:marBottom w:val="0"/>
      <w:divBdr>
        <w:top w:val="none" w:sz="0" w:space="0" w:color="auto"/>
        <w:left w:val="none" w:sz="0" w:space="0" w:color="auto"/>
        <w:bottom w:val="none" w:sz="0" w:space="0" w:color="auto"/>
        <w:right w:val="none" w:sz="0" w:space="0" w:color="auto"/>
      </w:divBdr>
      <w:divsChild>
        <w:div w:id="1461803055">
          <w:marLeft w:val="0"/>
          <w:marRight w:val="0"/>
          <w:marTop w:val="0"/>
          <w:marBottom w:val="0"/>
          <w:divBdr>
            <w:top w:val="none" w:sz="0" w:space="0" w:color="auto"/>
            <w:left w:val="none" w:sz="0" w:space="0" w:color="auto"/>
            <w:bottom w:val="none" w:sz="0" w:space="0" w:color="auto"/>
            <w:right w:val="none" w:sz="0" w:space="0" w:color="auto"/>
          </w:divBdr>
          <w:divsChild>
            <w:div w:id="101531131">
              <w:marLeft w:val="0"/>
              <w:marRight w:val="0"/>
              <w:marTop w:val="0"/>
              <w:marBottom w:val="0"/>
              <w:divBdr>
                <w:top w:val="none" w:sz="0" w:space="0" w:color="auto"/>
                <w:left w:val="none" w:sz="0" w:space="0" w:color="auto"/>
                <w:bottom w:val="none" w:sz="0" w:space="0" w:color="auto"/>
                <w:right w:val="none" w:sz="0" w:space="0" w:color="auto"/>
              </w:divBdr>
              <w:divsChild>
                <w:div w:id="1664624666">
                  <w:marLeft w:val="0"/>
                  <w:marRight w:val="0"/>
                  <w:marTop w:val="0"/>
                  <w:marBottom w:val="0"/>
                  <w:divBdr>
                    <w:top w:val="none" w:sz="0" w:space="0" w:color="auto"/>
                    <w:left w:val="none" w:sz="0" w:space="0" w:color="auto"/>
                    <w:bottom w:val="none" w:sz="0" w:space="0" w:color="auto"/>
                    <w:right w:val="none" w:sz="0" w:space="0" w:color="auto"/>
                  </w:divBdr>
                  <w:divsChild>
                    <w:div w:id="19585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993065">
      <w:bodyDiv w:val="1"/>
      <w:marLeft w:val="0"/>
      <w:marRight w:val="0"/>
      <w:marTop w:val="0"/>
      <w:marBottom w:val="0"/>
      <w:divBdr>
        <w:top w:val="none" w:sz="0" w:space="0" w:color="auto"/>
        <w:left w:val="none" w:sz="0" w:space="0" w:color="auto"/>
        <w:bottom w:val="none" w:sz="0" w:space="0" w:color="auto"/>
        <w:right w:val="none" w:sz="0" w:space="0" w:color="auto"/>
      </w:divBdr>
      <w:divsChild>
        <w:div w:id="303239568">
          <w:marLeft w:val="0"/>
          <w:marRight w:val="0"/>
          <w:marTop w:val="0"/>
          <w:marBottom w:val="0"/>
          <w:divBdr>
            <w:top w:val="none" w:sz="0" w:space="0" w:color="auto"/>
            <w:left w:val="none" w:sz="0" w:space="0" w:color="auto"/>
            <w:bottom w:val="none" w:sz="0" w:space="0" w:color="auto"/>
            <w:right w:val="none" w:sz="0" w:space="0" w:color="auto"/>
          </w:divBdr>
        </w:div>
      </w:divsChild>
    </w:div>
    <w:div w:id="1837190898">
      <w:bodyDiv w:val="1"/>
      <w:marLeft w:val="0"/>
      <w:marRight w:val="0"/>
      <w:marTop w:val="0"/>
      <w:marBottom w:val="0"/>
      <w:divBdr>
        <w:top w:val="none" w:sz="0" w:space="0" w:color="auto"/>
        <w:left w:val="none" w:sz="0" w:space="0" w:color="auto"/>
        <w:bottom w:val="none" w:sz="0" w:space="0" w:color="auto"/>
        <w:right w:val="none" w:sz="0" w:space="0" w:color="auto"/>
      </w:divBdr>
      <w:divsChild>
        <w:div w:id="1160921355">
          <w:marLeft w:val="0"/>
          <w:marRight w:val="0"/>
          <w:marTop w:val="0"/>
          <w:marBottom w:val="0"/>
          <w:divBdr>
            <w:top w:val="none" w:sz="0" w:space="0" w:color="auto"/>
            <w:left w:val="none" w:sz="0" w:space="0" w:color="auto"/>
            <w:bottom w:val="none" w:sz="0" w:space="0" w:color="auto"/>
            <w:right w:val="none" w:sz="0" w:space="0" w:color="auto"/>
          </w:divBdr>
          <w:divsChild>
            <w:div w:id="378089874">
              <w:marLeft w:val="0"/>
              <w:marRight w:val="0"/>
              <w:marTop w:val="0"/>
              <w:marBottom w:val="0"/>
              <w:divBdr>
                <w:top w:val="none" w:sz="0" w:space="0" w:color="auto"/>
                <w:left w:val="none" w:sz="0" w:space="0" w:color="auto"/>
                <w:bottom w:val="none" w:sz="0" w:space="0" w:color="auto"/>
                <w:right w:val="none" w:sz="0" w:space="0" w:color="auto"/>
              </w:divBdr>
              <w:divsChild>
                <w:div w:id="1294092437">
                  <w:marLeft w:val="0"/>
                  <w:marRight w:val="0"/>
                  <w:marTop w:val="0"/>
                  <w:marBottom w:val="0"/>
                  <w:divBdr>
                    <w:top w:val="none" w:sz="0" w:space="0" w:color="auto"/>
                    <w:left w:val="none" w:sz="0" w:space="0" w:color="auto"/>
                    <w:bottom w:val="none" w:sz="0" w:space="0" w:color="auto"/>
                    <w:right w:val="none" w:sz="0" w:space="0" w:color="auto"/>
                  </w:divBdr>
                  <w:divsChild>
                    <w:div w:id="140209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comments" Target="comment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D085B21D-F95D-4797-9163-70B031530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6398</Words>
  <Characters>36471</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42784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2021-10-07T05:44:00Z</dcterms:created>
  <dcterms:modified xsi:type="dcterms:W3CDTF">2021-10-07T05:44:00Z</dcterms:modified>
</cp:coreProperties>
</file>