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F828" w14:textId="20740825" w:rsidR="001C2E02" w:rsidRPr="00F65180" w:rsidRDefault="001C2E02" w:rsidP="00F84F2B">
      <w:pPr>
        <w:pStyle w:val="J-Titel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Vowel Deletion in Àbèsàbèsì</w:t>
      </w:r>
    </w:p>
    <w:p w14:paraId="72C40EA3" w14:textId="77777777" w:rsidR="001C2E02" w:rsidRPr="00F65180" w:rsidRDefault="001C2E02" w:rsidP="00F84F2B">
      <w:pPr>
        <w:pStyle w:val="J-Untertitel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A Case Study of Èkìròmì</w:t>
      </w:r>
    </w:p>
    <w:p w14:paraId="3EC4D810" w14:textId="3584C960" w:rsidR="002F726E" w:rsidRPr="00F65180" w:rsidRDefault="002F726E" w:rsidP="006E6F62">
      <w:pPr>
        <w:pStyle w:val="J-Bulletpoints"/>
        <w:rPr>
          <w:rFonts w:ascii="Times New Roman" w:hAnsi="Times New Roman" w:cs="Times New Roman"/>
          <w:sz w:val="24"/>
          <w:szCs w:val="24"/>
          <w:lang w:val="fi-FI"/>
        </w:rPr>
      </w:pPr>
    </w:p>
    <w:p w14:paraId="15800AD7" w14:textId="77777777" w:rsidR="001C2E02" w:rsidRPr="00F65180" w:rsidRDefault="001C2E02" w:rsidP="00CC79F4">
      <w:pPr>
        <w:pStyle w:val="Heading1"/>
        <w:numPr>
          <w:ilvl w:val="0"/>
          <w:numId w:val="0"/>
        </w:numPr>
        <w:ind w:left="432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Abstract</w:t>
      </w:r>
    </w:p>
    <w:p w14:paraId="347BFB94" w14:textId="6C34585E" w:rsidR="00803577" w:rsidRPr="007C752C" w:rsidRDefault="001C2E02" w:rsidP="000728C3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Àbèsàbèsì</w:t>
      </w:r>
      <w:r w:rsidR="00A4058B" w:rsidRPr="00F65180">
        <w:rPr>
          <w:rStyle w:val="FootnoteReference"/>
          <w:rFonts w:ascii="Times New Roman" w:hAnsi="Times New Roman" w:cs="Times New Roman"/>
          <w:sz w:val="24"/>
          <w:szCs w:val="24"/>
          <w:lang w:val="en-GB"/>
        </w:rPr>
        <w:footnoteReference w:id="1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is an endangered Nigerian language spoken in nine settlements within the Akoko North East and Akoko North West Local Government Areas (LGA) of Ondo State by an estimated total of less than </w:t>
      </w:r>
      <w:r w:rsidR="00CF776C" w:rsidRPr="00F65180">
        <w:rPr>
          <w:rFonts w:ascii="Times New Roman" w:hAnsi="Times New Roman" w:cs="Times New Roman"/>
          <w:sz w:val="24"/>
          <w:szCs w:val="24"/>
          <w:lang w:val="en-GB"/>
        </w:rPr>
        <w:t>7,000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speakers</w:t>
      </w:r>
      <w:ins w:id="0" w:author="Author">
        <w:r w:rsidR="006544D4">
          <w:rPr>
            <w:rFonts w:ascii="Times New Roman" w:hAnsi="Times New Roman" w:cs="Times New Roman"/>
            <w:sz w:val="24"/>
            <w:szCs w:val="24"/>
            <w:lang w:val="en-GB"/>
          </w:rPr>
          <w:t>.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 this language, as in many other Benue-Congo languages, it is a common case that two vowels meet across a word boundary. </w:t>
      </w:r>
      <w:ins w:id="1" w:author="Author">
        <w:r w:rsidR="00803577" w:rsidRPr="001C2E02">
          <w:rPr>
            <w:lang w:val="en-GB"/>
          </w:rPr>
          <w:t>Among different phonological processes that are triggered by the occurrence of</w:t>
        </w:r>
        <w:r w:rsidR="00803577">
          <w:rPr>
            <w:lang w:val="en-GB"/>
          </w:rPr>
          <w:t xml:space="preserve"> two sounds </w:t>
        </w:r>
        <w:del w:id="2" w:author="Author">
          <w:r w:rsidR="00803577" w:rsidDel="005E768C">
            <w:rPr>
              <w:lang w:val="en-GB"/>
            </w:rPr>
            <w:delText>at</w:delText>
          </w:r>
        </w:del>
        <w:r w:rsidR="005E768C">
          <w:rPr>
            <w:lang w:val="en-GB"/>
          </w:rPr>
          <w:t xml:space="preserve"> at the </w:t>
        </w:r>
        <w:r w:rsidR="00803577">
          <w:rPr>
            <w:lang w:val="en-GB"/>
          </w:rPr>
          <w:t xml:space="preserve"> morphological boundar</w:t>
        </w:r>
        <w:r w:rsidR="005E768C">
          <w:rPr>
            <w:lang w:val="en-GB"/>
          </w:rPr>
          <w:t>ies</w:t>
        </w:r>
        <w:del w:id="3" w:author="Author">
          <w:r w:rsidR="00803577" w:rsidDel="005E768C">
            <w:rPr>
              <w:lang w:val="en-GB"/>
            </w:rPr>
            <w:delText>y</w:delText>
          </w:r>
        </w:del>
        <w:r w:rsidR="00803577">
          <w:rPr>
            <w:lang w:val="en-GB"/>
          </w:rPr>
          <w:t xml:space="preserve"> are: segment harmony, deletion/elision, assimilation dissimilation, coalescence, velarization</w:t>
        </w:r>
        <w:r w:rsidR="005E768C">
          <w:rPr>
            <w:lang w:val="en-GB"/>
          </w:rPr>
          <w:t>,</w:t>
        </w:r>
        <w:r w:rsidR="00803577">
          <w:rPr>
            <w:lang w:val="en-GB"/>
          </w:rPr>
          <w:t xml:space="preserve"> and </w:t>
        </w:r>
        <w:commentRangeStart w:id="4"/>
        <w:r w:rsidR="00803577">
          <w:rPr>
            <w:lang w:val="en-GB"/>
          </w:rPr>
          <w:t>palatilation</w:t>
        </w:r>
      </w:ins>
      <w:commentRangeEnd w:id="4"/>
      <w:r w:rsidR="005E768C">
        <w:rPr>
          <w:rStyle w:val="CommentReference"/>
          <w:rFonts w:eastAsiaTheme="minorHAnsi"/>
          <w:lang w:val="en-US" w:eastAsia="en-US"/>
        </w:rPr>
        <w:commentReference w:id="4"/>
      </w:r>
      <w:ins w:id="5" w:author="Author">
        <w:r w:rsidR="00803577">
          <w:rPr>
            <w:lang w:val="en-GB"/>
          </w:rPr>
          <w:t xml:space="preserve">. This paper </w:t>
        </w:r>
        <w:r w:rsidR="00803577" w:rsidRPr="001C2E02">
          <w:rPr>
            <w:lang w:val="en-GB"/>
          </w:rPr>
          <w:t xml:space="preserve">investigates the </w:t>
        </w:r>
        <w:r w:rsidR="00803577">
          <w:rPr>
            <w:lang w:val="en-GB"/>
          </w:rPr>
          <w:t xml:space="preserve">phenomenon </w:t>
        </w:r>
        <w:r w:rsidR="00803577" w:rsidRPr="001C2E02">
          <w:rPr>
            <w:lang w:val="en-GB"/>
          </w:rPr>
          <w:t>of vowel deletion</w:t>
        </w:r>
        <w:r w:rsidR="00803577">
          <w:rPr>
            <w:lang w:val="en-GB"/>
          </w:rPr>
          <w:t xml:space="preserve"> in Àbèsàbèsì for an insight into the </w:t>
        </w:r>
        <w:r w:rsidR="00803577" w:rsidRPr="001C2E02">
          <w:rPr>
            <w:lang w:val="en-GB"/>
          </w:rPr>
          <w:t>V</w:t>
        </w:r>
        <w:r w:rsidR="00803577" w:rsidRPr="001C2E02">
          <w:rPr>
            <w:vertAlign w:val="subscript"/>
            <w:lang w:val="en-GB"/>
          </w:rPr>
          <w:t>1</w:t>
        </w:r>
        <w:r w:rsidR="00803577" w:rsidRPr="001C2E02">
          <w:rPr>
            <w:lang w:val="en-GB"/>
          </w:rPr>
          <w:t xml:space="preserve"> # V</w:t>
        </w:r>
        <w:r w:rsidR="00803577" w:rsidRPr="001C2E02">
          <w:rPr>
            <w:vertAlign w:val="subscript"/>
            <w:lang w:val="en-GB"/>
          </w:rPr>
          <w:t>2</w:t>
        </w:r>
        <w:r w:rsidR="00803577">
          <w:rPr>
            <w:lang w:val="en-GB"/>
          </w:rPr>
          <w:t xml:space="preserve"> vowel deletion in the language. Data collection adopts a participatory model.</w:t>
        </w:r>
        <w:r w:rsidR="00803577" w:rsidRPr="00286DDA">
          <w:rPr>
            <w:lang w:val="en-GB"/>
          </w:rPr>
          <w:t xml:space="preserve"> </w:t>
        </w:r>
        <w:r w:rsidR="00803577">
          <w:rPr>
            <w:lang w:val="en-GB"/>
          </w:rPr>
          <w:t xml:space="preserve">The paper attempts a descriptive and rule base account of the types of vowel deletion the language attests. For a better understanding of the segment behaviour, </w:t>
        </w:r>
        <w:del w:id="6" w:author="Author">
          <w:r w:rsidR="00803577" w:rsidDel="005E768C">
            <w:rPr>
              <w:lang w:val="en-GB"/>
            </w:rPr>
            <w:delText>D</w:delText>
          </w:r>
        </w:del>
        <w:r w:rsidR="005E768C">
          <w:rPr>
            <w:lang w:val="en-GB"/>
          </w:rPr>
          <w:t>d</w:t>
        </w:r>
        <w:r w:rsidR="00803577">
          <w:rPr>
            <w:lang w:val="en-GB"/>
          </w:rPr>
          <w:t xml:space="preserve">ata collection and presentation </w:t>
        </w:r>
        <w:del w:id="7" w:author="Author">
          <w:r w:rsidR="00803577" w:rsidDel="005E768C">
            <w:rPr>
              <w:lang w:val="en-GB"/>
            </w:rPr>
            <w:delText>is</w:delText>
          </w:r>
        </w:del>
        <w:r w:rsidR="00803577">
          <w:rPr>
            <w:lang w:val="en-GB"/>
          </w:rPr>
          <w:t xml:space="preserve"> </w:t>
        </w:r>
        <w:r w:rsidR="005E768C">
          <w:rPr>
            <w:lang w:val="en-GB"/>
          </w:rPr>
          <w:t xml:space="preserve">are </w:t>
        </w:r>
        <w:r w:rsidR="00803577">
          <w:rPr>
            <w:lang w:val="en-GB"/>
          </w:rPr>
          <w:t xml:space="preserve">limited to </w:t>
        </w:r>
        <w:r w:rsidR="00803577" w:rsidRPr="001C2E02">
          <w:rPr>
            <w:lang w:val="en-GB"/>
          </w:rPr>
          <w:t xml:space="preserve">the Èkìròmì dialect as spoken in </w:t>
        </w:r>
        <w:r w:rsidR="00803577">
          <w:rPr>
            <w:rFonts w:ascii="Calibri" w:hAnsi="Calibri" w:cs="Calibri"/>
            <w:lang w:val="en-GB"/>
          </w:rPr>
          <w:t>Ì</w:t>
        </w:r>
        <w:r w:rsidR="00803577" w:rsidRPr="0006571B">
          <w:rPr>
            <w:rFonts w:ascii="Calibri" w:hAnsi="Calibri" w:cs="Calibri"/>
            <w:lang w:val="en-GB"/>
          </w:rPr>
          <w:t>káràm</w:t>
        </w:r>
        <w:r w:rsidR="00803577">
          <w:rPr>
            <w:lang w:val="en-GB"/>
          </w:rPr>
          <w:t xml:space="preserve">. Èkìròmì attests </w:t>
        </w:r>
        <w:r w:rsidR="000420C8">
          <w:rPr>
            <w:lang w:val="en-GB"/>
          </w:rPr>
          <w:t xml:space="preserve">to </w:t>
        </w:r>
        <w:r w:rsidR="00803577">
          <w:rPr>
            <w:lang w:val="en-GB"/>
          </w:rPr>
          <w:t xml:space="preserve">two types of </w:t>
        </w:r>
        <w:r w:rsidR="00803577" w:rsidRPr="001C2E02">
          <w:rPr>
            <w:lang w:val="en-GB"/>
          </w:rPr>
          <w:t>V</w:t>
        </w:r>
        <w:r w:rsidR="00803577" w:rsidRPr="001C2E02">
          <w:rPr>
            <w:vertAlign w:val="subscript"/>
            <w:lang w:val="en-GB"/>
          </w:rPr>
          <w:t>1</w:t>
        </w:r>
        <w:r w:rsidR="00803577" w:rsidRPr="001C2E02">
          <w:rPr>
            <w:lang w:val="en-GB"/>
          </w:rPr>
          <w:t xml:space="preserve"> # V</w:t>
        </w:r>
        <w:r w:rsidR="00803577" w:rsidRPr="001C2E02">
          <w:rPr>
            <w:vertAlign w:val="subscript"/>
            <w:lang w:val="en-GB"/>
          </w:rPr>
          <w:t xml:space="preserve">2 </w:t>
        </w:r>
        <w:r w:rsidR="00803577" w:rsidRPr="001C2E02">
          <w:rPr>
            <w:lang w:val="en-GB"/>
          </w:rPr>
          <w:t>vowel deletion</w:t>
        </w:r>
        <w:r w:rsidR="00803577">
          <w:rPr>
            <w:lang w:val="en-GB"/>
          </w:rPr>
          <w:t xml:space="preserve"> and certain environments where no vowel deletion takes place. This paper </w:t>
        </w:r>
        <w:r w:rsidR="00803577" w:rsidRPr="001C2E02">
          <w:rPr>
            <w:lang w:val="en-GB"/>
          </w:rPr>
          <w:t xml:space="preserve">attempts to clarify </w:t>
        </w:r>
        <w:r w:rsidR="00803577" w:rsidRPr="00846DAE">
          <w:rPr>
            <w:lang w:val="en-GB"/>
          </w:rPr>
          <w:t>the</w:t>
        </w:r>
        <w:r w:rsidR="00803577" w:rsidRPr="001C2E02">
          <w:rPr>
            <w:lang w:val="en-GB"/>
          </w:rPr>
          <w:t xml:space="preserve"> distributional properties of these two types of vowel deletion and to explain </w:t>
        </w:r>
        <w:r w:rsidR="00803577">
          <w:rPr>
            <w:lang w:val="en-GB"/>
          </w:rPr>
          <w:t>the cases where no deletion takes place</w:t>
        </w:r>
        <w:r w:rsidR="00803577" w:rsidRPr="001C2E02">
          <w:rPr>
            <w:lang w:val="en-GB"/>
          </w:rPr>
          <w:t>. It shows that V</w:t>
        </w:r>
        <w:r w:rsidR="00803577" w:rsidRPr="001C2E02">
          <w:rPr>
            <w:vertAlign w:val="subscript"/>
            <w:lang w:val="en-GB"/>
          </w:rPr>
          <w:t>1</w:t>
        </w:r>
        <w:r w:rsidR="00803577" w:rsidRPr="001C2E02">
          <w:rPr>
            <w:lang w:val="en-GB"/>
          </w:rPr>
          <w:t xml:space="preserve"> # V</w:t>
        </w:r>
        <w:r w:rsidR="00803577" w:rsidRPr="001C2E02">
          <w:rPr>
            <w:vertAlign w:val="subscript"/>
            <w:lang w:val="en-GB"/>
          </w:rPr>
          <w:t xml:space="preserve">2 </w:t>
        </w:r>
        <w:r w:rsidR="00803577" w:rsidRPr="001C2E02">
          <w:rPr>
            <w:lang w:val="en-GB"/>
          </w:rPr>
          <w:t>vowel deletion, in most cases, affects the first of two consecutive vowels (V</w:t>
        </w:r>
        <w:r w:rsidR="00803577" w:rsidRPr="001C2E02">
          <w:rPr>
            <w:vertAlign w:val="subscript"/>
            <w:lang w:val="en-GB"/>
          </w:rPr>
          <w:t>1</w:t>
        </w:r>
        <w:r w:rsidR="00803577" w:rsidRPr="001C2E02">
          <w:rPr>
            <w:lang w:val="en-GB"/>
          </w:rPr>
          <w:t>) and proposes an explanation of the few cases, where the second vowel (V</w:t>
        </w:r>
        <w:r w:rsidR="00803577" w:rsidRPr="001C2E02">
          <w:rPr>
            <w:vertAlign w:val="subscript"/>
            <w:lang w:val="en-GB"/>
          </w:rPr>
          <w:t>2</w:t>
        </w:r>
        <w:r w:rsidR="00803577" w:rsidRPr="001C2E02">
          <w:rPr>
            <w:lang w:val="en-GB"/>
          </w:rPr>
          <w:t xml:space="preserve">) is affected. </w:t>
        </w:r>
      </w:ins>
    </w:p>
    <w:p w14:paraId="5201FDD3" w14:textId="2B155454" w:rsidR="001C2E02" w:rsidRPr="00F65180" w:rsidRDefault="001C2E02" w:rsidP="00F84F2B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Keywords: Àbèsàbèsì, Èkiròmì, </w:t>
      </w:r>
      <w:r w:rsidR="00F84F2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Benue-Congo,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Vowel</w:t>
      </w:r>
      <w:r w:rsidR="00F84F2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Deletion, Phonology</w:t>
      </w:r>
    </w:p>
    <w:p w14:paraId="31736B4F" w14:textId="20A1A778" w:rsidR="00CF0C13" w:rsidRDefault="00CF0C13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74A26F45" w14:textId="1693B19D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3B119E24" w14:textId="2DEC9735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687194B5" w14:textId="6862D664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32C7B716" w14:textId="32C78B07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2C2D62B0" w14:textId="642FB6ED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15899CC2" w14:textId="5B4F7F37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13D0386D" w14:textId="3611601A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53A08941" w14:textId="50BE6B36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3423E656" w14:textId="60484469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4F7561CF" w14:textId="65363117" w:rsidR="002F726E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6B0638F6" w14:textId="77777777" w:rsidR="002F726E" w:rsidRPr="00F65180" w:rsidRDefault="002F726E" w:rsidP="001F5A8F">
      <w:pPr>
        <w:rPr>
          <w:rFonts w:ascii="Times New Roman" w:hAnsi="Times New Roman" w:cs="Times New Roman"/>
          <w:b/>
          <w:sz w:val="24"/>
          <w:szCs w:val="24"/>
        </w:rPr>
      </w:pPr>
    </w:p>
    <w:p w14:paraId="33E87F81" w14:textId="77777777" w:rsidR="00B17862" w:rsidRPr="00F65180" w:rsidRDefault="00B17862" w:rsidP="00F84F2B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Introduction</w:t>
      </w:r>
    </w:p>
    <w:p w14:paraId="26444C59" w14:textId="71EB836D" w:rsidR="00563EB3" w:rsidRPr="00F65180" w:rsidRDefault="00563EB3" w:rsidP="00F775FD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Vowel deletion is a </w:t>
      </w:r>
      <w:r w:rsidR="00B512E2" w:rsidRPr="00F65180">
        <w:rPr>
          <w:rFonts w:ascii="Times New Roman" w:hAnsi="Times New Roman" w:cs="Times New Roman"/>
          <w:sz w:val="24"/>
          <w:szCs w:val="24"/>
          <w:lang w:val="en-GB"/>
        </w:rPr>
        <w:t>well-attested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process within the Benue-Congo language family, </w:t>
      </w:r>
      <w:r w:rsidR="00642038">
        <w:rPr>
          <w:rFonts w:ascii="Times New Roman" w:hAnsi="Times New Roman" w:cs="Times New Roman"/>
          <w:sz w:val="24"/>
          <w:szCs w:val="24"/>
          <w:lang w:val="en-GB"/>
        </w:rPr>
        <w:t>deletion</w:t>
      </w:r>
      <w:ins w:id="8" w:author="Author">
        <w:r w:rsidR="00803577">
          <w:rPr>
            <w:rFonts w:ascii="Times New Roman" w:hAnsi="Times New Roman" w:cs="Times New Roman"/>
            <w:sz w:val="24"/>
            <w:szCs w:val="24"/>
            <w:lang w:val="en-GB"/>
          </w:rPr>
          <w:t xml:space="preserve"> is linguistic process languages employ</w:t>
        </w:r>
      </w:ins>
      <w:r w:rsidR="00642038">
        <w:rPr>
          <w:rFonts w:ascii="Times New Roman" w:hAnsi="Times New Roman" w:cs="Times New Roman"/>
          <w:sz w:val="24"/>
          <w:szCs w:val="24"/>
          <w:lang w:val="en-GB"/>
        </w:rPr>
        <w:t xml:space="preserve"> to reduce the </w:t>
      </w:r>
      <w:ins w:id="9" w:author="Author">
        <w:r w:rsidR="00803577">
          <w:rPr>
            <w:rFonts w:ascii="Times New Roman" w:hAnsi="Times New Roman" w:cs="Times New Roman"/>
            <w:sz w:val="24"/>
            <w:szCs w:val="24"/>
            <w:lang w:val="en-GB"/>
          </w:rPr>
          <w:t>number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of syllables and to maintain the rather rigid</w:t>
      </w:r>
      <w:ins w:id="10" w:author="Author">
        <w:r w:rsidR="00803577">
          <w:rPr>
            <w:rFonts w:ascii="Times New Roman" w:hAnsi="Times New Roman" w:cs="Times New Roman"/>
            <w:sz w:val="24"/>
            <w:szCs w:val="24"/>
            <w:lang w:val="en-GB"/>
          </w:rPr>
          <w:t xml:space="preserve"> Consonant Vowel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11" w:author="Author">
        <w:r w:rsidR="00803577">
          <w:rPr>
            <w:rFonts w:ascii="Times New Roman" w:hAnsi="Times New Roman" w:cs="Times New Roman"/>
            <w:sz w:val="24"/>
            <w:szCs w:val="24"/>
            <w:lang w:val="en-GB"/>
          </w:rPr>
          <w:t>(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>CV</w:t>
      </w:r>
      <w:ins w:id="12" w:author="Author">
        <w:r w:rsidR="00803577">
          <w:rPr>
            <w:rFonts w:ascii="Times New Roman" w:hAnsi="Times New Roman" w:cs="Times New Roman"/>
            <w:sz w:val="24"/>
            <w:szCs w:val="24"/>
            <w:lang w:val="en-GB"/>
          </w:rPr>
          <w:t>)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syllable structures predominant in the family. This study investigates the </w:t>
      </w:r>
      <w:r w:rsidR="00B512E2">
        <w:rPr>
          <w:rFonts w:ascii="Times New Roman" w:hAnsi="Times New Roman" w:cs="Times New Roman"/>
          <w:sz w:val="24"/>
          <w:szCs w:val="24"/>
          <w:lang w:val="en-GB"/>
        </w:rPr>
        <w:t>different types of vowel deletion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 Èkìròmì, a dialect of the Àbèsàbèsì language spoken in the Akoko mountains of Ondo </w:t>
      </w:r>
      <w:del w:id="13" w:author="Author">
        <w:r w:rsidRPr="00F65180" w:rsidDel="00B910FF">
          <w:rPr>
            <w:rFonts w:ascii="Times New Roman" w:hAnsi="Times New Roman" w:cs="Times New Roman"/>
            <w:sz w:val="24"/>
            <w:szCs w:val="24"/>
            <w:lang w:val="en-GB"/>
          </w:rPr>
          <w:delText>s</w:delText>
        </w:r>
      </w:del>
      <w:ins w:id="14" w:author="Author">
        <w:r w:rsidR="00B910FF">
          <w:rPr>
            <w:rFonts w:ascii="Times New Roman" w:hAnsi="Times New Roman" w:cs="Times New Roman"/>
            <w:sz w:val="24"/>
            <w:szCs w:val="24"/>
            <w:lang w:val="en-GB"/>
          </w:rPr>
          <w:t>S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>tate, Nigeria.</w:t>
      </w:r>
      <w:r w:rsidR="00CC79F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researchers limit the scope to this dialect in order to be able to carry out an in-depth analysis.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>Apart from the typical vowel deletion triggered by two vowels meeting across a word boundary (henceforth V</w:t>
      </w:r>
      <w:r w:rsidR="00F775FD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="00F775FD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), Èkìròmì also attests word final vowel deletion if a word is located at a syntactic boundary or uttered in isolation. Data used for this research is drawn from </w:t>
      </w:r>
      <w:r w:rsidR="002E1DC3">
        <w:rPr>
          <w:rFonts w:ascii="Times New Roman" w:hAnsi="Times New Roman" w:cs="Times New Roman"/>
          <w:sz w:val="24"/>
          <w:szCs w:val="24"/>
          <w:lang w:val="en-GB"/>
        </w:rPr>
        <w:t>one of the researchers’</w:t>
      </w:r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15" w:author="Author">
        <w:r w:rsidR="0047490C" w:rsidRPr="00F65180">
          <w:rPr>
            <w:rFonts w:ascii="Times New Roman" w:hAnsi="Times New Roman" w:cs="Times New Roman"/>
            <w:sz w:val="24"/>
            <w:szCs w:val="24"/>
            <w:lang w:val="en-GB"/>
          </w:rPr>
          <w:t>documentations</w:t>
        </w:r>
      </w:ins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16" w:author="Author">
        <w:r w:rsidR="0047490C" w:rsidRPr="00F65180">
          <w:rPr>
            <w:rFonts w:ascii="Times New Roman" w:hAnsi="Times New Roman" w:cs="Times New Roman"/>
            <w:sz w:val="24"/>
            <w:szCs w:val="24"/>
            <w:lang w:val="en-GB"/>
          </w:rPr>
          <w:t>corpora</w:t>
        </w:r>
      </w:ins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a rich corpus gathered in about ten years by </w:t>
      </w:r>
      <w:r w:rsidR="002E1DC3">
        <w:rPr>
          <w:rFonts w:ascii="Times New Roman" w:hAnsi="Times New Roman" w:cs="Times New Roman"/>
          <w:sz w:val="24"/>
          <w:szCs w:val="24"/>
          <w:lang w:val="en-GB"/>
        </w:rPr>
        <w:t>researchers</w:t>
      </w:r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various undergraduate students</w:t>
      </w:r>
      <w:r w:rsidR="002E1DC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121E8">
        <w:rPr>
          <w:rStyle w:val="FootnoteReference"/>
          <w:rFonts w:ascii="Times New Roman" w:hAnsi="Times New Roman" w:cs="Times New Roman"/>
          <w:sz w:val="24"/>
          <w:szCs w:val="24"/>
          <w:lang w:val="en-GB"/>
        </w:rPr>
        <w:footnoteReference w:id="2"/>
      </w:r>
      <w:r w:rsidR="00F775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data is evaluated using a descriptive method</w:t>
      </w:r>
      <w:r w:rsidR="00CC79F4" w:rsidRPr="00F65180">
        <w:rPr>
          <w:rFonts w:ascii="Times New Roman" w:hAnsi="Times New Roman" w:cs="Times New Roman"/>
          <w:sz w:val="24"/>
          <w:szCs w:val="24"/>
          <w:lang w:val="en-GB"/>
        </w:rPr>
        <w:t>, while the distribution of the vowel deletion types is explained using a feature phonology approach.</w:t>
      </w:r>
    </w:p>
    <w:p w14:paraId="24D7C828" w14:textId="227F7284" w:rsidR="0035433C" w:rsidRPr="00F65180" w:rsidRDefault="00CC79F4" w:rsidP="0035433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After introducing the language and the dialect of interest, section 2 contains a description of the phonology in Èkìròmì and a summary of existing research on 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>the dialect. While section 3 defines vowel deletion, the different doma</w:t>
      </w:r>
      <w:r w:rsidR="00DA562F">
        <w:rPr>
          <w:rFonts w:ascii="Times New Roman" w:hAnsi="Times New Roman" w:cs="Times New Roman"/>
          <w:sz w:val="24"/>
          <w:szCs w:val="24"/>
          <w:lang w:val="en-GB"/>
        </w:rPr>
        <w:t>ins of vowel deletion in Èkìròmì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will be</w:t>
      </w:r>
      <w:r w:rsidR="009121E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introduced and illustrated with data in section 4. After that, section 5 discusses the different vowel deletion types </w:t>
      </w:r>
      <w:r w:rsidR="009940E8" w:rsidRPr="00F65180">
        <w:rPr>
          <w:rFonts w:ascii="Times New Roman" w:hAnsi="Times New Roman" w:cs="Times New Roman"/>
          <w:sz w:val="24"/>
          <w:szCs w:val="24"/>
          <w:lang w:val="en-GB"/>
        </w:rPr>
        <w:t>discovered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 the data and </w:t>
      </w:r>
      <w:r w:rsidR="000728C3" w:rsidRPr="00F65180">
        <w:rPr>
          <w:rFonts w:ascii="Times New Roman" w:hAnsi="Times New Roman" w:cs="Times New Roman"/>
          <w:sz w:val="24"/>
          <w:szCs w:val="24"/>
          <w:lang w:val="en-GB"/>
        </w:rPr>
        <w:t>analyses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their distribution.</w:t>
      </w:r>
    </w:p>
    <w:p w14:paraId="4922284B" w14:textId="32C4C921" w:rsidR="00CC79F4" w:rsidRPr="00F65180" w:rsidRDefault="00CC79F4" w:rsidP="00CC79F4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 xml:space="preserve">Àbèsàbèsì </w:t>
      </w:r>
    </w:p>
    <w:p w14:paraId="1B220C17" w14:textId="68B4E4E2" w:rsidR="00CA39DA" w:rsidRPr="00F65180" w:rsidRDefault="00850826" w:rsidP="00714B19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Àbèsàbèsì is spoken in </w:t>
      </w:r>
      <w:r w:rsidR="00714B19" w:rsidRPr="00F65180">
        <w:rPr>
          <w:rFonts w:ascii="Times New Roman" w:hAnsi="Times New Roman" w:cs="Times New Roman"/>
          <w:sz w:val="24"/>
          <w:szCs w:val="24"/>
          <w:lang w:val="en-GB"/>
        </w:rPr>
        <w:t>eight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communities</w:t>
      </w:r>
      <w:r w:rsidR="00F60831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in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Àkókó </w:t>
      </w:r>
      <w:r w:rsidR="00AC599E" w:rsidRPr="00F65180">
        <w:rPr>
          <w:rFonts w:ascii="Times New Roman" w:hAnsi="Times New Roman" w:cs="Times New Roman"/>
          <w:sz w:val="24"/>
          <w:szCs w:val="24"/>
          <w:lang w:val="en-GB"/>
        </w:rPr>
        <w:t>North West and</w:t>
      </w:r>
      <w:r w:rsidR="00F60831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>one</w:t>
      </w:r>
      <w:r w:rsidR="00F60831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>community</w:t>
      </w:r>
      <w:r w:rsidR="00F60831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in</w:t>
      </w:r>
      <w:r w:rsidR="00AC59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Àkókó 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North </w:t>
      </w:r>
      <w:r w:rsidR="00AC59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East Local Government 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AC599E" w:rsidRPr="00F65180">
        <w:rPr>
          <w:rFonts w:ascii="Times New Roman" w:hAnsi="Times New Roman" w:cs="Times New Roman"/>
          <w:sz w:val="24"/>
          <w:szCs w:val="24"/>
          <w:lang w:val="en-GB"/>
        </w:rPr>
        <w:t>reas of Ondo State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C59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Nigeria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by 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an estimated </w:t>
      </w:r>
      <w:ins w:id="17" w:author="Author">
        <w:r w:rsidR="007C752C">
          <w:rPr>
            <w:rFonts w:ascii="Times New Roman" w:hAnsi="Times New Roman" w:cs="Times New Roman"/>
            <w:sz w:val="24"/>
            <w:szCs w:val="24"/>
            <w:lang w:val="en-GB"/>
          </w:rPr>
          <w:t xml:space="preserve">number </w:t>
        </w:r>
      </w:ins>
      <w:del w:id="18" w:author="Author">
        <w:r w:rsidR="005673FD" w:rsidRPr="00F65180" w:rsidDel="007C752C">
          <w:rPr>
            <w:rFonts w:ascii="Times New Roman" w:hAnsi="Times New Roman" w:cs="Times New Roman"/>
            <w:sz w:val="24"/>
            <w:szCs w:val="24"/>
            <w:lang w:val="en-GB"/>
          </w:rPr>
          <w:delText xml:space="preserve">amount </w:delText>
        </w:r>
      </w:del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CF776C" w:rsidRPr="00F65180">
        <w:rPr>
          <w:rFonts w:ascii="Times New Roman" w:hAnsi="Times New Roman" w:cs="Times New Roman"/>
          <w:sz w:val="24"/>
          <w:szCs w:val="24"/>
          <w:lang w:val="en-GB"/>
        </w:rPr>
        <w:t>less than 7,</w:t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>000 speakers</w:t>
      </w:r>
      <w:r w:rsidR="005673FD" w:rsidRPr="00F65180">
        <w:rPr>
          <w:rStyle w:val="FootnoteReference"/>
          <w:rFonts w:ascii="Times New Roman" w:hAnsi="Times New Roman" w:cs="Times New Roman"/>
          <w:sz w:val="24"/>
          <w:szCs w:val="24"/>
          <w:lang w:val="en-GB"/>
        </w:rPr>
        <w:footnoteReference w:id="3"/>
      </w:r>
      <w:r w:rsidR="005673F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636E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inhabitants </w:t>
      </w:r>
      <w:r w:rsidR="00714B1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of these settlements are predominantly farmers. </w:t>
      </w:r>
      <w:r w:rsidR="00714B19" w:rsidRPr="00F65180">
        <w:rPr>
          <w:rFonts w:ascii="Times New Roman" w:hAnsi="Times New Roman" w:cs="Times New Roman"/>
          <w:sz w:val="24"/>
          <w:szCs w:val="24"/>
          <w:lang w:val="en-GB"/>
        </w:rPr>
        <w:lastRenderedPageBreak/>
        <w:t>Intergenerational transmission fails to take place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Opeyemi","non-dropping-particle":"","parse-names":false,"suffix":""}],"container-title":"The International Journal Of Engineering And Science","id":"ITEM-1","issue":"7","issued":{"date-parts":[["2014"]]},"page":"1-7","title":"Àbèsàbèsì Language Documentation and Maintenance","type":"article-journal","volume":"3"},"locator":"4","uris":["http://www.mendeley.com/documents/?uuid=70e69a64-f03e-43ac-b17a-e311de3df196"]}],"mendeley":{"formattedCitation":"(Agoyi 2014:4)","plainTextFormattedCitation":"(Agoyi 2014:4)","previouslyFormattedCitation":"(Agoyi 2014:4)"},"properties":{"noteIndex":0},"schema":"https://github.com/citation-style-language/schema/raw/master/csl-citation.json"}</w:instrTex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CA39DA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</w:t>
      </w:r>
      <w:r w:rsidR="009940E8">
        <w:rPr>
          <w:rFonts w:ascii="Times New Roman" w:hAnsi="Times New Roman" w:cs="Times New Roman"/>
          <w:noProof/>
          <w:sz w:val="24"/>
          <w:szCs w:val="24"/>
          <w:lang w:val="en-GB"/>
        </w:rPr>
        <w:t>Author</w:t>
      </w:r>
      <w:r w:rsidR="00CA39DA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2014:4)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14B19" w:rsidRPr="00F65180">
        <w:rPr>
          <w:rFonts w:ascii="Times New Roman" w:hAnsi="Times New Roman" w:cs="Times New Roman"/>
          <w:sz w:val="24"/>
          <w:szCs w:val="24"/>
          <w:lang w:val="en-GB"/>
        </w:rPr>
        <w:t>and language attitudes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especially among young speakers, reveal a preference </w:t>
      </w:r>
      <w:del w:id="19" w:author="Author">
        <w:r w:rsidR="00CA39DA" w:rsidRPr="00F65180" w:rsidDel="00B910FF">
          <w:rPr>
            <w:rFonts w:ascii="Times New Roman" w:hAnsi="Times New Roman" w:cs="Times New Roman"/>
            <w:sz w:val="24"/>
            <w:szCs w:val="24"/>
            <w:lang w:val="en-GB"/>
          </w:rPr>
          <w:delText>of</w:delText>
        </w:r>
      </w:del>
      <w:ins w:id="20" w:author="Author">
        <w:r w:rsidR="00B910FF">
          <w:rPr>
            <w:rFonts w:ascii="Times New Roman" w:hAnsi="Times New Roman" w:cs="Times New Roman"/>
            <w:sz w:val="24"/>
            <w:szCs w:val="24"/>
            <w:lang w:val="en-GB"/>
          </w:rPr>
          <w:t xml:space="preserve"> for</w:t>
        </w:r>
      </w:ins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speaking the dominant language in the area, Yorùbá 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dissertation","type":"thesis"},"locator":"2-4","uris":["http://www.mendeley.com/documents/?uuid=53c7429f-6854-4cfd-a751-3fe2d49b2280"]}],"mendeley":{"formattedCitation":"(Agoyi 2008:2–4)","plainTextFormattedCitation":"(Agoyi 2008:2–4)","previouslyFormattedCitation":"(Agoyi 2008:2–4)"},"properties":{"noteIndex":0},"schema":"https://github.com/citation-style-language/schema/raw/master/csl-citation.json"}</w:instrTex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CA39DA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</w:t>
      </w:r>
      <w:r w:rsidR="009940E8">
        <w:rPr>
          <w:rFonts w:ascii="Times New Roman" w:hAnsi="Times New Roman" w:cs="Times New Roman"/>
          <w:noProof/>
          <w:sz w:val="24"/>
          <w:szCs w:val="24"/>
          <w:lang w:val="en-GB"/>
        </w:rPr>
        <w:t>Author</w:t>
      </w:r>
      <w:r w:rsidR="00CA39DA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2008:2–4)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805C7B" w:rsidRPr="00F65180">
        <w:rPr>
          <w:rFonts w:ascii="Times New Roman" w:hAnsi="Times New Roman" w:cs="Times New Roman"/>
          <w:sz w:val="24"/>
          <w:szCs w:val="24"/>
          <w:lang w:val="yo-NG"/>
        </w:rPr>
        <w:t>.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These factors cause high endangerment of the language.</w:t>
      </w:r>
      <w:r w:rsidR="00805C7B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Yoru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>̀</w:t>
      </w:r>
      <w:r w:rsidR="00805C7B" w:rsidRPr="00F65180">
        <w:rPr>
          <w:rFonts w:ascii="Times New Roman" w:hAnsi="Times New Roman" w:cs="Times New Roman"/>
          <w:sz w:val="24"/>
          <w:szCs w:val="24"/>
          <w:lang w:val="yo-NG"/>
        </w:rPr>
        <w:t>ba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>́</w:t>
      </w:r>
      <w:r w:rsidR="00805C7B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and English are used 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as languages of instruction in schools and 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4608AE" w:rsidRPr="00F65180">
        <w:rPr>
          <w:rFonts w:ascii="Times New Roman" w:hAnsi="Times New Roman" w:cs="Times New Roman"/>
          <w:sz w:val="24"/>
          <w:szCs w:val="24"/>
          <w:lang w:val="yo-NG"/>
        </w:rPr>
        <w:t>official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engagements</w:t>
      </w:r>
      <w:r w:rsidR="004608AE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. 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4608AE" w:rsidRPr="00F65180">
        <w:rPr>
          <w:rFonts w:ascii="Times New Roman" w:hAnsi="Times New Roman" w:cs="Times New Roman"/>
          <w:sz w:val="24"/>
          <w:szCs w:val="24"/>
          <w:lang w:val="yo-NG"/>
        </w:rPr>
        <w:t>dults use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</w:t>
      </w:r>
      <w:r w:rsidR="00182905" w:rsidRPr="00F65180">
        <w:rPr>
          <w:rFonts w:ascii="Times New Roman" w:hAnsi="Times New Roman" w:cs="Times New Roman"/>
          <w:sz w:val="24"/>
          <w:szCs w:val="24"/>
          <w:lang w:val="en-GB"/>
        </w:rPr>
        <w:t>Àbèsàbèsì</w:t>
      </w:r>
      <w:r w:rsidR="004608A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2E0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4608A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communicate at home and 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4608AE" w:rsidRPr="00F65180">
        <w:rPr>
          <w:rFonts w:ascii="Times New Roman" w:hAnsi="Times New Roman" w:cs="Times New Roman"/>
          <w:sz w:val="24"/>
          <w:szCs w:val="24"/>
          <w:lang w:val="en-GB"/>
        </w:rPr>
        <w:t>all informal occasions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while Yoru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>̀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>ba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>́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or 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>Nigerian Pidgin</w:t>
      </w:r>
      <w:r w:rsidR="00182905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English is used to communicate with youths and children.</w:t>
      </w:r>
      <w:r w:rsidR="00CA39D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Àbèsàbèsì communities are in </w:t>
      </w:r>
      <w:ins w:id="21" w:author="Author">
        <w:r w:rsidR="00B910FF">
          <w:rPr>
            <w:rFonts w:ascii="Times New Roman" w:hAnsi="Times New Roman" w:cs="Times New Roman"/>
            <w:sz w:val="24"/>
            <w:szCs w:val="24"/>
            <w:lang w:val="en-GB"/>
          </w:rPr>
          <w:t xml:space="preserve">the </w:t>
        </w:r>
      </w:ins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direct vicinity of communities speaking the Akokoid languages, Àhàn, Ayere, Ukaan</w:t>
      </w:r>
      <w:ins w:id="22" w:author="Author">
        <w:r w:rsidR="00B910FF">
          <w:rPr>
            <w:rFonts w:ascii="Times New Roman" w:hAnsi="Times New Roman" w:cs="Times New Roman"/>
            <w:sz w:val="24"/>
            <w:szCs w:val="24"/>
            <w:lang w:val="en-GB"/>
          </w:rPr>
          <w:t>,</w:t>
        </w:r>
      </w:ins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the Owé dialect of Yorùbá.</w:t>
      </w:r>
    </w:p>
    <w:p w14:paraId="663CDE2A" w14:textId="0E26E19A" w:rsidR="00EF6F6A" w:rsidRPr="00F65180" w:rsidRDefault="00CA39DA" w:rsidP="00EF6F6A">
      <w:pPr>
        <w:pStyle w:val="J-Body"/>
        <w:rPr>
          <w:rFonts w:ascii="Times New Roman" w:hAnsi="Times New Roman" w:cs="Times New Roman"/>
          <w:sz w:val="24"/>
          <w:szCs w:val="24"/>
          <w:lang w:val="yo-NG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Genetically, </w:t>
      </w:r>
      <w:r w:rsidR="004C71F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language 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has long been </w:t>
      </w:r>
      <w:r w:rsidR="004C71FA" w:rsidRPr="00F65180">
        <w:rPr>
          <w:rFonts w:ascii="Times New Roman" w:hAnsi="Times New Roman" w:cs="Times New Roman"/>
          <w:sz w:val="24"/>
          <w:szCs w:val="24"/>
          <w:lang w:val="en-GB"/>
        </w:rPr>
        <w:t>classified as a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n independent</w:t>
      </w:r>
      <w:r w:rsidR="004C71F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branch of the Benue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4C71FA" w:rsidRPr="00F65180">
        <w:rPr>
          <w:rFonts w:ascii="Times New Roman" w:hAnsi="Times New Roman" w:cs="Times New Roman"/>
          <w:sz w:val="24"/>
          <w:szCs w:val="24"/>
          <w:lang w:val="en-GB"/>
        </w:rPr>
        <w:t>Congo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family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Williamson","given":"Kay","non-dropping-particle":"","parse-names":false,"suffix":""},{"dropping-particle":"","family":"Blench","given":"Roger","non-dropping-particle":"","parse-names":false,"suffix":""}],"container-title":"African Languages. An Introduction","editor":[{"dropping-particle":"","family":"Heine","given":"Bernd","non-dropping-particle":"","parse-names":false,"suffix":""},{"dropping-particle":"","family":"Nurse","given":"Derek","non-dropping-particle":"","parse-names":false,"suffix":""}],"id":"ITEM-1","issued":{"date-parts":[["2000"]]},"page":"11-42","publisher":"Cambridge University Press","publisher-place":"Cambridge","title":"Niger-Congo","type":"chapter"},"uris":["http://www.mendeley.com/documents/?uuid=cf37a69b-b410-47c7-a472-24220d00ab48"]}],"mendeley":{"formattedCitation":"(Williamson &amp; Blench 2000)","plainTextFormattedCitation":"(Williamson &amp; Blench 2000)","previouslyFormattedCitation":"(Williamson &amp; Blench 2000)"},"properties":{"noteIndex":0},"schema":"https://github.com/citation-style-language/schema/raw/master/csl-citation.json"}</w:instrTex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06571B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(Williamson &amp; Blench 2000)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within the Niger-Congo phylum</w:t>
      </w:r>
      <w:r w:rsidR="004C71FA" w:rsidRPr="00F6518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C71FA" w:rsidRPr="00F65180">
        <w:rPr>
          <w:rFonts w:ascii="Times New Roman" w:hAnsi="Times New Roman" w:cs="Times New Roman"/>
          <w:sz w:val="24"/>
          <w:szCs w:val="24"/>
          <w:lang w:val="en-GB"/>
        </w:rPr>
        <w:t>However,</w:t>
      </w:r>
      <w:r w:rsidR="003558B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Elugbe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06571B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(2012)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proposes Akedoid as a branch of the Benue-Congo family, suggesting that</w:t>
      </w:r>
      <w:r w:rsidR="003558B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Àb</w:t>
      </w:r>
      <w:r w:rsidR="004608A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èsàbèsì 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>and Ukaan are earlier</w:t>
      </w:r>
      <w:ins w:id="23" w:author="Author">
        <w:r w:rsidR="007C752C">
          <w:rPr>
            <w:rFonts w:ascii="Times New Roman" w:hAnsi="Times New Roman" w:cs="Times New Roman"/>
            <w:sz w:val="24"/>
            <w:szCs w:val="24"/>
            <w:lang w:val="en-GB"/>
          </w:rPr>
          <w:t xml:space="preserve"> branches</w:t>
        </w:r>
      </w:ins>
      <w:r w:rsidR="007C75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>of what is now</w:t>
      </w:r>
      <w:ins w:id="24" w:author="Author">
        <w:r w:rsidR="00B910FF">
          <w:rPr>
            <w:rFonts w:ascii="Times New Roman" w:hAnsi="Times New Roman" w:cs="Times New Roman"/>
            <w:sz w:val="24"/>
            <w:szCs w:val="24"/>
            <w:lang w:val="en-GB"/>
          </w:rPr>
          <w:t xml:space="preserve"> known</w:t>
        </w:r>
        <w:r w:rsidR="007C752C">
          <w:rPr>
            <w:rFonts w:ascii="Times New Roman" w:hAnsi="Times New Roman" w:cs="Times New Roman"/>
            <w:sz w:val="24"/>
            <w:szCs w:val="24"/>
            <w:lang w:val="en-GB"/>
          </w:rPr>
          <w:t xml:space="preserve"> as</w:t>
        </w:r>
      </w:ins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Edoid languages. </w:t>
      </w:r>
      <w:ins w:id="25" w:author="Author">
        <w:r w:rsidR="007C752C">
          <w:rPr>
            <w:rFonts w:ascii="Times New Roman" w:hAnsi="Times New Roman" w:cs="Times New Roman"/>
            <w:sz w:val="24"/>
            <w:szCs w:val="24"/>
            <w:lang w:val="en-GB"/>
          </w:rPr>
          <w:t xml:space="preserve">Author (2008) in the study of </w:t>
        </w:r>
        <w:r w:rsidR="007C50B4">
          <w:rPr>
            <w:rFonts w:ascii="Times New Roman" w:hAnsi="Times New Roman" w:cs="Times New Roman"/>
            <w:sz w:val="24"/>
            <w:szCs w:val="24"/>
            <w:lang w:val="en-GB"/>
          </w:rPr>
          <w:t xml:space="preserve">the </w:t>
        </w:r>
        <w:r w:rsidR="007C752C">
          <w:rPr>
            <w:rFonts w:ascii="Times New Roman" w:hAnsi="Times New Roman" w:cs="Times New Roman"/>
            <w:sz w:val="24"/>
            <w:szCs w:val="24"/>
            <w:lang w:val="en-GB"/>
          </w:rPr>
          <w:t xml:space="preserve">internal classification of Àbèsàbèsì proposes four </w:t>
        </w:r>
      </w:ins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dialects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CD6468" w:rsidRPr="00F65180">
        <w:rPr>
          <w:rFonts w:ascii="Times New Roman" w:hAnsi="Times New Roman" w:cs="Times New Roman"/>
          <w:sz w:val="24"/>
          <w:szCs w:val="24"/>
          <w:lang w:val="en-GB"/>
        </w:rPr>
        <w:t>Akpes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spoken in Àkùnnù and Ìlúdùn</w:t>
      </w:r>
      <w:r w:rsidR="00CD6468" w:rsidRPr="00F65180">
        <w:rPr>
          <w:rFonts w:ascii="Times New Roman" w:hAnsi="Times New Roman" w:cs="Times New Roman"/>
          <w:sz w:val="24"/>
          <w:szCs w:val="24"/>
          <w:lang w:val="en-GB"/>
        </w:rPr>
        <w:t>, Èkiròmì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spoken in 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>Ì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>kárà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Àsẹ̀, </w:t>
      </w:r>
      <w:r w:rsidR="00CD6468" w:rsidRPr="00F65180">
        <w:rPr>
          <w:rFonts w:ascii="Times New Roman" w:hAnsi="Times New Roman" w:cs="Times New Roman"/>
          <w:sz w:val="24"/>
          <w:szCs w:val="24"/>
          <w:lang w:val="en-GB"/>
        </w:rPr>
        <w:t>Ìlu</w:t>
      </w:r>
      <w:r w:rsidR="00CD6468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ẹni 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spoken in Ìbaràmù, Ìyànì and Gèdègédé </w:t>
      </w:r>
      <w:r w:rsidR="00CD6468" w:rsidRPr="00F65180">
        <w:rPr>
          <w:rFonts w:ascii="Times New Roman" w:hAnsi="Times New Roman" w:cs="Times New Roman"/>
          <w:sz w:val="24"/>
          <w:szCs w:val="24"/>
          <w:lang w:val="yo-NG"/>
        </w:rPr>
        <w:t>and Ọṣùgù</w:t>
      </w:r>
      <w:r w:rsidR="0006571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spoken in Èsùkù and Dája</w:t>
      </w:r>
      <w:r w:rsidR="00CD6468" w:rsidRPr="00F65180">
        <w:rPr>
          <w:rFonts w:ascii="Times New Roman" w:hAnsi="Times New Roman" w:cs="Times New Roman"/>
          <w:sz w:val="24"/>
          <w:szCs w:val="24"/>
          <w:lang w:val="yo-NG"/>
        </w:rPr>
        <w:t>.</w:t>
      </w:r>
    </w:p>
    <w:p w14:paraId="2EC0DB45" w14:textId="048F1908" w:rsidR="00B17862" w:rsidRPr="00F65180" w:rsidRDefault="00CC79F4" w:rsidP="00CC79F4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Èkìròmì</w:t>
      </w:r>
    </w:p>
    <w:p w14:paraId="61DAA312" w14:textId="4EFEA5F5" w:rsidR="0021223C" w:rsidRPr="00F65180" w:rsidRDefault="001F5A8F" w:rsidP="0021223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mentioned in the preceding section,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Èkiròmì i</w:t>
      </w:r>
      <w:r w:rsidR="0019019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one of the Àbèsàbèsì 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dia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7665DE" w:rsidRPr="00F65180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cts spoken</w:t>
      </w:r>
      <w:r w:rsidR="007665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7665DE" w:rsidRPr="00F65180">
        <w:rPr>
          <w:rFonts w:ascii="Times New Roman" w:hAnsi="Times New Roman" w:cs="Times New Roman"/>
          <w:sz w:val="24"/>
          <w:szCs w:val="24"/>
          <w:lang w:val="en-GB"/>
        </w:rPr>
        <w:t>Àsẹ̀ and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>Ì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káràm</w:t>
      </w:r>
      <w:r w:rsidR="007665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in the 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orther</w:t>
      </w:r>
      <w:r w:rsidR="001C2E02" w:rsidRPr="00F65180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part of Ondo State</w:t>
      </w:r>
      <w:r w:rsidR="00EF6F6A" w:rsidRPr="00F6518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Nigeria. 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While Ìkáràm is a town with around 5000 inhabitants, Àsẹ̀ is a small farm settlement with only less than 80 inhabitants situated about three kilometres east of Ìkáràm 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4126E6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21223C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(Chovwen et al. 2009:10)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>. Inhabitants of Ìkáràm refer to their language as Èki</w:t>
      </w:r>
      <w:r w:rsidR="003B28C8" w:rsidRPr="00F65180">
        <w:rPr>
          <w:rFonts w:ascii="Times New Roman" w:hAnsi="Times New Roman" w:cs="Times New Roman"/>
          <w:sz w:val="24"/>
          <w:szCs w:val="24"/>
          <w:lang w:val="en-GB"/>
        </w:rPr>
        <w:t>̀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>ròm(ì), while those of Àsẹ̀ refer to</w:t>
      </w:r>
      <w:r w:rsidR="005A31A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theirs</w:t>
      </w:r>
      <w:r w:rsidR="0021223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as Ekiròm</w:t>
      </w:r>
      <w:r w:rsidR="005A31A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This research, however, is solely based on language data recorded in Ìkáràm. </w:t>
      </w:r>
    </w:p>
    <w:p w14:paraId="5ECB5F67" w14:textId="4927FF03" w:rsidR="00CC79F4" w:rsidRPr="00F65180" w:rsidRDefault="00CC79F4" w:rsidP="0021223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The following section gives an overview of the phonology in Èkìròmì while summarizing existing research on the dialect.</w:t>
      </w:r>
    </w:p>
    <w:p w14:paraId="7B329EA5" w14:textId="3246752B" w:rsidR="004126E6" w:rsidRPr="00F65180" w:rsidRDefault="00367D31" w:rsidP="004126E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lastRenderedPageBreak/>
        <w:t xml:space="preserve">Èkìròmì </w:t>
      </w:r>
      <w:r w:rsidR="004126E6" w:rsidRPr="00F65180">
        <w:rPr>
          <w:rFonts w:ascii="Times New Roman" w:hAnsi="Times New Roman" w:cs="Times New Roman"/>
          <w:sz w:val="24"/>
          <w:szCs w:val="24"/>
        </w:rPr>
        <w:t>Phonology</w:t>
      </w:r>
    </w:p>
    <w:p w14:paraId="620696A2" w14:textId="1A3196FA" w:rsidR="003E59A3" w:rsidRDefault="004126E6" w:rsidP="004177E9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Èkìròmì attests a total of 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>36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phonemes, of whi</w:t>
      </w:r>
      <w:r w:rsidR="003E59A3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ch 22 are consonants and 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3E59A3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433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oral </w:t>
      </w:r>
      <w:r w:rsidR="003E59A3" w:rsidRPr="00F65180">
        <w:rPr>
          <w:rFonts w:ascii="Times New Roman" w:hAnsi="Times New Roman" w:cs="Times New Roman"/>
          <w:sz w:val="24"/>
          <w:szCs w:val="24"/>
          <w:lang w:val="en-GB"/>
        </w:rPr>
        <w:t>vowels.</w:t>
      </w:r>
    </w:p>
    <w:p w14:paraId="7B79A8AB" w14:textId="1840EA14" w:rsidR="00190198" w:rsidRPr="00F65180" w:rsidRDefault="00190198" w:rsidP="004177E9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Table 1: Èkiròmì Consonant Chart</w:t>
      </w:r>
    </w:p>
    <w:tbl>
      <w:tblPr>
        <w:tblW w:w="0" w:type="auto"/>
        <w:tblInd w:w="-1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557"/>
        <w:gridCol w:w="944"/>
        <w:gridCol w:w="940"/>
        <w:gridCol w:w="941"/>
        <w:gridCol w:w="944"/>
        <w:gridCol w:w="941"/>
        <w:gridCol w:w="941"/>
        <w:gridCol w:w="944"/>
        <w:gridCol w:w="708"/>
      </w:tblGrid>
      <w:tr w:rsidR="003E59A3" w:rsidRPr="00F65180" w14:paraId="7ED61ABD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10A340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Plosives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538F97" w14:textId="45539A2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p b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B8565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D43FAF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t d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9C09BE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2EB0D0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41FFE4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k g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02AFFB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k͜p g͜b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262E97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</w:tr>
      <w:tr w:rsidR="003E59A3" w:rsidRPr="00F65180" w14:paraId="66A68E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CCB43A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Nasals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2B00BF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m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C8539C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3C78AA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n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EDE84C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F5A3F1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ɲ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F49F7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ŋ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55468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E40528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</w:tr>
      <w:tr w:rsidR="003E59A3" w:rsidRPr="00F65180" w14:paraId="0D5CBAA6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A9022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Fricatives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C38527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D808D9" w14:textId="6FFD35E0" w:rsidR="003E59A3" w:rsidRPr="00F65180" w:rsidRDefault="009940E8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F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D86B4F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99A6EA" w14:textId="45C4A4F3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ʃ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A54A74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26301D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10988E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B97F7D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h</w:t>
            </w:r>
          </w:p>
        </w:tc>
      </w:tr>
      <w:tr w:rsidR="003E59A3" w:rsidRPr="00F65180" w14:paraId="66FABD48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713CC9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Affricates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5B3A0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38DB57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4366C1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C9E54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t͜ʃ d͜ʒ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6D0B70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5CA83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D5E34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03DB24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</w:tr>
      <w:tr w:rsidR="003E59A3" w:rsidRPr="00F65180" w14:paraId="632222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3C5EC1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Trill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0BE5A8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764C2D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5534CA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r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D6E613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4545AF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8F4229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E9F4D6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629CB1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</w:tr>
      <w:tr w:rsidR="003E59A3" w:rsidRPr="00F65180" w14:paraId="71548CE2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85ACCE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Lateral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4324DE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A1DCF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865AC6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5503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F26814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8F9FE9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F65C8C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495BD3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</w:tr>
      <w:tr w:rsidR="003E59A3" w:rsidRPr="00F65180" w14:paraId="50E64B8E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ADB52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Approximants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0ABD15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49F68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404EA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1D5E52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85D68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j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E45504" w14:textId="77777777" w:rsidR="003E59A3" w:rsidRPr="00F65180" w:rsidRDefault="003E59A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9E6C6C" w14:textId="01B0D887" w:rsidR="003E59A3" w:rsidRPr="00F65180" w:rsidRDefault="00CF3063" w:rsidP="003E5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W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B22946" w14:textId="77777777" w:rsidR="003E59A3" w:rsidRPr="00F65180" w:rsidRDefault="003E59A3" w:rsidP="009A6BD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zh-TW"/>
              </w:rPr>
              <w:t> </w:t>
            </w:r>
          </w:p>
        </w:tc>
      </w:tr>
    </w:tbl>
    <w:p w14:paraId="7BD9F34C" w14:textId="60112BFB" w:rsidR="003E59A3" w:rsidRDefault="003E59A3" w:rsidP="009A6BD5">
      <w:pPr>
        <w:pStyle w:val="Caption"/>
        <w:rPr>
          <w:rFonts w:ascii="Times New Roman" w:hAnsi="Times New Roman" w:cs="Times New Roman"/>
          <w:i w:val="0"/>
          <w:sz w:val="24"/>
          <w:szCs w:val="24"/>
        </w:rPr>
      </w:pPr>
    </w:p>
    <w:p w14:paraId="0DD13605" w14:textId="1BB7EB91" w:rsidR="00190198" w:rsidRPr="00190198" w:rsidRDefault="00190198" w:rsidP="00190198">
      <w:r>
        <w:t>Table 2: Èkiròmì Vowel Chart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71"/>
        <w:gridCol w:w="960"/>
        <w:gridCol w:w="960"/>
        <w:gridCol w:w="720"/>
      </w:tblGrid>
      <w:tr w:rsidR="009A6BD5" w:rsidRPr="00F65180" w14:paraId="18234DF3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A19997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8E1709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front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16A4A9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center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B7D2EB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back</w:t>
            </w:r>
          </w:p>
        </w:tc>
      </w:tr>
      <w:tr w:rsidR="009A6BD5" w:rsidRPr="00F65180" w14:paraId="5312CB8E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722F2F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high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88D1A0" w14:textId="7D62C06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 xml:space="preserve">i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DEBFC4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B6F977A" w14:textId="7020C53D" w:rsidR="009A6BD5" w:rsidRPr="00F65180" w:rsidRDefault="009940E8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U</w:t>
            </w:r>
          </w:p>
        </w:tc>
      </w:tr>
      <w:tr w:rsidR="009A6BD5" w:rsidRPr="00F65180" w14:paraId="7A476BE5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317F52F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25C373" w14:textId="507C3683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 xml:space="preserve">e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C7CF2B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638DE6" w14:textId="0FDE9D34" w:rsidR="009A6BD5" w:rsidRPr="00F65180" w:rsidRDefault="009940E8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O</w:t>
            </w:r>
          </w:p>
        </w:tc>
      </w:tr>
      <w:tr w:rsidR="009A6BD5" w:rsidRPr="00F65180" w14:paraId="399731CA" w14:textId="77777777" w:rsidTr="009A6BD5">
        <w:tc>
          <w:tcPr>
            <w:tcW w:w="11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1032B00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open-mid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956DC1" w14:textId="48442C9C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 xml:space="preserve">ɛ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A034EB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1AF0DE" w14:textId="5D59DEBB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ɔ</w:t>
            </w:r>
          </w:p>
        </w:tc>
      </w:tr>
      <w:tr w:rsidR="009A6BD5" w:rsidRPr="00F65180" w14:paraId="6D982557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85DF49C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low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7E09E5" w14:textId="77777777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4E6E88" w14:textId="7A704186" w:rsidR="009A6BD5" w:rsidRPr="00F65180" w:rsidRDefault="009A6BD5" w:rsidP="009A6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 xml:space="preserve">a 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F3372A" w14:textId="77777777" w:rsidR="009A6BD5" w:rsidRPr="00F65180" w:rsidRDefault="009A6BD5" w:rsidP="009A6BD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</w:pPr>
            <w:r w:rsidRPr="00F6518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TW"/>
              </w:rPr>
              <w:t> </w:t>
            </w:r>
          </w:p>
        </w:tc>
      </w:tr>
    </w:tbl>
    <w:p w14:paraId="07BB63C6" w14:textId="2EB637E5" w:rsidR="009A6BD5" w:rsidRPr="00CE4910" w:rsidRDefault="009A6BD5" w:rsidP="009A6BD5">
      <w:pPr>
        <w:pStyle w:val="Caption"/>
        <w:rPr>
          <w:rFonts w:ascii="Times New Roman" w:hAnsi="Times New Roman" w:cs="Times New Roman"/>
          <w:i w:val="0"/>
          <w:sz w:val="24"/>
          <w:szCs w:val="24"/>
          <w:lang w:val="en-GB"/>
        </w:rPr>
      </w:pPr>
    </w:p>
    <w:p w14:paraId="0F8BC3AA" w14:textId="0CFB0824" w:rsidR="006C0CEC" w:rsidRPr="00F65180" w:rsidRDefault="009A6BD5" w:rsidP="006C0CE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Moreover, </w:t>
      </w:r>
      <w:commentRangeStart w:id="26"/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our</w:t>
      </w:r>
      <w:commentRangeEnd w:id="26"/>
      <w:r w:rsidR="007C50B4">
        <w:rPr>
          <w:rStyle w:val="CommentReference"/>
          <w:rFonts w:eastAsiaTheme="minorHAnsi"/>
          <w:lang w:val="en-US" w:eastAsia="en-US"/>
        </w:rPr>
        <w:commentReference w:id="26"/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data reveals a number of labialized consonants. Raji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{"citationItems":[{"id":"ITEM-1","itemData":{"author":[{"dropping-particle":"","family":"Raji","given":"B. T.","non-dropping-particle":"","parse-names":false,"suffix":""}],"id":"ITEM-1","issued":{"date-parts":[["1986"]]},"note":"Glottolog: Raji, B. T. 1986. Ikaramu phonology. Univ. of Ilorin. University of Ilorin. (Is this a BA or MA? Manuscript? Referred to by Crozier &amp;amp;Blench (1992:135).)","publisher":"University of Ilorin","title":"Ikaramu phonology. Undergraduate Research Project","type":"thesis"},"uris":["http://www.mendeley.com/documents/?uuid=f69aff99-d45a-40c7-bcd9-951f4e5d4841"]}],"mendeley":{"formattedCitation":"(Raji 1986)","manualFormatting":"(1986)","plainTextFormattedCitation":"(Raji 1986)","previouslyFormattedCitation":"(Raji 1986)"},"properties":{"noteIndex":0},"schema":"https://github.com/citation-style-language/schema/raw/master/csl-citation.json"}</w:instrTex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6C0CEC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(1986)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the first researcher </w:t>
      </w:r>
      <w:r w:rsidR="00CE4910">
        <w:rPr>
          <w:rFonts w:ascii="Times New Roman" w:hAnsi="Times New Roman" w:cs="Times New Roman"/>
          <w:sz w:val="24"/>
          <w:szCs w:val="24"/>
          <w:lang w:val="en-GB"/>
        </w:rPr>
        <w:t xml:space="preserve">who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CE4910">
        <w:rPr>
          <w:rFonts w:ascii="Times New Roman" w:hAnsi="Times New Roman" w:cs="Times New Roman"/>
          <w:sz w:val="24"/>
          <w:szCs w:val="24"/>
          <w:lang w:val="en-GB"/>
        </w:rPr>
        <w:t>orked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on Èkìròmì, mentions labialization and lists the following labialized consonants: /b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t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d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k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g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ʃ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h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tʃ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, j</w:t>
      </w:r>
      <w:r w:rsidR="006C0CEC" w:rsidRPr="00F651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/. </w:t>
      </w:r>
      <w:r w:rsidR="009940E8">
        <w:rPr>
          <w:rFonts w:ascii="Times New Roman" w:hAnsi="Times New Roman" w:cs="Times New Roman"/>
          <w:sz w:val="24"/>
          <w:szCs w:val="24"/>
          <w:lang w:val="yo-NG"/>
        </w:rPr>
        <w:t>Author</w:t>
      </w:r>
      <w:r w:rsidR="006C0CEC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6C0CEC" w:rsidRPr="00F65180">
        <w:rPr>
          <w:rFonts w:ascii="Times New Roman" w:hAnsi="Times New Roman" w:cs="Times New Roman"/>
          <w:sz w:val="24"/>
          <w:szCs w:val="24"/>
          <w:lang w:val="yo-NG"/>
        </w:rPr>
        <w:t>1997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C0CEC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argue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6C0CEC" w:rsidRPr="00F65180">
        <w:rPr>
          <w:rFonts w:ascii="Times New Roman" w:hAnsi="Times New Roman" w:cs="Times New Roman"/>
          <w:sz w:val="24"/>
          <w:szCs w:val="24"/>
          <w:lang w:val="yo-NG"/>
        </w:rPr>
        <w:t xml:space="preserve">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that labialization is caused by a deleted rounded vowel following the consonant. As this phenomenon cannot be discussed in this paper, </w:t>
      </w:r>
      <w:r w:rsidR="00CE4910">
        <w:rPr>
          <w:rFonts w:ascii="Times New Roman" w:hAnsi="Times New Roman" w:cs="Times New Roman"/>
          <w:sz w:val="24"/>
          <w:szCs w:val="24"/>
          <w:lang w:val="en-GB"/>
        </w:rPr>
        <w:t>the study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F472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will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>not decide on the phonemic nature of these labialized consonants.</w:t>
      </w:r>
    </w:p>
    <w:p w14:paraId="46937F02" w14:textId="1CC7183F" w:rsidR="006C0CEC" w:rsidRPr="00F65180" w:rsidRDefault="009940E8" w:rsidP="006C0CE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Author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’s 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BD6C70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URL":"https://elar.soas.ac.uk/Collection/MPI1207813","accessed":{"date-parts":[["2019","9","19"]]},"author":[{"dropping-particle":"","family":"Lau","given":"Jonas","non-dropping-particle":"","parse-names":false,"suffix":""}],"container-title":"SOAS, Endangered Languages Archive","id":"ITEM-1","issued":{"date-parts":[["2019"]]},"title":"Documenting Àbèsàbèsì","type":"webpage"},"uris":["http://www.mendeley.com/documents/?uuid=5d9b9442-e73a-4d27-a983-5e5cfe79a467"]}],"mendeley":{"formattedCitation":"(Lau 2019)","manualFormatting":"(2019)","plainTextFormattedCitation":"(Lau 2019)","previouslyFormattedCitation":"(Lau 2019)"},"properties":{"noteIndex":0},"schema":"https://github.com/citation-style-language/schema/raw/master/csl-citation.json"}</w:instrTex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6C0CEC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(2019)</w:t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6C0CE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corpus attests a few cases of palatalized consonants. </w:t>
      </w:r>
      <w:commentRangeStart w:id="27"/>
      <w:r w:rsidR="009B36B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No research has been undertaken so far </w:t>
      </w:r>
      <w:r w:rsidR="00CE4910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9B36B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palatalization as a productive feature remains questionable.</w:t>
      </w:r>
      <w:commentRangeEnd w:id="27"/>
      <w:r w:rsidR="00B93538">
        <w:rPr>
          <w:rStyle w:val="CommentReference"/>
          <w:rFonts w:eastAsiaTheme="minorHAnsi"/>
          <w:lang w:val="en-US" w:eastAsia="en-US"/>
        </w:rPr>
        <w:commentReference w:id="27"/>
      </w:r>
    </w:p>
    <w:p w14:paraId="4F9143C7" w14:textId="704639FE" w:rsidR="009B36B4" w:rsidRPr="00F65180" w:rsidRDefault="009B36B4" w:rsidP="006C0CE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Another phonological process, which all Àbèsàbèsì dialects </w:t>
      </w:r>
      <w:commentRangeStart w:id="28"/>
      <w:r w:rsidRPr="00F65180">
        <w:rPr>
          <w:rFonts w:ascii="Times New Roman" w:hAnsi="Times New Roman" w:cs="Times New Roman"/>
          <w:sz w:val="24"/>
          <w:szCs w:val="24"/>
          <w:lang w:val="en-GB"/>
        </w:rPr>
        <w:t>attest</w:t>
      </w:r>
      <w:commentRangeEnd w:id="28"/>
      <w:r w:rsidR="00B666B1">
        <w:rPr>
          <w:rStyle w:val="CommentReference"/>
          <w:rFonts w:eastAsiaTheme="minorHAnsi"/>
          <w:lang w:val="en-US" w:eastAsia="en-US"/>
        </w:rPr>
        <w:commentReference w:id="28"/>
      </w:r>
      <w:del w:id="29" w:author="Author">
        <w:r w:rsidRPr="00F65180" w:rsidDel="00B666B1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is vowel harmony. </w:t>
      </w:r>
      <w:r w:rsidR="009940E8">
        <w:rPr>
          <w:rFonts w:ascii="Times New Roman" w:hAnsi="Times New Roman" w:cs="Times New Roman"/>
          <w:sz w:val="24"/>
          <w:szCs w:val="24"/>
          <w:lang w:val="en-GB"/>
        </w:rPr>
        <w:t>Author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dissertation","type":"thesis"},"uris":["http://www.mendeley.com/documents/?uuid=53c7429f-6854-4cfd-a751-3fe2d49b2280"]},{"id":"ITEM-2","itemData":{"author":[{"dropping-particle":"","family":"Agoyi","given":"Taiwo Opeyemi","non-dropping-particle":"","parse-names":false,"suffix":""}],"container-title":"International Journal of Business and Social Science","id":"ITEM-2","issue":"23","issued":{"date-parts":[["2012"]]},"note":"1.1 Phonology overview: \nBetter than 2008! (see nb-phonlogy)\n\n1.2 Vowel Harmony\n- interaction between ATR, low-vowel and rounding harmonies","page":"243-256","title":"ATR + Roundedness harmony in Àbèsàbèsì: the case study of Ọ̀ṣùgù","type":"article-journal","volume":"3"},"uris":["http://www.mendeley.com/documents/?uuid=41be72f8-38ce-4cac-ae7b-ccc4a254e042"]}],"mendeley":{"formattedCitation":"(Agoyi 2008; Agoyi 2012)","manualFormatting":"(2008, 2012)","plainTextFormattedCitation":"(Agoyi 2008; Agoyi 2012)","previouslyFormattedCitation":"(Agoyi 2008; Agoyi 2012)"},"properties":{"noteIndex":0},"schema":"https://github.com/citation-style-language/schema/raw/master/csl-citation.json"}</w:instrTex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3132C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(2008, 2012)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has </w:t>
      </w:r>
      <w:del w:id="30" w:author="Author">
        <w:r w:rsidRPr="00F65180" w:rsidDel="00B666B1">
          <w:rPr>
            <w:rFonts w:ascii="Times New Roman" w:hAnsi="Times New Roman" w:cs="Times New Roman"/>
            <w:sz w:val="24"/>
            <w:szCs w:val="24"/>
            <w:lang w:val="en-GB"/>
          </w:rPr>
          <w:delText>done</w:delText>
        </w:r>
      </w:del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B4BCE">
        <w:rPr>
          <w:rFonts w:ascii="Times New Roman" w:hAnsi="Times New Roman" w:cs="Times New Roman"/>
          <w:sz w:val="24"/>
          <w:szCs w:val="24"/>
          <w:lang w:val="en-GB"/>
        </w:rPr>
        <w:t>carried out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research on the topic and mentions different vowel harmony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types in the dialects. Èkìròmì </w:t>
      </w:r>
      <w:r w:rsidR="009B4BCE">
        <w:rPr>
          <w:rFonts w:ascii="Times New Roman" w:hAnsi="Times New Roman" w:cs="Times New Roman"/>
          <w:sz w:val="24"/>
          <w:szCs w:val="24"/>
          <w:lang w:val="en-GB"/>
        </w:rPr>
        <w:t>features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one 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vowel harmony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type 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>sol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ely controlled by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37478">
        <w:rPr>
          <w:rFonts w:ascii="Times New Roman" w:hAnsi="Times New Roman" w:cs="Times New Roman"/>
          <w:sz w:val="24"/>
          <w:szCs w:val="24"/>
          <w:lang w:val="en-GB"/>
        </w:rPr>
        <w:t>Advanced Tounge Root (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ATR</w:t>
      </w:r>
      <w:r w:rsidR="00137478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feature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one type controlled by 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ATR and the roundedness feature.</w:t>
      </w:r>
    </w:p>
    <w:p w14:paraId="30D06EDA" w14:textId="6C42E4B0" w:rsidR="004177E9" w:rsidRPr="00F65180" w:rsidRDefault="009B36B4" w:rsidP="004177E9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The ton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system of all Àbèsàbèsì dialects consist of t</w:t>
      </w:r>
      <w:r w:rsidR="00137478">
        <w:rPr>
          <w:rFonts w:ascii="Times New Roman" w:hAnsi="Times New Roman" w:cs="Times New Roman"/>
          <w:sz w:val="24"/>
          <w:szCs w:val="24"/>
          <w:lang w:val="en-GB"/>
        </w:rPr>
        <w:t>hree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register tones (high, mid, low)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940E8">
        <w:rPr>
          <w:rFonts w:ascii="Times New Roman" w:hAnsi="Times New Roman" w:cs="Times New Roman"/>
          <w:sz w:val="24"/>
          <w:szCs w:val="24"/>
          <w:lang w:val="en-GB"/>
        </w:rPr>
        <w:t>Author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9940E8">
        <w:rPr>
          <w:rFonts w:ascii="Times New Roman" w:hAnsi="Times New Roman" w:cs="Times New Roman"/>
          <w:sz w:val="24"/>
          <w:szCs w:val="24"/>
          <w:lang w:val="en-GB"/>
        </w:rPr>
        <w:t>Author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(in preparation</w:t>
      </w:r>
      <w:r w:rsidR="00EE282C">
        <w:rPr>
          <w:rFonts w:ascii="Times New Roman" w:hAnsi="Times New Roman" w:cs="Times New Roman"/>
          <w:sz w:val="24"/>
          <w:szCs w:val="24"/>
          <w:lang w:val="en-GB"/>
        </w:rPr>
        <w:t>) are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working on the tone system</w:t>
      </w:r>
      <w:r w:rsidR="00EE282C">
        <w:rPr>
          <w:rFonts w:ascii="Times New Roman" w:hAnsi="Times New Roman" w:cs="Times New Roman"/>
          <w:sz w:val="24"/>
          <w:szCs w:val="24"/>
          <w:lang w:val="en-GB"/>
        </w:rPr>
        <w:t>; the study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add</w:t>
      </w:r>
      <w:r w:rsidR="00EE282C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4177E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 falling tone to the three register tones</w:t>
      </w:r>
      <w:r w:rsidR="00EE28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31" w:author="Author">
        <w:r w:rsidR="008E35CF">
          <w:rPr>
            <w:rFonts w:ascii="Times New Roman" w:hAnsi="Times New Roman" w:cs="Times New Roman"/>
            <w:sz w:val="24"/>
            <w:szCs w:val="24"/>
            <w:lang w:val="en-GB"/>
          </w:rPr>
          <w:t>as suggested by Author</w:t>
        </w:r>
      </w:ins>
      <w:r w:rsidR="00C14821">
        <w:rPr>
          <w:rFonts w:ascii="Times New Roman" w:hAnsi="Times New Roman" w:cs="Times New Roman"/>
          <w:sz w:val="24"/>
          <w:szCs w:val="24"/>
          <w:lang w:val="en-GB"/>
        </w:rPr>
        <w:t xml:space="preserve"> 1</w:t>
      </w:r>
      <w:ins w:id="32" w:author="Author">
        <w:r w:rsidR="008E35CF">
          <w:rPr>
            <w:rFonts w:ascii="Times New Roman" w:hAnsi="Times New Roman" w:cs="Times New Roman"/>
            <w:sz w:val="24"/>
            <w:szCs w:val="24"/>
            <w:lang w:val="en-GB"/>
          </w:rPr>
          <w:t xml:space="preserve"> (1997). </w:t>
        </w:r>
      </w:ins>
    </w:p>
    <w:p w14:paraId="1E05B736" w14:textId="13CF7587" w:rsidR="0026034A" w:rsidRPr="00F65180" w:rsidRDefault="007F4728" w:rsidP="009B7C1F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There has been little research on vowel deletion </w:t>
      </w:r>
      <w:r w:rsidR="0026034A" w:rsidRPr="00F65180">
        <w:rPr>
          <w:rFonts w:ascii="Times New Roman" w:hAnsi="Times New Roman" w:cs="Times New Roman"/>
          <w:sz w:val="24"/>
          <w:szCs w:val="24"/>
          <w:lang w:val="en-GB"/>
        </w:rPr>
        <w:t>in Àbèsàbès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ì. </w:t>
      </w:r>
      <w:r w:rsidR="009B7C1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Elugbe 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9B7C1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(2012)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t>suggest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word final vowel deletion of /i/ and /u/ in a rather short remark to explain the coda consonants and thereby strengthen his argument of a genetic relationship between Àbèsàbès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ì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the Edoid languages</w:t>
      </w:r>
      <w:r w:rsidR="00137478">
        <w:rPr>
          <w:rFonts w:ascii="Times New Roman" w:hAnsi="Times New Roman" w:cs="Times New Roman"/>
          <w:sz w:val="24"/>
          <w:szCs w:val="24"/>
          <w:lang w:val="en-GB"/>
        </w:rPr>
        <w:t>; a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similar claim he had posited before in </w:t>
      </w:r>
      <w:r w:rsidR="003132C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Elugbe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{"citationItems":[{"id":"ITEM-1","itemData":{"ISBN":"9782321125","author":[{"dropping-particle":"","family":"Elugbe","given":"Ben Ohiomamhe","non-dropping-particle":"","parse-names":false,"suffix":""}],"id":"ITEM-1","issued":{"date-parts":[["1989"]]},"number-of-pages":"270","publisher":"University of Port Harcourt Press","publisher-place":"Port Harcourt","title":"Comparative Edoid: phonology and lexicon","type":"book"},"uris":["http://www.mendeley.com/documents/?uuid=3d7e0c64-68fe-43e8-9ce2-0a20e6571453"]}],"mendeley":{"formattedCitation":"(Elugbe 1989)","manualFormatting":"(1989)","plainTextFormattedCitation":"(Elugbe 1989)","previouslyFormattedCitation":"(Elugbe 1989)"},"properties":{"noteIndex":0},"schema":"https://github.com/citation-style-language/schema/raw/master/csl-citation.json"}</w:instrTex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3132C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(1989)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940E8">
        <w:rPr>
          <w:rFonts w:ascii="Times New Roman" w:hAnsi="Times New Roman" w:cs="Times New Roman"/>
          <w:noProof/>
          <w:sz w:val="24"/>
          <w:szCs w:val="24"/>
          <w:lang w:val="en-GB"/>
        </w:rPr>
        <w:t>Author</w:t>
      </w:r>
      <w:r w:rsidR="009B7C1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9B7C1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(2015)</w:t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9B7C1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>proposes an optimality account of the syllable structure in Àbèsàbès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ì</w:t>
      </w:r>
      <w:r w:rsidR="003132C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likewise explains the phonetic coda consonants by assuming an underlying vowel that has been deleted.</w:t>
      </w:r>
      <w:r w:rsidR="00DE3B5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This process will be referred to as word-final vowel deletion.</w:t>
      </w:r>
      <w:r w:rsidR="00137478">
        <w:rPr>
          <w:rFonts w:ascii="Times New Roman" w:hAnsi="Times New Roman" w:cs="Times New Roman"/>
          <w:sz w:val="24"/>
          <w:szCs w:val="24"/>
          <w:lang w:val="en-GB"/>
        </w:rPr>
        <w:t xml:space="preserve"> The current research has not come across any study on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 xml:space="preserve"> the rules that govern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vowel deletion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 xml:space="preserve"> in morphological boundaries in Àb</w:t>
      </w:r>
      <w:r w:rsidR="00137478">
        <w:rPr>
          <w:rFonts w:ascii="Times New Roman" w:hAnsi="Times New Roman" w:cs="Times New Roman"/>
          <w:sz w:val="24"/>
          <w:szCs w:val="24"/>
          <w:lang w:val="en-GB"/>
        </w:rPr>
        <w:t>èsàbèsì phonology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ADF9C32" w14:textId="1CA1D1C1" w:rsidR="003558BE" w:rsidRPr="00F65180" w:rsidRDefault="004177E9" w:rsidP="004177E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07CB" w:rsidRPr="00F65180">
        <w:rPr>
          <w:rFonts w:ascii="Times New Roman" w:hAnsi="Times New Roman" w:cs="Times New Roman"/>
          <w:sz w:val="24"/>
          <w:szCs w:val="24"/>
        </w:rPr>
        <w:t xml:space="preserve"> Deletion</w:t>
      </w:r>
      <w:r w:rsidR="00EE282C">
        <w:rPr>
          <w:rFonts w:ascii="Times New Roman" w:hAnsi="Times New Roman" w:cs="Times New Roman"/>
          <w:sz w:val="24"/>
          <w:szCs w:val="24"/>
        </w:rPr>
        <w:t xml:space="preserve"> as a Phonological Process  </w:t>
      </w:r>
    </w:p>
    <w:p w14:paraId="415EBB5E" w14:textId="3050E51B" w:rsidR="00846DAE" w:rsidRPr="00F65180" w:rsidRDefault="007665DE" w:rsidP="00846DAE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>Studies show that d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>eletion is “</w:t>
      </w:r>
      <w:r w:rsidR="00F514C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another common process in 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514C1" w:rsidRPr="00F65180">
        <w:rPr>
          <w:rFonts w:ascii="Times New Roman" w:hAnsi="Times New Roman" w:cs="Times New Roman"/>
          <w:sz w:val="24"/>
          <w:szCs w:val="24"/>
          <w:lang w:val="en-GB"/>
        </w:rPr>
        <w:t>languages of the word</w:t>
      </w:r>
      <w:r w:rsidR="005B1B2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="005B1B2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involves </w:t>
      </w:r>
      <w:r w:rsidR="00F514C1" w:rsidRPr="00F65180">
        <w:rPr>
          <w:rFonts w:ascii="Times New Roman" w:hAnsi="Times New Roman" w:cs="Times New Roman"/>
          <w:sz w:val="24"/>
          <w:szCs w:val="24"/>
          <w:lang w:val="en-GB"/>
        </w:rPr>
        <w:t>the loss of a segment under specifically imposed conditions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 xml:space="preserve">” 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{"citationItems":[{"id":"ITEM-1","itemData":{"author":[{"dropping-particle":"","family":"Oyebade","given":"Francis O.","non-dropping-particle":"","parse-names":false,"suffix":""}],"id":"ITEM-1","issued":{"date-parts":[["2008"]]},"publisher":"Shebiotimo Publication","publisher-place":"Ijebu-Ode","title":"A Course in Phonology","type":"book"},"locator":"69","uris":["http://www.mendeley.com/documents/?uuid=1f5adc2a-95a3-4c0e-9605-8fef5db35b2e"]}],"mendeley":{"formattedCitation":"(Oyebade 2008:69)","plainTextFormattedCitation":"(Oyebade 2008:69)","previouslyFormattedCitation":"(Oyebade 2008:69)"},"properties":{"noteIndex":0},"schema":"https://github.com/citation-style-language/schema/raw/master/csl-citation.json"}</w:instrTex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8A0034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(Oyebade 2008:69)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>. Deletion</w:t>
      </w:r>
      <w:r w:rsidR="00F514C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process can 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affect </w:t>
      </w:r>
      <w:r w:rsidR="00F514C1" w:rsidRPr="00F65180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136631" w:rsidRPr="00F65180">
        <w:rPr>
          <w:rFonts w:ascii="Times New Roman" w:hAnsi="Times New Roman" w:cs="Times New Roman"/>
          <w:sz w:val="24"/>
          <w:szCs w:val="24"/>
          <w:lang w:val="en-GB"/>
        </w:rPr>
        <w:t>y segment: consonant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3663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B1B28" w:rsidRPr="00F65180">
        <w:rPr>
          <w:rFonts w:ascii="Times New Roman" w:hAnsi="Times New Roman" w:cs="Times New Roman"/>
          <w:sz w:val="24"/>
          <w:szCs w:val="24"/>
          <w:lang w:val="en-GB"/>
        </w:rPr>
        <w:t>vowe</w:t>
      </w:r>
      <w:r w:rsidR="00912938" w:rsidRPr="00F65180">
        <w:rPr>
          <w:rFonts w:ascii="Times New Roman" w:hAnsi="Times New Roman" w:cs="Times New Roman"/>
          <w:sz w:val="24"/>
          <w:szCs w:val="24"/>
          <w:lang w:val="en-GB"/>
        </w:rPr>
        <w:t>ls</w:t>
      </w:r>
      <w:r w:rsidR="0013663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or supra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>seg</w:t>
      </w:r>
      <w:r w:rsidR="00136631" w:rsidRPr="00F65180">
        <w:rPr>
          <w:rFonts w:ascii="Times New Roman" w:hAnsi="Times New Roman" w:cs="Times New Roman"/>
          <w:sz w:val="24"/>
          <w:szCs w:val="24"/>
          <w:lang w:val="en-GB"/>
        </w:rPr>
        <w:t>mental phoneme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 xml:space="preserve"> in a given language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B113EA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{"citationItems":[{"id":"ITEM-1","itemData":{"author":[{"dropping-particle":"","family":"Oyebade","given":"Francis O.","non-dropping-particle":"","parse-names":false,"suffix":""}],"container-title":"Ẹ̀kọ́ Ìmọ̀ Ẹ̀dá Èdè ati Lítíréṣọ̀","editor":[{"dropping-particle":"","family":"Ajayi","given":"Bade","non-dropping-particle":"","parse-names":false,"suffix":""}],"id":"ITEM-1","issued":{"date-parts":[["2001"]]},"page":"71-106","publisher":"University of Ilorin Press","publisher-place":"Ilorin","title":"Ìgbésẹ̀ àti Ìlànà Fonọ́lọ́jì Èdè Yorùbá","type":"chapter"},"uris":["http://www.mendeley.com/documents/?uuid=f783a442-d260-424e-a78b-a975eeca1b7f"]},{"id":"ITEM-2","itemData":{"author":[{"dropping-particle":"","family":"Oyelaran","given":"O. O.","non-dropping-particle":"","parse-names":false,"suffix":""}],"container-title":"The Yoruba Verb Phrase","editor":[{"dropping-particle":"","family":"Ayo","given":"Bamgbose;","non-dropping-particle":"","parse-names":false,"suffix":""}],"id":"ITEM-2","issued":{"date-parts":[["1972"]]},"page":"153-195","publisher":"University of Ibadan Press","publisher-place":"Ibadan","title":"Some Hackneyed Aspects of the Phonology of the Yoruba Verb Phrase","type":"chapter"},"uris":["http://www.mendeley.com/documents/?uuid=988ede87-e005-45bb-bb95-75435a1db18f"]}],"mendeley":{"formattedCitation":"(Oyebade 2001; Oyelaran 1972)","plainTextFormattedCitation":"(Oyebade 2001; Oyelaran 1972)","previouslyFormattedCitation":"(Oyebade 2001; Oyelaran 1972)"},"properties":{"noteIndex":0},"schema":"https://github.com/citation-style-language/schema/raw/master/csl-citation.json"}</w:instrTex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D77D46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(Oyebade 2001; Oyelaran 1972)</w:t>
      </w:r>
      <w:r w:rsidR="008A0034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75BCE">
        <w:rPr>
          <w:rFonts w:ascii="Times New Roman" w:hAnsi="Times New Roman" w:cs="Times New Roman"/>
          <w:sz w:val="24"/>
          <w:szCs w:val="24"/>
          <w:lang w:val="en-GB"/>
        </w:rPr>
        <w:t>In phonological study, t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he deletion of vowels specifically is called elision. In the following sections, 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>this paper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 investigate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C96C3B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="00C96C3B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>vowel deletion in Èkìròmì.</w:t>
      </w:r>
      <w:r w:rsidR="00846DA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 xml:space="preserve">The study </w:t>
      </w:r>
      <w:del w:id="33" w:author="Author">
        <w:r w:rsidR="00D77D46" w:rsidRPr="00F65180" w:rsidDel="00C033A9">
          <w:rPr>
            <w:rFonts w:ascii="Times New Roman" w:hAnsi="Times New Roman" w:cs="Times New Roman"/>
            <w:sz w:val="24"/>
            <w:szCs w:val="24"/>
            <w:lang w:val="en-GB"/>
          </w:rPr>
          <w:delText>will</w:delText>
        </w:r>
      </w:del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start</w:t>
      </w:r>
      <w:ins w:id="34" w:author="Author">
        <w:r w:rsidR="00C033A9">
          <w:rPr>
            <w:rFonts w:ascii="Times New Roman" w:hAnsi="Times New Roman" w:cs="Times New Roman"/>
            <w:sz w:val="24"/>
            <w:szCs w:val="24"/>
            <w:lang w:val="en-GB"/>
          </w:rPr>
          <w:t>s</w:t>
        </w:r>
      </w:ins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by presenting the different domains in which vowel deletion occurs</w:t>
      </w:r>
      <w:r w:rsidR="00A62D98">
        <w:rPr>
          <w:rFonts w:ascii="Times New Roman" w:hAnsi="Times New Roman" w:cs="Times New Roman"/>
          <w:sz w:val="24"/>
          <w:szCs w:val="24"/>
          <w:lang w:val="en-GB"/>
        </w:rPr>
        <w:t xml:space="preserve"> in the </w:t>
      </w:r>
      <w:commentRangeStart w:id="35"/>
      <w:r w:rsidR="00A62D98">
        <w:rPr>
          <w:rFonts w:ascii="Times New Roman" w:hAnsi="Times New Roman" w:cs="Times New Roman"/>
          <w:sz w:val="24"/>
          <w:szCs w:val="24"/>
          <w:lang w:val="en-GB"/>
        </w:rPr>
        <w:t>language</w:t>
      </w:r>
      <w:r w:rsidR="00975BCE">
        <w:rPr>
          <w:rFonts w:ascii="Times New Roman" w:hAnsi="Times New Roman" w:cs="Times New Roman"/>
          <w:sz w:val="24"/>
          <w:szCs w:val="24"/>
          <w:lang w:val="en-GB"/>
        </w:rPr>
        <w:t xml:space="preserve"> before 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distinguish </w:t>
      </w:r>
      <w:commentRangeEnd w:id="35"/>
      <w:r w:rsidR="00C033A9">
        <w:rPr>
          <w:rStyle w:val="CommentReference"/>
          <w:rFonts w:eastAsiaTheme="minorHAnsi"/>
          <w:lang w:val="en-US" w:eastAsia="en-US"/>
        </w:rPr>
        <w:commentReference w:id="35"/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>the different types of vowel deletion</w:t>
      </w:r>
      <w:r w:rsidR="00975BCE">
        <w:rPr>
          <w:rFonts w:ascii="Times New Roman" w:hAnsi="Times New Roman" w:cs="Times New Roman"/>
          <w:sz w:val="24"/>
          <w:szCs w:val="24"/>
          <w:lang w:val="en-GB"/>
        </w:rPr>
        <w:t xml:space="preserve"> as perceived in the data collected. Finally, it </w:t>
      </w:r>
      <w:del w:id="36" w:author="Author">
        <w:r w:rsidR="00D77D46" w:rsidRPr="00F65180" w:rsidDel="00C033A9">
          <w:rPr>
            <w:rFonts w:ascii="Times New Roman" w:hAnsi="Times New Roman" w:cs="Times New Roman"/>
            <w:sz w:val="24"/>
            <w:szCs w:val="24"/>
            <w:lang w:val="en-GB"/>
          </w:rPr>
          <w:delText>will</w:delText>
        </w:r>
      </w:del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5BCE">
        <w:rPr>
          <w:rFonts w:ascii="Times New Roman" w:hAnsi="Times New Roman" w:cs="Times New Roman"/>
          <w:sz w:val="24"/>
          <w:szCs w:val="24"/>
          <w:lang w:val="en-GB"/>
        </w:rPr>
        <w:t>propose</w:t>
      </w:r>
      <w:ins w:id="37" w:author="Author">
        <w:r w:rsidR="00C033A9">
          <w:rPr>
            <w:rFonts w:ascii="Times New Roman" w:hAnsi="Times New Roman" w:cs="Times New Roman"/>
            <w:sz w:val="24"/>
            <w:szCs w:val="24"/>
            <w:lang w:val="en-GB"/>
          </w:rPr>
          <w:t>s</w:t>
        </w:r>
      </w:ins>
      <w:r w:rsidR="00975BC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>derive</w:t>
      </w:r>
      <w:r w:rsidR="00975BC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D77D4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rules </w:t>
      </w:r>
      <w:r w:rsidR="00857ED4" w:rsidRPr="00F65180">
        <w:rPr>
          <w:rFonts w:ascii="Times New Roman" w:hAnsi="Times New Roman" w:cs="Times New Roman"/>
          <w:sz w:val="24"/>
          <w:szCs w:val="24"/>
          <w:lang w:val="en-GB"/>
        </w:rPr>
        <w:t>determining the vowel deletion type</w:t>
      </w:r>
      <w:r w:rsidR="00975BCE">
        <w:rPr>
          <w:rFonts w:ascii="Times New Roman" w:hAnsi="Times New Roman" w:cs="Times New Roman"/>
          <w:sz w:val="24"/>
          <w:szCs w:val="24"/>
          <w:lang w:val="en-GB"/>
        </w:rPr>
        <w:t xml:space="preserve"> in Èkirmì as perceived in the data collected</w:t>
      </w:r>
      <w:r w:rsidR="00857ED4" w:rsidRPr="00F6518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BA7ED43" w14:textId="66663C87" w:rsidR="00367D31" w:rsidRPr="00F65180" w:rsidRDefault="00367D31" w:rsidP="00434A02">
      <w:pPr>
        <w:pStyle w:val="Heading1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865D57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owel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865D57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eletion </w:t>
      </w:r>
      <w:r w:rsidR="00A3702C" w:rsidRPr="00F65180">
        <w:rPr>
          <w:rFonts w:ascii="Times New Roman" w:hAnsi="Times New Roman" w:cs="Times New Roman"/>
          <w:sz w:val="24"/>
          <w:szCs w:val="24"/>
          <w:lang w:val="en-GB"/>
        </w:rPr>
        <w:t>Across the Grammatical Domains</w:t>
      </w:r>
    </w:p>
    <w:p w14:paraId="5BC1B720" w14:textId="68A0EE7B" w:rsidR="00574C43" w:rsidRPr="00F65180" w:rsidRDefault="00B21606" w:rsidP="00A3702C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Vowel deletion in Èkìròmì can generally </w:t>
      </w:r>
      <w:ins w:id="38" w:author="Author">
        <w:r w:rsidR="00212247" w:rsidRPr="00F65180">
          <w:rPr>
            <w:rFonts w:ascii="Times New Roman" w:hAnsi="Times New Roman" w:cs="Times New Roman"/>
            <w:sz w:val="24"/>
            <w:szCs w:val="24"/>
            <w:lang w:val="en-GB"/>
          </w:rPr>
          <w:t>occur</w:t>
        </w:r>
      </w:ins>
      <w:r w:rsidR="00223CC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39" w:author="Author">
        <w:r w:rsidR="00212247" w:rsidRPr="00F65180">
          <w:rPr>
            <w:rFonts w:ascii="Times New Roman" w:hAnsi="Times New Roman" w:cs="Times New Roman"/>
            <w:sz w:val="24"/>
            <w:szCs w:val="24"/>
            <w:lang w:val="en-GB"/>
          </w:rPr>
          <w:t>wherever</w:t>
        </w:r>
      </w:ins>
      <w:r w:rsidR="00DB372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two vowels meet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372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across morpheme boundaries. As Èkìròmì </w:t>
      </w:r>
      <w:r w:rsidR="009121E8">
        <w:rPr>
          <w:rFonts w:ascii="Times New Roman" w:hAnsi="Times New Roman" w:cs="Times New Roman"/>
          <w:sz w:val="24"/>
          <w:szCs w:val="24"/>
          <w:lang w:val="en-GB"/>
        </w:rPr>
        <w:t>shows</w:t>
      </w:r>
      <w:r w:rsidR="00DB372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 general distinction between verbs and nouns – with verbs starting with a consonant and nouns starting with a vowe</w:t>
      </w:r>
      <w:r w:rsidR="002C0886">
        <w:rPr>
          <w:rFonts w:ascii="Times New Roman" w:hAnsi="Times New Roman" w:cs="Times New Roman"/>
          <w:sz w:val="24"/>
          <w:szCs w:val="24"/>
          <w:lang w:val="en-GB"/>
        </w:rPr>
        <w:t>l, typical V # V occurrences can be found</w:t>
      </w:r>
      <w:r w:rsidR="00DB372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 the following </w:t>
      </w:r>
      <w:r w:rsidR="00A3702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grammatical </w:t>
      </w:r>
      <w:r w:rsidR="00DB3724" w:rsidRPr="00F65180">
        <w:rPr>
          <w:rFonts w:ascii="Times New Roman" w:hAnsi="Times New Roman" w:cs="Times New Roman"/>
          <w:sz w:val="24"/>
          <w:szCs w:val="24"/>
          <w:lang w:val="en-GB"/>
        </w:rPr>
        <w:t>domains:</w:t>
      </w:r>
    </w:p>
    <w:p w14:paraId="59B5A0A1" w14:textId="5DF25C3A" w:rsidR="00B21606" w:rsidRPr="00F65180" w:rsidRDefault="00B21606" w:rsidP="00B21606">
      <w:pPr>
        <w:pStyle w:val="J-Bulletpoints"/>
        <w:rPr>
          <w:rFonts w:ascii="Times New Roman" w:hAnsi="Times New Roman" w:cs="Times New Roman"/>
          <w:sz w:val="24"/>
          <w:szCs w:val="24"/>
          <w:lang w:val="fr-FR"/>
        </w:rPr>
      </w:pPr>
      <w:r w:rsidRPr="00F65180">
        <w:rPr>
          <w:rFonts w:ascii="Times New Roman" w:hAnsi="Times New Roman" w:cs="Times New Roman"/>
          <w:sz w:val="24"/>
          <w:szCs w:val="24"/>
          <w:lang w:val="fr-FR"/>
        </w:rPr>
        <w:lastRenderedPageBreak/>
        <w:t>Noun Phrase</w:t>
      </w:r>
    </w:p>
    <w:p w14:paraId="6609BAB6" w14:textId="18497440" w:rsidR="00B21606" w:rsidRPr="00F65180" w:rsidRDefault="00574C43" w:rsidP="00E41329">
      <w:pPr>
        <w:pStyle w:val="J-Bulletpoints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F65180">
        <w:rPr>
          <w:rFonts w:ascii="Times New Roman" w:hAnsi="Times New Roman" w:cs="Times New Roman"/>
          <w:sz w:val="24"/>
          <w:szCs w:val="24"/>
          <w:lang w:val="fr-FR"/>
        </w:rPr>
        <w:t>Noun</w:t>
      </w:r>
      <w:r w:rsidR="00B21606" w:rsidRPr="00F65180">
        <w:rPr>
          <w:rFonts w:ascii="Times New Roman" w:hAnsi="Times New Roman" w:cs="Times New Roman"/>
          <w:sz w:val="24"/>
          <w:szCs w:val="24"/>
          <w:lang w:val="fr-FR"/>
        </w:rPr>
        <w:t xml:space="preserve"> + </w:t>
      </w:r>
      <w:r w:rsidRPr="00F65180">
        <w:rPr>
          <w:rFonts w:ascii="Times New Roman" w:hAnsi="Times New Roman" w:cs="Times New Roman"/>
          <w:sz w:val="24"/>
          <w:szCs w:val="24"/>
          <w:lang w:val="fr-FR"/>
        </w:rPr>
        <w:t>Nominal</w:t>
      </w:r>
      <w:r w:rsidRPr="00F65180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14:paraId="53E9EA5C" w14:textId="23CDC345" w:rsidR="00A3702C" w:rsidRPr="00F65180" w:rsidRDefault="00823051" w:rsidP="00A3702C">
      <w:pPr>
        <w:pStyle w:val="J-Bulletpoints"/>
        <w:rPr>
          <w:rFonts w:ascii="Times New Roman" w:hAnsi="Times New Roman" w:cs="Times New Roman"/>
          <w:sz w:val="24"/>
          <w:szCs w:val="24"/>
          <w:lang w:val="fr-FR"/>
        </w:rPr>
      </w:pPr>
      <w:ins w:id="41" w:author="Author">
        <w:r>
          <w:rPr>
            <w:rFonts w:ascii="Times New Roman" w:hAnsi="Times New Roman" w:cs="Times New Roman"/>
            <w:sz w:val="24"/>
            <w:szCs w:val="24"/>
            <w:lang w:val="fr-FR"/>
          </w:rPr>
          <w:t xml:space="preserve">             </w:t>
        </w:r>
      </w:ins>
      <w:r w:rsidR="00B21606" w:rsidRPr="00F65180">
        <w:rPr>
          <w:rFonts w:ascii="Times New Roman" w:hAnsi="Times New Roman" w:cs="Times New Roman"/>
          <w:sz w:val="24"/>
          <w:szCs w:val="24"/>
          <w:lang w:val="fr-FR"/>
        </w:rPr>
        <w:t>Verb Phrase</w:t>
      </w:r>
    </w:p>
    <w:p w14:paraId="53AEC434" w14:textId="56FD7121" w:rsidR="00B21606" w:rsidRPr="00F65180" w:rsidRDefault="00B21606" w:rsidP="00E41329">
      <w:pPr>
        <w:pStyle w:val="J-Bulletpoints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V</w:t>
      </w:r>
      <w:r w:rsidR="00574C43" w:rsidRPr="00F65180">
        <w:rPr>
          <w:rFonts w:ascii="Times New Roman" w:hAnsi="Times New Roman" w:cs="Times New Roman"/>
          <w:sz w:val="24"/>
          <w:szCs w:val="24"/>
        </w:rPr>
        <w:t>erb + Nominal</w:t>
      </w:r>
    </w:p>
    <w:p w14:paraId="2B4D06CA" w14:textId="26E932F1" w:rsidR="00846DAE" w:rsidRPr="00F65180" w:rsidRDefault="00846DAE" w:rsidP="00E41329">
      <w:pPr>
        <w:pStyle w:val="J-Bulletpoints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Pronoun + Nominal (in ditransitive constructions)</w:t>
      </w:r>
    </w:p>
    <w:p w14:paraId="69D39165" w14:textId="144C55CC" w:rsidR="00B21606" w:rsidRPr="00F65180" w:rsidRDefault="00B21606" w:rsidP="00B21606">
      <w:pPr>
        <w:pStyle w:val="J-Bulletpoints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Others</w:t>
      </w:r>
    </w:p>
    <w:p w14:paraId="6DAE1715" w14:textId="105BBC6F" w:rsidR="009C228D" w:rsidRPr="00F65180" w:rsidRDefault="009C228D" w:rsidP="009C228D">
      <w:pPr>
        <w:pStyle w:val="J-Bulletpoints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Relativizer + Nominal</w:t>
      </w:r>
    </w:p>
    <w:p w14:paraId="3C04E888" w14:textId="2A58AEB0" w:rsidR="00B21606" w:rsidRPr="00F65180" w:rsidRDefault="00574C43" w:rsidP="00E41329">
      <w:pPr>
        <w:pStyle w:val="J-Bulletpoints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Focus Particle + Nominal</w:t>
      </w:r>
    </w:p>
    <w:p w14:paraId="273270E7" w14:textId="74F11917" w:rsidR="009C228D" w:rsidRPr="00F65180" w:rsidRDefault="009C228D" w:rsidP="009C228D">
      <w:pPr>
        <w:pStyle w:val="J-Bulletpoints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Interrogative Pronoun + Nominal</w:t>
      </w:r>
    </w:p>
    <w:p w14:paraId="549F4301" w14:textId="2F9045B0" w:rsidR="00C96C3B" w:rsidRPr="00F65180" w:rsidRDefault="00574C43" w:rsidP="00C62AC9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Additionally, Èkìròmì attests word-final vowel deletion. This phenomenon 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has already been described and analysed by </w:t>
      </w:r>
      <w:r w:rsidR="009940E8">
        <w:rPr>
          <w:rFonts w:ascii="Times New Roman" w:hAnsi="Times New Roman" w:cs="Times New Roman"/>
          <w:sz w:val="24"/>
          <w:szCs w:val="24"/>
          <w:lang w:val="en-GB"/>
        </w:rPr>
        <w:t>Author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0F6754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C96C3B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(2015)</w:t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C96C3B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437E4489" w14:textId="42C3518C" w:rsidR="0051001C" w:rsidRPr="00F65180" w:rsidRDefault="0051001C" w:rsidP="0051001C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Noun 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hrases</w:t>
      </w:r>
    </w:p>
    <w:p w14:paraId="390B0AB9" w14:textId="02125033" w:rsidR="0033795F" w:rsidRPr="00F65180" w:rsidRDefault="00434A02" w:rsidP="0033795F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Vowel deletion in noun phrases occurs when a noun is followed by another noun, a pronominal, </w:t>
      </w:r>
      <w:r w:rsidR="00B113E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numeral or adjective. Nouns can follow nouns to function as an attribute or to form a compound with the other noun. </w:t>
      </w:r>
      <w:r w:rsidR="00855154" w:rsidRPr="00F65180">
        <w:rPr>
          <w:rFonts w:ascii="Times New Roman" w:hAnsi="Times New Roman" w:cs="Times New Roman"/>
          <w:sz w:val="24"/>
          <w:szCs w:val="24"/>
          <w:lang w:val="en-GB"/>
        </w:rPr>
        <w:t>Data set 1</w:t>
      </w:r>
      <w:commentRangeStart w:id="42"/>
      <w:r w:rsidR="0085515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commentRangeEnd w:id="42"/>
      <w:r w:rsidR="00C033A9">
        <w:rPr>
          <w:rStyle w:val="CommentReference"/>
          <w:rFonts w:eastAsiaTheme="minorHAnsi"/>
          <w:lang w:val="en-US" w:eastAsia="en-US"/>
        </w:rPr>
        <w:commentReference w:id="42"/>
      </w:r>
      <w:r w:rsidR="00855154" w:rsidRPr="00F65180">
        <w:rPr>
          <w:rFonts w:ascii="Times New Roman" w:hAnsi="Times New Roman" w:cs="Times New Roman"/>
          <w:sz w:val="24"/>
          <w:szCs w:val="24"/>
          <w:lang w:val="en-GB"/>
        </w:rPr>
        <w:t>shows several noun + noun constructions</w:t>
      </w:r>
      <w:del w:id="43" w:author="Author">
        <w:r w:rsidR="00267A9E" w:rsidRPr="00F65180" w:rsidDel="00C033A9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with all possible vowel qualities for V</w:t>
      </w:r>
      <w:r w:rsidR="00267A9E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except /u/</w:t>
      </w:r>
      <w:r w:rsidR="0085515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It can be seen that </w:t>
      </w:r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it is always </w:t>
      </w:r>
      <w:r w:rsidR="0085515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first of two colliding vowels </w:t>
      </w:r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="00855154" w:rsidRPr="00F65180">
        <w:rPr>
          <w:rFonts w:ascii="Times New Roman" w:hAnsi="Times New Roman" w:cs="Times New Roman"/>
          <w:sz w:val="24"/>
          <w:szCs w:val="24"/>
          <w:lang w:val="en-GB"/>
        </w:rPr>
        <w:t>is deleted</w:t>
      </w:r>
      <w:r w:rsidR="0033795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>The last column shows the quality of the first vowel respectively.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4"/>
        <w:gridCol w:w="428"/>
        <w:gridCol w:w="1652"/>
        <w:gridCol w:w="704"/>
        <w:gridCol w:w="2658"/>
        <w:gridCol w:w="283"/>
        <w:gridCol w:w="980"/>
      </w:tblGrid>
      <w:tr w:rsidR="007E057D" w:rsidRPr="00F65180" w14:paraId="3C08B70B" w14:textId="0F0F3968" w:rsidTr="005958DD">
        <w:tc>
          <w:tcPr>
            <w:tcW w:w="417" w:type="dxa"/>
          </w:tcPr>
          <w:p w14:paraId="7CAA8BB0" w14:textId="00D2D43F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2B09F88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35BDCECE" w14:textId="3CBCD12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DB39604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D8F07D8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732CD4F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19F3E0EE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103F7F6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619FE42" w14:textId="74035CBA" w:rsidR="007E057D" w:rsidRPr="00F65180" w:rsidRDefault="005958D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1</w:t>
            </w:r>
          </w:p>
        </w:tc>
      </w:tr>
      <w:tr w:rsidR="0033795F" w:rsidRPr="00F65180" w14:paraId="7356B36C" w14:textId="77777777" w:rsidTr="005958DD">
        <w:tc>
          <w:tcPr>
            <w:tcW w:w="417" w:type="dxa"/>
          </w:tcPr>
          <w:p w14:paraId="678AED72" w14:textId="44D37F98" w:rsidR="0033795F" w:rsidRPr="00F65180" w:rsidRDefault="0021620A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424" w:type="dxa"/>
          </w:tcPr>
          <w:p w14:paraId="57C411D8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7ED66BC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098AF6EB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332F46D3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37BCE1FF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6436C934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24D1BA5E" w14:textId="77777777" w:rsidR="0033795F" w:rsidRPr="00F65180" w:rsidRDefault="0033795F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CE75FE6" w14:textId="77777777" w:rsidR="0033795F" w:rsidRPr="00F65180" w:rsidRDefault="0033795F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55EBF6EE" w14:textId="3E3BFBA6" w:rsidTr="005958DD">
        <w:tc>
          <w:tcPr>
            <w:tcW w:w="417" w:type="dxa"/>
          </w:tcPr>
          <w:p w14:paraId="3562FDC2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850C4AE" w14:textId="15225FF5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14" w:type="dxa"/>
          </w:tcPr>
          <w:p w14:paraId="31ADD05F" w14:textId="7AAF2E76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afa</w:t>
            </w:r>
          </w:p>
        </w:tc>
        <w:tc>
          <w:tcPr>
            <w:tcW w:w="428" w:type="dxa"/>
          </w:tcPr>
          <w:p w14:paraId="741F9EA1" w14:textId="7E40072F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7C1589AF" w14:textId="6D383B99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oɲó-no</w:t>
            </w:r>
          </w:p>
        </w:tc>
        <w:tc>
          <w:tcPr>
            <w:tcW w:w="704" w:type="dxa"/>
          </w:tcPr>
          <w:p w14:paraId="615000DF" w14:textId="34B6EFC9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53E666B" w14:textId="7C44348A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afoɲóno</w:t>
            </w:r>
          </w:p>
        </w:tc>
        <w:tc>
          <w:tcPr>
            <w:tcW w:w="283" w:type="dxa"/>
          </w:tcPr>
          <w:p w14:paraId="65FC99D6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E31E8B2" w14:textId="5063F3D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/a/</w:t>
            </w:r>
          </w:p>
        </w:tc>
      </w:tr>
      <w:tr w:rsidR="007E057D" w:rsidRPr="00F65180" w14:paraId="0CA826F5" w14:textId="7BB8C2E3" w:rsidTr="005958DD">
        <w:tc>
          <w:tcPr>
            <w:tcW w:w="417" w:type="dxa"/>
          </w:tcPr>
          <w:p w14:paraId="586CDD0E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5225D0EA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63693EB2" w14:textId="60D1D729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book</w:t>
            </w:r>
          </w:p>
        </w:tc>
        <w:tc>
          <w:tcPr>
            <w:tcW w:w="428" w:type="dxa"/>
          </w:tcPr>
          <w:p w14:paraId="57971FFC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5BB2E0E9" w14:textId="5786E306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wife-my</w:t>
            </w:r>
          </w:p>
        </w:tc>
        <w:tc>
          <w:tcPr>
            <w:tcW w:w="704" w:type="dxa"/>
          </w:tcPr>
          <w:p w14:paraId="786B26BA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41B9B6D7" w14:textId="4238415D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 wife’s book</w:t>
            </w:r>
          </w:p>
        </w:tc>
        <w:tc>
          <w:tcPr>
            <w:tcW w:w="283" w:type="dxa"/>
          </w:tcPr>
          <w:p w14:paraId="5E8E0F8E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A197094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562EBB7C" w14:textId="3D00D02E" w:rsidTr="005958DD">
        <w:tc>
          <w:tcPr>
            <w:tcW w:w="417" w:type="dxa"/>
          </w:tcPr>
          <w:p w14:paraId="29EB381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1DF7086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3FD43901" w14:textId="0FCC7634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B9BA2FF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2CC8DCF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30D2B346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1E344459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59F70963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33F5CA2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4FF2AFC5" w14:textId="10D1B096" w:rsidTr="005958DD">
        <w:tc>
          <w:tcPr>
            <w:tcW w:w="417" w:type="dxa"/>
          </w:tcPr>
          <w:p w14:paraId="59DB63E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0584BD45" w14:textId="2A252269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14" w:type="dxa"/>
          </w:tcPr>
          <w:p w14:paraId="509394CA" w14:textId="49C8F39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ɛ̀gɛ̀</w:t>
            </w:r>
          </w:p>
        </w:tc>
        <w:tc>
          <w:tcPr>
            <w:tcW w:w="428" w:type="dxa"/>
          </w:tcPr>
          <w:p w14:paraId="48BFF25B" w14:textId="3D35CE0F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06C17942" w14:textId="05441E5C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</w:t>
            </w:r>
          </w:p>
        </w:tc>
        <w:tc>
          <w:tcPr>
            <w:tcW w:w="704" w:type="dxa"/>
          </w:tcPr>
          <w:p w14:paraId="4755978B" w14:textId="214D6C1E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9A37CAC" w14:textId="1932E3B6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ɛ̀giʃo</w:t>
            </w:r>
          </w:p>
        </w:tc>
        <w:tc>
          <w:tcPr>
            <w:tcW w:w="283" w:type="dxa"/>
          </w:tcPr>
          <w:p w14:paraId="4AE95ED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7701606" w14:textId="6E2F7D33" w:rsidR="007E057D" w:rsidRPr="00F65180" w:rsidRDefault="00096E04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/ɛ/</w:t>
            </w:r>
          </w:p>
        </w:tc>
      </w:tr>
      <w:tr w:rsidR="007E057D" w:rsidRPr="00F65180" w14:paraId="3F0ECBE4" w14:textId="0209D27A" w:rsidTr="005958DD">
        <w:tc>
          <w:tcPr>
            <w:tcW w:w="417" w:type="dxa"/>
          </w:tcPr>
          <w:p w14:paraId="2C4DF7E0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79AD7B3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462B2803" w14:textId="3CED293D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door</w:t>
            </w:r>
          </w:p>
        </w:tc>
        <w:tc>
          <w:tcPr>
            <w:tcW w:w="428" w:type="dxa"/>
          </w:tcPr>
          <w:p w14:paraId="00AADA8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358F166F" w14:textId="23572B68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</w:t>
            </w:r>
          </w:p>
        </w:tc>
        <w:tc>
          <w:tcPr>
            <w:tcW w:w="704" w:type="dxa"/>
          </w:tcPr>
          <w:p w14:paraId="4D5C778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6F62DEEB" w14:textId="72A26AC9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door of the house</w:t>
            </w:r>
          </w:p>
        </w:tc>
        <w:tc>
          <w:tcPr>
            <w:tcW w:w="283" w:type="dxa"/>
          </w:tcPr>
          <w:p w14:paraId="7D54A324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DDC542F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0B4E7C58" w14:textId="77777777" w:rsidTr="005958DD">
        <w:tc>
          <w:tcPr>
            <w:tcW w:w="417" w:type="dxa"/>
          </w:tcPr>
          <w:p w14:paraId="77520D06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F5356F9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1CA9BF0" w14:textId="4A51CDDC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4CD0A4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910E3B7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17FCE91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5C867902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2DDD2C47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8F85E83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19BAF3CF" w14:textId="77777777" w:rsidTr="005958DD">
        <w:tc>
          <w:tcPr>
            <w:tcW w:w="417" w:type="dxa"/>
          </w:tcPr>
          <w:p w14:paraId="3307D91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59BEA328" w14:textId="0F2008D0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14" w:type="dxa"/>
          </w:tcPr>
          <w:p w14:paraId="4F1F2775" w14:textId="7A1AF6D6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áje</w:t>
            </w:r>
          </w:p>
        </w:tc>
        <w:tc>
          <w:tcPr>
            <w:tcW w:w="428" w:type="dxa"/>
          </w:tcPr>
          <w:p w14:paraId="79399BE0" w14:textId="777C6826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321DE18D" w14:textId="16CF3014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ɛna</w:t>
            </w:r>
          </w:p>
        </w:tc>
        <w:tc>
          <w:tcPr>
            <w:tcW w:w="704" w:type="dxa"/>
          </w:tcPr>
          <w:p w14:paraId="3F62BDC2" w14:textId="25742CEF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4A1685A8" w14:textId="0B6D3216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ájɛna</w:t>
            </w:r>
          </w:p>
        </w:tc>
        <w:tc>
          <w:tcPr>
            <w:tcW w:w="283" w:type="dxa"/>
          </w:tcPr>
          <w:p w14:paraId="5D125120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2BF2353" w14:textId="42EC0904" w:rsidR="007E057D" w:rsidRPr="00F65180" w:rsidRDefault="00096E04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/e/</w:t>
            </w:r>
          </w:p>
        </w:tc>
      </w:tr>
      <w:tr w:rsidR="007E057D" w:rsidRPr="00F65180" w14:paraId="116F0297" w14:textId="77777777" w:rsidTr="005958DD">
        <w:tc>
          <w:tcPr>
            <w:tcW w:w="417" w:type="dxa"/>
          </w:tcPr>
          <w:p w14:paraId="3EA0968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10B1EE0C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31BB5511" w14:textId="24F31B0D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</w:t>
            </w:r>
          </w:p>
        </w:tc>
        <w:tc>
          <w:tcPr>
            <w:tcW w:w="428" w:type="dxa"/>
          </w:tcPr>
          <w:p w14:paraId="7ABB4477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D3E7A85" w14:textId="3C46BC4B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cow</w:t>
            </w:r>
          </w:p>
        </w:tc>
        <w:tc>
          <w:tcPr>
            <w:tcW w:w="704" w:type="dxa"/>
          </w:tcPr>
          <w:p w14:paraId="60EF32B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537A17DC" w14:textId="0B313FD7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 of the cow</w:t>
            </w:r>
          </w:p>
        </w:tc>
        <w:tc>
          <w:tcPr>
            <w:tcW w:w="283" w:type="dxa"/>
          </w:tcPr>
          <w:p w14:paraId="0DF22A4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E4D2AC8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101DFF14" w14:textId="77777777" w:rsidTr="005958DD">
        <w:tc>
          <w:tcPr>
            <w:tcW w:w="417" w:type="dxa"/>
          </w:tcPr>
          <w:p w14:paraId="7B85C33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13929F8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559EBBDE" w14:textId="1505F949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59A17FA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4396B3FA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78355B7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547C036E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349C6469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EC4D4A0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7C1394B7" w14:textId="77777777" w:rsidTr="005958DD">
        <w:tc>
          <w:tcPr>
            <w:tcW w:w="417" w:type="dxa"/>
          </w:tcPr>
          <w:p w14:paraId="7C293B6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45AB2053" w14:textId="7B82982A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14" w:type="dxa"/>
          </w:tcPr>
          <w:p w14:paraId="54D7EFAC" w14:textId="0E0AB294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òli</w:t>
            </w:r>
          </w:p>
        </w:tc>
        <w:tc>
          <w:tcPr>
            <w:tcW w:w="428" w:type="dxa"/>
          </w:tcPr>
          <w:p w14:paraId="7B128800" w14:textId="4B719EDF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10F86522" w14:textId="7EB040B5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ɔ̀sɛ́-na</w:t>
            </w:r>
          </w:p>
        </w:tc>
        <w:tc>
          <w:tcPr>
            <w:tcW w:w="704" w:type="dxa"/>
          </w:tcPr>
          <w:p w14:paraId="244C8A04" w14:textId="7AB71EE3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578BEE" w14:textId="6FE0D4E9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òlɔ̀sɛ́na</w:t>
            </w:r>
          </w:p>
        </w:tc>
        <w:tc>
          <w:tcPr>
            <w:tcW w:w="283" w:type="dxa"/>
          </w:tcPr>
          <w:p w14:paraId="649FE01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4646F6D" w14:textId="01DE95B8" w:rsidR="007E057D" w:rsidRPr="00F65180" w:rsidRDefault="00096E04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7E057D" w:rsidRPr="00F65180" w14:paraId="611DD304" w14:textId="77777777" w:rsidTr="005958DD">
        <w:tc>
          <w:tcPr>
            <w:tcW w:w="417" w:type="dxa"/>
          </w:tcPr>
          <w:p w14:paraId="19B71162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1F22ABE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02890F6" w14:textId="650D879B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cloth</w:t>
            </w:r>
          </w:p>
        </w:tc>
        <w:tc>
          <w:tcPr>
            <w:tcW w:w="428" w:type="dxa"/>
          </w:tcPr>
          <w:p w14:paraId="7F4DE602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6A7DE737" w14:textId="5DAF79CE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father-my</w:t>
            </w:r>
          </w:p>
        </w:tc>
        <w:tc>
          <w:tcPr>
            <w:tcW w:w="704" w:type="dxa"/>
          </w:tcPr>
          <w:p w14:paraId="7B1C18FF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7FF7DDAD" w14:textId="457CFD04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 father’s cloth</w:t>
            </w:r>
          </w:p>
        </w:tc>
        <w:tc>
          <w:tcPr>
            <w:tcW w:w="283" w:type="dxa"/>
          </w:tcPr>
          <w:p w14:paraId="63003D8A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B45D58A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69FA9E74" w14:textId="77777777" w:rsidTr="005958DD">
        <w:tc>
          <w:tcPr>
            <w:tcW w:w="417" w:type="dxa"/>
          </w:tcPr>
          <w:p w14:paraId="1B6CB644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499048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6D4E8C5F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96C0B99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4105ECC9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1B59ACC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5A45BB8F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40394D6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15BCDFF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7E5F3AFC" w14:textId="77777777" w:rsidTr="005958DD">
        <w:tc>
          <w:tcPr>
            <w:tcW w:w="417" w:type="dxa"/>
          </w:tcPr>
          <w:p w14:paraId="2BB6B59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1B60DA4A" w14:textId="6C3E2B4D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e)</w:t>
            </w:r>
          </w:p>
        </w:tc>
        <w:tc>
          <w:tcPr>
            <w:tcW w:w="1814" w:type="dxa"/>
          </w:tcPr>
          <w:p w14:paraId="6DA31575" w14:textId="11CD700E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atɔ</w:t>
            </w:r>
          </w:p>
        </w:tc>
        <w:tc>
          <w:tcPr>
            <w:tcW w:w="428" w:type="dxa"/>
          </w:tcPr>
          <w:p w14:paraId="247B1BC6" w14:textId="7BC343B0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21E52E8F" w14:textId="7C0C7A9D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</w:t>
            </w:r>
          </w:p>
        </w:tc>
        <w:tc>
          <w:tcPr>
            <w:tcW w:w="704" w:type="dxa"/>
          </w:tcPr>
          <w:p w14:paraId="7037DD31" w14:textId="3BC35EF9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A2D9850" w14:textId="69DEEBC2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atíʃo</w:t>
            </w:r>
          </w:p>
        </w:tc>
        <w:tc>
          <w:tcPr>
            <w:tcW w:w="283" w:type="dxa"/>
          </w:tcPr>
          <w:p w14:paraId="3239041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05F9836" w14:textId="51D34AD1" w:rsidR="007E057D" w:rsidRPr="00F65180" w:rsidRDefault="00096E04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/ɔ/</w:t>
            </w:r>
          </w:p>
        </w:tc>
      </w:tr>
      <w:tr w:rsidR="007E057D" w:rsidRPr="00F65180" w14:paraId="096489AB" w14:textId="77777777" w:rsidTr="005958DD">
        <w:tc>
          <w:tcPr>
            <w:tcW w:w="417" w:type="dxa"/>
          </w:tcPr>
          <w:p w14:paraId="26B479F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74B8A424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6A7DF2FC" w14:textId="7C6301B6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floor</w:t>
            </w:r>
          </w:p>
        </w:tc>
        <w:tc>
          <w:tcPr>
            <w:tcW w:w="428" w:type="dxa"/>
          </w:tcPr>
          <w:p w14:paraId="7CDF9BC3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29678F76" w14:textId="56AD0687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</w:t>
            </w:r>
          </w:p>
        </w:tc>
        <w:tc>
          <w:tcPr>
            <w:tcW w:w="704" w:type="dxa"/>
          </w:tcPr>
          <w:p w14:paraId="04F7730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24042F6E" w14:textId="49E872C8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flor of the house</w:t>
            </w:r>
          </w:p>
        </w:tc>
        <w:tc>
          <w:tcPr>
            <w:tcW w:w="283" w:type="dxa"/>
          </w:tcPr>
          <w:p w14:paraId="4F9C53A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B42B69D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09FB13B7" w14:textId="77777777" w:rsidTr="005958DD">
        <w:tc>
          <w:tcPr>
            <w:tcW w:w="417" w:type="dxa"/>
          </w:tcPr>
          <w:p w14:paraId="5C6869A5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CA9D0AF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09B79914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63783D06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16CA0831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5FA900B0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718C4550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2D4C050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86A8848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E057D" w:rsidRPr="00F65180" w14:paraId="134945F2" w14:textId="77777777" w:rsidTr="005958DD">
        <w:tc>
          <w:tcPr>
            <w:tcW w:w="417" w:type="dxa"/>
          </w:tcPr>
          <w:p w14:paraId="79DAAFAC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55925FFB" w14:textId="0F33933C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14" w:type="dxa"/>
          </w:tcPr>
          <w:p w14:paraId="6B78FBD2" w14:textId="49006D5E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ajo</w:t>
            </w:r>
          </w:p>
        </w:tc>
        <w:tc>
          <w:tcPr>
            <w:tcW w:w="428" w:type="dxa"/>
          </w:tcPr>
          <w:p w14:paraId="1B6186C0" w14:textId="30707CC7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077B371D" w14:textId="6F919F10" w:rsidR="007E057D" w:rsidRPr="00F65180" w:rsidRDefault="009E7472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áj́-no</w:t>
            </w:r>
          </w:p>
        </w:tc>
        <w:tc>
          <w:tcPr>
            <w:tcW w:w="704" w:type="dxa"/>
          </w:tcPr>
          <w:p w14:paraId="1CFE1254" w14:textId="19FDF97B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A11DC3B" w14:textId="6332FFB5" w:rsidR="007E057D" w:rsidRPr="00F65180" w:rsidRDefault="00CF3063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9E747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jáj́no</w:t>
            </w:r>
          </w:p>
        </w:tc>
        <w:tc>
          <w:tcPr>
            <w:tcW w:w="283" w:type="dxa"/>
          </w:tcPr>
          <w:p w14:paraId="7A3ABAB7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A1A0547" w14:textId="46A65C70" w:rsidR="007E057D" w:rsidRPr="00F65180" w:rsidRDefault="00096E04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/o/</w:t>
            </w:r>
          </w:p>
        </w:tc>
      </w:tr>
      <w:tr w:rsidR="007E057D" w:rsidRPr="00F65180" w14:paraId="5ED1988E" w14:textId="77777777" w:rsidTr="005958DD">
        <w:tc>
          <w:tcPr>
            <w:tcW w:w="417" w:type="dxa"/>
          </w:tcPr>
          <w:p w14:paraId="0B1F60AB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4DCC3DA3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F6574ED" w14:textId="55EEE330" w:rsidR="007E057D" w:rsidRPr="00F65180" w:rsidRDefault="00096E04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eye</w:t>
            </w:r>
          </w:p>
        </w:tc>
        <w:tc>
          <w:tcPr>
            <w:tcW w:w="428" w:type="dxa"/>
          </w:tcPr>
          <w:p w14:paraId="6243725A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5086C0C2" w14:textId="6219D40A" w:rsidR="007E057D" w:rsidRPr="00F65180" w:rsidRDefault="009E7472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mother-my</w:t>
            </w:r>
          </w:p>
        </w:tc>
        <w:tc>
          <w:tcPr>
            <w:tcW w:w="704" w:type="dxa"/>
          </w:tcPr>
          <w:p w14:paraId="5C9DB90D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29D11B1D" w14:textId="4639E8D6" w:rsidR="007E057D" w:rsidRPr="00F65180" w:rsidRDefault="009E7472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 mother’s eye</w:t>
            </w:r>
          </w:p>
        </w:tc>
        <w:tc>
          <w:tcPr>
            <w:tcW w:w="283" w:type="dxa"/>
          </w:tcPr>
          <w:p w14:paraId="5609F6E2" w14:textId="77777777" w:rsidR="007E057D" w:rsidRPr="00F65180" w:rsidRDefault="007E057D" w:rsidP="00FE06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75123A7" w14:textId="77777777" w:rsidR="007E057D" w:rsidRPr="00F65180" w:rsidRDefault="007E057D" w:rsidP="0033795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92E2193" w14:textId="51F1A440" w:rsidR="009A3521" w:rsidRPr="00F65180" w:rsidRDefault="009A3521" w:rsidP="009A3521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Other nominals modifying a noun behave exactly like nouns modifying nouns. The same kind of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can be observed. These nominals can be numerals (2a-b), demonstratives (2c-f) or adjectives (2g-h).</w:t>
      </w:r>
    </w:p>
    <w:tbl>
      <w:tblPr>
        <w:tblStyle w:val="TableGridLigh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9A3521" w:rsidRPr="00F65180" w14:paraId="25F2BCEC" w14:textId="77777777" w:rsidTr="0021620A">
        <w:tc>
          <w:tcPr>
            <w:tcW w:w="419" w:type="dxa"/>
          </w:tcPr>
          <w:p w14:paraId="49CAA89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425" w:type="dxa"/>
          </w:tcPr>
          <w:p w14:paraId="7EB29EC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582A7D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06DB1B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2B4734F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65C8854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8ADFDE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4C5B6847" w14:textId="77777777" w:rsidTr="0021620A">
        <w:tc>
          <w:tcPr>
            <w:tcW w:w="419" w:type="dxa"/>
          </w:tcPr>
          <w:p w14:paraId="4FE5F45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3DA72E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34" w:type="dxa"/>
          </w:tcPr>
          <w:p w14:paraId="2E762F6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ɔnĩ</w:t>
            </w:r>
          </w:p>
        </w:tc>
        <w:tc>
          <w:tcPr>
            <w:tcW w:w="428" w:type="dxa"/>
          </w:tcPr>
          <w:p w14:paraId="070654F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18F5946B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ekĩ̀</w:t>
            </w:r>
          </w:p>
        </w:tc>
        <w:tc>
          <w:tcPr>
            <w:tcW w:w="820" w:type="dxa"/>
          </w:tcPr>
          <w:p w14:paraId="204B91C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E2569E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ɔnẽkĩ̀</w:t>
            </w:r>
          </w:p>
        </w:tc>
      </w:tr>
      <w:tr w:rsidR="009A3521" w:rsidRPr="00F65180" w14:paraId="51F0946B" w14:textId="77777777" w:rsidTr="0021620A">
        <w:tc>
          <w:tcPr>
            <w:tcW w:w="419" w:type="dxa"/>
          </w:tcPr>
          <w:p w14:paraId="69BC449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69FEB5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7014089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</w:t>
            </w:r>
          </w:p>
        </w:tc>
        <w:tc>
          <w:tcPr>
            <w:tcW w:w="428" w:type="dxa"/>
          </w:tcPr>
          <w:p w14:paraId="4B9AC50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B846EB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one/INDF</w:t>
            </w:r>
          </w:p>
        </w:tc>
        <w:tc>
          <w:tcPr>
            <w:tcW w:w="820" w:type="dxa"/>
          </w:tcPr>
          <w:p w14:paraId="7299050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363ACF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one/a person</w:t>
            </w:r>
          </w:p>
        </w:tc>
      </w:tr>
      <w:tr w:rsidR="009A3521" w:rsidRPr="00F65180" w14:paraId="6ACAE0A4" w14:textId="77777777" w:rsidTr="0021620A">
        <w:tc>
          <w:tcPr>
            <w:tcW w:w="419" w:type="dxa"/>
          </w:tcPr>
          <w:p w14:paraId="157AA85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D99A2F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A0CE95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C61919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61C256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10D3B37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497B36B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0E4B7281" w14:textId="77777777" w:rsidTr="0021620A">
        <w:tc>
          <w:tcPr>
            <w:tcW w:w="419" w:type="dxa"/>
          </w:tcPr>
          <w:p w14:paraId="0418EC7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B335E1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34" w:type="dxa"/>
          </w:tcPr>
          <w:p w14:paraId="0CACF37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</w:t>
            </w:r>
          </w:p>
        </w:tc>
        <w:tc>
          <w:tcPr>
            <w:tcW w:w="428" w:type="dxa"/>
          </w:tcPr>
          <w:p w14:paraId="6205F48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1982AB0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íʃon</w:t>
            </w:r>
          </w:p>
        </w:tc>
        <w:tc>
          <w:tcPr>
            <w:tcW w:w="820" w:type="dxa"/>
          </w:tcPr>
          <w:p w14:paraId="44E7BFB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9B20A8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iʃíʃon</w:t>
            </w:r>
          </w:p>
        </w:tc>
      </w:tr>
      <w:tr w:rsidR="009A3521" w:rsidRPr="00F65180" w14:paraId="7CF67139" w14:textId="77777777" w:rsidTr="0021620A">
        <w:tc>
          <w:tcPr>
            <w:tcW w:w="419" w:type="dxa"/>
          </w:tcPr>
          <w:p w14:paraId="7F7489F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4DCBC8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1339D9D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</w:t>
            </w:r>
          </w:p>
        </w:tc>
        <w:tc>
          <w:tcPr>
            <w:tcW w:w="428" w:type="dxa"/>
          </w:tcPr>
          <w:p w14:paraId="2D65FF0B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CF613D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five</w:t>
            </w:r>
          </w:p>
        </w:tc>
        <w:tc>
          <w:tcPr>
            <w:tcW w:w="820" w:type="dxa"/>
          </w:tcPr>
          <w:p w14:paraId="4764574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F752AC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five houses</w:t>
            </w:r>
          </w:p>
        </w:tc>
      </w:tr>
      <w:tr w:rsidR="009A3521" w:rsidRPr="00F65180" w14:paraId="10C784FA" w14:textId="77777777" w:rsidTr="0021620A">
        <w:tc>
          <w:tcPr>
            <w:tcW w:w="419" w:type="dxa"/>
          </w:tcPr>
          <w:p w14:paraId="1562979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25F17E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1525102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9E8643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735A1CA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6309F7C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0726CE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2C40864D" w14:textId="77777777" w:rsidTr="0021620A">
        <w:tc>
          <w:tcPr>
            <w:tcW w:w="419" w:type="dxa"/>
          </w:tcPr>
          <w:p w14:paraId="514515C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2606A0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34" w:type="dxa"/>
          </w:tcPr>
          <w:p w14:paraId="27D04B0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òwò</w:t>
            </w:r>
          </w:p>
        </w:tc>
        <w:tc>
          <w:tcPr>
            <w:tcW w:w="428" w:type="dxa"/>
          </w:tcPr>
          <w:p w14:paraId="7CDA7BF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64D2B6A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èéni</w:t>
            </w:r>
          </w:p>
        </w:tc>
        <w:tc>
          <w:tcPr>
            <w:tcW w:w="820" w:type="dxa"/>
          </w:tcPr>
          <w:p w14:paraId="02B7061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720BEE" w14:textId="33ACB0B8" w:rsidR="009A3521" w:rsidRPr="00F65180" w:rsidRDefault="00CF3063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</w:t>
            </w:r>
            <w:r w:rsidR="009A3521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wèéni</w:t>
            </w:r>
          </w:p>
        </w:tc>
      </w:tr>
      <w:tr w:rsidR="009A3521" w:rsidRPr="00F65180" w14:paraId="5FA94274" w14:textId="77777777" w:rsidTr="0021620A">
        <w:tc>
          <w:tcPr>
            <w:tcW w:w="419" w:type="dxa"/>
          </w:tcPr>
          <w:p w14:paraId="426D047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B51814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0D878A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hoe</w:t>
            </w:r>
          </w:p>
        </w:tc>
        <w:tc>
          <w:tcPr>
            <w:tcW w:w="428" w:type="dxa"/>
          </w:tcPr>
          <w:p w14:paraId="7B9950A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3B7A9B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this</w:t>
            </w:r>
          </w:p>
        </w:tc>
        <w:tc>
          <w:tcPr>
            <w:tcW w:w="820" w:type="dxa"/>
          </w:tcPr>
          <w:p w14:paraId="77F6174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36E73A0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this hoe</w:t>
            </w:r>
          </w:p>
        </w:tc>
      </w:tr>
      <w:tr w:rsidR="009A3521" w:rsidRPr="00F65180" w14:paraId="70E76FD5" w14:textId="77777777" w:rsidTr="0021620A">
        <w:tc>
          <w:tcPr>
            <w:tcW w:w="419" w:type="dxa"/>
          </w:tcPr>
          <w:p w14:paraId="7B67534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5F29D4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788F94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CCFC0A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91EB8C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6AA3C2F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77C918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32422526" w14:textId="77777777" w:rsidTr="0021620A">
        <w:tc>
          <w:tcPr>
            <w:tcW w:w="419" w:type="dxa"/>
          </w:tcPr>
          <w:p w14:paraId="79BA3A6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85EB31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34" w:type="dxa"/>
          </w:tcPr>
          <w:p w14:paraId="640A66E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òli</w:t>
            </w:r>
          </w:p>
        </w:tc>
        <w:tc>
          <w:tcPr>
            <w:tcW w:w="428" w:type="dxa"/>
          </w:tcPr>
          <w:p w14:paraId="7E1B9AF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0415D6A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ɛ̀dɛ́n</w:t>
            </w:r>
          </w:p>
        </w:tc>
        <w:tc>
          <w:tcPr>
            <w:tcW w:w="820" w:type="dxa"/>
          </w:tcPr>
          <w:p w14:paraId="54D83FC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714565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òlɛ̀dɛ́n</w:t>
            </w:r>
          </w:p>
        </w:tc>
      </w:tr>
      <w:tr w:rsidR="009A3521" w:rsidRPr="00F65180" w14:paraId="459A3C65" w14:textId="77777777" w:rsidTr="0021620A">
        <w:tc>
          <w:tcPr>
            <w:tcW w:w="419" w:type="dxa"/>
          </w:tcPr>
          <w:p w14:paraId="2E97E3D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40CA26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3BFD19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cloth</w:t>
            </w:r>
          </w:p>
        </w:tc>
        <w:tc>
          <w:tcPr>
            <w:tcW w:w="428" w:type="dxa"/>
          </w:tcPr>
          <w:p w14:paraId="30D95FB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1E397D4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that</w:t>
            </w:r>
          </w:p>
        </w:tc>
        <w:tc>
          <w:tcPr>
            <w:tcW w:w="820" w:type="dxa"/>
          </w:tcPr>
          <w:p w14:paraId="1E8783BB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4FD5513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that cloth</w:t>
            </w:r>
          </w:p>
        </w:tc>
      </w:tr>
      <w:tr w:rsidR="009A3521" w:rsidRPr="00F65180" w14:paraId="7FB9B952" w14:textId="77777777" w:rsidTr="0021620A">
        <w:tc>
          <w:tcPr>
            <w:tcW w:w="419" w:type="dxa"/>
          </w:tcPr>
          <w:p w14:paraId="490BC11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2FC47E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35E747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9A7622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56E743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796C9B2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689CE3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55C308B5" w14:textId="77777777" w:rsidTr="0021620A">
        <w:tc>
          <w:tcPr>
            <w:tcW w:w="419" w:type="dxa"/>
          </w:tcPr>
          <w:p w14:paraId="130783B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254BFF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e)</w:t>
            </w:r>
          </w:p>
        </w:tc>
        <w:tc>
          <w:tcPr>
            <w:tcW w:w="1834" w:type="dxa"/>
          </w:tcPr>
          <w:p w14:paraId="2854972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anĩ</w:t>
            </w:r>
          </w:p>
        </w:tc>
        <w:tc>
          <w:tcPr>
            <w:tcW w:w="428" w:type="dxa"/>
          </w:tcPr>
          <w:p w14:paraId="5037B71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0478CEB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ìdín</w:t>
            </w:r>
          </w:p>
        </w:tc>
        <w:tc>
          <w:tcPr>
            <w:tcW w:w="820" w:type="dxa"/>
          </w:tcPr>
          <w:p w14:paraId="299F340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B9A9E98" w14:textId="54F7EA33" w:rsidR="009A3521" w:rsidRPr="00F65180" w:rsidRDefault="00CF3063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9A3521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nìdín</w:t>
            </w:r>
          </w:p>
        </w:tc>
      </w:tr>
      <w:tr w:rsidR="009A3521" w:rsidRPr="00F65180" w14:paraId="48D99C69" w14:textId="77777777" w:rsidTr="0021620A">
        <w:tc>
          <w:tcPr>
            <w:tcW w:w="419" w:type="dxa"/>
          </w:tcPr>
          <w:p w14:paraId="3631D94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169443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E6BFB5B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people</w:t>
            </w:r>
          </w:p>
        </w:tc>
        <w:tc>
          <w:tcPr>
            <w:tcW w:w="428" w:type="dxa"/>
          </w:tcPr>
          <w:p w14:paraId="7F969D0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01441D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these</w:t>
            </w:r>
          </w:p>
        </w:tc>
        <w:tc>
          <w:tcPr>
            <w:tcW w:w="820" w:type="dxa"/>
          </w:tcPr>
          <w:p w14:paraId="342E6C1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3F63EF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these people</w:t>
            </w:r>
          </w:p>
        </w:tc>
      </w:tr>
      <w:tr w:rsidR="009A3521" w:rsidRPr="00F65180" w14:paraId="2F9B751D" w14:textId="77777777" w:rsidTr="0021620A">
        <w:tc>
          <w:tcPr>
            <w:tcW w:w="419" w:type="dxa"/>
          </w:tcPr>
          <w:p w14:paraId="5F52418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1A8F2F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797EEC6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153F846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0C6652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1623D3A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77A730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7D3999F0" w14:textId="77777777" w:rsidTr="0021620A">
        <w:tc>
          <w:tcPr>
            <w:tcW w:w="419" w:type="dxa"/>
          </w:tcPr>
          <w:p w14:paraId="79E89B6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B9E64E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34" w:type="dxa"/>
          </w:tcPr>
          <w:p w14:paraId="3692E66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anĩ</w:t>
            </w:r>
          </w:p>
        </w:tc>
        <w:tc>
          <w:tcPr>
            <w:tcW w:w="428" w:type="dxa"/>
          </w:tcPr>
          <w:p w14:paraId="3C9D3B6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76FCDDA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ìdɛ́n</w:t>
            </w:r>
          </w:p>
        </w:tc>
        <w:tc>
          <w:tcPr>
            <w:tcW w:w="820" w:type="dxa"/>
          </w:tcPr>
          <w:p w14:paraId="5DCFED1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CC85A3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anìdɛ́n</w:t>
            </w:r>
          </w:p>
        </w:tc>
      </w:tr>
      <w:tr w:rsidR="009A3521" w:rsidRPr="00F65180" w14:paraId="34E108D6" w14:textId="77777777" w:rsidTr="0021620A">
        <w:tc>
          <w:tcPr>
            <w:tcW w:w="419" w:type="dxa"/>
          </w:tcPr>
          <w:p w14:paraId="25D3819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E1FBCB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296EB0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people</w:t>
            </w:r>
          </w:p>
        </w:tc>
        <w:tc>
          <w:tcPr>
            <w:tcW w:w="428" w:type="dxa"/>
          </w:tcPr>
          <w:p w14:paraId="52C2663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6D9536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those</w:t>
            </w:r>
          </w:p>
        </w:tc>
        <w:tc>
          <w:tcPr>
            <w:tcW w:w="820" w:type="dxa"/>
          </w:tcPr>
          <w:p w14:paraId="5A61926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C3B2AAC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those people</w:t>
            </w:r>
          </w:p>
        </w:tc>
      </w:tr>
      <w:tr w:rsidR="009A3521" w:rsidRPr="00F65180" w14:paraId="5FDF33A1" w14:textId="77777777" w:rsidTr="0021620A">
        <w:tc>
          <w:tcPr>
            <w:tcW w:w="419" w:type="dxa"/>
          </w:tcPr>
          <w:p w14:paraId="381CD96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5CE02B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B4AF15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519355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31F9D2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2EDBA4A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3B484DD8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33BA42D7" w14:textId="77777777" w:rsidTr="0021620A">
        <w:tc>
          <w:tcPr>
            <w:tcW w:w="419" w:type="dxa"/>
          </w:tcPr>
          <w:p w14:paraId="10CC915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2F1698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g)</w:t>
            </w:r>
          </w:p>
        </w:tc>
        <w:tc>
          <w:tcPr>
            <w:tcW w:w="1834" w:type="dxa"/>
          </w:tcPr>
          <w:p w14:paraId="5269A06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ɔnĩ</w:t>
            </w:r>
          </w:p>
        </w:tc>
        <w:tc>
          <w:tcPr>
            <w:tcW w:w="428" w:type="dxa"/>
          </w:tcPr>
          <w:p w14:paraId="393C6DA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5E46B93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ɛŋa</w:t>
            </w:r>
          </w:p>
        </w:tc>
        <w:tc>
          <w:tcPr>
            <w:tcW w:w="820" w:type="dxa"/>
          </w:tcPr>
          <w:p w14:paraId="5A3D4DB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CDC8A8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ɔnɛŋa</w:t>
            </w:r>
          </w:p>
        </w:tc>
      </w:tr>
      <w:tr w:rsidR="009A3521" w:rsidRPr="00F65180" w14:paraId="7FE0AEDF" w14:textId="77777777" w:rsidTr="0021620A">
        <w:tc>
          <w:tcPr>
            <w:tcW w:w="419" w:type="dxa"/>
          </w:tcPr>
          <w:p w14:paraId="0BA3132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A22082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6A04D62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</w:t>
            </w:r>
          </w:p>
        </w:tc>
        <w:tc>
          <w:tcPr>
            <w:tcW w:w="428" w:type="dxa"/>
          </w:tcPr>
          <w:p w14:paraId="5EC59AC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DD030B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new</w:t>
            </w:r>
          </w:p>
        </w:tc>
        <w:tc>
          <w:tcPr>
            <w:tcW w:w="820" w:type="dxa"/>
          </w:tcPr>
          <w:p w14:paraId="16E8D31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CF5E1B4" w14:textId="52756A21" w:rsidR="009A3521" w:rsidRPr="00F65180" w:rsidRDefault="00CF3063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9A3521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tranger</w:t>
            </w:r>
          </w:p>
        </w:tc>
      </w:tr>
      <w:tr w:rsidR="009A3521" w:rsidRPr="00F65180" w14:paraId="123BD3BD" w14:textId="77777777" w:rsidTr="0021620A">
        <w:tc>
          <w:tcPr>
            <w:tcW w:w="419" w:type="dxa"/>
          </w:tcPr>
          <w:p w14:paraId="69A1A43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925878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FCE278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12D04BD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BF9C44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17ECB855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F68601B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5E51B84F" w14:textId="77777777" w:rsidTr="0021620A">
        <w:tc>
          <w:tcPr>
            <w:tcW w:w="419" w:type="dxa"/>
          </w:tcPr>
          <w:p w14:paraId="1C36AABE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840ED86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h)</w:t>
            </w:r>
          </w:p>
        </w:tc>
        <w:tc>
          <w:tcPr>
            <w:tcW w:w="1834" w:type="dxa"/>
          </w:tcPr>
          <w:p w14:paraId="6DE517D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ɔhunɛ</w:t>
            </w:r>
          </w:p>
        </w:tc>
        <w:tc>
          <w:tcPr>
            <w:tcW w:w="428" w:type="dxa"/>
          </w:tcPr>
          <w:p w14:paraId="08D0EEE0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+ </w:t>
            </w:r>
          </w:p>
        </w:tc>
        <w:tc>
          <w:tcPr>
            <w:tcW w:w="1669" w:type="dxa"/>
          </w:tcPr>
          <w:p w14:paraId="5268B169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idug</w:t>
            </w:r>
          </w:p>
        </w:tc>
        <w:tc>
          <w:tcPr>
            <w:tcW w:w="820" w:type="dxa"/>
          </w:tcPr>
          <w:p w14:paraId="156ADF2A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00015D1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ɔhunídug</w:t>
            </w:r>
          </w:p>
        </w:tc>
      </w:tr>
      <w:tr w:rsidR="009A3521" w:rsidRPr="00F65180" w14:paraId="6BB3B9C7" w14:textId="77777777" w:rsidTr="0021620A">
        <w:tc>
          <w:tcPr>
            <w:tcW w:w="419" w:type="dxa"/>
          </w:tcPr>
          <w:p w14:paraId="0018902F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9601A9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6E9D414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tree</w:t>
            </w:r>
          </w:p>
        </w:tc>
        <w:tc>
          <w:tcPr>
            <w:tcW w:w="428" w:type="dxa"/>
          </w:tcPr>
          <w:p w14:paraId="5379B89D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7FAC4575" w14:textId="6B445CE2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PL</w:t>
            </w:r>
            <w:r w:rsidR="00716D73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\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big</w:t>
            </w:r>
          </w:p>
        </w:tc>
        <w:tc>
          <w:tcPr>
            <w:tcW w:w="820" w:type="dxa"/>
          </w:tcPr>
          <w:p w14:paraId="0EF1A553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7601287" w14:textId="77777777" w:rsidR="009A3521" w:rsidRPr="00F65180" w:rsidRDefault="009A3521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big trees</w:t>
            </w:r>
          </w:p>
        </w:tc>
      </w:tr>
    </w:tbl>
    <w:p w14:paraId="5E8FE650" w14:textId="7F2B21CF" w:rsidR="00696E1D" w:rsidRPr="00F65180" w:rsidRDefault="009A3521" w:rsidP="008513A0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Noun + nominal</w:t>
      </w:r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constructions with /u/ 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>as</w:t>
      </w:r>
      <w:r w:rsidR="00267A9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first vowel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however, display a minor deviation from that pattern. Data set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shows constructions with /u/ as V</w:t>
      </w:r>
      <w:r w:rsidR="009E7472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changing V</w:t>
      </w:r>
      <w:r w:rsidR="009E7472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values that are noted in the last column.</w:t>
      </w:r>
      <w:r w:rsidR="00E22B7F" w:rsidRPr="00F65180">
        <w:rPr>
          <w:rStyle w:val="FootnoteReference"/>
          <w:rFonts w:ascii="Times New Roman" w:hAnsi="Times New Roman" w:cs="Times New Roman"/>
          <w:sz w:val="24"/>
          <w:szCs w:val="24"/>
          <w:lang w:val="en-GB"/>
        </w:rPr>
        <w:footnoteReference w:id="5"/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mentioned deviation can be found in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>d</w:t>
      </w:r>
      <w:commentRangeStart w:id="44"/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>)</w:t>
      </w:r>
      <w:commentRangeEnd w:id="44"/>
      <w:r w:rsidR="000B5A2C">
        <w:rPr>
          <w:rStyle w:val="CommentReference"/>
          <w:rFonts w:eastAsiaTheme="minorHAnsi"/>
          <w:lang w:val="en-US" w:eastAsia="en-US"/>
        </w:rPr>
        <w:commentReference w:id="44"/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where the second of the two vowels is deleted instead of the first one. This occurs in a construction</w:t>
      </w:r>
      <w:del w:id="45" w:author="Author">
        <w:r w:rsidR="009E7472" w:rsidRPr="00F65180" w:rsidDel="000B5A2C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where V</w:t>
      </w:r>
      <w:r w:rsidR="00E22B7F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E747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has the value /i/. </w:t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>Other constructions with /u/ as V</w:t>
      </w:r>
      <w:r w:rsidR="00E22B7F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1 </w:t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>and /i/ as V</w:t>
      </w:r>
      <w:r w:rsidR="00E22B7F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are given in data set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533841">
        <w:rPr>
          <w:rFonts w:ascii="Times New Roman" w:hAnsi="Times New Roman" w:cs="Times New Roman"/>
          <w:sz w:val="24"/>
          <w:szCs w:val="24"/>
          <w:lang w:val="en-GB"/>
        </w:rPr>
        <w:t xml:space="preserve">. In all the data, in context, </w:t>
      </w:r>
      <w:commentRangeStart w:id="46"/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>he</w:t>
      </w:r>
      <w:commentRangeEnd w:id="46"/>
      <w:r w:rsidR="000B5A2C">
        <w:rPr>
          <w:rStyle w:val="CommentReference"/>
          <w:rFonts w:eastAsiaTheme="minorHAnsi"/>
          <w:lang w:val="en-US" w:eastAsia="en-US"/>
        </w:rPr>
        <w:commentReference w:id="46"/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</w:t>
      </w:r>
      <w:r w:rsidR="00E22B7F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</w:t>
      </w:r>
      <w:r w:rsidR="00533841">
        <w:rPr>
          <w:rFonts w:ascii="Times New Roman" w:hAnsi="Times New Roman" w:cs="Times New Roman"/>
          <w:sz w:val="24"/>
          <w:szCs w:val="24"/>
          <w:lang w:val="en-GB"/>
        </w:rPr>
        <w:t xml:space="preserve"> is observed</w:t>
      </w:r>
      <w:r w:rsidR="00E22B7F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>This V</w:t>
      </w:r>
      <w:r w:rsidR="008513A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>deletion seems to only be triggered by /u/ as V</w:t>
      </w:r>
      <w:r w:rsidR="008513A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Other vowels 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lastRenderedPageBreak/>
        <w:t>as V</w:t>
      </w:r>
      <w:r w:rsidR="008513A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 combination with /i/ as V</w:t>
      </w:r>
      <w:r w:rsidR="008513A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do not result in a V</w:t>
      </w:r>
      <w:r w:rsidR="008513A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</w:t>
      </w:r>
      <w:r w:rsidR="00533841">
        <w:rPr>
          <w:rFonts w:ascii="Times New Roman" w:hAnsi="Times New Roman" w:cs="Times New Roman"/>
          <w:sz w:val="24"/>
          <w:szCs w:val="24"/>
          <w:lang w:val="en-GB"/>
        </w:rPr>
        <w:t>as shown in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1b), 1e), 2b), 2e), 2f), </w:t>
      </w:r>
      <w:r w:rsidR="00533841">
        <w:rPr>
          <w:rFonts w:ascii="Times New Roman" w:hAnsi="Times New Roman" w:cs="Times New Roman"/>
          <w:sz w:val="24"/>
          <w:szCs w:val="24"/>
          <w:lang w:val="en-GB"/>
        </w:rPr>
        <w:t xml:space="preserve"> 2h above.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This weakens possible claims of /i/ generally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being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 ‘weak’ vowel that tends to be deleted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–</w:t>
      </w:r>
      <w:r w:rsidR="008513A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as it is attested in Yorùbá </w:t>
      </w:r>
      <w:r w:rsidR="00AF6A5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BD6C70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{"citationItems":[{"id":"ITEM-1","itemData":{"author":[{"dropping-particle":"","family":"Abiodun","given":"Michael Ajibola","non-dropping-particle":"","parse-names":false,"suffix":""}],"container-title":"Journal of Yorùbá Studies Association of Nigeria,","id":"ITEM-1","issue":"1","issued":{"date-parts":[["2004"]]},"page":"59-71","title":"A morpho-phonic account of vowel deletion in Yoruba","type":"article-journal","volume":"3"},"uris":["http://www.mendeley.com/documents/?uuid=d9f84f29-6a98-4df0-9470-7d66572eb200"]}],"mendeley":{"formattedCitation":"(Abiodun 2004)","plainTextFormattedCitation":"(Abiodun 2004)","previouslyFormattedCitation":"(Abiodun 2004)"},"properties":{"noteIndex":0},"schema":"https://github.com/citation-style-language/schema/raw/master/csl-citation.json"}</w:instrText>
      </w:r>
      <w:r w:rsidR="00AF6A5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AF6A5F"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(Abiodun 2004)</w:t>
      </w:r>
      <w:r w:rsidR="00AF6A5F"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126595" w:rsidRPr="00F6518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5"/>
        <w:gridCol w:w="1813"/>
        <w:gridCol w:w="428"/>
        <w:gridCol w:w="1652"/>
        <w:gridCol w:w="704"/>
        <w:gridCol w:w="2658"/>
        <w:gridCol w:w="283"/>
        <w:gridCol w:w="980"/>
      </w:tblGrid>
      <w:tr w:rsidR="001F70A3" w:rsidRPr="00F65180" w14:paraId="23876B14" w14:textId="77777777" w:rsidTr="005958DD">
        <w:tc>
          <w:tcPr>
            <w:tcW w:w="417" w:type="dxa"/>
          </w:tcPr>
          <w:p w14:paraId="14D76A16" w14:textId="13AD5F16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70D928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4EBC0CC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1F431B2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6C75F12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3B219CD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629487D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772C300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53C409B" w14:textId="3CA8C672" w:rsidR="001F70A3" w:rsidRPr="00F65180" w:rsidRDefault="005958DD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</w:p>
        </w:tc>
      </w:tr>
      <w:tr w:rsidR="001F70A3" w:rsidRPr="00F65180" w14:paraId="7EE5D0EE" w14:textId="77777777" w:rsidTr="005958DD">
        <w:tc>
          <w:tcPr>
            <w:tcW w:w="417" w:type="dxa"/>
          </w:tcPr>
          <w:p w14:paraId="1D239FFB" w14:textId="265DE0FD" w:rsidR="001F70A3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425" w:type="dxa"/>
          </w:tcPr>
          <w:p w14:paraId="7ABD1F1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445FD84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BF90AEA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0C2474C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6DA17C04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671F9159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4117F2C0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EC88D69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11356E5C" w14:textId="77777777" w:rsidTr="005958DD">
        <w:tc>
          <w:tcPr>
            <w:tcW w:w="417" w:type="dxa"/>
          </w:tcPr>
          <w:p w14:paraId="518D27D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F3EDDE4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13" w:type="dxa"/>
          </w:tcPr>
          <w:p w14:paraId="19D34BCC" w14:textId="7130554D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5A0F8E0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21C86FDF" w14:textId="23D7EBCF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áj́-no</w:t>
            </w:r>
          </w:p>
        </w:tc>
        <w:tc>
          <w:tcPr>
            <w:tcW w:w="704" w:type="dxa"/>
          </w:tcPr>
          <w:p w14:paraId="217882D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417C15" w14:textId="1B764A51" w:rsidR="001F70A3" w:rsidRPr="00F65180" w:rsidRDefault="00CF3063" w:rsidP="00CB42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267A9E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="00CB42A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r w:rsidR="005958DD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j́no</w:t>
            </w:r>
          </w:p>
        </w:tc>
        <w:tc>
          <w:tcPr>
            <w:tcW w:w="283" w:type="dxa"/>
          </w:tcPr>
          <w:p w14:paraId="1641E7A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960CA15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/a/</w:t>
            </w:r>
          </w:p>
        </w:tc>
      </w:tr>
      <w:tr w:rsidR="001F70A3" w:rsidRPr="00F65180" w14:paraId="26EF307B" w14:textId="77777777" w:rsidTr="005958DD">
        <w:tc>
          <w:tcPr>
            <w:tcW w:w="417" w:type="dxa"/>
          </w:tcPr>
          <w:p w14:paraId="49D77419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98DB12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7BD22FB5" w14:textId="21AEE3B9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497D2D5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62411C60" w14:textId="19F757AA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</w:t>
            </w:r>
            <w:r w:rsidR="001F70A3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-my</w:t>
            </w:r>
          </w:p>
        </w:tc>
        <w:tc>
          <w:tcPr>
            <w:tcW w:w="704" w:type="dxa"/>
          </w:tcPr>
          <w:p w14:paraId="76EA6A6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1A02232E" w14:textId="3D843078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my </w:t>
            </w:r>
            <w:r w:rsidR="00267A9E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’s </w:t>
            </w:r>
            <w:r w:rsidR="00267A9E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283" w:type="dxa"/>
          </w:tcPr>
          <w:p w14:paraId="5F0C631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94353B5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6D4972F5" w14:textId="77777777" w:rsidTr="005958DD">
        <w:tc>
          <w:tcPr>
            <w:tcW w:w="417" w:type="dxa"/>
          </w:tcPr>
          <w:p w14:paraId="41239D8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E5FECEA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1110737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3F29BD39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3F4D0142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8361AB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1EACB5B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62C47E14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725B97B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47DF28EF" w14:textId="77777777" w:rsidTr="005958DD">
        <w:tc>
          <w:tcPr>
            <w:tcW w:w="417" w:type="dxa"/>
          </w:tcPr>
          <w:p w14:paraId="35CC019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E65B69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13" w:type="dxa"/>
          </w:tcPr>
          <w:p w14:paraId="4F1A127F" w14:textId="519E017A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36447DF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7CA10873" w14:textId="5D4C1BC0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ɛna</w:t>
            </w:r>
          </w:p>
        </w:tc>
        <w:tc>
          <w:tcPr>
            <w:tcW w:w="704" w:type="dxa"/>
          </w:tcPr>
          <w:p w14:paraId="48CE2BE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877D839" w14:textId="3D2ACB36" w:rsidR="001F70A3" w:rsidRPr="00F65180" w:rsidRDefault="00CF3063" w:rsidP="00CB42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1F70A3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="00CB42A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ú</w:t>
            </w:r>
            <w:r w:rsidR="001F70A3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283" w:type="dxa"/>
          </w:tcPr>
          <w:p w14:paraId="18AED43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610A6E4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/ɛ/</w:t>
            </w:r>
          </w:p>
        </w:tc>
      </w:tr>
      <w:tr w:rsidR="001F70A3" w:rsidRPr="00F65180" w14:paraId="64710332" w14:textId="77777777" w:rsidTr="005958DD">
        <w:tc>
          <w:tcPr>
            <w:tcW w:w="417" w:type="dxa"/>
          </w:tcPr>
          <w:p w14:paraId="573223D4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9954F09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3005F000" w14:textId="6D8415F5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6ED500C5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C8B7E6C" w14:textId="3878EAA5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cow</w:t>
            </w:r>
          </w:p>
        </w:tc>
        <w:tc>
          <w:tcPr>
            <w:tcW w:w="704" w:type="dxa"/>
          </w:tcPr>
          <w:p w14:paraId="0E7DF4F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112C5C37" w14:textId="3BE4F7D7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cow’s mouth</w:t>
            </w:r>
          </w:p>
        </w:tc>
        <w:tc>
          <w:tcPr>
            <w:tcW w:w="283" w:type="dxa"/>
          </w:tcPr>
          <w:p w14:paraId="6DDA565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C2F0F76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1EEABF89" w14:textId="77777777" w:rsidTr="005958DD">
        <w:tc>
          <w:tcPr>
            <w:tcW w:w="417" w:type="dxa"/>
          </w:tcPr>
          <w:p w14:paraId="5E94939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4EE0BE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3B4C4C4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918119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2B66E19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24E8FF5A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1998DA9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1806A3D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1C8C998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289EB9F3" w14:textId="77777777" w:rsidTr="005958DD">
        <w:tc>
          <w:tcPr>
            <w:tcW w:w="417" w:type="dxa"/>
          </w:tcPr>
          <w:p w14:paraId="2EC2B32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E5FA479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13" w:type="dxa"/>
          </w:tcPr>
          <w:p w14:paraId="3635B6D6" w14:textId="4295242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45B3F36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238D9115" w14:textId="10ABFE2D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ebo</w:t>
            </w:r>
          </w:p>
        </w:tc>
        <w:tc>
          <w:tcPr>
            <w:tcW w:w="704" w:type="dxa"/>
          </w:tcPr>
          <w:p w14:paraId="0903A43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6BC0177D" w14:textId="20F28A70" w:rsidR="001F70A3" w:rsidRPr="00F65180" w:rsidRDefault="00CF306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1F70A3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nébo</w:t>
            </w:r>
          </w:p>
        </w:tc>
        <w:tc>
          <w:tcPr>
            <w:tcW w:w="283" w:type="dxa"/>
          </w:tcPr>
          <w:p w14:paraId="43520F1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E1AE3B7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/e/</w:t>
            </w:r>
          </w:p>
        </w:tc>
      </w:tr>
      <w:tr w:rsidR="001F70A3" w:rsidRPr="00F65180" w14:paraId="5F859707" w14:textId="77777777" w:rsidTr="005958DD">
        <w:tc>
          <w:tcPr>
            <w:tcW w:w="417" w:type="dxa"/>
          </w:tcPr>
          <w:p w14:paraId="6C506A4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40A1F2D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735AE513" w14:textId="33E14B84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0113010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511BAF47" w14:textId="502E0849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dog</w:t>
            </w:r>
          </w:p>
        </w:tc>
        <w:tc>
          <w:tcPr>
            <w:tcW w:w="704" w:type="dxa"/>
          </w:tcPr>
          <w:p w14:paraId="2E201E0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212D7CD7" w14:textId="27A6F186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dog’s mouth</w:t>
            </w:r>
          </w:p>
        </w:tc>
        <w:tc>
          <w:tcPr>
            <w:tcW w:w="283" w:type="dxa"/>
          </w:tcPr>
          <w:p w14:paraId="691B0CB5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DC37C55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25DD7359" w14:textId="77777777" w:rsidTr="005958DD">
        <w:tc>
          <w:tcPr>
            <w:tcW w:w="417" w:type="dxa"/>
          </w:tcPr>
          <w:p w14:paraId="22FFD2B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B42A06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56104990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9E2F15A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2251F3F2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3D08541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038FEE80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43BD51A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0F36E5B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264BD336" w14:textId="77777777" w:rsidTr="005958DD">
        <w:tc>
          <w:tcPr>
            <w:tcW w:w="417" w:type="dxa"/>
          </w:tcPr>
          <w:p w14:paraId="3B9EF27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BC80CCD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13" w:type="dxa"/>
          </w:tcPr>
          <w:p w14:paraId="24A00B50" w14:textId="2C2B179B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2ADEB2B0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3C79CD60" w14:textId="7C652ED5" w:rsidR="001F70A3" w:rsidRPr="00F65180" w:rsidRDefault="00004A9A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="00267A9E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ɲi</w:t>
            </w:r>
          </w:p>
        </w:tc>
        <w:tc>
          <w:tcPr>
            <w:tcW w:w="704" w:type="dxa"/>
          </w:tcPr>
          <w:p w14:paraId="27C8A1A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6EDA1D0" w14:textId="1D72563F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onúɲi</w:t>
            </w:r>
          </w:p>
        </w:tc>
        <w:tc>
          <w:tcPr>
            <w:tcW w:w="283" w:type="dxa"/>
          </w:tcPr>
          <w:p w14:paraId="756579D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100C9D5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1F70A3" w:rsidRPr="00F65180" w14:paraId="7BFE1CB0" w14:textId="77777777" w:rsidTr="005958DD">
        <w:tc>
          <w:tcPr>
            <w:tcW w:w="417" w:type="dxa"/>
          </w:tcPr>
          <w:p w14:paraId="45F2887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46B4DBA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23918707" w14:textId="32C4C039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20F5E2B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1406A7A0" w14:textId="45B9BFAD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water</w:t>
            </w:r>
          </w:p>
        </w:tc>
        <w:tc>
          <w:tcPr>
            <w:tcW w:w="704" w:type="dxa"/>
          </w:tcPr>
          <w:p w14:paraId="5E595A3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24E81AC6" w14:textId="7F0F2DE8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water side</w:t>
            </w:r>
          </w:p>
        </w:tc>
        <w:tc>
          <w:tcPr>
            <w:tcW w:w="283" w:type="dxa"/>
          </w:tcPr>
          <w:p w14:paraId="7757E96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2A12B13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70AA7C2A" w14:textId="77777777" w:rsidTr="005958DD">
        <w:tc>
          <w:tcPr>
            <w:tcW w:w="417" w:type="dxa"/>
          </w:tcPr>
          <w:p w14:paraId="5E9F9342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AE13D8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1E02CCEC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6C7C41E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5F89E9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5DE9143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51BA856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7B9DD746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158A478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958DD" w:rsidRPr="00F65180" w14:paraId="1448C715" w14:textId="77777777" w:rsidTr="005958DD">
        <w:tc>
          <w:tcPr>
            <w:tcW w:w="417" w:type="dxa"/>
          </w:tcPr>
          <w:p w14:paraId="576A38BD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10F90A4" w14:textId="21516A34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g)</w:t>
            </w:r>
          </w:p>
        </w:tc>
        <w:tc>
          <w:tcPr>
            <w:tcW w:w="1813" w:type="dxa"/>
          </w:tcPr>
          <w:p w14:paraId="6D2C9F38" w14:textId="3762BB56" w:rsidR="005958DD" w:rsidRPr="00F65180" w:rsidRDefault="00267A9E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63E517A9" w14:textId="404F3EF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+ </w:t>
            </w:r>
          </w:p>
        </w:tc>
        <w:tc>
          <w:tcPr>
            <w:tcW w:w="1652" w:type="dxa"/>
          </w:tcPr>
          <w:p w14:paraId="66C99305" w14:textId="25A6B738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ɔ̀sɛ́-na</w:t>
            </w:r>
          </w:p>
        </w:tc>
        <w:tc>
          <w:tcPr>
            <w:tcW w:w="704" w:type="dxa"/>
          </w:tcPr>
          <w:p w14:paraId="5E1A24D8" w14:textId="44DB0A73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C04603E" w14:textId="3217E77C" w:rsidR="005958DD" w:rsidRPr="00F65180" w:rsidRDefault="00267A9E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</w:t>
            </w:r>
            <w:r w:rsidR="005958DD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ɔ̀sɛ́na</w:t>
            </w:r>
          </w:p>
        </w:tc>
        <w:tc>
          <w:tcPr>
            <w:tcW w:w="283" w:type="dxa"/>
          </w:tcPr>
          <w:p w14:paraId="3EECE1F9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0A5D0D2" w14:textId="68BADB49" w:rsidR="005958DD" w:rsidRPr="00F65180" w:rsidRDefault="005958DD" w:rsidP="005958D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/ɔ/</w:t>
            </w:r>
          </w:p>
        </w:tc>
      </w:tr>
      <w:tr w:rsidR="005958DD" w:rsidRPr="00F65180" w14:paraId="33D7DD4B" w14:textId="77777777" w:rsidTr="005958DD">
        <w:tc>
          <w:tcPr>
            <w:tcW w:w="417" w:type="dxa"/>
          </w:tcPr>
          <w:p w14:paraId="470A2C59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C542341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72D9550B" w14:textId="05986F31" w:rsidR="005958DD" w:rsidRPr="00F65180" w:rsidRDefault="00267A9E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16A07E82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26221047" w14:textId="00FB2F58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father-my</w:t>
            </w:r>
          </w:p>
        </w:tc>
        <w:tc>
          <w:tcPr>
            <w:tcW w:w="704" w:type="dxa"/>
          </w:tcPr>
          <w:p w14:paraId="03D73F79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73AAC9F7" w14:textId="10013BDC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my father’s </w:t>
            </w:r>
            <w:r w:rsidR="00267A9E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283" w:type="dxa"/>
          </w:tcPr>
          <w:p w14:paraId="7A12EDBB" w14:textId="77777777" w:rsidR="005958DD" w:rsidRPr="00F65180" w:rsidRDefault="005958DD" w:rsidP="005958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3371971" w14:textId="639519C4" w:rsidR="005958DD" w:rsidRPr="00F65180" w:rsidRDefault="005958DD" w:rsidP="005958D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181CA15D" w14:textId="77777777" w:rsidTr="005958DD">
        <w:tc>
          <w:tcPr>
            <w:tcW w:w="417" w:type="dxa"/>
          </w:tcPr>
          <w:p w14:paraId="7B51468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80BC9C3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77482F8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75356D5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433703AB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30948C3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4DD4E730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7BB5ECE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D4E83A2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F70A3" w:rsidRPr="00F65180" w14:paraId="791A209B" w14:textId="77777777" w:rsidTr="005958DD">
        <w:tc>
          <w:tcPr>
            <w:tcW w:w="417" w:type="dxa"/>
          </w:tcPr>
          <w:p w14:paraId="1D673984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C16306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13" w:type="dxa"/>
          </w:tcPr>
          <w:p w14:paraId="1A4CBDA3" w14:textId="5F42D440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0D13C93F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4B1C1DC0" w14:textId="0B244BE9" w:rsidR="001F70A3" w:rsidRPr="00F65180" w:rsidRDefault="005958DD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oɲó-no</w:t>
            </w:r>
          </w:p>
        </w:tc>
        <w:tc>
          <w:tcPr>
            <w:tcW w:w="704" w:type="dxa"/>
          </w:tcPr>
          <w:p w14:paraId="10AE1A8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023B92D8" w14:textId="4DDE6359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</w:t>
            </w:r>
            <w:r w:rsidR="005958DD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óɲóno</w:t>
            </w:r>
          </w:p>
        </w:tc>
        <w:tc>
          <w:tcPr>
            <w:tcW w:w="283" w:type="dxa"/>
          </w:tcPr>
          <w:p w14:paraId="427D22FD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5B4186E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/o/</w:t>
            </w:r>
          </w:p>
        </w:tc>
      </w:tr>
      <w:tr w:rsidR="001F70A3" w:rsidRPr="00F65180" w14:paraId="5987C254" w14:textId="77777777" w:rsidTr="005958DD">
        <w:tc>
          <w:tcPr>
            <w:tcW w:w="417" w:type="dxa"/>
          </w:tcPr>
          <w:p w14:paraId="7A61C2AE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3768E77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46442B72" w14:textId="7422248D" w:rsidR="001F70A3" w:rsidRPr="00F65180" w:rsidRDefault="00267A9E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40438171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8C99B66" w14:textId="52AEF71E" w:rsidR="001F70A3" w:rsidRPr="00F65180" w:rsidRDefault="005958DD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wife-my</w:t>
            </w:r>
          </w:p>
        </w:tc>
        <w:tc>
          <w:tcPr>
            <w:tcW w:w="704" w:type="dxa"/>
          </w:tcPr>
          <w:p w14:paraId="695B7F9A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763B3858" w14:textId="7FDF8DBC" w:rsidR="001F70A3" w:rsidRPr="00F65180" w:rsidRDefault="005958DD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my wife’s </w:t>
            </w:r>
            <w:r w:rsidR="00267A9E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283" w:type="dxa"/>
          </w:tcPr>
          <w:p w14:paraId="58ED7C68" w14:textId="77777777" w:rsidR="001F70A3" w:rsidRPr="00F65180" w:rsidRDefault="001F70A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9CA861D" w14:textId="77777777" w:rsidR="001F70A3" w:rsidRPr="00F65180" w:rsidRDefault="001F70A3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22B7F" w:rsidRPr="00F65180" w14:paraId="0CF8D814" w14:textId="77777777" w:rsidTr="005958DD">
        <w:tc>
          <w:tcPr>
            <w:tcW w:w="417" w:type="dxa"/>
          </w:tcPr>
          <w:p w14:paraId="00FDCF28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400EADA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523E8550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38D246B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18BAF0A5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56AEA043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04471EA2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376EDCBB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316CE65" w14:textId="77777777" w:rsidR="00E22B7F" w:rsidRPr="00F65180" w:rsidRDefault="00E22B7F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22B7F" w:rsidRPr="00F65180" w14:paraId="057140E1" w14:textId="77777777" w:rsidTr="005958DD">
        <w:tc>
          <w:tcPr>
            <w:tcW w:w="417" w:type="dxa"/>
          </w:tcPr>
          <w:p w14:paraId="1C61ACE5" w14:textId="21086E5A" w:rsidR="00E22B7F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425" w:type="dxa"/>
          </w:tcPr>
          <w:p w14:paraId="6A328AB5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30002077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0FEA3F7D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2892521D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1064E2C0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095BACC8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1D001DA5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87E0421" w14:textId="77777777" w:rsidR="00E22B7F" w:rsidRPr="00F65180" w:rsidRDefault="00E22B7F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22B7F" w:rsidRPr="00F65180" w14:paraId="32025446" w14:textId="77777777" w:rsidTr="005958DD">
        <w:tc>
          <w:tcPr>
            <w:tcW w:w="417" w:type="dxa"/>
          </w:tcPr>
          <w:p w14:paraId="4FCE8AB6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1AC4328" w14:textId="55AAC743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13" w:type="dxa"/>
          </w:tcPr>
          <w:p w14:paraId="0899239C" w14:textId="6FD5A2F4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òkú</w:t>
            </w:r>
          </w:p>
        </w:tc>
        <w:tc>
          <w:tcPr>
            <w:tcW w:w="428" w:type="dxa"/>
          </w:tcPr>
          <w:p w14:paraId="75F7D57C" w14:textId="71D966DE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3FC5F0A1" w14:textId="2963E4C8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iniŋ</w:t>
            </w:r>
          </w:p>
        </w:tc>
        <w:tc>
          <w:tcPr>
            <w:tcW w:w="704" w:type="dxa"/>
          </w:tcPr>
          <w:p w14:paraId="27AD30A0" w14:textId="010F8F7F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A2F1F53" w14:textId="3AAC757B" w:rsidR="00E22B7F" w:rsidRPr="00F65180" w:rsidRDefault="00CF306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E22B7F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̀kúniŋ</w:t>
            </w:r>
          </w:p>
        </w:tc>
        <w:tc>
          <w:tcPr>
            <w:tcW w:w="283" w:type="dxa"/>
          </w:tcPr>
          <w:p w14:paraId="3CD18BA5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DE70046" w14:textId="5D5D0432" w:rsidR="00E22B7F" w:rsidRPr="00F65180" w:rsidRDefault="009A3521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E22B7F" w:rsidRPr="00F65180" w14:paraId="77CFE912" w14:textId="77777777" w:rsidTr="005958DD">
        <w:tc>
          <w:tcPr>
            <w:tcW w:w="417" w:type="dxa"/>
          </w:tcPr>
          <w:p w14:paraId="082CB261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5C3EF08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38B5DDCC" w14:textId="0F07939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  <w:tc>
          <w:tcPr>
            <w:tcW w:w="428" w:type="dxa"/>
          </w:tcPr>
          <w:p w14:paraId="340AB76C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1A2B7BAF" w14:textId="1EC5830A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thing</w:t>
            </w:r>
          </w:p>
        </w:tc>
        <w:tc>
          <w:tcPr>
            <w:tcW w:w="704" w:type="dxa"/>
          </w:tcPr>
          <w:p w14:paraId="1134AD10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2CDFF30A" w14:textId="47E8B782" w:rsidR="00E22B7F" w:rsidRPr="00F65180" w:rsidRDefault="00CF3063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="00E22B7F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verything</w:t>
            </w:r>
          </w:p>
        </w:tc>
        <w:tc>
          <w:tcPr>
            <w:tcW w:w="283" w:type="dxa"/>
          </w:tcPr>
          <w:p w14:paraId="267B9143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D808DE1" w14:textId="77777777" w:rsidR="00E22B7F" w:rsidRPr="00F65180" w:rsidRDefault="00E22B7F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22B7F" w:rsidRPr="00F65180" w14:paraId="6B0FFB94" w14:textId="77777777" w:rsidTr="005958DD">
        <w:tc>
          <w:tcPr>
            <w:tcW w:w="417" w:type="dxa"/>
          </w:tcPr>
          <w:p w14:paraId="3AA763E5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2B0125F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77BD999B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3FBABA02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97EAB60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B817B1D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015CB71E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5CE9BA7C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DA416EB" w14:textId="77777777" w:rsidR="00E22B7F" w:rsidRPr="00F65180" w:rsidRDefault="00E22B7F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22B7F" w:rsidRPr="00F65180" w14:paraId="687B0FA7" w14:textId="77777777" w:rsidTr="005958DD">
        <w:tc>
          <w:tcPr>
            <w:tcW w:w="417" w:type="dxa"/>
          </w:tcPr>
          <w:p w14:paraId="47EAB124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19A8554" w14:textId="7B6C910D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13" w:type="dxa"/>
          </w:tcPr>
          <w:p w14:paraId="6FF9936C" w14:textId="2D3848FA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òkú</w:t>
            </w:r>
          </w:p>
        </w:tc>
        <w:tc>
          <w:tcPr>
            <w:tcW w:w="428" w:type="dxa"/>
          </w:tcPr>
          <w:p w14:paraId="54998102" w14:textId="32B330E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1FF6FD6C" w14:textId="405C01AA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igʷi</w:t>
            </w:r>
          </w:p>
        </w:tc>
        <w:tc>
          <w:tcPr>
            <w:tcW w:w="704" w:type="dxa"/>
          </w:tcPr>
          <w:p w14:paraId="6164EDF3" w14:textId="24B8BE63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78097BAF" w14:textId="73C2937A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òkúgʷi</w:t>
            </w:r>
          </w:p>
        </w:tc>
        <w:tc>
          <w:tcPr>
            <w:tcW w:w="283" w:type="dxa"/>
          </w:tcPr>
          <w:p w14:paraId="1EDAE4CF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E8892F8" w14:textId="5669E8B1" w:rsidR="00E22B7F" w:rsidRPr="00F65180" w:rsidRDefault="009A3521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E22B7F" w:rsidRPr="00F65180" w14:paraId="54221ED4" w14:textId="77777777" w:rsidTr="005958DD">
        <w:tc>
          <w:tcPr>
            <w:tcW w:w="417" w:type="dxa"/>
          </w:tcPr>
          <w:p w14:paraId="5A42CFD4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02BEF13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407F9DCB" w14:textId="206A8D15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  <w:tc>
          <w:tcPr>
            <w:tcW w:w="428" w:type="dxa"/>
          </w:tcPr>
          <w:p w14:paraId="7AD5522E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64BE9BF4" w14:textId="01AD77CD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material</w:t>
            </w:r>
          </w:p>
        </w:tc>
        <w:tc>
          <w:tcPr>
            <w:tcW w:w="704" w:type="dxa"/>
          </w:tcPr>
          <w:p w14:paraId="7F71D98C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4DB3BE01" w14:textId="39A03CE3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materials</w:t>
            </w:r>
          </w:p>
        </w:tc>
        <w:tc>
          <w:tcPr>
            <w:tcW w:w="283" w:type="dxa"/>
          </w:tcPr>
          <w:p w14:paraId="038D06CE" w14:textId="77777777" w:rsidR="00E22B7F" w:rsidRPr="00F65180" w:rsidRDefault="00E22B7F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44AC987" w14:textId="77777777" w:rsidR="00E22B7F" w:rsidRPr="00F65180" w:rsidRDefault="00E22B7F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4BAAC13B" w14:textId="77777777" w:rsidTr="005958DD">
        <w:tc>
          <w:tcPr>
            <w:tcW w:w="417" w:type="dxa"/>
          </w:tcPr>
          <w:p w14:paraId="4294D565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2CB4D1F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2C5A7867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5C9CE9A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4A07B2DA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246524EC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57462F66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3A9548B4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C12E368" w14:textId="77777777" w:rsidR="009A3521" w:rsidRPr="00F65180" w:rsidRDefault="009A3521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A3521" w:rsidRPr="00F65180" w14:paraId="5760A044" w14:textId="77777777" w:rsidTr="005958DD">
        <w:tc>
          <w:tcPr>
            <w:tcW w:w="417" w:type="dxa"/>
          </w:tcPr>
          <w:p w14:paraId="6AF3B694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2B034AB" w14:textId="23A79B46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13" w:type="dxa"/>
          </w:tcPr>
          <w:p w14:paraId="5CE142FC" w14:textId="47711012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ìtù</w:t>
            </w:r>
          </w:p>
        </w:tc>
        <w:tc>
          <w:tcPr>
            <w:tcW w:w="428" w:type="dxa"/>
          </w:tcPr>
          <w:p w14:paraId="48D3A699" w14:textId="57824C31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2" w:type="dxa"/>
          </w:tcPr>
          <w:p w14:paraId="7AAB0861" w14:textId="137FBC5C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ilibɔ́</w:t>
            </w:r>
          </w:p>
        </w:tc>
        <w:tc>
          <w:tcPr>
            <w:tcW w:w="704" w:type="dxa"/>
          </w:tcPr>
          <w:p w14:paraId="0E6D786A" w14:textId="2669C90D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18B121B3" w14:textId="653C88F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ìtùlibɔ́</w:t>
            </w:r>
          </w:p>
        </w:tc>
        <w:tc>
          <w:tcPr>
            <w:tcW w:w="283" w:type="dxa"/>
          </w:tcPr>
          <w:p w14:paraId="5E66836D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DCCDDAB" w14:textId="3C4CAC23" w:rsidR="009A3521" w:rsidRPr="00F65180" w:rsidRDefault="009A3521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9A3521" w:rsidRPr="00F65180" w14:paraId="56B928C8" w14:textId="77777777" w:rsidTr="005958DD">
        <w:tc>
          <w:tcPr>
            <w:tcW w:w="417" w:type="dxa"/>
          </w:tcPr>
          <w:p w14:paraId="7961DB62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A2A348A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002E6861" w14:textId="44926C2C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heap</w:t>
            </w:r>
          </w:p>
        </w:tc>
        <w:tc>
          <w:tcPr>
            <w:tcW w:w="428" w:type="dxa"/>
          </w:tcPr>
          <w:p w14:paraId="0F670757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2" w:type="dxa"/>
          </w:tcPr>
          <w:p w14:paraId="7E914DA0" w14:textId="308E4C5F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cassava</w:t>
            </w:r>
          </w:p>
        </w:tc>
        <w:tc>
          <w:tcPr>
            <w:tcW w:w="704" w:type="dxa"/>
          </w:tcPr>
          <w:p w14:paraId="275BE41A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8" w:type="dxa"/>
          </w:tcPr>
          <w:p w14:paraId="0B4A7192" w14:textId="740907C3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cassava heap</w:t>
            </w:r>
          </w:p>
        </w:tc>
        <w:tc>
          <w:tcPr>
            <w:tcW w:w="283" w:type="dxa"/>
          </w:tcPr>
          <w:p w14:paraId="41F3A363" w14:textId="77777777" w:rsidR="009A3521" w:rsidRPr="00F65180" w:rsidRDefault="009A3521" w:rsidP="001F70A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ACFF364" w14:textId="77777777" w:rsidR="009A3521" w:rsidRPr="00F65180" w:rsidRDefault="009A3521" w:rsidP="001F70A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ACCC421" w14:textId="77777777" w:rsidR="00C62AC9" w:rsidRPr="00F65180" w:rsidRDefault="00C62AC9" w:rsidP="00167F34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</w:p>
    <w:p w14:paraId="2394A25D" w14:textId="585688D9" w:rsidR="00BD5FB2" w:rsidRPr="00F65180" w:rsidRDefault="00696E1D" w:rsidP="00167F34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Out of the eight possessive pronouns in Èkìròm, five start with a vowel, which means they could </w:t>
      </w:r>
      <w:r w:rsidR="00BD5FB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theoretically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also trigger vowel deletion. These are: 3SG.HUM ‘u’, 3SG.NHUM ‘ɛ’, 1PL ‘ès’, 2PL ‘èn’, and 3PL.NHUM ‘i’.</w:t>
      </w:r>
      <w:r w:rsidR="00196B2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7F34" w:rsidRPr="00F65180">
        <w:rPr>
          <w:rFonts w:ascii="Times New Roman" w:hAnsi="Times New Roman" w:cs="Times New Roman"/>
          <w:sz w:val="24"/>
          <w:szCs w:val="24"/>
          <w:lang w:val="en-GB"/>
        </w:rPr>
        <w:t>Examples for noun + pronoun constructions are displayed in dataset 5.</w:t>
      </w:r>
    </w:p>
    <w:tbl>
      <w:tblPr>
        <w:tblStyle w:val="TableGridLigh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696E1D" w:rsidRPr="00F65180" w14:paraId="4B1172DA" w14:textId="77777777" w:rsidTr="0021620A">
        <w:tc>
          <w:tcPr>
            <w:tcW w:w="419" w:type="dxa"/>
          </w:tcPr>
          <w:p w14:paraId="5889EBE6" w14:textId="0F0103B5" w:rsidR="00696E1D" w:rsidRPr="00F65180" w:rsidRDefault="009A352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425" w:type="dxa"/>
          </w:tcPr>
          <w:p w14:paraId="3E2BC04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F7C48F3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E074DFF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948009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2A4A4E6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FADD6AC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6E1D" w:rsidRPr="00F65180" w14:paraId="3D479608" w14:textId="77777777" w:rsidTr="0021620A">
        <w:tc>
          <w:tcPr>
            <w:tcW w:w="419" w:type="dxa"/>
          </w:tcPr>
          <w:p w14:paraId="734B1A0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331655B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34" w:type="dxa"/>
          </w:tcPr>
          <w:p w14:paraId="390A0CC8" w14:textId="253CF1E7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òdè</w:t>
            </w:r>
          </w:p>
        </w:tc>
        <w:tc>
          <w:tcPr>
            <w:tcW w:w="428" w:type="dxa"/>
          </w:tcPr>
          <w:p w14:paraId="51991B63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79BC90C9" w14:textId="2857E751" w:rsidR="00696E1D" w:rsidRPr="00F65180" w:rsidRDefault="009940E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820" w:type="dxa"/>
          </w:tcPr>
          <w:p w14:paraId="520B577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18277887" w14:textId="10BD6829" w:rsidR="00696E1D" w:rsidRPr="00F65180" w:rsidRDefault="00CF3063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</w:t>
            </w:r>
            <w:r w:rsidR="00BD5FB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dèu</w:t>
            </w:r>
          </w:p>
        </w:tc>
      </w:tr>
      <w:tr w:rsidR="00696E1D" w:rsidRPr="00F65180" w14:paraId="63E16638" w14:textId="77777777" w:rsidTr="0021620A">
        <w:tc>
          <w:tcPr>
            <w:tcW w:w="419" w:type="dxa"/>
          </w:tcPr>
          <w:p w14:paraId="7E53733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277FBA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FFE9E2C" w14:textId="77FBEB33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stool</w:t>
            </w:r>
          </w:p>
        </w:tc>
        <w:tc>
          <w:tcPr>
            <w:tcW w:w="428" w:type="dxa"/>
          </w:tcPr>
          <w:p w14:paraId="5606C9A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D7343C4" w14:textId="6FD3954E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her/his</w:t>
            </w:r>
          </w:p>
        </w:tc>
        <w:tc>
          <w:tcPr>
            <w:tcW w:w="820" w:type="dxa"/>
          </w:tcPr>
          <w:p w14:paraId="29FB9B35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347E1466" w14:textId="238E81B6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her/his stool</w:t>
            </w:r>
          </w:p>
        </w:tc>
      </w:tr>
      <w:tr w:rsidR="00696E1D" w:rsidRPr="00F65180" w14:paraId="12F69E44" w14:textId="77777777" w:rsidTr="0021620A">
        <w:tc>
          <w:tcPr>
            <w:tcW w:w="419" w:type="dxa"/>
          </w:tcPr>
          <w:p w14:paraId="591B520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826AEA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F07543F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6737E055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65A608D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2DAE633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62134E3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6E1D" w:rsidRPr="00F65180" w14:paraId="47BF02B9" w14:textId="77777777" w:rsidTr="0021620A">
        <w:tc>
          <w:tcPr>
            <w:tcW w:w="419" w:type="dxa"/>
          </w:tcPr>
          <w:p w14:paraId="1A225A3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2EBBCB5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34" w:type="dxa"/>
          </w:tcPr>
          <w:p w14:paraId="18B34598" w14:textId="195A3F35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òli</w:t>
            </w:r>
          </w:p>
        </w:tc>
        <w:tc>
          <w:tcPr>
            <w:tcW w:w="428" w:type="dxa"/>
          </w:tcPr>
          <w:p w14:paraId="3081A9E4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795F6937" w14:textId="0EDF84B9" w:rsidR="00696E1D" w:rsidRPr="00F65180" w:rsidRDefault="009940E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820" w:type="dxa"/>
          </w:tcPr>
          <w:p w14:paraId="5C545791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AB047CB" w14:textId="51035CDA" w:rsidR="00696E1D" w:rsidRPr="00F65180" w:rsidRDefault="00CF3063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9A3521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̀</w:t>
            </w:r>
            <w:r w:rsidR="00BD5FB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lúu</w:t>
            </w:r>
          </w:p>
        </w:tc>
      </w:tr>
      <w:tr w:rsidR="00696E1D" w:rsidRPr="00F65180" w14:paraId="1636B22A" w14:textId="77777777" w:rsidTr="0021620A">
        <w:tc>
          <w:tcPr>
            <w:tcW w:w="419" w:type="dxa"/>
          </w:tcPr>
          <w:p w14:paraId="05D8541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71ECAE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359C904" w14:textId="46CF9D49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cloth</w:t>
            </w:r>
          </w:p>
        </w:tc>
        <w:tc>
          <w:tcPr>
            <w:tcW w:w="428" w:type="dxa"/>
          </w:tcPr>
          <w:p w14:paraId="36818FE5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237A1E2F" w14:textId="35D6C01E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her/his</w:t>
            </w:r>
          </w:p>
        </w:tc>
        <w:tc>
          <w:tcPr>
            <w:tcW w:w="820" w:type="dxa"/>
          </w:tcPr>
          <w:p w14:paraId="1EE4AA5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4566DCF0" w14:textId="5386FB12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her/his cloth</w:t>
            </w:r>
          </w:p>
        </w:tc>
      </w:tr>
      <w:tr w:rsidR="00696E1D" w:rsidRPr="00F65180" w14:paraId="59C66524" w14:textId="77777777" w:rsidTr="0021620A">
        <w:tc>
          <w:tcPr>
            <w:tcW w:w="419" w:type="dxa"/>
          </w:tcPr>
          <w:p w14:paraId="4B5DB9F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5B4283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B77F756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45875E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60B0330D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62A3578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F61E62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6E1D" w:rsidRPr="00F65180" w14:paraId="0F00D5CD" w14:textId="77777777" w:rsidTr="0021620A">
        <w:tc>
          <w:tcPr>
            <w:tcW w:w="419" w:type="dxa"/>
          </w:tcPr>
          <w:p w14:paraId="2B22F82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7970DD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34" w:type="dxa"/>
          </w:tcPr>
          <w:p w14:paraId="78F9EB5B" w14:textId="095DAF9B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</w:t>
            </w:r>
          </w:p>
        </w:tc>
        <w:tc>
          <w:tcPr>
            <w:tcW w:w="428" w:type="dxa"/>
          </w:tcPr>
          <w:p w14:paraId="26C6F99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3A612517" w14:textId="400E405F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</w:t>
            </w:r>
          </w:p>
        </w:tc>
        <w:tc>
          <w:tcPr>
            <w:tcW w:w="820" w:type="dxa"/>
          </w:tcPr>
          <w:p w14:paraId="3BD8AF0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BFB148" w14:textId="16C7496B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iʃɛ</w:t>
            </w:r>
            <w:r w:rsidR="009A3521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́ / iʃɛ́ɛ</w:t>
            </w:r>
            <w:r w:rsidR="009A3521" w:rsidRPr="00F65180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en-GB"/>
              </w:rPr>
              <w:footnoteReference w:id="6"/>
            </w:r>
          </w:p>
        </w:tc>
      </w:tr>
      <w:tr w:rsidR="00696E1D" w:rsidRPr="00F65180" w14:paraId="60C9139A" w14:textId="77777777" w:rsidTr="0021620A">
        <w:tc>
          <w:tcPr>
            <w:tcW w:w="419" w:type="dxa"/>
          </w:tcPr>
          <w:p w14:paraId="2E16C74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AE6F8C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9E2E746" w14:textId="36FB6D04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</w:t>
            </w:r>
          </w:p>
        </w:tc>
        <w:tc>
          <w:tcPr>
            <w:tcW w:w="428" w:type="dxa"/>
          </w:tcPr>
          <w:p w14:paraId="20CF415F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A0BA44A" w14:textId="5FC4127E" w:rsidR="00696E1D" w:rsidRPr="00F65180" w:rsidRDefault="009940E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="00BD5FB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</w:p>
        </w:tc>
        <w:tc>
          <w:tcPr>
            <w:tcW w:w="820" w:type="dxa"/>
          </w:tcPr>
          <w:p w14:paraId="3BAA8F5D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94AAC84" w14:textId="126AB9D5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its house</w:t>
            </w:r>
          </w:p>
        </w:tc>
      </w:tr>
      <w:tr w:rsidR="00696E1D" w:rsidRPr="00F65180" w14:paraId="7CE59474" w14:textId="77777777" w:rsidTr="0021620A">
        <w:tc>
          <w:tcPr>
            <w:tcW w:w="419" w:type="dxa"/>
          </w:tcPr>
          <w:p w14:paraId="1D01D80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AC88F21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B27CCFE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30EFE43F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7E1412A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631CCC1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2CD669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6E1D" w:rsidRPr="00F65180" w14:paraId="32ED4986" w14:textId="77777777" w:rsidTr="0021620A">
        <w:tc>
          <w:tcPr>
            <w:tcW w:w="419" w:type="dxa"/>
          </w:tcPr>
          <w:p w14:paraId="0E7D320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3F53B8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34" w:type="dxa"/>
          </w:tcPr>
          <w:p w14:paraId="21FA06C9" w14:textId="54AFA26D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iʃomo</w:t>
            </w:r>
          </w:p>
        </w:tc>
        <w:tc>
          <w:tcPr>
            <w:tcW w:w="428" w:type="dxa"/>
          </w:tcPr>
          <w:p w14:paraId="0FE304FF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1343520D" w14:textId="68EE805B" w:rsidR="00696E1D" w:rsidRPr="00F65180" w:rsidRDefault="009940E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="00BD5FB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̀s</w:t>
            </w:r>
          </w:p>
        </w:tc>
        <w:tc>
          <w:tcPr>
            <w:tcW w:w="820" w:type="dxa"/>
          </w:tcPr>
          <w:p w14:paraId="18AF850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08F4240" w14:textId="6D25E2A4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iʃomes</w:t>
            </w:r>
          </w:p>
        </w:tc>
      </w:tr>
      <w:tr w:rsidR="00696E1D" w:rsidRPr="00F65180" w14:paraId="29236077" w14:textId="77777777" w:rsidTr="0021620A">
        <w:tc>
          <w:tcPr>
            <w:tcW w:w="419" w:type="dxa"/>
          </w:tcPr>
          <w:p w14:paraId="542A5CF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83D4DE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2E2F035" w14:textId="1F415890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farm</w:t>
            </w:r>
          </w:p>
        </w:tc>
        <w:tc>
          <w:tcPr>
            <w:tcW w:w="428" w:type="dxa"/>
          </w:tcPr>
          <w:p w14:paraId="3726182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B79E736" w14:textId="6E8DA7DF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our</w:t>
            </w:r>
          </w:p>
        </w:tc>
        <w:tc>
          <w:tcPr>
            <w:tcW w:w="820" w:type="dxa"/>
          </w:tcPr>
          <w:p w14:paraId="1EA7E84C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A8771BE" w14:textId="50B13D79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our farm</w:t>
            </w:r>
          </w:p>
        </w:tc>
      </w:tr>
      <w:tr w:rsidR="00696E1D" w:rsidRPr="00F65180" w14:paraId="7FEB94AA" w14:textId="77777777" w:rsidTr="0021620A">
        <w:tc>
          <w:tcPr>
            <w:tcW w:w="419" w:type="dxa"/>
          </w:tcPr>
          <w:p w14:paraId="4D3871EC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9774986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04C448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8EE3813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75EA17D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30A1F611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069A4FE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6E1D" w:rsidRPr="00F65180" w14:paraId="1F853CA6" w14:textId="77777777" w:rsidTr="0021620A">
        <w:tc>
          <w:tcPr>
            <w:tcW w:w="419" w:type="dxa"/>
          </w:tcPr>
          <w:p w14:paraId="0BB3294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3437BCE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e)</w:t>
            </w:r>
          </w:p>
        </w:tc>
        <w:tc>
          <w:tcPr>
            <w:tcW w:w="1834" w:type="dxa"/>
          </w:tcPr>
          <w:p w14:paraId="7EF18711" w14:textId="589FA4A9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atʃi</w:t>
            </w:r>
          </w:p>
        </w:tc>
        <w:tc>
          <w:tcPr>
            <w:tcW w:w="428" w:type="dxa"/>
          </w:tcPr>
          <w:p w14:paraId="12D7937C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7341BCB5" w14:textId="3827420C" w:rsidR="00696E1D" w:rsidRPr="00F65180" w:rsidRDefault="009940E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</w:t>
            </w:r>
            <w:r w:rsidR="00BD5FB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820" w:type="dxa"/>
          </w:tcPr>
          <w:p w14:paraId="3BF1629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66017FE" w14:textId="14468B79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BD5FB2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tʃeǹ</w:t>
            </w:r>
          </w:p>
        </w:tc>
      </w:tr>
      <w:tr w:rsidR="00696E1D" w:rsidRPr="00F65180" w14:paraId="7472D5F8" w14:textId="77777777" w:rsidTr="0021620A">
        <w:tc>
          <w:tcPr>
            <w:tcW w:w="419" w:type="dxa"/>
          </w:tcPr>
          <w:p w14:paraId="557469D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E0C7BFF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FFDD640" w14:textId="793F2ACD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egg</w:t>
            </w:r>
          </w:p>
        </w:tc>
        <w:tc>
          <w:tcPr>
            <w:tcW w:w="428" w:type="dxa"/>
          </w:tcPr>
          <w:p w14:paraId="781155C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C13945F" w14:textId="6F054EF1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(PL)</w:t>
            </w:r>
          </w:p>
        </w:tc>
        <w:tc>
          <w:tcPr>
            <w:tcW w:w="820" w:type="dxa"/>
          </w:tcPr>
          <w:p w14:paraId="262FD076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35D1171" w14:textId="03B4F88F" w:rsidR="00696E1D" w:rsidRPr="00F65180" w:rsidRDefault="00BD5FB2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eggs</w:t>
            </w:r>
          </w:p>
        </w:tc>
      </w:tr>
      <w:tr w:rsidR="00696E1D" w:rsidRPr="00F65180" w14:paraId="6E2A0FBC" w14:textId="77777777" w:rsidTr="0021620A">
        <w:tc>
          <w:tcPr>
            <w:tcW w:w="419" w:type="dxa"/>
          </w:tcPr>
          <w:p w14:paraId="74877497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B90BB7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A74B2C0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9FA4684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11701CD5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150ED9FE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5CDAB1B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6E1D" w:rsidRPr="00F65180" w14:paraId="3DF307FB" w14:textId="77777777" w:rsidTr="0021620A">
        <w:tc>
          <w:tcPr>
            <w:tcW w:w="419" w:type="dxa"/>
          </w:tcPr>
          <w:p w14:paraId="5EAA92E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0D2D8F9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34" w:type="dxa"/>
          </w:tcPr>
          <w:p w14:paraId="43DAAA9D" w14:textId="09E7BC54" w:rsidR="00696E1D" w:rsidRPr="00F65180" w:rsidRDefault="0051001C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iʃo</w:t>
            </w:r>
          </w:p>
        </w:tc>
        <w:tc>
          <w:tcPr>
            <w:tcW w:w="428" w:type="dxa"/>
          </w:tcPr>
          <w:p w14:paraId="36D020ED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698C0068" w14:textId="0814B3D2" w:rsidR="00696E1D" w:rsidRPr="00F65180" w:rsidRDefault="009940E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820" w:type="dxa"/>
          </w:tcPr>
          <w:p w14:paraId="3AF88D98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C5CC4B3" w14:textId="6C15AE29" w:rsidR="00696E1D" w:rsidRPr="00F65180" w:rsidRDefault="0051001C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iʃi</w:t>
            </w:r>
            <w:r w:rsidR="009A3521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́ / iʃíi</w:t>
            </w:r>
          </w:p>
        </w:tc>
      </w:tr>
      <w:tr w:rsidR="00696E1D" w:rsidRPr="00F65180" w14:paraId="592FBF6E" w14:textId="77777777" w:rsidTr="0021620A">
        <w:tc>
          <w:tcPr>
            <w:tcW w:w="419" w:type="dxa"/>
          </w:tcPr>
          <w:p w14:paraId="2F85F2E3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0C3CBFA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27503AC" w14:textId="0F87F7FB" w:rsidR="00696E1D" w:rsidRPr="00F65180" w:rsidRDefault="0051001C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</w:t>
            </w:r>
          </w:p>
        </w:tc>
        <w:tc>
          <w:tcPr>
            <w:tcW w:w="428" w:type="dxa"/>
          </w:tcPr>
          <w:p w14:paraId="4E1AACC2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70626F0E" w14:textId="018D2CCE" w:rsidR="00696E1D" w:rsidRPr="00F65180" w:rsidRDefault="0051001C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0B4B7176" w14:textId="77777777" w:rsidR="00696E1D" w:rsidRPr="00F65180" w:rsidRDefault="00696E1D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84C7BA1" w14:textId="660635B8" w:rsidR="00696E1D" w:rsidRPr="00F65180" w:rsidRDefault="00DC0480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their house</w:t>
            </w:r>
          </w:p>
        </w:tc>
      </w:tr>
    </w:tbl>
    <w:p w14:paraId="4E3FD241" w14:textId="5C9D147E" w:rsidR="00167F34" w:rsidRPr="00F65180" w:rsidRDefault="00167F34" w:rsidP="00696E1D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Data set 5 reveals small differences to other noun + nominal constructions.</w:t>
      </w:r>
      <w:r w:rsidR="00DC04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3SG.HUM pronoun (5a-b) does not show any vowel deletion. Either, it is just concatenated to the noun, or an assimilation of V</w:t>
      </w:r>
      <w:r w:rsidR="00DC048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DC04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takes place. The 3SG.NHUM and 3PL.NHUM pronouns (5c and 5f) trigger a deletion of V</w:t>
      </w:r>
      <w:r w:rsidR="00DC048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DC04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or merely a full assimilation. The 1PL and 2PL pronouns (5d-e), on the other hand cause a regular V</w:t>
      </w:r>
      <w:r w:rsidR="00DC048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1 </w:t>
      </w:r>
      <w:r w:rsidR="00DC0480" w:rsidRPr="00F65180">
        <w:rPr>
          <w:rFonts w:ascii="Times New Roman" w:hAnsi="Times New Roman" w:cs="Times New Roman"/>
          <w:sz w:val="24"/>
          <w:szCs w:val="24"/>
          <w:lang w:val="en-GB"/>
        </w:rPr>
        <w:t>deletion.</w:t>
      </w:r>
    </w:p>
    <w:p w14:paraId="1127FE58" w14:textId="0003B7CC" w:rsidR="00DC0480" w:rsidRPr="00F65180" w:rsidRDefault="00DC0480" w:rsidP="00696E1D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Regarding the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</w:t>
      </w:r>
      <w:ins w:id="47" w:author="Author">
        <w:r w:rsidR="008776A2">
          <w:rPr>
            <w:rFonts w:ascii="Times New Roman" w:hAnsi="Times New Roman" w:cs="Times New Roman"/>
            <w:sz w:val="24"/>
            <w:szCs w:val="24"/>
            <w:lang w:val="en-GB"/>
          </w:rPr>
          <w:t>,</w:t>
        </w:r>
      </w:ins>
      <w:r w:rsidR="008C119F">
        <w:rPr>
          <w:rFonts w:ascii="Times New Roman" w:hAnsi="Times New Roman" w:cs="Times New Roman"/>
          <w:sz w:val="24"/>
          <w:szCs w:val="24"/>
          <w:lang w:val="en-GB"/>
        </w:rPr>
        <w:t xml:space="preserve"> the paper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discovered in data sets 3 and 4, the only pronoun to trigger a collision of /u/ and /i/ would be the 3PL.NHUM pronoun ‘i’. Data set 6 shows, </w:t>
      </w:r>
      <w:r w:rsidR="00B32C6A" w:rsidRPr="00F65180">
        <w:rPr>
          <w:rFonts w:ascii="Times New Roman" w:hAnsi="Times New Roman" w:cs="Times New Roman"/>
          <w:sz w:val="24"/>
          <w:szCs w:val="24"/>
          <w:lang w:val="en-GB"/>
        </w:rPr>
        <w:t>neither assimilation nor a vowel deletion occurs</w:t>
      </w:r>
      <w:del w:id="48" w:author="Author">
        <w:r w:rsidR="00B32C6A" w:rsidRPr="00F65180" w:rsidDel="00F60E31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B32C6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when nouns ending in /u/ combine with the 3PL.NHUM pronoun. The expected V</w:t>
      </w:r>
      <w:r w:rsidR="00B32C6A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B32C6A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that has been shown to occur between /u/ and /i/ would result in the deletion of /i/. This would in fact delete the entire segmental material of the pronoun and in most cases leave no traces. </w:t>
      </w:r>
      <w:r w:rsidR="00513355" w:rsidRPr="00F65180">
        <w:rPr>
          <w:rFonts w:ascii="Times New Roman" w:hAnsi="Times New Roman" w:cs="Times New Roman"/>
          <w:sz w:val="24"/>
          <w:szCs w:val="24"/>
          <w:lang w:val="en-GB"/>
        </w:rPr>
        <w:t>The lack of deletion is thus necessary to protect the pronoun altogether.</w:t>
      </w:r>
    </w:p>
    <w:tbl>
      <w:tblPr>
        <w:tblStyle w:val="TableGridLigh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21620A" w:rsidRPr="00F65180" w14:paraId="08A11959" w14:textId="77777777" w:rsidTr="003132CF">
        <w:tc>
          <w:tcPr>
            <w:tcW w:w="419" w:type="dxa"/>
          </w:tcPr>
          <w:p w14:paraId="2A3606D9" w14:textId="3E2C30E2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425" w:type="dxa"/>
          </w:tcPr>
          <w:p w14:paraId="75B1795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488D58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00744422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76686A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03484DED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07E21DE2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1620A" w:rsidRPr="00F65180" w14:paraId="59AA3648" w14:textId="77777777" w:rsidTr="003132CF">
        <w:tc>
          <w:tcPr>
            <w:tcW w:w="419" w:type="dxa"/>
          </w:tcPr>
          <w:p w14:paraId="27561A91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D45F832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34" w:type="dxa"/>
          </w:tcPr>
          <w:p w14:paraId="704F6459" w14:textId="7040E90C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onu</w:t>
            </w:r>
          </w:p>
        </w:tc>
        <w:tc>
          <w:tcPr>
            <w:tcW w:w="428" w:type="dxa"/>
          </w:tcPr>
          <w:p w14:paraId="30C9AC2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43DDE8C6" w14:textId="3EA3532D" w:rsidR="0021620A" w:rsidRPr="00F65180" w:rsidRDefault="009940E8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820" w:type="dxa"/>
          </w:tcPr>
          <w:p w14:paraId="3337CBE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E95F378" w14:textId="7A4E90A0" w:rsidR="0021620A" w:rsidRPr="00F65180" w:rsidRDefault="00CF3063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21620A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núi</w:t>
            </w:r>
          </w:p>
        </w:tc>
      </w:tr>
      <w:tr w:rsidR="0021620A" w:rsidRPr="00F65180" w14:paraId="1399844D" w14:textId="77777777" w:rsidTr="003132CF">
        <w:tc>
          <w:tcPr>
            <w:tcW w:w="419" w:type="dxa"/>
          </w:tcPr>
          <w:p w14:paraId="71F15360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218874E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120B97E0" w14:textId="681D11CF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mouth</w:t>
            </w:r>
          </w:p>
        </w:tc>
        <w:tc>
          <w:tcPr>
            <w:tcW w:w="428" w:type="dxa"/>
          </w:tcPr>
          <w:p w14:paraId="61CE2C5D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D88CA45" w14:textId="04A73C90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43C494C7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78C7CB8" w14:textId="6ED4C801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their mouths</w:t>
            </w:r>
          </w:p>
        </w:tc>
      </w:tr>
      <w:tr w:rsidR="0021620A" w:rsidRPr="00F65180" w14:paraId="25798C27" w14:textId="77777777" w:rsidTr="003132CF">
        <w:tc>
          <w:tcPr>
            <w:tcW w:w="419" w:type="dxa"/>
          </w:tcPr>
          <w:p w14:paraId="03752F34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1A09E54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9E6DE72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38F0A4C4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2EDB585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7459594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2C2C7D9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1620A" w:rsidRPr="00F65180" w14:paraId="7BD63D87" w14:textId="77777777" w:rsidTr="003132CF">
        <w:tc>
          <w:tcPr>
            <w:tcW w:w="419" w:type="dxa"/>
          </w:tcPr>
          <w:p w14:paraId="4302701C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F93C800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34" w:type="dxa"/>
          </w:tcPr>
          <w:p w14:paraId="736C7C11" w14:textId="754FD696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òkú</w:t>
            </w:r>
          </w:p>
        </w:tc>
        <w:tc>
          <w:tcPr>
            <w:tcW w:w="428" w:type="dxa"/>
          </w:tcPr>
          <w:p w14:paraId="23E090BD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791D602C" w14:textId="526ACA06" w:rsidR="0021620A" w:rsidRPr="00F65180" w:rsidRDefault="009940E8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820" w:type="dxa"/>
          </w:tcPr>
          <w:p w14:paraId="76FF7D0E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6D72B4" w14:textId="68CC367D" w:rsidR="0021620A" w:rsidRPr="00F65180" w:rsidRDefault="00CF3063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</w:t>
            </w:r>
            <w:r w:rsidR="0021620A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kúi</w:t>
            </w:r>
          </w:p>
        </w:tc>
      </w:tr>
      <w:tr w:rsidR="0021620A" w:rsidRPr="00F65180" w14:paraId="59912607" w14:textId="77777777" w:rsidTr="003132CF">
        <w:tc>
          <w:tcPr>
            <w:tcW w:w="419" w:type="dxa"/>
          </w:tcPr>
          <w:p w14:paraId="65035196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B5DD6E9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A0A864D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cloth</w:t>
            </w:r>
          </w:p>
        </w:tc>
        <w:tc>
          <w:tcPr>
            <w:tcW w:w="428" w:type="dxa"/>
          </w:tcPr>
          <w:p w14:paraId="30CF3A20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18F5A4A9" w14:textId="00EC39B4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22BAA25D" w14:textId="77777777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CF3A1C0" w14:textId="6B71185B" w:rsidR="0021620A" w:rsidRPr="00F65180" w:rsidRDefault="0021620A" w:rsidP="003132C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of them</w:t>
            </w:r>
          </w:p>
        </w:tc>
      </w:tr>
    </w:tbl>
    <w:p w14:paraId="0908E6DA" w14:textId="4CDABC7E" w:rsidR="0051001C" w:rsidRPr="00F65180" w:rsidRDefault="0051001C" w:rsidP="0051001C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Verb </w:t>
      </w:r>
      <w:r w:rsidR="00716D73" w:rsidRPr="00F65180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hrases</w:t>
      </w:r>
    </w:p>
    <w:p w14:paraId="758BD5AA" w14:textId="1A9D8C27" w:rsidR="00801641" w:rsidRPr="00F65180" w:rsidRDefault="00801641" w:rsidP="006967B4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Vowel deletion in verb phrases can be observed when a noun follows a </w:t>
      </w:r>
      <w:r w:rsidR="006967B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transitive verb. As most verbs end in a vowel and all nouns except for a few loan words start with a noun, this process </w:t>
      </w:r>
      <w:r w:rsidR="006967B4" w:rsidRPr="00F6518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occurs frequently. The verb + noun constructions in the following data set 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6967B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show </w:t>
      </w:r>
      <w:r w:rsidR="00513355" w:rsidRPr="00F65180">
        <w:rPr>
          <w:rFonts w:ascii="Times New Roman" w:hAnsi="Times New Roman" w:cs="Times New Roman"/>
          <w:sz w:val="24"/>
          <w:szCs w:val="24"/>
          <w:lang w:val="en-GB"/>
        </w:rPr>
        <w:t>the same</w:t>
      </w:r>
      <w:r w:rsidR="006967B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pattern </w:t>
      </w:r>
      <w:r w:rsidR="00196B29" w:rsidRPr="00F65180">
        <w:rPr>
          <w:rFonts w:ascii="Times New Roman" w:hAnsi="Times New Roman" w:cs="Times New Roman"/>
          <w:sz w:val="24"/>
          <w:szCs w:val="24"/>
          <w:lang w:val="en-GB"/>
        </w:rPr>
        <w:t>of vowel deletion within noun phrases</w:t>
      </w:r>
      <w:r w:rsidR="004A24D6" w:rsidRPr="00F65180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8C119F">
        <w:rPr>
          <w:rFonts w:ascii="Times New Roman" w:hAnsi="Times New Roman" w:cs="Times New Roman"/>
          <w:sz w:val="24"/>
          <w:szCs w:val="24"/>
          <w:lang w:val="en-GB"/>
        </w:rPr>
        <w:t xml:space="preserve"> The study</w:t>
      </w:r>
      <w:r w:rsidR="004A24D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encounter</w:t>
      </w:r>
      <w:r w:rsidR="008C119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A24D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solely V</w:t>
      </w:r>
      <w:r w:rsidR="004A24D6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4A24D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</w:t>
      </w:r>
      <w:r w:rsidR="00AF357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if V</w:t>
      </w:r>
      <w:r w:rsidR="00AF3578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AF357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13355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AF3578" w:rsidRPr="00F65180">
        <w:rPr>
          <w:rFonts w:ascii="Times New Roman" w:hAnsi="Times New Roman" w:cs="Times New Roman"/>
          <w:sz w:val="24"/>
          <w:szCs w:val="24"/>
          <w:lang w:val="en-GB"/>
        </w:rPr>
        <w:t>one of the vowels /a, ɛ, e, i, ɔ, o/.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425"/>
        <w:gridCol w:w="1831"/>
        <w:gridCol w:w="352"/>
        <w:gridCol w:w="1666"/>
        <w:gridCol w:w="708"/>
        <w:gridCol w:w="2687"/>
        <w:gridCol w:w="284"/>
        <w:gridCol w:w="989"/>
      </w:tblGrid>
      <w:tr w:rsidR="00801641" w:rsidRPr="00F65180" w14:paraId="03FF56C5" w14:textId="77777777" w:rsidTr="00AF3578">
        <w:tc>
          <w:tcPr>
            <w:tcW w:w="419" w:type="dxa"/>
          </w:tcPr>
          <w:p w14:paraId="1E7E085B" w14:textId="34BE400C" w:rsidR="00801641" w:rsidRPr="00F65180" w:rsidRDefault="009C392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425" w:type="dxa"/>
          </w:tcPr>
          <w:p w14:paraId="641342E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1F997F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6F46C91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99DA80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0044471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6685E2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7CF0D05D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3D7671FA" w14:textId="3D751648" w:rsidR="00801641" w:rsidRPr="00F65180" w:rsidRDefault="00716D73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1</w:t>
            </w:r>
          </w:p>
        </w:tc>
      </w:tr>
      <w:tr w:rsidR="00801641" w:rsidRPr="00F65180" w14:paraId="063BD097" w14:textId="77777777" w:rsidTr="00AF3578">
        <w:tc>
          <w:tcPr>
            <w:tcW w:w="419" w:type="dxa"/>
          </w:tcPr>
          <w:p w14:paraId="75B079F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E43CDA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A34455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22543E98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14F224F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2880BFB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E48B5B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766FF13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3F85AC9D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65F47DB4" w14:textId="77777777" w:rsidTr="00AF3578">
        <w:tc>
          <w:tcPr>
            <w:tcW w:w="419" w:type="dxa"/>
          </w:tcPr>
          <w:p w14:paraId="3FBDE44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2EA82AD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34" w:type="dxa"/>
          </w:tcPr>
          <w:p w14:paraId="29A42AB9" w14:textId="16E08B05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sà</w:t>
            </w:r>
          </w:p>
        </w:tc>
        <w:tc>
          <w:tcPr>
            <w:tcW w:w="326" w:type="dxa"/>
          </w:tcPr>
          <w:p w14:paraId="1A07C90F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37B913B9" w14:textId="0262D643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okpo</w:t>
            </w:r>
          </w:p>
        </w:tc>
        <w:tc>
          <w:tcPr>
            <w:tcW w:w="709" w:type="dxa"/>
          </w:tcPr>
          <w:p w14:paraId="523680C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FF7A465" w14:textId="011A93CA" w:rsidR="00801641" w:rsidRPr="00F65180" w:rsidRDefault="00CF3063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196B29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òkpo</w:t>
            </w:r>
          </w:p>
        </w:tc>
        <w:tc>
          <w:tcPr>
            <w:tcW w:w="284" w:type="dxa"/>
          </w:tcPr>
          <w:p w14:paraId="2A6A7675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514F3015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/a/</w:t>
            </w:r>
          </w:p>
        </w:tc>
      </w:tr>
      <w:tr w:rsidR="00801641" w:rsidRPr="00F65180" w14:paraId="0E1FA739" w14:textId="77777777" w:rsidTr="00AF3578">
        <w:tc>
          <w:tcPr>
            <w:tcW w:w="419" w:type="dxa"/>
          </w:tcPr>
          <w:p w14:paraId="6F8747B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3D6415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D94AF8B" w14:textId="0CD8B0A2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know</w:t>
            </w:r>
          </w:p>
        </w:tc>
        <w:tc>
          <w:tcPr>
            <w:tcW w:w="326" w:type="dxa"/>
          </w:tcPr>
          <w:p w14:paraId="0C1F4FA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283F5937" w14:textId="2DF04F5A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way</w:t>
            </w:r>
          </w:p>
        </w:tc>
        <w:tc>
          <w:tcPr>
            <w:tcW w:w="709" w:type="dxa"/>
          </w:tcPr>
          <w:p w14:paraId="214E588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5A68902" w14:textId="05319C7B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know the way</w:t>
            </w:r>
          </w:p>
        </w:tc>
        <w:tc>
          <w:tcPr>
            <w:tcW w:w="284" w:type="dxa"/>
          </w:tcPr>
          <w:p w14:paraId="70E2EF6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4D0684C0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1CF3ED4E" w14:textId="77777777" w:rsidTr="00AF3578">
        <w:tc>
          <w:tcPr>
            <w:tcW w:w="419" w:type="dxa"/>
          </w:tcPr>
          <w:p w14:paraId="6F5EF7A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94F48C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1A82ABF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0B7CD88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F8B5F2D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30CF1AA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43EB305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4466705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28F0121F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16086E8A" w14:textId="77777777" w:rsidTr="00AF3578">
        <w:tc>
          <w:tcPr>
            <w:tcW w:w="419" w:type="dxa"/>
          </w:tcPr>
          <w:p w14:paraId="54E38C1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8826ED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34" w:type="dxa"/>
          </w:tcPr>
          <w:p w14:paraId="7EE37DE1" w14:textId="70C37AB5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tʃɛ̃̀rɛ̃</w:t>
            </w:r>
          </w:p>
        </w:tc>
        <w:tc>
          <w:tcPr>
            <w:tcW w:w="326" w:type="dxa"/>
          </w:tcPr>
          <w:p w14:paraId="7861150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3F7083C9" w14:textId="7BA9989D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ɔnĩ</w:t>
            </w:r>
          </w:p>
        </w:tc>
        <w:tc>
          <w:tcPr>
            <w:tcW w:w="709" w:type="dxa"/>
          </w:tcPr>
          <w:p w14:paraId="5A7C928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80F37EF" w14:textId="1B53968E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tʃɛ̀rɔnĩ</w:t>
            </w:r>
          </w:p>
        </w:tc>
        <w:tc>
          <w:tcPr>
            <w:tcW w:w="284" w:type="dxa"/>
          </w:tcPr>
          <w:p w14:paraId="7AE1D0AB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440F3246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/ɛ/</w:t>
            </w:r>
          </w:p>
        </w:tc>
      </w:tr>
      <w:tr w:rsidR="00801641" w:rsidRPr="00F65180" w14:paraId="0D0E2696" w14:textId="77777777" w:rsidTr="00AF3578">
        <w:tc>
          <w:tcPr>
            <w:tcW w:w="419" w:type="dxa"/>
          </w:tcPr>
          <w:p w14:paraId="5C85661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4A9946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78AE5741" w14:textId="1BD533D2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repair</w:t>
            </w:r>
          </w:p>
        </w:tc>
        <w:tc>
          <w:tcPr>
            <w:tcW w:w="326" w:type="dxa"/>
          </w:tcPr>
          <w:p w14:paraId="535648C8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032F759" w14:textId="5DC674C0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</w:t>
            </w:r>
          </w:p>
        </w:tc>
        <w:tc>
          <w:tcPr>
            <w:tcW w:w="709" w:type="dxa"/>
          </w:tcPr>
          <w:p w14:paraId="2E47F13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8FE9E2F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door of the house</w:t>
            </w:r>
          </w:p>
        </w:tc>
        <w:tc>
          <w:tcPr>
            <w:tcW w:w="284" w:type="dxa"/>
          </w:tcPr>
          <w:p w14:paraId="7B072F9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5DB893E2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2E69E24F" w14:textId="77777777" w:rsidTr="00AF3578">
        <w:tc>
          <w:tcPr>
            <w:tcW w:w="419" w:type="dxa"/>
          </w:tcPr>
          <w:p w14:paraId="72EB080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D9FF5F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CAB131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0A0737F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1FAA87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181DBDB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4804D3B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7C3A644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6725C0FF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471A5A56" w14:textId="77777777" w:rsidTr="00AF3578">
        <w:tc>
          <w:tcPr>
            <w:tcW w:w="419" w:type="dxa"/>
          </w:tcPr>
          <w:p w14:paraId="2F1BCB3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84FC0A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34" w:type="dxa"/>
          </w:tcPr>
          <w:p w14:paraId="069E2E3F" w14:textId="4CAC8408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</w:t>
            </w:r>
          </w:p>
        </w:tc>
        <w:tc>
          <w:tcPr>
            <w:tcW w:w="326" w:type="dxa"/>
          </w:tcPr>
          <w:p w14:paraId="7D60D21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0669C1B0" w14:textId="77ADE806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ɛnam</w:t>
            </w:r>
          </w:p>
        </w:tc>
        <w:tc>
          <w:tcPr>
            <w:tcW w:w="709" w:type="dxa"/>
          </w:tcPr>
          <w:p w14:paraId="223828EC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F86B11C" w14:textId="6AFD1844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dɛnam</w:t>
            </w:r>
          </w:p>
        </w:tc>
        <w:tc>
          <w:tcPr>
            <w:tcW w:w="284" w:type="dxa"/>
          </w:tcPr>
          <w:p w14:paraId="4D45750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7CA7A964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/e/</w:t>
            </w:r>
          </w:p>
        </w:tc>
      </w:tr>
      <w:tr w:rsidR="00801641" w:rsidRPr="00F65180" w14:paraId="2263CF95" w14:textId="77777777" w:rsidTr="00AF3578">
        <w:tc>
          <w:tcPr>
            <w:tcW w:w="419" w:type="dxa"/>
          </w:tcPr>
          <w:p w14:paraId="59087C9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59FB30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AA3B9AE" w14:textId="6E2CC9BC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buy</w:t>
            </w:r>
          </w:p>
        </w:tc>
        <w:tc>
          <w:tcPr>
            <w:tcW w:w="326" w:type="dxa"/>
          </w:tcPr>
          <w:p w14:paraId="0617338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31FE043" w14:textId="1CF15AA2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meat</w:t>
            </w:r>
          </w:p>
        </w:tc>
        <w:tc>
          <w:tcPr>
            <w:tcW w:w="709" w:type="dxa"/>
          </w:tcPr>
          <w:p w14:paraId="38EB429B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34670D1A" w14:textId="35E7DA9C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buy meat</w:t>
            </w:r>
          </w:p>
        </w:tc>
        <w:tc>
          <w:tcPr>
            <w:tcW w:w="284" w:type="dxa"/>
          </w:tcPr>
          <w:p w14:paraId="706E5B4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54B0EC3D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7342F982" w14:textId="77777777" w:rsidTr="00AF3578">
        <w:tc>
          <w:tcPr>
            <w:tcW w:w="419" w:type="dxa"/>
          </w:tcPr>
          <w:p w14:paraId="6A1F3E6C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BAAB76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F4A17FF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088772F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F526C2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280B3E9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26D632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4981946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0B2706F7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218F3894" w14:textId="77777777" w:rsidTr="00AF3578">
        <w:tc>
          <w:tcPr>
            <w:tcW w:w="419" w:type="dxa"/>
          </w:tcPr>
          <w:p w14:paraId="6B6AF0E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0A7BCF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34" w:type="dxa"/>
          </w:tcPr>
          <w:p w14:paraId="3E07E488" w14:textId="4605D2AE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tʃi</w:t>
            </w:r>
          </w:p>
        </w:tc>
        <w:tc>
          <w:tcPr>
            <w:tcW w:w="326" w:type="dxa"/>
          </w:tcPr>
          <w:p w14:paraId="4FD708B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0776AC47" w14:textId="4A796363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oɲo</w:t>
            </w:r>
          </w:p>
        </w:tc>
        <w:tc>
          <w:tcPr>
            <w:tcW w:w="709" w:type="dxa"/>
          </w:tcPr>
          <w:p w14:paraId="6EBBD81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75CC776" w14:textId="677B4062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tʃoɲo</w:t>
            </w:r>
          </w:p>
        </w:tc>
        <w:tc>
          <w:tcPr>
            <w:tcW w:w="284" w:type="dxa"/>
          </w:tcPr>
          <w:p w14:paraId="7D5CD83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6DDF10AA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801641" w:rsidRPr="00F65180" w14:paraId="0BA11D28" w14:textId="77777777" w:rsidTr="00AF3578">
        <w:tc>
          <w:tcPr>
            <w:tcW w:w="419" w:type="dxa"/>
          </w:tcPr>
          <w:p w14:paraId="0E7A521F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5AD264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EA19841" w14:textId="40136BB3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have</w:t>
            </w:r>
          </w:p>
        </w:tc>
        <w:tc>
          <w:tcPr>
            <w:tcW w:w="326" w:type="dxa"/>
          </w:tcPr>
          <w:p w14:paraId="785ACD2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E7C4AD2" w14:textId="6B968051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wife</w:t>
            </w:r>
          </w:p>
        </w:tc>
        <w:tc>
          <w:tcPr>
            <w:tcW w:w="709" w:type="dxa"/>
          </w:tcPr>
          <w:p w14:paraId="114F406B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8671274" w14:textId="628191AF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have a wife</w:t>
            </w:r>
          </w:p>
        </w:tc>
        <w:tc>
          <w:tcPr>
            <w:tcW w:w="284" w:type="dxa"/>
          </w:tcPr>
          <w:p w14:paraId="153BADDB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2D896980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291D5F58" w14:textId="77777777" w:rsidTr="00AF3578">
        <w:tc>
          <w:tcPr>
            <w:tcW w:w="419" w:type="dxa"/>
          </w:tcPr>
          <w:p w14:paraId="3EE8503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15A08CC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6106A8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5ED29C05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0B85EC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4C18046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06CD72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7A86CBC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20459978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06F3DA9C" w14:textId="77777777" w:rsidTr="00AF3578">
        <w:tc>
          <w:tcPr>
            <w:tcW w:w="419" w:type="dxa"/>
          </w:tcPr>
          <w:p w14:paraId="66DF8922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89CD93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e)</w:t>
            </w:r>
          </w:p>
        </w:tc>
        <w:tc>
          <w:tcPr>
            <w:tcW w:w="1834" w:type="dxa"/>
          </w:tcPr>
          <w:p w14:paraId="2445A9C3" w14:textId="743330D0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lɔ</w:t>
            </w:r>
          </w:p>
        </w:tc>
        <w:tc>
          <w:tcPr>
            <w:tcW w:w="326" w:type="dxa"/>
          </w:tcPr>
          <w:p w14:paraId="1F8E59B6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3314539D" w14:textId="58E9B11D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ísaj</w:t>
            </w:r>
          </w:p>
        </w:tc>
        <w:tc>
          <w:tcPr>
            <w:tcW w:w="709" w:type="dxa"/>
          </w:tcPr>
          <w:p w14:paraId="2DD8863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6A230E4" w14:textId="0437CA03" w:rsidR="00801641" w:rsidRPr="00F65180" w:rsidRDefault="00CF3063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="00196B29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ísaj</w:t>
            </w:r>
          </w:p>
        </w:tc>
        <w:tc>
          <w:tcPr>
            <w:tcW w:w="284" w:type="dxa"/>
          </w:tcPr>
          <w:p w14:paraId="773A822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1A9FFE84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/ɔ/</w:t>
            </w:r>
          </w:p>
        </w:tc>
      </w:tr>
      <w:tr w:rsidR="00801641" w:rsidRPr="00F65180" w14:paraId="05F0BCE4" w14:textId="77777777" w:rsidTr="00AF3578">
        <w:tc>
          <w:tcPr>
            <w:tcW w:w="419" w:type="dxa"/>
          </w:tcPr>
          <w:p w14:paraId="54163F2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4829D8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1E136E1" w14:textId="2A7B63AD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throw</w:t>
            </w:r>
          </w:p>
        </w:tc>
        <w:tc>
          <w:tcPr>
            <w:tcW w:w="326" w:type="dxa"/>
          </w:tcPr>
          <w:p w14:paraId="4803277C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C0EA068" w14:textId="68DE0641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stone</w:t>
            </w:r>
          </w:p>
        </w:tc>
        <w:tc>
          <w:tcPr>
            <w:tcW w:w="709" w:type="dxa"/>
          </w:tcPr>
          <w:p w14:paraId="182C7FE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E32F397" w14:textId="4A448E1C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throw stone</w:t>
            </w:r>
          </w:p>
        </w:tc>
        <w:tc>
          <w:tcPr>
            <w:tcW w:w="284" w:type="dxa"/>
          </w:tcPr>
          <w:p w14:paraId="03B7D6AE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3EB37733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4090E3AE" w14:textId="77777777" w:rsidTr="00AF3578">
        <w:tc>
          <w:tcPr>
            <w:tcW w:w="419" w:type="dxa"/>
          </w:tcPr>
          <w:p w14:paraId="7F8B36BD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ABFEE8B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02F03F7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6" w:type="dxa"/>
          </w:tcPr>
          <w:p w14:paraId="36B800C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C02E1A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2596C9B0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4C42381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4" w:type="dxa"/>
          </w:tcPr>
          <w:p w14:paraId="1392D90B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039D31EC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01641" w:rsidRPr="00F65180" w14:paraId="195100E2" w14:textId="77777777" w:rsidTr="00AF3578">
        <w:tc>
          <w:tcPr>
            <w:tcW w:w="419" w:type="dxa"/>
          </w:tcPr>
          <w:p w14:paraId="117B65D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5FF154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34" w:type="dxa"/>
          </w:tcPr>
          <w:p w14:paraId="65E0A174" w14:textId="0D3EEC97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logìnõ</w:t>
            </w:r>
          </w:p>
        </w:tc>
        <w:tc>
          <w:tcPr>
            <w:tcW w:w="326" w:type="dxa"/>
          </w:tcPr>
          <w:p w14:paraId="759EDCB8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6A86692A" w14:textId="6028211D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ɛmũ</w:t>
            </w:r>
          </w:p>
        </w:tc>
        <w:tc>
          <w:tcPr>
            <w:tcW w:w="709" w:type="dxa"/>
          </w:tcPr>
          <w:p w14:paraId="417D66DF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E04119" w14:textId="679E98DF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lògìnɛ̃mũ</w:t>
            </w:r>
          </w:p>
        </w:tc>
        <w:tc>
          <w:tcPr>
            <w:tcW w:w="284" w:type="dxa"/>
          </w:tcPr>
          <w:p w14:paraId="702E058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309683F4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/o/</w:t>
            </w:r>
          </w:p>
        </w:tc>
      </w:tr>
      <w:tr w:rsidR="00801641" w:rsidRPr="00F65180" w14:paraId="00182226" w14:textId="77777777" w:rsidTr="00AF3578">
        <w:tc>
          <w:tcPr>
            <w:tcW w:w="419" w:type="dxa"/>
          </w:tcPr>
          <w:p w14:paraId="539B9E6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4183653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7FE8D960" w14:textId="22621304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destroy</w:t>
            </w:r>
          </w:p>
        </w:tc>
        <w:tc>
          <w:tcPr>
            <w:tcW w:w="326" w:type="dxa"/>
          </w:tcPr>
          <w:p w14:paraId="22E8462A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43D890B3" w14:textId="4A01973D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money</w:t>
            </w:r>
          </w:p>
        </w:tc>
        <w:tc>
          <w:tcPr>
            <w:tcW w:w="709" w:type="dxa"/>
          </w:tcPr>
          <w:p w14:paraId="6633FBE4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73534400" w14:textId="7A679E87" w:rsidR="00801641" w:rsidRPr="00F65180" w:rsidRDefault="00196B29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waste money</w:t>
            </w:r>
          </w:p>
        </w:tc>
        <w:tc>
          <w:tcPr>
            <w:tcW w:w="284" w:type="dxa"/>
          </w:tcPr>
          <w:p w14:paraId="5C649C99" w14:textId="77777777" w:rsidR="00801641" w:rsidRPr="00F65180" w:rsidRDefault="0080164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1" w:type="dxa"/>
          </w:tcPr>
          <w:p w14:paraId="1AD8894D" w14:textId="77777777" w:rsidR="00801641" w:rsidRPr="00F65180" w:rsidRDefault="00801641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6E2E21A" w14:textId="2576DCD0" w:rsidR="0051001C" w:rsidRPr="00F65180" w:rsidRDefault="00513355" w:rsidP="00513355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Verb + noun constructions also attest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at the collision of /u/ and /i/. </w:t>
      </w:r>
      <w:r w:rsidR="004A24D6" w:rsidRPr="00F65180">
        <w:rPr>
          <w:rFonts w:ascii="Times New Roman" w:hAnsi="Times New Roman" w:cs="Times New Roman"/>
          <w:sz w:val="24"/>
          <w:szCs w:val="24"/>
          <w:lang w:val="en-GB"/>
        </w:rPr>
        <w:t>Data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set</w:t>
      </w:r>
      <w:r w:rsidR="004A24D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>8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displays verbs ending in /u/ followed by nouns starting with vowels of different qualities</w:t>
      </w:r>
      <w:r w:rsidR="00AF3578" w:rsidRPr="00F6518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can be seen in the </w:t>
      </w:r>
      <w:r w:rsidR="004A6226" w:rsidRPr="00F65180">
        <w:rPr>
          <w:rFonts w:ascii="Times New Roman" w:hAnsi="Times New Roman" w:cs="Times New Roman"/>
          <w:sz w:val="24"/>
          <w:szCs w:val="24"/>
          <w:lang w:val="en-GB"/>
        </w:rPr>
        <w:t>last column. The V</w:t>
      </w:r>
      <w:r w:rsidR="004A6226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4A622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occurs in 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>8</w:t>
      </w:r>
      <w:r w:rsidR="004A622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d). Other examples of /u/#/i/ collision in verb + noun constructions can be seen in data set 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>9</w:t>
      </w:r>
      <w:r w:rsidR="004A6226" w:rsidRPr="00F6518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0"/>
        <w:gridCol w:w="428"/>
        <w:gridCol w:w="1654"/>
        <w:gridCol w:w="704"/>
        <w:gridCol w:w="2660"/>
        <w:gridCol w:w="283"/>
        <w:gridCol w:w="980"/>
      </w:tblGrid>
      <w:tr w:rsidR="00AF3578" w:rsidRPr="00F65180" w14:paraId="0C35D0A8" w14:textId="77777777" w:rsidTr="001307A5">
        <w:tc>
          <w:tcPr>
            <w:tcW w:w="417" w:type="dxa"/>
          </w:tcPr>
          <w:p w14:paraId="18C53F7E" w14:textId="0CE1260E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2217DCB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39E3B75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6FFDD30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7795C3D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47877C6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33BC5F2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5C9B0593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231D143" w14:textId="7AF93C6A" w:rsidR="00AF3578" w:rsidRPr="00F65180" w:rsidRDefault="00716D73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</w:p>
        </w:tc>
      </w:tr>
      <w:tr w:rsidR="00AF3578" w:rsidRPr="00F65180" w14:paraId="772D51A8" w14:textId="77777777" w:rsidTr="001307A5">
        <w:tc>
          <w:tcPr>
            <w:tcW w:w="417" w:type="dxa"/>
          </w:tcPr>
          <w:p w14:paraId="0792844B" w14:textId="37862869" w:rsidR="00AF3578" w:rsidRPr="00F65180" w:rsidRDefault="009C392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424" w:type="dxa"/>
          </w:tcPr>
          <w:p w14:paraId="1AE9DAC2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187A101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1DC7B3AC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11449040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E5E94A9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5D79CDB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24D5D9C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B1030CF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4C03BD3F" w14:textId="77777777" w:rsidTr="001307A5">
        <w:tc>
          <w:tcPr>
            <w:tcW w:w="417" w:type="dxa"/>
          </w:tcPr>
          <w:p w14:paraId="20A29FC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19D877F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10" w:type="dxa"/>
          </w:tcPr>
          <w:p w14:paraId="207F6DC4" w14:textId="1C073D66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ju</w:t>
            </w:r>
            <w:r w:rsidR="002F31E6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28" w:type="dxa"/>
          </w:tcPr>
          <w:p w14:paraId="53A2B7AB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246CEF31" w14:textId="1DEC71B2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áj́-no</w:t>
            </w:r>
          </w:p>
        </w:tc>
        <w:tc>
          <w:tcPr>
            <w:tcW w:w="704" w:type="dxa"/>
          </w:tcPr>
          <w:p w14:paraId="0220FD00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696A671" w14:textId="194BEB0A" w:rsidR="00AF3578" w:rsidRPr="00F65180" w:rsidRDefault="00CF3063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</w:t>
            </w:r>
            <w:r w:rsidR="004A6226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áj́no</w:t>
            </w:r>
          </w:p>
        </w:tc>
        <w:tc>
          <w:tcPr>
            <w:tcW w:w="283" w:type="dxa"/>
          </w:tcPr>
          <w:p w14:paraId="1C7C14CC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F36951F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/a/</w:t>
            </w:r>
          </w:p>
        </w:tc>
      </w:tr>
      <w:tr w:rsidR="00AF3578" w:rsidRPr="00F65180" w14:paraId="1FD82CA7" w14:textId="77777777" w:rsidTr="001307A5">
        <w:tc>
          <w:tcPr>
            <w:tcW w:w="417" w:type="dxa"/>
          </w:tcPr>
          <w:p w14:paraId="468004C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8455AC2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57B78AFC" w14:textId="6D38C69A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bury</w:t>
            </w:r>
          </w:p>
        </w:tc>
        <w:tc>
          <w:tcPr>
            <w:tcW w:w="428" w:type="dxa"/>
          </w:tcPr>
          <w:p w14:paraId="375BBC7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5559EFAE" w14:textId="6F0A65E1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mother-my</w:t>
            </w:r>
          </w:p>
        </w:tc>
        <w:tc>
          <w:tcPr>
            <w:tcW w:w="704" w:type="dxa"/>
          </w:tcPr>
          <w:p w14:paraId="764CC6DE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7A76189F" w14:textId="41FA8B08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bury my mother</w:t>
            </w:r>
          </w:p>
        </w:tc>
        <w:tc>
          <w:tcPr>
            <w:tcW w:w="283" w:type="dxa"/>
          </w:tcPr>
          <w:p w14:paraId="1F9B943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E918641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02630AAA" w14:textId="77777777" w:rsidTr="001307A5">
        <w:tc>
          <w:tcPr>
            <w:tcW w:w="417" w:type="dxa"/>
          </w:tcPr>
          <w:p w14:paraId="4335CF9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026ACF2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569983C0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A603744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3835065E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654215BE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334912C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1563618C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20A2033D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137D0F30" w14:textId="77777777" w:rsidTr="001307A5">
        <w:tc>
          <w:tcPr>
            <w:tcW w:w="417" w:type="dxa"/>
          </w:tcPr>
          <w:p w14:paraId="2C9CC48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152BF4F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10" w:type="dxa"/>
          </w:tcPr>
          <w:p w14:paraId="52617F9F" w14:textId="7ED821C6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</w:t>
            </w:r>
          </w:p>
        </w:tc>
        <w:tc>
          <w:tcPr>
            <w:tcW w:w="428" w:type="dxa"/>
          </w:tcPr>
          <w:p w14:paraId="0169D314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53D35159" w14:textId="6A2008BC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ɛbʷij</w:t>
            </w:r>
          </w:p>
        </w:tc>
        <w:tc>
          <w:tcPr>
            <w:tcW w:w="704" w:type="dxa"/>
          </w:tcPr>
          <w:p w14:paraId="6CE4AE2E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BFB00C4" w14:textId="6A83DDF5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hʷɛbij</w:t>
            </w:r>
          </w:p>
        </w:tc>
        <w:tc>
          <w:tcPr>
            <w:tcW w:w="283" w:type="dxa"/>
          </w:tcPr>
          <w:p w14:paraId="075921F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178D481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/ɛ/</w:t>
            </w:r>
          </w:p>
        </w:tc>
      </w:tr>
      <w:tr w:rsidR="00AF3578" w:rsidRPr="00F65180" w14:paraId="6526C62E" w14:textId="77777777" w:rsidTr="001307A5">
        <w:tc>
          <w:tcPr>
            <w:tcW w:w="417" w:type="dxa"/>
          </w:tcPr>
          <w:p w14:paraId="3FBC725D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B7C3B8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28049531" w14:textId="1F44FD44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hurt</w:t>
            </w:r>
          </w:p>
        </w:tc>
        <w:tc>
          <w:tcPr>
            <w:tcW w:w="428" w:type="dxa"/>
          </w:tcPr>
          <w:p w14:paraId="52DC48E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67E5800F" w14:textId="6DE55542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goat</w:t>
            </w:r>
          </w:p>
        </w:tc>
        <w:tc>
          <w:tcPr>
            <w:tcW w:w="704" w:type="dxa"/>
          </w:tcPr>
          <w:p w14:paraId="6A6EBDD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35763E72" w14:textId="795134F1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hurt the goat</w:t>
            </w:r>
          </w:p>
        </w:tc>
        <w:tc>
          <w:tcPr>
            <w:tcW w:w="283" w:type="dxa"/>
          </w:tcPr>
          <w:p w14:paraId="1446649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B8EECFE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015DF8BB" w14:textId="77777777" w:rsidTr="001307A5">
        <w:tc>
          <w:tcPr>
            <w:tcW w:w="417" w:type="dxa"/>
          </w:tcPr>
          <w:p w14:paraId="1B8DC0E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82F4BB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3978A2D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640BF981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3A6FBD2E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6BB9561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40289C0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70F69321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E7749FB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4BD2C5BB" w14:textId="77777777" w:rsidTr="001307A5">
        <w:tc>
          <w:tcPr>
            <w:tcW w:w="417" w:type="dxa"/>
          </w:tcPr>
          <w:p w14:paraId="0D1BC98C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7E0FA86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10" w:type="dxa"/>
          </w:tcPr>
          <w:p w14:paraId="39BC1A4C" w14:textId="46EDD56E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</w:t>
            </w:r>
          </w:p>
        </w:tc>
        <w:tc>
          <w:tcPr>
            <w:tcW w:w="428" w:type="dxa"/>
          </w:tcPr>
          <w:p w14:paraId="0049B18D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262D1CD4" w14:textId="5BAD5356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èkìròm</w:t>
            </w:r>
          </w:p>
        </w:tc>
        <w:tc>
          <w:tcPr>
            <w:tcW w:w="704" w:type="dxa"/>
          </w:tcPr>
          <w:p w14:paraId="2BB7CA1C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4D154E9" w14:textId="29771381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nʷekirom</w:t>
            </w:r>
          </w:p>
        </w:tc>
        <w:tc>
          <w:tcPr>
            <w:tcW w:w="283" w:type="dxa"/>
          </w:tcPr>
          <w:p w14:paraId="2DB3461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19492DB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/e/</w:t>
            </w:r>
          </w:p>
        </w:tc>
      </w:tr>
      <w:tr w:rsidR="00AF3578" w:rsidRPr="00F65180" w14:paraId="4398FBEF" w14:textId="77777777" w:rsidTr="001307A5">
        <w:tc>
          <w:tcPr>
            <w:tcW w:w="417" w:type="dxa"/>
          </w:tcPr>
          <w:p w14:paraId="6FF87F8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B417420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0910C2E0" w14:textId="3C99A419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</w:t>
            </w:r>
          </w:p>
        </w:tc>
        <w:tc>
          <w:tcPr>
            <w:tcW w:w="428" w:type="dxa"/>
          </w:tcPr>
          <w:p w14:paraId="6310B74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13542FEF" w14:textId="27293C2A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Ìkáràm</w:t>
            </w:r>
          </w:p>
        </w:tc>
        <w:tc>
          <w:tcPr>
            <w:tcW w:w="704" w:type="dxa"/>
          </w:tcPr>
          <w:p w14:paraId="1FBF911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132DA162" w14:textId="6E7F930B" w:rsidR="00AF3578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 to Ìkáràm</w:t>
            </w:r>
          </w:p>
        </w:tc>
        <w:tc>
          <w:tcPr>
            <w:tcW w:w="283" w:type="dxa"/>
          </w:tcPr>
          <w:p w14:paraId="5894DC68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1D85746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2F8F124A" w14:textId="77777777" w:rsidTr="001307A5">
        <w:tc>
          <w:tcPr>
            <w:tcW w:w="417" w:type="dxa"/>
          </w:tcPr>
          <w:p w14:paraId="5F05E20E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7FBE11F1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39C3491B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13D862B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6F4F81A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582EFECC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1DF1CB6D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6015DCF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1CB4E7E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307A5" w:rsidRPr="00F65180" w14:paraId="43B3639A" w14:textId="77777777" w:rsidTr="001307A5">
        <w:tc>
          <w:tcPr>
            <w:tcW w:w="417" w:type="dxa"/>
          </w:tcPr>
          <w:p w14:paraId="1EBD648C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2C70328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10" w:type="dxa"/>
          </w:tcPr>
          <w:p w14:paraId="07D10D7F" w14:textId="0956DC2E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</w:t>
            </w:r>
          </w:p>
        </w:tc>
        <w:tc>
          <w:tcPr>
            <w:tcW w:w="428" w:type="dxa"/>
          </w:tcPr>
          <w:p w14:paraId="79FF6D31" w14:textId="0440C9BA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570CE982" w14:textId="69C24F45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ĩɲi</w:t>
            </w:r>
          </w:p>
        </w:tc>
        <w:tc>
          <w:tcPr>
            <w:tcW w:w="704" w:type="dxa"/>
          </w:tcPr>
          <w:p w14:paraId="2567120B" w14:textId="2373186B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7E2C0676" w14:textId="417CBF43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dũɲi</w:t>
            </w:r>
          </w:p>
        </w:tc>
        <w:tc>
          <w:tcPr>
            <w:tcW w:w="283" w:type="dxa"/>
          </w:tcPr>
          <w:p w14:paraId="7A00CE3B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BF4A6E5" w14:textId="77777777" w:rsidR="001307A5" w:rsidRPr="00F65180" w:rsidRDefault="001307A5" w:rsidP="001307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AF3578" w:rsidRPr="00F65180" w14:paraId="4685175C" w14:textId="77777777" w:rsidTr="001307A5">
        <w:tc>
          <w:tcPr>
            <w:tcW w:w="417" w:type="dxa"/>
          </w:tcPr>
          <w:p w14:paraId="5400DE90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40672F6D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51933EC4" w14:textId="0CE5DC7D" w:rsidR="00AF3578" w:rsidRPr="00F65180" w:rsidRDefault="001307A5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fetch</w:t>
            </w:r>
          </w:p>
        </w:tc>
        <w:tc>
          <w:tcPr>
            <w:tcW w:w="428" w:type="dxa"/>
          </w:tcPr>
          <w:p w14:paraId="18DBBAB3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4096222B" w14:textId="55DCB384" w:rsidR="00AF3578" w:rsidRPr="00F65180" w:rsidRDefault="001307A5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water</w:t>
            </w:r>
          </w:p>
        </w:tc>
        <w:tc>
          <w:tcPr>
            <w:tcW w:w="704" w:type="dxa"/>
          </w:tcPr>
          <w:p w14:paraId="5AA9ADD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3A7F630E" w14:textId="5973CB1F" w:rsidR="00AF3578" w:rsidRPr="00F65180" w:rsidRDefault="001307A5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fetch water</w:t>
            </w:r>
          </w:p>
        </w:tc>
        <w:tc>
          <w:tcPr>
            <w:tcW w:w="283" w:type="dxa"/>
          </w:tcPr>
          <w:p w14:paraId="4407E84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E66BD9C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58A9B323" w14:textId="77777777" w:rsidTr="001307A5">
        <w:tc>
          <w:tcPr>
            <w:tcW w:w="417" w:type="dxa"/>
          </w:tcPr>
          <w:p w14:paraId="7ADE10D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43901F1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0A0C3B84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1253FCF0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3B1B4FB1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21CCFE3D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504221D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1418C0A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4A352BC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3327AE0E" w14:textId="77777777" w:rsidTr="001307A5">
        <w:tc>
          <w:tcPr>
            <w:tcW w:w="417" w:type="dxa"/>
          </w:tcPr>
          <w:p w14:paraId="014A3271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167DBBAC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e)</w:t>
            </w:r>
          </w:p>
        </w:tc>
        <w:tc>
          <w:tcPr>
            <w:tcW w:w="1810" w:type="dxa"/>
          </w:tcPr>
          <w:p w14:paraId="709565D0" w14:textId="0E3BBA98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</w:t>
            </w:r>
          </w:p>
        </w:tc>
        <w:tc>
          <w:tcPr>
            <w:tcW w:w="428" w:type="dxa"/>
          </w:tcPr>
          <w:p w14:paraId="2E6FC7F9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115770CE" w14:textId="5205F611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ɔ̀sɛ́-na</w:t>
            </w:r>
          </w:p>
        </w:tc>
        <w:tc>
          <w:tcPr>
            <w:tcW w:w="704" w:type="dxa"/>
          </w:tcPr>
          <w:p w14:paraId="628F3E0A" w14:textId="46F044C6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C4BF01C" w14:textId="6AA3E066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sɔsɛna</w:t>
            </w:r>
          </w:p>
        </w:tc>
        <w:tc>
          <w:tcPr>
            <w:tcW w:w="283" w:type="dxa"/>
          </w:tcPr>
          <w:p w14:paraId="784719EA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ABA2B9B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/ɔ/</w:t>
            </w:r>
          </w:p>
        </w:tc>
      </w:tr>
      <w:tr w:rsidR="00AF3578" w:rsidRPr="00F65180" w14:paraId="25E53302" w14:textId="77777777" w:rsidTr="001307A5">
        <w:tc>
          <w:tcPr>
            <w:tcW w:w="417" w:type="dxa"/>
          </w:tcPr>
          <w:p w14:paraId="144D134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BE92324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69F61D8D" w14:textId="2C31F636" w:rsidR="00AF3578" w:rsidRPr="00F65180" w:rsidRDefault="001307A5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annoy</w:t>
            </w:r>
          </w:p>
        </w:tc>
        <w:tc>
          <w:tcPr>
            <w:tcW w:w="428" w:type="dxa"/>
          </w:tcPr>
          <w:p w14:paraId="21D8A5A2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0F56F18D" w14:textId="5CE1F3B3" w:rsidR="00AF3578" w:rsidRPr="00F65180" w:rsidRDefault="001307A5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father-my</w:t>
            </w:r>
          </w:p>
        </w:tc>
        <w:tc>
          <w:tcPr>
            <w:tcW w:w="704" w:type="dxa"/>
          </w:tcPr>
          <w:p w14:paraId="157D5C7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0550AAC2" w14:textId="7C8716FB" w:rsidR="00AF3578" w:rsidRPr="00F65180" w:rsidRDefault="001307A5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annoy my father</w:t>
            </w:r>
          </w:p>
        </w:tc>
        <w:tc>
          <w:tcPr>
            <w:tcW w:w="283" w:type="dxa"/>
          </w:tcPr>
          <w:p w14:paraId="02B37513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99F0DE7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3578" w:rsidRPr="00F65180" w14:paraId="2EB7149E" w14:textId="77777777" w:rsidTr="001307A5">
        <w:tc>
          <w:tcPr>
            <w:tcW w:w="417" w:type="dxa"/>
          </w:tcPr>
          <w:p w14:paraId="64E2A74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637F036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0B0721E9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BAC9667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1712AE15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42AD2C1A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0881BE6F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74736BC2" w14:textId="77777777" w:rsidR="00AF3578" w:rsidRPr="00F65180" w:rsidRDefault="00AF3578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AF9DD9A" w14:textId="77777777" w:rsidR="00AF3578" w:rsidRPr="00F65180" w:rsidRDefault="00AF3578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433DBD92" w14:textId="77777777" w:rsidTr="001307A5">
        <w:tc>
          <w:tcPr>
            <w:tcW w:w="417" w:type="dxa"/>
          </w:tcPr>
          <w:p w14:paraId="409EC9AA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6AB578D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10" w:type="dxa"/>
          </w:tcPr>
          <w:p w14:paraId="164A7911" w14:textId="0BCD574D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</w:t>
            </w:r>
          </w:p>
        </w:tc>
        <w:tc>
          <w:tcPr>
            <w:tcW w:w="428" w:type="dxa"/>
          </w:tcPr>
          <w:p w14:paraId="42134789" w14:textId="53B356D6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78AC1BBF" w14:textId="221723D0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òlí-so</w:t>
            </w:r>
          </w:p>
        </w:tc>
        <w:tc>
          <w:tcPr>
            <w:tcW w:w="704" w:type="dxa"/>
          </w:tcPr>
          <w:p w14:paraId="7DB16B70" w14:textId="71E3B7C4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A73AE09" w14:textId="4A617CC6" w:rsidR="002F31E6" w:rsidRPr="00F65180" w:rsidRDefault="00CF3063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 w:rsidR="002F31E6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olíso</w:t>
            </w:r>
          </w:p>
        </w:tc>
        <w:tc>
          <w:tcPr>
            <w:tcW w:w="283" w:type="dxa"/>
          </w:tcPr>
          <w:p w14:paraId="62E85CF8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7437DCC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/o/</w:t>
            </w:r>
          </w:p>
        </w:tc>
      </w:tr>
      <w:tr w:rsidR="001307A5" w:rsidRPr="00F65180" w14:paraId="431C45F9" w14:textId="77777777" w:rsidTr="001307A5">
        <w:tc>
          <w:tcPr>
            <w:tcW w:w="417" w:type="dxa"/>
          </w:tcPr>
          <w:p w14:paraId="639517C9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9BE5F78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47617C8C" w14:textId="3DB76D01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choose</w:t>
            </w:r>
          </w:p>
        </w:tc>
        <w:tc>
          <w:tcPr>
            <w:tcW w:w="428" w:type="dxa"/>
          </w:tcPr>
          <w:p w14:paraId="01F3EDAA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05F14E54" w14:textId="40DDA005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fabric-your</w:t>
            </w:r>
          </w:p>
        </w:tc>
        <w:tc>
          <w:tcPr>
            <w:tcW w:w="704" w:type="dxa"/>
          </w:tcPr>
          <w:p w14:paraId="1556AF82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997C12B" w14:textId="7882CC74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</w:t>
            </w:r>
            <w:r w:rsidR="009C228D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 your fabric</w:t>
            </w:r>
          </w:p>
        </w:tc>
        <w:tc>
          <w:tcPr>
            <w:tcW w:w="283" w:type="dxa"/>
          </w:tcPr>
          <w:p w14:paraId="0DDA6CFF" w14:textId="77777777" w:rsidR="001307A5" w:rsidRPr="00F65180" w:rsidRDefault="001307A5" w:rsidP="001307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F9430AE" w14:textId="77777777" w:rsidR="001307A5" w:rsidRPr="00F65180" w:rsidRDefault="001307A5" w:rsidP="001307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A6226" w:rsidRPr="00F65180" w14:paraId="1BF2C7FA" w14:textId="77777777" w:rsidTr="001307A5">
        <w:tc>
          <w:tcPr>
            <w:tcW w:w="417" w:type="dxa"/>
          </w:tcPr>
          <w:p w14:paraId="132E13F6" w14:textId="658992D8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9C08208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1949598E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DFD5E99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6C22EE65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1320783A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FB11353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273F3138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3E4FF18F" w14:textId="77777777" w:rsidR="004A6226" w:rsidRPr="00F65180" w:rsidRDefault="004A6226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A6226" w:rsidRPr="00F65180" w14:paraId="3B32AA14" w14:textId="77777777" w:rsidTr="001307A5">
        <w:tc>
          <w:tcPr>
            <w:tcW w:w="417" w:type="dxa"/>
          </w:tcPr>
          <w:p w14:paraId="5E79BF96" w14:textId="2EF1F0D3" w:rsidR="004A6226" w:rsidRPr="00F65180" w:rsidRDefault="009C3921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424" w:type="dxa"/>
          </w:tcPr>
          <w:p w14:paraId="7FB7B4C8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459F4DF3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0B7E2F55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02EA915F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7BD7938B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184437E2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0C209160" w14:textId="77777777" w:rsidR="004A6226" w:rsidRPr="00F65180" w:rsidRDefault="004A6226" w:rsidP="00AF35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5875D329" w14:textId="77777777" w:rsidR="004A6226" w:rsidRPr="00F65180" w:rsidRDefault="004A6226" w:rsidP="00AF35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34DA9F5B" w14:textId="77777777" w:rsidTr="001307A5">
        <w:tc>
          <w:tcPr>
            <w:tcW w:w="417" w:type="dxa"/>
          </w:tcPr>
          <w:p w14:paraId="3758D5EB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6137355" w14:textId="00264F50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10" w:type="dxa"/>
          </w:tcPr>
          <w:p w14:paraId="133C715A" w14:textId="17F99593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</w:t>
            </w:r>
          </w:p>
        </w:tc>
        <w:tc>
          <w:tcPr>
            <w:tcW w:w="428" w:type="dxa"/>
          </w:tcPr>
          <w:p w14:paraId="10D54BA3" w14:textId="3DA4A69B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61C359B2" w14:textId="7A5A0DD5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iniŋ-so</w:t>
            </w:r>
          </w:p>
        </w:tc>
        <w:tc>
          <w:tcPr>
            <w:tcW w:w="704" w:type="dxa"/>
          </w:tcPr>
          <w:p w14:paraId="1E54E552" w14:textId="0CA7642C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39EE4498" w14:textId="2B5750EA" w:rsidR="002F31E6" w:rsidRPr="00F65180" w:rsidRDefault="00CF3063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 w:rsidR="002F31E6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uniŋso</w:t>
            </w:r>
          </w:p>
        </w:tc>
        <w:tc>
          <w:tcPr>
            <w:tcW w:w="283" w:type="dxa"/>
          </w:tcPr>
          <w:p w14:paraId="04CA51D7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60B257AE" w14:textId="7FE0A01B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2F31E6" w:rsidRPr="00F65180" w14:paraId="207B04FE" w14:textId="77777777" w:rsidTr="001307A5">
        <w:tc>
          <w:tcPr>
            <w:tcW w:w="417" w:type="dxa"/>
          </w:tcPr>
          <w:p w14:paraId="47FB0039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03445531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6F84DB0A" w14:textId="370A8689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choose</w:t>
            </w:r>
          </w:p>
        </w:tc>
        <w:tc>
          <w:tcPr>
            <w:tcW w:w="428" w:type="dxa"/>
          </w:tcPr>
          <w:p w14:paraId="56D40F36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20586FD9" w14:textId="4AEF18DA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thing-your</w:t>
            </w:r>
          </w:p>
        </w:tc>
        <w:tc>
          <w:tcPr>
            <w:tcW w:w="704" w:type="dxa"/>
          </w:tcPr>
          <w:p w14:paraId="7BC79A84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37FAD1E" w14:textId="4A51A86D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choose your thing</w:t>
            </w:r>
          </w:p>
        </w:tc>
        <w:tc>
          <w:tcPr>
            <w:tcW w:w="283" w:type="dxa"/>
          </w:tcPr>
          <w:p w14:paraId="442138C8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98C252D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23BD73A7" w14:textId="77777777" w:rsidTr="001307A5">
        <w:tc>
          <w:tcPr>
            <w:tcW w:w="417" w:type="dxa"/>
          </w:tcPr>
          <w:p w14:paraId="3FFECC65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CF42844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2DB98FEC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2D314B2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36CDC0D7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E6BB939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5AD6D43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79458DF6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C640269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0A06374B" w14:textId="77777777" w:rsidTr="001307A5">
        <w:tc>
          <w:tcPr>
            <w:tcW w:w="417" w:type="dxa"/>
          </w:tcPr>
          <w:p w14:paraId="02F0DC3B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D3D6C31" w14:textId="4D79298F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10" w:type="dxa"/>
          </w:tcPr>
          <w:p w14:paraId="686C8CCF" w14:textId="0C3AB961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ju</w:t>
            </w:r>
          </w:p>
        </w:tc>
        <w:tc>
          <w:tcPr>
            <w:tcW w:w="428" w:type="dxa"/>
          </w:tcPr>
          <w:p w14:paraId="2762DF75" w14:textId="0CBF05C4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17234175" w14:textId="1C9C26E8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ìkpàr</w:t>
            </w:r>
          </w:p>
        </w:tc>
        <w:tc>
          <w:tcPr>
            <w:tcW w:w="704" w:type="dxa"/>
          </w:tcPr>
          <w:p w14:paraId="3E92D097" w14:textId="5648C118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158F558" w14:textId="43264894" w:rsidR="002F31E6" w:rsidRPr="00F65180" w:rsidRDefault="00CF3063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</w:t>
            </w:r>
            <w:r w:rsidR="002F31E6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ùkpàr</w:t>
            </w:r>
          </w:p>
        </w:tc>
        <w:tc>
          <w:tcPr>
            <w:tcW w:w="283" w:type="dxa"/>
          </w:tcPr>
          <w:p w14:paraId="6CC8E531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20D79CA" w14:textId="66B577F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2F31E6" w:rsidRPr="00F65180" w14:paraId="555BD9BE" w14:textId="77777777" w:rsidTr="001307A5">
        <w:tc>
          <w:tcPr>
            <w:tcW w:w="417" w:type="dxa"/>
          </w:tcPr>
          <w:p w14:paraId="2E229783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001B4EA4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32A49915" w14:textId="1373797E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bury</w:t>
            </w:r>
          </w:p>
        </w:tc>
        <w:tc>
          <w:tcPr>
            <w:tcW w:w="428" w:type="dxa"/>
          </w:tcPr>
          <w:p w14:paraId="6F919A9C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3FE5550C" w14:textId="066014C2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children</w:t>
            </w:r>
          </w:p>
        </w:tc>
        <w:tc>
          <w:tcPr>
            <w:tcW w:w="704" w:type="dxa"/>
          </w:tcPr>
          <w:p w14:paraId="5BFC894C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022BFD95" w14:textId="1303F760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bury children</w:t>
            </w:r>
          </w:p>
        </w:tc>
        <w:tc>
          <w:tcPr>
            <w:tcW w:w="283" w:type="dxa"/>
          </w:tcPr>
          <w:p w14:paraId="6CABEFDA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1B1D7D47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7EE13F8F" w14:textId="77777777" w:rsidTr="001307A5">
        <w:tc>
          <w:tcPr>
            <w:tcW w:w="417" w:type="dxa"/>
          </w:tcPr>
          <w:p w14:paraId="24E99CC5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1300004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197D7A1D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DC26A25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266F15D0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4" w:type="dxa"/>
          </w:tcPr>
          <w:p w14:paraId="0EA49685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B2F2A81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83" w:type="dxa"/>
          </w:tcPr>
          <w:p w14:paraId="3B7E8DED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011788A1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F31E6" w:rsidRPr="00F65180" w14:paraId="002DD8D5" w14:textId="77777777" w:rsidTr="001307A5">
        <w:tc>
          <w:tcPr>
            <w:tcW w:w="417" w:type="dxa"/>
          </w:tcPr>
          <w:p w14:paraId="0DAE4386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716122D3" w14:textId="7B6EE318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10" w:type="dxa"/>
          </w:tcPr>
          <w:p w14:paraId="3681ECDE" w14:textId="0BACA656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</w:t>
            </w:r>
          </w:p>
        </w:tc>
        <w:tc>
          <w:tcPr>
            <w:tcW w:w="428" w:type="dxa"/>
          </w:tcPr>
          <w:p w14:paraId="3168D000" w14:textId="35B682CC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54" w:type="dxa"/>
          </w:tcPr>
          <w:p w14:paraId="1D005131" w14:textId="61C0E0E8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idʒɔ</w:t>
            </w:r>
          </w:p>
        </w:tc>
        <w:tc>
          <w:tcPr>
            <w:tcW w:w="704" w:type="dxa"/>
          </w:tcPr>
          <w:p w14:paraId="30377954" w14:textId="71C2198D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yo-NG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5B364BA7" w14:textId="32B09308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nudʒɔ</w:t>
            </w:r>
          </w:p>
        </w:tc>
        <w:tc>
          <w:tcPr>
            <w:tcW w:w="283" w:type="dxa"/>
          </w:tcPr>
          <w:p w14:paraId="4D013217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41EB6FD3" w14:textId="73AC79DC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</w:p>
        </w:tc>
      </w:tr>
      <w:tr w:rsidR="002F31E6" w:rsidRPr="00F65180" w14:paraId="53780DDD" w14:textId="77777777" w:rsidTr="001307A5">
        <w:tc>
          <w:tcPr>
            <w:tcW w:w="417" w:type="dxa"/>
          </w:tcPr>
          <w:p w14:paraId="329E684D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021418C9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14:paraId="58077D15" w14:textId="55A9DA04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</w:t>
            </w:r>
          </w:p>
        </w:tc>
        <w:tc>
          <w:tcPr>
            <w:tcW w:w="428" w:type="dxa"/>
          </w:tcPr>
          <w:p w14:paraId="325672F6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54" w:type="dxa"/>
          </w:tcPr>
          <w:p w14:paraId="39851A2A" w14:textId="56584C2F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farm</w:t>
            </w:r>
          </w:p>
        </w:tc>
        <w:tc>
          <w:tcPr>
            <w:tcW w:w="704" w:type="dxa"/>
          </w:tcPr>
          <w:p w14:paraId="42498C15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60" w:type="dxa"/>
          </w:tcPr>
          <w:p w14:paraId="1A8FDEC4" w14:textId="6BE1E0A0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 to the farm</w:t>
            </w:r>
          </w:p>
        </w:tc>
        <w:tc>
          <w:tcPr>
            <w:tcW w:w="283" w:type="dxa"/>
          </w:tcPr>
          <w:p w14:paraId="1C61D694" w14:textId="77777777" w:rsidR="002F31E6" w:rsidRPr="00F65180" w:rsidRDefault="002F31E6" w:rsidP="002F31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80" w:type="dxa"/>
          </w:tcPr>
          <w:p w14:paraId="7071A947" w14:textId="77777777" w:rsidR="002F31E6" w:rsidRPr="00F65180" w:rsidRDefault="002F31E6" w:rsidP="002F31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D5D9ADB" w14:textId="2D6FC266" w:rsidR="00AF3578" w:rsidRPr="00F65180" w:rsidRDefault="00A444DD" w:rsidP="00696E1D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tbl>
      <w:tblPr>
        <w:tblStyle w:val="TableGridLigh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1834"/>
        <w:gridCol w:w="428"/>
        <w:gridCol w:w="1669"/>
        <w:gridCol w:w="820"/>
        <w:gridCol w:w="2693"/>
      </w:tblGrid>
      <w:tr w:rsidR="00587851" w:rsidRPr="00F65180" w14:paraId="60F8A97E" w14:textId="77777777" w:rsidTr="00F65180">
        <w:tc>
          <w:tcPr>
            <w:tcW w:w="419" w:type="dxa"/>
          </w:tcPr>
          <w:p w14:paraId="7ECA949E" w14:textId="09187692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425" w:type="dxa"/>
          </w:tcPr>
          <w:p w14:paraId="3CB475D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721ACB3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08F4048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145F9F52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336FB73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FD3F206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4CB5785A" w14:textId="77777777" w:rsidTr="00F65180">
        <w:tc>
          <w:tcPr>
            <w:tcW w:w="419" w:type="dxa"/>
          </w:tcPr>
          <w:p w14:paraId="3E8B3465" w14:textId="245709C6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D65D690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34" w:type="dxa"/>
          </w:tcPr>
          <w:p w14:paraId="46E54447" w14:textId="3912EB31" w:rsidR="00587851" w:rsidRPr="00F65180" w:rsidRDefault="002C0886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D532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ù</w:t>
            </w:r>
          </w:p>
        </w:tc>
        <w:tc>
          <w:tcPr>
            <w:tcW w:w="428" w:type="dxa"/>
          </w:tcPr>
          <w:p w14:paraId="64793C45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1A0A1329" w14:textId="286D95F8" w:rsidR="00587851" w:rsidRPr="00F65180" w:rsidRDefault="00D5324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èni</w:t>
            </w:r>
          </w:p>
        </w:tc>
        <w:tc>
          <w:tcPr>
            <w:tcW w:w="820" w:type="dxa"/>
          </w:tcPr>
          <w:p w14:paraId="0F8DDB8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02C408E" w14:textId="2B45B52B" w:rsidR="00587851" w:rsidRPr="00D53248" w:rsidRDefault="000A65AA" w:rsidP="000A65A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sùènè</w:t>
            </w:r>
            <w:r w:rsidR="00D532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         </w:t>
            </w:r>
            <w:r w:rsidR="00A444D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r w:rsidR="00D532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444D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r w:rsidR="00D532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444D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/i/</w:t>
            </w:r>
            <w:r w:rsidR="00D532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</w:t>
            </w:r>
          </w:p>
        </w:tc>
      </w:tr>
      <w:tr w:rsidR="00587851" w:rsidRPr="00F65180" w14:paraId="6740B01C" w14:textId="77777777" w:rsidTr="00F65180">
        <w:tc>
          <w:tcPr>
            <w:tcW w:w="419" w:type="dxa"/>
          </w:tcPr>
          <w:p w14:paraId="68D6FCB2" w14:textId="52BF259D" w:rsidR="00587851" w:rsidRPr="00F65180" w:rsidRDefault="00A444DD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25" w:type="dxa"/>
          </w:tcPr>
          <w:p w14:paraId="1AA91700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3E428C6" w14:textId="589305C0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2FD2299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4252C4A" w14:textId="2C29F545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2120CB28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021E80D2" w14:textId="512138F3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00B6AA63" w14:textId="77777777" w:rsidTr="00F65180">
        <w:tc>
          <w:tcPr>
            <w:tcW w:w="419" w:type="dxa"/>
          </w:tcPr>
          <w:p w14:paraId="37B1086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D9B326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5EA5A7C" w14:textId="03F6EA6A" w:rsidR="00587851" w:rsidRPr="00F65180" w:rsidRDefault="008E217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weary</w:t>
            </w:r>
          </w:p>
        </w:tc>
        <w:tc>
          <w:tcPr>
            <w:tcW w:w="428" w:type="dxa"/>
          </w:tcPr>
          <w:p w14:paraId="6A9E2D8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1464048" w14:textId="5F21D0EC" w:rsidR="00587851" w:rsidRPr="00F65180" w:rsidRDefault="00D5324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you (pl)</w:t>
            </w:r>
          </w:p>
        </w:tc>
        <w:tc>
          <w:tcPr>
            <w:tcW w:w="820" w:type="dxa"/>
          </w:tcPr>
          <w:p w14:paraId="0F1CDDA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16F2A4D" w14:textId="5B384989" w:rsidR="00587851" w:rsidRPr="00F65180" w:rsidRDefault="00A444DD" w:rsidP="00A444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</w:t>
            </w:r>
            <w:r w:rsidR="008E21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are weary</w:t>
            </w:r>
          </w:p>
        </w:tc>
      </w:tr>
      <w:tr w:rsidR="00587851" w:rsidRPr="00F65180" w14:paraId="2DC78D7F" w14:textId="77777777" w:rsidTr="00F65180">
        <w:tc>
          <w:tcPr>
            <w:tcW w:w="419" w:type="dxa"/>
          </w:tcPr>
          <w:p w14:paraId="7AB34658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DF95FC9" w14:textId="77777777" w:rsidR="00A444DD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  <w:p w14:paraId="0118DE07" w14:textId="3CF802F9" w:rsidR="00587851" w:rsidRDefault="00A444DD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A9E8885" w14:textId="5F880AF2" w:rsidR="00A444DD" w:rsidRPr="00F65180" w:rsidRDefault="00A444DD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67E953C" w14:textId="77777777" w:rsidR="00587851" w:rsidRDefault="00D5324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</w:t>
            </w:r>
          </w:p>
          <w:p w14:paraId="3EE82092" w14:textId="6547378C" w:rsidR="00A444DD" w:rsidRPr="00F65180" w:rsidRDefault="00BE16D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weary</w:t>
            </w:r>
          </w:p>
        </w:tc>
        <w:tc>
          <w:tcPr>
            <w:tcW w:w="428" w:type="dxa"/>
          </w:tcPr>
          <w:p w14:paraId="6A365B1A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6E6C446B" w14:textId="77777777" w:rsidR="00587851" w:rsidRDefault="00D5324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su-àba</w:t>
            </w:r>
          </w:p>
          <w:p w14:paraId="4251DB06" w14:textId="0C68C5F6" w:rsidR="00A444DD" w:rsidRPr="00F65180" w:rsidRDefault="00BE16D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weary</w:t>
            </w:r>
            <w:r w:rsidR="00A444D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them</w:t>
            </w:r>
          </w:p>
        </w:tc>
        <w:tc>
          <w:tcPr>
            <w:tcW w:w="820" w:type="dxa"/>
          </w:tcPr>
          <w:p w14:paraId="594C423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3670288" w14:textId="1216F305" w:rsidR="00587851" w:rsidRDefault="00530B23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D532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ùba</w:t>
            </w:r>
          </w:p>
          <w:p w14:paraId="5D94BA9A" w14:textId="1D03A2F4" w:rsidR="00A444DD" w:rsidRPr="00F65180" w:rsidRDefault="00BE16D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they are weary</w:t>
            </w:r>
          </w:p>
        </w:tc>
      </w:tr>
      <w:tr w:rsidR="00587851" w:rsidRPr="00F65180" w14:paraId="3A9CFED6" w14:textId="77777777" w:rsidTr="00F65180">
        <w:tc>
          <w:tcPr>
            <w:tcW w:w="419" w:type="dxa"/>
          </w:tcPr>
          <w:p w14:paraId="5B8C1C06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91BF8A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12017A2" w14:textId="78FBF704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3737755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659CB1F7" w14:textId="527AC663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47642F2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9714CD2" w14:textId="4F36A8A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350D8C18" w14:textId="77777777" w:rsidTr="00F65180">
        <w:tc>
          <w:tcPr>
            <w:tcW w:w="419" w:type="dxa"/>
          </w:tcPr>
          <w:p w14:paraId="33E93CD2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5CF1F68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5F48776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0FD99E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2C06EDB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20D97BEA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27386F7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0FD2954C" w14:textId="77777777" w:rsidTr="00F65180">
        <w:tc>
          <w:tcPr>
            <w:tcW w:w="419" w:type="dxa"/>
          </w:tcPr>
          <w:p w14:paraId="63C450C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D5CD1B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1834" w:type="dxa"/>
          </w:tcPr>
          <w:p w14:paraId="6CE736DE" w14:textId="71D573D9" w:rsidR="00E92328" w:rsidRPr="00F65180" w:rsidRDefault="00E92328" w:rsidP="00E9232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do</w:t>
            </w:r>
          </w:p>
        </w:tc>
        <w:tc>
          <w:tcPr>
            <w:tcW w:w="428" w:type="dxa"/>
          </w:tcPr>
          <w:p w14:paraId="7D30E28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57701775" w14:textId="669CBE89" w:rsidR="00587851" w:rsidRPr="00F65180" w:rsidRDefault="00E9232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èsì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us</w:t>
            </w:r>
          </w:p>
        </w:tc>
        <w:tc>
          <w:tcPr>
            <w:tcW w:w="820" w:type="dxa"/>
          </w:tcPr>
          <w:p w14:paraId="0240D46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C2202D0" w14:textId="67C46BD2" w:rsidR="00587851" w:rsidRPr="00F65180" w:rsidRDefault="00E9232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mèsì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(do something bad to us)</w:t>
            </w:r>
          </w:p>
        </w:tc>
      </w:tr>
      <w:tr w:rsidR="00587851" w:rsidRPr="00F65180" w14:paraId="56689B97" w14:textId="77777777" w:rsidTr="00F65180">
        <w:tc>
          <w:tcPr>
            <w:tcW w:w="419" w:type="dxa"/>
          </w:tcPr>
          <w:p w14:paraId="1CB643C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752858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3D8E9D6" w14:textId="2A9B3122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438FA6D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79019F5C" w14:textId="33349D93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4E4B9145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4410DFDB" w14:textId="7DA40E69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38080AB0" w14:textId="77777777" w:rsidTr="00F65180">
        <w:tc>
          <w:tcPr>
            <w:tcW w:w="419" w:type="dxa"/>
          </w:tcPr>
          <w:p w14:paraId="0625D13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3D6F667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18B7B0B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A02906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2F6B97CA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4DAAF35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3245BA47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3DAC0AA7" w14:textId="77777777" w:rsidTr="00F65180">
        <w:tc>
          <w:tcPr>
            <w:tcW w:w="419" w:type="dxa"/>
          </w:tcPr>
          <w:p w14:paraId="278ED410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D6A2049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1834" w:type="dxa"/>
          </w:tcPr>
          <w:p w14:paraId="5B656C61" w14:textId="6B0ED38B" w:rsidR="00587851" w:rsidRPr="00F65180" w:rsidRDefault="00E9232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see</w:t>
            </w:r>
          </w:p>
        </w:tc>
        <w:tc>
          <w:tcPr>
            <w:tcW w:w="428" w:type="dxa"/>
          </w:tcPr>
          <w:p w14:paraId="5CFBB99A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400C2628" w14:textId="6D1D9C08" w:rsidR="00587851" w:rsidRPr="00F65180" w:rsidRDefault="00E9232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èsì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us</w:t>
            </w:r>
          </w:p>
        </w:tc>
        <w:tc>
          <w:tcPr>
            <w:tcW w:w="820" w:type="dxa"/>
          </w:tcPr>
          <w:p w14:paraId="2D20A4E0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861DEC5" w14:textId="374E25E1" w:rsidR="00587851" w:rsidRPr="00F65180" w:rsidRDefault="00E9232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yèsì</w:t>
            </w:r>
            <w:r w:rsidR="006E117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see us</w:t>
            </w:r>
          </w:p>
        </w:tc>
      </w:tr>
      <w:tr w:rsidR="00587851" w:rsidRPr="00F65180" w14:paraId="0B9A6F6C" w14:textId="77777777" w:rsidTr="00F65180">
        <w:tc>
          <w:tcPr>
            <w:tcW w:w="419" w:type="dxa"/>
          </w:tcPr>
          <w:p w14:paraId="0C216F67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9BB87E0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2A5884D4" w14:textId="2ED0E064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20EC7496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2A41617B" w14:textId="5223EC6C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29456DF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7999FF5" w14:textId="7018A0BF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447A14DE" w14:textId="77777777" w:rsidTr="00F65180">
        <w:tc>
          <w:tcPr>
            <w:tcW w:w="419" w:type="dxa"/>
          </w:tcPr>
          <w:p w14:paraId="3EB1278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D47113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1A6CE97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5F4441D5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89E618B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4F10F12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80149D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5D38655E" w14:textId="77777777" w:rsidTr="00F65180">
        <w:tc>
          <w:tcPr>
            <w:tcW w:w="419" w:type="dxa"/>
          </w:tcPr>
          <w:p w14:paraId="1A7F7419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695A8B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e)</w:t>
            </w:r>
          </w:p>
        </w:tc>
        <w:tc>
          <w:tcPr>
            <w:tcW w:w="1834" w:type="dxa"/>
          </w:tcPr>
          <w:p w14:paraId="56755E53" w14:textId="7A540567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ʧεrε</w:t>
            </w:r>
          </w:p>
        </w:tc>
        <w:tc>
          <w:tcPr>
            <w:tcW w:w="428" w:type="dxa"/>
          </w:tcPr>
          <w:p w14:paraId="6FB06FB0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5EB9B576" w14:textId="213A45D1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èsì</w:t>
            </w:r>
          </w:p>
        </w:tc>
        <w:tc>
          <w:tcPr>
            <w:tcW w:w="820" w:type="dxa"/>
          </w:tcPr>
          <w:p w14:paraId="157359E5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54C5A7F" w14:textId="5093D090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ʧεrèsì</w:t>
            </w:r>
          </w:p>
        </w:tc>
      </w:tr>
      <w:tr w:rsidR="00587851" w:rsidRPr="00F65180" w14:paraId="51AE6E67" w14:textId="77777777" w:rsidTr="00F65180">
        <w:tc>
          <w:tcPr>
            <w:tcW w:w="419" w:type="dxa"/>
          </w:tcPr>
          <w:p w14:paraId="5795BFE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6F1062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786915E" w14:textId="2F4AE2CD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mend</w:t>
            </w:r>
          </w:p>
        </w:tc>
        <w:tc>
          <w:tcPr>
            <w:tcW w:w="428" w:type="dxa"/>
          </w:tcPr>
          <w:p w14:paraId="50836C49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CDDFBA4" w14:textId="7A3E4ABB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820" w:type="dxa"/>
          </w:tcPr>
          <w:p w14:paraId="4B0BBB96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1C2850BF" w14:textId="4D8EBCE7" w:rsidR="00587851" w:rsidRPr="00F65180" w:rsidRDefault="000A65AA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="006E117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end us</w:t>
            </w:r>
          </w:p>
        </w:tc>
      </w:tr>
      <w:tr w:rsidR="00587851" w:rsidRPr="00F65180" w14:paraId="2B6B6060" w14:textId="77777777" w:rsidTr="00F65180">
        <w:tc>
          <w:tcPr>
            <w:tcW w:w="419" w:type="dxa"/>
          </w:tcPr>
          <w:p w14:paraId="2BCE360B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0FC088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7FE1112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85B7EF2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6922074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597DB78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46F7CC74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72B06AA2" w14:textId="77777777" w:rsidTr="00F65180">
        <w:tc>
          <w:tcPr>
            <w:tcW w:w="419" w:type="dxa"/>
          </w:tcPr>
          <w:p w14:paraId="515CFB5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72443B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f)</w:t>
            </w:r>
          </w:p>
        </w:tc>
        <w:tc>
          <w:tcPr>
            <w:tcW w:w="1834" w:type="dxa"/>
          </w:tcPr>
          <w:p w14:paraId="45462236" w14:textId="34394800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</w:t>
            </w:r>
          </w:p>
        </w:tc>
        <w:tc>
          <w:tcPr>
            <w:tcW w:w="428" w:type="dxa"/>
          </w:tcPr>
          <w:p w14:paraId="2E9B58F2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18B001E6" w14:textId="713518C1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àbà +εni </w:t>
            </w:r>
          </w:p>
        </w:tc>
        <w:tc>
          <w:tcPr>
            <w:tcW w:w="820" w:type="dxa"/>
          </w:tcPr>
          <w:p w14:paraId="3345A10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11408163" w14:textId="5BFBF78D" w:rsidR="00587851" w:rsidRPr="00F65180" w:rsidRDefault="00CF3063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="006E117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abεni</w:t>
            </w:r>
          </w:p>
        </w:tc>
      </w:tr>
      <w:tr w:rsidR="00587851" w:rsidRPr="00F65180" w14:paraId="44959176" w14:textId="77777777" w:rsidTr="00F65180">
        <w:tc>
          <w:tcPr>
            <w:tcW w:w="419" w:type="dxa"/>
          </w:tcPr>
          <w:p w14:paraId="74F7C77A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60AC929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5781CEFA" w14:textId="2979D176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</w:t>
            </w:r>
          </w:p>
        </w:tc>
        <w:tc>
          <w:tcPr>
            <w:tcW w:w="428" w:type="dxa"/>
          </w:tcPr>
          <w:p w14:paraId="29EE3845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2F174AD" w14:textId="4AC458CC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them+case</w:t>
            </w:r>
          </w:p>
        </w:tc>
        <w:tc>
          <w:tcPr>
            <w:tcW w:w="820" w:type="dxa"/>
          </w:tcPr>
          <w:p w14:paraId="7415E0D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0660A48E" w14:textId="654B718F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 bad things to them</w:t>
            </w:r>
          </w:p>
        </w:tc>
      </w:tr>
    </w:tbl>
    <w:p w14:paraId="0DCCA45F" w14:textId="6BC210CE" w:rsidR="00587851" w:rsidRPr="00F65180" w:rsidRDefault="00587851" w:rsidP="00696E1D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Ligh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1834"/>
        <w:gridCol w:w="428"/>
        <w:gridCol w:w="1669"/>
        <w:gridCol w:w="820"/>
        <w:gridCol w:w="2693"/>
      </w:tblGrid>
      <w:tr w:rsidR="00587851" w:rsidRPr="00F65180" w14:paraId="1D6B6379" w14:textId="77777777" w:rsidTr="00F65180">
        <w:tc>
          <w:tcPr>
            <w:tcW w:w="419" w:type="dxa"/>
          </w:tcPr>
          <w:p w14:paraId="4C193D78" w14:textId="5A8451CA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425" w:type="dxa"/>
          </w:tcPr>
          <w:p w14:paraId="7F57FEC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6DD71959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6FF4568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0BA95CBB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7B572EF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AB2EE4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3BA57A28" w14:textId="77777777" w:rsidTr="00F65180">
        <w:tc>
          <w:tcPr>
            <w:tcW w:w="419" w:type="dxa"/>
          </w:tcPr>
          <w:p w14:paraId="3BD3D859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91F9B6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1834" w:type="dxa"/>
          </w:tcPr>
          <w:p w14:paraId="5C9AC7A4" w14:textId="68F30168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kù</w:t>
            </w:r>
          </w:p>
        </w:tc>
        <w:tc>
          <w:tcPr>
            <w:tcW w:w="428" w:type="dxa"/>
          </w:tcPr>
          <w:p w14:paraId="38E9C202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7AC4A1FC" w14:textId="6693527C" w:rsidR="00587851" w:rsidRPr="00F65180" w:rsidRDefault="006E1179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èsì umang</w:t>
            </w:r>
          </w:p>
        </w:tc>
        <w:tc>
          <w:tcPr>
            <w:tcW w:w="820" w:type="dxa"/>
          </w:tcPr>
          <w:p w14:paraId="648749E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52A87B8" w14:textId="11183C0A" w:rsidR="00587851" w:rsidRPr="00701308" w:rsidRDefault="0070130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uèsì</w:t>
            </w:r>
            <w:r w:rsidR="009565E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umang</w:t>
            </w:r>
          </w:p>
        </w:tc>
      </w:tr>
      <w:tr w:rsidR="00587851" w:rsidRPr="00F65180" w14:paraId="6D2DBAD9" w14:textId="77777777" w:rsidTr="00F65180">
        <w:tc>
          <w:tcPr>
            <w:tcW w:w="419" w:type="dxa"/>
          </w:tcPr>
          <w:p w14:paraId="564C21FA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1C05EAB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BFCA0B7" w14:textId="676DD735" w:rsidR="00587851" w:rsidRPr="00F65180" w:rsidRDefault="009940E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</w:t>
            </w:r>
            <w:r w:rsidR="007013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</w:t>
            </w:r>
          </w:p>
        </w:tc>
        <w:tc>
          <w:tcPr>
            <w:tcW w:w="428" w:type="dxa"/>
          </w:tcPr>
          <w:p w14:paraId="75AE30B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3690E5EE" w14:textId="3E291359" w:rsidR="00587851" w:rsidRPr="00F65180" w:rsidRDefault="0070130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us </w:t>
            </w:r>
            <w:r w:rsidR="009940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ghter</w:t>
            </w:r>
          </w:p>
        </w:tc>
        <w:tc>
          <w:tcPr>
            <w:tcW w:w="820" w:type="dxa"/>
          </w:tcPr>
          <w:p w14:paraId="6FD1AD8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9FA2A18" w14:textId="23D891D9" w:rsidR="00587851" w:rsidRPr="00F65180" w:rsidRDefault="009940E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</w:t>
            </w:r>
            <w:r w:rsidR="007013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 at us</w:t>
            </w:r>
          </w:p>
        </w:tc>
      </w:tr>
      <w:tr w:rsidR="00587851" w:rsidRPr="00F65180" w14:paraId="1D4C6435" w14:textId="77777777" w:rsidTr="00F65180">
        <w:tc>
          <w:tcPr>
            <w:tcW w:w="419" w:type="dxa"/>
          </w:tcPr>
          <w:p w14:paraId="0E6618C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7DD0A31D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480E8B2B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8" w:type="dxa"/>
          </w:tcPr>
          <w:p w14:paraId="70FDBF5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51A375A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0" w:type="dxa"/>
          </w:tcPr>
          <w:p w14:paraId="06E669D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077C1A3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87851" w:rsidRPr="00F65180" w14:paraId="7B194CD2" w14:textId="77777777" w:rsidTr="00F65180">
        <w:tc>
          <w:tcPr>
            <w:tcW w:w="419" w:type="dxa"/>
          </w:tcPr>
          <w:p w14:paraId="16ACFE81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05AC45A7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1834" w:type="dxa"/>
          </w:tcPr>
          <w:p w14:paraId="3CF8C048" w14:textId="6E68F18E" w:rsidR="00587851" w:rsidRPr="00F65180" w:rsidRDefault="0070130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</w:t>
            </w:r>
          </w:p>
        </w:tc>
        <w:tc>
          <w:tcPr>
            <w:tcW w:w="428" w:type="dxa"/>
          </w:tcPr>
          <w:p w14:paraId="2DF54EDE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</w:p>
        </w:tc>
        <w:tc>
          <w:tcPr>
            <w:tcW w:w="1669" w:type="dxa"/>
          </w:tcPr>
          <w:p w14:paraId="36DF63C8" w14:textId="6D1908D2" w:rsidR="00587851" w:rsidRPr="00F65180" w:rsidRDefault="0070130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àba umang</w:t>
            </w:r>
          </w:p>
        </w:tc>
        <w:tc>
          <w:tcPr>
            <w:tcW w:w="820" w:type="dxa"/>
          </w:tcPr>
          <w:p w14:paraId="3303ADEC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F340E67" w14:textId="4DED0B3F" w:rsidR="00587851" w:rsidRPr="009565E1" w:rsidRDefault="009565E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 w:rsidR="0070130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uaba umang</w:t>
            </w:r>
          </w:p>
        </w:tc>
      </w:tr>
      <w:tr w:rsidR="00587851" w:rsidRPr="00F65180" w14:paraId="28DBF5AD" w14:textId="77777777" w:rsidTr="00F65180">
        <w:tc>
          <w:tcPr>
            <w:tcW w:w="419" w:type="dxa"/>
          </w:tcPr>
          <w:p w14:paraId="14A51877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CA85098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00289603" w14:textId="6D5C1AC6" w:rsidR="00587851" w:rsidRPr="00F65180" w:rsidRDefault="009940E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</w:t>
            </w:r>
            <w:r w:rsidR="007013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</w:t>
            </w:r>
          </w:p>
        </w:tc>
        <w:tc>
          <w:tcPr>
            <w:tcW w:w="428" w:type="dxa"/>
          </w:tcPr>
          <w:p w14:paraId="300FACCF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69" w:type="dxa"/>
          </w:tcPr>
          <w:p w14:paraId="6465521F" w14:textId="1197105C" w:rsidR="00587851" w:rsidRPr="00F65180" w:rsidRDefault="00EE6514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="007013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hem </w:t>
            </w:r>
            <w:r w:rsidR="009940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</w:t>
            </w:r>
            <w:r w:rsidR="007013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ghter</w:t>
            </w:r>
          </w:p>
        </w:tc>
        <w:tc>
          <w:tcPr>
            <w:tcW w:w="820" w:type="dxa"/>
          </w:tcPr>
          <w:p w14:paraId="1E0C5E15" w14:textId="77777777" w:rsidR="00587851" w:rsidRPr="00F65180" w:rsidRDefault="00587851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5B8217E8" w14:textId="2AD83741" w:rsidR="00587851" w:rsidRPr="00F65180" w:rsidRDefault="009940E8" w:rsidP="00F651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</w:t>
            </w:r>
            <w:r w:rsidR="009565E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 at them</w:t>
            </w:r>
          </w:p>
        </w:tc>
      </w:tr>
    </w:tbl>
    <w:p w14:paraId="0F0BA081" w14:textId="7A4CE4CE" w:rsidR="00587851" w:rsidRPr="00F65180" w:rsidRDefault="00587851" w:rsidP="00696E1D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</w:p>
    <w:p w14:paraId="7B3D532A" w14:textId="7FA0A2D4" w:rsidR="00716D73" w:rsidRPr="00F65180" w:rsidRDefault="00716D73" w:rsidP="00716D73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Other</w:t>
      </w:r>
      <w:r w:rsidR="0035433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Constructions</w:t>
      </w:r>
    </w:p>
    <w:p w14:paraId="3CB8F646" w14:textId="4DF92E34" w:rsidR="0097355C" w:rsidRPr="00F65180" w:rsidRDefault="0035433C" w:rsidP="0097355C">
      <w:pPr>
        <w:pStyle w:val="J-Body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There are a couple of other constructions that trigger vowel deletion. These are all words with a grammatical function, such as the </w:t>
      </w:r>
      <w:r w:rsidR="00C43208" w:rsidRPr="00F65180">
        <w:rPr>
          <w:rFonts w:ascii="Times New Roman" w:hAnsi="Times New Roman" w:cs="Times New Roman"/>
          <w:sz w:val="24"/>
          <w:szCs w:val="24"/>
          <w:lang w:val="en-GB"/>
        </w:rPr>
        <w:t>complementizer</w:t>
      </w:r>
      <w:r w:rsidR="00C43208" w:rsidRPr="008C119F">
        <w:rPr>
          <w:rFonts w:ascii="Times New Roman" w:hAnsi="Times New Roman" w:cs="Times New Roman"/>
          <w:i/>
          <w:sz w:val="24"/>
          <w:szCs w:val="24"/>
          <w:lang w:val="en-GB"/>
        </w:rPr>
        <w:t xml:space="preserve"> mí</w:t>
      </w:r>
      <w:r w:rsidR="00C4320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the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relativizer </w:t>
      </w:r>
      <w:r w:rsidRPr="007E74A7">
        <w:rPr>
          <w:rFonts w:ascii="Times New Roman" w:hAnsi="Times New Roman" w:cs="Times New Roman"/>
          <w:i/>
          <w:sz w:val="24"/>
          <w:szCs w:val="24"/>
          <w:lang w:val="en-GB"/>
        </w:rPr>
        <w:t>mi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, the focus particle </w:t>
      </w:r>
      <w:r w:rsidRPr="007E74A7">
        <w:rPr>
          <w:rFonts w:ascii="Times New Roman" w:hAnsi="Times New Roman" w:cs="Times New Roman"/>
          <w:i/>
          <w:sz w:val="24"/>
          <w:szCs w:val="24"/>
          <w:lang w:val="en-GB"/>
        </w:rPr>
        <w:t>gí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different interrogative pronouns. All of these words can appear before the subject of a c</w:t>
      </w:r>
      <w:r w:rsidR="007E74A7">
        <w:rPr>
          <w:rFonts w:ascii="Times New Roman" w:hAnsi="Times New Roman" w:cs="Times New Roman"/>
          <w:sz w:val="24"/>
          <w:szCs w:val="24"/>
          <w:lang w:val="en-GB"/>
        </w:rPr>
        <w:t xml:space="preserve">lause. </w:t>
      </w:r>
      <w:r w:rsidR="00BD6C70" w:rsidRPr="00F65180">
        <w:rPr>
          <w:rFonts w:ascii="Times New Roman" w:hAnsi="Times New Roman" w:cs="Times New Roman"/>
          <w:sz w:val="24"/>
          <w:szCs w:val="24"/>
          <w:lang w:val="en-GB"/>
        </w:rPr>
        <w:t>This means that their final vowel</w:t>
      </w:r>
      <w:r w:rsidR="00160192" w:rsidRPr="00F6518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D6C7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get in contact </w:t>
      </w:r>
      <w:ins w:id="49" w:author="Author">
        <w:r w:rsidR="00B31BE4" w:rsidRPr="00F65180">
          <w:rPr>
            <w:rFonts w:ascii="Times New Roman" w:hAnsi="Times New Roman" w:cs="Times New Roman"/>
            <w:sz w:val="24"/>
            <w:szCs w:val="24"/>
            <w:lang w:val="en-GB"/>
          </w:rPr>
          <w:t>with the</w:t>
        </w:r>
      </w:ins>
      <w:r w:rsidR="0016019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initial vowel of a noun or subject pronoun and therefore face vowel deletion. </w:t>
      </w:r>
      <w:r w:rsidR="009C228D" w:rsidRPr="00F65180">
        <w:rPr>
          <w:rFonts w:ascii="Times New Roman" w:hAnsi="Times New Roman" w:cs="Times New Roman"/>
          <w:sz w:val="24"/>
          <w:szCs w:val="24"/>
          <w:lang w:val="en-GB"/>
        </w:rPr>
        <w:t>None of these function verbs end with a /u/, which means that the combination /u/ # /i/ is impossible in this domain. The following data therefore lacks V</w:t>
      </w:r>
      <w:r w:rsidR="009C228D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9C228D" w:rsidRPr="00F65180">
        <w:rPr>
          <w:rFonts w:ascii="Times New Roman" w:hAnsi="Times New Roman" w:cs="Times New Roman"/>
          <w:sz w:val="24"/>
          <w:szCs w:val="24"/>
        </w:rPr>
        <w:t xml:space="preserve"> deletion.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4"/>
        <w:gridCol w:w="4358"/>
        <w:gridCol w:w="453"/>
        <w:gridCol w:w="3669"/>
      </w:tblGrid>
      <w:tr w:rsidR="009C228D" w:rsidRPr="00F65180" w14:paraId="2AE1578B" w14:textId="77777777" w:rsidTr="00763041">
        <w:tc>
          <w:tcPr>
            <w:tcW w:w="417" w:type="dxa"/>
          </w:tcPr>
          <w:p w14:paraId="300D183B" w14:textId="77C30080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0167696D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774433D7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" w:type="dxa"/>
          </w:tcPr>
          <w:p w14:paraId="4BDBA58A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446A75AD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C228D" w:rsidRPr="00F65180" w14:paraId="707B7C3E" w14:textId="77777777" w:rsidTr="00763041">
        <w:tc>
          <w:tcPr>
            <w:tcW w:w="417" w:type="dxa"/>
          </w:tcPr>
          <w:p w14:paraId="21E83CC0" w14:textId="50EF0836" w:rsidR="009C228D" w:rsidRPr="00F65180" w:rsidRDefault="00587851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424" w:type="dxa"/>
          </w:tcPr>
          <w:p w14:paraId="656F4FA4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7A4F21C3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" w:type="dxa"/>
          </w:tcPr>
          <w:p w14:paraId="029B1958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1327F7B3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C228D" w:rsidRPr="00F65180" w14:paraId="5A9B98F1" w14:textId="77777777" w:rsidTr="00763041">
        <w:tc>
          <w:tcPr>
            <w:tcW w:w="417" w:type="dxa"/>
          </w:tcPr>
          <w:p w14:paraId="4C5A5441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405F13A9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</w:p>
        </w:tc>
        <w:tc>
          <w:tcPr>
            <w:tcW w:w="4376" w:type="dxa"/>
          </w:tcPr>
          <w:p w14:paraId="1A821044" w14:textId="2AF596F6" w:rsidR="009C228D" w:rsidRPr="00F65180" w:rsidRDefault="00154212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ìwé    mi    ɔ̌     de   étʃe</w:t>
            </w:r>
          </w:p>
        </w:tc>
        <w:tc>
          <w:tcPr>
            <w:tcW w:w="453" w:type="dxa"/>
          </w:tcPr>
          <w:p w14:paraId="492DE606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0DE6121" w14:textId="792EB994" w:rsidR="009C228D" w:rsidRPr="00F65180" w:rsidRDefault="00154212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ìwé mɔ̀ détʃe</w:t>
            </w:r>
          </w:p>
        </w:tc>
      </w:tr>
      <w:tr w:rsidR="009C228D" w:rsidRPr="00F65180" w14:paraId="016DC76E" w14:textId="77777777" w:rsidTr="00763041">
        <w:tc>
          <w:tcPr>
            <w:tcW w:w="417" w:type="dxa"/>
          </w:tcPr>
          <w:p w14:paraId="1E4736F6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D1433F1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7B195D58" w14:textId="1F53189E" w:rsidR="009C228D" w:rsidRPr="00F65180" w:rsidRDefault="00154212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book REL 2SG buy market\LOC</w:t>
            </w:r>
          </w:p>
        </w:tc>
        <w:tc>
          <w:tcPr>
            <w:tcW w:w="453" w:type="dxa"/>
          </w:tcPr>
          <w:p w14:paraId="56638A01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43B22281" w14:textId="5F76BFDB" w:rsidR="009C228D" w:rsidRPr="00F65180" w:rsidRDefault="00FE6F6B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book you bought at the market</w:t>
            </w:r>
          </w:p>
        </w:tc>
      </w:tr>
      <w:tr w:rsidR="009C228D" w:rsidRPr="00F65180" w14:paraId="7BCDB311" w14:textId="77777777" w:rsidTr="00763041">
        <w:tc>
          <w:tcPr>
            <w:tcW w:w="417" w:type="dxa"/>
          </w:tcPr>
          <w:p w14:paraId="6B8884A0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6F54DAC5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2559AB7C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" w:type="dxa"/>
          </w:tcPr>
          <w:p w14:paraId="2D41C33C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4EEBB0F5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C228D" w:rsidRPr="00F65180" w14:paraId="46687EB0" w14:textId="77777777" w:rsidTr="00763041">
        <w:tc>
          <w:tcPr>
            <w:tcW w:w="417" w:type="dxa"/>
          </w:tcPr>
          <w:p w14:paraId="1D5B8B37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5BF87028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</w:t>
            </w:r>
          </w:p>
        </w:tc>
        <w:tc>
          <w:tcPr>
            <w:tcW w:w="4376" w:type="dxa"/>
          </w:tcPr>
          <w:p w14:paraId="64F38AB1" w14:textId="492669ED" w:rsidR="009C228D" w:rsidRPr="00F65180" w:rsidRDefault="00154212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ɔmiɲá-u gí ǎ gba tʃá-u</w:t>
            </w:r>
          </w:p>
        </w:tc>
        <w:tc>
          <w:tcPr>
            <w:tcW w:w="453" w:type="dxa"/>
          </w:tcPr>
          <w:p w14:paraId="5203D3BE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77DEF1B1" w14:textId="10E218C7" w:rsidR="009C228D" w:rsidRPr="00F65180" w:rsidRDefault="00154212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ɔmiɲ</w:t>
            </w:r>
            <w:r w:rsidR="00FE6F6B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r w:rsidR="00FE6F6B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́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</w:t>
            </w:r>
            <w:r w:rsidR="00FE6F6B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â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gba</w:t>
            </w:r>
            <w:r w:rsidR="00FE6F6B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̀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tʃau</w:t>
            </w:r>
            <w:r w:rsidR="00FE6F6B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́</w:t>
            </w:r>
          </w:p>
        </w:tc>
      </w:tr>
      <w:tr w:rsidR="009C228D" w:rsidRPr="00F65180" w14:paraId="0B0FF883" w14:textId="77777777" w:rsidTr="00763041">
        <w:tc>
          <w:tcPr>
            <w:tcW w:w="417" w:type="dxa"/>
          </w:tcPr>
          <w:p w14:paraId="31D0EDCC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373F6601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1639055D" w14:textId="4CB994D8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" w:type="dxa"/>
          </w:tcPr>
          <w:p w14:paraId="78122AB0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6BFC8D9B" w14:textId="4CDD340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C228D" w:rsidRPr="00F65180" w14:paraId="130698F1" w14:textId="77777777" w:rsidTr="00763041">
        <w:tc>
          <w:tcPr>
            <w:tcW w:w="417" w:type="dxa"/>
          </w:tcPr>
          <w:p w14:paraId="7EBD6113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42420B8A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7AC18DDD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" w:type="dxa"/>
          </w:tcPr>
          <w:p w14:paraId="0814F8F0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279EC896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C228D" w:rsidRPr="00F65180" w14:paraId="57D34215" w14:textId="77777777" w:rsidTr="00763041">
        <w:tc>
          <w:tcPr>
            <w:tcW w:w="417" w:type="dxa"/>
          </w:tcPr>
          <w:p w14:paraId="7F2617A2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7365A9FE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</w:t>
            </w:r>
          </w:p>
        </w:tc>
        <w:tc>
          <w:tcPr>
            <w:tcW w:w="4376" w:type="dxa"/>
          </w:tcPr>
          <w:p w14:paraId="1E377720" w14:textId="49A58FD0" w:rsidR="009C228D" w:rsidRPr="00F65180" w:rsidRDefault="00FE6F6B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màdí àn é </w:t>
            </w:r>
            <w:r w:rsidR="00C43208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mĩ</w:t>
            </w:r>
          </w:p>
        </w:tc>
        <w:tc>
          <w:tcPr>
            <w:tcW w:w="453" w:type="dxa"/>
          </w:tcPr>
          <w:p w14:paraId="036D2557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D3E1FA0" w14:textId="2A013383" w:rsidR="009C228D" w:rsidRPr="00F65180" w:rsidRDefault="00C43208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màdán jé mĩ</w:t>
            </w:r>
          </w:p>
        </w:tc>
      </w:tr>
      <w:tr w:rsidR="009C228D" w:rsidRPr="00F65180" w14:paraId="6898E477" w14:textId="77777777" w:rsidTr="00763041">
        <w:tc>
          <w:tcPr>
            <w:tcW w:w="417" w:type="dxa"/>
          </w:tcPr>
          <w:p w14:paraId="5E9B02D5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7BC89219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5899B86D" w14:textId="7C8F733C" w:rsidR="009C228D" w:rsidRPr="00F65180" w:rsidRDefault="005F37B1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</w:t>
            </w:r>
            <w:r w:rsidR="00C43208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hat</w:t>
            </w:r>
          </w:p>
        </w:tc>
        <w:tc>
          <w:tcPr>
            <w:tcW w:w="453" w:type="dxa"/>
          </w:tcPr>
          <w:p w14:paraId="00148830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2EB958AE" w14:textId="5AE14BBE" w:rsidR="009C228D" w:rsidRPr="00F65180" w:rsidRDefault="00C43208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are you doing?</w:t>
            </w:r>
          </w:p>
        </w:tc>
      </w:tr>
      <w:tr w:rsidR="009C228D" w:rsidRPr="00F65180" w14:paraId="6BF2FB87" w14:textId="77777777" w:rsidTr="00763041">
        <w:tc>
          <w:tcPr>
            <w:tcW w:w="417" w:type="dxa"/>
          </w:tcPr>
          <w:p w14:paraId="4C819CC5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3680EDB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6A0EA080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" w:type="dxa"/>
          </w:tcPr>
          <w:p w14:paraId="76C32993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381EE9FC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C228D" w:rsidRPr="00F65180" w14:paraId="4B018050" w14:textId="77777777" w:rsidTr="00763041">
        <w:tc>
          <w:tcPr>
            <w:tcW w:w="417" w:type="dxa"/>
          </w:tcPr>
          <w:p w14:paraId="63A86453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4E1DAEC6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</w:t>
            </w:r>
          </w:p>
        </w:tc>
        <w:tc>
          <w:tcPr>
            <w:tcW w:w="4376" w:type="dxa"/>
          </w:tcPr>
          <w:p w14:paraId="63C6CDF9" w14:textId="0698247C" w:rsidR="009C228D" w:rsidRPr="00F65180" w:rsidRDefault="00C43208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ìnɛ́ </w:t>
            </w:r>
            <w:r w:rsidR="0097355C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ɔ̀ </w:t>
            </w:r>
            <w:r w:rsidR="0097355C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dò </w:t>
            </w:r>
            <w:r w:rsidR="0097355C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mí </w:t>
            </w:r>
            <w:r w:rsidR="0097355C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ɔ̀ </w:t>
            </w:r>
            <w:r w:rsidR="0097355C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gbà </w:t>
            </w:r>
            <w:r w:rsidR="0097355C"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ná</w:t>
            </w:r>
          </w:p>
        </w:tc>
        <w:tc>
          <w:tcPr>
            <w:tcW w:w="453" w:type="dxa"/>
          </w:tcPr>
          <w:p w14:paraId="2C8FEFB9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28EC4C33" w14:textId="7D505815" w:rsidR="009C228D" w:rsidRPr="00F65180" w:rsidRDefault="00C43208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inɔ́ dò mɔ́ gbà ná</w:t>
            </w:r>
          </w:p>
        </w:tc>
      </w:tr>
      <w:tr w:rsidR="009C228D" w:rsidRPr="00F65180" w14:paraId="46CE64FB" w14:textId="77777777" w:rsidTr="00763041">
        <w:tc>
          <w:tcPr>
            <w:tcW w:w="417" w:type="dxa"/>
          </w:tcPr>
          <w:p w14:paraId="13A46272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4" w:type="dxa"/>
          </w:tcPr>
          <w:p w14:paraId="246159AD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76" w:type="dxa"/>
          </w:tcPr>
          <w:p w14:paraId="45BA0668" w14:textId="31D54972" w:rsidR="009C228D" w:rsidRPr="00F65180" w:rsidRDefault="0097355C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how_much 2SG want </w:t>
            </w:r>
            <w:r w:rsidRPr="00F65180">
              <w:rPr>
                <w:rFonts w:ascii="Times New Roman" w:hAnsi="Times New Roman" w:cs="Times New Roman"/>
                <w:sz w:val="24"/>
                <w:szCs w:val="24"/>
              </w:rPr>
              <w:t>COMP</w:t>
            </w: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2SG give to_me</w:t>
            </w:r>
          </w:p>
        </w:tc>
        <w:tc>
          <w:tcPr>
            <w:tcW w:w="453" w:type="dxa"/>
          </w:tcPr>
          <w:p w14:paraId="01D84C75" w14:textId="77777777" w:rsidR="009C228D" w:rsidRPr="00F65180" w:rsidRDefault="009C228D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61F9CC97" w14:textId="1A1CDC0B" w:rsidR="009C228D" w:rsidRPr="00F65180" w:rsidRDefault="0097355C" w:rsidP="002178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518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much do you want to give me?</w:t>
            </w:r>
          </w:p>
        </w:tc>
      </w:tr>
    </w:tbl>
    <w:p w14:paraId="462C7851" w14:textId="1972DF65" w:rsidR="00716D73" w:rsidRPr="00F65180" w:rsidRDefault="00716D73" w:rsidP="00716D73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Discussion</w:t>
      </w:r>
    </w:p>
    <w:p w14:paraId="04B3BF2D" w14:textId="339EBB61" w:rsidR="000F5004" w:rsidRPr="00F65180" w:rsidRDefault="00217807" w:rsidP="00217807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The data presented reveals the existence of two vowel deletion types in a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environment</w:t>
      </w:r>
      <w:r w:rsidR="000F500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cases</w:t>
      </w:r>
      <w:del w:id="50" w:author="Author">
        <w:r w:rsidR="000F5004" w:rsidRPr="00F65180" w:rsidDel="00B31BE4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0F500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where vowel deletion does not occur. The two vowel deletion types are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and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deletion. </w:t>
      </w:r>
      <w:r w:rsidR="00CA7616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In order to differentiate the three possible cases, their distribution rules will be formalized. </w:t>
      </w:r>
    </w:p>
    <w:p w14:paraId="349E1236" w14:textId="6B873800" w:rsidR="001D6DA1" w:rsidRPr="00F65180" w:rsidRDefault="001D6DA1" w:rsidP="001D6DA1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No Deletion</w:t>
      </w:r>
    </w:p>
    <w:p w14:paraId="3A945BC2" w14:textId="7C09D0B7" w:rsidR="00BC02B2" w:rsidRPr="00F65180" w:rsidRDefault="00CA7616" w:rsidP="00BC02B2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No deletion has been shown to occur only in the domains involving the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three monosegmental object/possessive pronouns u, i and ɛ</w:t>
      </w:r>
      <w:r w:rsidR="00DF184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commentRangeStart w:id="51"/>
      <w:r w:rsidR="00DF1846">
        <w:rPr>
          <w:rFonts w:ascii="Times New Roman" w:hAnsi="Times New Roman" w:cs="Times New Roman"/>
          <w:sz w:val="24"/>
          <w:szCs w:val="24"/>
          <w:lang w:val="en-GB"/>
        </w:rPr>
        <w:t>The argument is that argue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lack of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deletion is not affected </w:t>
      </w:r>
      <w:commentRangeEnd w:id="51"/>
      <w:r w:rsidR="00621288">
        <w:rPr>
          <w:rStyle w:val="CommentReference"/>
          <w:rFonts w:eastAsiaTheme="minorHAnsi"/>
          <w:lang w:val="en-US" w:eastAsia="en-US"/>
        </w:rPr>
        <w:lastRenderedPageBreak/>
        <w:commentReference w:id="51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by the d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>omain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but rather by the fact that these morphemes consist of only one morpheme. Dataset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>5 and 10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have shown that vowel deletion is not possible for those cases where the morpheme is at risk of being lost altogether.</w:t>
      </w:r>
      <w:r w:rsidR="00AF68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This 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AF68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due to the combination of /u/ and /i/, which would </w:t>
      </w:r>
      <w:r w:rsidR="00BC02B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otherwise </w:t>
      </w:r>
      <w:r w:rsidR="00AF6880" w:rsidRPr="00F65180">
        <w:rPr>
          <w:rFonts w:ascii="Times New Roman" w:hAnsi="Times New Roman" w:cs="Times New Roman"/>
          <w:sz w:val="24"/>
          <w:szCs w:val="24"/>
          <w:lang w:val="en-GB"/>
        </w:rPr>
        <w:t>affect V</w:t>
      </w:r>
      <w:r w:rsidR="00AF6880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AF68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deletion.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 linguistic sign in the sense of </w:t>
      </w:r>
      <w:commentRangeStart w:id="52"/>
      <w:r w:rsidRPr="00F65180">
        <w:rPr>
          <w:rFonts w:ascii="Times New Roman" w:hAnsi="Times New Roman" w:cs="Times New Roman"/>
          <w:sz w:val="24"/>
          <w:szCs w:val="24"/>
          <w:lang w:val="en-GB"/>
        </w:rPr>
        <w:t>Saussure</w:t>
      </w:r>
      <w:commentRangeEnd w:id="52"/>
      <w:r w:rsidR="00F710BE">
        <w:rPr>
          <w:rStyle w:val="CommentReference"/>
          <w:rFonts w:eastAsiaTheme="minorHAnsi"/>
          <w:lang w:val="en-US" w:eastAsia="en-US"/>
        </w:rPr>
        <w:commentReference w:id="52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has both a form (significant) and a </w:t>
      </w:r>
      <w:r w:rsidR="00AF6880" w:rsidRPr="00F65180">
        <w:rPr>
          <w:rFonts w:ascii="Times New Roman" w:hAnsi="Times New Roman" w:cs="Times New Roman"/>
          <w:sz w:val="24"/>
          <w:szCs w:val="24"/>
          <w:lang w:val="en-GB"/>
        </w:rPr>
        <w:t>meaning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(signifié). </w:t>
      </w:r>
      <w:r w:rsidR="00AF6880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If the form part consisting of only one vowel was lost entirely due to vowel deletion, it could not carry the meaning any more. </w:t>
      </w:r>
    </w:p>
    <w:p w14:paraId="49846D55" w14:textId="3EB492F3" w:rsidR="000F5004" w:rsidRPr="00F65180" w:rsidRDefault="000F5004" w:rsidP="000F5004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V1 Deletion</w:t>
      </w:r>
    </w:p>
    <w:p w14:paraId="11442AD8" w14:textId="3F8A19AC" w:rsidR="000F5004" w:rsidRPr="00F65180" w:rsidRDefault="000F5004" w:rsidP="001D6DA1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1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deletion could be confirmed in all grammatical domains.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>It will be easier to formalize rules for V</w:t>
      </w:r>
      <w:r w:rsidR="001D6DA1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and no deletion, because they occur in more specific cases. Therefore, V</w:t>
      </w:r>
      <w:r w:rsidR="001D6DA1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will be posited as the default case in this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analysis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>. Hence, V</w:t>
      </w:r>
      <w:r w:rsidR="001D6DA1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will occur</w:t>
      </w:r>
      <w:del w:id="53" w:author="Author">
        <w:r w:rsidR="001D6DA1" w:rsidRPr="00F65180" w:rsidDel="00F710BE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where the distribution rules for V</w:t>
      </w:r>
      <w:r w:rsidR="001D6DA1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deletion </w:t>
      </w:r>
      <w:r w:rsidR="005923A8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1D6DA1" w:rsidRPr="00F65180">
        <w:rPr>
          <w:rFonts w:ascii="Times New Roman" w:hAnsi="Times New Roman" w:cs="Times New Roman"/>
          <w:sz w:val="24"/>
          <w:szCs w:val="24"/>
          <w:lang w:val="en-GB"/>
        </w:rPr>
        <w:t>no deletion do not apply.</w:t>
      </w:r>
    </w:p>
    <w:p w14:paraId="419EC8E8" w14:textId="5AE2656D" w:rsidR="001D6DA1" w:rsidRPr="00F65180" w:rsidRDefault="001D6DA1" w:rsidP="001D6DA1">
      <w:pPr>
        <w:pStyle w:val="Heading1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V</w:t>
      </w:r>
      <w:r w:rsidR="005923A8" w:rsidRPr="00F65180">
        <w:rPr>
          <w:rFonts w:ascii="Times New Roman" w:hAnsi="Times New Roman" w:cs="Times New Roman"/>
          <w:sz w:val="24"/>
          <w:szCs w:val="24"/>
        </w:rPr>
        <w:t>2</w:t>
      </w:r>
      <w:r w:rsidRPr="00F65180">
        <w:rPr>
          <w:rFonts w:ascii="Times New Roman" w:hAnsi="Times New Roman" w:cs="Times New Roman"/>
          <w:sz w:val="24"/>
          <w:szCs w:val="24"/>
        </w:rPr>
        <w:t xml:space="preserve"> Deletion</w:t>
      </w:r>
    </w:p>
    <w:p w14:paraId="01564545" w14:textId="7B5BE94E" w:rsidR="001D6DA1" w:rsidRPr="00F65180" w:rsidRDefault="005923A8" w:rsidP="005923A8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has only been confirmed in the grammatical domains of noun phrases and verb phrases. This is not a restriction on the grammatical domains per se but rather due to the fact that the other domains either do not permit the combination of /u/ and /i/ (section 4.3) or </w:t>
      </w:r>
      <w:r w:rsidR="000F6754" w:rsidRPr="00F65180">
        <w:rPr>
          <w:rFonts w:ascii="Times New Roman" w:hAnsi="Times New Roman" w:cs="Times New Roman"/>
          <w:sz w:val="24"/>
          <w:szCs w:val="24"/>
          <w:lang w:val="en-GB"/>
        </w:rPr>
        <w:t>only provide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monosegmental morphemes as the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0F675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therefore avoid V</w:t>
      </w:r>
      <w:r w:rsidR="000F6754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0F675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>data set 6</w:t>
      </w:r>
      <w:r w:rsidR="000F6754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</w:p>
    <w:p w14:paraId="3D9645A5" w14:textId="11738ADA" w:rsidR="000F6754" w:rsidRPr="00F65180" w:rsidRDefault="000F6754" w:rsidP="005923A8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only occurs</w:t>
      </w:r>
      <w:del w:id="54" w:author="Author">
        <w:r w:rsidRPr="00F65180" w:rsidDel="00D05342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if a high back vowel (/u/) follows a high front vowel (/i/). </w:t>
      </w:r>
    </w:p>
    <w:p w14:paraId="7A41CDE3" w14:textId="1D54914B" w:rsidR="000F5004" w:rsidRPr="00F65180" w:rsidRDefault="000F6754" w:rsidP="00C62AC9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These two vowels generally play an important role in the phonology of Èkìròm. They are the two final vowels that can be deleted at the end of a syntactic boundary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begin" w:fldLock="1"/>
      </w:r>
      <w:r w:rsidR="00671905" w:rsidRPr="00F65180">
        <w:rPr>
          <w:rFonts w:ascii="Times New Roman" w:hAnsi="Times New Roman" w:cs="Times New Roman"/>
          <w:sz w:val="24"/>
          <w:szCs w:val="24"/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2015)","plainTextFormattedCitation":"(Agoyi 2015)","previouslyFormattedCitation":"(Agoyi 2015)"},"properties":{"noteIndex":0},"schema":"https://github.com/citation-style-language/schema/raw/master/csl-citation.json"}</w:instrTex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>(</w:t>
      </w:r>
      <w:r w:rsidR="009940E8">
        <w:rPr>
          <w:rFonts w:ascii="Times New Roman" w:hAnsi="Times New Roman" w:cs="Times New Roman"/>
          <w:noProof/>
          <w:sz w:val="24"/>
          <w:szCs w:val="24"/>
          <w:lang w:val="en-GB"/>
        </w:rPr>
        <w:t>Author</w:t>
      </w:r>
      <w:r w:rsidRPr="00F65180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2015)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Moreover, </w:t>
      </w:r>
      <w:r w:rsidR="00671905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ATR+u vowel harmony type </w:t>
      </w:r>
      <w:r w:rsidR="009C3921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671905" w:rsidRPr="00F65180">
        <w:rPr>
          <w:rFonts w:ascii="Times New Roman" w:hAnsi="Times New Roman" w:cs="Times New Roman"/>
          <w:sz w:val="24"/>
          <w:szCs w:val="24"/>
          <w:lang w:val="en-GB"/>
        </w:rPr>
        <w:t>only attested in the Èkìròmì dialect. This type causes vowels to harmonise based on the ATR feature, but has a specific vowel value to harmonize with /u/</w:t>
      </w:r>
      <w:r w:rsidR="00671905" w:rsidRPr="00F65180">
        <w:rPr>
          <w:rStyle w:val="FootnoteReference"/>
          <w:rFonts w:ascii="Times New Roman" w:hAnsi="Times New Roman" w:cs="Times New Roman"/>
          <w:sz w:val="24"/>
          <w:szCs w:val="24"/>
          <w:lang w:val="en-GB"/>
        </w:rPr>
        <w:footnoteReference w:id="7"/>
      </w:r>
      <w:r w:rsidR="00B76A2D" w:rsidRPr="00F6518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B62A619" w14:textId="77777777" w:rsidR="000F5004" w:rsidRPr="00F65180" w:rsidRDefault="000F5004" w:rsidP="00217807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</w:p>
    <w:p w14:paraId="128E01C5" w14:textId="76510E42" w:rsidR="00217807" w:rsidRPr="00F65180" w:rsidRDefault="00217807" w:rsidP="00217807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All possible </w:t>
      </w:r>
      <w:r w:rsidR="00A3702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grammatical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>domains where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vowel deletion is possible have been </w:t>
      </w:r>
      <w:r w:rsidR="00A3702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listed. Having looked at the different vowel deletion types across the different domains, </w:t>
      </w:r>
      <w:commentRangeStart w:id="55"/>
      <w:r w:rsidR="00A3702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we </w:t>
      </w:r>
      <w:commentRangeEnd w:id="55"/>
      <w:r w:rsidR="00054D38">
        <w:rPr>
          <w:rStyle w:val="CommentReference"/>
          <w:rFonts w:eastAsiaTheme="minorHAnsi"/>
          <w:lang w:val="en-US" w:eastAsia="en-US"/>
        </w:rPr>
        <w:commentReference w:id="55"/>
      </w:r>
      <w:r w:rsidR="00A3702C" w:rsidRPr="00F65180">
        <w:rPr>
          <w:rFonts w:ascii="Times New Roman" w:hAnsi="Times New Roman" w:cs="Times New Roman"/>
          <w:sz w:val="24"/>
          <w:szCs w:val="24"/>
          <w:lang w:val="en-GB"/>
        </w:rPr>
        <w:t>posit the hypothesis that the distribution of the vowel deletion types is not affected by the grammatical domains.</w:t>
      </w:r>
      <w:r w:rsidR="00B76A2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Both vowel deletion types occur in all grammatical domains, where 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>they do</w:t>
      </w:r>
      <w:r w:rsidR="00B76A2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not have to </w:t>
      </w:r>
      <w:r w:rsidR="00B76A2D" w:rsidRPr="00F65180">
        <w:rPr>
          <w:rFonts w:ascii="Times New Roman" w:hAnsi="Times New Roman" w:cs="Times New Roman"/>
          <w:sz w:val="24"/>
          <w:szCs w:val="24"/>
          <w:lang w:val="en-GB"/>
        </w:rPr>
        <w:lastRenderedPageBreak/>
        <w:t>be avoided due to monosegmental morphemes and V</w:t>
      </w:r>
      <w:r w:rsidR="00B76A2D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B76A2D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occurs in all grammatical domains, where the combination of /u/ and /i/ is possible.</w:t>
      </w:r>
    </w:p>
    <w:p w14:paraId="3CB58903" w14:textId="505961F6" w:rsidR="00391A65" w:rsidRPr="00F65180" w:rsidRDefault="00B76A2D" w:rsidP="000D7589">
      <w:pPr>
        <w:pStyle w:val="J-Bulletpoints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The factor affecting the distribution of the vowel deletion types </w:t>
      </w:r>
      <w:r w:rsidR="00993AE7" w:rsidRPr="00F65180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the vowel quality (V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deletion) and </w:t>
      </w:r>
      <w:r w:rsidR="000D7589" w:rsidRPr="00F65180">
        <w:rPr>
          <w:rFonts w:ascii="Times New Roman" w:hAnsi="Times New Roman" w:cs="Times New Roman"/>
          <w:sz w:val="24"/>
          <w:szCs w:val="24"/>
          <w:lang w:val="en-GB"/>
        </w:rPr>
        <w:t>the avoidance of vowel deletion is caused by monosegmental morphemes being the second vowel.</w:t>
      </w:r>
    </w:p>
    <w:p w14:paraId="1D2F34D0" w14:textId="5FCB5580" w:rsidR="00BD6C70" w:rsidRPr="00F65180" w:rsidRDefault="00BD6C70" w:rsidP="00BD6C70">
      <w:pPr>
        <w:pStyle w:val="Heading1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Conclusion</w:t>
      </w:r>
    </w:p>
    <w:p w14:paraId="51228636" w14:textId="22092766" w:rsidR="00160192" w:rsidRPr="00F65180" w:rsidRDefault="00BD6C70" w:rsidP="00BD6C70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This paper has provided a description of vowel deletion in the Èkìròmì dialect of Àbèsàbèsì in a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environment. It has shown that Èkìròmì </w:t>
      </w:r>
      <w:commentRangeStart w:id="56"/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attests </w:t>
      </w:r>
      <w:commentRangeEnd w:id="56"/>
      <w:r w:rsidR="007F594B">
        <w:rPr>
          <w:rStyle w:val="CommentReference"/>
          <w:rFonts w:eastAsiaTheme="minorHAnsi"/>
          <w:lang w:val="en-US" w:eastAsia="en-US"/>
        </w:rPr>
        <w:commentReference w:id="56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two types of </w:t>
      </w:r>
      <w:del w:id="57" w:author="Author">
        <w:r w:rsidRPr="00F65180" w:rsidDel="007E1A47">
          <w:rPr>
            <w:rFonts w:ascii="Times New Roman" w:hAnsi="Times New Roman" w:cs="Times New Roman"/>
            <w:sz w:val="24"/>
            <w:szCs w:val="24"/>
            <w:lang w:val="en-GB"/>
          </w:rPr>
          <w:delText xml:space="preserve"> </w:delText>
        </w:r>
      </w:del>
      <w:r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vowel deletion </w:t>
      </w:r>
      <w:r w:rsidR="00BC02B2" w:rsidRPr="00F65180">
        <w:rPr>
          <w:rFonts w:ascii="Times New Roman" w:hAnsi="Times New Roman" w:cs="Times New Roman"/>
          <w:sz w:val="24"/>
          <w:szCs w:val="24"/>
          <w:lang w:val="en-GB"/>
        </w:rPr>
        <w:t>and cases</w:t>
      </w:r>
      <w:del w:id="58" w:author="Author">
        <w:r w:rsidR="00BC02B2" w:rsidRPr="00F65180" w:rsidDel="00AE0323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BC02B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where no deletion occurs at all.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While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1 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deletion has been 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>shown to be the default case for most of the V</w:t>
      </w:r>
      <w:r w:rsidR="00443ADE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="00443ADE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combinations, V</w:t>
      </w:r>
      <w:r w:rsidR="00443ADE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only occurs in specific cases. V</w:t>
      </w:r>
      <w:r w:rsidR="00443ADE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is </w:t>
      </w:r>
      <w:r w:rsidR="007E74A7">
        <w:rPr>
          <w:rFonts w:ascii="Times New Roman" w:hAnsi="Times New Roman" w:cs="Times New Roman"/>
          <w:sz w:val="24"/>
          <w:szCs w:val="24"/>
          <w:lang w:val="en-GB"/>
        </w:rPr>
        <w:t>triggered by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A65AA">
        <w:rPr>
          <w:rFonts w:ascii="Times New Roman" w:hAnsi="Times New Roman" w:cs="Times New Roman"/>
          <w:sz w:val="24"/>
          <w:szCs w:val="24"/>
          <w:lang w:val="en-GB"/>
        </w:rPr>
        <w:t>[+high] feature</w:t>
      </w:r>
      <w:r w:rsidR="007E74A7">
        <w:rPr>
          <w:rFonts w:ascii="Times New Roman" w:hAnsi="Times New Roman" w:cs="Times New Roman"/>
          <w:sz w:val="24"/>
          <w:szCs w:val="24"/>
          <w:lang w:val="en-GB"/>
        </w:rPr>
        <w:t xml:space="preserve"> in construction wher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e two [+high] vowels </w:t>
      </w:r>
      <w:r w:rsidR="007E74A7">
        <w:rPr>
          <w:rFonts w:ascii="Times New Roman" w:hAnsi="Times New Roman" w:cs="Times New Roman"/>
          <w:sz w:val="24"/>
          <w:szCs w:val="24"/>
          <w:lang w:val="en-GB"/>
        </w:rPr>
        <w:t>occur in morphological boundary</w:t>
      </w:r>
      <w:r w:rsidR="000A65AA">
        <w:rPr>
          <w:rFonts w:ascii="Times New Roman" w:hAnsi="Times New Roman" w:cs="Times New Roman"/>
          <w:sz w:val="24"/>
          <w:szCs w:val="24"/>
          <w:lang w:val="en-GB"/>
        </w:rPr>
        <w:t>. That i</w:t>
      </w:r>
      <w:r w:rsidR="007E74A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0A65AA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>environment where</w:t>
      </w:r>
      <w:r w:rsidR="007E74A7">
        <w:rPr>
          <w:rFonts w:ascii="Times New Roman" w:hAnsi="Times New Roman" w:cs="Times New Roman"/>
          <w:sz w:val="24"/>
          <w:szCs w:val="24"/>
          <w:lang w:val="en-GB"/>
        </w:rPr>
        <w:t xml:space="preserve"> [+high</w:t>
      </w:r>
      <w:del w:id="59" w:author="Author">
        <w:r w:rsidR="007E74A7" w:rsidDel="000E0004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7E74A7">
        <w:rPr>
          <w:rFonts w:ascii="Times New Roman" w:hAnsi="Times New Roman" w:cs="Times New Roman"/>
          <w:sz w:val="24"/>
          <w:szCs w:val="24"/>
          <w:lang w:val="en-GB"/>
        </w:rPr>
        <w:t xml:space="preserve"> + round vowel 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 xml:space="preserve">/u/ 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72168A"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2168A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72168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 (occurs as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 xml:space="preserve"> a morphological final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 vowel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 xml:space="preserve"> position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 xml:space="preserve"> and front high vowel /i/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 feature as </w:t>
      </w:r>
      <w:r w:rsidR="0072168A" w:rsidRPr="00F6518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2168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2,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 at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 xml:space="preserve"> word</w:t>
      </w:r>
      <w:r w:rsidR="0072168A">
        <w:rPr>
          <w:rFonts w:ascii="Times New Roman" w:hAnsi="Times New Roman" w:cs="Times New Roman"/>
          <w:sz w:val="24"/>
          <w:szCs w:val="24"/>
          <w:lang w:val="en-GB"/>
        </w:rPr>
        <w:t xml:space="preserve"> initial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 xml:space="preserve"> position</w:t>
      </w:r>
      <w:r w:rsidR="00443ADE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. This rule is valid for all domains where this combination can occur except for </w:t>
      </w:r>
      <w:r w:rsidR="0099230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monosegmental </w:t>
      </w:r>
      <w:r w:rsidR="00BC02B2" w:rsidRPr="00F65180">
        <w:rPr>
          <w:rFonts w:ascii="Times New Roman" w:hAnsi="Times New Roman" w:cs="Times New Roman"/>
          <w:sz w:val="24"/>
          <w:szCs w:val="24"/>
          <w:lang w:val="en-GB"/>
        </w:rPr>
        <w:t>morphemes</w:t>
      </w:r>
      <w:r w:rsidR="00993AE7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being V</w:t>
      </w:r>
      <w:r w:rsidR="00993AE7"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del w:id="60" w:author="Author">
        <w:r w:rsidR="0099230C" w:rsidRPr="00F65180" w:rsidDel="000E0004">
          <w:rPr>
            <w:rFonts w:ascii="Times New Roman" w:hAnsi="Times New Roman" w:cs="Times New Roman"/>
            <w:sz w:val="24"/>
            <w:szCs w:val="24"/>
            <w:lang w:val="en-GB"/>
          </w:rPr>
          <w:delText>,</w:delText>
        </w:r>
      </w:del>
      <w:r w:rsidR="0099230C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where vowel deletion does not take place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C02B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when the morpheme is at risk of being deleted all together. Moreover, grammatical domains have </w:t>
      </w:r>
      <w:r w:rsidR="00C62AC9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been </w:t>
      </w:r>
      <w:r w:rsidR="00BC02B2" w:rsidRPr="00F65180">
        <w:rPr>
          <w:rFonts w:ascii="Times New Roman" w:hAnsi="Times New Roman" w:cs="Times New Roman"/>
          <w:sz w:val="24"/>
          <w:szCs w:val="24"/>
          <w:lang w:val="en-GB"/>
        </w:rPr>
        <w:t>shown to have no influence on vowel deletion.</w:t>
      </w:r>
    </w:p>
    <w:p w14:paraId="7A96FFD8" w14:textId="223F1A51" w:rsidR="005673FD" w:rsidRPr="00F65180" w:rsidRDefault="0099230C" w:rsidP="00BC02B2">
      <w:pPr>
        <w:pStyle w:val="J-Body"/>
        <w:rPr>
          <w:rFonts w:ascii="Times New Roman" w:hAnsi="Times New Roman" w:cs="Times New Roman"/>
          <w:sz w:val="24"/>
          <w:szCs w:val="24"/>
          <w:lang w:val="en-GB"/>
        </w:rPr>
      </w:pPr>
      <w:r w:rsidRPr="00F65180">
        <w:rPr>
          <w:rFonts w:ascii="Times New Roman" w:hAnsi="Times New Roman" w:cs="Times New Roman"/>
          <w:sz w:val="24"/>
          <w:szCs w:val="24"/>
          <w:lang w:val="en-GB"/>
        </w:rPr>
        <w:t>Th</w:t>
      </w:r>
      <w:r w:rsidR="00160192" w:rsidRPr="00F65180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research adds another view on the various types of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# V</w:t>
      </w:r>
      <w:r w:rsidRPr="00F6518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deletion within the Benue-Congo language family and their distribution. </w:t>
      </w:r>
      <w:commentRangeStart w:id="61"/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This research </w:t>
      </w:r>
      <w:commentRangeEnd w:id="61"/>
      <w:r w:rsidR="000E0004">
        <w:rPr>
          <w:rStyle w:val="CommentReference"/>
          <w:rFonts w:eastAsiaTheme="minorHAnsi"/>
          <w:lang w:val="en-US" w:eastAsia="en-US"/>
        </w:rPr>
        <w:commentReference w:id="61"/>
      </w:r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could be expanded by investigating suprasegmental features that are affected or caused by vowel deletion. </w:t>
      </w:r>
      <w:commentRangeStart w:id="62"/>
      <w:r w:rsidRPr="00F65180">
        <w:rPr>
          <w:rFonts w:ascii="Times New Roman" w:hAnsi="Times New Roman" w:cs="Times New Roman"/>
          <w:sz w:val="24"/>
          <w:szCs w:val="24"/>
          <w:lang w:val="en-GB"/>
        </w:rPr>
        <w:t>Nasalization, tones</w:t>
      </w:r>
      <w:ins w:id="63" w:author="Author">
        <w:r w:rsidR="003A4FB2">
          <w:rPr>
            <w:rFonts w:ascii="Times New Roman" w:hAnsi="Times New Roman" w:cs="Times New Roman"/>
            <w:sz w:val="24"/>
            <w:szCs w:val="24"/>
            <w:lang w:val="en-GB"/>
          </w:rPr>
          <w:t>,</w:t>
        </w:r>
      </w:ins>
      <w:r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and labialization have been deliberately </w:t>
      </w:r>
      <w:r w:rsidR="00160192" w:rsidRPr="00F65180">
        <w:rPr>
          <w:rFonts w:ascii="Times New Roman" w:hAnsi="Times New Roman" w:cs="Times New Roman"/>
          <w:sz w:val="24"/>
          <w:szCs w:val="24"/>
          <w:lang w:val="en-GB"/>
        </w:rPr>
        <w:t>excluded from this work</w:t>
      </w:r>
      <w:commentRangeEnd w:id="62"/>
      <w:r w:rsidR="003A4FB2">
        <w:rPr>
          <w:rStyle w:val="CommentReference"/>
          <w:rFonts w:eastAsiaTheme="minorHAnsi"/>
          <w:lang w:val="en-US" w:eastAsia="en-US"/>
        </w:rPr>
        <w:commentReference w:id="62"/>
      </w:r>
      <w:r w:rsidR="0016019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but could give further i</w:t>
      </w:r>
      <w:r w:rsidR="004021D7">
        <w:rPr>
          <w:rFonts w:ascii="Times New Roman" w:hAnsi="Times New Roman" w:cs="Times New Roman"/>
          <w:sz w:val="24"/>
          <w:szCs w:val="24"/>
          <w:lang w:val="en-GB"/>
        </w:rPr>
        <w:t>nsight</w:t>
      </w:r>
      <w:r w:rsidR="00160192" w:rsidRPr="00F65180">
        <w:rPr>
          <w:rFonts w:ascii="Times New Roman" w:hAnsi="Times New Roman" w:cs="Times New Roman"/>
          <w:sz w:val="24"/>
          <w:szCs w:val="24"/>
          <w:lang w:val="en-GB"/>
        </w:rPr>
        <w:t xml:space="preserve"> into the phonological system of Àbèsàbèsì. </w:t>
      </w:r>
    </w:p>
    <w:p w14:paraId="30C0682B" w14:textId="0AAA7FCC" w:rsidR="005673FD" w:rsidRPr="00F65180" w:rsidRDefault="005673FD" w:rsidP="005673F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t>References</w:t>
      </w:r>
    </w:p>
    <w:p w14:paraId="10FBCB38" w14:textId="2D81465B" w:rsidR="00671905" w:rsidRDefault="00B113EA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65180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F65180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F65180">
        <w:rPr>
          <w:rFonts w:ascii="Times New Roman" w:hAnsi="Times New Roman" w:cs="Times New Roman"/>
          <w:sz w:val="24"/>
          <w:szCs w:val="24"/>
        </w:rPr>
        <w:fldChar w:fldCharType="separate"/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Abiodun, Michael Ajibola. 2004. A morpho-phonic account of vowel deletion in Yoruba.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Journal of Yorùbá Studies Association of Nigeria,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3(1). 59–71.</w:t>
      </w:r>
    </w:p>
    <w:p w14:paraId="5374EBB9" w14:textId="0FF974A1" w:rsidR="000A6C7E" w:rsidRPr="00DF1846" w:rsidRDefault="000A6C7E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Author 1, 1997, </w:t>
      </w:r>
      <w:r>
        <w:rPr>
          <w:rFonts w:ascii="Times New Roman" w:hAnsi="Times New Roman" w:cs="Times New Roman"/>
          <w:noProof/>
          <w:sz w:val="24"/>
          <w:szCs w:val="24"/>
          <w:lang w:val="yo-NG"/>
        </w:rPr>
        <w:t xml:space="preserve">Ìsọ̀rí Ọ̀rọ̀ Nínú Èkiròmì </w:t>
      </w:r>
      <w:r w:rsidR="00DF1846">
        <w:rPr>
          <w:rFonts w:ascii="Times New Roman" w:hAnsi="Times New Roman" w:cs="Times New Roman"/>
          <w:noProof/>
          <w:sz w:val="24"/>
          <w:szCs w:val="24"/>
          <w:lang w:val="yo-NG"/>
        </w:rPr>
        <w:t>(Èkiròmì</w:t>
      </w:r>
      <w:r w:rsidR="00DF1846">
        <w:rPr>
          <w:rFonts w:ascii="Times New Roman" w:hAnsi="Times New Roman" w:cs="Times New Roman"/>
          <w:noProof/>
          <w:sz w:val="24"/>
          <w:szCs w:val="24"/>
        </w:rPr>
        <w:t xml:space="preserve"> Lexical Category). MA Thesis, University of Ilorin, Nigeria</w:t>
      </w:r>
    </w:p>
    <w:p w14:paraId="26AFE8BB" w14:textId="0311B43C" w:rsidR="00671905" w:rsidRPr="00F65180" w:rsidRDefault="000A6C7E" w:rsidP="00DF1846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Author 1,</w:t>
      </w: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 2008. The phonology of Àbèsàbèsì vowel harmony. PhD di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ssertation. Adekunle Ajasin 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University Akungba- Akoko, Ondo State, Nigeria .</w:t>
      </w:r>
    </w:p>
    <w:p w14:paraId="4580090D" w14:textId="2ED32171" w:rsidR="00671905" w:rsidRPr="00F65180" w:rsidRDefault="00223CC0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Author 1,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2012. ATR + Roundedness harmony in Àbèsàbèsì: the case study of Ọ̀ṣùgù.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International Journal of Business and Social Science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3(23). 243–256.</w:t>
      </w:r>
    </w:p>
    <w:p w14:paraId="5BE81DA0" w14:textId="20DB8422" w:rsidR="00671905" w:rsidRPr="00F65180" w:rsidRDefault="009940E8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Author</w:t>
      </w:r>
      <w:r w:rsidR="00223CC0">
        <w:rPr>
          <w:rFonts w:ascii="Times New Roman" w:hAnsi="Times New Roman" w:cs="Times New Roman"/>
          <w:noProof/>
          <w:sz w:val="24"/>
          <w:szCs w:val="24"/>
        </w:rPr>
        <w:t xml:space="preserve"> 1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1905" w:rsidRPr="00F65180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2014. Àbèsàbèsì Language Documentation and Maintenance.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The International Journal Of Engineering And Science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3(7). 1–7.</w:t>
      </w:r>
    </w:p>
    <w:p w14:paraId="72C55E29" w14:textId="35FB70C9" w:rsidR="00671905" w:rsidRDefault="009940E8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Author</w:t>
      </w:r>
      <w:r w:rsidR="00223CC0">
        <w:rPr>
          <w:rFonts w:ascii="Times New Roman" w:hAnsi="Times New Roman" w:cs="Times New Roman"/>
          <w:noProof/>
          <w:sz w:val="24"/>
          <w:szCs w:val="24"/>
        </w:rPr>
        <w:t xml:space="preserve"> 1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223C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2015. Àbèsàbèsì Syllable and Syllabification: A Generative Phonological Approach.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Ago-Iwoye Journal of Languages and Literary Studies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6 Septembe. 246–270.</w:t>
      </w:r>
    </w:p>
    <w:p w14:paraId="53B4EFA2" w14:textId="70A0C320" w:rsidR="00DA562F" w:rsidRPr="00F65180" w:rsidRDefault="009940E8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Author</w:t>
      </w:r>
      <w:r w:rsidR="00AA32FA">
        <w:rPr>
          <w:rFonts w:ascii="Times New Roman" w:hAnsi="Times New Roman" w:cs="Times New Roman"/>
          <w:noProof/>
          <w:sz w:val="24"/>
          <w:szCs w:val="24"/>
        </w:rPr>
        <w:t xml:space="preserve"> 1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DA562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664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A562F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>
        <w:rPr>
          <w:rFonts w:ascii="Times New Roman" w:hAnsi="Times New Roman" w:cs="Times New Roman"/>
          <w:noProof/>
          <w:sz w:val="24"/>
          <w:szCs w:val="24"/>
        </w:rPr>
        <w:t>Author</w:t>
      </w:r>
      <w:r w:rsidR="00223CC0">
        <w:rPr>
          <w:rFonts w:ascii="Times New Roman" w:hAnsi="Times New Roman" w:cs="Times New Roman"/>
          <w:noProof/>
          <w:sz w:val="24"/>
          <w:szCs w:val="24"/>
        </w:rPr>
        <w:t xml:space="preserve"> 3</w:t>
      </w:r>
      <w:r w:rsidR="00CD1D3C">
        <w:rPr>
          <w:rFonts w:ascii="Times New Roman" w:hAnsi="Times New Roman" w:cs="Times New Roman"/>
          <w:noProof/>
          <w:sz w:val="24"/>
          <w:szCs w:val="24"/>
        </w:rPr>
        <w:t xml:space="preserve"> 2019</w:t>
      </w:r>
      <w:r w:rsidR="00223CC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DA562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23CC0">
        <w:rPr>
          <w:rFonts w:ascii="Times New Roman" w:hAnsi="Times New Roman" w:cs="Times New Roman"/>
          <w:noProof/>
          <w:sz w:val="24"/>
          <w:szCs w:val="24"/>
        </w:rPr>
        <w:t>"</w:t>
      </w:r>
      <w:r w:rsidR="00DA562F">
        <w:rPr>
          <w:rFonts w:ascii="Times New Roman" w:hAnsi="Times New Roman" w:cs="Times New Roman"/>
          <w:noProof/>
          <w:sz w:val="24"/>
          <w:szCs w:val="24"/>
        </w:rPr>
        <w:t>Àbèsàbèsì Tone System: An Acoustic Account</w:t>
      </w:r>
      <w:r w:rsidR="00223CC0">
        <w:rPr>
          <w:rFonts w:ascii="Times New Roman" w:hAnsi="Times New Roman" w:cs="Times New Roman"/>
          <w:noProof/>
          <w:sz w:val="24"/>
          <w:szCs w:val="24"/>
        </w:rPr>
        <w:t>"</w:t>
      </w:r>
      <w:r w:rsidR="00DA562F">
        <w:rPr>
          <w:rFonts w:ascii="Times New Roman" w:hAnsi="Times New Roman" w:cs="Times New Roman"/>
          <w:noProof/>
          <w:sz w:val="24"/>
          <w:szCs w:val="24"/>
        </w:rPr>
        <w:t xml:space="preserve">: A paper presented at the SyWAL 2019 held in the University of Warsaw Poland; </w:t>
      </w:r>
      <w:r w:rsidR="00CE4E88">
        <w:rPr>
          <w:rFonts w:ascii="Times New Roman" w:hAnsi="Times New Roman" w:cs="Times New Roman"/>
          <w:noProof/>
          <w:sz w:val="24"/>
          <w:szCs w:val="24"/>
        </w:rPr>
        <w:t>22</w:t>
      </w:r>
      <w:r w:rsidR="00CE4E88" w:rsidRPr="00CE4E88">
        <w:rPr>
          <w:rFonts w:ascii="Times New Roman" w:hAnsi="Times New Roman" w:cs="Times New Roman"/>
          <w:noProof/>
          <w:sz w:val="24"/>
          <w:szCs w:val="24"/>
          <w:vertAlign w:val="superscript"/>
        </w:rPr>
        <w:t>nd</w:t>
      </w:r>
      <w:r w:rsidR="00CE4E88">
        <w:rPr>
          <w:rFonts w:ascii="Times New Roman" w:hAnsi="Times New Roman" w:cs="Times New Roman"/>
          <w:noProof/>
          <w:sz w:val="24"/>
          <w:szCs w:val="24"/>
        </w:rPr>
        <w:t xml:space="preserve"> to 26</w:t>
      </w:r>
      <w:r w:rsidR="00CE4E88" w:rsidRPr="00CE4E88">
        <w:rPr>
          <w:rFonts w:ascii="Times New Roman" w:hAnsi="Times New Roman" w:cs="Times New Roman"/>
          <w:noProof/>
          <w:sz w:val="24"/>
          <w:szCs w:val="24"/>
          <w:vertAlign w:val="superscript"/>
        </w:rPr>
        <w:t>th</w:t>
      </w:r>
      <w:r w:rsidR="00CE4E88">
        <w:rPr>
          <w:rFonts w:ascii="Times New Roman" w:hAnsi="Times New Roman" w:cs="Times New Roman"/>
          <w:noProof/>
          <w:sz w:val="24"/>
          <w:szCs w:val="24"/>
        </w:rPr>
        <w:t xml:space="preserve"> September 2019.</w:t>
      </w:r>
    </w:p>
    <w:p w14:paraId="18BA3F56" w14:textId="428E2F03" w:rsidR="00671905" w:rsidRPr="00F65180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Chovwen, Anthony, Olabisi Orebiyi, Savadogo Abdou-Salam, Taye Afere &amp; </w:t>
      </w:r>
      <w:r w:rsidR="006664DB">
        <w:rPr>
          <w:rFonts w:ascii="Times New Roman" w:hAnsi="Times New Roman" w:cs="Times New Roman"/>
          <w:noProof/>
          <w:sz w:val="24"/>
          <w:szCs w:val="24"/>
        </w:rPr>
        <w:t xml:space="preserve"> Afolayan </w:t>
      </w: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 2009. Achieving the Millennium Development Goals: An Assessment of Water and Sanitation Intervention of the Ikaram Millennium Village, Nigeria. </w:t>
      </w:r>
      <w:r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Researcher</w:t>
      </w: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 1(2). 6–13.</w:t>
      </w:r>
    </w:p>
    <w:p w14:paraId="3C1C8435" w14:textId="77777777" w:rsidR="00671905" w:rsidRPr="00F65180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Elugbe, Ben Ohiomamhe. 1989. </w:t>
      </w:r>
      <w:r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Comparative Edoid: phonology and lexicon</w:t>
      </w:r>
      <w:r w:rsidRPr="00F65180">
        <w:rPr>
          <w:rFonts w:ascii="Times New Roman" w:hAnsi="Times New Roman" w:cs="Times New Roman"/>
          <w:noProof/>
          <w:sz w:val="24"/>
          <w:szCs w:val="24"/>
        </w:rPr>
        <w:t>. Port Harcourt: University of Port Harcourt Press.</w:t>
      </w:r>
    </w:p>
    <w:p w14:paraId="2D08C769" w14:textId="77777777" w:rsidR="00671905" w:rsidRPr="00F65180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Elugbe, Ben Ohiomamhe. 2012. Comparative Akedoid and West Benue-Congo. </w:t>
      </w:r>
      <w:r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Paper presented at the International Congress “Towards Proto-Niger-Congo: Comparison and Reconstruction”, 18-21 September 2012</w:t>
      </w:r>
      <w:r w:rsidRPr="00F65180">
        <w:rPr>
          <w:rFonts w:ascii="Times New Roman" w:hAnsi="Times New Roman" w:cs="Times New Roman"/>
          <w:noProof/>
          <w:sz w:val="24"/>
          <w:szCs w:val="24"/>
        </w:rPr>
        <w:t>. Paris: LLACAN. doi:10.1017/CBO9781107415324.004.</w:t>
      </w:r>
    </w:p>
    <w:p w14:paraId="44D6DF09" w14:textId="626A9CFB" w:rsidR="00671905" w:rsidRPr="00F65180" w:rsidRDefault="009940E8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Author</w:t>
      </w:r>
      <w:r w:rsidR="00D702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23CC0">
        <w:rPr>
          <w:rFonts w:ascii="Times New Roman" w:hAnsi="Times New Roman" w:cs="Times New Roman"/>
          <w:noProof/>
          <w:sz w:val="24"/>
          <w:szCs w:val="24"/>
        </w:rPr>
        <w:t>2,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7026B">
        <w:rPr>
          <w:rFonts w:ascii="Times New Roman" w:hAnsi="Times New Roman" w:cs="Times New Roman"/>
          <w:noProof/>
          <w:sz w:val="24"/>
          <w:szCs w:val="24"/>
        </w:rPr>
        <w:t>"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>Documenting Àbèsàbèsì</w:t>
      </w:r>
      <w:r w:rsidR="00D7026B">
        <w:rPr>
          <w:rFonts w:ascii="Times New Roman" w:hAnsi="Times New Roman" w:cs="Times New Roman"/>
          <w:noProof/>
          <w:sz w:val="24"/>
          <w:szCs w:val="24"/>
        </w:rPr>
        <w:t>"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SOAS, Endangered Languages Archive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>. https://elar.soas.ac.uk/Collection/MPI1207813 (19 September, 2019).</w:t>
      </w:r>
    </w:p>
    <w:p w14:paraId="02373896" w14:textId="08BC4083" w:rsidR="00671905" w:rsidRPr="00F65180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65180">
        <w:rPr>
          <w:rFonts w:ascii="Times New Roman" w:hAnsi="Times New Roman" w:cs="Times New Roman"/>
          <w:noProof/>
          <w:sz w:val="24"/>
          <w:szCs w:val="24"/>
        </w:rPr>
        <w:t>Oyebade, Francis O</w:t>
      </w:r>
      <w:r w:rsidR="004021D7">
        <w:rPr>
          <w:rFonts w:ascii="Times New Roman" w:hAnsi="Times New Roman" w:cs="Times New Roman"/>
          <w:noProof/>
          <w:sz w:val="24"/>
          <w:szCs w:val="24"/>
        </w:rPr>
        <w:t>lugbenga</w:t>
      </w: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. 2001. Ìgbésẹ̀ àti Ìlànà Fonọ́lọ́jì Èdè Yorùbá. In Bade Ajayi (ed.), </w:t>
      </w:r>
      <w:r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Ẹ̀kọ́ Ìmọ̀ Ẹ̀dá Èdè ati Lítíréṣọ̀</w:t>
      </w:r>
      <w:r w:rsidRPr="00F65180">
        <w:rPr>
          <w:rFonts w:ascii="Times New Roman" w:hAnsi="Times New Roman" w:cs="Times New Roman"/>
          <w:noProof/>
          <w:sz w:val="24"/>
          <w:szCs w:val="24"/>
        </w:rPr>
        <w:t>, 71–106. Ilorin: University of Ilorin Press.</w:t>
      </w:r>
    </w:p>
    <w:p w14:paraId="1B827D94" w14:textId="7F7244F3" w:rsidR="00671905" w:rsidRPr="00F65180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F65180">
        <w:rPr>
          <w:rFonts w:ascii="Times New Roman" w:hAnsi="Times New Roman" w:cs="Times New Roman"/>
          <w:noProof/>
          <w:sz w:val="24"/>
          <w:szCs w:val="24"/>
        </w:rPr>
        <w:t>Oyebade, Francis O</w:t>
      </w:r>
      <w:r w:rsidR="004021D7">
        <w:rPr>
          <w:rFonts w:ascii="Times New Roman" w:hAnsi="Times New Roman" w:cs="Times New Roman"/>
          <w:noProof/>
          <w:sz w:val="24"/>
          <w:szCs w:val="24"/>
        </w:rPr>
        <w:t>lugbenga</w:t>
      </w: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. 2008. </w:t>
      </w:r>
      <w:r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A Course in Phonology</w:t>
      </w:r>
      <w:r w:rsidRPr="00F65180">
        <w:rPr>
          <w:rFonts w:ascii="Times New Roman" w:hAnsi="Times New Roman" w:cs="Times New Roman"/>
          <w:noProof/>
          <w:sz w:val="24"/>
          <w:szCs w:val="24"/>
        </w:rPr>
        <w:t>. Ijebu-Ode: Shebiotimo Publication.</w:t>
      </w:r>
    </w:p>
    <w:p w14:paraId="78185B40" w14:textId="7064996B" w:rsidR="00671905" w:rsidRPr="00F65180" w:rsidRDefault="00223CC0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Oyelaran, Olasope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1972. Some Hackneyed Aspects of the Phonology of the Yoruba Verb Phrase. 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In Bamgbose; Ayo (ed.),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The Yoruba Verb Phrase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>, 153–195. Ibadan: University of Ibadan Press.</w:t>
      </w:r>
    </w:p>
    <w:p w14:paraId="597197D7" w14:textId="3AF34B20" w:rsidR="00671905" w:rsidRPr="00F65180" w:rsidRDefault="0072168A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Raji,</w:t>
      </w:r>
      <w:r w:rsidR="00223CC0">
        <w:rPr>
          <w:rFonts w:ascii="Times New Roman" w:hAnsi="Times New Roman" w:cs="Times New Roman"/>
          <w:noProof/>
          <w:sz w:val="24"/>
          <w:szCs w:val="24"/>
        </w:rPr>
        <w:t xml:space="preserve"> B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>.</w:t>
      </w:r>
      <w:r w:rsidR="00CD1D3C">
        <w:rPr>
          <w:rFonts w:ascii="Times New Roman" w:hAnsi="Times New Roman" w:cs="Times New Roman"/>
          <w:noProof/>
          <w:sz w:val="24"/>
          <w:szCs w:val="24"/>
        </w:rPr>
        <w:t xml:space="preserve"> T,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1986. Ikaramu phonology. Undergraduate Research Project. University of Ilorin</w:t>
      </w:r>
      <w:r w:rsidR="00CD1D3C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8"/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5DAFB07" w14:textId="4A1285AD" w:rsidR="00671905" w:rsidRPr="00F65180" w:rsidRDefault="00642038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Williamson, Kay &amp;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 Blench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F65180">
        <w:rPr>
          <w:rFonts w:ascii="Times New Roman" w:hAnsi="Times New Roman" w:cs="Times New Roman"/>
          <w:noProof/>
          <w:sz w:val="24"/>
          <w:szCs w:val="24"/>
        </w:rPr>
        <w:t xml:space="preserve"> Roger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 xml:space="preserve">. 2000. Niger-Congo. In Bernd Heine &amp; Derek Nurse (eds.), </w:t>
      </w:r>
      <w:r w:rsidR="00671905" w:rsidRPr="00F65180">
        <w:rPr>
          <w:rFonts w:ascii="Times New Roman" w:hAnsi="Times New Roman" w:cs="Times New Roman"/>
          <w:i/>
          <w:iCs/>
          <w:noProof/>
          <w:sz w:val="24"/>
          <w:szCs w:val="24"/>
        </w:rPr>
        <w:t>African Languages. An Introduction</w:t>
      </w:r>
      <w:r w:rsidR="00671905" w:rsidRPr="00F65180">
        <w:rPr>
          <w:rFonts w:ascii="Times New Roman" w:hAnsi="Times New Roman" w:cs="Times New Roman"/>
          <w:noProof/>
          <w:sz w:val="24"/>
          <w:szCs w:val="24"/>
        </w:rPr>
        <w:t>, 11–42. Cambridge: Cambridge University Press.</w:t>
      </w:r>
    </w:p>
    <w:p w14:paraId="247206F0" w14:textId="542D14DA" w:rsidR="001A762C" w:rsidRPr="00F65180" w:rsidRDefault="00B113EA" w:rsidP="00993AE7">
      <w:pPr>
        <w:pStyle w:val="J-Body"/>
        <w:rPr>
          <w:rFonts w:ascii="Times New Roman" w:hAnsi="Times New Roman" w:cs="Times New Roman"/>
          <w:sz w:val="24"/>
          <w:szCs w:val="24"/>
          <w:lang w:val="yo-NG"/>
        </w:rPr>
      </w:pPr>
      <w:r w:rsidRPr="00F6518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580D9F0" w14:textId="77777777" w:rsidR="001A762C" w:rsidRPr="00F65180" w:rsidRDefault="001A762C" w:rsidP="00C56D0B">
      <w:pPr>
        <w:tabs>
          <w:tab w:val="left" w:pos="720"/>
          <w:tab w:val="left" w:pos="1725"/>
        </w:tabs>
        <w:rPr>
          <w:rFonts w:ascii="Times New Roman" w:hAnsi="Times New Roman" w:cs="Times New Roman"/>
          <w:sz w:val="24"/>
          <w:szCs w:val="24"/>
          <w:lang w:val="yo-NG"/>
        </w:rPr>
      </w:pPr>
    </w:p>
    <w:p w14:paraId="7B35A13A" w14:textId="77777777" w:rsidR="00C56D0B" w:rsidRPr="00F65180" w:rsidRDefault="00C56D0B" w:rsidP="00C56D0B">
      <w:pPr>
        <w:tabs>
          <w:tab w:val="left" w:pos="720"/>
          <w:tab w:val="left" w:pos="1725"/>
        </w:tabs>
        <w:rPr>
          <w:rFonts w:ascii="Times New Roman" w:hAnsi="Times New Roman" w:cs="Times New Roman"/>
          <w:sz w:val="24"/>
          <w:szCs w:val="24"/>
          <w:lang w:val="yo-NG"/>
        </w:rPr>
      </w:pPr>
    </w:p>
    <w:sectPr w:rsidR="00C56D0B" w:rsidRPr="00F65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Author" w:initials="A">
    <w:p w14:paraId="0BC73501" w14:textId="25E76438" w:rsidR="005E768C" w:rsidRDefault="005E768C">
      <w:pPr>
        <w:pStyle w:val="CommentText"/>
      </w:pPr>
      <w:r>
        <w:rPr>
          <w:rStyle w:val="CommentReference"/>
        </w:rPr>
        <w:annotationRef/>
      </w:r>
      <w:r>
        <w:t>Palatalization?</w:t>
      </w:r>
    </w:p>
  </w:comment>
  <w:comment w:id="26" w:author="Author" w:initials="A">
    <w:p w14:paraId="74747508" w14:textId="0F26C2A6" w:rsidR="007C50B4" w:rsidRDefault="007C50B4">
      <w:pPr>
        <w:pStyle w:val="CommentText"/>
      </w:pPr>
      <w:r>
        <w:rPr>
          <w:rStyle w:val="CommentReference"/>
        </w:rPr>
        <w:annotationRef/>
      </w:r>
      <w:r>
        <w:t>Depersonalize.</w:t>
      </w:r>
    </w:p>
  </w:comment>
  <w:comment w:id="27" w:author="Author" w:initials="A">
    <w:p w14:paraId="723D7B33" w14:textId="29FDC0B7" w:rsidR="00B93538" w:rsidRDefault="00B93538">
      <w:pPr>
        <w:pStyle w:val="CommentText"/>
      </w:pPr>
      <w:r>
        <w:rPr>
          <w:rStyle w:val="CommentReference"/>
        </w:rPr>
        <w:annotationRef/>
      </w:r>
      <w:r>
        <w:t>This sentence is incomplete. Restate.</w:t>
      </w:r>
    </w:p>
  </w:comment>
  <w:comment w:id="28" w:author="Author" w:initials="A">
    <w:p w14:paraId="45F27F12" w14:textId="039A8FC1" w:rsidR="00B666B1" w:rsidRDefault="00B666B1">
      <w:pPr>
        <w:pStyle w:val="CommentText"/>
      </w:pPr>
      <w:r>
        <w:rPr>
          <w:rStyle w:val="CommentReference"/>
        </w:rPr>
        <w:annotationRef/>
      </w:r>
      <w:r>
        <w:t>This word has become too monotonous in this study. Why not try and substitute.</w:t>
      </w:r>
    </w:p>
  </w:comment>
  <w:comment w:id="35" w:author="Author" w:initials="A">
    <w:p w14:paraId="18F609A8" w14:textId="42564A67" w:rsidR="00C033A9" w:rsidRDefault="00C033A9">
      <w:pPr>
        <w:pStyle w:val="CommentText"/>
      </w:pPr>
      <w:r>
        <w:rPr>
          <w:rStyle w:val="CommentReference"/>
        </w:rPr>
        <w:annotationRef/>
      </w:r>
      <w:r>
        <w:t>Something is wrong with this structure.</w:t>
      </w:r>
    </w:p>
  </w:comment>
  <w:comment w:id="42" w:author="Author" w:initials="A">
    <w:p w14:paraId="1D159B63" w14:textId="7D6B439A" w:rsidR="00C033A9" w:rsidRDefault="00C033A9">
      <w:pPr>
        <w:pStyle w:val="CommentText"/>
      </w:pPr>
      <w:r>
        <w:rPr>
          <w:rStyle w:val="CommentReference"/>
        </w:rPr>
        <w:annotationRef/>
      </w:r>
      <w:r>
        <w:t>Where does this bracket open before closing here?</w:t>
      </w:r>
    </w:p>
  </w:comment>
  <w:comment w:id="44" w:author="Author" w:initials="A">
    <w:p w14:paraId="188FB1AB" w14:textId="747C6133" w:rsidR="000B5A2C" w:rsidRDefault="000B5A2C">
      <w:pPr>
        <w:pStyle w:val="CommentText"/>
      </w:pPr>
      <w:r>
        <w:rPr>
          <w:rStyle w:val="CommentReference"/>
        </w:rPr>
        <w:annotationRef/>
      </w:r>
      <w:r>
        <w:t>Why this closing bracket?</w:t>
      </w:r>
    </w:p>
  </w:comment>
  <w:comment w:id="46" w:author="Author" w:initials="A">
    <w:p w14:paraId="61C8D170" w14:textId="61AE142D" w:rsidR="000B5A2C" w:rsidRDefault="000B5A2C">
      <w:pPr>
        <w:pStyle w:val="CommentText"/>
      </w:pPr>
      <w:r>
        <w:rPr>
          <w:rStyle w:val="CommentReference"/>
        </w:rPr>
        <w:annotationRef/>
      </w:r>
      <w:r>
        <w:t>Check.</w:t>
      </w:r>
      <w:r w:rsidR="00C87D22">
        <w:t xml:space="preserve"> B     </w:t>
      </w:r>
    </w:p>
  </w:comment>
  <w:comment w:id="51" w:author="Author" w:initials="A">
    <w:p w14:paraId="1C43C57B" w14:textId="687D6632" w:rsidR="00621288" w:rsidRDefault="00621288">
      <w:pPr>
        <w:pStyle w:val="CommentText"/>
      </w:pPr>
      <w:r>
        <w:rPr>
          <w:rStyle w:val="CommentReference"/>
        </w:rPr>
        <w:annotationRef/>
      </w:r>
      <w:r>
        <w:t>What does that mean?</w:t>
      </w:r>
    </w:p>
  </w:comment>
  <w:comment w:id="52" w:author="Author" w:initials="A">
    <w:p w14:paraId="6016C37D" w14:textId="3CA79B63" w:rsidR="00F710BE" w:rsidRDefault="00F710BE">
      <w:pPr>
        <w:pStyle w:val="CommentText"/>
      </w:pPr>
      <w:r>
        <w:rPr>
          <w:rStyle w:val="CommentReference"/>
        </w:rPr>
        <w:annotationRef/>
      </w:r>
      <w:r>
        <w:t>Published when?</w:t>
      </w:r>
    </w:p>
  </w:comment>
  <w:comment w:id="55" w:author="Author" w:initials="A">
    <w:p w14:paraId="15E7B4A2" w14:textId="076ED77F" w:rsidR="00054D38" w:rsidRDefault="00054D38">
      <w:pPr>
        <w:pStyle w:val="CommentText"/>
      </w:pPr>
      <w:r>
        <w:rPr>
          <w:rStyle w:val="CommentReference"/>
        </w:rPr>
        <w:annotationRef/>
      </w:r>
      <w:r>
        <w:t>Depersonalize.</w:t>
      </w:r>
    </w:p>
  </w:comment>
  <w:comment w:id="56" w:author="Author" w:initials="A">
    <w:p w14:paraId="6AB471AF" w14:textId="7B30B6E2" w:rsidR="007F594B" w:rsidRDefault="007F594B">
      <w:pPr>
        <w:pStyle w:val="CommentText"/>
      </w:pPr>
      <w:r>
        <w:rPr>
          <w:rStyle w:val="CommentReference"/>
        </w:rPr>
        <w:annotationRef/>
      </w:r>
      <w:r>
        <w:t>Attests to?</w:t>
      </w:r>
    </w:p>
  </w:comment>
  <w:comment w:id="61" w:author="Author" w:initials="A">
    <w:p w14:paraId="3B7E4B2D" w14:textId="0C92342D" w:rsidR="000E0004" w:rsidRDefault="000E0004">
      <w:pPr>
        <w:pStyle w:val="CommentText"/>
      </w:pPr>
      <w:r>
        <w:rPr>
          <w:rStyle w:val="CommentReference"/>
        </w:rPr>
        <w:annotationRef/>
      </w:r>
      <w:r>
        <w:t>Repeated. Restate.</w:t>
      </w:r>
    </w:p>
  </w:comment>
  <w:comment w:id="62" w:author="Author" w:initials="A">
    <w:p w14:paraId="60B6400B" w14:textId="5AB4440B" w:rsidR="003A4FB2" w:rsidRDefault="003A4FB2">
      <w:pPr>
        <w:pStyle w:val="CommentText"/>
      </w:pPr>
      <w:r>
        <w:rPr>
          <w:rStyle w:val="CommentReference"/>
        </w:rPr>
        <w:annotationRef/>
      </w:r>
      <w:r>
        <w:t>Justify why you deliberately excluded them.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BC73501" w15:done="0"/>
  <w15:commentEx w15:paraId="74747508" w15:done="0"/>
  <w15:commentEx w15:paraId="723D7B33" w15:done="0"/>
  <w15:commentEx w15:paraId="45F27F12" w15:done="0"/>
  <w15:commentEx w15:paraId="18F609A8" w15:done="0"/>
  <w15:commentEx w15:paraId="1D159B63" w15:done="0"/>
  <w15:commentEx w15:paraId="188FB1AB" w15:done="0"/>
  <w15:commentEx w15:paraId="61C8D170" w15:done="0"/>
  <w15:commentEx w15:paraId="1C43C57B" w15:done="0"/>
  <w15:commentEx w15:paraId="6016C37D" w15:done="0"/>
  <w15:commentEx w15:paraId="15E7B4A2" w15:done="0"/>
  <w15:commentEx w15:paraId="6AB471AF" w15:done="0"/>
  <w15:commentEx w15:paraId="3B7E4B2D" w15:done="0"/>
  <w15:commentEx w15:paraId="60B640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BC73501" w16cid:durableId="25F5CCD3"/>
  <w16cid:commentId w16cid:paraId="74747508" w16cid:durableId="25F5D1AB"/>
  <w16cid:commentId w16cid:paraId="723D7B33" w16cid:durableId="25F5D208"/>
  <w16cid:commentId w16cid:paraId="45F27F12" w16cid:durableId="25F5D240"/>
  <w16cid:commentId w16cid:paraId="18F609A8" w16cid:durableId="25F5D388"/>
  <w16cid:commentId w16cid:paraId="1D159B63" w16cid:durableId="25F5D434"/>
  <w16cid:commentId w16cid:paraId="188FB1AB" w16cid:durableId="25F5D4D0"/>
  <w16cid:commentId w16cid:paraId="61C8D170" w16cid:durableId="25F5D511"/>
  <w16cid:commentId w16cid:paraId="1C43C57B" w16cid:durableId="25F5E004"/>
  <w16cid:commentId w16cid:paraId="6016C37D" w16cid:durableId="25F5E138"/>
  <w16cid:commentId w16cid:paraId="15E7B4A2" w16cid:durableId="25F5E3BC"/>
  <w16cid:commentId w16cid:paraId="6AB471AF" w16cid:durableId="25F5E45C"/>
  <w16cid:commentId w16cid:paraId="3B7E4B2D" w16cid:durableId="25F5E50B"/>
  <w16cid:commentId w16cid:paraId="60B6400B" w16cid:durableId="25F5E5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B46E6" w14:textId="77777777" w:rsidR="00683FBC" w:rsidRDefault="00683FBC" w:rsidP="00DC4236">
      <w:pPr>
        <w:spacing w:after="0" w:line="240" w:lineRule="auto"/>
      </w:pPr>
      <w:r>
        <w:separator/>
      </w:r>
    </w:p>
  </w:endnote>
  <w:endnote w:type="continuationSeparator" w:id="0">
    <w:p w14:paraId="6F4B1A35" w14:textId="77777777" w:rsidR="00683FBC" w:rsidRDefault="00683FBC" w:rsidP="00DC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9331C" w14:textId="77777777" w:rsidR="00683FBC" w:rsidRDefault="00683FBC" w:rsidP="00DC4236">
      <w:pPr>
        <w:spacing w:after="0" w:line="240" w:lineRule="auto"/>
      </w:pPr>
      <w:r>
        <w:separator/>
      </w:r>
    </w:p>
  </w:footnote>
  <w:footnote w:type="continuationSeparator" w:id="0">
    <w:p w14:paraId="4B5FF343" w14:textId="77777777" w:rsidR="00683FBC" w:rsidRDefault="00683FBC" w:rsidP="00DC4236">
      <w:pPr>
        <w:spacing w:after="0" w:line="240" w:lineRule="auto"/>
      </w:pPr>
      <w:r>
        <w:continuationSeparator/>
      </w:r>
    </w:p>
  </w:footnote>
  <w:footnote w:id="1">
    <w:p w14:paraId="4596398E" w14:textId="77777777" w:rsidR="009121E8" w:rsidRPr="001636ED" w:rsidRDefault="009121E8" w:rsidP="00A4058B">
      <w:pPr>
        <w:pStyle w:val="FootnoteText"/>
      </w:pPr>
      <w:r>
        <w:rPr>
          <w:rStyle w:val="FootnoteReference"/>
        </w:rPr>
        <w:footnoteRef/>
      </w:r>
      <w:r>
        <w:t xml:space="preserve"> Àbèsàbèsì is known as Akpes in literature and has the ISO-639-3 code ibe and the Glottolog code akpe1248.</w:t>
      </w:r>
    </w:p>
  </w:footnote>
  <w:footnote w:id="2">
    <w:p w14:paraId="7905E440" w14:textId="7B61FA99" w:rsidR="009121E8" w:rsidRDefault="009121E8">
      <w:pPr>
        <w:pStyle w:val="FootnoteText"/>
      </w:pPr>
      <w:r>
        <w:rPr>
          <w:rStyle w:val="FootnoteReference"/>
        </w:rPr>
        <w:footnoteRef/>
      </w:r>
      <w:r>
        <w:t xml:space="preserve"> The examples are transcriptions from audio data submitted by thy students on field trips.</w:t>
      </w:r>
    </w:p>
  </w:footnote>
  <w:footnote w:id="3">
    <w:p w14:paraId="04B4B9FD" w14:textId="5C0D046A" w:rsidR="009121E8" w:rsidRPr="005673FD" w:rsidRDefault="009121E8">
      <w:pPr>
        <w:pStyle w:val="FootnoteText"/>
      </w:pPr>
      <w:r>
        <w:rPr>
          <w:rStyle w:val="FootnoteReference"/>
        </w:rPr>
        <w:footnoteRef/>
      </w:r>
      <w:r>
        <w:t xml:space="preserve"> Taking the inhabitant numbers of five communities given by a paper produced within the Millennium Villages Project </w:t>
      </w:r>
      <w:r>
        <w:fldChar w:fldCharType="begin" w:fldLock="1"/>
      </w:r>
      <w: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>
        <w:fldChar w:fldCharType="separate"/>
      </w:r>
      <w:r w:rsidRPr="00704F07">
        <w:rPr>
          <w:noProof/>
        </w:rPr>
        <w:t>(Chovwen et al. 2009:10)</w:t>
      </w:r>
      <w:r>
        <w:fldChar w:fldCharType="end"/>
      </w:r>
      <w:r>
        <w:t>, adding an estimated 800 inhabitants for Akunnu and a third of the population of Ajowa for the three Àbèsàbèsì-speaking communities of the nine communities within Ajowa, results in a total of 10664 people. Assuming a general percentage of 60% speakers across all communities, 6398 speakers are estimated.</w:t>
      </w:r>
    </w:p>
  </w:footnote>
  <w:footnote w:id="4">
    <w:p w14:paraId="54FD7625" w14:textId="0B05C57F" w:rsidR="009121E8" w:rsidRPr="00574C43" w:rsidRDefault="009121E8">
      <w:pPr>
        <w:pStyle w:val="FootnoteText"/>
      </w:pPr>
      <w:r>
        <w:rPr>
          <w:rStyle w:val="FootnoteReference"/>
        </w:rPr>
        <w:footnoteRef/>
      </w:r>
      <w:r>
        <w:t xml:space="preserve"> Nominal is used here to encompass all kind</w:t>
      </w:r>
      <w:ins w:id="40" w:author="Author">
        <w:r>
          <w:t>s</w:t>
        </w:r>
      </w:ins>
      <w:r>
        <w:t xml:space="preserve"> of noun-like words that start with a vowel. These include categories that are traditionally referred to as nouns, pronouns, numerals, adjectives</w:t>
      </w:r>
    </w:p>
  </w:footnote>
  <w:footnote w:id="5">
    <w:p w14:paraId="4BA9E345" w14:textId="22126305" w:rsidR="009121E8" w:rsidRPr="0033795F" w:rsidRDefault="009121E8" w:rsidP="00E22B7F">
      <w:pPr>
        <w:pStyle w:val="FootnoteText"/>
      </w:pPr>
      <w:r>
        <w:rPr>
          <w:rStyle w:val="FootnoteReference"/>
        </w:rPr>
        <w:footnoteRef/>
      </w:r>
      <w:r>
        <w:t xml:space="preserve"> Note that V</w:t>
      </w:r>
      <w:r>
        <w:rPr>
          <w:vertAlign w:val="subscript"/>
        </w:rPr>
        <w:t>2</w:t>
      </w:r>
      <w:r>
        <w:t xml:space="preserve"> can never be /u/, as Èkìròm does not allow words to start with a /u/. Moreover, a deleted /u/ in V</w:t>
      </w:r>
      <w:r>
        <w:rPr>
          <w:vertAlign w:val="subscript"/>
        </w:rPr>
        <w:t>1</w:t>
      </w:r>
      <w:r>
        <w:t xml:space="preserve"> position often results in the labialization of the preceding vowel, unless the second vowel is rounded. </w:t>
      </w:r>
    </w:p>
  </w:footnote>
  <w:footnote w:id="6">
    <w:p w14:paraId="76583E59" w14:textId="47112403" w:rsidR="009121E8" w:rsidRPr="00167F34" w:rsidRDefault="009121E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67F34">
        <w:rPr>
          <w:lang w:val="en-GB"/>
        </w:rPr>
        <w:t>In careful speech, speakers actually p</w:t>
      </w:r>
      <w:r>
        <w:rPr>
          <w:lang w:val="en-GB"/>
        </w:rPr>
        <w:t>roduce a version that attests no deletion but a full assimilation of the first vowel. The same holds for 5f)</w:t>
      </w:r>
    </w:p>
  </w:footnote>
  <w:footnote w:id="7">
    <w:p w14:paraId="5D7D5AC9" w14:textId="0E458182" w:rsidR="009121E8" w:rsidRPr="00671905" w:rsidRDefault="009121E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Claimed by </w:t>
      </w:r>
      <w:r>
        <w:rPr>
          <w:lang w:val="en-GB"/>
        </w:rPr>
        <w:t>Author</w:t>
      </w:r>
      <w:r w:rsidRPr="00671905">
        <w:rPr>
          <w:lang w:val="en-GB"/>
        </w:rPr>
        <w:t xml:space="preserve"> </w:t>
      </w:r>
      <w:r>
        <w:rPr>
          <w:lang w:val="de-DE"/>
        </w:rPr>
        <w:fldChar w:fldCharType="begin" w:fldLock="1"/>
      </w:r>
      <w:r w:rsidRP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2008)","plainTextFormattedCitation":"(Agoyi 2008)"},"properties":{"noteIndex":0},"schema":"https://github.com/citation-style-language/schema/raw/master/csl-citation.json"}</w:instrText>
      </w:r>
      <w:r>
        <w:rPr>
          <w:lang w:val="de-DE"/>
        </w:rPr>
        <w:fldChar w:fldCharType="separate"/>
      </w:r>
      <w:r w:rsidRPr="00671905">
        <w:rPr>
          <w:noProof/>
          <w:lang w:val="en-GB"/>
        </w:rPr>
        <w:t>(2008)</w:t>
      </w:r>
      <w:r>
        <w:rPr>
          <w:lang w:val="de-DE"/>
        </w:rPr>
        <w:fldChar w:fldCharType="end"/>
      </w:r>
      <w:r w:rsidRPr="00671905">
        <w:rPr>
          <w:lang w:val="en-GB"/>
        </w:rPr>
        <w:t>. New data,</w:t>
      </w:r>
      <w:r>
        <w:rPr>
          <w:lang w:val="en-GB"/>
        </w:rPr>
        <w:t xml:space="preserve"> however, reveals that /u/ and /i/ can have an inherent [+ATR] or [-ATR] value that does not reflect in the pronunciation, but only in vowel harmony. This is indicative of a convergence of /u/ and /ʊ/ as well as /i/ and /ɪ/. The specific vowel value to harmonize with /u/ only holds true for /u/ with an inherent [+ATR] value.</w:t>
      </w:r>
    </w:p>
  </w:footnote>
  <w:footnote w:id="8">
    <w:p w14:paraId="2295DCAC" w14:textId="1C998741" w:rsidR="00CD1D3C" w:rsidRDefault="00CD1D3C">
      <w:pPr>
        <w:pStyle w:val="FootnoteText"/>
      </w:pPr>
      <w:r>
        <w:rPr>
          <w:rStyle w:val="FootnoteReference"/>
        </w:rPr>
        <w:footnoteRef/>
      </w:r>
      <w:r>
        <w:t xml:space="preserve"> Only the Authors initial can be accessed.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0DED"/>
    <w:multiLevelType w:val="hybridMultilevel"/>
    <w:tmpl w:val="D556E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71AE"/>
    <w:multiLevelType w:val="hybridMultilevel"/>
    <w:tmpl w:val="C0DAFB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D69F2"/>
    <w:multiLevelType w:val="hybridMultilevel"/>
    <w:tmpl w:val="7DB63F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549F9"/>
    <w:multiLevelType w:val="hybridMultilevel"/>
    <w:tmpl w:val="5474754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F797D"/>
    <w:multiLevelType w:val="hybridMultilevel"/>
    <w:tmpl w:val="EB387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E6A01"/>
    <w:multiLevelType w:val="hybridMultilevel"/>
    <w:tmpl w:val="4D9251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A6097"/>
    <w:multiLevelType w:val="hybridMultilevel"/>
    <w:tmpl w:val="02FE4752"/>
    <w:lvl w:ilvl="0" w:tplc="12ACB5D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7032"/>
    <w:multiLevelType w:val="hybridMultilevel"/>
    <w:tmpl w:val="075009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E41E3"/>
    <w:multiLevelType w:val="hybridMultilevel"/>
    <w:tmpl w:val="C24EE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B0837"/>
    <w:multiLevelType w:val="hybridMultilevel"/>
    <w:tmpl w:val="6614621E"/>
    <w:lvl w:ilvl="0" w:tplc="8D94057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196C"/>
    <w:multiLevelType w:val="hybridMultilevel"/>
    <w:tmpl w:val="DF6E3D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11220"/>
    <w:multiLevelType w:val="hybridMultilevel"/>
    <w:tmpl w:val="F072E3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F2220"/>
    <w:multiLevelType w:val="multilevel"/>
    <w:tmpl w:val="A13AD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73802CD"/>
    <w:multiLevelType w:val="hybridMultilevel"/>
    <w:tmpl w:val="D2546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47F4C"/>
    <w:multiLevelType w:val="hybridMultilevel"/>
    <w:tmpl w:val="B164F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60A6"/>
    <w:multiLevelType w:val="hybridMultilevel"/>
    <w:tmpl w:val="F2A2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34FF8"/>
    <w:multiLevelType w:val="hybridMultilevel"/>
    <w:tmpl w:val="50C4F8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E7A16"/>
    <w:multiLevelType w:val="hybridMultilevel"/>
    <w:tmpl w:val="F74E28A0"/>
    <w:lvl w:ilvl="0" w:tplc="25FA5F1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33DCA"/>
    <w:multiLevelType w:val="hybridMultilevel"/>
    <w:tmpl w:val="68BEB0B0"/>
    <w:lvl w:ilvl="0" w:tplc="E9224EB8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E4DA5"/>
    <w:multiLevelType w:val="hybridMultilevel"/>
    <w:tmpl w:val="F01276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E06E0"/>
    <w:multiLevelType w:val="hybridMultilevel"/>
    <w:tmpl w:val="66702EF6"/>
    <w:lvl w:ilvl="0" w:tplc="9C1099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63424E"/>
    <w:multiLevelType w:val="hybridMultilevel"/>
    <w:tmpl w:val="62B2AFF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6D8"/>
    <w:multiLevelType w:val="hybridMultilevel"/>
    <w:tmpl w:val="65D29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F3493"/>
    <w:multiLevelType w:val="hybridMultilevel"/>
    <w:tmpl w:val="4738A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FA70CF"/>
    <w:multiLevelType w:val="hybridMultilevel"/>
    <w:tmpl w:val="80DC0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D1AF7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EFE30C6"/>
    <w:multiLevelType w:val="hybridMultilevel"/>
    <w:tmpl w:val="CDC8FD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21"/>
  </w:num>
  <w:num w:numId="4">
    <w:abstractNumId w:val="8"/>
  </w:num>
  <w:num w:numId="5">
    <w:abstractNumId w:val="20"/>
  </w:num>
  <w:num w:numId="6">
    <w:abstractNumId w:val="3"/>
  </w:num>
  <w:num w:numId="7">
    <w:abstractNumId w:val="13"/>
  </w:num>
  <w:num w:numId="8">
    <w:abstractNumId w:val="18"/>
  </w:num>
  <w:num w:numId="9">
    <w:abstractNumId w:val="12"/>
  </w:num>
  <w:num w:numId="10">
    <w:abstractNumId w:val="25"/>
  </w:num>
  <w:num w:numId="11">
    <w:abstractNumId w:val="22"/>
  </w:num>
  <w:num w:numId="12">
    <w:abstractNumId w:val="11"/>
  </w:num>
  <w:num w:numId="13">
    <w:abstractNumId w:val="16"/>
  </w:num>
  <w:num w:numId="14">
    <w:abstractNumId w:val="10"/>
  </w:num>
  <w:num w:numId="15">
    <w:abstractNumId w:val="1"/>
  </w:num>
  <w:num w:numId="16">
    <w:abstractNumId w:val="26"/>
  </w:num>
  <w:num w:numId="17">
    <w:abstractNumId w:val="14"/>
  </w:num>
  <w:num w:numId="18">
    <w:abstractNumId w:val="15"/>
  </w:num>
  <w:num w:numId="19">
    <w:abstractNumId w:val="23"/>
  </w:num>
  <w:num w:numId="20">
    <w:abstractNumId w:val="6"/>
  </w:num>
  <w:num w:numId="21">
    <w:abstractNumId w:val="9"/>
  </w:num>
  <w:num w:numId="22">
    <w:abstractNumId w:val="17"/>
  </w:num>
  <w:num w:numId="23">
    <w:abstractNumId w:val="2"/>
  </w:num>
  <w:num w:numId="24">
    <w:abstractNumId w:val="19"/>
  </w:num>
  <w:num w:numId="25">
    <w:abstractNumId w:val="7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D0B"/>
    <w:rsid w:val="00004437"/>
    <w:rsid w:val="00004A9A"/>
    <w:rsid w:val="00006509"/>
    <w:rsid w:val="000066F3"/>
    <w:rsid w:val="00017D15"/>
    <w:rsid w:val="000200A3"/>
    <w:rsid w:val="00020C58"/>
    <w:rsid w:val="00022685"/>
    <w:rsid w:val="000420C8"/>
    <w:rsid w:val="0004323C"/>
    <w:rsid w:val="00043CF0"/>
    <w:rsid w:val="0004589D"/>
    <w:rsid w:val="00047D8D"/>
    <w:rsid w:val="00047ECE"/>
    <w:rsid w:val="00054D38"/>
    <w:rsid w:val="00061D2D"/>
    <w:rsid w:val="00062746"/>
    <w:rsid w:val="0006571B"/>
    <w:rsid w:val="000728C3"/>
    <w:rsid w:val="00083CA0"/>
    <w:rsid w:val="00084F29"/>
    <w:rsid w:val="00096E04"/>
    <w:rsid w:val="00096E60"/>
    <w:rsid w:val="000A65AA"/>
    <w:rsid w:val="000A6C7E"/>
    <w:rsid w:val="000A735F"/>
    <w:rsid w:val="000A7D90"/>
    <w:rsid w:val="000B5A2C"/>
    <w:rsid w:val="000B656A"/>
    <w:rsid w:val="000B685F"/>
    <w:rsid w:val="000C3100"/>
    <w:rsid w:val="000D7589"/>
    <w:rsid w:val="000E0004"/>
    <w:rsid w:val="000E5792"/>
    <w:rsid w:val="000F5004"/>
    <w:rsid w:val="000F6754"/>
    <w:rsid w:val="00124A72"/>
    <w:rsid w:val="00126595"/>
    <w:rsid w:val="001307A5"/>
    <w:rsid w:val="001356E8"/>
    <w:rsid w:val="00136631"/>
    <w:rsid w:val="00137478"/>
    <w:rsid w:val="00154212"/>
    <w:rsid w:val="00155D5D"/>
    <w:rsid w:val="00156059"/>
    <w:rsid w:val="001568DA"/>
    <w:rsid w:val="00157A91"/>
    <w:rsid w:val="00160192"/>
    <w:rsid w:val="001636ED"/>
    <w:rsid w:val="001670B5"/>
    <w:rsid w:val="00167F34"/>
    <w:rsid w:val="00182905"/>
    <w:rsid w:val="00182AD9"/>
    <w:rsid w:val="00190198"/>
    <w:rsid w:val="00194728"/>
    <w:rsid w:val="00196B29"/>
    <w:rsid w:val="001A762C"/>
    <w:rsid w:val="001B0893"/>
    <w:rsid w:val="001B517F"/>
    <w:rsid w:val="001C2E02"/>
    <w:rsid w:val="001C34AF"/>
    <w:rsid w:val="001D54DF"/>
    <w:rsid w:val="001D6DA1"/>
    <w:rsid w:val="001E0536"/>
    <w:rsid w:val="001E26CA"/>
    <w:rsid w:val="001F5A8F"/>
    <w:rsid w:val="001F70A3"/>
    <w:rsid w:val="0021223C"/>
    <w:rsid w:val="00212247"/>
    <w:rsid w:val="0021620A"/>
    <w:rsid w:val="00217807"/>
    <w:rsid w:val="00221323"/>
    <w:rsid w:val="00223CC0"/>
    <w:rsid w:val="00225291"/>
    <w:rsid w:val="002269B1"/>
    <w:rsid w:val="002413B8"/>
    <w:rsid w:val="002431FF"/>
    <w:rsid w:val="00245E6A"/>
    <w:rsid w:val="0026034A"/>
    <w:rsid w:val="002628F7"/>
    <w:rsid w:val="00264FDF"/>
    <w:rsid w:val="00267A9E"/>
    <w:rsid w:val="00291932"/>
    <w:rsid w:val="00293888"/>
    <w:rsid w:val="00293D64"/>
    <w:rsid w:val="002A574B"/>
    <w:rsid w:val="002B3C64"/>
    <w:rsid w:val="002B7709"/>
    <w:rsid w:val="002C0886"/>
    <w:rsid w:val="002C24EF"/>
    <w:rsid w:val="002C7EC9"/>
    <w:rsid w:val="002E1DC3"/>
    <w:rsid w:val="002E271F"/>
    <w:rsid w:val="002E4E33"/>
    <w:rsid w:val="002E5D98"/>
    <w:rsid w:val="002F1276"/>
    <w:rsid w:val="002F31E6"/>
    <w:rsid w:val="002F726E"/>
    <w:rsid w:val="00302400"/>
    <w:rsid w:val="003132CF"/>
    <w:rsid w:val="0033795F"/>
    <w:rsid w:val="0034763E"/>
    <w:rsid w:val="003524DD"/>
    <w:rsid w:val="0035433C"/>
    <w:rsid w:val="003558BE"/>
    <w:rsid w:val="00367D31"/>
    <w:rsid w:val="00372ECC"/>
    <w:rsid w:val="00377F54"/>
    <w:rsid w:val="00380529"/>
    <w:rsid w:val="00391A65"/>
    <w:rsid w:val="0039212D"/>
    <w:rsid w:val="003926C9"/>
    <w:rsid w:val="0039562F"/>
    <w:rsid w:val="003965E2"/>
    <w:rsid w:val="003A2EB1"/>
    <w:rsid w:val="003A4FB2"/>
    <w:rsid w:val="003B28C8"/>
    <w:rsid w:val="003B51B7"/>
    <w:rsid w:val="003B5888"/>
    <w:rsid w:val="003B6F72"/>
    <w:rsid w:val="003B741E"/>
    <w:rsid w:val="003C670F"/>
    <w:rsid w:val="003E59A3"/>
    <w:rsid w:val="003E63FE"/>
    <w:rsid w:val="004021D7"/>
    <w:rsid w:val="00403061"/>
    <w:rsid w:val="004126E6"/>
    <w:rsid w:val="004177E9"/>
    <w:rsid w:val="004213B4"/>
    <w:rsid w:val="0043398B"/>
    <w:rsid w:val="00434A02"/>
    <w:rsid w:val="00443ADE"/>
    <w:rsid w:val="004608AE"/>
    <w:rsid w:val="0047167E"/>
    <w:rsid w:val="00473986"/>
    <w:rsid w:val="0047490C"/>
    <w:rsid w:val="00483E08"/>
    <w:rsid w:val="004A24D6"/>
    <w:rsid w:val="004A45DB"/>
    <w:rsid w:val="004A6226"/>
    <w:rsid w:val="004B34C6"/>
    <w:rsid w:val="004C71FA"/>
    <w:rsid w:val="004D751F"/>
    <w:rsid w:val="004F6ED4"/>
    <w:rsid w:val="00503AE3"/>
    <w:rsid w:val="00503F2E"/>
    <w:rsid w:val="0051001C"/>
    <w:rsid w:val="00513355"/>
    <w:rsid w:val="00520759"/>
    <w:rsid w:val="00530B23"/>
    <w:rsid w:val="00530DEE"/>
    <w:rsid w:val="00533841"/>
    <w:rsid w:val="00541B12"/>
    <w:rsid w:val="00553632"/>
    <w:rsid w:val="00556772"/>
    <w:rsid w:val="005602B2"/>
    <w:rsid w:val="00563EB3"/>
    <w:rsid w:val="005673FD"/>
    <w:rsid w:val="00574C43"/>
    <w:rsid w:val="0058006B"/>
    <w:rsid w:val="00587851"/>
    <w:rsid w:val="005923A8"/>
    <w:rsid w:val="005958DD"/>
    <w:rsid w:val="005A31AD"/>
    <w:rsid w:val="005B1B28"/>
    <w:rsid w:val="005C50E2"/>
    <w:rsid w:val="005E768C"/>
    <w:rsid w:val="005F03AC"/>
    <w:rsid w:val="005F37B1"/>
    <w:rsid w:val="006027A7"/>
    <w:rsid w:val="0060609C"/>
    <w:rsid w:val="00621288"/>
    <w:rsid w:val="006229BB"/>
    <w:rsid w:val="00626C08"/>
    <w:rsid w:val="00631B8B"/>
    <w:rsid w:val="006359BC"/>
    <w:rsid w:val="00640715"/>
    <w:rsid w:val="00642038"/>
    <w:rsid w:val="00646239"/>
    <w:rsid w:val="00647112"/>
    <w:rsid w:val="006544D4"/>
    <w:rsid w:val="006664DB"/>
    <w:rsid w:val="00667903"/>
    <w:rsid w:val="00671905"/>
    <w:rsid w:val="00677033"/>
    <w:rsid w:val="00681896"/>
    <w:rsid w:val="00683FBC"/>
    <w:rsid w:val="0068593D"/>
    <w:rsid w:val="0068792D"/>
    <w:rsid w:val="006967B4"/>
    <w:rsid w:val="00696E1D"/>
    <w:rsid w:val="006A61E2"/>
    <w:rsid w:val="006C0CEC"/>
    <w:rsid w:val="006C34FD"/>
    <w:rsid w:val="006D4D05"/>
    <w:rsid w:val="006D739A"/>
    <w:rsid w:val="006E107E"/>
    <w:rsid w:val="006E1179"/>
    <w:rsid w:val="006E498F"/>
    <w:rsid w:val="006E5385"/>
    <w:rsid w:val="006E6F62"/>
    <w:rsid w:val="00701308"/>
    <w:rsid w:val="00704F07"/>
    <w:rsid w:val="00714B19"/>
    <w:rsid w:val="00716D73"/>
    <w:rsid w:val="0072168A"/>
    <w:rsid w:val="00723CCB"/>
    <w:rsid w:val="007240EE"/>
    <w:rsid w:val="00725D45"/>
    <w:rsid w:val="007407CB"/>
    <w:rsid w:val="00756A7D"/>
    <w:rsid w:val="00763041"/>
    <w:rsid w:val="007665DE"/>
    <w:rsid w:val="00777404"/>
    <w:rsid w:val="007A46C7"/>
    <w:rsid w:val="007B5629"/>
    <w:rsid w:val="007B6538"/>
    <w:rsid w:val="007B7DD4"/>
    <w:rsid w:val="007C50B4"/>
    <w:rsid w:val="007C752C"/>
    <w:rsid w:val="007D7C1B"/>
    <w:rsid w:val="007E057D"/>
    <w:rsid w:val="007E1A47"/>
    <w:rsid w:val="007E74A7"/>
    <w:rsid w:val="007F4728"/>
    <w:rsid w:val="007F594B"/>
    <w:rsid w:val="00801641"/>
    <w:rsid w:val="00803577"/>
    <w:rsid w:val="00805C7B"/>
    <w:rsid w:val="00820485"/>
    <w:rsid w:val="00823051"/>
    <w:rsid w:val="008251C2"/>
    <w:rsid w:val="00825A74"/>
    <w:rsid w:val="0082788E"/>
    <w:rsid w:val="00846DAE"/>
    <w:rsid w:val="00850826"/>
    <w:rsid w:val="008513A0"/>
    <w:rsid w:val="00855154"/>
    <w:rsid w:val="00857ED4"/>
    <w:rsid w:val="00865D57"/>
    <w:rsid w:val="008776A2"/>
    <w:rsid w:val="00886E0C"/>
    <w:rsid w:val="008959B1"/>
    <w:rsid w:val="008A0034"/>
    <w:rsid w:val="008A52D4"/>
    <w:rsid w:val="008B46F9"/>
    <w:rsid w:val="008C119F"/>
    <w:rsid w:val="008D3BFB"/>
    <w:rsid w:val="008E03A4"/>
    <w:rsid w:val="008E2171"/>
    <w:rsid w:val="008E35CF"/>
    <w:rsid w:val="008E4626"/>
    <w:rsid w:val="00910378"/>
    <w:rsid w:val="009121E8"/>
    <w:rsid w:val="00912938"/>
    <w:rsid w:val="009160DE"/>
    <w:rsid w:val="0092085F"/>
    <w:rsid w:val="00922929"/>
    <w:rsid w:val="00932CC2"/>
    <w:rsid w:val="00940AB1"/>
    <w:rsid w:val="00951EAC"/>
    <w:rsid w:val="00952BE2"/>
    <w:rsid w:val="009565E1"/>
    <w:rsid w:val="0097355C"/>
    <w:rsid w:val="00975BCE"/>
    <w:rsid w:val="0099230C"/>
    <w:rsid w:val="00993AE7"/>
    <w:rsid w:val="009940E8"/>
    <w:rsid w:val="009A3521"/>
    <w:rsid w:val="009A4D27"/>
    <w:rsid w:val="009A6BD5"/>
    <w:rsid w:val="009B36B4"/>
    <w:rsid w:val="009B4BCE"/>
    <w:rsid w:val="009B7C1F"/>
    <w:rsid w:val="009C228D"/>
    <w:rsid w:val="009C2C33"/>
    <w:rsid w:val="009C3921"/>
    <w:rsid w:val="009D35F9"/>
    <w:rsid w:val="009D5FAE"/>
    <w:rsid w:val="009E6C46"/>
    <w:rsid w:val="009E7472"/>
    <w:rsid w:val="009F27B2"/>
    <w:rsid w:val="00A0680E"/>
    <w:rsid w:val="00A0762B"/>
    <w:rsid w:val="00A13845"/>
    <w:rsid w:val="00A20AD9"/>
    <w:rsid w:val="00A3702C"/>
    <w:rsid w:val="00A4058B"/>
    <w:rsid w:val="00A444DD"/>
    <w:rsid w:val="00A45753"/>
    <w:rsid w:val="00A62D98"/>
    <w:rsid w:val="00A91D96"/>
    <w:rsid w:val="00A91E79"/>
    <w:rsid w:val="00A959EA"/>
    <w:rsid w:val="00A965B5"/>
    <w:rsid w:val="00AA32FA"/>
    <w:rsid w:val="00AC599E"/>
    <w:rsid w:val="00AE0323"/>
    <w:rsid w:val="00AF3578"/>
    <w:rsid w:val="00AF5B58"/>
    <w:rsid w:val="00AF6880"/>
    <w:rsid w:val="00AF6A5F"/>
    <w:rsid w:val="00B110D8"/>
    <w:rsid w:val="00B113EA"/>
    <w:rsid w:val="00B14681"/>
    <w:rsid w:val="00B177FD"/>
    <w:rsid w:val="00B17862"/>
    <w:rsid w:val="00B21606"/>
    <w:rsid w:val="00B2172E"/>
    <w:rsid w:val="00B21A9E"/>
    <w:rsid w:val="00B31BE4"/>
    <w:rsid w:val="00B32C6A"/>
    <w:rsid w:val="00B46365"/>
    <w:rsid w:val="00B512E2"/>
    <w:rsid w:val="00B54BC4"/>
    <w:rsid w:val="00B666B1"/>
    <w:rsid w:val="00B734C7"/>
    <w:rsid w:val="00B73F2A"/>
    <w:rsid w:val="00B76A2D"/>
    <w:rsid w:val="00B910FF"/>
    <w:rsid w:val="00B93538"/>
    <w:rsid w:val="00BA73FA"/>
    <w:rsid w:val="00BC02B2"/>
    <w:rsid w:val="00BD5FB2"/>
    <w:rsid w:val="00BD6C70"/>
    <w:rsid w:val="00BE16D8"/>
    <w:rsid w:val="00BE2DD9"/>
    <w:rsid w:val="00BF4F1C"/>
    <w:rsid w:val="00C033A9"/>
    <w:rsid w:val="00C05D92"/>
    <w:rsid w:val="00C14821"/>
    <w:rsid w:val="00C24601"/>
    <w:rsid w:val="00C3150F"/>
    <w:rsid w:val="00C342C0"/>
    <w:rsid w:val="00C43208"/>
    <w:rsid w:val="00C445DF"/>
    <w:rsid w:val="00C45DD9"/>
    <w:rsid w:val="00C56D0B"/>
    <w:rsid w:val="00C62AC9"/>
    <w:rsid w:val="00C705E1"/>
    <w:rsid w:val="00C73795"/>
    <w:rsid w:val="00C87298"/>
    <w:rsid w:val="00C87D22"/>
    <w:rsid w:val="00C96C3B"/>
    <w:rsid w:val="00CA39DA"/>
    <w:rsid w:val="00CA7616"/>
    <w:rsid w:val="00CB42A6"/>
    <w:rsid w:val="00CC3455"/>
    <w:rsid w:val="00CC37C2"/>
    <w:rsid w:val="00CC79F4"/>
    <w:rsid w:val="00CD1D3C"/>
    <w:rsid w:val="00CD2D81"/>
    <w:rsid w:val="00CD2FC2"/>
    <w:rsid w:val="00CD6468"/>
    <w:rsid w:val="00CE1DAB"/>
    <w:rsid w:val="00CE45AC"/>
    <w:rsid w:val="00CE4910"/>
    <w:rsid w:val="00CE4E88"/>
    <w:rsid w:val="00CF0C13"/>
    <w:rsid w:val="00CF3063"/>
    <w:rsid w:val="00CF6D84"/>
    <w:rsid w:val="00CF776C"/>
    <w:rsid w:val="00D04B8F"/>
    <w:rsid w:val="00D05342"/>
    <w:rsid w:val="00D11253"/>
    <w:rsid w:val="00D13728"/>
    <w:rsid w:val="00D20F66"/>
    <w:rsid w:val="00D21FF2"/>
    <w:rsid w:val="00D23E64"/>
    <w:rsid w:val="00D33121"/>
    <w:rsid w:val="00D466F3"/>
    <w:rsid w:val="00D53248"/>
    <w:rsid w:val="00D64C83"/>
    <w:rsid w:val="00D662D2"/>
    <w:rsid w:val="00D7026B"/>
    <w:rsid w:val="00D77D46"/>
    <w:rsid w:val="00DA12BA"/>
    <w:rsid w:val="00DA562F"/>
    <w:rsid w:val="00DA7017"/>
    <w:rsid w:val="00DB3724"/>
    <w:rsid w:val="00DC0480"/>
    <w:rsid w:val="00DC1549"/>
    <w:rsid w:val="00DC4236"/>
    <w:rsid w:val="00DC6654"/>
    <w:rsid w:val="00DD3A99"/>
    <w:rsid w:val="00DD5EA7"/>
    <w:rsid w:val="00DE3B59"/>
    <w:rsid w:val="00DF1846"/>
    <w:rsid w:val="00DF2ED6"/>
    <w:rsid w:val="00E03A82"/>
    <w:rsid w:val="00E0433C"/>
    <w:rsid w:val="00E22B7F"/>
    <w:rsid w:val="00E3188E"/>
    <w:rsid w:val="00E34E25"/>
    <w:rsid w:val="00E41329"/>
    <w:rsid w:val="00E445B5"/>
    <w:rsid w:val="00E52742"/>
    <w:rsid w:val="00E71812"/>
    <w:rsid w:val="00E87B4E"/>
    <w:rsid w:val="00E92328"/>
    <w:rsid w:val="00E93C55"/>
    <w:rsid w:val="00EB2F09"/>
    <w:rsid w:val="00ED18BF"/>
    <w:rsid w:val="00ED6546"/>
    <w:rsid w:val="00EE282C"/>
    <w:rsid w:val="00EE6514"/>
    <w:rsid w:val="00EF6F6A"/>
    <w:rsid w:val="00EF7596"/>
    <w:rsid w:val="00EF7FAB"/>
    <w:rsid w:val="00F00857"/>
    <w:rsid w:val="00F0186F"/>
    <w:rsid w:val="00F16EC0"/>
    <w:rsid w:val="00F2012E"/>
    <w:rsid w:val="00F329B4"/>
    <w:rsid w:val="00F40DB0"/>
    <w:rsid w:val="00F5050F"/>
    <w:rsid w:val="00F514C1"/>
    <w:rsid w:val="00F54733"/>
    <w:rsid w:val="00F60831"/>
    <w:rsid w:val="00F60E31"/>
    <w:rsid w:val="00F64F34"/>
    <w:rsid w:val="00F65180"/>
    <w:rsid w:val="00F710BE"/>
    <w:rsid w:val="00F72583"/>
    <w:rsid w:val="00F775FD"/>
    <w:rsid w:val="00F8387E"/>
    <w:rsid w:val="00F83C67"/>
    <w:rsid w:val="00F84F2B"/>
    <w:rsid w:val="00FA43AB"/>
    <w:rsid w:val="00FB4615"/>
    <w:rsid w:val="00FB6558"/>
    <w:rsid w:val="00FD6335"/>
    <w:rsid w:val="00FE06F6"/>
    <w:rsid w:val="00F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F8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J-Body"/>
    <w:link w:val="Heading1Char"/>
    <w:uiPriority w:val="9"/>
    <w:qFormat/>
    <w:rsid w:val="001C2E02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paragraph" w:styleId="Heading2">
    <w:name w:val="heading 2"/>
    <w:basedOn w:val="Heading1"/>
    <w:next w:val="J-Body"/>
    <w:link w:val="Heading2Char"/>
    <w:uiPriority w:val="9"/>
    <w:unhideWhenUsed/>
    <w:qFormat/>
    <w:rsid w:val="001C2E02"/>
    <w:pPr>
      <w:numPr>
        <w:numId w:val="0"/>
      </w:numPr>
      <w:outlineLvl w:val="1"/>
    </w:pPr>
    <w:rPr>
      <w:sz w:val="26"/>
      <w:szCs w:val="26"/>
    </w:rPr>
  </w:style>
  <w:style w:type="paragraph" w:styleId="Heading3">
    <w:name w:val="heading 3"/>
    <w:basedOn w:val="Heading2"/>
    <w:next w:val="J-Body"/>
    <w:link w:val="Heading3Char"/>
    <w:uiPriority w:val="9"/>
    <w:unhideWhenUsed/>
    <w:qFormat/>
    <w:rsid w:val="001C2E02"/>
    <w:pPr>
      <w:numPr>
        <w:ilvl w:val="2"/>
        <w:numId w:val="9"/>
      </w:numPr>
      <w:outlineLvl w:val="2"/>
    </w:pPr>
    <w:rPr>
      <w:color w:val="1F4D78" w:themeColor="accent1" w:themeShade="7F"/>
      <w:sz w:val="24"/>
      <w:szCs w:val="24"/>
    </w:rPr>
  </w:style>
  <w:style w:type="paragraph" w:styleId="Heading4">
    <w:name w:val="heading 4"/>
    <w:basedOn w:val="Heading3"/>
    <w:next w:val="J-Body"/>
    <w:link w:val="Heading4Char"/>
    <w:uiPriority w:val="9"/>
    <w:unhideWhenUsed/>
    <w:qFormat/>
    <w:rsid w:val="001C2E02"/>
    <w:pPr>
      <w:numPr>
        <w:ilvl w:val="3"/>
      </w:numPr>
      <w:outlineLvl w:val="3"/>
    </w:pPr>
    <w:rPr>
      <w:i/>
      <w:iCs/>
      <w:color w:val="2E74B5" w:themeColor="accent1" w:themeShade="BF"/>
    </w:rPr>
  </w:style>
  <w:style w:type="paragraph" w:styleId="Heading5">
    <w:name w:val="heading 5"/>
    <w:basedOn w:val="Heading4"/>
    <w:next w:val="J-Body"/>
    <w:link w:val="Heading5Char"/>
    <w:uiPriority w:val="9"/>
    <w:unhideWhenUsed/>
    <w:qFormat/>
    <w:rsid w:val="001C2E02"/>
    <w:pPr>
      <w:numPr>
        <w:ilvl w:val="4"/>
      </w:numPr>
      <w:outlineLvl w:val="4"/>
    </w:pPr>
  </w:style>
  <w:style w:type="paragraph" w:styleId="Heading6">
    <w:name w:val="heading 6"/>
    <w:basedOn w:val="Heading5"/>
    <w:next w:val="J-Body"/>
    <w:link w:val="Heading6Char"/>
    <w:uiPriority w:val="9"/>
    <w:unhideWhenUsed/>
    <w:qFormat/>
    <w:rsid w:val="001C2E02"/>
    <w:pPr>
      <w:numPr>
        <w:ilvl w:val="5"/>
      </w:numPr>
      <w:outlineLvl w:val="5"/>
    </w:pPr>
    <w:rPr>
      <w:color w:val="1F4D78" w:themeColor="accent1" w:themeShade="7F"/>
    </w:rPr>
  </w:style>
  <w:style w:type="paragraph" w:styleId="Heading7">
    <w:name w:val="heading 7"/>
    <w:basedOn w:val="Heading6"/>
    <w:next w:val="J-Body"/>
    <w:link w:val="Heading7Char"/>
    <w:uiPriority w:val="9"/>
    <w:unhideWhenUsed/>
    <w:qFormat/>
    <w:rsid w:val="001C2E02"/>
    <w:pPr>
      <w:numPr>
        <w:ilvl w:val="6"/>
      </w:numPr>
      <w:outlineLvl w:val="6"/>
    </w:pPr>
    <w:rPr>
      <w:i w:val="0"/>
      <w:iCs w:val="0"/>
    </w:rPr>
  </w:style>
  <w:style w:type="paragraph" w:styleId="Heading8">
    <w:name w:val="heading 8"/>
    <w:basedOn w:val="Heading7"/>
    <w:next w:val="J-Body"/>
    <w:link w:val="Heading8Char"/>
    <w:uiPriority w:val="9"/>
    <w:unhideWhenUsed/>
    <w:qFormat/>
    <w:rsid w:val="001C2E02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Heading9">
    <w:name w:val="heading 9"/>
    <w:basedOn w:val="Heading8"/>
    <w:next w:val="J-Body"/>
    <w:link w:val="Heading9Char"/>
    <w:uiPriority w:val="9"/>
    <w:unhideWhenUsed/>
    <w:qFormat/>
    <w:rsid w:val="001C2E02"/>
    <w:pPr>
      <w:numPr>
        <w:ilvl w:val="8"/>
      </w:num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236"/>
  </w:style>
  <w:style w:type="paragraph" w:styleId="Footer">
    <w:name w:val="footer"/>
    <w:basedOn w:val="Normal"/>
    <w:link w:val="Foot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236"/>
  </w:style>
  <w:style w:type="paragraph" w:styleId="FootnoteText">
    <w:name w:val="footnote text"/>
    <w:basedOn w:val="Normal"/>
    <w:link w:val="FootnoteTextChar"/>
    <w:uiPriority w:val="99"/>
    <w:semiHidden/>
    <w:unhideWhenUsed/>
    <w:rsid w:val="000458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8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89D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5A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1C2E0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de-DE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1C2E0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1C2E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zh-CN"/>
    </w:rPr>
  </w:style>
  <w:style w:type="paragraph" w:customStyle="1" w:styleId="J-Body">
    <w:name w:val="J-Body"/>
    <w:link w:val="J-BodyZchn"/>
    <w:qFormat/>
    <w:rsid w:val="001C2E02"/>
    <w:pPr>
      <w:spacing w:before="240" w:after="0" w:line="360" w:lineRule="auto"/>
      <w:jc w:val="both"/>
    </w:pPr>
    <w:rPr>
      <w:rFonts w:eastAsiaTheme="minorEastAsia"/>
      <w:lang w:val="de-DE" w:eastAsia="zh-CN"/>
    </w:rPr>
  </w:style>
  <w:style w:type="paragraph" w:customStyle="1" w:styleId="J-Titel">
    <w:name w:val="J-Titel"/>
    <w:basedOn w:val="J-Body"/>
    <w:next w:val="J-Untertitel"/>
    <w:qFormat/>
    <w:rsid w:val="001C2E02"/>
    <w:pPr>
      <w:pBdr>
        <w:bottom w:val="single" w:sz="4" w:space="1" w:color="auto"/>
      </w:pBdr>
      <w:spacing w:before="0" w:line="240" w:lineRule="auto"/>
    </w:pPr>
    <w:rPr>
      <w:rFonts w:asciiTheme="majorHAnsi" w:hAnsiTheme="majorHAnsi"/>
      <w:sz w:val="56"/>
    </w:rPr>
  </w:style>
  <w:style w:type="paragraph" w:customStyle="1" w:styleId="J-Untertitel">
    <w:name w:val="J-Untertitel"/>
    <w:basedOn w:val="J-Body"/>
    <w:next w:val="J-Body"/>
    <w:qFormat/>
    <w:rsid w:val="001C2E02"/>
    <w:pPr>
      <w:spacing w:before="0" w:line="240" w:lineRule="auto"/>
    </w:pPr>
    <w:rPr>
      <w:smallCaps/>
      <w:color w:val="595959" w:themeColor="text1" w:themeTint="A6"/>
      <w:spacing w:val="20"/>
    </w:rPr>
  </w:style>
  <w:style w:type="character" w:styleId="Hyperlink">
    <w:name w:val="Hyperlink"/>
    <w:basedOn w:val="DefaultParagraphFont"/>
    <w:uiPriority w:val="99"/>
    <w:unhideWhenUsed/>
    <w:rsid w:val="001C2E02"/>
    <w:rPr>
      <w:color w:val="0563C1" w:themeColor="hyperlink"/>
      <w:u w:val="single"/>
    </w:rPr>
  </w:style>
  <w:style w:type="paragraph" w:customStyle="1" w:styleId="J-Bulletpoints">
    <w:name w:val="J-Bulletpoints"/>
    <w:basedOn w:val="J-Body"/>
    <w:link w:val="J-BulletpointsZchn"/>
    <w:qFormat/>
    <w:rsid w:val="001C2E02"/>
    <w:pPr>
      <w:contextualSpacing/>
    </w:pPr>
  </w:style>
  <w:style w:type="character" w:customStyle="1" w:styleId="J-BulletpointsZchn">
    <w:name w:val="J-Bulletpoints Zchn"/>
    <w:basedOn w:val="J-BodyZchn"/>
    <w:link w:val="J-Bulletpoints"/>
    <w:rsid w:val="001C2E02"/>
    <w:rPr>
      <w:rFonts w:eastAsiaTheme="minorEastAsia"/>
      <w:lang w:val="de-DE" w:eastAsia="zh-CN"/>
    </w:rPr>
  </w:style>
  <w:style w:type="character" w:customStyle="1" w:styleId="J-BodyZchn">
    <w:name w:val="J-Body Zchn"/>
    <w:basedOn w:val="DefaultParagraphFont"/>
    <w:link w:val="J-Body"/>
    <w:rsid w:val="001C2E02"/>
    <w:rPr>
      <w:rFonts w:eastAsiaTheme="minorEastAsia"/>
      <w:lang w:val="de-DE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06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80E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4F2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5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zh-TW"/>
    </w:rPr>
  </w:style>
  <w:style w:type="paragraph" w:styleId="Caption">
    <w:name w:val="caption"/>
    <w:basedOn w:val="Normal"/>
    <w:next w:val="Normal"/>
    <w:uiPriority w:val="35"/>
    <w:unhideWhenUsed/>
    <w:qFormat/>
    <w:rsid w:val="003E59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06F6"/>
    <w:pPr>
      <w:spacing w:after="0" w:line="240" w:lineRule="auto"/>
    </w:pPr>
  </w:style>
  <w:style w:type="table" w:customStyle="1" w:styleId="TableGridLight1">
    <w:name w:val="Table Grid Light1"/>
    <w:basedOn w:val="TableNormal"/>
    <w:uiPriority w:val="40"/>
    <w:rsid w:val="00696E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5E76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9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06373B0-24EB-4D23-8BCF-984E0302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6427</Words>
  <Characters>36635</Characters>
  <Application>Microsoft Office Word</Application>
  <DocSecurity>0</DocSecurity>
  <Lines>305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2022-03-11T10:36:00Z</dcterms:created>
  <dcterms:modified xsi:type="dcterms:W3CDTF">2022-04-04T20:45:00Z</dcterms:modified>
</cp:coreProperties>
</file>