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33F828" w14:textId="20740825" w:rsidR="001C2E02" w:rsidRPr="00F65180" w:rsidRDefault="001C2E02" w:rsidP="00F84F2B">
      <w:pPr>
        <w:pStyle w:val="J-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w:t>
      </w:r>
      <w:proofErr w:type="spellStart"/>
      <w:r w:rsidRPr="00F65180">
        <w:rPr>
          <w:rFonts w:ascii="Times New Roman" w:hAnsi="Times New Roman" w:cs="Times New Roman"/>
          <w:sz w:val="24"/>
          <w:szCs w:val="24"/>
          <w:lang w:val="en-GB"/>
        </w:rPr>
        <w:t>Àbèsàbèsì</w:t>
      </w:r>
      <w:proofErr w:type="spellEnd"/>
    </w:p>
    <w:p w14:paraId="72C40EA3" w14:textId="77777777" w:rsidR="001C2E02" w:rsidRPr="00F65180" w:rsidRDefault="001C2E02" w:rsidP="00F84F2B">
      <w:pPr>
        <w:pStyle w:val="J-Unter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 Case Study of </w:t>
      </w:r>
      <w:proofErr w:type="spellStart"/>
      <w:r w:rsidRPr="00F65180">
        <w:rPr>
          <w:rFonts w:ascii="Times New Roman" w:hAnsi="Times New Roman" w:cs="Times New Roman"/>
          <w:sz w:val="24"/>
          <w:szCs w:val="24"/>
          <w:lang w:val="en-GB"/>
        </w:rPr>
        <w:t>Èkìròmì</w:t>
      </w:r>
      <w:proofErr w:type="spellEnd"/>
    </w:p>
    <w:p w14:paraId="3EC4D810" w14:textId="3584C960" w:rsidR="002F726E" w:rsidRPr="00F65180" w:rsidRDefault="002F726E" w:rsidP="006E6F62">
      <w:pPr>
        <w:pStyle w:val="J-Bulletpoints"/>
        <w:rPr>
          <w:rFonts w:ascii="Times New Roman" w:hAnsi="Times New Roman" w:cs="Times New Roman"/>
          <w:sz w:val="24"/>
          <w:szCs w:val="24"/>
          <w:lang w:val="fi-FI"/>
        </w:rPr>
      </w:pPr>
    </w:p>
    <w:p w14:paraId="15800AD7" w14:textId="77777777" w:rsidR="001C2E02" w:rsidRPr="00F65180" w:rsidRDefault="001C2E02" w:rsidP="00CC79F4">
      <w:pPr>
        <w:pStyle w:val="Heading1"/>
        <w:numPr>
          <w:ilvl w:val="0"/>
          <w:numId w:val="0"/>
        </w:numPr>
        <w:ind w:left="432"/>
        <w:rPr>
          <w:rFonts w:ascii="Times New Roman" w:hAnsi="Times New Roman" w:cs="Times New Roman"/>
          <w:sz w:val="24"/>
          <w:szCs w:val="24"/>
          <w:lang w:val="en-GB"/>
        </w:rPr>
      </w:pPr>
      <w:r w:rsidRPr="00F65180">
        <w:rPr>
          <w:rFonts w:ascii="Times New Roman" w:hAnsi="Times New Roman" w:cs="Times New Roman"/>
          <w:sz w:val="24"/>
          <w:szCs w:val="24"/>
          <w:lang w:val="en-GB"/>
        </w:rPr>
        <w:t>Abstract</w:t>
      </w:r>
    </w:p>
    <w:p w14:paraId="347BFB94" w14:textId="51958FAB" w:rsidR="00803577" w:rsidRPr="007C752C" w:rsidRDefault="001C2E02" w:rsidP="000728C3">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Àbèsàbèsì</w:t>
      </w:r>
      <w:proofErr w:type="spellEnd"/>
      <w:r w:rsidR="00A4058B" w:rsidRPr="00F65180">
        <w:rPr>
          <w:rStyle w:val="FootnoteReference"/>
          <w:rFonts w:ascii="Times New Roman" w:hAnsi="Times New Roman" w:cs="Times New Roman"/>
          <w:sz w:val="24"/>
          <w:szCs w:val="24"/>
          <w:lang w:val="en-GB"/>
        </w:rPr>
        <w:footnoteReference w:id="1"/>
      </w:r>
      <w:r w:rsidRPr="00F65180">
        <w:rPr>
          <w:rFonts w:ascii="Times New Roman" w:hAnsi="Times New Roman" w:cs="Times New Roman"/>
          <w:sz w:val="24"/>
          <w:szCs w:val="24"/>
          <w:lang w:val="en-GB"/>
        </w:rPr>
        <w:t xml:space="preserve"> is an endangered Nigerian language spoken in nine settlements within the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North East and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North West Local Government Areas (LGA) of </w:t>
      </w:r>
      <w:proofErr w:type="spellStart"/>
      <w:r w:rsidRPr="00F65180">
        <w:rPr>
          <w:rFonts w:ascii="Times New Roman" w:hAnsi="Times New Roman" w:cs="Times New Roman"/>
          <w:sz w:val="24"/>
          <w:szCs w:val="24"/>
          <w:lang w:val="en-GB"/>
        </w:rPr>
        <w:t>Ondo</w:t>
      </w:r>
      <w:proofErr w:type="spellEnd"/>
      <w:r w:rsidRPr="00F65180">
        <w:rPr>
          <w:rFonts w:ascii="Times New Roman" w:hAnsi="Times New Roman" w:cs="Times New Roman"/>
          <w:sz w:val="24"/>
          <w:szCs w:val="24"/>
          <w:lang w:val="en-GB"/>
        </w:rPr>
        <w:t xml:space="preserve"> State by an estimated total of less than </w:t>
      </w:r>
      <w:r w:rsidR="00CF776C" w:rsidRPr="00F65180">
        <w:rPr>
          <w:rFonts w:ascii="Times New Roman" w:hAnsi="Times New Roman" w:cs="Times New Roman"/>
          <w:sz w:val="24"/>
          <w:szCs w:val="24"/>
          <w:lang w:val="en-GB"/>
        </w:rPr>
        <w:t>7,000</w:t>
      </w:r>
      <w:r w:rsidRPr="00F65180">
        <w:rPr>
          <w:rFonts w:ascii="Times New Roman" w:hAnsi="Times New Roman" w:cs="Times New Roman"/>
          <w:sz w:val="24"/>
          <w:szCs w:val="24"/>
          <w:lang w:val="en-GB"/>
        </w:rPr>
        <w:t xml:space="preserve"> speakers</w:t>
      </w:r>
      <w:ins w:id="0" w:author="Author">
        <w:r w:rsidR="006544D4">
          <w:rPr>
            <w:rFonts w:ascii="Times New Roman" w:hAnsi="Times New Roman" w:cs="Times New Roman"/>
            <w:sz w:val="24"/>
            <w:szCs w:val="24"/>
            <w:lang w:val="en-GB"/>
          </w:rPr>
          <w:t>.</w:t>
        </w:r>
      </w:ins>
      <w:r w:rsidRPr="00F65180">
        <w:rPr>
          <w:rFonts w:ascii="Times New Roman" w:hAnsi="Times New Roman" w:cs="Times New Roman"/>
          <w:sz w:val="24"/>
          <w:szCs w:val="24"/>
          <w:lang w:val="en-GB"/>
        </w:rPr>
        <w:t xml:space="preserve"> In this language, as in many other Benue-Congo languages, it is a common case that two vowels meet across a word boundary. </w:t>
      </w:r>
      <w:ins w:id="1" w:author="Author">
        <w:r w:rsidR="00803577" w:rsidRPr="001C2E02">
          <w:rPr>
            <w:lang w:val="en-GB"/>
          </w:rPr>
          <w:t>Among different phonological processes that are triggered by the occurrence of</w:t>
        </w:r>
        <w:r w:rsidR="00803577">
          <w:rPr>
            <w:lang w:val="en-GB"/>
          </w:rPr>
          <w:t xml:space="preserve"> two sounds at morphological boundary are: segment harmony, deletion/elision, assimilation dissimilation, coalescence, </w:t>
        </w:r>
        <w:proofErr w:type="spellStart"/>
        <w:r w:rsidR="00803577">
          <w:rPr>
            <w:lang w:val="en-GB"/>
          </w:rPr>
          <w:t>velarization</w:t>
        </w:r>
        <w:proofErr w:type="spellEnd"/>
        <w:r w:rsidR="00803577">
          <w:rPr>
            <w:lang w:val="en-GB"/>
          </w:rPr>
          <w:t xml:space="preserve"> and </w:t>
        </w:r>
        <w:proofErr w:type="spellStart"/>
        <w:r w:rsidR="00803577">
          <w:rPr>
            <w:lang w:val="en-GB"/>
          </w:rPr>
          <w:t>palatilation</w:t>
        </w:r>
        <w:proofErr w:type="spellEnd"/>
        <w:r w:rsidR="00803577">
          <w:rPr>
            <w:lang w:val="en-GB"/>
          </w:rPr>
          <w:t xml:space="preserve">. This paper </w:t>
        </w:r>
        <w:r w:rsidR="00803577" w:rsidRPr="001C2E02">
          <w:rPr>
            <w:lang w:val="en-GB"/>
          </w:rPr>
          <w:t xml:space="preserve">investigates the </w:t>
        </w:r>
        <w:r w:rsidR="00803577">
          <w:rPr>
            <w:lang w:val="en-GB"/>
          </w:rPr>
          <w:t xml:space="preserve">phenomenon </w:t>
        </w:r>
        <w:r w:rsidR="00803577" w:rsidRPr="001C2E02">
          <w:rPr>
            <w:lang w:val="en-GB"/>
          </w:rPr>
          <w:t>of vowel deletion</w:t>
        </w:r>
        <w:r w:rsidR="00803577">
          <w:rPr>
            <w:lang w:val="en-GB"/>
          </w:rPr>
          <w:t xml:space="preserve"> in </w:t>
        </w:r>
        <w:proofErr w:type="spellStart"/>
        <w:r w:rsidR="00803577">
          <w:rPr>
            <w:lang w:val="en-GB"/>
          </w:rPr>
          <w:t>Àbèsàbèsì</w:t>
        </w:r>
        <w:proofErr w:type="spellEnd"/>
        <w:r w:rsidR="00803577">
          <w:rPr>
            <w:lang w:val="en-GB"/>
          </w:rPr>
          <w:t xml:space="preserve"> for an insight into the </w:t>
        </w:r>
        <w:r w:rsidR="00803577" w:rsidRPr="001C2E02">
          <w:rPr>
            <w:lang w:val="en-GB"/>
          </w:rPr>
          <w:t>V</w:t>
        </w:r>
        <w:r w:rsidR="00803577" w:rsidRPr="001C2E02">
          <w:rPr>
            <w:vertAlign w:val="subscript"/>
            <w:lang w:val="en-GB"/>
          </w:rPr>
          <w:t>1</w:t>
        </w:r>
        <w:r w:rsidR="00803577" w:rsidRPr="001C2E02">
          <w:rPr>
            <w:lang w:val="en-GB"/>
          </w:rPr>
          <w:t xml:space="preserve"> # V</w:t>
        </w:r>
        <w:r w:rsidR="00803577" w:rsidRPr="001C2E02">
          <w:rPr>
            <w:vertAlign w:val="subscript"/>
            <w:lang w:val="en-GB"/>
          </w:rPr>
          <w:t>2</w:t>
        </w:r>
        <w:r w:rsidR="00803577">
          <w:rPr>
            <w:lang w:val="en-GB"/>
          </w:rPr>
          <w:t xml:space="preserve"> vowel deletion in the language. Data collection adopts a participatory model.</w:t>
        </w:r>
        <w:r w:rsidR="00803577" w:rsidRPr="00286DDA">
          <w:rPr>
            <w:lang w:val="en-GB"/>
          </w:rPr>
          <w:t xml:space="preserve"> </w:t>
        </w:r>
        <w:r w:rsidR="00803577">
          <w:rPr>
            <w:lang w:val="en-GB"/>
          </w:rPr>
          <w:t xml:space="preserve">The paper attempts a descriptive and rule base account of the types of vowel deletion the language attests. For a better understanding of the segment behaviour, Data collection and presentation is limited to </w:t>
        </w:r>
        <w:r w:rsidR="00803577" w:rsidRPr="001C2E02">
          <w:rPr>
            <w:lang w:val="en-GB"/>
          </w:rPr>
          <w:t xml:space="preserve">the </w:t>
        </w:r>
        <w:proofErr w:type="spellStart"/>
        <w:r w:rsidR="00803577" w:rsidRPr="001C2E02">
          <w:rPr>
            <w:lang w:val="en-GB"/>
          </w:rPr>
          <w:t>Èkìròmì</w:t>
        </w:r>
        <w:proofErr w:type="spellEnd"/>
        <w:r w:rsidR="00803577" w:rsidRPr="001C2E02">
          <w:rPr>
            <w:lang w:val="en-GB"/>
          </w:rPr>
          <w:t xml:space="preserve"> dialect as spoken in </w:t>
        </w:r>
        <w:proofErr w:type="spellStart"/>
        <w:r w:rsidR="00803577">
          <w:rPr>
            <w:rFonts w:ascii="Calibri" w:hAnsi="Calibri" w:cs="Calibri"/>
            <w:lang w:val="en-GB"/>
          </w:rPr>
          <w:t>Ì</w:t>
        </w:r>
        <w:r w:rsidR="00803577" w:rsidRPr="0006571B">
          <w:rPr>
            <w:rFonts w:ascii="Calibri" w:hAnsi="Calibri" w:cs="Calibri"/>
            <w:lang w:val="en-GB"/>
          </w:rPr>
          <w:t>káràm</w:t>
        </w:r>
        <w:proofErr w:type="spellEnd"/>
        <w:r w:rsidR="00803577">
          <w:rPr>
            <w:lang w:val="en-GB"/>
          </w:rPr>
          <w:t xml:space="preserve">. </w:t>
        </w:r>
        <w:proofErr w:type="spellStart"/>
        <w:r w:rsidR="00803577">
          <w:rPr>
            <w:lang w:val="en-GB"/>
          </w:rPr>
          <w:t>Èkìròmì</w:t>
        </w:r>
        <w:proofErr w:type="spellEnd"/>
        <w:r w:rsidR="00803577">
          <w:rPr>
            <w:lang w:val="en-GB"/>
          </w:rPr>
          <w:t xml:space="preserve"> attests two types of </w:t>
        </w:r>
        <w:r w:rsidR="00803577" w:rsidRPr="001C2E02">
          <w:rPr>
            <w:lang w:val="en-GB"/>
          </w:rPr>
          <w:t>V</w:t>
        </w:r>
        <w:r w:rsidR="00803577" w:rsidRPr="001C2E02">
          <w:rPr>
            <w:vertAlign w:val="subscript"/>
            <w:lang w:val="en-GB"/>
          </w:rPr>
          <w:t>1</w:t>
        </w:r>
        <w:r w:rsidR="00803577" w:rsidRPr="001C2E02">
          <w:rPr>
            <w:lang w:val="en-GB"/>
          </w:rPr>
          <w:t xml:space="preserve"> # V</w:t>
        </w:r>
        <w:r w:rsidR="00803577" w:rsidRPr="001C2E02">
          <w:rPr>
            <w:vertAlign w:val="subscript"/>
            <w:lang w:val="en-GB"/>
          </w:rPr>
          <w:t xml:space="preserve">2 </w:t>
        </w:r>
        <w:r w:rsidR="00803577" w:rsidRPr="001C2E02">
          <w:rPr>
            <w:lang w:val="en-GB"/>
          </w:rPr>
          <w:t>vowel deletion</w:t>
        </w:r>
        <w:r w:rsidR="00803577">
          <w:rPr>
            <w:lang w:val="en-GB"/>
          </w:rPr>
          <w:t xml:space="preserve"> and certain environments where no vowel deletion takes place. This paper </w:t>
        </w:r>
        <w:r w:rsidR="00803577" w:rsidRPr="001C2E02">
          <w:rPr>
            <w:lang w:val="en-GB"/>
          </w:rPr>
          <w:t xml:space="preserve">attempts to clarify </w:t>
        </w:r>
        <w:r w:rsidR="00803577" w:rsidRPr="00846DAE">
          <w:rPr>
            <w:lang w:val="en-GB"/>
          </w:rPr>
          <w:t>the</w:t>
        </w:r>
        <w:r w:rsidR="00803577" w:rsidRPr="001C2E02">
          <w:rPr>
            <w:lang w:val="en-GB"/>
          </w:rPr>
          <w:t xml:space="preserve"> distributional properties of these two types of vowel deletion and to explain </w:t>
        </w:r>
        <w:r w:rsidR="00803577">
          <w:rPr>
            <w:lang w:val="en-GB"/>
          </w:rPr>
          <w:t>the cases where no deletion takes place</w:t>
        </w:r>
        <w:r w:rsidR="00803577" w:rsidRPr="001C2E02">
          <w:rPr>
            <w:lang w:val="en-GB"/>
          </w:rPr>
          <w:t>. It shows that V</w:t>
        </w:r>
        <w:r w:rsidR="00803577" w:rsidRPr="001C2E02">
          <w:rPr>
            <w:vertAlign w:val="subscript"/>
            <w:lang w:val="en-GB"/>
          </w:rPr>
          <w:t>1</w:t>
        </w:r>
        <w:r w:rsidR="00803577" w:rsidRPr="001C2E02">
          <w:rPr>
            <w:lang w:val="en-GB"/>
          </w:rPr>
          <w:t xml:space="preserve"> # V</w:t>
        </w:r>
        <w:r w:rsidR="00803577" w:rsidRPr="001C2E02">
          <w:rPr>
            <w:vertAlign w:val="subscript"/>
            <w:lang w:val="en-GB"/>
          </w:rPr>
          <w:t xml:space="preserve">2 </w:t>
        </w:r>
        <w:r w:rsidR="00803577" w:rsidRPr="001C2E02">
          <w:rPr>
            <w:lang w:val="en-GB"/>
          </w:rPr>
          <w:t>vowel deletion, in most cases, affects the first of two consecutive vowels (V</w:t>
        </w:r>
        <w:r w:rsidR="00803577" w:rsidRPr="001C2E02">
          <w:rPr>
            <w:vertAlign w:val="subscript"/>
            <w:lang w:val="en-GB"/>
          </w:rPr>
          <w:t>1</w:t>
        </w:r>
        <w:r w:rsidR="00803577" w:rsidRPr="001C2E02">
          <w:rPr>
            <w:lang w:val="en-GB"/>
          </w:rPr>
          <w:t>) and proposes an explanation of the few cases, where the second vowel (V</w:t>
        </w:r>
        <w:r w:rsidR="00803577" w:rsidRPr="001C2E02">
          <w:rPr>
            <w:vertAlign w:val="subscript"/>
            <w:lang w:val="en-GB"/>
          </w:rPr>
          <w:t>2</w:t>
        </w:r>
        <w:r w:rsidR="00803577" w:rsidRPr="001C2E02">
          <w:rPr>
            <w:lang w:val="en-GB"/>
          </w:rPr>
          <w:t xml:space="preserve">) is affected. </w:t>
        </w:r>
      </w:ins>
    </w:p>
    <w:p w14:paraId="5201FDD3" w14:textId="2B155454" w:rsidR="001C2E02" w:rsidRPr="00F65180" w:rsidRDefault="001C2E02" w:rsidP="00F84F2B">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Keywords: </w:t>
      </w:r>
      <w:proofErr w:type="spellStart"/>
      <w:r w:rsidRPr="00F65180">
        <w:rPr>
          <w:rFonts w:ascii="Times New Roman" w:hAnsi="Times New Roman" w:cs="Times New Roman"/>
          <w:sz w:val="24"/>
          <w:szCs w:val="24"/>
          <w:lang w:val="en-GB"/>
        </w:rPr>
        <w:t>Àbèsàbèsì</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w:t>
      </w:r>
      <w:r w:rsidR="00F84F2B" w:rsidRPr="00F65180">
        <w:rPr>
          <w:rFonts w:ascii="Times New Roman" w:hAnsi="Times New Roman" w:cs="Times New Roman"/>
          <w:sz w:val="24"/>
          <w:szCs w:val="24"/>
          <w:lang w:val="en-GB"/>
        </w:rPr>
        <w:t xml:space="preserve">Benue-Congo, </w:t>
      </w:r>
      <w:r w:rsidRPr="00F65180">
        <w:rPr>
          <w:rFonts w:ascii="Times New Roman" w:hAnsi="Times New Roman" w:cs="Times New Roman"/>
          <w:sz w:val="24"/>
          <w:szCs w:val="24"/>
          <w:lang w:val="en-GB"/>
        </w:rPr>
        <w:t>Vowel</w:t>
      </w:r>
      <w:r w:rsidR="00F84F2B" w:rsidRPr="00F65180">
        <w:rPr>
          <w:rFonts w:ascii="Times New Roman" w:hAnsi="Times New Roman" w:cs="Times New Roman"/>
          <w:sz w:val="24"/>
          <w:szCs w:val="24"/>
          <w:lang w:val="en-GB"/>
        </w:rPr>
        <w:t xml:space="preserve"> Deletion, Phonology</w:t>
      </w:r>
    </w:p>
    <w:p w14:paraId="31736B4F" w14:textId="20A1A778" w:rsidR="00CF0C13" w:rsidRDefault="00CF0C13" w:rsidP="001F5A8F">
      <w:pPr>
        <w:rPr>
          <w:rFonts w:ascii="Times New Roman" w:hAnsi="Times New Roman" w:cs="Times New Roman"/>
          <w:b/>
          <w:sz w:val="24"/>
          <w:szCs w:val="24"/>
        </w:rPr>
      </w:pPr>
    </w:p>
    <w:p w14:paraId="74A26F45" w14:textId="1693B19D" w:rsidR="002F726E" w:rsidRDefault="002F726E" w:rsidP="001F5A8F">
      <w:pPr>
        <w:rPr>
          <w:rFonts w:ascii="Times New Roman" w:hAnsi="Times New Roman" w:cs="Times New Roman"/>
          <w:b/>
          <w:sz w:val="24"/>
          <w:szCs w:val="24"/>
        </w:rPr>
      </w:pPr>
    </w:p>
    <w:p w14:paraId="3B119E24" w14:textId="2DEC9735" w:rsidR="002F726E" w:rsidRDefault="002F726E" w:rsidP="001F5A8F">
      <w:pPr>
        <w:rPr>
          <w:rFonts w:ascii="Times New Roman" w:hAnsi="Times New Roman" w:cs="Times New Roman"/>
          <w:b/>
          <w:sz w:val="24"/>
          <w:szCs w:val="24"/>
        </w:rPr>
      </w:pPr>
    </w:p>
    <w:p w14:paraId="687194B5" w14:textId="6862D664" w:rsidR="002F726E" w:rsidRDefault="002F726E" w:rsidP="001F5A8F">
      <w:pPr>
        <w:rPr>
          <w:rFonts w:ascii="Times New Roman" w:hAnsi="Times New Roman" w:cs="Times New Roman"/>
          <w:b/>
          <w:sz w:val="24"/>
          <w:szCs w:val="24"/>
        </w:rPr>
      </w:pPr>
    </w:p>
    <w:p w14:paraId="32C7B716" w14:textId="32C78B07" w:rsidR="002F726E" w:rsidRDefault="002F726E" w:rsidP="001F5A8F">
      <w:pPr>
        <w:rPr>
          <w:rFonts w:ascii="Times New Roman" w:hAnsi="Times New Roman" w:cs="Times New Roman"/>
          <w:b/>
          <w:sz w:val="24"/>
          <w:szCs w:val="24"/>
        </w:rPr>
      </w:pPr>
    </w:p>
    <w:p w14:paraId="2C2D62B0" w14:textId="642FB6ED" w:rsidR="002F726E" w:rsidRDefault="002F726E" w:rsidP="001F5A8F">
      <w:pPr>
        <w:rPr>
          <w:rFonts w:ascii="Times New Roman" w:hAnsi="Times New Roman" w:cs="Times New Roman"/>
          <w:b/>
          <w:sz w:val="24"/>
          <w:szCs w:val="24"/>
        </w:rPr>
      </w:pPr>
    </w:p>
    <w:p w14:paraId="15899CC2" w14:textId="5B4F7F37" w:rsidR="002F726E" w:rsidRDefault="002F726E" w:rsidP="001F5A8F">
      <w:pPr>
        <w:rPr>
          <w:rFonts w:ascii="Times New Roman" w:hAnsi="Times New Roman" w:cs="Times New Roman"/>
          <w:b/>
          <w:sz w:val="24"/>
          <w:szCs w:val="24"/>
        </w:rPr>
      </w:pPr>
    </w:p>
    <w:p w14:paraId="13D0386D" w14:textId="3611601A" w:rsidR="002F726E" w:rsidRDefault="002F726E" w:rsidP="001F5A8F">
      <w:pPr>
        <w:rPr>
          <w:rFonts w:ascii="Times New Roman" w:hAnsi="Times New Roman" w:cs="Times New Roman"/>
          <w:b/>
          <w:sz w:val="24"/>
          <w:szCs w:val="24"/>
        </w:rPr>
      </w:pPr>
    </w:p>
    <w:p w14:paraId="53A08941" w14:textId="50BE6B36" w:rsidR="002F726E" w:rsidRDefault="002F726E" w:rsidP="001F5A8F">
      <w:pPr>
        <w:rPr>
          <w:rFonts w:ascii="Times New Roman" w:hAnsi="Times New Roman" w:cs="Times New Roman"/>
          <w:b/>
          <w:sz w:val="24"/>
          <w:szCs w:val="24"/>
        </w:rPr>
      </w:pPr>
    </w:p>
    <w:p w14:paraId="3423E656" w14:textId="60484469" w:rsidR="002F726E" w:rsidRDefault="002F726E" w:rsidP="001F5A8F">
      <w:pPr>
        <w:rPr>
          <w:rFonts w:ascii="Times New Roman" w:hAnsi="Times New Roman" w:cs="Times New Roman"/>
          <w:b/>
          <w:sz w:val="24"/>
          <w:szCs w:val="24"/>
        </w:rPr>
      </w:pPr>
    </w:p>
    <w:p w14:paraId="4F7561CF" w14:textId="65363117" w:rsidR="002F726E" w:rsidRDefault="002F726E" w:rsidP="001F5A8F">
      <w:pPr>
        <w:rPr>
          <w:rFonts w:ascii="Times New Roman" w:hAnsi="Times New Roman" w:cs="Times New Roman"/>
          <w:b/>
          <w:sz w:val="24"/>
          <w:szCs w:val="24"/>
        </w:rPr>
      </w:pPr>
    </w:p>
    <w:p w14:paraId="6B0638F6" w14:textId="77777777" w:rsidR="002F726E" w:rsidRPr="00F65180" w:rsidRDefault="002F726E" w:rsidP="001F5A8F">
      <w:pPr>
        <w:rPr>
          <w:rFonts w:ascii="Times New Roman" w:hAnsi="Times New Roman" w:cs="Times New Roman"/>
          <w:b/>
          <w:sz w:val="24"/>
          <w:szCs w:val="24"/>
        </w:rPr>
      </w:pPr>
    </w:p>
    <w:p w14:paraId="33E87F81" w14:textId="77777777" w:rsidR="00B17862" w:rsidRPr="00F65180" w:rsidRDefault="00B17862" w:rsidP="00F84F2B">
      <w:pPr>
        <w:pStyle w:val="Heading1"/>
        <w:rPr>
          <w:rFonts w:ascii="Times New Roman" w:hAnsi="Times New Roman" w:cs="Times New Roman"/>
          <w:sz w:val="24"/>
          <w:szCs w:val="24"/>
        </w:rPr>
      </w:pPr>
      <w:r w:rsidRPr="00F65180">
        <w:rPr>
          <w:rFonts w:ascii="Times New Roman" w:hAnsi="Times New Roman" w:cs="Times New Roman"/>
          <w:sz w:val="24"/>
          <w:szCs w:val="24"/>
        </w:rPr>
        <w:t>Introduction</w:t>
      </w:r>
    </w:p>
    <w:p w14:paraId="26444C59" w14:textId="615F17E5" w:rsidR="00563EB3" w:rsidRPr="00F65180" w:rsidRDefault="00563EB3" w:rsidP="00F775FD">
      <w:pPr>
        <w:pStyle w:val="J-Body"/>
        <w:rPr>
          <w:rFonts w:ascii="Times New Roman" w:hAnsi="Times New Roman" w:cs="Times New Roman"/>
          <w:sz w:val="24"/>
          <w:szCs w:val="24"/>
          <w:lang w:val="en-GB"/>
        </w:rPr>
      </w:pPr>
      <w:commentRangeStart w:id="2"/>
      <w:r w:rsidRPr="00F65180">
        <w:rPr>
          <w:rFonts w:ascii="Times New Roman" w:hAnsi="Times New Roman" w:cs="Times New Roman"/>
          <w:sz w:val="24"/>
          <w:szCs w:val="24"/>
          <w:lang w:val="en-GB"/>
        </w:rPr>
        <w:t xml:space="preserve">Vowel deletion is a </w:t>
      </w:r>
      <w:r w:rsidR="00B512E2" w:rsidRPr="00F65180">
        <w:rPr>
          <w:rFonts w:ascii="Times New Roman" w:hAnsi="Times New Roman" w:cs="Times New Roman"/>
          <w:sz w:val="24"/>
          <w:szCs w:val="24"/>
          <w:lang w:val="en-GB"/>
        </w:rPr>
        <w:t>well-attested</w:t>
      </w:r>
      <w:r w:rsidRPr="00F65180">
        <w:rPr>
          <w:rFonts w:ascii="Times New Roman" w:hAnsi="Times New Roman" w:cs="Times New Roman"/>
          <w:sz w:val="24"/>
          <w:szCs w:val="24"/>
          <w:lang w:val="en-GB"/>
        </w:rPr>
        <w:t xml:space="preserve"> process within the Benue-Congo language family, </w:t>
      </w:r>
      <w:r w:rsidR="00642038">
        <w:rPr>
          <w:rFonts w:ascii="Times New Roman" w:hAnsi="Times New Roman" w:cs="Times New Roman"/>
          <w:sz w:val="24"/>
          <w:szCs w:val="24"/>
          <w:lang w:val="en-GB"/>
        </w:rPr>
        <w:t>deletion</w:t>
      </w:r>
      <w:ins w:id="3" w:author="Author">
        <w:r w:rsidR="00803577">
          <w:rPr>
            <w:rFonts w:ascii="Times New Roman" w:hAnsi="Times New Roman" w:cs="Times New Roman"/>
            <w:sz w:val="24"/>
            <w:szCs w:val="24"/>
            <w:lang w:val="en-GB"/>
          </w:rPr>
          <w:t xml:space="preserve"> is linguistic process languages employ</w:t>
        </w:r>
      </w:ins>
      <w:r w:rsidR="00642038">
        <w:rPr>
          <w:rFonts w:ascii="Times New Roman" w:hAnsi="Times New Roman" w:cs="Times New Roman"/>
          <w:sz w:val="24"/>
          <w:szCs w:val="24"/>
          <w:lang w:val="en-GB"/>
        </w:rPr>
        <w:t xml:space="preserve"> to reduce the </w:t>
      </w:r>
      <w:ins w:id="4" w:author="Author">
        <w:r w:rsidR="00803577">
          <w:rPr>
            <w:rFonts w:ascii="Times New Roman" w:hAnsi="Times New Roman" w:cs="Times New Roman"/>
            <w:sz w:val="24"/>
            <w:szCs w:val="24"/>
            <w:lang w:val="en-GB"/>
          </w:rPr>
          <w:t>number</w:t>
        </w:r>
      </w:ins>
      <w:r w:rsidRPr="00F65180">
        <w:rPr>
          <w:rFonts w:ascii="Times New Roman" w:hAnsi="Times New Roman" w:cs="Times New Roman"/>
          <w:sz w:val="24"/>
          <w:szCs w:val="24"/>
          <w:lang w:val="en-GB"/>
        </w:rPr>
        <w:t xml:space="preserve"> of syllables and to maintain the rather rigid</w:t>
      </w:r>
      <w:ins w:id="5" w:author="Author">
        <w:r w:rsidR="00803577">
          <w:rPr>
            <w:rFonts w:ascii="Times New Roman" w:hAnsi="Times New Roman" w:cs="Times New Roman"/>
            <w:sz w:val="24"/>
            <w:szCs w:val="24"/>
            <w:lang w:val="en-GB"/>
          </w:rPr>
          <w:t xml:space="preserve"> Consonant Vowel</w:t>
        </w:r>
      </w:ins>
      <w:r w:rsidRPr="00F65180">
        <w:rPr>
          <w:rFonts w:ascii="Times New Roman" w:hAnsi="Times New Roman" w:cs="Times New Roman"/>
          <w:sz w:val="24"/>
          <w:szCs w:val="24"/>
          <w:lang w:val="en-GB"/>
        </w:rPr>
        <w:t xml:space="preserve"> </w:t>
      </w:r>
      <w:ins w:id="6" w:author="Author">
        <w:r w:rsidR="00803577">
          <w:rPr>
            <w:rFonts w:ascii="Times New Roman" w:hAnsi="Times New Roman" w:cs="Times New Roman"/>
            <w:sz w:val="24"/>
            <w:szCs w:val="24"/>
            <w:lang w:val="en-GB"/>
          </w:rPr>
          <w:t>(</w:t>
        </w:r>
      </w:ins>
      <w:r w:rsidRPr="00F65180">
        <w:rPr>
          <w:rFonts w:ascii="Times New Roman" w:hAnsi="Times New Roman" w:cs="Times New Roman"/>
          <w:sz w:val="24"/>
          <w:szCs w:val="24"/>
          <w:lang w:val="en-GB"/>
        </w:rPr>
        <w:t>CV</w:t>
      </w:r>
      <w:ins w:id="7" w:author="Author">
        <w:r w:rsidR="00803577">
          <w:rPr>
            <w:rFonts w:ascii="Times New Roman" w:hAnsi="Times New Roman" w:cs="Times New Roman"/>
            <w:sz w:val="24"/>
            <w:szCs w:val="24"/>
            <w:lang w:val="en-GB"/>
          </w:rPr>
          <w:t>)</w:t>
        </w:r>
      </w:ins>
      <w:r w:rsidRPr="00F65180">
        <w:rPr>
          <w:rFonts w:ascii="Times New Roman" w:hAnsi="Times New Roman" w:cs="Times New Roman"/>
          <w:sz w:val="24"/>
          <w:szCs w:val="24"/>
          <w:lang w:val="en-GB"/>
        </w:rPr>
        <w:t xml:space="preserve"> syllable structures predominant in the family. </w:t>
      </w:r>
      <w:commentRangeEnd w:id="2"/>
      <w:r w:rsidR="008A3436">
        <w:rPr>
          <w:rStyle w:val="CommentReference"/>
          <w:rFonts w:eastAsiaTheme="minorHAnsi"/>
          <w:lang w:val="en-US" w:eastAsia="en-US"/>
        </w:rPr>
        <w:commentReference w:id="2"/>
      </w:r>
      <w:r w:rsidRPr="00F65180">
        <w:rPr>
          <w:rFonts w:ascii="Times New Roman" w:hAnsi="Times New Roman" w:cs="Times New Roman"/>
          <w:sz w:val="24"/>
          <w:szCs w:val="24"/>
          <w:lang w:val="en-GB"/>
        </w:rPr>
        <w:t xml:space="preserve">This study investigates the </w:t>
      </w:r>
      <w:r w:rsidR="00B512E2">
        <w:rPr>
          <w:rFonts w:ascii="Times New Roman" w:hAnsi="Times New Roman" w:cs="Times New Roman"/>
          <w:sz w:val="24"/>
          <w:szCs w:val="24"/>
          <w:lang w:val="en-GB"/>
        </w:rPr>
        <w:t>different types of vowel deletion</w:t>
      </w:r>
      <w:r w:rsidRPr="00F65180">
        <w:rPr>
          <w:rFonts w:ascii="Times New Roman" w:hAnsi="Times New Roman" w:cs="Times New Roman"/>
          <w:sz w:val="24"/>
          <w:szCs w:val="24"/>
          <w:lang w:val="en-GB"/>
        </w:rPr>
        <w:t xml:space="preserve">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 dialect of the </w:t>
      </w:r>
      <w:proofErr w:type="spellStart"/>
      <w:r w:rsidRPr="00F65180">
        <w:rPr>
          <w:rFonts w:ascii="Times New Roman" w:hAnsi="Times New Roman" w:cs="Times New Roman"/>
          <w:sz w:val="24"/>
          <w:szCs w:val="24"/>
          <w:lang w:val="en-GB"/>
        </w:rPr>
        <w:t>Àbèsàbèsì</w:t>
      </w:r>
      <w:proofErr w:type="spellEnd"/>
      <w:r w:rsidRPr="00F65180">
        <w:rPr>
          <w:rFonts w:ascii="Times New Roman" w:hAnsi="Times New Roman" w:cs="Times New Roman"/>
          <w:sz w:val="24"/>
          <w:szCs w:val="24"/>
          <w:lang w:val="en-GB"/>
        </w:rPr>
        <w:t xml:space="preserve"> language spoken in the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w:t>
      </w:r>
      <w:proofErr w:type="gramStart"/>
      <w:r w:rsidRPr="00F65180">
        <w:rPr>
          <w:rFonts w:ascii="Times New Roman" w:hAnsi="Times New Roman" w:cs="Times New Roman"/>
          <w:sz w:val="24"/>
          <w:szCs w:val="24"/>
          <w:lang w:val="en-GB"/>
        </w:rPr>
        <w:t>mountains</w:t>
      </w:r>
      <w:proofErr w:type="gramEnd"/>
      <w:r w:rsidRPr="00F65180">
        <w:rPr>
          <w:rFonts w:ascii="Times New Roman" w:hAnsi="Times New Roman" w:cs="Times New Roman"/>
          <w:sz w:val="24"/>
          <w:szCs w:val="24"/>
          <w:lang w:val="en-GB"/>
        </w:rPr>
        <w:t xml:space="preserve"> of </w:t>
      </w:r>
      <w:proofErr w:type="spellStart"/>
      <w:r w:rsidRPr="00F65180">
        <w:rPr>
          <w:rFonts w:ascii="Times New Roman" w:hAnsi="Times New Roman" w:cs="Times New Roman"/>
          <w:sz w:val="24"/>
          <w:szCs w:val="24"/>
          <w:lang w:val="en-GB"/>
        </w:rPr>
        <w:t>Ondo</w:t>
      </w:r>
      <w:proofErr w:type="spellEnd"/>
      <w:r w:rsidRPr="00F65180">
        <w:rPr>
          <w:rFonts w:ascii="Times New Roman" w:hAnsi="Times New Roman" w:cs="Times New Roman"/>
          <w:sz w:val="24"/>
          <w:szCs w:val="24"/>
          <w:lang w:val="en-GB"/>
        </w:rPr>
        <w:t xml:space="preserve"> state, Nigeria.</w:t>
      </w:r>
      <w:r w:rsidR="00CC79F4" w:rsidRPr="00F65180">
        <w:rPr>
          <w:rFonts w:ascii="Times New Roman" w:hAnsi="Times New Roman" w:cs="Times New Roman"/>
          <w:sz w:val="24"/>
          <w:szCs w:val="24"/>
          <w:lang w:val="en-GB"/>
        </w:rPr>
        <w:t xml:space="preserve"> The researchers limit the scope to this dialect in order to be able to carry out an in-depth analysis.</w:t>
      </w:r>
      <w:r w:rsidRPr="00F65180">
        <w:rPr>
          <w:rFonts w:ascii="Times New Roman" w:hAnsi="Times New Roman" w:cs="Times New Roman"/>
          <w:sz w:val="24"/>
          <w:szCs w:val="24"/>
          <w:lang w:val="en-GB"/>
        </w:rPr>
        <w:t xml:space="preserve"> </w:t>
      </w:r>
      <w:r w:rsidR="00F775FD" w:rsidRPr="00F65180">
        <w:rPr>
          <w:rFonts w:ascii="Times New Roman" w:hAnsi="Times New Roman" w:cs="Times New Roman"/>
          <w:sz w:val="24"/>
          <w:szCs w:val="24"/>
          <w:lang w:val="en-GB"/>
        </w:rPr>
        <w:t>Apart from the typical vowel deletion triggered by two vowels meeting across a word boundary (henceforth V</w:t>
      </w:r>
      <w:r w:rsidR="00F775FD" w:rsidRPr="00F65180">
        <w:rPr>
          <w:rFonts w:ascii="Times New Roman" w:hAnsi="Times New Roman" w:cs="Times New Roman"/>
          <w:sz w:val="24"/>
          <w:szCs w:val="24"/>
          <w:vertAlign w:val="subscript"/>
          <w:lang w:val="en-GB"/>
        </w:rPr>
        <w:t>1</w:t>
      </w:r>
      <w:r w:rsidR="00F775FD" w:rsidRPr="00F65180">
        <w:rPr>
          <w:rFonts w:ascii="Times New Roman" w:hAnsi="Times New Roman" w:cs="Times New Roman"/>
          <w:sz w:val="24"/>
          <w:szCs w:val="24"/>
          <w:lang w:val="en-GB"/>
        </w:rPr>
        <w:t xml:space="preserve"> # V</w:t>
      </w:r>
      <w:r w:rsidR="00F775FD" w:rsidRPr="00F65180">
        <w:rPr>
          <w:rFonts w:ascii="Times New Roman" w:hAnsi="Times New Roman" w:cs="Times New Roman"/>
          <w:sz w:val="24"/>
          <w:szCs w:val="24"/>
          <w:vertAlign w:val="subscript"/>
          <w:lang w:val="en-GB"/>
        </w:rPr>
        <w:t>2</w:t>
      </w:r>
      <w:r w:rsidR="00F775FD" w:rsidRPr="00F65180">
        <w:rPr>
          <w:rFonts w:ascii="Times New Roman" w:hAnsi="Times New Roman" w:cs="Times New Roman"/>
          <w:sz w:val="24"/>
          <w:szCs w:val="24"/>
          <w:lang w:val="en-GB"/>
        </w:rPr>
        <w:t xml:space="preserve">), </w:t>
      </w:r>
      <w:proofErr w:type="spellStart"/>
      <w:r w:rsidR="00F775FD" w:rsidRPr="00F65180">
        <w:rPr>
          <w:rFonts w:ascii="Times New Roman" w:hAnsi="Times New Roman" w:cs="Times New Roman"/>
          <w:sz w:val="24"/>
          <w:szCs w:val="24"/>
          <w:lang w:val="en-GB"/>
        </w:rPr>
        <w:t>Èkìròmì</w:t>
      </w:r>
      <w:proofErr w:type="spellEnd"/>
      <w:r w:rsidR="00F775FD" w:rsidRPr="00F65180">
        <w:rPr>
          <w:rFonts w:ascii="Times New Roman" w:hAnsi="Times New Roman" w:cs="Times New Roman"/>
          <w:sz w:val="24"/>
          <w:szCs w:val="24"/>
          <w:lang w:val="en-GB"/>
        </w:rPr>
        <w:t xml:space="preserve"> also attests word final vowel deletion if a word is located at a syntactic boundary or uttered in isolation. Data used for this research is drawn from </w:t>
      </w:r>
      <w:r w:rsidR="002E1DC3">
        <w:rPr>
          <w:rFonts w:ascii="Times New Roman" w:hAnsi="Times New Roman" w:cs="Times New Roman"/>
          <w:sz w:val="24"/>
          <w:szCs w:val="24"/>
          <w:lang w:val="en-GB"/>
        </w:rPr>
        <w:t>one of the researchers’</w:t>
      </w:r>
      <w:r w:rsidR="00F775FD" w:rsidRPr="00F65180">
        <w:rPr>
          <w:rFonts w:ascii="Times New Roman" w:hAnsi="Times New Roman" w:cs="Times New Roman"/>
          <w:sz w:val="24"/>
          <w:szCs w:val="24"/>
          <w:lang w:val="en-GB"/>
        </w:rPr>
        <w:t xml:space="preserve"> </w:t>
      </w:r>
      <w:ins w:id="8" w:author="Author">
        <w:r w:rsidR="0047490C" w:rsidRPr="00F65180">
          <w:rPr>
            <w:rFonts w:ascii="Times New Roman" w:hAnsi="Times New Roman" w:cs="Times New Roman"/>
            <w:sz w:val="24"/>
            <w:szCs w:val="24"/>
            <w:lang w:val="en-GB"/>
          </w:rPr>
          <w:t>documentations</w:t>
        </w:r>
      </w:ins>
      <w:r w:rsidR="00F775FD" w:rsidRPr="00F65180">
        <w:rPr>
          <w:rFonts w:ascii="Times New Roman" w:hAnsi="Times New Roman" w:cs="Times New Roman"/>
          <w:sz w:val="24"/>
          <w:szCs w:val="24"/>
          <w:lang w:val="en-GB"/>
        </w:rPr>
        <w:t xml:space="preserve"> </w:t>
      </w:r>
      <w:ins w:id="9" w:author="Author">
        <w:r w:rsidR="0047490C" w:rsidRPr="00F65180">
          <w:rPr>
            <w:rFonts w:ascii="Times New Roman" w:hAnsi="Times New Roman" w:cs="Times New Roman"/>
            <w:sz w:val="24"/>
            <w:szCs w:val="24"/>
            <w:lang w:val="en-GB"/>
          </w:rPr>
          <w:t>corpora</w:t>
        </w:r>
      </w:ins>
      <w:r w:rsidR="00F775FD" w:rsidRPr="00F65180">
        <w:rPr>
          <w:rFonts w:ascii="Times New Roman" w:hAnsi="Times New Roman" w:cs="Times New Roman"/>
          <w:sz w:val="24"/>
          <w:szCs w:val="24"/>
          <w:lang w:val="en-GB"/>
        </w:rPr>
        <w:t xml:space="preserve"> and a rich corpus gathered in about ten years by </w:t>
      </w:r>
      <w:r w:rsidR="002E1DC3">
        <w:rPr>
          <w:rFonts w:ascii="Times New Roman" w:hAnsi="Times New Roman" w:cs="Times New Roman"/>
          <w:sz w:val="24"/>
          <w:szCs w:val="24"/>
          <w:lang w:val="en-GB"/>
        </w:rPr>
        <w:t>researchers</w:t>
      </w:r>
      <w:r w:rsidR="00F775FD" w:rsidRPr="00F65180">
        <w:rPr>
          <w:rFonts w:ascii="Times New Roman" w:hAnsi="Times New Roman" w:cs="Times New Roman"/>
          <w:sz w:val="24"/>
          <w:szCs w:val="24"/>
          <w:lang w:val="en-GB"/>
        </w:rPr>
        <w:t xml:space="preserve"> and various undergraduate students</w:t>
      </w:r>
      <w:r w:rsidR="002E1DC3">
        <w:rPr>
          <w:rFonts w:ascii="Times New Roman" w:hAnsi="Times New Roman" w:cs="Times New Roman"/>
          <w:sz w:val="24"/>
          <w:szCs w:val="24"/>
          <w:lang w:val="en-GB"/>
        </w:rPr>
        <w:t>.</w:t>
      </w:r>
      <w:r w:rsidR="009121E8">
        <w:rPr>
          <w:rStyle w:val="FootnoteReference"/>
          <w:rFonts w:ascii="Times New Roman" w:hAnsi="Times New Roman" w:cs="Times New Roman"/>
          <w:sz w:val="24"/>
          <w:szCs w:val="24"/>
          <w:lang w:val="en-GB"/>
        </w:rPr>
        <w:footnoteReference w:id="2"/>
      </w:r>
      <w:r w:rsidR="00F775FD" w:rsidRPr="00F65180">
        <w:rPr>
          <w:rFonts w:ascii="Times New Roman" w:hAnsi="Times New Roman" w:cs="Times New Roman"/>
          <w:sz w:val="24"/>
          <w:szCs w:val="24"/>
          <w:lang w:val="en-GB"/>
        </w:rPr>
        <w:t xml:space="preserve"> The data is evaluated using a descriptive method</w:t>
      </w:r>
      <w:r w:rsidR="00CC79F4" w:rsidRPr="00F65180">
        <w:rPr>
          <w:rFonts w:ascii="Times New Roman" w:hAnsi="Times New Roman" w:cs="Times New Roman"/>
          <w:sz w:val="24"/>
          <w:szCs w:val="24"/>
          <w:lang w:val="en-GB"/>
        </w:rPr>
        <w:t xml:space="preserve">, while the distribution of the vowel deletion types is explained using </w:t>
      </w:r>
      <w:commentRangeStart w:id="10"/>
      <w:r w:rsidR="008A3436" w:rsidRPr="00F65180">
        <w:rPr>
          <w:rFonts w:ascii="Times New Roman" w:hAnsi="Times New Roman" w:cs="Times New Roman"/>
          <w:sz w:val="24"/>
          <w:szCs w:val="24"/>
          <w:lang w:val="en-GB"/>
        </w:rPr>
        <w:t>feature</w:t>
      </w:r>
      <w:r w:rsidR="00CC79F4" w:rsidRPr="00F65180">
        <w:rPr>
          <w:rFonts w:ascii="Times New Roman" w:hAnsi="Times New Roman" w:cs="Times New Roman"/>
          <w:sz w:val="24"/>
          <w:szCs w:val="24"/>
          <w:lang w:val="en-GB"/>
        </w:rPr>
        <w:t xml:space="preserve"> phonology approach</w:t>
      </w:r>
      <w:commentRangeEnd w:id="10"/>
      <w:r w:rsidR="008A3436">
        <w:rPr>
          <w:rStyle w:val="CommentReference"/>
          <w:rFonts w:eastAsiaTheme="minorHAnsi"/>
          <w:lang w:val="en-US" w:eastAsia="en-US"/>
        </w:rPr>
        <w:commentReference w:id="10"/>
      </w:r>
      <w:r w:rsidR="00CC79F4" w:rsidRPr="00F65180">
        <w:rPr>
          <w:rFonts w:ascii="Times New Roman" w:hAnsi="Times New Roman" w:cs="Times New Roman"/>
          <w:sz w:val="24"/>
          <w:szCs w:val="24"/>
          <w:lang w:val="en-GB"/>
        </w:rPr>
        <w:t>.</w:t>
      </w:r>
    </w:p>
    <w:p w14:paraId="24D7C828" w14:textId="227F7284" w:rsidR="0035433C" w:rsidRPr="00F65180" w:rsidRDefault="00CC79F4" w:rsidP="003543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After introducing the language and the dialect of interest, section 2 contains a description of the phonology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and a summary of existing research on </w:t>
      </w:r>
      <w:r w:rsidR="00716D73" w:rsidRPr="00F65180">
        <w:rPr>
          <w:rFonts w:ascii="Times New Roman" w:hAnsi="Times New Roman" w:cs="Times New Roman"/>
          <w:sz w:val="24"/>
          <w:szCs w:val="24"/>
          <w:lang w:val="en-GB"/>
        </w:rPr>
        <w:t>the dialect. While section 3 defines vowel deletion, the different doma</w:t>
      </w:r>
      <w:r w:rsidR="00DA562F">
        <w:rPr>
          <w:rFonts w:ascii="Times New Roman" w:hAnsi="Times New Roman" w:cs="Times New Roman"/>
          <w:sz w:val="24"/>
          <w:szCs w:val="24"/>
          <w:lang w:val="en-GB"/>
        </w:rPr>
        <w:t xml:space="preserve">ins of vowel deletion in </w:t>
      </w:r>
      <w:proofErr w:type="spellStart"/>
      <w:r w:rsidR="00DA562F">
        <w:rPr>
          <w:rFonts w:ascii="Times New Roman" w:hAnsi="Times New Roman" w:cs="Times New Roman"/>
          <w:sz w:val="24"/>
          <w:szCs w:val="24"/>
          <w:lang w:val="en-GB"/>
        </w:rPr>
        <w:t>Èkìròmì</w:t>
      </w:r>
      <w:proofErr w:type="spellEnd"/>
      <w:r w:rsidR="00716D73" w:rsidRPr="00F65180">
        <w:rPr>
          <w:rFonts w:ascii="Times New Roman" w:hAnsi="Times New Roman" w:cs="Times New Roman"/>
          <w:sz w:val="24"/>
          <w:szCs w:val="24"/>
          <w:lang w:val="en-GB"/>
        </w:rPr>
        <w:t xml:space="preserve"> will be</w:t>
      </w:r>
      <w:r w:rsidR="009121E8">
        <w:rPr>
          <w:rFonts w:ascii="Times New Roman" w:hAnsi="Times New Roman" w:cs="Times New Roman"/>
          <w:sz w:val="24"/>
          <w:szCs w:val="24"/>
          <w:lang w:val="en-GB"/>
        </w:rPr>
        <w:t xml:space="preserve"> </w:t>
      </w:r>
      <w:r w:rsidR="00716D73" w:rsidRPr="00F65180">
        <w:rPr>
          <w:rFonts w:ascii="Times New Roman" w:hAnsi="Times New Roman" w:cs="Times New Roman"/>
          <w:sz w:val="24"/>
          <w:szCs w:val="24"/>
          <w:lang w:val="en-GB"/>
        </w:rPr>
        <w:t xml:space="preserve">introduced and illustrated with data in section 4. After that, section 5 discusses the different vowel deletion types </w:t>
      </w:r>
      <w:r w:rsidR="009940E8" w:rsidRPr="00F65180">
        <w:rPr>
          <w:rFonts w:ascii="Times New Roman" w:hAnsi="Times New Roman" w:cs="Times New Roman"/>
          <w:sz w:val="24"/>
          <w:szCs w:val="24"/>
          <w:lang w:val="en-GB"/>
        </w:rPr>
        <w:t>discovered</w:t>
      </w:r>
      <w:r w:rsidR="00716D73" w:rsidRPr="00F65180">
        <w:rPr>
          <w:rFonts w:ascii="Times New Roman" w:hAnsi="Times New Roman" w:cs="Times New Roman"/>
          <w:sz w:val="24"/>
          <w:szCs w:val="24"/>
          <w:lang w:val="en-GB"/>
        </w:rPr>
        <w:t xml:space="preserve"> in the data and </w:t>
      </w:r>
      <w:r w:rsidR="000728C3" w:rsidRPr="00F65180">
        <w:rPr>
          <w:rFonts w:ascii="Times New Roman" w:hAnsi="Times New Roman" w:cs="Times New Roman"/>
          <w:sz w:val="24"/>
          <w:szCs w:val="24"/>
          <w:lang w:val="en-GB"/>
        </w:rPr>
        <w:t>analyses</w:t>
      </w:r>
      <w:r w:rsidR="00716D73" w:rsidRPr="00F65180">
        <w:rPr>
          <w:rFonts w:ascii="Times New Roman" w:hAnsi="Times New Roman" w:cs="Times New Roman"/>
          <w:sz w:val="24"/>
          <w:szCs w:val="24"/>
          <w:lang w:val="en-GB"/>
        </w:rPr>
        <w:t xml:space="preserve"> their distribution.</w:t>
      </w:r>
    </w:p>
    <w:p w14:paraId="4922284B" w14:textId="32C4C921" w:rsidR="00CC79F4"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 xml:space="preserve">Àbèsàbèsì </w:t>
      </w:r>
    </w:p>
    <w:p w14:paraId="1B220C17" w14:textId="2941F743" w:rsidR="00CA39DA" w:rsidRPr="00F65180" w:rsidRDefault="00850826" w:rsidP="00714B19">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is spoken in </w:t>
      </w:r>
      <w:r w:rsidR="00714B19" w:rsidRPr="00F65180">
        <w:rPr>
          <w:rFonts w:ascii="Times New Roman" w:hAnsi="Times New Roman" w:cs="Times New Roman"/>
          <w:sz w:val="24"/>
          <w:szCs w:val="24"/>
          <w:lang w:val="en-GB"/>
        </w:rPr>
        <w:t>eight</w:t>
      </w:r>
      <w:r w:rsidR="005673FD" w:rsidRPr="00F65180">
        <w:rPr>
          <w:rFonts w:ascii="Times New Roman" w:hAnsi="Times New Roman" w:cs="Times New Roman"/>
          <w:sz w:val="24"/>
          <w:szCs w:val="24"/>
          <w:lang w:val="en-GB"/>
        </w:rPr>
        <w:t xml:space="preserve"> communities</w:t>
      </w:r>
      <w:r w:rsidR="00F60831" w:rsidRPr="00F65180">
        <w:rPr>
          <w:rFonts w:ascii="Times New Roman" w:hAnsi="Times New Roman" w:cs="Times New Roman"/>
          <w:sz w:val="24"/>
          <w:szCs w:val="24"/>
          <w:lang w:val="yo-NG"/>
        </w:rPr>
        <w:t xml:space="preserve"> in </w:t>
      </w:r>
      <w:proofErr w:type="spellStart"/>
      <w:r w:rsidRPr="00F65180">
        <w:rPr>
          <w:rFonts w:ascii="Times New Roman" w:hAnsi="Times New Roman" w:cs="Times New Roman"/>
          <w:sz w:val="24"/>
          <w:szCs w:val="24"/>
          <w:lang w:val="en-GB"/>
        </w:rPr>
        <w:t>Àkókó</w:t>
      </w:r>
      <w:proofErr w:type="spellEnd"/>
      <w:r w:rsidRPr="00F65180">
        <w:rPr>
          <w:rFonts w:ascii="Times New Roman" w:hAnsi="Times New Roman" w:cs="Times New Roman"/>
          <w:sz w:val="24"/>
          <w:szCs w:val="24"/>
          <w:lang w:val="en-GB"/>
        </w:rPr>
        <w:t xml:space="preserve"> </w:t>
      </w:r>
      <w:r w:rsidR="00AC599E" w:rsidRPr="00F65180">
        <w:rPr>
          <w:rFonts w:ascii="Times New Roman" w:hAnsi="Times New Roman" w:cs="Times New Roman"/>
          <w:sz w:val="24"/>
          <w:szCs w:val="24"/>
          <w:lang w:val="en-GB"/>
        </w:rPr>
        <w:t>North West and</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one</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community</w:t>
      </w:r>
      <w:r w:rsidR="00F60831" w:rsidRPr="00F65180">
        <w:rPr>
          <w:rFonts w:ascii="Times New Roman" w:hAnsi="Times New Roman" w:cs="Times New Roman"/>
          <w:sz w:val="24"/>
          <w:szCs w:val="24"/>
          <w:lang w:val="yo-NG"/>
        </w:rPr>
        <w:t xml:space="preserve"> in</w:t>
      </w:r>
      <w:r w:rsidR="00AC599E" w:rsidRPr="00F65180">
        <w:rPr>
          <w:rFonts w:ascii="Times New Roman" w:hAnsi="Times New Roman" w:cs="Times New Roman"/>
          <w:sz w:val="24"/>
          <w:szCs w:val="24"/>
          <w:lang w:val="en-GB"/>
        </w:rPr>
        <w:t xml:space="preserve"> </w:t>
      </w:r>
      <w:proofErr w:type="spellStart"/>
      <w:r w:rsidR="00AC599E" w:rsidRPr="00F65180">
        <w:rPr>
          <w:rFonts w:ascii="Times New Roman" w:hAnsi="Times New Roman" w:cs="Times New Roman"/>
          <w:sz w:val="24"/>
          <w:szCs w:val="24"/>
          <w:lang w:val="en-GB"/>
        </w:rPr>
        <w:t>Àkókó</w:t>
      </w:r>
      <w:proofErr w:type="spellEnd"/>
      <w:r w:rsidR="00AC599E" w:rsidRPr="00F65180">
        <w:rPr>
          <w:rFonts w:ascii="Times New Roman" w:hAnsi="Times New Roman" w:cs="Times New Roman"/>
          <w:sz w:val="24"/>
          <w:szCs w:val="24"/>
          <w:lang w:val="en-GB"/>
        </w:rPr>
        <w:t xml:space="preserve"> </w:t>
      </w:r>
      <w:r w:rsidR="005673FD" w:rsidRPr="00F65180">
        <w:rPr>
          <w:rFonts w:ascii="Times New Roman" w:hAnsi="Times New Roman" w:cs="Times New Roman"/>
          <w:sz w:val="24"/>
          <w:szCs w:val="24"/>
          <w:lang w:val="en-GB"/>
        </w:rPr>
        <w:t xml:space="preserve">North </w:t>
      </w:r>
      <w:r w:rsidR="00AC599E" w:rsidRPr="00F65180">
        <w:rPr>
          <w:rFonts w:ascii="Times New Roman" w:hAnsi="Times New Roman" w:cs="Times New Roman"/>
          <w:sz w:val="24"/>
          <w:szCs w:val="24"/>
          <w:lang w:val="en-GB"/>
        </w:rPr>
        <w:t xml:space="preserve">East Local Government </w:t>
      </w:r>
      <w:r w:rsidR="005673FD" w:rsidRPr="00F65180">
        <w:rPr>
          <w:rFonts w:ascii="Times New Roman" w:hAnsi="Times New Roman" w:cs="Times New Roman"/>
          <w:sz w:val="24"/>
          <w:szCs w:val="24"/>
          <w:lang w:val="en-GB"/>
        </w:rPr>
        <w:t>A</w:t>
      </w:r>
      <w:r w:rsidR="00AC599E" w:rsidRPr="00F65180">
        <w:rPr>
          <w:rFonts w:ascii="Times New Roman" w:hAnsi="Times New Roman" w:cs="Times New Roman"/>
          <w:sz w:val="24"/>
          <w:szCs w:val="24"/>
          <w:lang w:val="en-GB"/>
        </w:rPr>
        <w:t xml:space="preserve">reas of </w:t>
      </w:r>
      <w:proofErr w:type="spellStart"/>
      <w:r w:rsidR="00AC599E" w:rsidRPr="00F65180">
        <w:rPr>
          <w:rFonts w:ascii="Times New Roman" w:hAnsi="Times New Roman" w:cs="Times New Roman"/>
          <w:sz w:val="24"/>
          <w:szCs w:val="24"/>
          <w:lang w:val="en-GB"/>
        </w:rPr>
        <w:t>Ondo</w:t>
      </w:r>
      <w:proofErr w:type="spellEnd"/>
      <w:r w:rsidR="00AC599E" w:rsidRPr="00F65180">
        <w:rPr>
          <w:rFonts w:ascii="Times New Roman" w:hAnsi="Times New Roman" w:cs="Times New Roman"/>
          <w:sz w:val="24"/>
          <w:szCs w:val="24"/>
          <w:lang w:val="en-GB"/>
        </w:rPr>
        <w:t xml:space="preserve"> State</w:t>
      </w:r>
      <w:r w:rsidR="005673FD" w:rsidRPr="00F65180">
        <w:rPr>
          <w:rFonts w:ascii="Times New Roman" w:hAnsi="Times New Roman" w:cs="Times New Roman"/>
          <w:sz w:val="24"/>
          <w:szCs w:val="24"/>
          <w:lang w:val="en-GB"/>
        </w:rPr>
        <w:t>,</w:t>
      </w:r>
      <w:r w:rsidR="00AC599E" w:rsidRPr="00F65180">
        <w:rPr>
          <w:rFonts w:ascii="Times New Roman" w:hAnsi="Times New Roman" w:cs="Times New Roman"/>
          <w:sz w:val="24"/>
          <w:szCs w:val="24"/>
          <w:lang w:val="en-GB"/>
        </w:rPr>
        <w:t xml:space="preserve"> Nigeria</w:t>
      </w:r>
      <w:r w:rsidR="005673FD"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by </w:t>
      </w:r>
      <w:r w:rsidR="005673FD" w:rsidRPr="00F65180">
        <w:rPr>
          <w:rFonts w:ascii="Times New Roman" w:hAnsi="Times New Roman" w:cs="Times New Roman"/>
          <w:sz w:val="24"/>
          <w:szCs w:val="24"/>
          <w:lang w:val="en-GB"/>
        </w:rPr>
        <w:t xml:space="preserve">an estimated </w:t>
      </w:r>
      <w:ins w:id="11" w:author="Author">
        <w:r w:rsidR="007C752C">
          <w:rPr>
            <w:rFonts w:ascii="Times New Roman" w:hAnsi="Times New Roman" w:cs="Times New Roman"/>
            <w:sz w:val="24"/>
            <w:szCs w:val="24"/>
            <w:lang w:val="en-GB"/>
          </w:rPr>
          <w:t xml:space="preserve">number </w:t>
        </w:r>
      </w:ins>
      <w:del w:id="12" w:author="Author">
        <w:r w:rsidR="005673FD" w:rsidRPr="00F65180" w:rsidDel="007C752C">
          <w:rPr>
            <w:rFonts w:ascii="Times New Roman" w:hAnsi="Times New Roman" w:cs="Times New Roman"/>
            <w:sz w:val="24"/>
            <w:szCs w:val="24"/>
            <w:lang w:val="en-GB"/>
          </w:rPr>
          <w:delText xml:space="preserve">amount </w:delText>
        </w:r>
      </w:del>
      <w:r w:rsidR="005673FD" w:rsidRPr="00F65180">
        <w:rPr>
          <w:rFonts w:ascii="Times New Roman" w:hAnsi="Times New Roman" w:cs="Times New Roman"/>
          <w:sz w:val="24"/>
          <w:szCs w:val="24"/>
          <w:lang w:val="en-GB"/>
        </w:rPr>
        <w:t xml:space="preserve">of </w:t>
      </w:r>
      <w:r w:rsidR="00CF776C" w:rsidRPr="00F65180">
        <w:rPr>
          <w:rFonts w:ascii="Times New Roman" w:hAnsi="Times New Roman" w:cs="Times New Roman"/>
          <w:sz w:val="24"/>
          <w:szCs w:val="24"/>
          <w:lang w:val="en-GB"/>
        </w:rPr>
        <w:t>less than 7,</w:t>
      </w:r>
      <w:r w:rsidR="005673FD" w:rsidRPr="00F65180">
        <w:rPr>
          <w:rFonts w:ascii="Times New Roman" w:hAnsi="Times New Roman" w:cs="Times New Roman"/>
          <w:sz w:val="24"/>
          <w:szCs w:val="24"/>
          <w:lang w:val="en-GB"/>
        </w:rPr>
        <w:t>000 speakers</w:t>
      </w:r>
      <w:r w:rsidR="005673FD" w:rsidRPr="00F65180">
        <w:rPr>
          <w:rStyle w:val="FootnoteReference"/>
          <w:rFonts w:ascii="Times New Roman" w:hAnsi="Times New Roman" w:cs="Times New Roman"/>
          <w:sz w:val="24"/>
          <w:szCs w:val="24"/>
          <w:lang w:val="en-GB"/>
        </w:rPr>
        <w:footnoteReference w:id="3"/>
      </w:r>
      <w:r w:rsidR="005673FD" w:rsidRPr="00F65180">
        <w:rPr>
          <w:rFonts w:ascii="Times New Roman" w:hAnsi="Times New Roman" w:cs="Times New Roman"/>
          <w:sz w:val="24"/>
          <w:szCs w:val="24"/>
          <w:lang w:val="en-GB"/>
        </w:rPr>
        <w:t xml:space="preserve">. </w:t>
      </w:r>
      <w:r w:rsidR="001636ED" w:rsidRPr="00F65180">
        <w:rPr>
          <w:rFonts w:ascii="Times New Roman" w:hAnsi="Times New Roman" w:cs="Times New Roman"/>
          <w:sz w:val="24"/>
          <w:szCs w:val="24"/>
          <w:lang w:val="en-GB"/>
        </w:rPr>
        <w:t xml:space="preserve">The inhabitants </w:t>
      </w:r>
      <w:r w:rsidR="00714B19" w:rsidRPr="00F65180">
        <w:rPr>
          <w:rFonts w:ascii="Times New Roman" w:hAnsi="Times New Roman" w:cs="Times New Roman"/>
          <w:sz w:val="24"/>
          <w:szCs w:val="24"/>
          <w:lang w:val="en-GB"/>
        </w:rPr>
        <w:t xml:space="preserve">of these settlements are predominantly farmers. </w:t>
      </w:r>
      <w:r w:rsidR="00714B19" w:rsidRPr="00F65180">
        <w:rPr>
          <w:rFonts w:ascii="Times New Roman" w:hAnsi="Times New Roman" w:cs="Times New Roman"/>
          <w:sz w:val="24"/>
          <w:szCs w:val="24"/>
          <w:lang w:val="en-GB"/>
        </w:rPr>
        <w:lastRenderedPageBreak/>
        <w:t>Intergenerational transmission fails to take place</w:t>
      </w:r>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CA39DA"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2014:4)</w:t>
      </w:r>
      <w:r w:rsidR="00CA39DA" w:rsidRPr="00F65180">
        <w:rPr>
          <w:rFonts w:ascii="Times New Roman" w:hAnsi="Times New Roman" w:cs="Times New Roman"/>
          <w:sz w:val="24"/>
          <w:szCs w:val="24"/>
          <w:lang w:val="en-GB"/>
        </w:rPr>
        <w:fldChar w:fldCharType="end"/>
      </w:r>
      <w:r w:rsidR="00CA39DA" w:rsidRPr="00F65180">
        <w:rPr>
          <w:rFonts w:ascii="Times New Roman" w:hAnsi="Times New Roman" w:cs="Times New Roman"/>
          <w:sz w:val="24"/>
          <w:szCs w:val="24"/>
          <w:lang w:val="en-GB"/>
        </w:rPr>
        <w:t xml:space="preserve"> </w:t>
      </w:r>
      <w:r w:rsidR="00714B19" w:rsidRPr="00F65180">
        <w:rPr>
          <w:rFonts w:ascii="Times New Roman" w:hAnsi="Times New Roman" w:cs="Times New Roman"/>
          <w:sz w:val="24"/>
          <w:szCs w:val="24"/>
          <w:lang w:val="en-GB"/>
        </w:rPr>
        <w:t>and language attitudes</w:t>
      </w:r>
      <w:r w:rsidR="00CA39DA" w:rsidRPr="00F65180">
        <w:rPr>
          <w:rFonts w:ascii="Times New Roman" w:hAnsi="Times New Roman" w:cs="Times New Roman"/>
          <w:sz w:val="24"/>
          <w:szCs w:val="24"/>
          <w:lang w:val="en-GB"/>
        </w:rPr>
        <w:t xml:space="preserve">, especially among young speakers, reveal a preference of speaking the dominant language in the area, </w:t>
      </w:r>
      <w:proofErr w:type="spellStart"/>
      <w:r w:rsidR="00CA39DA" w:rsidRPr="00F65180">
        <w:rPr>
          <w:rFonts w:ascii="Times New Roman" w:hAnsi="Times New Roman" w:cs="Times New Roman"/>
          <w:sz w:val="24"/>
          <w:szCs w:val="24"/>
          <w:lang w:val="en-GB"/>
        </w:rPr>
        <w:t>Yorùba</w:t>
      </w:r>
      <w:proofErr w:type="spellEnd"/>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2008:2–4)</w:t>
      </w:r>
      <w:r w:rsidR="00CA39DA" w:rsidRPr="00F65180">
        <w:rPr>
          <w:rFonts w:ascii="Times New Roman" w:hAnsi="Times New Roman" w:cs="Times New Roman"/>
          <w:sz w:val="24"/>
          <w:szCs w:val="24"/>
          <w:lang w:val="en-GB"/>
        </w:rPr>
        <w:fldChar w:fldCharType="end"/>
      </w:r>
      <w:r w:rsidR="00805C7B" w:rsidRPr="00F65180">
        <w:rPr>
          <w:rFonts w:ascii="Times New Roman" w:hAnsi="Times New Roman" w:cs="Times New Roman"/>
          <w:sz w:val="24"/>
          <w:szCs w:val="24"/>
          <w:lang w:val="yo-NG"/>
        </w:rPr>
        <w:t>.</w:t>
      </w:r>
      <w:r w:rsidR="00CA39DA" w:rsidRPr="00F65180">
        <w:rPr>
          <w:rFonts w:ascii="Times New Roman" w:hAnsi="Times New Roman" w:cs="Times New Roman"/>
          <w:sz w:val="24"/>
          <w:szCs w:val="24"/>
          <w:lang w:val="en-GB"/>
        </w:rPr>
        <w:t xml:space="preserve"> These factors cause high endangerment of the language.</w:t>
      </w:r>
      <w:r w:rsidR="00805C7B" w:rsidRPr="00F65180">
        <w:rPr>
          <w:rFonts w:ascii="Times New Roman" w:hAnsi="Times New Roman" w:cs="Times New Roman"/>
          <w:sz w:val="24"/>
          <w:szCs w:val="24"/>
          <w:lang w:val="yo-NG"/>
        </w:rPr>
        <w:t xml:space="preserve"> Yoru</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 xml:space="preserve"> and English are used </w:t>
      </w:r>
      <w:r w:rsidR="00182905" w:rsidRPr="00F65180">
        <w:rPr>
          <w:rFonts w:ascii="Times New Roman" w:hAnsi="Times New Roman" w:cs="Times New Roman"/>
          <w:sz w:val="24"/>
          <w:szCs w:val="24"/>
          <w:lang w:val="yo-NG"/>
        </w:rPr>
        <w:t xml:space="preserve">as languages of instruction in schools and </w:t>
      </w:r>
      <w:r w:rsidR="00CA39DA" w:rsidRPr="00F65180">
        <w:rPr>
          <w:rFonts w:ascii="Times New Roman" w:hAnsi="Times New Roman" w:cs="Times New Roman"/>
          <w:sz w:val="24"/>
          <w:szCs w:val="24"/>
          <w:lang w:val="en-GB"/>
        </w:rPr>
        <w:t xml:space="preserve">for </w:t>
      </w:r>
      <w:r w:rsidR="004608AE" w:rsidRPr="00F65180">
        <w:rPr>
          <w:rFonts w:ascii="Times New Roman" w:hAnsi="Times New Roman" w:cs="Times New Roman"/>
          <w:sz w:val="24"/>
          <w:szCs w:val="24"/>
          <w:lang w:val="yo-NG"/>
        </w:rPr>
        <w:t>official</w:t>
      </w:r>
      <w:r w:rsidR="00CA39DA" w:rsidRPr="00F65180">
        <w:rPr>
          <w:rFonts w:ascii="Times New Roman" w:hAnsi="Times New Roman" w:cs="Times New Roman"/>
          <w:sz w:val="24"/>
          <w:szCs w:val="24"/>
          <w:lang w:val="en-GB"/>
        </w:rPr>
        <w:t xml:space="preserve"> engagements</w:t>
      </w:r>
      <w:r w:rsidR="004608AE" w:rsidRPr="00F65180">
        <w:rPr>
          <w:rFonts w:ascii="Times New Roman" w:hAnsi="Times New Roman" w:cs="Times New Roman"/>
          <w:sz w:val="24"/>
          <w:szCs w:val="24"/>
          <w:lang w:val="yo-NG"/>
        </w:rPr>
        <w:t xml:space="preserve">. </w:t>
      </w:r>
      <w:r w:rsidR="00CA39DA" w:rsidRPr="00F65180">
        <w:rPr>
          <w:rFonts w:ascii="Times New Roman" w:hAnsi="Times New Roman" w:cs="Times New Roman"/>
          <w:sz w:val="24"/>
          <w:szCs w:val="24"/>
          <w:lang w:val="en-GB"/>
        </w:rPr>
        <w:t>A</w:t>
      </w:r>
      <w:r w:rsidR="004608AE" w:rsidRPr="00F65180">
        <w:rPr>
          <w:rFonts w:ascii="Times New Roman" w:hAnsi="Times New Roman" w:cs="Times New Roman"/>
          <w:sz w:val="24"/>
          <w:szCs w:val="24"/>
          <w:lang w:val="yo-NG"/>
        </w:rPr>
        <w:t>dults use</w:t>
      </w:r>
      <w:r w:rsidR="00182905" w:rsidRPr="00F65180">
        <w:rPr>
          <w:rFonts w:ascii="Times New Roman" w:hAnsi="Times New Roman" w:cs="Times New Roman"/>
          <w:sz w:val="24"/>
          <w:szCs w:val="24"/>
          <w:lang w:val="yo-NG"/>
        </w:rPr>
        <w:t xml:space="preserve"> </w:t>
      </w:r>
      <w:proofErr w:type="spellStart"/>
      <w:r w:rsidR="00182905" w:rsidRPr="00F65180">
        <w:rPr>
          <w:rFonts w:ascii="Times New Roman" w:hAnsi="Times New Roman" w:cs="Times New Roman"/>
          <w:sz w:val="24"/>
          <w:szCs w:val="24"/>
          <w:lang w:val="en-GB"/>
        </w:rPr>
        <w:t>Àbèsàbèsì</w:t>
      </w:r>
      <w:proofErr w:type="spellEnd"/>
      <w:r w:rsidR="004608AE" w:rsidRPr="00F65180">
        <w:rPr>
          <w:rFonts w:ascii="Times New Roman" w:hAnsi="Times New Roman" w:cs="Times New Roman"/>
          <w:sz w:val="24"/>
          <w:szCs w:val="24"/>
          <w:lang w:val="en-GB"/>
        </w:rPr>
        <w:t xml:space="preserve"> </w:t>
      </w:r>
      <w:r w:rsidR="001C2E02" w:rsidRPr="00F65180">
        <w:rPr>
          <w:rFonts w:ascii="Times New Roman" w:hAnsi="Times New Roman" w:cs="Times New Roman"/>
          <w:sz w:val="24"/>
          <w:szCs w:val="24"/>
          <w:lang w:val="en-GB"/>
        </w:rPr>
        <w:t xml:space="preserve">to </w:t>
      </w:r>
      <w:r w:rsidR="004608AE" w:rsidRPr="00F65180">
        <w:rPr>
          <w:rFonts w:ascii="Times New Roman" w:hAnsi="Times New Roman" w:cs="Times New Roman"/>
          <w:sz w:val="24"/>
          <w:szCs w:val="24"/>
          <w:lang w:val="en-GB"/>
        </w:rPr>
        <w:t xml:space="preserve">communicate at home and </w:t>
      </w:r>
      <w:r w:rsidR="00CA39DA" w:rsidRPr="00F65180">
        <w:rPr>
          <w:rFonts w:ascii="Times New Roman" w:hAnsi="Times New Roman" w:cs="Times New Roman"/>
          <w:sz w:val="24"/>
          <w:szCs w:val="24"/>
          <w:lang w:val="en-GB"/>
        </w:rPr>
        <w:t xml:space="preserve">in </w:t>
      </w:r>
      <w:r w:rsidR="004608AE" w:rsidRPr="00F65180">
        <w:rPr>
          <w:rFonts w:ascii="Times New Roman" w:hAnsi="Times New Roman" w:cs="Times New Roman"/>
          <w:sz w:val="24"/>
          <w:szCs w:val="24"/>
          <w:lang w:val="en-GB"/>
        </w:rPr>
        <w:t>all informal occasions</w:t>
      </w:r>
      <w:r w:rsidR="00182905" w:rsidRPr="00F65180">
        <w:rPr>
          <w:rFonts w:ascii="Times New Roman" w:hAnsi="Times New Roman" w:cs="Times New Roman"/>
          <w:sz w:val="24"/>
          <w:szCs w:val="24"/>
          <w:lang w:val="yo-NG"/>
        </w:rPr>
        <w:t xml:space="preserve"> while Yoru</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or </w:t>
      </w:r>
      <w:r w:rsidR="00CA39DA" w:rsidRPr="00F65180">
        <w:rPr>
          <w:rFonts w:ascii="Times New Roman" w:hAnsi="Times New Roman" w:cs="Times New Roman"/>
          <w:sz w:val="24"/>
          <w:szCs w:val="24"/>
          <w:lang w:val="en-GB"/>
        </w:rPr>
        <w:t>Nigerian Pidgin</w:t>
      </w:r>
      <w:r w:rsidR="00182905" w:rsidRPr="00F65180">
        <w:rPr>
          <w:rFonts w:ascii="Times New Roman" w:hAnsi="Times New Roman" w:cs="Times New Roman"/>
          <w:sz w:val="24"/>
          <w:szCs w:val="24"/>
          <w:lang w:val="yo-NG"/>
        </w:rPr>
        <w:t xml:space="preserve"> English is used to communicate with youths and children.</w:t>
      </w:r>
      <w:r w:rsidR="00CA39DA"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The </w:t>
      </w:r>
      <w:proofErr w:type="spellStart"/>
      <w:r w:rsidR="00EF6F6A" w:rsidRPr="00F65180">
        <w:rPr>
          <w:rFonts w:ascii="Times New Roman" w:hAnsi="Times New Roman" w:cs="Times New Roman"/>
          <w:sz w:val="24"/>
          <w:szCs w:val="24"/>
          <w:lang w:val="en-GB"/>
        </w:rPr>
        <w:t>Àbèsàbèsì</w:t>
      </w:r>
      <w:proofErr w:type="spellEnd"/>
      <w:r w:rsidR="00EF6F6A" w:rsidRPr="00F65180">
        <w:rPr>
          <w:rFonts w:ascii="Times New Roman" w:hAnsi="Times New Roman" w:cs="Times New Roman"/>
          <w:sz w:val="24"/>
          <w:szCs w:val="24"/>
          <w:lang w:val="en-GB"/>
        </w:rPr>
        <w:t xml:space="preserve"> communities are in direct vicinity of communities speaking the </w:t>
      </w:r>
      <w:proofErr w:type="spellStart"/>
      <w:r w:rsidR="00EF6F6A" w:rsidRPr="00F65180">
        <w:rPr>
          <w:rFonts w:ascii="Times New Roman" w:hAnsi="Times New Roman" w:cs="Times New Roman"/>
          <w:sz w:val="24"/>
          <w:szCs w:val="24"/>
          <w:lang w:val="en-GB"/>
        </w:rPr>
        <w:t>Akokoid</w:t>
      </w:r>
      <w:proofErr w:type="spellEnd"/>
      <w:r w:rsidR="00EF6F6A" w:rsidRPr="00F65180">
        <w:rPr>
          <w:rFonts w:ascii="Times New Roman" w:hAnsi="Times New Roman" w:cs="Times New Roman"/>
          <w:sz w:val="24"/>
          <w:szCs w:val="24"/>
          <w:lang w:val="en-GB"/>
        </w:rPr>
        <w:t xml:space="preserve"> languages, </w:t>
      </w:r>
      <w:proofErr w:type="spellStart"/>
      <w:r w:rsidR="00EF6F6A" w:rsidRPr="00F65180">
        <w:rPr>
          <w:rFonts w:ascii="Times New Roman" w:hAnsi="Times New Roman" w:cs="Times New Roman"/>
          <w:sz w:val="24"/>
          <w:szCs w:val="24"/>
          <w:lang w:val="en-GB"/>
        </w:rPr>
        <w:t>Àhàn</w:t>
      </w:r>
      <w:proofErr w:type="spellEnd"/>
      <w:r w:rsidR="00EF6F6A" w:rsidRPr="00F65180">
        <w:rPr>
          <w:rFonts w:ascii="Times New Roman" w:hAnsi="Times New Roman" w:cs="Times New Roman"/>
          <w:sz w:val="24"/>
          <w:szCs w:val="24"/>
          <w:lang w:val="en-GB"/>
        </w:rPr>
        <w:t xml:space="preserve">, </w:t>
      </w:r>
      <w:proofErr w:type="spellStart"/>
      <w:r w:rsidR="00EF6F6A" w:rsidRPr="00F65180">
        <w:rPr>
          <w:rFonts w:ascii="Times New Roman" w:hAnsi="Times New Roman" w:cs="Times New Roman"/>
          <w:sz w:val="24"/>
          <w:szCs w:val="24"/>
          <w:lang w:val="en-GB"/>
        </w:rPr>
        <w:t>Ayere</w:t>
      </w:r>
      <w:proofErr w:type="spellEnd"/>
      <w:r w:rsidR="00EF6F6A" w:rsidRPr="00F65180">
        <w:rPr>
          <w:rFonts w:ascii="Times New Roman" w:hAnsi="Times New Roman" w:cs="Times New Roman"/>
          <w:sz w:val="24"/>
          <w:szCs w:val="24"/>
          <w:lang w:val="en-GB"/>
        </w:rPr>
        <w:t xml:space="preserve">, </w:t>
      </w:r>
      <w:proofErr w:type="spellStart"/>
      <w:r w:rsidR="00EF6F6A" w:rsidRPr="00F65180">
        <w:rPr>
          <w:rFonts w:ascii="Times New Roman" w:hAnsi="Times New Roman" w:cs="Times New Roman"/>
          <w:sz w:val="24"/>
          <w:szCs w:val="24"/>
          <w:lang w:val="en-GB"/>
        </w:rPr>
        <w:t>Ukaan</w:t>
      </w:r>
      <w:proofErr w:type="spellEnd"/>
      <w:r w:rsidR="00EF6F6A" w:rsidRPr="00F65180">
        <w:rPr>
          <w:rFonts w:ascii="Times New Roman" w:hAnsi="Times New Roman" w:cs="Times New Roman"/>
          <w:sz w:val="24"/>
          <w:szCs w:val="24"/>
          <w:lang w:val="en-GB"/>
        </w:rPr>
        <w:t xml:space="preserve"> and the </w:t>
      </w:r>
      <w:proofErr w:type="spellStart"/>
      <w:r w:rsidR="00EF6F6A" w:rsidRPr="00F65180">
        <w:rPr>
          <w:rFonts w:ascii="Times New Roman" w:hAnsi="Times New Roman" w:cs="Times New Roman"/>
          <w:sz w:val="24"/>
          <w:szCs w:val="24"/>
          <w:lang w:val="en-GB"/>
        </w:rPr>
        <w:t>Owé</w:t>
      </w:r>
      <w:proofErr w:type="spellEnd"/>
      <w:r w:rsidR="00EF6F6A" w:rsidRPr="00F65180">
        <w:rPr>
          <w:rFonts w:ascii="Times New Roman" w:hAnsi="Times New Roman" w:cs="Times New Roman"/>
          <w:sz w:val="24"/>
          <w:szCs w:val="24"/>
          <w:lang w:val="en-GB"/>
        </w:rPr>
        <w:t xml:space="preserve"> dialect of </w:t>
      </w:r>
      <w:proofErr w:type="spellStart"/>
      <w:r w:rsidR="00EF6F6A" w:rsidRPr="00F65180">
        <w:rPr>
          <w:rFonts w:ascii="Times New Roman" w:hAnsi="Times New Roman" w:cs="Times New Roman"/>
          <w:sz w:val="24"/>
          <w:szCs w:val="24"/>
          <w:lang w:val="en-GB"/>
        </w:rPr>
        <w:t>Yorùbá</w:t>
      </w:r>
      <w:proofErr w:type="spellEnd"/>
      <w:r w:rsidR="00EF6F6A" w:rsidRPr="00F65180">
        <w:rPr>
          <w:rFonts w:ascii="Times New Roman" w:hAnsi="Times New Roman" w:cs="Times New Roman"/>
          <w:sz w:val="24"/>
          <w:szCs w:val="24"/>
          <w:lang w:val="en-GB"/>
        </w:rPr>
        <w:t>.</w:t>
      </w:r>
    </w:p>
    <w:p w14:paraId="663CDE2A" w14:textId="1EE64335" w:rsidR="00EF6F6A" w:rsidRPr="00F65180" w:rsidRDefault="00CA39DA" w:rsidP="00EF6F6A">
      <w:pPr>
        <w:pStyle w:val="J-Body"/>
        <w:rPr>
          <w:rFonts w:ascii="Times New Roman" w:hAnsi="Times New Roman" w:cs="Times New Roman"/>
          <w:sz w:val="24"/>
          <w:szCs w:val="24"/>
          <w:lang w:val="yo-NG"/>
        </w:rPr>
      </w:pPr>
      <w:r w:rsidRPr="00F65180">
        <w:rPr>
          <w:rFonts w:ascii="Times New Roman" w:hAnsi="Times New Roman" w:cs="Times New Roman"/>
          <w:sz w:val="24"/>
          <w:szCs w:val="24"/>
          <w:lang w:val="en-GB"/>
        </w:rPr>
        <w:t xml:space="preserve">Genetically, </w:t>
      </w:r>
      <w:r w:rsidR="004C71FA" w:rsidRPr="00F65180">
        <w:rPr>
          <w:rFonts w:ascii="Times New Roman" w:hAnsi="Times New Roman" w:cs="Times New Roman"/>
          <w:sz w:val="24"/>
          <w:szCs w:val="24"/>
          <w:lang w:val="en-GB"/>
        </w:rPr>
        <w:t xml:space="preserve">the language </w:t>
      </w:r>
      <w:r w:rsidR="0006571B" w:rsidRPr="00F65180">
        <w:rPr>
          <w:rFonts w:ascii="Times New Roman" w:hAnsi="Times New Roman" w:cs="Times New Roman"/>
          <w:sz w:val="24"/>
          <w:szCs w:val="24"/>
          <w:lang w:val="en-GB"/>
        </w:rPr>
        <w:t xml:space="preserve">has long been </w:t>
      </w:r>
      <w:r w:rsidR="004C71FA" w:rsidRPr="00F65180">
        <w:rPr>
          <w:rFonts w:ascii="Times New Roman" w:hAnsi="Times New Roman" w:cs="Times New Roman"/>
          <w:sz w:val="24"/>
          <w:szCs w:val="24"/>
          <w:lang w:val="en-GB"/>
        </w:rPr>
        <w:t>classified as a</w:t>
      </w:r>
      <w:r w:rsidRPr="00F65180">
        <w:rPr>
          <w:rFonts w:ascii="Times New Roman" w:hAnsi="Times New Roman" w:cs="Times New Roman"/>
          <w:sz w:val="24"/>
          <w:szCs w:val="24"/>
          <w:lang w:val="en-GB"/>
        </w:rPr>
        <w:t>n independent</w:t>
      </w:r>
      <w:r w:rsidR="004C71FA" w:rsidRPr="00F65180">
        <w:rPr>
          <w:rFonts w:ascii="Times New Roman" w:hAnsi="Times New Roman" w:cs="Times New Roman"/>
          <w:sz w:val="24"/>
          <w:szCs w:val="24"/>
          <w:lang w:val="en-GB"/>
        </w:rPr>
        <w:t xml:space="preserve"> branch of the Benue</w:t>
      </w:r>
      <w:r w:rsidRPr="00F65180">
        <w:rPr>
          <w:rFonts w:ascii="Times New Roman" w:hAnsi="Times New Roman" w:cs="Times New Roman"/>
          <w:sz w:val="24"/>
          <w:szCs w:val="24"/>
          <w:lang w:val="en-GB"/>
        </w:rPr>
        <w:t>-</w:t>
      </w:r>
      <w:r w:rsidR="004C71FA" w:rsidRPr="00F65180">
        <w:rPr>
          <w:rFonts w:ascii="Times New Roman" w:hAnsi="Times New Roman" w:cs="Times New Roman"/>
          <w:sz w:val="24"/>
          <w:szCs w:val="24"/>
          <w:lang w:val="en-GB"/>
        </w:rPr>
        <w:t>Congo</w:t>
      </w:r>
      <w:r w:rsidRPr="00F65180">
        <w:rPr>
          <w:rFonts w:ascii="Times New Roman" w:hAnsi="Times New Roman" w:cs="Times New Roman"/>
          <w:sz w:val="24"/>
          <w:szCs w:val="24"/>
          <w:lang w:val="en-GB"/>
        </w:rPr>
        <w:t xml:space="preserve"> family</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(Williamson &amp; Blench 2000)</w:t>
      </w:r>
      <w:r w:rsidR="0006571B"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within the Niger-Congo phylum</w:t>
      </w:r>
      <w:r w:rsidR="004C71FA" w:rsidRPr="00F65180">
        <w:rPr>
          <w:rFonts w:ascii="Times New Roman" w:hAnsi="Times New Roman" w:cs="Times New Roman"/>
          <w:sz w:val="24"/>
          <w:szCs w:val="24"/>
          <w:lang w:val="en-GB"/>
        </w:rPr>
        <w:t>.</w:t>
      </w:r>
      <w:r w:rsidR="0006571B" w:rsidRPr="00F65180">
        <w:rPr>
          <w:rFonts w:ascii="Times New Roman" w:hAnsi="Times New Roman" w:cs="Times New Roman"/>
          <w:sz w:val="24"/>
          <w:szCs w:val="24"/>
          <w:lang w:val="en-GB"/>
        </w:rPr>
        <w:t xml:space="preserve"> </w:t>
      </w:r>
      <w:r w:rsidR="004C71FA" w:rsidRPr="00F65180">
        <w:rPr>
          <w:rFonts w:ascii="Times New Roman" w:hAnsi="Times New Roman" w:cs="Times New Roman"/>
          <w:sz w:val="24"/>
          <w:szCs w:val="24"/>
          <w:lang w:val="en-GB"/>
        </w:rPr>
        <w:t>However,</w:t>
      </w:r>
      <w:r w:rsidR="003558BE" w:rsidRPr="00F65180">
        <w:rPr>
          <w:rFonts w:ascii="Times New Roman" w:hAnsi="Times New Roman" w:cs="Times New Roman"/>
          <w:sz w:val="24"/>
          <w:szCs w:val="24"/>
          <w:lang w:val="en-GB"/>
        </w:rPr>
        <w:t xml:space="preserve"> </w:t>
      </w:r>
      <w:proofErr w:type="spellStart"/>
      <w:r w:rsidR="003558BE" w:rsidRPr="00F65180">
        <w:rPr>
          <w:rFonts w:ascii="Times New Roman" w:hAnsi="Times New Roman" w:cs="Times New Roman"/>
          <w:sz w:val="24"/>
          <w:szCs w:val="24"/>
          <w:lang w:val="en-GB"/>
        </w:rPr>
        <w:t>Elugbe</w:t>
      </w:r>
      <w:proofErr w:type="spellEnd"/>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(2012)</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proposes </w:t>
      </w:r>
      <w:proofErr w:type="spellStart"/>
      <w:r w:rsidR="0006571B" w:rsidRPr="00F65180">
        <w:rPr>
          <w:rFonts w:ascii="Times New Roman" w:hAnsi="Times New Roman" w:cs="Times New Roman"/>
          <w:sz w:val="24"/>
          <w:szCs w:val="24"/>
          <w:lang w:val="en-GB"/>
        </w:rPr>
        <w:t>Akedoid</w:t>
      </w:r>
      <w:proofErr w:type="spellEnd"/>
      <w:r w:rsidR="0006571B" w:rsidRPr="00F65180">
        <w:rPr>
          <w:rFonts w:ascii="Times New Roman" w:hAnsi="Times New Roman" w:cs="Times New Roman"/>
          <w:sz w:val="24"/>
          <w:szCs w:val="24"/>
          <w:lang w:val="en-GB"/>
        </w:rPr>
        <w:t xml:space="preserve"> as a branch of the Benue-Congo family, suggesting that</w:t>
      </w:r>
      <w:r w:rsidR="003558BE" w:rsidRPr="00F65180">
        <w:rPr>
          <w:rFonts w:ascii="Times New Roman" w:hAnsi="Times New Roman" w:cs="Times New Roman"/>
          <w:sz w:val="24"/>
          <w:szCs w:val="24"/>
          <w:lang w:val="en-GB"/>
        </w:rPr>
        <w:t xml:space="preserve"> </w:t>
      </w:r>
      <w:proofErr w:type="spellStart"/>
      <w:r w:rsidR="003558BE" w:rsidRPr="00F65180">
        <w:rPr>
          <w:rFonts w:ascii="Times New Roman" w:hAnsi="Times New Roman" w:cs="Times New Roman"/>
          <w:sz w:val="24"/>
          <w:szCs w:val="24"/>
          <w:lang w:val="en-GB"/>
        </w:rPr>
        <w:t>Àb</w:t>
      </w:r>
      <w:r w:rsidR="004608AE" w:rsidRPr="00F65180">
        <w:rPr>
          <w:rFonts w:ascii="Times New Roman" w:hAnsi="Times New Roman" w:cs="Times New Roman"/>
          <w:sz w:val="24"/>
          <w:szCs w:val="24"/>
          <w:lang w:val="en-GB"/>
        </w:rPr>
        <w:t>èsàbèsì</w:t>
      </w:r>
      <w:proofErr w:type="spellEnd"/>
      <w:r w:rsidR="004608AE"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t xml:space="preserve">and </w:t>
      </w:r>
      <w:proofErr w:type="spellStart"/>
      <w:r w:rsidR="0006571B" w:rsidRPr="00F65180">
        <w:rPr>
          <w:rFonts w:ascii="Times New Roman" w:hAnsi="Times New Roman" w:cs="Times New Roman"/>
          <w:sz w:val="24"/>
          <w:szCs w:val="24"/>
          <w:lang w:val="en-GB"/>
        </w:rPr>
        <w:t>Ukaan</w:t>
      </w:r>
      <w:proofErr w:type="spellEnd"/>
      <w:r w:rsidR="0006571B" w:rsidRPr="00F65180">
        <w:rPr>
          <w:rFonts w:ascii="Times New Roman" w:hAnsi="Times New Roman" w:cs="Times New Roman"/>
          <w:sz w:val="24"/>
          <w:szCs w:val="24"/>
          <w:lang w:val="en-GB"/>
        </w:rPr>
        <w:t xml:space="preserve"> are earlier</w:t>
      </w:r>
      <w:ins w:id="13" w:author="Author">
        <w:r w:rsidR="007C752C">
          <w:rPr>
            <w:rFonts w:ascii="Times New Roman" w:hAnsi="Times New Roman" w:cs="Times New Roman"/>
            <w:sz w:val="24"/>
            <w:szCs w:val="24"/>
            <w:lang w:val="en-GB"/>
          </w:rPr>
          <w:t xml:space="preserve"> branches</w:t>
        </w:r>
      </w:ins>
      <w:r w:rsidR="007C752C">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t>of what is now</w:t>
      </w:r>
      <w:ins w:id="14" w:author="Author">
        <w:r w:rsidR="007C752C">
          <w:rPr>
            <w:rFonts w:ascii="Times New Roman" w:hAnsi="Times New Roman" w:cs="Times New Roman"/>
            <w:sz w:val="24"/>
            <w:szCs w:val="24"/>
            <w:lang w:val="en-GB"/>
          </w:rPr>
          <w:t xml:space="preserve"> as</w:t>
        </w:r>
      </w:ins>
      <w:r w:rsidR="0006571B" w:rsidRPr="00F65180">
        <w:rPr>
          <w:rFonts w:ascii="Times New Roman" w:hAnsi="Times New Roman" w:cs="Times New Roman"/>
          <w:sz w:val="24"/>
          <w:szCs w:val="24"/>
          <w:lang w:val="en-GB"/>
        </w:rPr>
        <w:t xml:space="preserve"> the </w:t>
      </w:r>
      <w:proofErr w:type="spellStart"/>
      <w:r w:rsidR="0006571B" w:rsidRPr="00F65180">
        <w:rPr>
          <w:rFonts w:ascii="Times New Roman" w:hAnsi="Times New Roman" w:cs="Times New Roman"/>
          <w:sz w:val="24"/>
          <w:szCs w:val="24"/>
          <w:lang w:val="en-GB"/>
        </w:rPr>
        <w:t>Edoid</w:t>
      </w:r>
      <w:proofErr w:type="spellEnd"/>
      <w:r w:rsidR="0006571B" w:rsidRPr="00F65180">
        <w:rPr>
          <w:rFonts w:ascii="Times New Roman" w:hAnsi="Times New Roman" w:cs="Times New Roman"/>
          <w:sz w:val="24"/>
          <w:szCs w:val="24"/>
          <w:lang w:val="en-GB"/>
        </w:rPr>
        <w:t xml:space="preserve"> languages. </w:t>
      </w:r>
      <w:ins w:id="15" w:author="Author">
        <w:r w:rsidR="007C752C">
          <w:rPr>
            <w:rFonts w:ascii="Times New Roman" w:hAnsi="Times New Roman" w:cs="Times New Roman"/>
            <w:sz w:val="24"/>
            <w:szCs w:val="24"/>
            <w:lang w:val="en-GB"/>
          </w:rPr>
          <w:t xml:space="preserve">Author (2008) in the study of internal classification of </w:t>
        </w:r>
        <w:proofErr w:type="spellStart"/>
        <w:r w:rsidR="007C752C">
          <w:rPr>
            <w:rFonts w:ascii="Times New Roman" w:hAnsi="Times New Roman" w:cs="Times New Roman"/>
            <w:sz w:val="24"/>
            <w:szCs w:val="24"/>
            <w:lang w:val="en-GB"/>
          </w:rPr>
          <w:t>Àbèsàbèsì</w:t>
        </w:r>
        <w:proofErr w:type="spellEnd"/>
        <w:r w:rsidR="007C752C">
          <w:rPr>
            <w:rFonts w:ascii="Times New Roman" w:hAnsi="Times New Roman" w:cs="Times New Roman"/>
            <w:sz w:val="24"/>
            <w:szCs w:val="24"/>
            <w:lang w:val="en-GB"/>
          </w:rPr>
          <w:t xml:space="preserve"> proposes four </w:t>
        </w:r>
      </w:ins>
      <w:r w:rsidR="00EF6F6A" w:rsidRPr="00F65180">
        <w:rPr>
          <w:rFonts w:ascii="Times New Roman" w:hAnsi="Times New Roman" w:cs="Times New Roman"/>
          <w:sz w:val="24"/>
          <w:szCs w:val="24"/>
          <w:lang w:val="en-GB"/>
        </w:rPr>
        <w:t>dialects</w:t>
      </w:r>
      <w:r w:rsidR="0006571B"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Akpes</w:t>
      </w:r>
      <w:proofErr w:type="spellEnd"/>
      <w:r w:rsidR="0006571B" w:rsidRPr="00F65180">
        <w:rPr>
          <w:rFonts w:ascii="Times New Roman" w:hAnsi="Times New Roman" w:cs="Times New Roman"/>
          <w:sz w:val="24"/>
          <w:szCs w:val="24"/>
          <w:lang w:val="en-GB"/>
        </w:rPr>
        <w:t xml:space="preserve"> spoken in </w:t>
      </w:r>
      <w:proofErr w:type="spellStart"/>
      <w:r w:rsidR="0006571B" w:rsidRPr="00F65180">
        <w:rPr>
          <w:rFonts w:ascii="Times New Roman" w:hAnsi="Times New Roman" w:cs="Times New Roman"/>
          <w:sz w:val="24"/>
          <w:szCs w:val="24"/>
          <w:lang w:val="en-GB"/>
        </w:rPr>
        <w:t>Àkùnnù</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Ìlúdùn</w:t>
      </w:r>
      <w:proofErr w:type="spellEnd"/>
      <w:r w:rsidR="00CD6468"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Èkiròmì</w:t>
      </w:r>
      <w:proofErr w:type="spellEnd"/>
      <w:r w:rsidR="0006571B" w:rsidRPr="00F65180">
        <w:rPr>
          <w:rFonts w:ascii="Times New Roman" w:hAnsi="Times New Roman" w:cs="Times New Roman"/>
          <w:sz w:val="24"/>
          <w:szCs w:val="24"/>
          <w:lang w:val="en-GB"/>
        </w:rPr>
        <w:t xml:space="preserve"> spoken in </w:t>
      </w:r>
      <w:proofErr w:type="spellStart"/>
      <w:r w:rsidR="0021223C" w:rsidRPr="00F65180">
        <w:rPr>
          <w:rFonts w:ascii="Times New Roman" w:hAnsi="Times New Roman" w:cs="Times New Roman"/>
          <w:sz w:val="24"/>
          <w:szCs w:val="24"/>
          <w:lang w:val="en-GB"/>
        </w:rPr>
        <w:t>Ì</w:t>
      </w:r>
      <w:r w:rsidR="0006571B" w:rsidRPr="00F65180">
        <w:rPr>
          <w:rFonts w:ascii="Times New Roman" w:hAnsi="Times New Roman" w:cs="Times New Roman"/>
          <w:sz w:val="24"/>
          <w:szCs w:val="24"/>
          <w:lang w:val="en-GB"/>
        </w:rPr>
        <w:t>kárà</w:t>
      </w:r>
      <w:r w:rsidR="0021223C" w:rsidRPr="00F65180">
        <w:rPr>
          <w:rFonts w:ascii="Times New Roman" w:hAnsi="Times New Roman" w:cs="Times New Roman"/>
          <w:sz w:val="24"/>
          <w:szCs w:val="24"/>
          <w:lang w:val="en-GB"/>
        </w:rPr>
        <w:t>m</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Àsè</w:t>
      </w:r>
      <w:proofErr w:type="spellEnd"/>
      <w:r w:rsidR="0006571B"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Ìlu</w:t>
      </w:r>
      <w:proofErr w:type="spellEnd"/>
      <w:r w:rsidR="00CD6468" w:rsidRPr="00F65180">
        <w:rPr>
          <w:rFonts w:ascii="Times New Roman" w:hAnsi="Times New Roman" w:cs="Times New Roman"/>
          <w:sz w:val="24"/>
          <w:szCs w:val="24"/>
          <w:lang w:val="yo-NG"/>
        </w:rPr>
        <w:t xml:space="preserve">ẹni </w:t>
      </w:r>
      <w:r w:rsidR="0006571B" w:rsidRPr="00F65180">
        <w:rPr>
          <w:rFonts w:ascii="Times New Roman" w:hAnsi="Times New Roman" w:cs="Times New Roman"/>
          <w:sz w:val="24"/>
          <w:szCs w:val="24"/>
          <w:lang w:val="en-GB"/>
        </w:rPr>
        <w:t xml:space="preserve">spoken in </w:t>
      </w:r>
      <w:proofErr w:type="spellStart"/>
      <w:r w:rsidR="0006571B" w:rsidRPr="00F65180">
        <w:rPr>
          <w:rFonts w:ascii="Times New Roman" w:hAnsi="Times New Roman" w:cs="Times New Roman"/>
          <w:sz w:val="24"/>
          <w:szCs w:val="24"/>
          <w:lang w:val="en-GB"/>
        </w:rPr>
        <w:t>Ìbaràmù</w:t>
      </w:r>
      <w:proofErr w:type="spellEnd"/>
      <w:r w:rsidR="0006571B" w:rsidRPr="00F65180">
        <w:rPr>
          <w:rFonts w:ascii="Times New Roman" w:hAnsi="Times New Roman" w:cs="Times New Roman"/>
          <w:sz w:val="24"/>
          <w:szCs w:val="24"/>
          <w:lang w:val="en-GB"/>
        </w:rPr>
        <w:t xml:space="preserve">, </w:t>
      </w:r>
      <w:proofErr w:type="spellStart"/>
      <w:r w:rsidR="0006571B" w:rsidRPr="00F65180">
        <w:rPr>
          <w:rFonts w:ascii="Times New Roman" w:hAnsi="Times New Roman" w:cs="Times New Roman"/>
          <w:sz w:val="24"/>
          <w:szCs w:val="24"/>
          <w:lang w:val="en-GB"/>
        </w:rPr>
        <w:t>Ìyànì</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Gèdègédé</w:t>
      </w:r>
      <w:proofErr w:type="spellEnd"/>
      <w:r w:rsidR="0006571B" w:rsidRPr="00F65180">
        <w:rPr>
          <w:rFonts w:ascii="Times New Roman" w:hAnsi="Times New Roman" w:cs="Times New Roman"/>
          <w:sz w:val="24"/>
          <w:szCs w:val="24"/>
          <w:lang w:val="en-GB"/>
        </w:rPr>
        <w:t xml:space="preserve"> </w:t>
      </w:r>
      <w:r w:rsidR="00CD6468" w:rsidRPr="00F65180">
        <w:rPr>
          <w:rFonts w:ascii="Times New Roman" w:hAnsi="Times New Roman" w:cs="Times New Roman"/>
          <w:sz w:val="24"/>
          <w:szCs w:val="24"/>
          <w:lang w:val="yo-NG"/>
        </w:rPr>
        <w:t>and Ọṣùgù</w:t>
      </w:r>
      <w:r w:rsidR="0006571B" w:rsidRPr="00F65180">
        <w:rPr>
          <w:rFonts w:ascii="Times New Roman" w:hAnsi="Times New Roman" w:cs="Times New Roman"/>
          <w:sz w:val="24"/>
          <w:szCs w:val="24"/>
          <w:lang w:val="en-GB"/>
        </w:rPr>
        <w:t xml:space="preserve"> spoken in </w:t>
      </w:r>
      <w:proofErr w:type="spellStart"/>
      <w:r w:rsidR="0006571B" w:rsidRPr="00F65180">
        <w:rPr>
          <w:rFonts w:ascii="Times New Roman" w:hAnsi="Times New Roman" w:cs="Times New Roman"/>
          <w:sz w:val="24"/>
          <w:szCs w:val="24"/>
          <w:lang w:val="en-GB"/>
        </w:rPr>
        <w:t>Èsùkù</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Dája</w:t>
      </w:r>
      <w:proofErr w:type="spellEnd"/>
      <w:r w:rsidR="00CD6468" w:rsidRPr="00F65180">
        <w:rPr>
          <w:rFonts w:ascii="Times New Roman" w:hAnsi="Times New Roman" w:cs="Times New Roman"/>
          <w:sz w:val="24"/>
          <w:szCs w:val="24"/>
          <w:lang w:val="yo-NG"/>
        </w:rPr>
        <w:t>.</w:t>
      </w:r>
    </w:p>
    <w:p w14:paraId="2EC0DB45" w14:textId="048F1908" w:rsidR="00B17862"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Èkìròmì</w:t>
      </w:r>
    </w:p>
    <w:p w14:paraId="61DAA312" w14:textId="4EFEA5F5" w:rsidR="0021223C" w:rsidRPr="00F65180" w:rsidRDefault="001F5A8F"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As </w:t>
      </w:r>
      <w:r w:rsidR="00EF6F6A" w:rsidRPr="00F65180">
        <w:rPr>
          <w:rFonts w:ascii="Times New Roman" w:hAnsi="Times New Roman" w:cs="Times New Roman"/>
          <w:sz w:val="24"/>
          <w:szCs w:val="24"/>
          <w:lang w:val="en-GB"/>
        </w:rPr>
        <w:t>mentioned in the preceding section,</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i</w:t>
      </w:r>
      <w:r w:rsidR="00190198">
        <w:rPr>
          <w:rFonts w:ascii="Times New Roman" w:hAnsi="Times New Roman" w:cs="Times New Roman"/>
          <w:sz w:val="24"/>
          <w:szCs w:val="24"/>
          <w:lang w:val="en-GB"/>
        </w:rPr>
        <w:t>s</w:t>
      </w:r>
      <w:r w:rsidRPr="00F65180">
        <w:rPr>
          <w:rFonts w:ascii="Times New Roman" w:hAnsi="Times New Roman" w:cs="Times New Roman"/>
          <w:sz w:val="24"/>
          <w:szCs w:val="24"/>
          <w:lang w:val="en-GB"/>
        </w:rPr>
        <w:t xml:space="preserve"> one of the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dia</w:t>
      </w:r>
      <w:r w:rsidRPr="00F65180">
        <w:rPr>
          <w:rFonts w:ascii="Times New Roman" w:hAnsi="Times New Roman" w:cs="Times New Roman"/>
          <w:sz w:val="24"/>
          <w:szCs w:val="24"/>
          <w:lang w:val="en-GB"/>
        </w:rPr>
        <w:t>l</w:t>
      </w:r>
      <w:r w:rsidR="007665DE"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cts spoken</w:t>
      </w:r>
      <w:r w:rsidR="007665DE"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in </w:t>
      </w:r>
      <w:proofErr w:type="spellStart"/>
      <w:r w:rsidR="007665DE" w:rsidRPr="00F65180">
        <w:rPr>
          <w:rFonts w:ascii="Times New Roman" w:hAnsi="Times New Roman" w:cs="Times New Roman"/>
          <w:sz w:val="24"/>
          <w:szCs w:val="24"/>
          <w:lang w:val="en-GB"/>
        </w:rPr>
        <w:t>Àsẹ</w:t>
      </w:r>
      <w:proofErr w:type="spellEnd"/>
      <w:r w:rsidR="007665DE" w:rsidRPr="00F65180">
        <w:rPr>
          <w:rFonts w:ascii="Times New Roman" w:hAnsi="Times New Roman" w:cs="Times New Roman"/>
          <w:sz w:val="24"/>
          <w:szCs w:val="24"/>
          <w:lang w:val="en-GB"/>
        </w:rPr>
        <w:t>̀ and</w:t>
      </w:r>
      <w:r w:rsidRPr="00F65180">
        <w:rPr>
          <w:rFonts w:ascii="Times New Roman" w:hAnsi="Times New Roman" w:cs="Times New Roman"/>
          <w:sz w:val="24"/>
          <w:szCs w:val="24"/>
          <w:lang w:val="en-GB"/>
        </w:rPr>
        <w:t xml:space="preserve"> </w:t>
      </w:r>
      <w:proofErr w:type="spellStart"/>
      <w:r w:rsidR="0021223C" w:rsidRPr="00F65180">
        <w:rPr>
          <w:rFonts w:ascii="Times New Roman" w:hAnsi="Times New Roman" w:cs="Times New Roman"/>
          <w:sz w:val="24"/>
          <w:szCs w:val="24"/>
          <w:lang w:val="en-GB"/>
        </w:rPr>
        <w:t>Ì</w:t>
      </w:r>
      <w:r w:rsidR="00EF6F6A" w:rsidRPr="00F65180">
        <w:rPr>
          <w:rFonts w:ascii="Times New Roman" w:hAnsi="Times New Roman" w:cs="Times New Roman"/>
          <w:sz w:val="24"/>
          <w:szCs w:val="24"/>
          <w:lang w:val="en-GB"/>
        </w:rPr>
        <w:t>káràm</w:t>
      </w:r>
      <w:proofErr w:type="spellEnd"/>
      <w:r w:rsidR="007665DE"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in the </w:t>
      </w:r>
      <w:r w:rsidR="00EF6F6A"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orther</w:t>
      </w:r>
      <w:r w:rsidR="001C2E02"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 xml:space="preserve"> part of </w:t>
      </w:r>
      <w:proofErr w:type="spellStart"/>
      <w:r w:rsidRPr="00F65180">
        <w:rPr>
          <w:rFonts w:ascii="Times New Roman" w:hAnsi="Times New Roman" w:cs="Times New Roman"/>
          <w:sz w:val="24"/>
          <w:szCs w:val="24"/>
          <w:lang w:val="en-GB"/>
        </w:rPr>
        <w:t>Ondo</w:t>
      </w:r>
      <w:proofErr w:type="spellEnd"/>
      <w:r w:rsidRPr="00F65180">
        <w:rPr>
          <w:rFonts w:ascii="Times New Roman" w:hAnsi="Times New Roman" w:cs="Times New Roman"/>
          <w:sz w:val="24"/>
          <w:szCs w:val="24"/>
          <w:lang w:val="en-GB"/>
        </w:rPr>
        <w:t xml:space="preserve"> State</w:t>
      </w:r>
      <w:r w:rsidR="00EF6F6A"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Nigeria. </w:t>
      </w:r>
      <w:r w:rsidR="0021223C" w:rsidRPr="00F65180">
        <w:rPr>
          <w:rFonts w:ascii="Times New Roman" w:hAnsi="Times New Roman" w:cs="Times New Roman"/>
          <w:sz w:val="24"/>
          <w:szCs w:val="24"/>
          <w:lang w:val="en-GB"/>
        </w:rPr>
        <w:t xml:space="preserve">While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is a town with around 5000 inhabitants, </w:t>
      </w:r>
      <w:proofErr w:type="spellStart"/>
      <w:r w:rsidR="0021223C" w:rsidRPr="00F65180">
        <w:rPr>
          <w:rFonts w:ascii="Times New Roman" w:hAnsi="Times New Roman" w:cs="Times New Roman"/>
          <w:sz w:val="24"/>
          <w:szCs w:val="24"/>
          <w:lang w:val="en-GB"/>
        </w:rPr>
        <w:t>Àse</w:t>
      </w:r>
      <w:proofErr w:type="spellEnd"/>
      <w:r w:rsidR="0021223C" w:rsidRPr="00F65180">
        <w:rPr>
          <w:rFonts w:ascii="Times New Roman" w:hAnsi="Times New Roman" w:cs="Times New Roman"/>
          <w:sz w:val="24"/>
          <w:szCs w:val="24"/>
          <w:lang w:val="en-GB"/>
        </w:rPr>
        <w:t xml:space="preserve">̣̀ is a small farm settlement with only less than 80 inhabitants situated about three kilometres east of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w:t>
      </w:r>
      <w:r w:rsidR="0021223C" w:rsidRPr="00F65180">
        <w:rPr>
          <w:rFonts w:ascii="Times New Roman" w:hAnsi="Times New Roman" w:cs="Times New Roman"/>
          <w:sz w:val="24"/>
          <w:szCs w:val="24"/>
          <w:lang w:val="en-GB"/>
        </w:rPr>
        <w:fldChar w:fldCharType="begin" w:fldLock="1"/>
      </w:r>
      <w:r w:rsidR="004126E6" w:rsidRPr="00F65180">
        <w:rPr>
          <w:rFonts w:ascii="Times New Roman" w:hAnsi="Times New Roman" w:cs="Times New Roman"/>
          <w:sz w:val="24"/>
          <w:szCs w:val="24"/>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sidRPr="00F65180">
        <w:rPr>
          <w:rFonts w:ascii="Times New Roman" w:hAnsi="Times New Roman" w:cs="Times New Roman"/>
          <w:sz w:val="24"/>
          <w:szCs w:val="24"/>
          <w:lang w:val="en-GB"/>
        </w:rPr>
        <w:fldChar w:fldCharType="separate"/>
      </w:r>
      <w:r w:rsidR="0021223C" w:rsidRPr="00F65180">
        <w:rPr>
          <w:rFonts w:ascii="Times New Roman" w:hAnsi="Times New Roman" w:cs="Times New Roman"/>
          <w:noProof/>
          <w:sz w:val="24"/>
          <w:szCs w:val="24"/>
          <w:lang w:val="en-GB"/>
        </w:rPr>
        <w:t>(Chovwen et al. 2009:10)</w:t>
      </w:r>
      <w:r w:rsidR="0021223C" w:rsidRPr="00F65180">
        <w:rPr>
          <w:rFonts w:ascii="Times New Roman" w:hAnsi="Times New Roman" w:cs="Times New Roman"/>
          <w:sz w:val="24"/>
          <w:szCs w:val="24"/>
          <w:lang w:val="en-GB"/>
        </w:rPr>
        <w:fldChar w:fldCharType="end"/>
      </w:r>
      <w:r w:rsidR="0021223C" w:rsidRPr="00F65180">
        <w:rPr>
          <w:rFonts w:ascii="Times New Roman" w:hAnsi="Times New Roman" w:cs="Times New Roman"/>
          <w:sz w:val="24"/>
          <w:szCs w:val="24"/>
          <w:lang w:val="en-GB"/>
        </w:rPr>
        <w:t xml:space="preserve">. Inhabitants of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refer to their language as </w:t>
      </w:r>
      <w:proofErr w:type="spellStart"/>
      <w:r w:rsidR="0021223C" w:rsidRPr="00F65180">
        <w:rPr>
          <w:rFonts w:ascii="Times New Roman" w:hAnsi="Times New Roman" w:cs="Times New Roman"/>
          <w:sz w:val="24"/>
          <w:szCs w:val="24"/>
          <w:lang w:val="en-GB"/>
        </w:rPr>
        <w:t>Èki</w:t>
      </w:r>
      <w:r w:rsidR="003B28C8" w:rsidRPr="00F65180">
        <w:rPr>
          <w:rFonts w:ascii="Times New Roman" w:hAnsi="Times New Roman" w:cs="Times New Roman"/>
          <w:sz w:val="24"/>
          <w:szCs w:val="24"/>
          <w:lang w:val="en-GB"/>
        </w:rPr>
        <w:t>̀</w:t>
      </w:r>
      <w:proofErr w:type="gramStart"/>
      <w:r w:rsidR="0021223C" w:rsidRPr="00F65180">
        <w:rPr>
          <w:rFonts w:ascii="Times New Roman" w:hAnsi="Times New Roman" w:cs="Times New Roman"/>
          <w:sz w:val="24"/>
          <w:szCs w:val="24"/>
          <w:lang w:val="en-GB"/>
        </w:rPr>
        <w:t>ròm</w:t>
      </w:r>
      <w:proofErr w:type="spellEnd"/>
      <w:r w:rsidR="0021223C" w:rsidRPr="00F65180">
        <w:rPr>
          <w:rFonts w:ascii="Times New Roman" w:hAnsi="Times New Roman" w:cs="Times New Roman"/>
          <w:sz w:val="24"/>
          <w:szCs w:val="24"/>
          <w:lang w:val="en-GB"/>
        </w:rPr>
        <w:t>(</w:t>
      </w:r>
      <w:proofErr w:type="gramEnd"/>
      <w:r w:rsidR="0021223C" w:rsidRPr="00F65180">
        <w:rPr>
          <w:rFonts w:ascii="Times New Roman" w:hAnsi="Times New Roman" w:cs="Times New Roman"/>
          <w:sz w:val="24"/>
          <w:szCs w:val="24"/>
          <w:lang w:val="en-GB"/>
        </w:rPr>
        <w:t xml:space="preserve">ì), while those of </w:t>
      </w:r>
      <w:proofErr w:type="spellStart"/>
      <w:r w:rsidR="0021223C" w:rsidRPr="00F65180">
        <w:rPr>
          <w:rFonts w:ascii="Times New Roman" w:hAnsi="Times New Roman" w:cs="Times New Roman"/>
          <w:sz w:val="24"/>
          <w:szCs w:val="24"/>
          <w:lang w:val="en-GB"/>
        </w:rPr>
        <w:t>Àse</w:t>
      </w:r>
      <w:proofErr w:type="spellEnd"/>
      <w:r w:rsidR="0021223C" w:rsidRPr="00F65180">
        <w:rPr>
          <w:rFonts w:ascii="Times New Roman" w:hAnsi="Times New Roman" w:cs="Times New Roman"/>
          <w:sz w:val="24"/>
          <w:szCs w:val="24"/>
          <w:lang w:val="en-GB"/>
        </w:rPr>
        <w:t>̣̀ refer to</w:t>
      </w:r>
      <w:r w:rsidR="005A31AD" w:rsidRPr="00F65180">
        <w:rPr>
          <w:rFonts w:ascii="Times New Roman" w:hAnsi="Times New Roman" w:cs="Times New Roman"/>
          <w:sz w:val="24"/>
          <w:szCs w:val="24"/>
          <w:lang w:val="en-GB"/>
        </w:rPr>
        <w:t xml:space="preserve"> theirs</w:t>
      </w:r>
      <w:r w:rsidR="0021223C" w:rsidRPr="00F65180">
        <w:rPr>
          <w:rFonts w:ascii="Times New Roman" w:hAnsi="Times New Roman" w:cs="Times New Roman"/>
          <w:sz w:val="24"/>
          <w:szCs w:val="24"/>
          <w:lang w:val="en-GB"/>
        </w:rPr>
        <w:t xml:space="preserve"> as </w:t>
      </w:r>
      <w:proofErr w:type="spellStart"/>
      <w:r w:rsidR="0021223C" w:rsidRPr="00F65180">
        <w:rPr>
          <w:rFonts w:ascii="Times New Roman" w:hAnsi="Times New Roman" w:cs="Times New Roman"/>
          <w:sz w:val="24"/>
          <w:szCs w:val="24"/>
          <w:lang w:val="en-GB"/>
        </w:rPr>
        <w:t>Ekiròm</w:t>
      </w:r>
      <w:proofErr w:type="spellEnd"/>
      <w:r w:rsidR="005A31AD" w:rsidRPr="00F65180">
        <w:rPr>
          <w:rFonts w:ascii="Times New Roman" w:hAnsi="Times New Roman" w:cs="Times New Roman"/>
          <w:sz w:val="24"/>
          <w:szCs w:val="24"/>
          <w:lang w:val="en-GB"/>
        </w:rPr>
        <w:t xml:space="preserve">. This research, however, is solely based on language data recorded in </w:t>
      </w:r>
      <w:proofErr w:type="spellStart"/>
      <w:r w:rsidR="005A31AD" w:rsidRPr="00F65180">
        <w:rPr>
          <w:rFonts w:ascii="Times New Roman" w:hAnsi="Times New Roman" w:cs="Times New Roman"/>
          <w:sz w:val="24"/>
          <w:szCs w:val="24"/>
          <w:lang w:val="en-GB"/>
        </w:rPr>
        <w:t>Ìkáràm</w:t>
      </w:r>
      <w:proofErr w:type="spellEnd"/>
      <w:r w:rsidR="005A31AD" w:rsidRPr="00F65180">
        <w:rPr>
          <w:rFonts w:ascii="Times New Roman" w:hAnsi="Times New Roman" w:cs="Times New Roman"/>
          <w:sz w:val="24"/>
          <w:szCs w:val="24"/>
          <w:lang w:val="en-GB"/>
        </w:rPr>
        <w:t xml:space="preserve">. </w:t>
      </w:r>
    </w:p>
    <w:p w14:paraId="5ECB5F67" w14:textId="4927FF03" w:rsidR="00CC79F4" w:rsidRPr="00F65180" w:rsidRDefault="00CC79F4"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following section gives an overview of the phonology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while summarizing existing research on the dialect.</w:t>
      </w:r>
    </w:p>
    <w:p w14:paraId="7B329EA5" w14:textId="3246752B" w:rsidR="004126E6" w:rsidRPr="00F65180" w:rsidRDefault="00367D31" w:rsidP="004126E6">
      <w:pPr>
        <w:pStyle w:val="Heading1"/>
        <w:rPr>
          <w:rFonts w:ascii="Times New Roman" w:hAnsi="Times New Roman" w:cs="Times New Roman"/>
          <w:sz w:val="24"/>
          <w:szCs w:val="24"/>
        </w:rPr>
      </w:pPr>
      <w:r w:rsidRPr="00F65180">
        <w:rPr>
          <w:rFonts w:ascii="Times New Roman" w:hAnsi="Times New Roman" w:cs="Times New Roman"/>
          <w:sz w:val="24"/>
          <w:szCs w:val="24"/>
        </w:rPr>
        <w:t xml:space="preserve">Èkìròmì </w:t>
      </w:r>
      <w:r w:rsidR="004126E6" w:rsidRPr="00F65180">
        <w:rPr>
          <w:rFonts w:ascii="Times New Roman" w:hAnsi="Times New Roman" w:cs="Times New Roman"/>
          <w:sz w:val="24"/>
          <w:szCs w:val="24"/>
        </w:rPr>
        <w:t>Phonology</w:t>
      </w:r>
    </w:p>
    <w:p w14:paraId="620696A2" w14:textId="1A3196FA" w:rsidR="003E59A3" w:rsidRDefault="004126E6" w:rsidP="004177E9">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a total of </w:t>
      </w:r>
      <w:r w:rsidR="004177E9" w:rsidRPr="00F65180">
        <w:rPr>
          <w:rFonts w:ascii="Times New Roman" w:hAnsi="Times New Roman" w:cs="Times New Roman"/>
          <w:sz w:val="24"/>
          <w:szCs w:val="24"/>
          <w:lang w:val="en-GB"/>
        </w:rPr>
        <w:t>36</w:t>
      </w:r>
      <w:r w:rsidRPr="00F65180">
        <w:rPr>
          <w:rFonts w:ascii="Times New Roman" w:hAnsi="Times New Roman" w:cs="Times New Roman"/>
          <w:sz w:val="24"/>
          <w:szCs w:val="24"/>
          <w:lang w:val="en-GB"/>
        </w:rPr>
        <w:t xml:space="preserve"> phonemes, of whi</w:t>
      </w:r>
      <w:r w:rsidR="003E59A3" w:rsidRPr="00F65180">
        <w:rPr>
          <w:rFonts w:ascii="Times New Roman" w:hAnsi="Times New Roman" w:cs="Times New Roman"/>
          <w:sz w:val="24"/>
          <w:szCs w:val="24"/>
          <w:lang w:val="en-GB"/>
        </w:rPr>
        <w:t xml:space="preserve">ch 22 are consonants and </w:t>
      </w:r>
      <w:r w:rsidR="003132CF" w:rsidRPr="00F65180">
        <w:rPr>
          <w:rFonts w:ascii="Times New Roman" w:hAnsi="Times New Roman" w:cs="Times New Roman"/>
          <w:sz w:val="24"/>
          <w:szCs w:val="24"/>
          <w:lang w:val="en-GB"/>
        </w:rPr>
        <w:t>7</w:t>
      </w:r>
      <w:r w:rsidR="003E59A3" w:rsidRPr="00F65180">
        <w:rPr>
          <w:rFonts w:ascii="Times New Roman" w:hAnsi="Times New Roman" w:cs="Times New Roman"/>
          <w:sz w:val="24"/>
          <w:szCs w:val="24"/>
          <w:lang w:val="en-GB"/>
        </w:rPr>
        <w:t xml:space="preserve"> </w:t>
      </w:r>
      <w:r w:rsidR="0035433C" w:rsidRPr="00F65180">
        <w:rPr>
          <w:rFonts w:ascii="Times New Roman" w:hAnsi="Times New Roman" w:cs="Times New Roman"/>
          <w:sz w:val="24"/>
          <w:szCs w:val="24"/>
          <w:lang w:val="en-GB"/>
        </w:rPr>
        <w:t xml:space="preserve">oral </w:t>
      </w:r>
      <w:r w:rsidR="003E59A3" w:rsidRPr="00F65180">
        <w:rPr>
          <w:rFonts w:ascii="Times New Roman" w:hAnsi="Times New Roman" w:cs="Times New Roman"/>
          <w:sz w:val="24"/>
          <w:szCs w:val="24"/>
          <w:lang w:val="en-GB"/>
        </w:rPr>
        <w:t>vowels.</w:t>
      </w:r>
    </w:p>
    <w:p w14:paraId="7B79A8AB" w14:textId="1840EA14" w:rsidR="00190198" w:rsidRPr="00F65180" w:rsidRDefault="00190198" w:rsidP="004177E9">
      <w:pPr>
        <w:pStyle w:val="J-Body"/>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Table 1: </w:t>
      </w:r>
      <w:proofErr w:type="spellStart"/>
      <w:r>
        <w:rPr>
          <w:rFonts w:ascii="Times New Roman" w:hAnsi="Times New Roman" w:cs="Times New Roman"/>
          <w:sz w:val="24"/>
          <w:szCs w:val="24"/>
          <w:lang w:val="en-GB"/>
        </w:rPr>
        <w:t>Èkiròmì</w:t>
      </w:r>
      <w:proofErr w:type="spellEnd"/>
      <w:r>
        <w:rPr>
          <w:rFonts w:ascii="Times New Roman" w:hAnsi="Times New Roman" w:cs="Times New Roman"/>
          <w:sz w:val="24"/>
          <w:szCs w:val="24"/>
          <w:lang w:val="en-GB"/>
        </w:rPr>
        <w:t xml:space="preserve"> Consonant Chart</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57"/>
        <w:gridCol w:w="944"/>
        <w:gridCol w:w="940"/>
        <w:gridCol w:w="941"/>
        <w:gridCol w:w="944"/>
        <w:gridCol w:w="941"/>
        <w:gridCol w:w="941"/>
        <w:gridCol w:w="944"/>
        <w:gridCol w:w="708"/>
      </w:tblGrid>
      <w:tr w:rsidR="003E59A3" w:rsidRPr="00F65180" w14:paraId="7ED61ABD"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Plosives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 b</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 d</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 g</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k͜p g͜b</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6A68E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Nasals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m</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ɲ</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ŋ</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0D5CBAA6"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Fricatives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6FFD35E0" w:rsidR="003E59A3" w:rsidRPr="00F65180" w:rsidRDefault="009940E8"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ʃ</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h</w:t>
            </w:r>
          </w:p>
        </w:tc>
      </w:tr>
      <w:tr w:rsidR="003E59A3" w:rsidRPr="00F65180" w14:paraId="66FABD48"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Affricates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t͜ʃ d͜ʒ</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32222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Trill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r</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71548CE2"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Lateral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50E64B8E"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commentRangeStart w:id="16"/>
            <w:r w:rsidRPr="00F65180">
              <w:rPr>
                <w:rFonts w:ascii="Times New Roman" w:eastAsia="Times New Roman" w:hAnsi="Times New Roman" w:cs="Times New Roman"/>
                <w:sz w:val="24"/>
                <w:szCs w:val="24"/>
                <w:lang w:val="de-DE" w:eastAsia="zh-TW"/>
              </w:rPr>
              <w:t>Approximants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j</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01B0D887" w:rsidR="003E59A3" w:rsidRPr="00F65180" w:rsidRDefault="00CF3063" w:rsidP="003E59A3">
            <w:pPr>
              <w:spacing w:after="0" w:line="240" w:lineRule="auto"/>
              <w:rPr>
                <w:rFonts w:ascii="Times New Roman" w:eastAsia="Times New Roman" w:hAnsi="Times New Roman" w:cs="Times New Roman"/>
                <w:sz w:val="24"/>
                <w:szCs w:val="24"/>
                <w:lang w:val="de-DE" w:eastAsia="zh-TW"/>
              </w:rPr>
            </w:pPr>
            <w:commentRangeStart w:id="17"/>
            <w:r w:rsidRPr="00F65180">
              <w:rPr>
                <w:rFonts w:ascii="Times New Roman" w:eastAsia="Times New Roman" w:hAnsi="Times New Roman" w:cs="Times New Roman"/>
                <w:sz w:val="24"/>
                <w:szCs w:val="24"/>
                <w:lang w:val="de-DE" w:eastAsia="zh-TW"/>
              </w:rPr>
              <w:t>W</w:t>
            </w:r>
            <w:commentRangeEnd w:id="17"/>
            <w:r w:rsidR="00833419">
              <w:rPr>
                <w:rStyle w:val="CommentReference"/>
              </w:rPr>
              <w:commentReference w:id="17"/>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F65180" w:rsidRDefault="003E59A3" w:rsidP="009A6BD5">
            <w:pPr>
              <w:keepNext/>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commentRangeEnd w:id="16"/>
            <w:r w:rsidR="00833419">
              <w:rPr>
                <w:rStyle w:val="CommentReference"/>
              </w:rPr>
              <w:commentReference w:id="16"/>
            </w:r>
          </w:p>
        </w:tc>
      </w:tr>
    </w:tbl>
    <w:p w14:paraId="7BD9F34C" w14:textId="60112BFB" w:rsidR="003E59A3" w:rsidRDefault="003E59A3" w:rsidP="009A6BD5">
      <w:pPr>
        <w:pStyle w:val="Caption"/>
        <w:rPr>
          <w:rFonts w:ascii="Times New Roman" w:hAnsi="Times New Roman" w:cs="Times New Roman"/>
          <w:i w:val="0"/>
          <w:sz w:val="24"/>
          <w:szCs w:val="24"/>
        </w:rPr>
      </w:pPr>
    </w:p>
    <w:p w14:paraId="0DD13605" w14:textId="1BB7EB91" w:rsidR="00190198" w:rsidRPr="00190198" w:rsidRDefault="00190198" w:rsidP="00190198">
      <w:r>
        <w:t xml:space="preserve">Table 2: </w:t>
      </w:r>
      <w:proofErr w:type="spellStart"/>
      <w:r>
        <w:t>Èkiròmì</w:t>
      </w:r>
      <w:proofErr w:type="spellEnd"/>
      <w:r>
        <w:t xml:space="preserve"> Vowel Chart</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F65180" w14:paraId="18234DF3"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proofErr w:type="spellStart"/>
            <w:r w:rsidRPr="00F65180">
              <w:rPr>
                <w:rFonts w:ascii="Times New Roman" w:eastAsia="Times New Roman" w:hAnsi="Times New Roman" w:cs="Times New Roman"/>
                <w:sz w:val="24"/>
                <w:szCs w:val="24"/>
                <w:lang w:val="en-GB" w:eastAsia="zh-TW"/>
              </w:rPr>
              <w:t>center</w:t>
            </w:r>
            <w:proofErr w:type="spellEnd"/>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back</w:t>
            </w:r>
          </w:p>
        </w:tc>
      </w:tr>
      <w:tr w:rsidR="009A6BD5" w:rsidRPr="00F65180" w14:paraId="5312CB8E"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7D62C06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i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7020C53D" w:rsidR="009A6BD5" w:rsidRPr="00F65180" w:rsidRDefault="009940E8"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U</w:t>
            </w:r>
          </w:p>
        </w:tc>
      </w:tr>
      <w:tr w:rsidR="009A6BD5" w:rsidRPr="00F65180" w14:paraId="7A476BE5"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507C3683"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e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0FDE9D34" w:rsidR="009A6BD5" w:rsidRPr="00F65180" w:rsidRDefault="009940E8"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w:t>
            </w:r>
          </w:p>
        </w:tc>
      </w:tr>
      <w:tr w:rsidR="009A6BD5" w:rsidRPr="00F65180" w14:paraId="399731CA" w14:textId="77777777" w:rsidTr="009A6BD5">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48442C9C"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ɛ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ɔ</w:t>
            </w:r>
          </w:p>
        </w:tc>
      </w:tr>
      <w:tr w:rsidR="009A6BD5" w:rsidRPr="00F65180" w14:paraId="6D982557"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7A704186"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a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77777777" w:rsidR="009A6BD5" w:rsidRPr="00F65180" w:rsidRDefault="009A6BD5" w:rsidP="009A6BD5">
            <w:pPr>
              <w:keepNext/>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r>
    </w:tbl>
    <w:p w14:paraId="07BB63C6" w14:textId="2EB637E5" w:rsidR="009A6BD5" w:rsidRPr="00CE4910" w:rsidRDefault="009A6BD5" w:rsidP="009A6BD5">
      <w:pPr>
        <w:pStyle w:val="Caption"/>
        <w:rPr>
          <w:rFonts w:ascii="Times New Roman" w:hAnsi="Times New Roman" w:cs="Times New Roman"/>
          <w:i w:val="0"/>
          <w:sz w:val="24"/>
          <w:szCs w:val="24"/>
          <w:lang w:val="en-GB"/>
        </w:rPr>
      </w:pPr>
    </w:p>
    <w:p w14:paraId="0F8BC3AA" w14:textId="0CFB0824" w:rsidR="006C0CEC" w:rsidRPr="00F65180" w:rsidRDefault="009A6BD5"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Moreover, </w:t>
      </w:r>
      <w:r w:rsidR="006C0CEC" w:rsidRPr="00F65180">
        <w:rPr>
          <w:rFonts w:ascii="Times New Roman" w:hAnsi="Times New Roman" w:cs="Times New Roman"/>
          <w:sz w:val="24"/>
          <w:szCs w:val="24"/>
          <w:lang w:val="en-GB"/>
        </w:rPr>
        <w:t>our data reveal</w:t>
      </w:r>
      <w:del w:id="18" w:author="Author">
        <w:r w:rsidR="006C0CEC" w:rsidRPr="00F65180" w:rsidDel="00833419">
          <w:rPr>
            <w:rFonts w:ascii="Times New Roman" w:hAnsi="Times New Roman" w:cs="Times New Roman"/>
            <w:sz w:val="24"/>
            <w:szCs w:val="24"/>
            <w:lang w:val="en-GB"/>
          </w:rPr>
          <w:delText>s</w:delText>
        </w:r>
      </w:del>
      <w:r w:rsidR="006C0CEC" w:rsidRPr="00F65180">
        <w:rPr>
          <w:rFonts w:ascii="Times New Roman" w:hAnsi="Times New Roman" w:cs="Times New Roman"/>
          <w:sz w:val="24"/>
          <w:szCs w:val="24"/>
          <w:lang w:val="en-GB"/>
        </w:rPr>
        <w:t xml:space="preserve"> a number of labialized consonants. </w:t>
      </w:r>
      <w:proofErr w:type="spellStart"/>
      <w:r w:rsidR="006C0CEC" w:rsidRPr="00F65180">
        <w:rPr>
          <w:rFonts w:ascii="Times New Roman" w:hAnsi="Times New Roman" w:cs="Times New Roman"/>
          <w:sz w:val="24"/>
          <w:szCs w:val="24"/>
          <w:lang w:val="en-GB"/>
        </w:rPr>
        <w:t>Raji</w:t>
      </w:r>
      <w:proofErr w:type="spellEnd"/>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lang w:val="en-GB"/>
        </w:rPr>
        <w:fldChar w:fldCharType="begin" w:fldLock="1"/>
      </w:r>
      <w:r w:rsidR="006C0CEC" w:rsidRPr="00F65180">
        <w:rPr>
          <w:rFonts w:ascii="Times New Roman" w:hAnsi="Times New Roman" w:cs="Times New Roman"/>
          <w:sz w:val="24"/>
          <w:szCs w:val="24"/>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(1986)</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the first researcher </w:t>
      </w:r>
      <w:r w:rsidR="00CE4910">
        <w:rPr>
          <w:rFonts w:ascii="Times New Roman" w:hAnsi="Times New Roman" w:cs="Times New Roman"/>
          <w:sz w:val="24"/>
          <w:szCs w:val="24"/>
          <w:lang w:val="en-GB"/>
        </w:rPr>
        <w:t xml:space="preserve">who </w:t>
      </w:r>
      <w:r w:rsidR="006C0CEC" w:rsidRPr="00F65180">
        <w:rPr>
          <w:rFonts w:ascii="Times New Roman" w:hAnsi="Times New Roman" w:cs="Times New Roman"/>
          <w:sz w:val="24"/>
          <w:szCs w:val="24"/>
          <w:lang w:val="en-GB"/>
        </w:rPr>
        <w:t>w</w:t>
      </w:r>
      <w:r w:rsidR="00CE4910">
        <w:rPr>
          <w:rFonts w:ascii="Times New Roman" w:hAnsi="Times New Roman" w:cs="Times New Roman"/>
          <w:sz w:val="24"/>
          <w:szCs w:val="24"/>
          <w:lang w:val="en-GB"/>
        </w:rPr>
        <w:t>orked</w:t>
      </w:r>
      <w:r w:rsidR="006C0CEC" w:rsidRPr="00F65180">
        <w:rPr>
          <w:rFonts w:ascii="Times New Roman" w:hAnsi="Times New Roman" w:cs="Times New Roman"/>
          <w:sz w:val="24"/>
          <w:szCs w:val="24"/>
          <w:lang w:val="en-GB"/>
        </w:rPr>
        <w:t xml:space="preserve"> on </w:t>
      </w:r>
      <w:proofErr w:type="spellStart"/>
      <w:r w:rsidR="006C0CEC" w:rsidRPr="00F65180">
        <w:rPr>
          <w:rFonts w:ascii="Times New Roman" w:hAnsi="Times New Roman" w:cs="Times New Roman"/>
          <w:sz w:val="24"/>
          <w:szCs w:val="24"/>
          <w:lang w:val="en-GB"/>
        </w:rPr>
        <w:t>Èkìròmì</w:t>
      </w:r>
      <w:proofErr w:type="spellEnd"/>
      <w:r w:rsidR="006C0CEC" w:rsidRPr="00F65180">
        <w:rPr>
          <w:rFonts w:ascii="Times New Roman" w:hAnsi="Times New Roman" w:cs="Times New Roman"/>
          <w:sz w:val="24"/>
          <w:szCs w:val="24"/>
          <w:lang w:val="en-GB"/>
        </w:rPr>
        <w:t>, mentions labialization and lists the following labialized consonants: /</w:t>
      </w:r>
      <w:proofErr w:type="spellStart"/>
      <w:r w:rsidR="006C0CEC" w:rsidRPr="00F65180">
        <w:rPr>
          <w:rFonts w:ascii="Times New Roman" w:hAnsi="Times New Roman" w:cs="Times New Roman"/>
          <w:sz w:val="24"/>
          <w:szCs w:val="24"/>
          <w:lang w:val="en-GB"/>
        </w:rPr>
        <w:t>b</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t</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d</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k</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g</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vertAlign w:val="superscript"/>
          <w:lang w:val="en-GB"/>
        </w:rPr>
        <w:t xml:space="preserve"> </w:t>
      </w:r>
      <w:proofErr w:type="spellStart"/>
      <w:r w:rsidR="006C0CEC" w:rsidRPr="00F65180">
        <w:rPr>
          <w:rFonts w:ascii="Times New Roman" w:hAnsi="Times New Roman" w:cs="Times New Roman"/>
          <w:sz w:val="24"/>
          <w:szCs w:val="24"/>
          <w:lang w:val="en-GB"/>
        </w:rPr>
        <w:t>f</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ʃ</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h</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tʃ</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j</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yo-NG"/>
        </w:rPr>
        <w:t>Author</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1997</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 xml:space="preserve"> argue</w:t>
      </w:r>
      <w:r w:rsidR="006C0CEC" w:rsidRPr="00F65180">
        <w:rPr>
          <w:rFonts w:ascii="Times New Roman" w:hAnsi="Times New Roman" w:cs="Times New Roman"/>
          <w:sz w:val="24"/>
          <w:szCs w:val="24"/>
          <w:lang w:val="en-GB"/>
        </w:rPr>
        <w:t>s</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 xml:space="preserve">that labialization is caused by a deleted rounded vowel following the consonant. As this phenomenon cannot be discussed in this paper, </w:t>
      </w:r>
      <w:r w:rsidR="00CE4910">
        <w:rPr>
          <w:rFonts w:ascii="Times New Roman" w:hAnsi="Times New Roman" w:cs="Times New Roman"/>
          <w:sz w:val="24"/>
          <w:szCs w:val="24"/>
          <w:lang w:val="en-GB"/>
        </w:rPr>
        <w:t>the study</w:t>
      </w:r>
      <w:r w:rsidR="006C0CEC" w:rsidRPr="00F65180">
        <w:rPr>
          <w:rFonts w:ascii="Times New Roman" w:hAnsi="Times New Roman" w:cs="Times New Roman"/>
          <w:sz w:val="24"/>
          <w:szCs w:val="24"/>
          <w:lang w:val="en-GB"/>
        </w:rPr>
        <w:t xml:space="preserve"> </w:t>
      </w:r>
      <w:r w:rsidR="007F4728" w:rsidRPr="00F65180">
        <w:rPr>
          <w:rFonts w:ascii="Times New Roman" w:hAnsi="Times New Roman" w:cs="Times New Roman"/>
          <w:sz w:val="24"/>
          <w:szCs w:val="24"/>
          <w:lang w:val="en-GB"/>
        </w:rPr>
        <w:t xml:space="preserve">will </w:t>
      </w:r>
      <w:r w:rsidR="006C0CEC" w:rsidRPr="00F65180">
        <w:rPr>
          <w:rFonts w:ascii="Times New Roman" w:hAnsi="Times New Roman" w:cs="Times New Roman"/>
          <w:sz w:val="24"/>
          <w:szCs w:val="24"/>
          <w:lang w:val="en-GB"/>
        </w:rPr>
        <w:t>not decide on the phonemic nature of these labialized consonants.</w:t>
      </w:r>
    </w:p>
    <w:p w14:paraId="46937F02" w14:textId="1CC7183F" w:rsidR="006C0CEC" w:rsidRPr="00F65180" w:rsidRDefault="009940E8" w:rsidP="006C0CEC">
      <w:pPr>
        <w:pStyle w:val="J-Body"/>
        <w:rPr>
          <w:rFonts w:ascii="Times New Roman" w:hAnsi="Times New Roman" w:cs="Times New Roman"/>
          <w:sz w:val="24"/>
          <w:szCs w:val="24"/>
          <w:lang w:val="en-GB"/>
        </w:rPr>
      </w:pPr>
      <w:r>
        <w:rPr>
          <w:rFonts w:ascii="Times New Roman" w:hAnsi="Times New Roman" w:cs="Times New Roman"/>
          <w:sz w:val="24"/>
          <w:szCs w:val="24"/>
          <w:lang w:val="en-GB"/>
        </w:rPr>
        <w:t>Author</w:t>
      </w:r>
      <w:r w:rsidR="006C0CEC" w:rsidRPr="00F65180">
        <w:rPr>
          <w:rFonts w:ascii="Times New Roman" w:hAnsi="Times New Roman" w:cs="Times New Roman"/>
          <w:sz w:val="24"/>
          <w:szCs w:val="24"/>
          <w:lang w:val="en-GB"/>
        </w:rPr>
        <w:t xml:space="preserve">’s </w:t>
      </w:r>
      <w:r w:rsidR="006C0CEC"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(2019)</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corpus attests a few cases of palatalized consonants. </w:t>
      </w:r>
      <w:r w:rsidR="009B36B4" w:rsidRPr="00F65180">
        <w:rPr>
          <w:rFonts w:ascii="Times New Roman" w:hAnsi="Times New Roman" w:cs="Times New Roman"/>
          <w:sz w:val="24"/>
          <w:szCs w:val="24"/>
          <w:lang w:val="en-GB"/>
        </w:rPr>
        <w:t xml:space="preserve">No research has been undertaken so far </w:t>
      </w:r>
      <w:r w:rsidR="00CE4910">
        <w:rPr>
          <w:rFonts w:ascii="Times New Roman" w:hAnsi="Times New Roman" w:cs="Times New Roman"/>
          <w:sz w:val="24"/>
          <w:szCs w:val="24"/>
          <w:lang w:val="en-GB"/>
        </w:rPr>
        <w:t>on</w:t>
      </w:r>
      <w:r w:rsidR="009B36B4" w:rsidRPr="00F65180">
        <w:rPr>
          <w:rFonts w:ascii="Times New Roman" w:hAnsi="Times New Roman" w:cs="Times New Roman"/>
          <w:sz w:val="24"/>
          <w:szCs w:val="24"/>
          <w:lang w:val="en-GB"/>
        </w:rPr>
        <w:t xml:space="preserve"> palatalization as a productive feature remains questionable.</w:t>
      </w:r>
    </w:p>
    <w:p w14:paraId="4F9143C7" w14:textId="704639FE" w:rsidR="009B36B4" w:rsidRPr="00F65180" w:rsidRDefault="009B36B4"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Another phonological process, which all </w:t>
      </w:r>
      <w:proofErr w:type="spellStart"/>
      <w:r w:rsidRPr="00F65180">
        <w:rPr>
          <w:rFonts w:ascii="Times New Roman" w:hAnsi="Times New Roman" w:cs="Times New Roman"/>
          <w:sz w:val="24"/>
          <w:szCs w:val="24"/>
          <w:lang w:val="en-GB"/>
        </w:rPr>
        <w:t>Àbèsàbèsi</w:t>
      </w:r>
      <w:proofErr w:type="spellEnd"/>
      <w:r w:rsidRPr="00F65180">
        <w:rPr>
          <w:rFonts w:ascii="Times New Roman" w:hAnsi="Times New Roman" w:cs="Times New Roman"/>
          <w:sz w:val="24"/>
          <w:szCs w:val="24"/>
          <w:lang w:val="en-GB"/>
        </w:rPr>
        <w:t xml:space="preserve">̀ dialects attest, is vowel harmony. </w:t>
      </w:r>
      <w:r w:rsidR="009940E8">
        <w:rPr>
          <w:rFonts w:ascii="Times New Roman" w:hAnsi="Times New Roman" w:cs="Times New Roman"/>
          <w:sz w:val="24"/>
          <w:szCs w:val="24"/>
          <w:lang w:val="en-GB"/>
        </w:rPr>
        <w:t>Author</w:t>
      </w:r>
      <w:r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(2008, 2012)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has done </w:t>
      </w:r>
      <w:r w:rsidR="009B4BCE">
        <w:rPr>
          <w:rFonts w:ascii="Times New Roman" w:hAnsi="Times New Roman" w:cs="Times New Roman"/>
          <w:sz w:val="24"/>
          <w:szCs w:val="24"/>
          <w:lang w:val="en-GB"/>
        </w:rPr>
        <w:t>carried out</w:t>
      </w:r>
      <w:r w:rsidRPr="00F65180">
        <w:rPr>
          <w:rFonts w:ascii="Times New Roman" w:hAnsi="Times New Roman" w:cs="Times New Roman"/>
          <w:sz w:val="24"/>
          <w:szCs w:val="24"/>
          <w:lang w:val="en-GB"/>
        </w:rPr>
        <w:t xml:space="preserve"> research on the topic and mentions different vowel harmony types in the dialects.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w:t>
      </w:r>
      <w:r w:rsidR="009B4BCE">
        <w:rPr>
          <w:rFonts w:ascii="Times New Roman" w:hAnsi="Times New Roman" w:cs="Times New Roman"/>
          <w:sz w:val="24"/>
          <w:szCs w:val="24"/>
          <w:lang w:val="en-GB"/>
        </w:rPr>
        <w:t>features</w:t>
      </w:r>
      <w:r w:rsidRPr="00F65180">
        <w:rPr>
          <w:rFonts w:ascii="Times New Roman" w:hAnsi="Times New Roman" w:cs="Times New Roman"/>
          <w:sz w:val="24"/>
          <w:szCs w:val="24"/>
          <w:lang w:val="en-GB"/>
        </w:rPr>
        <w:t xml:space="preserve"> one </w:t>
      </w:r>
      <w:r w:rsidR="004177E9" w:rsidRPr="00F65180">
        <w:rPr>
          <w:rFonts w:ascii="Times New Roman" w:hAnsi="Times New Roman" w:cs="Times New Roman"/>
          <w:sz w:val="24"/>
          <w:szCs w:val="24"/>
          <w:lang w:val="en-GB"/>
        </w:rPr>
        <w:t xml:space="preserve">vowel harmony </w:t>
      </w:r>
      <w:r w:rsidRPr="00F65180">
        <w:rPr>
          <w:rFonts w:ascii="Times New Roman" w:hAnsi="Times New Roman" w:cs="Times New Roman"/>
          <w:sz w:val="24"/>
          <w:szCs w:val="24"/>
          <w:lang w:val="en-GB"/>
        </w:rPr>
        <w:t xml:space="preserve">type </w:t>
      </w:r>
      <w:r w:rsidR="004177E9" w:rsidRPr="00F65180">
        <w:rPr>
          <w:rFonts w:ascii="Times New Roman" w:hAnsi="Times New Roman" w:cs="Times New Roman"/>
          <w:sz w:val="24"/>
          <w:szCs w:val="24"/>
          <w:lang w:val="en-GB"/>
        </w:rPr>
        <w:t>sol</w:t>
      </w:r>
      <w:r w:rsidRPr="00F65180">
        <w:rPr>
          <w:rFonts w:ascii="Times New Roman" w:hAnsi="Times New Roman" w:cs="Times New Roman"/>
          <w:sz w:val="24"/>
          <w:szCs w:val="24"/>
          <w:lang w:val="en-GB"/>
        </w:rPr>
        <w:t>ely controlled by</w:t>
      </w:r>
      <w:r w:rsidR="004177E9" w:rsidRPr="00F65180">
        <w:rPr>
          <w:rFonts w:ascii="Times New Roman" w:hAnsi="Times New Roman" w:cs="Times New Roman"/>
          <w:sz w:val="24"/>
          <w:szCs w:val="24"/>
          <w:lang w:val="en-GB"/>
        </w:rPr>
        <w:t xml:space="preserve"> the</w:t>
      </w:r>
      <w:r w:rsidRPr="00F65180">
        <w:rPr>
          <w:rFonts w:ascii="Times New Roman" w:hAnsi="Times New Roman" w:cs="Times New Roman"/>
          <w:sz w:val="24"/>
          <w:szCs w:val="24"/>
          <w:lang w:val="en-GB"/>
        </w:rPr>
        <w:t xml:space="preserve"> </w:t>
      </w:r>
      <w:r w:rsidR="00137478">
        <w:rPr>
          <w:rFonts w:ascii="Times New Roman" w:hAnsi="Times New Roman" w:cs="Times New Roman"/>
          <w:sz w:val="24"/>
          <w:szCs w:val="24"/>
          <w:lang w:val="en-GB"/>
        </w:rPr>
        <w:t xml:space="preserve">Advanced </w:t>
      </w:r>
      <w:proofErr w:type="spellStart"/>
      <w:r w:rsidR="00137478">
        <w:rPr>
          <w:rFonts w:ascii="Times New Roman" w:hAnsi="Times New Roman" w:cs="Times New Roman"/>
          <w:sz w:val="24"/>
          <w:szCs w:val="24"/>
          <w:lang w:val="en-GB"/>
        </w:rPr>
        <w:t>Tounge</w:t>
      </w:r>
      <w:proofErr w:type="spellEnd"/>
      <w:r w:rsidR="00137478">
        <w:rPr>
          <w:rFonts w:ascii="Times New Roman" w:hAnsi="Times New Roman" w:cs="Times New Roman"/>
          <w:sz w:val="24"/>
          <w:szCs w:val="24"/>
          <w:lang w:val="en-GB"/>
        </w:rPr>
        <w:t xml:space="preserve"> Root (</w:t>
      </w:r>
      <w:r w:rsidRPr="00F65180">
        <w:rPr>
          <w:rFonts w:ascii="Times New Roman" w:hAnsi="Times New Roman" w:cs="Times New Roman"/>
          <w:sz w:val="24"/>
          <w:szCs w:val="24"/>
          <w:lang w:val="en-GB"/>
        </w:rPr>
        <w:t>ATR</w:t>
      </w:r>
      <w:r w:rsidR="00137478">
        <w:rPr>
          <w:rFonts w:ascii="Times New Roman" w:hAnsi="Times New Roman" w:cs="Times New Roman"/>
          <w:sz w:val="24"/>
          <w:szCs w:val="24"/>
          <w:lang w:val="en-GB"/>
        </w:rPr>
        <w:t>)</w:t>
      </w:r>
      <w:r w:rsidR="004177E9" w:rsidRPr="00F65180">
        <w:rPr>
          <w:rFonts w:ascii="Times New Roman" w:hAnsi="Times New Roman" w:cs="Times New Roman"/>
          <w:sz w:val="24"/>
          <w:szCs w:val="24"/>
          <w:lang w:val="en-GB"/>
        </w:rPr>
        <w:t xml:space="preserve"> feature</w:t>
      </w:r>
      <w:r w:rsidRPr="00F65180">
        <w:rPr>
          <w:rFonts w:ascii="Times New Roman" w:hAnsi="Times New Roman" w:cs="Times New Roman"/>
          <w:sz w:val="24"/>
          <w:szCs w:val="24"/>
          <w:lang w:val="en-GB"/>
        </w:rPr>
        <w:t xml:space="preserve"> and one type controlled by </w:t>
      </w:r>
      <w:r w:rsidR="004177E9" w:rsidRPr="00F65180">
        <w:rPr>
          <w:rFonts w:ascii="Times New Roman" w:hAnsi="Times New Roman" w:cs="Times New Roman"/>
          <w:sz w:val="24"/>
          <w:szCs w:val="24"/>
          <w:lang w:val="en-GB"/>
        </w:rPr>
        <w:t xml:space="preserve">the </w:t>
      </w:r>
      <w:r w:rsidRPr="00F65180">
        <w:rPr>
          <w:rFonts w:ascii="Times New Roman" w:hAnsi="Times New Roman" w:cs="Times New Roman"/>
          <w:sz w:val="24"/>
          <w:szCs w:val="24"/>
          <w:lang w:val="en-GB"/>
        </w:rPr>
        <w:t>ATR and the roundedness feature.</w:t>
      </w:r>
    </w:p>
    <w:p w14:paraId="30D06EDA" w14:textId="6C42E4B0" w:rsidR="004177E9" w:rsidRPr="00F65180" w:rsidRDefault="009B36B4" w:rsidP="004177E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The ton</w:t>
      </w:r>
      <w:r w:rsidR="004177E9"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 xml:space="preserve"> </w:t>
      </w:r>
      <w:proofErr w:type="gramStart"/>
      <w:r w:rsidRPr="00F65180">
        <w:rPr>
          <w:rFonts w:ascii="Times New Roman" w:hAnsi="Times New Roman" w:cs="Times New Roman"/>
          <w:sz w:val="24"/>
          <w:szCs w:val="24"/>
          <w:lang w:val="en-GB"/>
        </w:rPr>
        <w:t xml:space="preserve">system of all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dialects consist</w:t>
      </w:r>
      <w:proofErr w:type="gramEnd"/>
      <w:r w:rsidRPr="00F65180">
        <w:rPr>
          <w:rFonts w:ascii="Times New Roman" w:hAnsi="Times New Roman" w:cs="Times New Roman"/>
          <w:sz w:val="24"/>
          <w:szCs w:val="24"/>
          <w:lang w:val="en-GB"/>
        </w:rPr>
        <w:t xml:space="preserve"> of t</w:t>
      </w:r>
      <w:r w:rsidR="00137478">
        <w:rPr>
          <w:rFonts w:ascii="Times New Roman" w:hAnsi="Times New Roman" w:cs="Times New Roman"/>
          <w:sz w:val="24"/>
          <w:szCs w:val="24"/>
          <w:lang w:val="en-GB"/>
        </w:rPr>
        <w:t>hree</w:t>
      </w:r>
      <w:r w:rsidRPr="00F65180">
        <w:rPr>
          <w:rFonts w:ascii="Times New Roman" w:hAnsi="Times New Roman" w:cs="Times New Roman"/>
          <w:sz w:val="24"/>
          <w:szCs w:val="24"/>
          <w:lang w:val="en-GB"/>
        </w:rPr>
        <w:t xml:space="preserve"> register tones (high, mid, low)</w:t>
      </w:r>
      <w:r w:rsidR="004177E9"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and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(in preparation</w:t>
      </w:r>
      <w:r w:rsidR="00EE282C">
        <w:rPr>
          <w:rFonts w:ascii="Times New Roman" w:hAnsi="Times New Roman" w:cs="Times New Roman"/>
          <w:sz w:val="24"/>
          <w:szCs w:val="24"/>
          <w:lang w:val="en-GB"/>
        </w:rPr>
        <w:t>) are</w:t>
      </w:r>
      <w:r w:rsidR="004177E9" w:rsidRPr="00F65180">
        <w:rPr>
          <w:rFonts w:ascii="Times New Roman" w:hAnsi="Times New Roman" w:cs="Times New Roman"/>
          <w:sz w:val="24"/>
          <w:szCs w:val="24"/>
          <w:lang w:val="en-GB"/>
        </w:rPr>
        <w:t xml:space="preserve"> working on the tone system</w:t>
      </w:r>
      <w:r w:rsidR="00EE282C">
        <w:rPr>
          <w:rFonts w:ascii="Times New Roman" w:hAnsi="Times New Roman" w:cs="Times New Roman"/>
          <w:sz w:val="24"/>
          <w:szCs w:val="24"/>
          <w:lang w:val="en-GB"/>
        </w:rPr>
        <w:t>; the study</w:t>
      </w:r>
      <w:r w:rsidR="004177E9" w:rsidRPr="00F65180">
        <w:rPr>
          <w:rFonts w:ascii="Times New Roman" w:hAnsi="Times New Roman" w:cs="Times New Roman"/>
          <w:sz w:val="24"/>
          <w:szCs w:val="24"/>
          <w:lang w:val="en-GB"/>
        </w:rPr>
        <w:t xml:space="preserve"> add</w:t>
      </w:r>
      <w:r w:rsidR="00EE282C">
        <w:rPr>
          <w:rFonts w:ascii="Times New Roman" w:hAnsi="Times New Roman" w:cs="Times New Roman"/>
          <w:sz w:val="24"/>
          <w:szCs w:val="24"/>
          <w:lang w:val="en-GB"/>
        </w:rPr>
        <w:t>ed</w:t>
      </w:r>
      <w:r w:rsidR="004177E9" w:rsidRPr="00F65180">
        <w:rPr>
          <w:rFonts w:ascii="Times New Roman" w:hAnsi="Times New Roman" w:cs="Times New Roman"/>
          <w:sz w:val="24"/>
          <w:szCs w:val="24"/>
          <w:lang w:val="en-GB"/>
        </w:rPr>
        <w:t xml:space="preserve"> a falling tone to the three register tones</w:t>
      </w:r>
      <w:r w:rsidR="00EE282C">
        <w:rPr>
          <w:rFonts w:ascii="Times New Roman" w:hAnsi="Times New Roman" w:cs="Times New Roman"/>
          <w:sz w:val="24"/>
          <w:szCs w:val="24"/>
          <w:lang w:val="en-GB"/>
        </w:rPr>
        <w:t xml:space="preserve"> </w:t>
      </w:r>
      <w:ins w:id="19" w:author="Author">
        <w:r w:rsidR="008E35CF">
          <w:rPr>
            <w:rFonts w:ascii="Times New Roman" w:hAnsi="Times New Roman" w:cs="Times New Roman"/>
            <w:sz w:val="24"/>
            <w:szCs w:val="24"/>
            <w:lang w:val="en-GB"/>
          </w:rPr>
          <w:t>as suggested by Author</w:t>
        </w:r>
      </w:ins>
      <w:r w:rsidR="00C14821">
        <w:rPr>
          <w:rFonts w:ascii="Times New Roman" w:hAnsi="Times New Roman" w:cs="Times New Roman"/>
          <w:sz w:val="24"/>
          <w:szCs w:val="24"/>
          <w:lang w:val="en-GB"/>
        </w:rPr>
        <w:t xml:space="preserve"> 1</w:t>
      </w:r>
      <w:ins w:id="20" w:author="Author">
        <w:r w:rsidR="008E35CF">
          <w:rPr>
            <w:rFonts w:ascii="Times New Roman" w:hAnsi="Times New Roman" w:cs="Times New Roman"/>
            <w:sz w:val="24"/>
            <w:szCs w:val="24"/>
            <w:lang w:val="en-GB"/>
          </w:rPr>
          <w:t xml:space="preserve"> (1997). </w:t>
        </w:r>
      </w:ins>
    </w:p>
    <w:p w14:paraId="1E05B736" w14:textId="13CF7587" w:rsidR="0026034A" w:rsidRPr="00F65180" w:rsidRDefault="007F4728" w:rsidP="009B7C1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There has been little research on vowel deletion </w:t>
      </w:r>
      <w:r w:rsidR="0026034A" w:rsidRPr="00F65180">
        <w:rPr>
          <w:rFonts w:ascii="Times New Roman" w:hAnsi="Times New Roman" w:cs="Times New Roman"/>
          <w:sz w:val="24"/>
          <w:szCs w:val="24"/>
          <w:lang w:val="en-GB"/>
        </w:rPr>
        <w:t xml:space="preserve">in </w:t>
      </w:r>
      <w:proofErr w:type="spellStart"/>
      <w:r w:rsidR="0026034A" w:rsidRPr="00F65180">
        <w:rPr>
          <w:rFonts w:ascii="Times New Roman" w:hAnsi="Times New Roman" w:cs="Times New Roman"/>
          <w:sz w:val="24"/>
          <w:szCs w:val="24"/>
          <w:lang w:val="en-GB"/>
        </w:rPr>
        <w:t>Àbèsàbès</w:t>
      </w:r>
      <w:r w:rsidR="009B7C1F" w:rsidRPr="00F65180">
        <w:rPr>
          <w:rFonts w:ascii="Times New Roman" w:hAnsi="Times New Roman" w:cs="Times New Roman"/>
          <w:sz w:val="24"/>
          <w:szCs w:val="24"/>
          <w:lang w:val="en-GB"/>
        </w:rPr>
        <w:t>i</w:t>
      </w:r>
      <w:proofErr w:type="spellEnd"/>
      <w:r w:rsidR="009B7C1F" w:rsidRPr="00F65180">
        <w:rPr>
          <w:rFonts w:ascii="Times New Roman" w:hAnsi="Times New Roman" w:cs="Times New Roman"/>
          <w:sz w:val="24"/>
          <w:szCs w:val="24"/>
          <w:lang w:val="en-GB"/>
        </w:rPr>
        <w:t xml:space="preserve">̀. </w:t>
      </w:r>
      <w:r w:rsidR="009B7C1F" w:rsidRPr="00F65180">
        <w:rPr>
          <w:rFonts w:ascii="Times New Roman" w:hAnsi="Times New Roman" w:cs="Times New Roman"/>
          <w:noProof/>
          <w:sz w:val="24"/>
          <w:szCs w:val="24"/>
          <w:lang w:val="en-GB"/>
        </w:rPr>
        <w:t xml:space="preserve">Elugbe </w:t>
      </w:r>
      <w:r w:rsidR="009B7C1F" w:rsidRPr="00F65180">
        <w:rPr>
          <w:rFonts w:ascii="Times New Roman" w:hAnsi="Times New Roman" w:cs="Times New Roman"/>
          <w:sz w:val="24"/>
          <w:szCs w:val="24"/>
          <w:lang w:val="en-GB"/>
        </w:rPr>
        <w:fldChar w:fldCharType="begin" w:fldLock="1"/>
      </w:r>
      <w:r w:rsidR="009B7C1F"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(2012)</w:t>
      </w:r>
      <w:r w:rsidR="009B7C1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B7C1F" w:rsidRPr="00F65180">
        <w:rPr>
          <w:rFonts w:ascii="Times New Roman" w:hAnsi="Times New Roman" w:cs="Times New Roman"/>
          <w:sz w:val="24"/>
          <w:szCs w:val="24"/>
          <w:lang w:val="en-GB"/>
        </w:rPr>
        <w:t>suggest</w:t>
      </w:r>
      <w:r w:rsidRPr="00F65180">
        <w:rPr>
          <w:rFonts w:ascii="Times New Roman" w:hAnsi="Times New Roman" w:cs="Times New Roman"/>
          <w:sz w:val="24"/>
          <w:szCs w:val="24"/>
          <w:lang w:val="en-GB"/>
        </w:rPr>
        <w:t>s</w:t>
      </w:r>
      <w:r w:rsidR="009B7C1F" w:rsidRPr="00F65180">
        <w:rPr>
          <w:rFonts w:ascii="Times New Roman" w:hAnsi="Times New Roman" w:cs="Times New Roman"/>
          <w:sz w:val="24"/>
          <w:szCs w:val="24"/>
          <w:lang w:val="en-GB"/>
        </w:rPr>
        <w:t xml:space="preserve"> word final vowel deletion of /i/ and /u/ in a rather short remark to explain the coda consonants and thereby strengthen his argument of a genetic relationship between </w:t>
      </w:r>
      <w:proofErr w:type="spellStart"/>
      <w:r w:rsidR="009B7C1F" w:rsidRPr="00F65180">
        <w:rPr>
          <w:rFonts w:ascii="Times New Roman" w:hAnsi="Times New Roman" w:cs="Times New Roman"/>
          <w:sz w:val="24"/>
          <w:szCs w:val="24"/>
          <w:lang w:val="en-GB"/>
        </w:rPr>
        <w:t>Àbèsàbès</w:t>
      </w:r>
      <w:r w:rsidRPr="00F65180">
        <w:rPr>
          <w:rFonts w:ascii="Times New Roman" w:hAnsi="Times New Roman" w:cs="Times New Roman"/>
          <w:sz w:val="24"/>
          <w:szCs w:val="24"/>
          <w:lang w:val="en-GB"/>
        </w:rPr>
        <w:t>ì</w:t>
      </w:r>
      <w:proofErr w:type="spellEnd"/>
      <w:r w:rsidR="009B7C1F" w:rsidRPr="00F65180">
        <w:rPr>
          <w:rFonts w:ascii="Times New Roman" w:hAnsi="Times New Roman" w:cs="Times New Roman"/>
          <w:sz w:val="24"/>
          <w:szCs w:val="24"/>
          <w:lang w:val="en-GB"/>
        </w:rPr>
        <w:t xml:space="preserve"> and the </w:t>
      </w:r>
      <w:proofErr w:type="spellStart"/>
      <w:r w:rsidR="009B7C1F" w:rsidRPr="00F65180">
        <w:rPr>
          <w:rFonts w:ascii="Times New Roman" w:hAnsi="Times New Roman" w:cs="Times New Roman"/>
          <w:sz w:val="24"/>
          <w:szCs w:val="24"/>
          <w:lang w:val="en-GB"/>
        </w:rPr>
        <w:t>Edoid</w:t>
      </w:r>
      <w:proofErr w:type="spellEnd"/>
      <w:r w:rsidR="009B7C1F" w:rsidRPr="00F65180">
        <w:rPr>
          <w:rFonts w:ascii="Times New Roman" w:hAnsi="Times New Roman" w:cs="Times New Roman"/>
          <w:sz w:val="24"/>
          <w:szCs w:val="24"/>
          <w:lang w:val="en-GB"/>
        </w:rPr>
        <w:t xml:space="preserve"> languages</w:t>
      </w:r>
      <w:r w:rsidR="00137478">
        <w:rPr>
          <w:rFonts w:ascii="Times New Roman" w:hAnsi="Times New Roman" w:cs="Times New Roman"/>
          <w:sz w:val="24"/>
          <w:szCs w:val="24"/>
          <w:lang w:val="en-GB"/>
        </w:rPr>
        <w:t>; a</w:t>
      </w:r>
      <w:r w:rsidR="003132CF" w:rsidRPr="00F65180">
        <w:rPr>
          <w:rFonts w:ascii="Times New Roman" w:hAnsi="Times New Roman" w:cs="Times New Roman"/>
          <w:sz w:val="24"/>
          <w:szCs w:val="24"/>
          <w:lang w:val="en-GB"/>
        </w:rPr>
        <w:t xml:space="preserve"> similar claim he had posited before in </w:t>
      </w:r>
      <w:r w:rsidR="003132CF" w:rsidRPr="00F65180">
        <w:rPr>
          <w:rFonts w:ascii="Times New Roman" w:hAnsi="Times New Roman" w:cs="Times New Roman"/>
          <w:noProof/>
          <w:sz w:val="24"/>
          <w:szCs w:val="24"/>
          <w:lang w:val="en-GB"/>
        </w:rPr>
        <w:t>Elugbe</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(1989)</w:t>
      </w:r>
      <w:r w:rsidR="003132C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940E8">
        <w:rPr>
          <w:rFonts w:ascii="Times New Roman" w:hAnsi="Times New Roman" w:cs="Times New Roman"/>
          <w:noProof/>
          <w:sz w:val="24"/>
          <w:szCs w:val="24"/>
          <w:lang w:val="en-GB"/>
        </w:rPr>
        <w:t>Author</w:t>
      </w:r>
      <w:r w:rsidR="009B7C1F" w:rsidRPr="00F65180">
        <w:rPr>
          <w:rFonts w:ascii="Times New Roman" w:hAnsi="Times New Roman" w:cs="Times New Roman"/>
          <w:noProof/>
          <w:sz w:val="24"/>
          <w:szCs w:val="24"/>
          <w:lang w:val="en-GB"/>
        </w:rPr>
        <w:t xml:space="preserve"> </w:t>
      </w:r>
      <w:r w:rsidR="009B7C1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(2015)</w:t>
      </w:r>
      <w:r w:rsidR="009B7C1F" w:rsidRPr="00F65180">
        <w:rPr>
          <w:rFonts w:ascii="Times New Roman" w:hAnsi="Times New Roman" w:cs="Times New Roman"/>
          <w:sz w:val="24"/>
          <w:szCs w:val="24"/>
          <w:lang w:val="en-GB"/>
        </w:rPr>
        <w:fldChar w:fldCharType="end"/>
      </w:r>
      <w:r w:rsidR="009B7C1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t xml:space="preserve">proposes an optimality account of the syllable structure in </w:t>
      </w:r>
      <w:proofErr w:type="spellStart"/>
      <w:r w:rsidR="003132CF" w:rsidRPr="00F65180">
        <w:rPr>
          <w:rFonts w:ascii="Times New Roman" w:hAnsi="Times New Roman" w:cs="Times New Roman"/>
          <w:sz w:val="24"/>
          <w:szCs w:val="24"/>
          <w:lang w:val="en-GB"/>
        </w:rPr>
        <w:t>Àbèsàbès</w:t>
      </w:r>
      <w:r w:rsidRPr="00F65180">
        <w:rPr>
          <w:rFonts w:ascii="Times New Roman" w:hAnsi="Times New Roman" w:cs="Times New Roman"/>
          <w:sz w:val="24"/>
          <w:szCs w:val="24"/>
          <w:lang w:val="en-GB"/>
        </w:rPr>
        <w:t>ì</w:t>
      </w:r>
      <w:proofErr w:type="spellEnd"/>
      <w:r w:rsidR="003132CF" w:rsidRPr="00F65180">
        <w:rPr>
          <w:rFonts w:ascii="Times New Roman" w:hAnsi="Times New Roman" w:cs="Times New Roman"/>
          <w:sz w:val="24"/>
          <w:szCs w:val="24"/>
          <w:lang w:val="en-GB"/>
        </w:rPr>
        <w:t xml:space="preserve"> and likewise explains the phonetic coda consonants by assuming an underlying vowel that has been deleted.</w:t>
      </w:r>
      <w:r w:rsidR="00DE3B59" w:rsidRPr="00F65180">
        <w:rPr>
          <w:rFonts w:ascii="Times New Roman" w:hAnsi="Times New Roman" w:cs="Times New Roman"/>
          <w:sz w:val="24"/>
          <w:szCs w:val="24"/>
          <w:lang w:val="en-GB"/>
        </w:rPr>
        <w:t xml:space="preserve"> This process will be referred to as word-final vowel deletion.</w:t>
      </w:r>
      <w:r w:rsidR="00137478">
        <w:rPr>
          <w:rFonts w:ascii="Times New Roman" w:hAnsi="Times New Roman" w:cs="Times New Roman"/>
          <w:sz w:val="24"/>
          <w:szCs w:val="24"/>
          <w:lang w:val="en-GB"/>
        </w:rPr>
        <w:t xml:space="preserve"> The current research has not come across any study on</w:t>
      </w:r>
      <w:r w:rsidR="00A62D98">
        <w:rPr>
          <w:rFonts w:ascii="Times New Roman" w:hAnsi="Times New Roman" w:cs="Times New Roman"/>
          <w:sz w:val="24"/>
          <w:szCs w:val="24"/>
          <w:lang w:val="en-GB"/>
        </w:rPr>
        <w:t xml:space="preserve"> the rules that govern</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w:t>
      </w:r>
      <w:r w:rsidR="00A62D98">
        <w:rPr>
          <w:rFonts w:ascii="Times New Roman" w:hAnsi="Times New Roman" w:cs="Times New Roman"/>
          <w:sz w:val="24"/>
          <w:szCs w:val="24"/>
          <w:lang w:val="en-GB"/>
        </w:rPr>
        <w:t xml:space="preserve"> in morphological boundaries in </w:t>
      </w:r>
      <w:proofErr w:type="spellStart"/>
      <w:r w:rsidR="00A62D98">
        <w:rPr>
          <w:rFonts w:ascii="Times New Roman" w:hAnsi="Times New Roman" w:cs="Times New Roman"/>
          <w:sz w:val="24"/>
          <w:szCs w:val="24"/>
          <w:lang w:val="en-GB"/>
        </w:rPr>
        <w:t>Àb</w:t>
      </w:r>
      <w:r w:rsidR="00137478">
        <w:rPr>
          <w:rFonts w:ascii="Times New Roman" w:hAnsi="Times New Roman" w:cs="Times New Roman"/>
          <w:sz w:val="24"/>
          <w:szCs w:val="24"/>
          <w:lang w:val="en-GB"/>
        </w:rPr>
        <w:t>èsàbèsì</w:t>
      </w:r>
      <w:proofErr w:type="spellEnd"/>
      <w:r w:rsidR="00137478">
        <w:rPr>
          <w:rFonts w:ascii="Times New Roman" w:hAnsi="Times New Roman" w:cs="Times New Roman"/>
          <w:sz w:val="24"/>
          <w:szCs w:val="24"/>
          <w:lang w:val="en-GB"/>
        </w:rPr>
        <w:t xml:space="preserve"> phonology</w:t>
      </w:r>
      <w:r w:rsidR="00A62D98">
        <w:rPr>
          <w:rFonts w:ascii="Times New Roman" w:hAnsi="Times New Roman" w:cs="Times New Roman"/>
          <w:sz w:val="24"/>
          <w:szCs w:val="24"/>
          <w:lang w:val="en-GB"/>
        </w:rPr>
        <w:t>.</w:t>
      </w:r>
    </w:p>
    <w:p w14:paraId="7ADF9C32" w14:textId="1CA1D1C1" w:rsidR="003558BE" w:rsidRPr="00F65180" w:rsidRDefault="004177E9" w:rsidP="004177E9">
      <w:pPr>
        <w:pStyle w:val="Heading1"/>
        <w:rPr>
          <w:rFonts w:ascii="Times New Roman" w:hAnsi="Times New Roman" w:cs="Times New Roman"/>
          <w:sz w:val="24"/>
          <w:szCs w:val="24"/>
        </w:rPr>
      </w:pPr>
      <w:r w:rsidRPr="00F65180">
        <w:rPr>
          <w:rFonts w:ascii="Times New Roman" w:hAnsi="Times New Roman" w:cs="Times New Roman"/>
          <w:sz w:val="24"/>
          <w:szCs w:val="24"/>
          <w:lang w:val="en-GB"/>
        </w:rPr>
        <w:t xml:space="preserve"> </w:t>
      </w:r>
      <w:r w:rsidR="007407CB" w:rsidRPr="00F65180">
        <w:rPr>
          <w:rFonts w:ascii="Times New Roman" w:hAnsi="Times New Roman" w:cs="Times New Roman"/>
          <w:sz w:val="24"/>
          <w:szCs w:val="24"/>
        </w:rPr>
        <w:t xml:space="preserve"> Deletion</w:t>
      </w:r>
      <w:r w:rsidR="00EE282C">
        <w:rPr>
          <w:rFonts w:ascii="Times New Roman" w:hAnsi="Times New Roman" w:cs="Times New Roman"/>
          <w:sz w:val="24"/>
          <w:szCs w:val="24"/>
        </w:rPr>
        <w:t xml:space="preserve"> as a Phonological Process  </w:t>
      </w:r>
    </w:p>
    <w:p w14:paraId="415EBB5E" w14:textId="58720674" w:rsidR="00846DAE" w:rsidRPr="00F65180" w:rsidRDefault="007665DE" w:rsidP="00846DAE">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r w:rsidR="00A62D98">
        <w:rPr>
          <w:rFonts w:ascii="Times New Roman" w:hAnsi="Times New Roman" w:cs="Times New Roman"/>
          <w:sz w:val="24"/>
          <w:szCs w:val="24"/>
          <w:lang w:val="en-GB"/>
        </w:rPr>
        <w:t>Studies show that d</w:t>
      </w:r>
      <w:r w:rsidR="008A0034" w:rsidRPr="00F65180">
        <w:rPr>
          <w:rFonts w:ascii="Times New Roman" w:hAnsi="Times New Roman" w:cs="Times New Roman"/>
          <w:sz w:val="24"/>
          <w:szCs w:val="24"/>
          <w:lang w:val="en-GB"/>
        </w:rPr>
        <w:t>eletion is “</w:t>
      </w:r>
      <w:r w:rsidR="00F514C1" w:rsidRPr="00F65180">
        <w:rPr>
          <w:rFonts w:ascii="Times New Roman" w:hAnsi="Times New Roman" w:cs="Times New Roman"/>
          <w:sz w:val="24"/>
          <w:szCs w:val="24"/>
          <w:lang w:val="en-GB"/>
        </w:rPr>
        <w:t xml:space="preserve">another common process in </w:t>
      </w:r>
      <w:r w:rsidR="008A0034" w:rsidRPr="00F65180">
        <w:rPr>
          <w:rFonts w:ascii="Times New Roman" w:hAnsi="Times New Roman" w:cs="Times New Roman"/>
          <w:sz w:val="24"/>
          <w:szCs w:val="24"/>
          <w:lang w:val="en-GB"/>
        </w:rPr>
        <w:t xml:space="preserve">the </w:t>
      </w:r>
      <w:r w:rsidR="00F514C1" w:rsidRPr="00F65180">
        <w:rPr>
          <w:rFonts w:ascii="Times New Roman" w:hAnsi="Times New Roman" w:cs="Times New Roman"/>
          <w:sz w:val="24"/>
          <w:szCs w:val="24"/>
          <w:lang w:val="en-GB"/>
        </w:rPr>
        <w:t>languages of the word</w:t>
      </w:r>
      <w:r w:rsidR="005B1B28"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t xml:space="preserve">that </w:t>
      </w:r>
      <w:r w:rsidR="005B1B28" w:rsidRPr="00F65180">
        <w:rPr>
          <w:rFonts w:ascii="Times New Roman" w:hAnsi="Times New Roman" w:cs="Times New Roman"/>
          <w:sz w:val="24"/>
          <w:szCs w:val="24"/>
          <w:lang w:val="en-GB"/>
        </w:rPr>
        <w:t xml:space="preserve">involves </w:t>
      </w:r>
      <w:r w:rsidR="00F514C1" w:rsidRPr="00F65180">
        <w:rPr>
          <w:rFonts w:ascii="Times New Roman" w:hAnsi="Times New Roman" w:cs="Times New Roman"/>
          <w:sz w:val="24"/>
          <w:szCs w:val="24"/>
          <w:lang w:val="en-GB"/>
        </w:rPr>
        <w:t>the loss of a segment under specifically imposed conditions</w:t>
      </w:r>
      <w:r w:rsidR="00A62D98">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fldChar w:fldCharType="begin" w:fldLock="1"/>
      </w:r>
      <w:r w:rsidR="008A0034"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8A0034" w:rsidRPr="00F65180">
        <w:rPr>
          <w:rFonts w:ascii="Times New Roman" w:hAnsi="Times New Roman" w:cs="Times New Roman"/>
          <w:noProof/>
          <w:sz w:val="24"/>
          <w:szCs w:val="24"/>
          <w:lang w:val="en-GB"/>
        </w:rPr>
        <w:t>(Oyebade 2008:69)</w:t>
      </w:r>
      <w:r w:rsidR="008A0034" w:rsidRPr="00F65180">
        <w:rPr>
          <w:rFonts w:ascii="Times New Roman" w:hAnsi="Times New Roman" w:cs="Times New Roman"/>
          <w:sz w:val="24"/>
          <w:szCs w:val="24"/>
          <w:lang w:val="en-GB"/>
        </w:rPr>
        <w:fldChar w:fldCharType="end"/>
      </w:r>
      <w:r w:rsidR="00A62D98">
        <w:rPr>
          <w:rFonts w:ascii="Times New Roman" w:hAnsi="Times New Roman" w:cs="Times New Roman"/>
          <w:sz w:val="24"/>
          <w:szCs w:val="24"/>
          <w:lang w:val="en-GB"/>
        </w:rPr>
        <w:t>. Deletion</w:t>
      </w:r>
      <w:r w:rsidR="00F514C1" w:rsidRPr="00F65180">
        <w:rPr>
          <w:rFonts w:ascii="Times New Roman" w:hAnsi="Times New Roman" w:cs="Times New Roman"/>
          <w:sz w:val="24"/>
          <w:szCs w:val="24"/>
          <w:lang w:val="en-GB"/>
        </w:rPr>
        <w:t xml:space="preserve"> process can </w:t>
      </w:r>
      <w:r w:rsidR="008A0034" w:rsidRPr="00F65180">
        <w:rPr>
          <w:rFonts w:ascii="Times New Roman" w:hAnsi="Times New Roman" w:cs="Times New Roman"/>
          <w:sz w:val="24"/>
          <w:szCs w:val="24"/>
          <w:lang w:val="en-GB"/>
        </w:rPr>
        <w:t xml:space="preserve">affect </w:t>
      </w:r>
      <w:r w:rsidR="00F514C1" w:rsidRPr="00F65180">
        <w:rPr>
          <w:rFonts w:ascii="Times New Roman" w:hAnsi="Times New Roman" w:cs="Times New Roman"/>
          <w:sz w:val="24"/>
          <w:szCs w:val="24"/>
          <w:lang w:val="en-GB"/>
        </w:rPr>
        <w:t>an</w:t>
      </w:r>
      <w:r w:rsidR="00136631" w:rsidRPr="00F65180">
        <w:rPr>
          <w:rFonts w:ascii="Times New Roman" w:hAnsi="Times New Roman" w:cs="Times New Roman"/>
          <w:sz w:val="24"/>
          <w:szCs w:val="24"/>
          <w:lang w:val="en-GB"/>
        </w:rPr>
        <w:t>y segment: consonant</w:t>
      </w:r>
      <w:r w:rsidR="008A0034" w:rsidRPr="00F65180">
        <w:rPr>
          <w:rFonts w:ascii="Times New Roman" w:hAnsi="Times New Roman" w:cs="Times New Roman"/>
          <w:sz w:val="24"/>
          <w:szCs w:val="24"/>
          <w:lang w:val="en-GB"/>
        </w:rPr>
        <w:t>s</w:t>
      </w:r>
      <w:r w:rsidR="00136631" w:rsidRPr="00F65180">
        <w:rPr>
          <w:rFonts w:ascii="Times New Roman" w:hAnsi="Times New Roman" w:cs="Times New Roman"/>
          <w:sz w:val="24"/>
          <w:szCs w:val="24"/>
          <w:lang w:val="en-GB"/>
        </w:rPr>
        <w:t xml:space="preserve">, </w:t>
      </w:r>
      <w:r w:rsidR="005B1B28" w:rsidRPr="00F65180">
        <w:rPr>
          <w:rFonts w:ascii="Times New Roman" w:hAnsi="Times New Roman" w:cs="Times New Roman"/>
          <w:sz w:val="24"/>
          <w:szCs w:val="24"/>
          <w:lang w:val="en-GB"/>
        </w:rPr>
        <w:t>vowe</w:t>
      </w:r>
      <w:r w:rsidR="00912938" w:rsidRPr="00F65180">
        <w:rPr>
          <w:rFonts w:ascii="Times New Roman" w:hAnsi="Times New Roman" w:cs="Times New Roman"/>
          <w:sz w:val="24"/>
          <w:szCs w:val="24"/>
          <w:lang w:val="en-GB"/>
        </w:rPr>
        <w:t>ls</w:t>
      </w:r>
      <w:r w:rsidR="00136631" w:rsidRPr="00F65180">
        <w:rPr>
          <w:rFonts w:ascii="Times New Roman" w:hAnsi="Times New Roman" w:cs="Times New Roman"/>
          <w:sz w:val="24"/>
          <w:szCs w:val="24"/>
          <w:lang w:val="en-GB"/>
        </w:rPr>
        <w:t xml:space="preserve"> or </w:t>
      </w:r>
      <w:proofErr w:type="spellStart"/>
      <w:r w:rsidR="00136631" w:rsidRPr="00F65180">
        <w:rPr>
          <w:rFonts w:ascii="Times New Roman" w:hAnsi="Times New Roman" w:cs="Times New Roman"/>
          <w:sz w:val="24"/>
          <w:szCs w:val="24"/>
          <w:lang w:val="en-GB"/>
        </w:rPr>
        <w:t>supra</w:t>
      </w:r>
      <w:r w:rsidR="008A0034" w:rsidRPr="00F65180">
        <w:rPr>
          <w:rFonts w:ascii="Times New Roman" w:hAnsi="Times New Roman" w:cs="Times New Roman"/>
          <w:sz w:val="24"/>
          <w:szCs w:val="24"/>
          <w:lang w:val="en-GB"/>
        </w:rPr>
        <w:t>seg</w:t>
      </w:r>
      <w:r w:rsidR="00136631" w:rsidRPr="00F65180">
        <w:rPr>
          <w:rFonts w:ascii="Times New Roman" w:hAnsi="Times New Roman" w:cs="Times New Roman"/>
          <w:sz w:val="24"/>
          <w:szCs w:val="24"/>
          <w:lang w:val="en-GB"/>
        </w:rPr>
        <w:t>mental</w:t>
      </w:r>
      <w:proofErr w:type="spellEnd"/>
      <w:r w:rsidR="00136631" w:rsidRPr="00F65180">
        <w:rPr>
          <w:rFonts w:ascii="Times New Roman" w:hAnsi="Times New Roman" w:cs="Times New Roman"/>
          <w:sz w:val="24"/>
          <w:szCs w:val="24"/>
          <w:lang w:val="en-GB"/>
        </w:rPr>
        <w:t xml:space="preserve"> phoneme</w:t>
      </w:r>
      <w:r w:rsidR="008A0034" w:rsidRPr="00F65180">
        <w:rPr>
          <w:rFonts w:ascii="Times New Roman" w:hAnsi="Times New Roman" w:cs="Times New Roman"/>
          <w:sz w:val="24"/>
          <w:szCs w:val="24"/>
          <w:lang w:val="en-GB"/>
        </w:rPr>
        <w:t>s</w:t>
      </w:r>
      <w:r w:rsidR="00A62D98">
        <w:rPr>
          <w:rFonts w:ascii="Times New Roman" w:hAnsi="Times New Roman" w:cs="Times New Roman"/>
          <w:sz w:val="24"/>
          <w:szCs w:val="24"/>
          <w:lang w:val="en-GB"/>
        </w:rPr>
        <w:t xml:space="preserve"> in a given language</w:t>
      </w:r>
      <w:r w:rsidR="008A0034"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fldChar w:fldCharType="begin" w:fldLock="1"/>
      </w:r>
      <w:r w:rsidR="00B113EA"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D77D46" w:rsidRPr="00F65180">
        <w:rPr>
          <w:rFonts w:ascii="Times New Roman" w:hAnsi="Times New Roman" w:cs="Times New Roman"/>
          <w:noProof/>
          <w:sz w:val="24"/>
          <w:szCs w:val="24"/>
          <w:lang w:val="en-GB"/>
        </w:rPr>
        <w:t>(Oyebade 2001; Oyelaran 1972)</w:t>
      </w:r>
      <w:r w:rsidR="008A0034" w:rsidRPr="00F65180">
        <w:rPr>
          <w:rFonts w:ascii="Times New Roman" w:hAnsi="Times New Roman" w:cs="Times New Roman"/>
          <w:sz w:val="24"/>
          <w:szCs w:val="24"/>
          <w:lang w:val="en-GB"/>
        </w:rPr>
        <w:fldChar w:fldCharType="end"/>
      </w:r>
      <w:r w:rsidR="00D77D46" w:rsidRPr="00F65180">
        <w:rPr>
          <w:rFonts w:ascii="Times New Roman" w:hAnsi="Times New Roman" w:cs="Times New Roman"/>
          <w:sz w:val="24"/>
          <w:szCs w:val="24"/>
          <w:lang w:val="en-GB"/>
        </w:rPr>
        <w:t xml:space="preserve">. </w:t>
      </w:r>
      <w:r w:rsidR="00975BCE">
        <w:rPr>
          <w:rFonts w:ascii="Times New Roman" w:hAnsi="Times New Roman" w:cs="Times New Roman"/>
          <w:sz w:val="24"/>
          <w:szCs w:val="24"/>
          <w:lang w:val="en-GB"/>
        </w:rPr>
        <w:t>In phonological study, t</w:t>
      </w:r>
      <w:r w:rsidR="00D77D46" w:rsidRPr="00F65180">
        <w:rPr>
          <w:rFonts w:ascii="Times New Roman" w:hAnsi="Times New Roman" w:cs="Times New Roman"/>
          <w:sz w:val="24"/>
          <w:szCs w:val="24"/>
          <w:lang w:val="en-GB"/>
        </w:rPr>
        <w:t xml:space="preserve">he deletion of vowels specifically is called </w:t>
      </w:r>
      <w:commentRangeStart w:id="21"/>
      <w:r w:rsidR="00D77D46" w:rsidRPr="00F65180">
        <w:rPr>
          <w:rFonts w:ascii="Times New Roman" w:hAnsi="Times New Roman" w:cs="Times New Roman"/>
          <w:sz w:val="24"/>
          <w:szCs w:val="24"/>
          <w:lang w:val="en-GB"/>
        </w:rPr>
        <w:t>elision</w:t>
      </w:r>
      <w:commentRangeEnd w:id="21"/>
      <w:r w:rsidR="00833419">
        <w:rPr>
          <w:rStyle w:val="CommentReference"/>
          <w:rFonts w:eastAsiaTheme="minorHAnsi"/>
          <w:lang w:val="en-US" w:eastAsia="en-US"/>
        </w:rPr>
        <w:commentReference w:id="21"/>
      </w:r>
      <w:r w:rsidR="00D77D46" w:rsidRPr="00F65180">
        <w:rPr>
          <w:rFonts w:ascii="Times New Roman" w:hAnsi="Times New Roman" w:cs="Times New Roman"/>
          <w:sz w:val="24"/>
          <w:szCs w:val="24"/>
          <w:lang w:val="en-GB"/>
        </w:rPr>
        <w:t xml:space="preserve">. In the following sections, </w:t>
      </w:r>
      <w:r w:rsidR="00A62D98">
        <w:rPr>
          <w:rFonts w:ascii="Times New Roman" w:hAnsi="Times New Roman" w:cs="Times New Roman"/>
          <w:sz w:val="24"/>
          <w:szCs w:val="24"/>
          <w:lang w:val="en-GB"/>
        </w:rPr>
        <w:t xml:space="preserve">this </w:t>
      </w:r>
      <w:del w:id="22" w:author="Author">
        <w:r w:rsidR="00A62D98" w:rsidDel="00356BEA">
          <w:rPr>
            <w:rFonts w:ascii="Times New Roman" w:hAnsi="Times New Roman" w:cs="Times New Roman"/>
            <w:sz w:val="24"/>
            <w:szCs w:val="24"/>
            <w:lang w:val="en-GB"/>
          </w:rPr>
          <w:delText>paper</w:delText>
        </w:r>
        <w:r w:rsidR="00D77D46" w:rsidRPr="00F65180" w:rsidDel="00356BEA">
          <w:rPr>
            <w:rFonts w:ascii="Times New Roman" w:hAnsi="Times New Roman" w:cs="Times New Roman"/>
            <w:sz w:val="24"/>
            <w:szCs w:val="24"/>
            <w:lang w:val="en-GB"/>
          </w:rPr>
          <w:delText xml:space="preserve">  investigate</w:delText>
        </w:r>
        <w:r w:rsidR="00A62D98" w:rsidDel="00356BEA">
          <w:rPr>
            <w:rFonts w:ascii="Times New Roman" w:hAnsi="Times New Roman" w:cs="Times New Roman"/>
            <w:sz w:val="24"/>
            <w:szCs w:val="24"/>
            <w:lang w:val="en-GB"/>
          </w:rPr>
          <w:delText>s</w:delText>
        </w:r>
      </w:del>
      <w:ins w:id="23" w:author="Author">
        <w:r w:rsidR="00356BEA">
          <w:rPr>
            <w:rFonts w:ascii="Times New Roman" w:hAnsi="Times New Roman" w:cs="Times New Roman"/>
            <w:sz w:val="24"/>
            <w:szCs w:val="24"/>
            <w:lang w:val="en-GB"/>
          </w:rPr>
          <w:t>paper</w:t>
        </w:r>
        <w:r w:rsidR="00356BEA" w:rsidRPr="00F65180">
          <w:rPr>
            <w:rFonts w:ascii="Times New Roman" w:hAnsi="Times New Roman" w:cs="Times New Roman"/>
            <w:sz w:val="24"/>
            <w:szCs w:val="24"/>
            <w:lang w:val="en-GB"/>
          </w:rPr>
          <w:t xml:space="preserve"> investigates</w:t>
        </w:r>
      </w:ins>
      <w:r w:rsidR="00D77D46" w:rsidRPr="00F65180">
        <w:rPr>
          <w:rFonts w:ascii="Times New Roman" w:hAnsi="Times New Roman" w:cs="Times New Roman"/>
          <w:sz w:val="24"/>
          <w:szCs w:val="24"/>
          <w:lang w:val="en-GB"/>
        </w:rPr>
        <w:t xml:space="preserve"> </w:t>
      </w:r>
      <w:r w:rsidR="00C96C3B" w:rsidRPr="00F65180">
        <w:rPr>
          <w:rFonts w:ascii="Times New Roman" w:hAnsi="Times New Roman" w:cs="Times New Roman"/>
          <w:sz w:val="24"/>
          <w:szCs w:val="24"/>
          <w:lang w:val="en-GB"/>
        </w:rPr>
        <w:t>V</w:t>
      </w:r>
      <w:r w:rsidR="00C96C3B" w:rsidRPr="00F65180">
        <w:rPr>
          <w:rFonts w:ascii="Times New Roman" w:hAnsi="Times New Roman" w:cs="Times New Roman"/>
          <w:sz w:val="24"/>
          <w:szCs w:val="24"/>
          <w:vertAlign w:val="subscript"/>
          <w:lang w:val="en-GB"/>
        </w:rPr>
        <w:t>1</w:t>
      </w:r>
      <w:r w:rsidR="00C96C3B" w:rsidRPr="00F65180">
        <w:rPr>
          <w:rFonts w:ascii="Times New Roman" w:hAnsi="Times New Roman" w:cs="Times New Roman"/>
          <w:sz w:val="24"/>
          <w:szCs w:val="24"/>
          <w:lang w:val="en-GB"/>
        </w:rPr>
        <w:t xml:space="preserve"> # V</w:t>
      </w:r>
      <w:r w:rsidR="00C96C3B" w:rsidRPr="00F65180">
        <w:rPr>
          <w:rFonts w:ascii="Times New Roman" w:hAnsi="Times New Roman" w:cs="Times New Roman"/>
          <w:sz w:val="24"/>
          <w:szCs w:val="24"/>
          <w:vertAlign w:val="subscript"/>
          <w:lang w:val="en-GB"/>
        </w:rPr>
        <w:t>2</w:t>
      </w:r>
      <w:r w:rsidR="00C96C3B"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 xml:space="preserve">vowel deletion in </w:t>
      </w:r>
      <w:proofErr w:type="spellStart"/>
      <w:r w:rsidR="00D77D46" w:rsidRPr="00F65180">
        <w:rPr>
          <w:rFonts w:ascii="Times New Roman" w:hAnsi="Times New Roman" w:cs="Times New Roman"/>
          <w:sz w:val="24"/>
          <w:szCs w:val="24"/>
          <w:lang w:val="en-GB"/>
        </w:rPr>
        <w:t>Èkìròmì</w:t>
      </w:r>
      <w:proofErr w:type="spellEnd"/>
      <w:r w:rsidR="00D77D46" w:rsidRPr="00F65180">
        <w:rPr>
          <w:rFonts w:ascii="Times New Roman" w:hAnsi="Times New Roman" w:cs="Times New Roman"/>
          <w:sz w:val="24"/>
          <w:szCs w:val="24"/>
          <w:lang w:val="en-GB"/>
        </w:rPr>
        <w:t>.</w:t>
      </w:r>
      <w:r w:rsidR="00846DAE" w:rsidRPr="00F65180">
        <w:rPr>
          <w:rFonts w:ascii="Times New Roman" w:hAnsi="Times New Roman" w:cs="Times New Roman"/>
          <w:sz w:val="24"/>
          <w:szCs w:val="24"/>
          <w:lang w:val="en-GB"/>
        </w:rPr>
        <w:t xml:space="preserve"> </w:t>
      </w:r>
      <w:r w:rsidR="00A62D98">
        <w:rPr>
          <w:rFonts w:ascii="Times New Roman" w:hAnsi="Times New Roman" w:cs="Times New Roman"/>
          <w:sz w:val="24"/>
          <w:szCs w:val="24"/>
          <w:lang w:val="en-GB"/>
        </w:rPr>
        <w:t xml:space="preserve">The study </w:t>
      </w:r>
      <w:r w:rsidR="00D77D46" w:rsidRPr="00F65180">
        <w:rPr>
          <w:rFonts w:ascii="Times New Roman" w:hAnsi="Times New Roman" w:cs="Times New Roman"/>
          <w:sz w:val="24"/>
          <w:szCs w:val="24"/>
          <w:lang w:val="en-GB"/>
        </w:rPr>
        <w:t>will start by presenting the different domains in which vowel deletion occurs</w:t>
      </w:r>
      <w:r w:rsidR="00A62D98">
        <w:rPr>
          <w:rFonts w:ascii="Times New Roman" w:hAnsi="Times New Roman" w:cs="Times New Roman"/>
          <w:sz w:val="24"/>
          <w:szCs w:val="24"/>
          <w:lang w:val="en-GB"/>
        </w:rPr>
        <w:t xml:space="preserve"> in the language</w:t>
      </w:r>
      <w:r w:rsidR="00975BCE">
        <w:rPr>
          <w:rFonts w:ascii="Times New Roman" w:hAnsi="Times New Roman" w:cs="Times New Roman"/>
          <w:sz w:val="24"/>
          <w:szCs w:val="24"/>
          <w:lang w:val="en-GB"/>
        </w:rPr>
        <w:t xml:space="preserve"> </w:t>
      </w:r>
      <w:del w:id="24" w:author="Author">
        <w:r w:rsidR="00975BCE" w:rsidDel="00356BEA">
          <w:rPr>
            <w:rFonts w:ascii="Times New Roman" w:hAnsi="Times New Roman" w:cs="Times New Roman"/>
            <w:sz w:val="24"/>
            <w:szCs w:val="24"/>
            <w:lang w:val="en-GB"/>
          </w:rPr>
          <w:delText xml:space="preserve">before </w:delText>
        </w:r>
        <w:bookmarkStart w:id="25" w:name="_GoBack"/>
        <w:bookmarkEnd w:id="25"/>
        <w:r w:rsidR="00D77D46" w:rsidRPr="00F65180" w:rsidDel="00356BEA">
          <w:rPr>
            <w:rFonts w:ascii="Times New Roman" w:hAnsi="Times New Roman" w:cs="Times New Roman"/>
            <w:sz w:val="24"/>
            <w:szCs w:val="24"/>
            <w:lang w:val="en-GB"/>
          </w:rPr>
          <w:delText xml:space="preserve"> distinguish</w:delText>
        </w:r>
      </w:del>
      <w:ins w:id="26" w:author="Author">
        <w:r w:rsidR="00356BEA">
          <w:rPr>
            <w:rFonts w:ascii="Times New Roman" w:hAnsi="Times New Roman" w:cs="Times New Roman"/>
            <w:sz w:val="24"/>
            <w:szCs w:val="24"/>
            <w:lang w:val="en-GB"/>
          </w:rPr>
          <w:t xml:space="preserve">before </w:t>
        </w:r>
        <w:r w:rsidR="00356BEA" w:rsidRPr="00F65180">
          <w:rPr>
            <w:rFonts w:ascii="Times New Roman" w:hAnsi="Times New Roman" w:cs="Times New Roman"/>
            <w:sz w:val="24"/>
            <w:szCs w:val="24"/>
            <w:lang w:val="en-GB"/>
          </w:rPr>
          <w:t>distinguish</w:t>
        </w:r>
      </w:ins>
      <w:r w:rsidR="00D77D46" w:rsidRPr="00F65180">
        <w:rPr>
          <w:rFonts w:ascii="Times New Roman" w:hAnsi="Times New Roman" w:cs="Times New Roman"/>
          <w:sz w:val="24"/>
          <w:szCs w:val="24"/>
          <w:lang w:val="en-GB"/>
        </w:rPr>
        <w:t xml:space="preserve"> the different types of vowel deletion</w:t>
      </w:r>
      <w:r w:rsidR="00975BCE">
        <w:rPr>
          <w:rFonts w:ascii="Times New Roman" w:hAnsi="Times New Roman" w:cs="Times New Roman"/>
          <w:sz w:val="24"/>
          <w:szCs w:val="24"/>
          <w:lang w:val="en-GB"/>
        </w:rPr>
        <w:t xml:space="preserve"> as perceived in the data collected. Finally, it </w:t>
      </w:r>
      <w:r w:rsidR="00D77D46" w:rsidRPr="00F65180">
        <w:rPr>
          <w:rFonts w:ascii="Times New Roman" w:hAnsi="Times New Roman" w:cs="Times New Roman"/>
          <w:sz w:val="24"/>
          <w:szCs w:val="24"/>
          <w:lang w:val="en-GB"/>
        </w:rPr>
        <w:t xml:space="preserve">will </w:t>
      </w:r>
      <w:r w:rsidR="00975BCE">
        <w:rPr>
          <w:rFonts w:ascii="Times New Roman" w:hAnsi="Times New Roman" w:cs="Times New Roman"/>
          <w:sz w:val="24"/>
          <w:szCs w:val="24"/>
          <w:lang w:val="en-GB"/>
        </w:rPr>
        <w:t xml:space="preserve">propose </w:t>
      </w:r>
      <w:r w:rsidR="00D77D46" w:rsidRPr="00F65180">
        <w:rPr>
          <w:rFonts w:ascii="Times New Roman" w:hAnsi="Times New Roman" w:cs="Times New Roman"/>
          <w:sz w:val="24"/>
          <w:szCs w:val="24"/>
          <w:lang w:val="en-GB"/>
        </w:rPr>
        <w:t>derive</w:t>
      </w:r>
      <w:r w:rsidR="00975BCE">
        <w:rPr>
          <w:rFonts w:ascii="Times New Roman" w:hAnsi="Times New Roman" w:cs="Times New Roman"/>
          <w:sz w:val="24"/>
          <w:szCs w:val="24"/>
          <w:lang w:val="en-GB"/>
        </w:rPr>
        <w:t>d</w:t>
      </w:r>
      <w:r w:rsidR="00D77D46" w:rsidRPr="00F65180">
        <w:rPr>
          <w:rFonts w:ascii="Times New Roman" w:hAnsi="Times New Roman" w:cs="Times New Roman"/>
          <w:sz w:val="24"/>
          <w:szCs w:val="24"/>
          <w:lang w:val="en-GB"/>
        </w:rPr>
        <w:t xml:space="preserve"> rules </w:t>
      </w:r>
      <w:r w:rsidR="00857ED4" w:rsidRPr="00F65180">
        <w:rPr>
          <w:rFonts w:ascii="Times New Roman" w:hAnsi="Times New Roman" w:cs="Times New Roman"/>
          <w:sz w:val="24"/>
          <w:szCs w:val="24"/>
          <w:lang w:val="en-GB"/>
        </w:rPr>
        <w:t>determining the vowel deletion type</w:t>
      </w:r>
      <w:r w:rsidR="00975BCE">
        <w:rPr>
          <w:rFonts w:ascii="Times New Roman" w:hAnsi="Times New Roman" w:cs="Times New Roman"/>
          <w:sz w:val="24"/>
          <w:szCs w:val="24"/>
          <w:lang w:val="en-GB"/>
        </w:rPr>
        <w:t xml:space="preserve"> in </w:t>
      </w:r>
      <w:proofErr w:type="spellStart"/>
      <w:r w:rsidR="00975BCE">
        <w:rPr>
          <w:rFonts w:ascii="Times New Roman" w:hAnsi="Times New Roman" w:cs="Times New Roman"/>
          <w:sz w:val="24"/>
          <w:szCs w:val="24"/>
          <w:lang w:val="en-GB"/>
        </w:rPr>
        <w:t>Èkirmì</w:t>
      </w:r>
      <w:proofErr w:type="spellEnd"/>
      <w:r w:rsidR="00975BCE">
        <w:rPr>
          <w:rFonts w:ascii="Times New Roman" w:hAnsi="Times New Roman" w:cs="Times New Roman"/>
          <w:sz w:val="24"/>
          <w:szCs w:val="24"/>
          <w:lang w:val="en-GB"/>
        </w:rPr>
        <w:t xml:space="preserve"> as perceived in the data collected</w:t>
      </w:r>
      <w:r w:rsidR="00857ED4" w:rsidRPr="00F65180">
        <w:rPr>
          <w:rFonts w:ascii="Times New Roman" w:hAnsi="Times New Roman" w:cs="Times New Roman"/>
          <w:sz w:val="24"/>
          <w:szCs w:val="24"/>
          <w:lang w:val="en-GB"/>
        </w:rPr>
        <w:t>.</w:t>
      </w:r>
    </w:p>
    <w:p w14:paraId="6BA7ED43" w14:textId="66663C87" w:rsidR="00367D31" w:rsidRPr="00F65180" w:rsidRDefault="00367D31" w:rsidP="00434A02">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00865D57" w:rsidRPr="00F65180">
        <w:rPr>
          <w:rFonts w:ascii="Times New Roman" w:hAnsi="Times New Roman" w:cs="Times New Roman"/>
          <w:sz w:val="24"/>
          <w:szCs w:val="24"/>
          <w:lang w:val="en-GB"/>
        </w:rPr>
        <w:t xml:space="preserve">owel </w:t>
      </w:r>
      <w:r w:rsidRPr="00F65180">
        <w:rPr>
          <w:rFonts w:ascii="Times New Roman" w:hAnsi="Times New Roman" w:cs="Times New Roman"/>
          <w:sz w:val="24"/>
          <w:szCs w:val="24"/>
          <w:lang w:val="en-GB"/>
        </w:rPr>
        <w:t>D</w:t>
      </w:r>
      <w:r w:rsidR="00865D57" w:rsidRPr="00F65180">
        <w:rPr>
          <w:rFonts w:ascii="Times New Roman" w:hAnsi="Times New Roman" w:cs="Times New Roman"/>
          <w:sz w:val="24"/>
          <w:szCs w:val="24"/>
          <w:lang w:val="en-GB"/>
        </w:rPr>
        <w:t xml:space="preserve">eletion </w:t>
      </w:r>
      <w:proofErr w:type="gramStart"/>
      <w:r w:rsidR="00A3702C" w:rsidRPr="00F65180">
        <w:rPr>
          <w:rFonts w:ascii="Times New Roman" w:hAnsi="Times New Roman" w:cs="Times New Roman"/>
          <w:sz w:val="24"/>
          <w:szCs w:val="24"/>
          <w:lang w:val="en-GB"/>
        </w:rPr>
        <w:t>Across</w:t>
      </w:r>
      <w:proofErr w:type="gramEnd"/>
      <w:r w:rsidR="00A3702C" w:rsidRPr="00F65180">
        <w:rPr>
          <w:rFonts w:ascii="Times New Roman" w:hAnsi="Times New Roman" w:cs="Times New Roman"/>
          <w:sz w:val="24"/>
          <w:szCs w:val="24"/>
          <w:lang w:val="en-GB"/>
        </w:rPr>
        <w:t xml:space="preserve"> the Grammatical Domains</w:t>
      </w:r>
    </w:p>
    <w:p w14:paraId="5BC1B720" w14:textId="68A0EE7B" w:rsidR="00574C43" w:rsidRPr="00F65180" w:rsidRDefault="00B21606" w:rsidP="00A3702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can generally </w:t>
      </w:r>
      <w:ins w:id="27" w:author="Author">
        <w:r w:rsidR="00212247" w:rsidRPr="00F65180">
          <w:rPr>
            <w:rFonts w:ascii="Times New Roman" w:hAnsi="Times New Roman" w:cs="Times New Roman"/>
            <w:sz w:val="24"/>
            <w:szCs w:val="24"/>
            <w:lang w:val="en-GB"/>
          </w:rPr>
          <w:t>occur</w:t>
        </w:r>
      </w:ins>
      <w:r w:rsidR="00223CC0">
        <w:rPr>
          <w:rFonts w:ascii="Times New Roman" w:hAnsi="Times New Roman" w:cs="Times New Roman"/>
          <w:sz w:val="24"/>
          <w:szCs w:val="24"/>
          <w:lang w:val="en-GB"/>
        </w:rPr>
        <w:t xml:space="preserve"> </w:t>
      </w:r>
      <w:ins w:id="28" w:author="Author">
        <w:r w:rsidR="00212247" w:rsidRPr="00F65180">
          <w:rPr>
            <w:rFonts w:ascii="Times New Roman" w:hAnsi="Times New Roman" w:cs="Times New Roman"/>
            <w:sz w:val="24"/>
            <w:szCs w:val="24"/>
            <w:lang w:val="en-GB"/>
          </w:rPr>
          <w:t>wherever</w:t>
        </w:r>
      </w:ins>
      <w:r w:rsidR="00DB3724" w:rsidRPr="00F65180">
        <w:rPr>
          <w:rFonts w:ascii="Times New Roman" w:hAnsi="Times New Roman" w:cs="Times New Roman"/>
          <w:sz w:val="24"/>
          <w:szCs w:val="24"/>
          <w:lang w:val="en-GB"/>
        </w:rPr>
        <w:t xml:space="preserve"> two vowels meet</w:t>
      </w:r>
      <w:r w:rsidRPr="00F65180">
        <w:rPr>
          <w:rFonts w:ascii="Times New Roman" w:hAnsi="Times New Roman" w:cs="Times New Roman"/>
          <w:sz w:val="24"/>
          <w:szCs w:val="24"/>
          <w:lang w:val="en-GB"/>
        </w:rPr>
        <w:t xml:space="preserve"> </w:t>
      </w:r>
      <w:r w:rsidR="00DB3724" w:rsidRPr="00F65180">
        <w:rPr>
          <w:rFonts w:ascii="Times New Roman" w:hAnsi="Times New Roman" w:cs="Times New Roman"/>
          <w:sz w:val="24"/>
          <w:szCs w:val="24"/>
          <w:lang w:val="en-GB"/>
        </w:rPr>
        <w:t xml:space="preserve">across morpheme boundaries. As </w:t>
      </w:r>
      <w:proofErr w:type="spellStart"/>
      <w:r w:rsidR="00DB3724" w:rsidRPr="00F65180">
        <w:rPr>
          <w:rFonts w:ascii="Times New Roman" w:hAnsi="Times New Roman" w:cs="Times New Roman"/>
          <w:sz w:val="24"/>
          <w:szCs w:val="24"/>
          <w:lang w:val="en-GB"/>
        </w:rPr>
        <w:t>Èkìròmì</w:t>
      </w:r>
      <w:proofErr w:type="spellEnd"/>
      <w:r w:rsidR="00DB3724" w:rsidRPr="00F65180">
        <w:rPr>
          <w:rFonts w:ascii="Times New Roman" w:hAnsi="Times New Roman" w:cs="Times New Roman"/>
          <w:sz w:val="24"/>
          <w:szCs w:val="24"/>
          <w:lang w:val="en-GB"/>
        </w:rPr>
        <w:t xml:space="preserve"> </w:t>
      </w:r>
      <w:r w:rsidR="009121E8">
        <w:rPr>
          <w:rFonts w:ascii="Times New Roman" w:hAnsi="Times New Roman" w:cs="Times New Roman"/>
          <w:sz w:val="24"/>
          <w:szCs w:val="24"/>
          <w:lang w:val="en-GB"/>
        </w:rPr>
        <w:t>shows</w:t>
      </w:r>
      <w:r w:rsidR="00DB3724" w:rsidRPr="00F65180">
        <w:rPr>
          <w:rFonts w:ascii="Times New Roman" w:hAnsi="Times New Roman" w:cs="Times New Roman"/>
          <w:sz w:val="24"/>
          <w:szCs w:val="24"/>
          <w:lang w:val="en-GB"/>
        </w:rPr>
        <w:t xml:space="preserve"> a general distinction between verbs and nouns – with verbs starting with a consonant and nouns starting with a vowe</w:t>
      </w:r>
      <w:r w:rsidR="002C0886">
        <w:rPr>
          <w:rFonts w:ascii="Times New Roman" w:hAnsi="Times New Roman" w:cs="Times New Roman"/>
          <w:sz w:val="24"/>
          <w:szCs w:val="24"/>
          <w:lang w:val="en-GB"/>
        </w:rPr>
        <w:t>l, typical V # V occurrences can be found</w:t>
      </w:r>
      <w:r w:rsidR="00DB3724" w:rsidRPr="00F65180">
        <w:rPr>
          <w:rFonts w:ascii="Times New Roman" w:hAnsi="Times New Roman" w:cs="Times New Roman"/>
          <w:sz w:val="24"/>
          <w:szCs w:val="24"/>
          <w:lang w:val="en-GB"/>
        </w:rPr>
        <w:t xml:space="preserve"> in the following </w:t>
      </w:r>
      <w:r w:rsidR="00A3702C" w:rsidRPr="00F65180">
        <w:rPr>
          <w:rFonts w:ascii="Times New Roman" w:hAnsi="Times New Roman" w:cs="Times New Roman"/>
          <w:sz w:val="24"/>
          <w:szCs w:val="24"/>
          <w:lang w:val="en-GB"/>
        </w:rPr>
        <w:t xml:space="preserve">grammatical </w:t>
      </w:r>
      <w:r w:rsidR="00DB3724" w:rsidRPr="00F65180">
        <w:rPr>
          <w:rFonts w:ascii="Times New Roman" w:hAnsi="Times New Roman" w:cs="Times New Roman"/>
          <w:sz w:val="24"/>
          <w:szCs w:val="24"/>
          <w:lang w:val="en-GB"/>
        </w:rPr>
        <w:t>domains:</w:t>
      </w:r>
    </w:p>
    <w:p w14:paraId="59B5A0A1" w14:textId="5DF25C3A" w:rsidR="00B21606" w:rsidRPr="00F65180" w:rsidRDefault="00B21606" w:rsidP="00B21606">
      <w:pPr>
        <w:pStyle w:val="J-Bulletpoints"/>
        <w:rPr>
          <w:rFonts w:ascii="Times New Roman" w:hAnsi="Times New Roman" w:cs="Times New Roman"/>
          <w:sz w:val="24"/>
          <w:szCs w:val="24"/>
          <w:lang w:val="fr-FR"/>
        </w:rPr>
      </w:pPr>
      <w:r w:rsidRPr="00F65180">
        <w:rPr>
          <w:rFonts w:ascii="Times New Roman" w:hAnsi="Times New Roman" w:cs="Times New Roman"/>
          <w:sz w:val="24"/>
          <w:szCs w:val="24"/>
          <w:lang w:val="fr-FR"/>
        </w:rPr>
        <w:t>Noun Phrase</w:t>
      </w:r>
    </w:p>
    <w:p w14:paraId="6609BAB6" w14:textId="18497440" w:rsidR="00B21606" w:rsidRPr="00F65180" w:rsidRDefault="00574C43" w:rsidP="00E41329">
      <w:pPr>
        <w:pStyle w:val="J-Bulletpoints"/>
        <w:numPr>
          <w:ilvl w:val="0"/>
          <w:numId w:val="18"/>
        </w:numPr>
        <w:rPr>
          <w:rFonts w:ascii="Times New Roman" w:hAnsi="Times New Roman" w:cs="Times New Roman"/>
          <w:sz w:val="24"/>
          <w:szCs w:val="24"/>
          <w:lang w:val="fr-FR"/>
        </w:rPr>
      </w:pPr>
      <w:r w:rsidRPr="00F65180">
        <w:rPr>
          <w:rFonts w:ascii="Times New Roman" w:hAnsi="Times New Roman" w:cs="Times New Roman"/>
          <w:sz w:val="24"/>
          <w:szCs w:val="24"/>
          <w:lang w:val="fr-FR"/>
        </w:rPr>
        <w:lastRenderedPageBreak/>
        <w:t>Noun</w:t>
      </w:r>
      <w:r w:rsidR="00B21606" w:rsidRPr="00F65180">
        <w:rPr>
          <w:rFonts w:ascii="Times New Roman" w:hAnsi="Times New Roman" w:cs="Times New Roman"/>
          <w:sz w:val="24"/>
          <w:szCs w:val="24"/>
          <w:lang w:val="fr-FR"/>
        </w:rPr>
        <w:t xml:space="preserve"> + </w:t>
      </w:r>
      <w:r w:rsidRPr="00F65180">
        <w:rPr>
          <w:rFonts w:ascii="Times New Roman" w:hAnsi="Times New Roman" w:cs="Times New Roman"/>
          <w:sz w:val="24"/>
          <w:szCs w:val="24"/>
          <w:lang w:val="fr-FR"/>
        </w:rPr>
        <w:t>Nominal</w:t>
      </w:r>
      <w:r w:rsidRPr="00F65180">
        <w:rPr>
          <w:rStyle w:val="FootnoteReference"/>
          <w:rFonts w:ascii="Times New Roman" w:hAnsi="Times New Roman" w:cs="Times New Roman"/>
          <w:sz w:val="24"/>
          <w:szCs w:val="24"/>
        </w:rPr>
        <w:footnoteReference w:id="4"/>
      </w:r>
    </w:p>
    <w:p w14:paraId="53E9EA5C" w14:textId="23CDC345" w:rsidR="00A3702C" w:rsidRPr="00F65180" w:rsidRDefault="00823051" w:rsidP="00A3702C">
      <w:pPr>
        <w:pStyle w:val="J-Bulletpoints"/>
        <w:rPr>
          <w:rFonts w:ascii="Times New Roman" w:hAnsi="Times New Roman" w:cs="Times New Roman"/>
          <w:sz w:val="24"/>
          <w:szCs w:val="24"/>
          <w:lang w:val="fr-FR"/>
        </w:rPr>
      </w:pPr>
      <w:ins w:id="30" w:author="Author">
        <w:r>
          <w:rPr>
            <w:rFonts w:ascii="Times New Roman" w:hAnsi="Times New Roman" w:cs="Times New Roman"/>
            <w:sz w:val="24"/>
            <w:szCs w:val="24"/>
            <w:lang w:val="fr-FR"/>
          </w:rPr>
          <w:t xml:space="preserve">             </w:t>
        </w:r>
      </w:ins>
      <w:proofErr w:type="spellStart"/>
      <w:r w:rsidR="00B21606" w:rsidRPr="00F65180">
        <w:rPr>
          <w:rFonts w:ascii="Times New Roman" w:hAnsi="Times New Roman" w:cs="Times New Roman"/>
          <w:sz w:val="24"/>
          <w:szCs w:val="24"/>
          <w:lang w:val="fr-FR"/>
        </w:rPr>
        <w:t>Verb</w:t>
      </w:r>
      <w:proofErr w:type="spellEnd"/>
      <w:r w:rsidR="00B21606" w:rsidRPr="00F65180">
        <w:rPr>
          <w:rFonts w:ascii="Times New Roman" w:hAnsi="Times New Roman" w:cs="Times New Roman"/>
          <w:sz w:val="24"/>
          <w:szCs w:val="24"/>
          <w:lang w:val="fr-FR"/>
        </w:rPr>
        <w:t xml:space="preserve"> Phrase</w:t>
      </w:r>
    </w:p>
    <w:p w14:paraId="53AEC434" w14:textId="56FD7121" w:rsidR="00B21606" w:rsidRPr="00F65180" w:rsidRDefault="00B21606" w:rsidP="00E41329">
      <w:pPr>
        <w:pStyle w:val="J-Bulletpoints"/>
        <w:numPr>
          <w:ilvl w:val="0"/>
          <w:numId w:val="17"/>
        </w:numPr>
        <w:rPr>
          <w:rFonts w:ascii="Times New Roman" w:hAnsi="Times New Roman" w:cs="Times New Roman"/>
          <w:sz w:val="24"/>
          <w:szCs w:val="24"/>
        </w:rPr>
      </w:pPr>
      <w:r w:rsidRPr="00F65180">
        <w:rPr>
          <w:rFonts w:ascii="Times New Roman" w:hAnsi="Times New Roman" w:cs="Times New Roman"/>
          <w:sz w:val="24"/>
          <w:szCs w:val="24"/>
        </w:rPr>
        <w:t>V</w:t>
      </w:r>
      <w:r w:rsidR="00574C43" w:rsidRPr="00F65180">
        <w:rPr>
          <w:rFonts w:ascii="Times New Roman" w:hAnsi="Times New Roman" w:cs="Times New Roman"/>
          <w:sz w:val="24"/>
          <w:szCs w:val="24"/>
        </w:rPr>
        <w:t>erb + Nominal</w:t>
      </w:r>
    </w:p>
    <w:p w14:paraId="2B4D06CA" w14:textId="26E932F1" w:rsidR="00846DAE" w:rsidRPr="00F65180" w:rsidRDefault="00846DAE" w:rsidP="00E41329">
      <w:pPr>
        <w:pStyle w:val="J-Bulletpoints"/>
        <w:numPr>
          <w:ilvl w:val="0"/>
          <w:numId w:val="17"/>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Pronoun + Nominal (in </w:t>
      </w:r>
      <w:proofErr w:type="spellStart"/>
      <w:r w:rsidRPr="00F65180">
        <w:rPr>
          <w:rFonts w:ascii="Times New Roman" w:hAnsi="Times New Roman" w:cs="Times New Roman"/>
          <w:sz w:val="24"/>
          <w:szCs w:val="24"/>
          <w:lang w:val="en-GB"/>
        </w:rPr>
        <w:t>ditransitive</w:t>
      </w:r>
      <w:proofErr w:type="spellEnd"/>
      <w:r w:rsidRPr="00F65180">
        <w:rPr>
          <w:rFonts w:ascii="Times New Roman" w:hAnsi="Times New Roman" w:cs="Times New Roman"/>
          <w:sz w:val="24"/>
          <w:szCs w:val="24"/>
          <w:lang w:val="en-GB"/>
        </w:rPr>
        <w:t xml:space="preserve"> constructions)</w:t>
      </w:r>
    </w:p>
    <w:p w14:paraId="69D39165" w14:textId="144C55CC" w:rsidR="00B21606" w:rsidRPr="00F65180" w:rsidRDefault="00B21606" w:rsidP="00B21606">
      <w:pPr>
        <w:pStyle w:val="J-Bulletpoints"/>
        <w:rPr>
          <w:rFonts w:ascii="Times New Roman" w:hAnsi="Times New Roman" w:cs="Times New Roman"/>
          <w:sz w:val="24"/>
          <w:szCs w:val="24"/>
        </w:rPr>
      </w:pPr>
      <w:r w:rsidRPr="00F65180">
        <w:rPr>
          <w:rFonts w:ascii="Times New Roman" w:hAnsi="Times New Roman" w:cs="Times New Roman"/>
          <w:sz w:val="24"/>
          <w:szCs w:val="24"/>
        </w:rPr>
        <w:t>Others</w:t>
      </w:r>
    </w:p>
    <w:p w14:paraId="6DAE1715" w14:textId="105BBC6F"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Relativizer + Nominal</w:t>
      </w:r>
    </w:p>
    <w:p w14:paraId="3C04E888" w14:textId="2A58AEB0" w:rsidR="00B21606" w:rsidRPr="00F65180" w:rsidRDefault="00574C43" w:rsidP="00E41329">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Focus Particle + Nominal</w:t>
      </w:r>
    </w:p>
    <w:p w14:paraId="273270E7" w14:textId="74F11917"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Interrogative Pronoun + Nominal</w:t>
      </w:r>
    </w:p>
    <w:p w14:paraId="549F4301" w14:textId="2F9045B0" w:rsidR="00C96C3B" w:rsidRPr="00F65180" w:rsidRDefault="00574C43" w:rsidP="00C62AC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Additionally,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word-final vowel deletion. This phenomenon </w:t>
      </w:r>
      <w:r w:rsidR="00C96C3B" w:rsidRPr="00F65180">
        <w:rPr>
          <w:rFonts w:ascii="Times New Roman" w:hAnsi="Times New Roman" w:cs="Times New Roman"/>
          <w:sz w:val="24"/>
          <w:szCs w:val="24"/>
          <w:lang w:val="en-GB"/>
        </w:rPr>
        <w:t xml:space="preserve">has already been described and analysed by </w:t>
      </w:r>
      <w:r w:rsidR="009940E8">
        <w:rPr>
          <w:rFonts w:ascii="Times New Roman" w:hAnsi="Times New Roman" w:cs="Times New Roman"/>
          <w:sz w:val="24"/>
          <w:szCs w:val="24"/>
          <w:lang w:val="en-GB"/>
        </w:rPr>
        <w:t>Author</w:t>
      </w:r>
      <w:r w:rsidR="00C96C3B" w:rsidRPr="00F65180">
        <w:rPr>
          <w:rFonts w:ascii="Times New Roman" w:hAnsi="Times New Roman" w:cs="Times New Roman"/>
          <w:sz w:val="24"/>
          <w:szCs w:val="24"/>
          <w:lang w:val="en-GB"/>
        </w:rPr>
        <w:t xml:space="preserve"> </w:t>
      </w:r>
      <w:r w:rsidR="00C96C3B" w:rsidRPr="00F65180">
        <w:rPr>
          <w:rFonts w:ascii="Times New Roman" w:hAnsi="Times New Roman" w:cs="Times New Roman"/>
          <w:sz w:val="24"/>
          <w:szCs w:val="24"/>
          <w:lang w:val="en-GB"/>
        </w:rPr>
        <w:fldChar w:fldCharType="begin" w:fldLock="1"/>
      </w:r>
      <w:r w:rsidR="000F6754"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sidRPr="00F65180">
        <w:rPr>
          <w:rFonts w:ascii="Times New Roman" w:hAnsi="Times New Roman" w:cs="Times New Roman"/>
          <w:sz w:val="24"/>
          <w:szCs w:val="24"/>
          <w:lang w:val="en-GB"/>
        </w:rPr>
        <w:fldChar w:fldCharType="separate"/>
      </w:r>
      <w:r w:rsidR="00C96C3B" w:rsidRPr="00F65180">
        <w:rPr>
          <w:rFonts w:ascii="Times New Roman" w:hAnsi="Times New Roman" w:cs="Times New Roman"/>
          <w:noProof/>
          <w:sz w:val="24"/>
          <w:szCs w:val="24"/>
          <w:lang w:val="en-GB"/>
        </w:rPr>
        <w:t>(2015)</w:t>
      </w:r>
      <w:r w:rsidR="00C96C3B" w:rsidRPr="00F65180">
        <w:rPr>
          <w:rFonts w:ascii="Times New Roman" w:hAnsi="Times New Roman" w:cs="Times New Roman"/>
          <w:sz w:val="24"/>
          <w:szCs w:val="24"/>
          <w:lang w:val="en-GB"/>
        </w:rPr>
        <w:fldChar w:fldCharType="end"/>
      </w:r>
      <w:r w:rsidR="00C96C3B" w:rsidRPr="00F65180">
        <w:rPr>
          <w:rFonts w:ascii="Times New Roman" w:hAnsi="Times New Roman" w:cs="Times New Roman"/>
          <w:sz w:val="24"/>
          <w:szCs w:val="24"/>
          <w:lang w:val="en-GB"/>
        </w:rPr>
        <w:t xml:space="preserve">. </w:t>
      </w:r>
    </w:p>
    <w:p w14:paraId="437E4489" w14:textId="42C3518C"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Noun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390B0AB9" w14:textId="02125033" w:rsidR="0033795F" w:rsidRPr="00F65180" w:rsidRDefault="00434A02" w:rsidP="0033795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noun phrases occurs when a noun is followed by another noun, a pronominal, </w:t>
      </w:r>
      <w:r w:rsidR="00B113EA" w:rsidRPr="00F65180">
        <w:rPr>
          <w:rFonts w:ascii="Times New Roman" w:hAnsi="Times New Roman" w:cs="Times New Roman"/>
          <w:sz w:val="24"/>
          <w:szCs w:val="24"/>
          <w:lang w:val="en-GB"/>
        </w:rPr>
        <w:t xml:space="preserve">numeral or adjective. Nouns can follow nouns to function as an attribute or to form a compound with the other noun. </w:t>
      </w:r>
      <w:r w:rsidR="00855154" w:rsidRPr="00F65180">
        <w:rPr>
          <w:rFonts w:ascii="Times New Roman" w:hAnsi="Times New Roman" w:cs="Times New Roman"/>
          <w:sz w:val="24"/>
          <w:szCs w:val="24"/>
          <w:lang w:val="en-GB"/>
        </w:rPr>
        <w:t>Data set 1) shows several noun + noun constructions</w:t>
      </w:r>
      <w:r w:rsidR="00267A9E" w:rsidRPr="00F65180">
        <w:rPr>
          <w:rFonts w:ascii="Times New Roman" w:hAnsi="Times New Roman" w:cs="Times New Roman"/>
          <w:sz w:val="24"/>
          <w:szCs w:val="24"/>
          <w:lang w:val="en-GB"/>
        </w:rPr>
        <w:t>, with all possible vowel qualities for V</w:t>
      </w:r>
      <w:r w:rsidR="00267A9E" w:rsidRPr="00F65180">
        <w:rPr>
          <w:rFonts w:ascii="Times New Roman" w:hAnsi="Times New Roman" w:cs="Times New Roman"/>
          <w:sz w:val="24"/>
          <w:szCs w:val="24"/>
          <w:vertAlign w:val="subscript"/>
          <w:lang w:val="en-GB"/>
        </w:rPr>
        <w:t>1</w:t>
      </w:r>
      <w:r w:rsidR="00267A9E" w:rsidRPr="00F65180">
        <w:rPr>
          <w:rFonts w:ascii="Times New Roman" w:hAnsi="Times New Roman" w:cs="Times New Roman"/>
          <w:sz w:val="24"/>
          <w:szCs w:val="24"/>
          <w:lang w:val="en-GB"/>
        </w:rPr>
        <w:t xml:space="preserve"> except /u/</w:t>
      </w:r>
      <w:r w:rsidR="00855154" w:rsidRPr="00F65180">
        <w:rPr>
          <w:rFonts w:ascii="Times New Roman" w:hAnsi="Times New Roman" w:cs="Times New Roman"/>
          <w:sz w:val="24"/>
          <w:szCs w:val="24"/>
          <w:lang w:val="en-GB"/>
        </w:rPr>
        <w:t xml:space="preserve">. It can be seen that </w:t>
      </w:r>
      <w:r w:rsidR="00267A9E" w:rsidRPr="00F65180">
        <w:rPr>
          <w:rFonts w:ascii="Times New Roman" w:hAnsi="Times New Roman" w:cs="Times New Roman"/>
          <w:sz w:val="24"/>
          <w:szCs w:val="24"/>
          <w:lang w:val="en-GB"/>
        </w:rPr>
        <w:t xml:space="preserve">it is always </w:t>
      </w:r>
      <w:r w:rsidR="00855154" w:rsidRPr="00F65180">
        <w:rPr>
          <w:rFonts w:ascii="Times New Roman" w:hAnsi="Times New Roman" w:cs="Times New Roman"/>
          <w:sz w:val="24"/>
          <w:szCs w:val="24"/>
          <w:lang w:val="en-GB"/>
        </w:rPr>
        <w:t xml:space="preserve">the first of two colliding vowels </w:t>
      </w:r>
      <w:r w:rsidR="00267A9E" w:rsidRPr="00F65180">
        <w:rPr>
          <w:rFonts w:ascii="Times New Roman" w:hAnsi="Times New Roman" w:cs="Times New Roman"/>
          <w:sz w:val="24"/>
          <w:szCs w:val="24"/>
          <w:lang w:val="en-GB"/>
        </w:rPr>
        <w:t xml:space="preserve">that </w:t>
      </w:r>
      <w:r w:rsidR="00855154" w:rsidRPr="00F65180">
        <w:rPr>
          <w:rFonts w:ascii="Times New Roman" w:hAnsi="Times New Roman" w:cs="Times New Roman"/>
          <w:sz w:val="24"/>
          <w:szCs w:val="24"/>
          <w:lang w:val="en-GB"/>
        </w:rPr>
        <w:t>is deleted</w:t>
      </w:r>
      <w:r w:rsidR="0033795F" w:rsidRPr="00F65180">
        <w:rPr>
          <w:rFonts w:ascii="Times New Roman" w:hAnsi="Times New Roman" w:cs="Times New Roman"/>
          <w:sz w:val="24"/>
          <w:szCs w:val="24"/>
          <w:lang w:val="en-GB"/>
        </w:rPr>
        <w:t xml:space="preserve">. </w:t>
      </w:r>
      <w:r w:rsidR="00267A9E" w:rsidRPr="00F65180">
        <w:rPr>
          <w:rFonts w:ascii="Times New Roman" w:hAnsi="Times New Roman" w:cs="Times New Roman"/>
          <w:sz w:val="24"/>
          <w:szCs w:val="24"/>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2"/>
        <w:gridCol w:w="704"/>
        <w:gridCol w:w="2658"/>
        <w:gridCol w:w="283"/>
        <w:gridCol w:w="980"/>
      </w:tblGrid>
      <w:tr w:rsidR="007E057D" w:rsidRPr="00F65180" w14:paraId="3C08B70B" w14:textId="0F0F3968" w:rsidTr="005958DD">
        <w:tc>
          <w:tcPr>
            <w:tcW w:w="417" w:type="dxa"/>
          </w:tcPr>
          <w:p w14:paraId="7CAA8BB0" w14:textId="00D2D43F" w:rsidR="007E057D" w:rsidRPr="00F65180" w:rsidRDefault="007E057D" w:rsidP="00FE06F6">
            <w:pPr>
              <w:pStyle w:val="NoSpacing"/>
              <w:rPr>
                <w:rFonts w:ascii="Times New Roman" w:hAnsi="Times New Roman" w:cs="Times New Roman"/>
                <w:sz w:val="24"/>
                <w:szCs w:val="24"/>
                <w:lang w:val="en-GB"/>
              </w:rPr>
            </w:pPr>
          </w:p>
        </w:tc>
        <w:tc>
          <w:tcPr>
            <w:tcW w:w="424" w:type="dxa"/>
          </w:tcPr>
          <w:p w14:paraId="32B09F8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5BDCECE" w14:textId="3CBCD127" w:rsidR="007E057D" w:rsidRPr="00F65180" w:rsidRDefault="007E057D" w:rsidP="00FE06F6">
            <w:pPr>
              <w:pStyle w:val="NoSpacing"/>
              <w:rPr>
                <w:rFonts w:ascii="Times New Roman" w:hAnsi="Times New Roman" w:cs="Times New Roman"/>
                <w:sz w:val="24"/>
                <w:szCs w:val="24"/>
                <w:lang w:val="en-GB"/>
              </w:rPr>
            </w:pPr>
          </w:p>
        </w:tc>
        <w:tc>
          <w:tcPr>
            <w:tcW w:w="428" w:type="dxa"/>
          </w:tcPr>
          <w:p w14:paraId="4DB39604"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8F07D8"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732CD4F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9F3E0E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103F7F61"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619FE42" w14:textId="74035CBA" w:rsidR="007E057D" w:rsidRPr="00F65180" w:rsidRDefault="005958DD" w:rsidP="0033795F">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33795F" w:rsidRPr="00F65180" w14:paraId="7356B36C" w14:textId="77777777" w:rsidTr="005958DD">
        <w:tc>
          <w:tcPr>
            <w:tcW w:w="417" w:type="dxa"/>
          </w:tcPr>
          <w:p w14:paraId="678AED72" w14:textId="44D37F98" w:rsidR="0033795F" w:rsidRPr="00F65180" w:rsidRDefault="0021620A"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w:t>
            </w:r>
          </w:p>
        </w:tc>
        <w:tc>
          <w:tcPr>
            <w:tcW w:w="424" w:type="dxa"/>
          </w:tcPr>
          <w:p w14:paraId="57C411D8" w14:textId="77777777" w:rsidR="0033795F" w:rsidRPr="00F65180" w:rsidRDefault="0033795F" w:rsidP="00FE06F6">
            <w:pPr>
              <w:pStyle w:val="NoSpacing"/>
              <w:rPr>
                <w:rFonts w:ascii="Times New Roman" w:hAnsi="Times New Roman" w:cs="Times New Roman"/>
                <w:sz w:val="24"/>
                <w:szCs w:val="24"/>
                <w:lang w:val="en-GB"/>
              </w:rPr>
            </w:pPr>
          </w:p>
        </w:tc>
        <w:tc>
          <w:tcPr>
            <w:tcW w:w="1814" w:type="dxa"/>
          </w:tcPr>
          <w:p w14:paraId="17ED66BC" w14:textId="77777777" w:rsidR="0033795F" w:rsidRPr="00F65180" w:rsidRDefault="0033795F" w:rsidP="00FE06F6">
            <w:pPr>
              <w:pStyle w:val="NoSpacing"/>
              <w:rPr>
                <w:rFonts w:ascii="Times New Roman" w:hAnsi="Times New Roman" w:cs="Times New Roman"/>
                <w:sz w:val="24"/>
                <w:szCs w:val="24"/>
                <w:lang w:val="en-GB"/>
              </w:rPr>
            </w:pPr>
          </w:p>
        </w:tc>
        <w:tc>
          <w:tcPr>
            <w:tcW w:w="428" w:type="dxa"/>
          </w:tcPr>
          <w:p w14:paraId="098AF6EB" w14:textId="77777777" w:rsidR="0033795F" w:rsidRPr="00F65180" w:rsidRDefault="0033795F" w:rsidP="00FE06F6">
            <w:pPr>
              <w:pStyle w:val="NoSpacing"/>
              <w:rPr>
                <w:rFonts w:ascii="Times New Roman" w:hAnsi="Times New Roman" w:cs="Times New Roman"/>
                <w:sz w:val="24"/>
                <w:szCs w:val="24"/>
                <w:lang w:val="en-GB"/>
              </w:rPr>
            </w:pPr>
          </w:p>
        </w:tc>
        <w:tc>
          <w:tcPr>
            <w:tcW w:w="1652" w:type="dxa"/>
          </w:tcPr>
          <w:p w14:paraId="332F46D3" w14:textId="77777777" w:rsidR="0033795F" w:rsidRPr="00F65180" w:rsidRDefault="0033795F" w:rsidP="00FE06F6">
            <w:pPr>
              <w:pStyle w:val="NoSpacing"/>
              <w:rPr>
                <w:rFonts w:ascii="Times New Roman" w:hAnsi="Times New Roman" w:cs="Times New Roman"/>
                <w:sz w:val="24"/>
                <w:szCs w:val="24"/>
                <w:lang w:val="en-GB"/>
              </w:rPr>
            </w:pPr>
          </w:p>
        </w:tc>
        <w:tc>
          <w:tcPr>
            <w:tcW w:w="704" w:type="dxa"/>
          </w:tcPr>
          <w:p w14:paraId="37BCE1FF" w14:textId="77777777" w:rsidR="0033795F" w:rsidRPr="00F65180" w:rsidRDefault="0033795F" w:rsidP="00FE06F6">
            <w:pPr>
              <w:pStyle w:val="NoSpacing"/>
              <w:rPr>
                <w:rFonts w:ascii="Times New Roman" w:hAnsi="Times New Roman" w:cs="Times New Roman"/>
                <w:sz w:val="24"/>
                <w:szCs w:val="24"/>
                <w:lang w:val="en-GB"/>
              </w:rPr>
            </w:pPr>
          </w:p>
        </w:tc>
        <w:tc>
          <w:tcPr>
            <w:tcW w:w="2658" w:type="dxa"/>
          </w:tcPr>
          <w:p w14:paraId="6436C934" w14:textId="77777777" w:rsidR="0033795F" w:rsidRPr="00F65180" w:rsidRDefault="0033795F" w:rsidP="00FE06F6">
            <w:pPr>
              <w:pStyle w:val="NoSpacing"/>
              <w:rPr>
                <w:rFonts w:ascii="Times New Roman" w:hAnsi="Times New Roman" w:cs="Times New Roman"/>
                <w:sz w:val="24"/>
                <w:szCs w:val="24"/>
                <w:lang w:val="en-GB"/>
              </w:rPr>
            </w:pPr>
          </w:p>
        </w:tc>
        <w:tc>
          <w:tcPr>
            <w:tcW w:w="283" w:type="dxa"/>
          </w:tcPr>
          <w:p w14:paraId="24D1BA5E" w14:textId="77777777" w:rsidR="0033795F" w:rsidRPr="00F65180" w:rsidRDefault="0033795F" w:rsidP="00FE06F6">
            <w:pPr>
              <w:pStyle w:val="NoSpacing"/>
              <w:rPr>
                <w:rFonts w:ascii="Times New Roman" w:hAnsi="Times New Roman" w:cs="Times New Roman"/>
                <w:sz w:val="24"/>
                <w:szCs w:val="24"/>
                <w:lang w:val="en-GB"/>
              </w:rPr>
            </w:pPr>
          </w:p>
        </w:tc>
        <w:tc>
          <w:tcPr>
            <w:tcW w:w="980" w:type="dxa"/>
          </w:tcPr>
          <w:p w14:paraId="1CE75FE6" w14:textId="77777777" w:rsidR="0033795F" w:rsidRPr="00F65180" w:rsidRDefault="0033795F" w:rsidP="0033795F">
            <w:pPr>
              <w:pStyle w:val="NoSpacing"/>
              <w:jc w:val="center"/>
              <w:rPr>
                <w:rFonts w:ascii="Times New Roman" w:hAnsi="Times New Roman" w:cs="Times New Roman"/>
                <w:sz w:val="24"/>
                <w:szCs w:val="24"/>
                <w:lang w:val="en-GB"/>
              </w:rPr>
            </w:pPr>
          </w:p>
        </w:tc>
      </w:tr>
      <w:tr w:rsidR="007E057D" w:rsidRPr="00F65180" w14:paraId="55EBF6EE" w14:textId="3E3BFBA6" w:rsidTr="005958DD">
        <w:tc>
          <w:tcPr>
            <w:tcW w:w="417" w:type="dxa"/>
          </w:tcPr>
          <w:p w14:paraId="3562FDC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850C4AE" w14:textId="15225FF5"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4" w:type="dxa"/>
          </w:tcPr>
          <w:p w14:paraId="31ADD05F" w14:textId="7AAF2E76"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afa</w:t>
            </w:r>
            <w:proofErr w:type="spellEnd"/>
          </w:p>
        </w:tc>
        <w:tc>
          <w:tcPr>
            <w:tcW w:w="428" w:type="dxa"/>
          </w:tcPr>
          <w:p w14:paraId="741F9EA1" w14:textId="7E40072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1589AF" w14:textId="6D383B99"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r w:rsidRPr="00F65180">
              <w:rPr>
                <w:rFonts w:ascii="Times New Roman" w:hAnsi="Times New Roman" w:cs="Times New Roman"/>
                <w:sz w:val="24"/>
                <w:szCs w:val="24"/>
                <w:lang w:val="en-GB"/>
              </w:rPr>
              <w:t>́-no</w:t>
            </w:r>
          </w:p>
        </w:tc>
        <w:tc>
          <w:tcPr>
            <w:tcW w:w="704" w:type="dxa"/>
          </w:tcPr>
          <w:p w14:paraId="615000DF" w14:textId="34B6EFC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53E666B" w14:textId="7C44348A"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afoɲóno</w:t>
            </w:r>
            <w:proofErr w:type="spellEnd"/>
          </w:p>
        </w:tc>
        <w:tc>
          <w:tcPr>
            <w:tcW w:w="283" w:type="dxa"/>
          </w:tcPr>
          <w:p w14:paraId="65FC99D6"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31E8B2" w14:textId="5063F3D7" w:rsidR="007E057D" w:rsidRPr="00F65180" w:rsidRDefault="007E057D"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7E057D" w:rsidRPr="00F65180" w14:paraId="0CA826F5" w14:textId="7BB8C2E3" w:rsidTr="005958DD">
        <w:tc>
          <w:tcPr>
            <w:tcW w:w="417" w:type="dxa"/>
          </w:tcPr>
          <w:p w14:paraId="586CDD0E"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225D0EA"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3693EB2" w14:textId="60D1D72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w:t>
            </w:r>
          </w:p>
        </w:tc>
        <w:tc>
          <w:tcPr>
            <w:tcW w:w="428" w:type="dxa"/>
          </w:tcPr>
          <w:p w14:paraId="57971FFC"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BB2E0E9" w14:textId="5786E30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786B26BA"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41B9B6D7" w14:textId="4238415D"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wife’s book</w:t>
            </w:r>
          </w:p>
        </w:tc>
        <w:tc>
          <w:tcPr>
            <w:tcW w:w="283" w:type="dxa"/>
          </w:tcPr>
          <w:p w14:paraId="5E8E0F8E"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A197094"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562EBB7C" w14:textId="3D00D02E" w:rsidTr="005958DD">
        <w:tc>
          <w:tcPr>
            <w:tcW w:w="417" w:type="dxa"/>
          </w:tcPr>
          <w:p w14:paraId="29EB381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1DF7086"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FD43901" w14:textId="0FCC7634" w:rsidR="007E057D" w:rsidRPr="00F65180" w:rsidRDefault="007E057D" w:rsidP="00FE06F6">
            <w:pPr>
              <w:pStyle w:val="NoSpacing"/>
              <w:rPr>
                <w:rFonts w:ascii="Times New Roman" w:hAnsi="Times New Roman" w:cs="Times New Roman"/>
                <w:sz w:val="24"/>
                <w:szCs w:val="24"/>
                <w:lang w:val="en-GB"/>
              </w:rPr>
            </w:pPr>
          </w:p>
        </w:tc>
        <w:tc>
          <w:tcPr>
            <w:tcW w:w="428" w:type="dxa"/>
          </w:tcPr>
          <w:p w14:paraId="4B9BA2FF"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CC8DCFD"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30D2B346"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E344459"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59F70963"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33F5CA2"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4FF2AFC5" w14:textId="10D1B096" w:rsidTr="005958DD">
        <w:tc>
          <w:tcPr>
            <w:tcW w:w="417" w:type="dxa"/>
          </w:tcPr>
          <w:p w14:paraId="59DB63E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0584BD45" w14:textId="2A25226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4" w:type="dxa"/>
          </w:tcPr>
          <w:p w14:paraId="509394CA" w14:textId="49C8F397"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ɛ̀gɛ</w:t>
            </w:r>
            <w:proofErr w:type="spellEnd"/>
            <w:r w:rsidRPr="00F65180">
              <w:rPr>
                <w:rFonts w:ascii="Times New Roman" w:hAnsi="Times New Roman" w:cs="Times New Roman"/>
                <w:sz w:val="24"/>
                <w:szCs w:val="24"/>
                <w:lang w:val="en-GB"/>
              </w:rPr>
              <w:t>̀</w:t>
            </w:r>
          </w:p>
        </w:tc>
        <w:tc>
          <w:tcPr>
            <w:tcW w:w="428" w:type="dxa"/>
          </w:tcPr>
          <w:p w14:paraId="48BFF25B" w14:textId="3D35CE0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6C17942" w14:textId="05441E5C"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704" w:type="dxa"/>
          </w:tcPr>
          <w:p w14:paraId="4755978B" w14:textId="214D6C1E"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9A37CAC" w14:textId="1932E3B6"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ɛ̀giʃo</w:t>
            </w:r>
            <w:proofErr w:type="spellEnd"/>
          </w:p>
        </w:tc>
        <w:tc>
          <w:tcPr>
            <w:tcW w:w="283" w:type="dxa"/>
          </w:tcPr>
          <w:p w14:paraId="4AE95ED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701606" w14:textId="6E2F7D33"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7E057D" w:rsidRPr="00F65180" w14:paraId="3F0ECBE4" w14:textId="0209D27A" w:rsidTr="005958DD">
        <w:tc>
          <w:tcPr>
            <w:tcW w:w="417" w:type="dxa"/>
          </w:tcPr>
          <w:p w14:paraId="2C4DF7E0"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79AD7B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462B2803" w14:textId="3CED293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w:t>
            </w:r>
          </w:p>
        </w:tc>
        <w:tc>
          <w:tcPr>
            <w:tcW w:w="428" w:type="dxa"/>
          </w:tcPr>
          <w:p w14:paraId="00AADA8D"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358F166F" w14:textId="23572B6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4D5C778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6F62DEEB" w14:textId="72A26AC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3" w:type="dxa"/>
          </w:tcPr>
          <w:p w14:paraId="7D54A324"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4DDC542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B4E7C58" w14:textId="77777777" w:rsidTr="005958DD">
        <w:tc>
          <w:tcPr>
            <w:tcW w:w="417" w:type="dxa"/>
          </w:tcPr>
          <w:p w14:paraId="77520D06"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F5356F9"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1CA9BF0" w14:textId="4A51CDDC" w:rsidR="007E057D" w:rsidRPr="00F65180" w:rsidRDefault="007E057D" w:rsidP="00FE06F6">
            <w:pPr>
              <w:pStyle w:val="NoSpacing"/>
              <w:rPr>
                <w:rFonts w:ascii="Times New Roman" w:hAnsi="Times New Roman" w:cs="Times New Roman"/>
                <w:sz w:val="24"/>
                <w:szCs w:val="24"/>
                <w:lang w:val="en-GB"/>
              </w:rPr>
            </w:pPr>
          </w:p>
        </w:tc>
        <w:tc>
          <w:tcPr>
            <w:tcW w:w="428" w:type="dxa"/>
          </w:tcPr>
          <w:p w14:paraId="74CD0A4B"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910E3B7"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7FCE91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C867902"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DD2C4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8F85E83"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9BAF3CF" w14:textId="77777777" w:rsidTr="005958DD">
        <w:tc>
          <w:tcPr>
            <w:tcW w:w="417" w:type="dxa"/>
          </w:tcPr>
          <w:p w14:paraId="3307D91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9BEA328" w14:textId="0F2008D0"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4" w:type="dxa"/>
          </w:tcPr>
          <w:p w14:paraId="4F1F2775" w14:textId="7A1AF6D6"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áje</w:t>
            </w:r>
            <w:proofErr w:type="spellEnd"/>
          </w:p>
        </w:tc>
        <w:tc>
          <w:tcPr>
            <w:tcW w:w="428" w:type="dxa"/>
          </w:tcPr>
          <w:p w14:paraId="79399BE0" w14:textId="777C682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21DE18D" w14:textId="16CF3014"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w:t>
            </w:r>
            <w:proofErr w:type="spellEnd"/>
          </w:p>
        </w:tc>
        <w:tc>
          <w:tcPr>
            <w:tcW w:w="704" w:type="dxa"/>
          </w:tcPr>
          <w:p w14:paraId="3F62BDC2" w14:textId="25742CE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4A1685A8" w14:textId="0B6D3216"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ájɛna</w:t>
            </w:r>
            <w:proofErr w:type="spellEnd"/>
          </w:p>
        </w:tc>
        <w:tc>
          <w:tcPr>
            <w:tcW w:w="283" w:type="dxa"/>
          </w:tcPr>
          <w:p w14:paraId="5D125120"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22BF2353" w14:textId="42EC0904"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7E057D" w:rsidRPr="00F65180" w14:paraId="116F0297" w14:textId="77777777" w:rsidTr="005958DD">
        <w:tc>
          <w:tcPr>
            <w:tcW w:w="417" w:type="dxa"/>
          </w:tcPr>
          <w:p w14:paraId="3EA0968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0B1EE0C"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1BB5511" w14:textId="24F31B0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p>
        </w:tc>
        <w:tc>
          <w:tcPr>
            <w:tcW w:w="428" w:type="dxa"/>
          </w:tcPr>
          <w:p w14:paraId="7ABB4477"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3E7A85" w14:textId="3C46BC4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60EF32B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37A17DC" w14:textId="0B313FD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 of the cow</w:t>
            </w:r>
          </w:p>
        </w:tc>
        <w:tc>
          <w:tcPr>
            <w:tcW w:w="283" w:type="dxa"/>
          </w:tcPr>
          <w:p w14:paraId="0DF22A4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4D2AC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01DFF14" w14:textId="77777777" w:rsidTr="005958DD">
        <w:tc>
          <w:tcPr>
            <w:tcW w:w="417" w:type="dxa"/>
          </w:tcPr>
          <w:p w14:paraId="7B85C33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13929F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559EBBDE" w14:textId="1505F949" w:rsidR="007E057D" w:rsidRPr="00F65180" w:rsidRDefault="007E057D" w:rsidP="00FE06F6">
            <w:pPr>
              <w:pStyle w:val="NoSpacing"/>
              <w:rPr>
                <w:rFonts w:ascii="Times New Roman" w:hAnsi="Times New Roman" w:cs="Times New Roman"/>
                <w:sz w:val="24"/>
                <w:szCs w:val="24"/>
                <w:lang w:val="en-GB"/>
              </w:rPr>
            </w:pPr>
          </w:p>
        </w:tc>
        <w:tc>
          <w:tcPr>
            <w:tcW w:w="428" w:type="dxa"/>
          </w:tcPr>
          <w:p w14:paraId="459A17F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396B3FA"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078355B7"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47C036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349C6469"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EC4D4A0"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C1394B7" w14:textId="77777777" w:rsidTr="005958DD">
        <w:tc>
          <w:tcPr>
            <w:tcW w:w="417" w:type="dxa"/>
          </w:tcPr>
          <w:p w14:paraId="7C293B6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5AB2053" w14:textId="7B82982A"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4" w:type="dxa"/>
          </w:tcPr>
          <w:p w14:paraId="54D7EFAC" w14:textId="0E0AB294"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7B128800" w14:textId="4B719ED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0F86522" w14:textId="7EB040B5"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244C8A04" w14:textId="7AB71EE3"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578BEE" w14:textId="6FE0D4E9"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òlɔ̀sɛ́na</w:t>
            </w:r>
            <w:proofErr w:type="spellEnd"/>
          </w:p>
        </w:tc>
        <w:tc>
          <w:tcPr>
            <w:tcW w:w="283" w:type="dxa"/>
          </w:tcPr>
          <w:p w14:paraId="649FE015"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4646F6D" w14:textId="01DE95B8"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7E057D" w:rsidRPr="00F65180" w14:paraId="611DD304" w14:textId="77777777" w:rsidTr="005958DD">
        <w:tc>
          <w:tcPr>
            <w:tcW w:w="417" w:type="dxa"/>
          </w:tcPr>
          <w:p w14:paraId="19B7116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F22ABE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102890F6" w14:textId="650D879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7F4DE602"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6A7DE737" w14:textId="5DAF79C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7B1C18FF"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FF7DDAD" w14:textId="457CFD0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father’s cloth</w:t>
            </w:r>
          </w:p>
        </w:tc>
        <w:tc>
          <w:tcPr>
            <w:tcW w:w="283" w:type="dxa"/>
          </w:tcPr>
          <w:p w14:paraId="63003D8A"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B45D58A"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69FA9E74" w14:textId="77777777" w:rsidTr="005958DD">
        <w:tc>
          <w:tcPr>
            <w:tcW w:w="417" w:type="dxa"/>
          </w:tcPr>
          <w:p w14:paraId="1B6CB644"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499048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D4E8C5F"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796C0B99"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105ECC9"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B59ACC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A45BB8F"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40394D6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15BCDF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E5F3AFC" w14:textId="77777777" w:rsidTr="005958DD">
        <w:tc>
          <w:tcPr>
            <w:tcW w:w="417" w:type="dxa"/>
          </w:tcPr>
          <w:p w14:paraId="2BB6B59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B60DA4A" w14:textId="6C3E2B4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4" w:type="dxa"/>
          </w:tcPr>
          <w:p w14:paraId="6DA31575" w14:textId="11CD700E"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atɔ</w:t>
            </w:r>
            <w:proofErr w:type="spellEnd"/>
          </w:p>
        </w:tc>
        <w:tc>
          <w:tcPr>
            <w:tcW w:w="428" w:type="dxa"/>
          </w:tcPr>
          <w:p w14:paraId="247B1BC6" w14:textId="7BC343B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E52E8F" w14:textId="7C0C7A9D"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704" w:type="dxa"/>
          </w:tcPr>
          <w:p w14:paraId="7037DD31" w14:textId="3BC35EF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A2D9850" w14:textId="69DEEBC2"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atíʃo</w:t>
            </w:r>
            <w:proofErr w:type="spellEnd"/>
          </w:p>
        </w:tc>
        <w:tc>
          <w:tcPr>
            <w:tcW w:w="283" w:type="dxa"/>
          </w:tcPr>
          <w:p w14:paraId="3239041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05F9836" w14:textId="51D34AD1"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7E057D" w:rsidRPr="00F65180" w14:paraId="096489AB" w14:textId="77777777" w:rsidTr="005958DD">
        <w:tc>
          <w:tcPr>
            <w:tcW w:w="417" w:type="dxa"/>
          </w:tcPr>
          <w:p w14:paraId="26B479FD"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74B8A424"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A7DF2FC" w14:textId="7C6301B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floor</w:t>
            </w:r>
          </w:p>
        </w:tc>
        <w:tc>
          <w:tcPr>
            <w:tcW w:w="428" w:type="dxa"/>
          </w:tcPr>
          <w:p w14:paraId="7CDF9BC3"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9678F76" w14:textId="56AD068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04F7730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4042F6E" w14:textId="49E872C8"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flor</w:t>
            </w:r>
            <w:proofErr w:type="spellEnd"/>
            <w:r w:rsidRPr="00F65180">
              <w:rPr>
                <w:rFonts w:ascii="Times New Roman" w:hAnsi="Times New Roman" w:cs="Times New Roman"/>
                <w:sz w:val="24"/>
                <w:szCs w:val="24"/>
                <w:lang w:val="en-GB"/>
              </w:rPr>
              <w:t xml:space="preserve"> of the house</w:t>
            </w:r>
          </w:p>
        </w:tc>
        <w:tc>
          <w:tcPr>
            <w:tcW w:w="283" w:type="dxa"/>
          </w:tcPr>
          <w:p w14:paraId="4F9C53A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B42B69D"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9FB13B7" w14:textId="77777777" w:rsidTr="005958DD">
        <w:tc>
          <w:tcPr>
            <w:tcW w:w="417" w:type="dxa"/>
          </w:tcPr>
          <w:p w14:paraId="5C6869A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CA9D0AF"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09B79914"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63783D06"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16CA0831"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5FA900B0"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18C4550"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4C050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86A884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34945F2" w14:textId="77777777" w:rsidTr="005958DD">
        <w:tc>
          <w:tcPr>
            <w:tcW w:w="417" w:type="dxa"/>
          </w:tcPr>
          <w:p w14:paraId="79DAAFAC"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5925FFB" w14:textId="0F33933C"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4" w:type="dxa"/>
          </w:tcPr>
          <w:p w14:paraId="6B78FBD2" w14:textId="49006D5E"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ajo</w:t>
            </w:r>
            <w:proofErr w:type="spellEnd"/>
          </w:p>
        </w:tc>
        <w:tc>
          <w:tcPr>
            <w:tcW w:w="428" w:type="dxa"/>
          </w:tcPr>
          <w:p w14:paraId="1B6186C0" w14:textId="30707CC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77B371D" w14:textId="6F919F10" w:rsidR="007E057D" w:rsidRPr="00F65180" w:rsidRDefault="009E7472"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w:t>
            </w:r>
            <w:proofErr w:type="spellEnd"/>
            <w:r w:rsidRPr="00F65180">
              <w:rPr>
                <w:rFonts w:ascii="Times New Roman" w:hAnsi="Times New Roman" w:cs="Times New Roman"/>
                <w:sz w:val="24"/>
                <w:szCs w:val="24"/>
                <w:lang w:val="en-GB"/>
              </w:rPr>
              <w:t>́-no</w:t>
            </w:r>
          </w:p>
        </w:tc>
        <w:tc>
          <w:tcPr>
            <w:tcW w:w="704" w:type="dxa"/>
          </w:tcPr>
          <w:p w14:paraId="1CFE1254" w14:textId="19FDF97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A11DC3B" w14:textId="6332FFB5" w:rsidR="007E057D" w:rsidRPr="00F65180" w:rsidRDefault="00CF3063"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w:t>
            </w:r>
            <w:r w:rsidR="009E7472" w:rsidRPr="00F65180">
              <w:rPr>
                <w:rFonts w:ascii="Times New Roman" w:hAnsi="Times New Roman" w:cs="Times New Roman"/>
                <w:sz w:val="24"/>
                <w:szCs w:val="24"/>
                <w:lang w:val="en-GB"/>
              </w:rPr>
              <w:t>jáj́no</w:t>
            </w:r>
            <w:proofErr w:type="spellEnd"/>
          </w:p>
        </w:tc>
        <w:tc>
          <w:tcPr>
            <w:tcW w:w="283" w:type="dxa"/>
          </w:tcPr>
          <w:p w14:paraId="7A3ABAB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A1A0547" w14:textId="46A65C70"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7E057D" w:rsidRPr="00F65180" w14:paraId="5ED1988E" w14:textId="77777777" w:rsidTr="005958DD">
        <w:tc>
          <w:tcPr>
            <w:tcW w:w="417" w:type="dxa"/>
          </w:tcPr>
          <w:p w14:paraId="0B1F60A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DCC3DA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F6574ED" w14:textId="55EEE33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eye</w:t>
            </w:r>
          </w:p>
        </w:tc>
        <w:tc>
          <w:tcPr>
            <w:tcW w:w="428" w:type="dxa"/>
          </w:tcPr>
          <w:p w14:paraId="6243725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086C0C2" w14:textId="6219D40A"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5C9DB90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9D11B1D" w14:textId="4639E8D6"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mother’s eye</w:t>
            </w:r>
          </w:p>
        </w:tc>
        <w:tc>
          <w:tcPr>
            <w:tcW w:w="283" w:type="dxa"/>
          </w:tcPr>
          <w:p w14:paraId="5609F6E2"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5123A7" w14:textId="77777777" w:rsidR="007E057D" w:rsidRPr="00F65180" w:rsidRDefault="007E057D" w:rsidP="0033795F">
            <w:pPr>
              <w:pStyle w:val="NoSpacing"/>
              <w:jc w:val="center"/>
              <w:rPr>
                <w:rFonts w:ascii="Times New Roman" w:hAnsi="Times New Roman" w:cs="Times New Roman"/>
                <w:sz w:val="24"/>
                <w:szCs w:val="24"/>
                <w:lang w:val="en-GB"/>
              </w:rPr>
            </w:pPr>
          </w:p>
        </w:tc>
      </w:tr>
    </w:tbl>
    <w:p w14:paraId="092E2193" w14:textId="51F1A440" w:rsidR="009A3521" w:rsidRPr="00F65180" w:rsidRDefault="009A3521" w:rsidP="009A3521">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Other </w:t>
      </w:r>
      <w:proofErr w:type="spellStart"/>
      <w:r w:rsidRPr="00F65180">
        <w:rPr>
          <w:rFonts w:ascii="Times New Roman" w:hAnsi="Times New Roman" w:cs="Times New Roman"/>
          <w:sz w:val="24"/>
          <w:szCs w:val="24"/>
          <w:lang w:val="en-GB"/>
        </w:rPr>
        <w:t>nominals</w:t>
      </w:r>
      <w:proofErr w:type="spellEnd"/>
      <w:r w:rsidRPr="00F65180">
        <w:rPr>
          <w:rFonts w:ascii="Times New Roman" w:hAnsi="Times New Roman" w:cs="Times New Roman"/>
          <w:sz w:val="24"/>
          <w:szCs w:val="24"/>
          <w:lang w:val="en-GB"/>
        </w:rPr>
        <w:t xml:space="preserve"> modifying a noun behave exactly like nouns modifying nouns. The same kind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can be observed. These </w:t>
      </w:r>
      <w:proofErr w:type="spellStart"/>
      <w:r w:rsidRPr="00F65180">
        <w:rPr>
          <w:rFonts w:ascii="Times New Roman" w:hAnsi="Times New Roman" w:cs="Times New Roman"/>
          <w:sz w:val="24"/>
          <w:szCs w:val="24"/>
          <w:lang w:val="en-GB"/>
        </w:rPr>
        <w:t>nominals</w:t>
      </w:r>
      <w:proofErr w:type="spellEnd"/>
      <w:r w:rsidRPr="00F65180">
        <w:rPr>
          <w:rFonts w:ascii="Times New Roman" w:hAnsi="Times New Roman" w:cs="Times New Roman"/>
          <w:sz w:val="24"/>
          <w:szCs w:val="24"/>
          <w:lang w:val="en-GB"/>
        </w:rPr>
        <w:t xml:space="preserve"> can be numerals (2a-b), demonstratives (2c-f) or adjectives (2g-h).</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9A3521" w:rsidRPr="00F65180" w14:paraId="25F2BCEC" w14:textId="77777777" w:rsidTr="0021620A">
        <w:tc>
          <w:tcPr>
            <w:tcW w:w="419" w:type="dxa"/>
          </w:tcPr>
          <w:p w14:paraId="49CAA89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2</w:t>
            </w:r>
          </w:p>
        </w:tc>
        <w:tc>
          <w:tcPr>
            <w:tcW w:w="425" w:type="dxa"/>
          </w:tcPr>
          <w:p w14:paraId="7EB29EC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582A7D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06DB1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2B4734F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5C88548"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8ADFDE9"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4C5B6847" w14:textId="77777777" w:rsidTr="0021620A">
        <w:tc>
          <w:tcPr>
            <w:tcW w:w="419" w:type="dxa"/>
          </w:tcPr>
          <w:p w14:paraId="4FE5F45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3DA72E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E762F6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428" w:type="dxa"/>
          </w:tcPr>
          <w:p w14:paraId="070654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F5946B"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eki</w:t>
            </w:r>
            <w:proofErr w:type="spellEnd"/>
            <w:r w:rsidRPr="00F65180">
              <w:rPr>
                <w:rFonts w:ascii="Times New Roman" w:hAnsi="Times New Roman" w:cs="Times New Roman"/>
                <w:sz w:val="24"/>
                <w:szCs w:val="24"/>
                <w:lang w:val="en-GB"/>
              </w:rPr>
              <w:t>̃̀</w:t>
            </w:r>
          </w:p>
        </w:tc>
        <w:tc>
          <w:tcPr>
            <w:tcW w:w="820" w:type="dxa"/>
          </w:tcPr>
          <w:p w14:paraId="204B91C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E2569E0"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ɔnẽki</w:t>
            </w:r>
            <w:proofErr w:type="spellEnd"/>
            <w:r w:rsidRPr="00F65180">
              <w:rPr>
                <w:rFonts w:ascii="Times New Roman" w:hAnsi="Times New Roman" w:cs="Times New Roman"/>
                <w:sz w:val="24"/>
                <w:szCs w:val="24"/>
                <w:lang w:val="en-GB"/>
              </w:rPr>
              <w:t>̃̀</w:t>
            </w:r>
          </w:p>
        </w:tc>
      </w:tr>
      <w:tr w:rsidR="009A3521" w:rsidRPr="00F65180" w14:paraId="51F0946B" w14:textId="77777777" w:rsidTr="0021620A">
        <w:tc>
          <w:tcPr>
            <w:tcW w:w="419" w:type="dxa"/>
          </w:tcPr>
          <w:p w14:paraId="69BC449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69FEB55"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014089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4B9AC500"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B846EB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one/INDF</w:t>
            </w:r>
          </w:p>
        </w:tc>
        <w:tc>
          <w:tcPr>
            <w:tcW w:w="820" w:type="dxa"/>
          </w:tcPr>
          <w:p w14:paraId="7299050D"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63ACF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one/a person</w:t>
            </w:r>
          </w:p>
        </w:tc>
      </w:tr>
      <w:tr w:rsidR="009A3521" w:rsidRPr="00F65180" w14:paraId="6ACAE0A4" w14:textId="77777777" w:rsidTr="0021620A">
        <w:tc>
          <w:tcPr>
            <w:tcW w:w="419" w:type="dxa"/>
          </w:tcPr>
          <w:p w14:paraId="157AA8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D99A2F2"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A0CE95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C61919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61C2567"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0D3B37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497B36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0E4B7281" w14:textId="77777777" w:rsidTr="0021620A">
        <w:tc>
          <w:tcPr>
            <w:tcW w:w="419" w:type="dxa"/>
          </w:tcPr>
          <w:p w14:paraId="0418EC7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B335E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0CACF37F"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6205F4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982AB06"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íʃon</w:t>
            </w:r>
            <w:proofErr w:type="spellEnd"/>
          </w:p>
        </w:tc>
        <w:tc>
          <w:tcPr>
            <w:tcW w:w="820" w:type="dxa"/>
          </w:tcPr>
          <w:p w14:paraId="44E7BF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9B20A8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iʃíʃon</w:t>
            </w:r>
            <w:proofErr w:type="spellEnd"/>
          </w:p>
        </w:tc>
      </w:tr>
      <w:tr w:rsidR="009A3521" w:rsidRPr="00F65180" w14:paraId="7CF67139" w14:textId="77777777" w:rsidTr="0021620A">
        <w:tc>
          <w:tcPr>
            <w:tcW w:w="419" w:type="dxa"/>
          </w:tcPr>
          <w:p w14:paraId="7F7489F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4DCBC8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339D9D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D65FF0B"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CF613D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w:t>
            </w:r>
          </w:p>
        </w:tc>
        <w:tc>
          <w:tcPr>
            <w:tcW w:w="820" w:type="dxa"/>
          </w:tcPr>
          <w:p w14:paraId="47645747"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752AC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 houses</w:t>
            </w:r>
          </w:p>
        </w:tc>
      </w:tr>
      <w:tr w:rsidR="009A3521" w:rsidRPr="00F65180" w14:paraId="10C784FA" w14:textId="77777777" w:rsidTr="0021620A">
        <w:tc>
          <w:tcPr>
            <w:tcW w:w="419" w:type="dxa"/>
          </w:tcPr>
          <w:p w14:paraId="1562979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25F17E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5251020"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9E8643C"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35A1CA6"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309F7C0"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10726CE0"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2C40864D" w14:textId="77777777" w:rsidTr="0021620A">
        <w:tc>
          <w:tcPr>
            <w:tcW w:w="419" w:type="dxa"/>
          </w:tcPr>
          <w:p w14:paraId="514515C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606A0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27D04B03"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òwò</w:t>
            </w:r>
            <w:proofErr w:type="spellEnd"/>
          </w:p>
        </w:tc>
        <w:tc>
          <w:tcPr>
            <w:tcW w:w="428" w:type="dxa"/>
          </w:tcPr>
          <w:p w14:paraId="7CDA7BF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4D2B6A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èéni</w:t>
            </w:r>
            <w:proofErr w:type="spellEnd"/>
          </w:p>
        </w:tc>
        <w:tc>
          <w:tcPr>
            <w:tcW w:w="820" w:type="dxa"/>
          </w:tcPr>
          <w:p w14:paraId="02B7061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720BEE" w14:textId="33ACB0B8" w:rsidR="009A3521" w:rsidRPr="00F65180" w:rsidRDefault="00CF3063"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t>
            </w:r>
            <w:r w:rsidR="009A3521" w:rsidRPr="00F65180">
              <w:rPr>
                <w:rFonts w:ascii="Times New Roman" w:hAnsi="Times New Roman" w:cs="Times New Roman"/>
                <w:sz w:val="24"/>
                <w:szCs w:val="24"/>
                <w:lang w:val="en-GB"/>
              </w:rPr>
              <w:t>wèéni</w:t>
            </w:r>
            <w:proofErr w:type="spellEnd"/>
          </w:p>
        </w:tc>
      </w:tr>
      <w:tr w:rsidR="009A3521" w:rsidRPr="00F65180" w14:paraId="5FA94274" w14:textId="77777777" w:rsidTr="0021620A">
        <w:tc>
          <w:tcPr>
            <w:tcW w:w="419" w:type="dxa"/>
          </w:tcPr>
          <w:p w14:paraId="426D047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51814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30D878A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hoe</w:t>
            </w:r>
          </w:p>
        </w:tc>
        <w:tc>
          <w:tcPr>
            <w:tcW w:w="428" w:type="dxa"/>
          </w:tcPr>
          <w:p w14:paraId="7B9950A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B7A9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w:t>
            </w:r>
          </w:p>
        </w:tc>
        <w:tc>
          <w:tcPr>
            <w:tcW w:w="820" w:type="dxa"/>
          </w:tcPr>
          <w:p w14:paraId="77F61742"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6E73A0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 hoe</w:t>
            </w:r>
          </w:p>
        </w:tc>
      </w:tr>
      <w:tr w:rsidR="009A3521" w:rsidRPr="00F65180" w14:paraId="70E76FD5" w14:textId="77777777" w:rsidTr="0021620A">
        <w:tc>
          <w:tcPr>
            <w:tcW w:w="419" w:type="dxa"/>
          </w:tcPr>
          <w:p w14:paraId="7B675346"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F29D4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788F94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CCFC0A8"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91EB8C9"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AA3C2FF"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77C918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2422526" w14:textId="77777777" w:rsidTr="0021620A">
        <w:tc>
          <w:tcPr>
            <w:tcW w:w="419" w:type="dxa"/>
          </w:tcPr>
          <w:p w14:paraId="79BA3A62"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5EB3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640A66E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7E1B9AF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15D6A6"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ɛ̀dɛ́n</w:t>
            </w:r>
            <w:proofErr w:type="spellEnd"/>
          </w:p>
        </w:tc>
        <w:tc>
          <w:tcPr>
            <w:tcW w:w="820" w:type="dxa"/>
          </w:tcPr>
          <w:p w14:paraId="54D83FC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714565F"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òlɛ̀dɛ́n</w:t>
            </w:r>
            <w:proofErr w:type="spellEnd"/>
          </w:p>
        </w:tc>
      </w:tr>
      <w:tr w:rsidR="009A3521" w:rsidRPr="00F65180" w14:paraId="459A3C65" w14:textId="77777777" w:rsidTr="0021620A">
        <w:tc>
          <w:tcPr>
            <w:tcW w:w="419" w:type="dxa"/>
          </w:tcPr>
          <w:p w14:paraId="2E97E3D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40CA26C"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43BFD19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D95F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1E397D4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w:t>
            </w:r>
          </w:p>
        </w:tc>
        <w:tc>
          <w:tcPr>
            <w:tcW w:w="820" w:type="dxa"/>
          </w:tcPr>
          <w:p w14:paraId="1E8783BB"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4FD5513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 cloth</w:t>
            </w:r>
          </w:p>
        </w:tc>
      </w:tr>
      <w:tr w:rsidR="009A3521" w:rsidRPr="00F65180" w14:paraId="7FB9B952" w14:textId="77777777" w:rsidTr="0021620A">
        <w:tc>
          <w:tcPr>
            <w:tcW w:w="419" w:type="dxa"/>
          </w:tcPr>
          <w:p w14:paraId="490BC11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FC47E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35E747C"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9A7622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56E7434"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796C9B2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689CE3C"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5C308B5" w14:textId="77777777" w:rsidTr="0021620A">
        <w:tc>
          <w:tcPr>
            <w:tcW w:w="419" w:type="dxa"/>
          </w:tcPr>
          <w:p w14:paraId="130783B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2254BF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854972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ani</w:t>
            </w:r>
            <w:proofErr w:type="spellEnd"/>
            <w:r w:rsidRPr="00F65180">
              <w:rPr>
                <w:rFonts w:ascii="Times New Roman" w:hAnsi="Times New Roman" w:cs="Times New Roman"/>
                <w:sz w:val="24"/>
                <w:szCs w:val="24"/>
                <w:lang w:val="en-GB"/>
              </w:rPr>
              <w:t>̃</w:t>
            </w:r>
          </w:p>
        </w:tc>
        <w:tc>
          <w:tcPr>
            <w:tcW w:w="428" w:type="dxa"/>
          </w:tcPr>
          <w:p w14:paraId="5037B71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78CEB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ìdín</w:t>
            </w:r>
            <w:proofErr w:type="spellEnd"/>
          </w:p>
        </w:tc>
        <w:tc>
          <w:tcPr>
            <w:tcW w:w="820" w:type="dxa"/>
          </w:tcPr>
          <w:p w14:paraId="299F340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B9A9E98" w14:textId="54F7EA33" w:rsidR="009A3521" w:rsidRPr="00F65180" w:rsidRDefault="00CF3063"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w:t>
            </w:r>
            <w:r w:rsidR="009A3521" w:rsidRPr="00F65180">
              <w:rPr>
                <w:rFonts w:ascii="Times New Roman" w:hAnsi="Times New Roman" w:cs="Times New Roman"/>
                <w:sz w:val="24"/>
                <w:szCs w:val="24"/>
                <w:lang w:val="en-GB"/>
              </w:rPr>
              <w:t>nìdín</w:t>
            </w:r>
            <w:proofErr w:type="spellEnd"/>
          </w:p>
        </w:tc>
      </w:tr>
      <w:tr w:rsidR="009A3521" w:rsidRPr="00F65180" w14:paraId="48D99C69" w14:textId="77777777" w:rsidTr="0021620A">
        <w:tc>
          <w:tcPr>
            <w:tcW w:w="419" w:type="dxa"/>
          </w:tcPr>
          <w:p w14:paraId="3631D94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169443F"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E6BFB5B"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7F969D0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01441D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w:t>
            </w:r>
          </w:p>
        </w:tc>
        <w:tc>
          <w:tcPr>
            <w:tcW w:w="820" w:type="dxa"/>
          </w:tcPr>
          <w:p w14:paraId="342E6C1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F63EF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 people</w:t>
            </w:r>
          </w:p>
        </w:tc>
      </w:tr>
      <w:tr w:rsidR="009A3521" w:rsidRPr="00F65180" w14:paraId="2F9B751D" w14:textId="77777777" w:rsidTr="0021620A">
        <w:tc>
          <w:tcPr>
            <w:tcW w:w="419" w:type="dxa"/>
          </w:tcPr>
          <w:p w14:paraId="5F52418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1A8F2FE"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97EEC63"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53F8462"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0C6652A"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623D3A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77A730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7D3999F0" w14:textId="77777777" w:rsidTr="0021620A">
        <w:tc>
          <w:tcPr>
            <w:tcW w:w="419" w:type="dxa"/>
          </w:tcPr>
          <w:p w14:paraId="79E89B6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9E64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3692E663"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ani</w:t>
            </w:r>
            <w:proofErr w:type="spellEnd"/>
            <w:r w:rsidRPr="00F65180">
              <w:rPr>
                <w:rFonts w:ascii="Times New Roman" w:hAnsi="Times New Roman" w:cs="Times New Roman"/>
                <w:sz w:val="24"/>
                <w:szCs w:val="24"/>
                <w:lang w:val="en-GB"/>
              </w:rPr>
              <w:t>̃</w:t>
            </w:r>
          </w:p>
        </w:tc>
        <w:tc>
          <w:tcPr>
            <w:tcW w:w="428" w:type="dxa"/>
          </w:tcPr>
          <w:p w14:paraId="3C9D3B6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6FCDDA5"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ìdɛ́n</w:t>
            </w:r>
            <w:proofErr w:type="spellEnd"/>
          </w:p>
        </w:tc>
        <w:tc>
          <w:tcPr>
            <w:tcW w:w="820" w:type="dxa"/>
          </w:tcPr>
          <w:p w14:paraId="5DCFED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C85A37"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anìdɛ́n</w:t>
            </w:r>
            <w:proofErr w:type="spellEnd"/>
          </w:p>
        </w:tc>
      </w:tr>
      <w:tr w:rsidR="009A3521" w:rsidRPr="00F65180" w14:paraId="34E108D6" w14:textId="77777777" w:rsidTr="0021620A">
        <w:tc>
          <w:tcPr>
            <w:tcW w:w="419" w:type="dxa"/>
          </w:tcPr>
          <w:p w14:paraId="25D3819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E1FBCB3"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6296EB0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52C2663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6D9536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w:t>
            </w:r>
          </w:p>
        </w:tc>
        <w:tc>
          <w:tcPr>
            <w:tcW w:w="820" w:type="dxa"/>
          </w:tcPr>
          <w:p w14:paraId="5A61926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C3B2AA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 people</w:t>
            </w:r>
          </w:p>
        </w:tc>
      </w:tr>
      <w:tr w:rsidR="009A3521" w:rsidRPr="00F65180" w14:paraId="5FDF33A1" w14:textId="77777777" w:rsidTr="0021620A">
        <w:tc>
          <w:tcPr>
            <w:tcW w:w="419" w:type="dxa"/>
          </w:tcPr>
          <w:p w14:paraId="381CD96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CE02B7"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B4AF156"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5193553"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1F9D20"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2EDBA4A6"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B484DD8"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3BA42D7" w14:textId="77777777" w:rsidTr="0021620A">
        <w:tc>
          <w:tcPr>
            <w:tcW w:w="419" w:type="dxa"/>
          </w:tcPr>
          <w:p w14:paraId="10CC91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2F1698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34" w:type="dxa"/>
          </w:tcPr>
          <w:p w14:paraId="5269A06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428" w:type="dxa"/>
          </w:tcPr>
          <w:p w14:paraId="393C6DA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46B93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ɛŋa</w:t>
            </w:r>
            <w:proofErr w:type="spellEnd"/>
          </w:p>
        </w:tc>
        <w:tc>
          <w:tcPr>
            <w:tcW w:w="820" w:type="dxa"/>
          </w:tcPr>
          <w:p w14:paraId="5A3D4DB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CDC8A80"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ɔnɛŋa</w:t>
            </w:r>
            <w:proofErr w:type="spellEnd"/>
          </w:p>
        </w:tc>
      </w:tr>
      <w:tr w:rsidR="009A3521" w:rsidRPr="00F65180" w14:paraId="7FE0AEDF" w14:textId="77777777" w:rsidTr="0021620A">
        <w:tc>
          <w:tcPr>
            <w:tcW w:w="419" w:type="dxa"/>
          </w:tcPr>
          <w:p w14:paraId="0BA31324"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A22082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56A04D6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5EC59ACA"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DD030B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new</w:t>
            </w:r>
          </w:p>
        </w:tc>
        <w:tc>
          <w:tcPr>
            <w:tcW w:w="820" w:type="dxa"/>
          </w:tcPr>
          <w:p w14:paraId="16E8D31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CF5E1B4" w14:textId="52756A21" w:rsidR="009A3521" w:rsidRPr="00F65180" w:rsidRDefault="00CF3063"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w:t>
            </w:r>
            <w:r w:rsidR="009A3521" w:rsidRPr="00F65180">
              <w:rPr>
                <w:rFonts w:ascii="Times New Roman" w:hAnsi="Times New Roman" w:cs="Times New Roman"/>
                <w:sz w:val="24"/>
                <w:szCs w:val="24"/>
                <w:lang w:val="en-GB"/>
              </w:rPr>
              <w:t>tranger</w:t>
            </w:r>
          </w:p>
        </w:tc>
      </w:tr>
      <w:tr w:rsidR="009A3521" w:rsidRPr="00F65180" w14:paraId="123BD3BD" w14:textId="77777777" w:rsidTr="0021620A">
        <w:tc>
          <w:tcPr>
            <w:tcW w:w="419" w:type="dxa"/>
          </w:tcPr>
          <w:p w14:paraId="69A1A43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925878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FCE278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2D04BD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BF9C44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7ECB855"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68601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E51B84F" w14:textId="77777777" w:rsidTr="0021620A">
        <w:tc>
          <w:tcPr>
            <w:tcW w:w="419" w:type="dxa"/>
          </w:tcPr>
          <w:p w14:paraId="1C36AABE"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40ED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w:t>
            </w:r>
          </w:p>
        </w:tc>
        <w:tc>
          <w:tcPr>
            <w:tcW w:w="1834" w:type="dxa"/>
          </w:tcPr>
          <w:p w14:paraId="6DE517DA"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ɔhunɛ</w:t>
            </w:r>
            <w:proofErr w:type="spellEnd"/>
          </w:p>
        </w:tc>
        <w:tc>
          <w:tcPr>
            <w:tcW w:w="428" w:type="dxa"/>
          </w:tcPr>
          <w:p w14:paraId="08D0EEE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69" w:type="dxa"/>
          </w:tcPr>
          <w:p w14:paraId="5268B16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idug</w:t>
            </w:r>
            <w:proofErr w:type="spellEnd"/>
          </w:p>
        </w:tc>
        <w:tc>
          <w:tcPr>
            <w:tcW w:w="820" w:type="dxa"/>
          </w:tcPr>
          <w:p w14:paraId="156ADF2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00015D1"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ɔhunídug</w:t>
            </w:r>
            <w:proofErr w:type="spellEnd"/>
          </w:p>
        </w:tc>
      </w:tr>
      <w:tr w:rsidR="009A3521" w:rsidRPr="00F65180" w14:paraId="6BB3B9C7" w14:textId="77777777" w:rsidTr="0021620A">
        <w:tc>
          <w:tcPr>
            <w:tcW w:w="419" w:type="dxa"/>
          </w:tcPr>
          <w:p w14:paraId="0018902F"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9601A9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6E9D4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tree</w:t>
            </w:r>
          </w:p>
        </w:tc>
        <w:tc>
          <w:tcPr>
            <w:tcW w:w="428" w:type="dxa"/>
          </w:tcPr>
          <w:p w14:paraId="5379B89D"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FAC4575" w14:textId="6B445CE2"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PL</w:t>
            </w:r>
            <w:r w:rsidR="00716D73"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big</w:t>
            </w:r>
          </w:p>
        </w:tc>
        <w:tc>
          <w:tcPr>
            <w:tcW w:w="820" w:type="dxa"/>
          </w:tcPr>
          <w:p w14:paraId="0EF1A553"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760128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big trees</w:t>
            </w:r>
          </w:p>
        </w:tc>
      </w:tr>
    </w:tbl>
    <w:p w14:paraId="5E8FE650" w14:textId="067A9420" w:rsidR="00696E1D" w:rsidRPr="00F65180" w:rsidRDefault="009A3521" w:rsidP="008513A0">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Noun + nominal</w:t>
      </w:r>
      <w:r w:rsidR="00267A9E" w:rsidRPr="00F65180">
        <w:rPr>
          <w:rFonts w:ascii="Times New Roman" w:hAnsi="Times New Roman" w:cs="Times New Roman"/>
          <w:sz w:val="24"/>
          <w:szCs w:val="24"/>
          <w:lang w:val="en-GB"/>
        </w:rPr>
        <w:t xml:space="preserve"> constructions with /u/ </w:t>
      </w:r>
      <w:r w:rsidR="009E7472" w:rsidRPr="00F65180">
        <w:rPr>
          <w:rFonts w:ascii="Times New Roman" w:hAnsi="Times New Roman" w:cs="Times New Roman"/>
          <w:sz w:val="24"/>
          <w:szCs w:val="24"/>
          <w:lang w:val="en-GB"/>
        </w:rPr>
        <w:t>as</w:t>
      </w:r>
      <w:r w:rsidR="00267A9E" w:rsidRPr="00F65180">
        <w:rPr>
          <w:rFonts w:ascii="Times New Roman" w:hAnsi="Times New Roman" w:cs="Times New Roman"/>
          <w:sz w:val="24"/>
          <w:szCs w:val="24"/>
          <w:lang w:val="en-GB"/>
        </w:rPr>
        <w:t xml:space="preserve"> the first vowel</w:t>
      </w:r>
      <w:r w:rsidR="009E7472" w:rsidRPr="00F65180">
        <w:rPr>
          <w:rFonts w:ascii="Times New Roman" w:hAnsi="Times New Roman" w:cs="Times New Roman"/>
          <w:sz w:val="24"/>
          <w:szCs w:val="24"/>
          <w:lang w:val="en-GB"/>
        </w:rPr>
        <w:t xml:space="preserve">, however, display a minor deviation from that pattern. Data set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 xml:space="preserve"> shows constructions with /u/ as V</w:t>
      </w:r>
      <w:r w:rsidR="009E7472" w:rsidRPr="00F65180">
        <w:rPr>
          <w:rFonts w:ascii="Times New Roman" w:hAnsi="Times New Roman" w:cs="Times New Roman"/>
          <w:sz w:val="24"/>
          <w:szCs w:val="24"/>
          <w:vertAlign w:val="subscript"/>
          <w:lang w:val="en-GB"/>
        </w:rPr>
        <w:t>1</w:t>
      </w:r>
      <w:r w:rsidR="009E7472" w:rsidRPr="00F65180">
        <w:rPr>
          <w:rFonts w:ascii="Times New Roman" w:hAnsi="Times New Roman" w:cs="Times New Roman"/>
          <w:sz w:val="24"/>
          <w:szCs w:val="24"/>
          <w:lang w:val="en-GB"/>
        </w:rPr>
        <w:t xml:space="preserve"> and changing V</w:t>
      </w:r>
      <w:r w:rsidR="009E7472" w:rsidRPr="00F65180">
        <w:rPr>
          <w:rFonts w:ascii="Times New Roman" w:hAnsi="Times New Roman" w:cs="Times New Roman"/>
          <w:sz w:val="24"/>
          <w:szCs w:val="24"/>
          <w:vertAlign w:val="subscript"/>
          <w:lang w:val="en-GB"/>
        </w:rPr>
        <w:t>2</w:t>
      </w:r>
      <w:r w:rsidR="009E7472" w:rsidRPr="00F65180">
        <w:rPr>
          <w:rFonts w:ascii="Times New Roman" w:hAnsi="Times New Roman" w:cs="Times New Roman"/>
          <w:sz w:val="24"/>
          <w:szCs w:val="24"/>
          <w:lang w:val="en-GB"/>
        </w:rPr>
        <w:t xml:space="preserve"> values that are noted in the last column.</w:t>
      </w:r>
      <w:r w:rsidR="00E22B7F" w:rsidRPr="00F65180">
        <w:rPr>
          <w:rStyle w:val="FootnoteReference"/>
          <w:rFonts w:ascii="Times New Roman" w:hAnsi="Times New Roman" w:cs="Times New Roman"/>
          <w:sz w:val="24"/>
          <w:szCs w:val="24"/>
          <w:lang w:val="en-GB"/>
        </w:rPr>
        <w:footnoteReference w:id="5"/>
      </w:r>
      <w:r w:rsidR="009E7472" w:rsidRPr="00F65180">
        <w:rPr>
          <w:rFonts w:ascii="Times New Roman" w:hAnsi="Times New Roman" w:cs="Times New Roman"/>
          <w:sz w:val="24"/>
          <w:szCs w:val="24"/>
          <w:lang w:val="en-GB"/>
        </w:rPr>
        <w:t xml:space="preserve"> The mentioned deviation can be found in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d) where the second of the two vowels is deleted instead of the first one. This occurs in a construction, where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w:t>
      </w:r>
      <w:r w:rsidR="009E7472" w:rsidRPr="00F65180">
        <w:rPr>
          <w:rFonts w:ascii="Times New Roman" w:hAnsi="Times New Roman" w:cs="Times New Roman"/>
          <w:sz w:val="24"/>
          <w:szCs w:val="24"/>
          <w:lang w:val="en-GB"/>
        </w:rPr>
        <w:t xml:space="preserve">has the value /i/. </w:t>
      </w:r>
      <w:r w:rsidR="00E22B7F" w:rsidRPr="00F65180">
        <w:rPr>
          <w:rFonts w:ascii="Times New Roman" w:hAnsi="Times New Roman" w:cs="Times New Roman"/>
          <w:sz w:val="24"/>
          <w:szCs w:val="24"/>
          <w:lang w:val="en-GB"/>
        </w:rPr>
        <w:t>Other constructions with /u/ as V</w:t>
      </w:r>
      <w:r w:rsidR="00E22B7F" w:rsidRPr="00F65180">
        <w:rPr>
          <w:rFonts w:ascii="Times New Roman" w:hAnsi="Times New Roman" w:cs="Times New Roman"/>
          <w:sz w:val="24"/>
          <w:szCs w:val="24"/>
          <w:vertAlign w:val="subscript"/>
          <w:lang w:val="en-GB"/>
        </w:rPr>
        <w:t xml:space="preserve">1 </w:t>
      </w:r>
      <w:r w:rsidR="00E22B7F" w:rsidRPr="00F65180">
        <w:rPr>
          <w:rFonts w:ascii="Times New Roman" w:hAnsi="Times New Roman" w:cs="Times New Roman"/>
          <w:sz w:val="24"/>
          <w:szCs w:val="24"/>
          <w:lang w:val="en-GB"/>
        </w:rPr>
        <w:t>and /i/ as V</w:t>
      </w:r>
      <w:r w:rsidR="00E22B7F" w:rsidRPr="00F65180">
        <w:rPr>
          <w:rFonts w:ascii="Times New Roman" w:hAnsi="Times New Roman" w:cs="Times New Roman"/>
          <w:sz w:val="24"/>
          <w:szCs w:val="24"/>
          <w:vertAlign w:val="subscript"/>
          <w:lang w:val="en-GB"/>
        </w:rPr>
        <w:t xml:space="preserve">2 </w:t>
      </w:r>
      <w:r w:rsidR="00E22B7F" w:rsidRPr="00F65180">
        <w:rPr>
          <w:rFonts w:ascii="Times New Roman" w:hAnsi="Times New Roman" w:cs="Times New Roman"/>
          <w:sz w:val="24"/>
          <w:szCs w:val="24"/>
          <w:lang w:val="en-GB"/>
        </w:rPr>
        <w:t xml:space="preserve">are given in data set </w:t>
      </w:r>
      <w:r w:rsidRPr="00F65180">
        <w:rPr>
          <w:rFonts w:ascii="Times New Roman" w:hAnsi="Times New Roman" w:cs="Times New Roman"/>
          <w:sz w:val="24"/>
          <w:szCs w:val="24"/>
          <w:lang w:val="en-GB"/>
        </w:rPr>
        <w:t>4</w:t>
      </w:r>
      <w:r w:rsidR="00533841">
        <w:rPr>
          <w:rFonts w:ascii="Times New Roman" w:hAnsi="Times New Roman" w:cs="Times New Roman"/>
          <w:sz w:val="24"/>
          <w:szCs w:val="24"/>
          <w:lang w:val="en-GB"/>
        </w:rPr>
        <w:t xml:space="preserve">. In all the data, in context, </w:t>
      </w:r>
      <w:r w:rsidR="00E22B7F" w:rsidRPr="00F65180">
        <w:rPr>
          <w:rFonts w:ascii="Times New Roman" w:hAnsi="Times New Roman" w:cs="Times New Roman"/>
          <w:sz w:val="24"/>
          <w:szCs w:val="24"/>
          <w:lang w:val="en-GB"/>
        </w:rPr>
        <w:t>he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deletion</w:t>
      </w:r>
      <w:r w:rsidR="00533841">
        <w:rPr>
          <w:rFonts w:ascii="Times New Roman" w:hAnsi="Times New Roman" w:cs="Times New Roman"/>
          <w:sz w:val="24"/>
          <w:szCs w:val="24"/>
          <w:lang w:val="en-GB"/>
        </w:rPr>
        <w:t xml:space="preserve"> is observed</w:t>
      </w:r>
      <w:r w:rsidR="00E22B7F" w:rsidRPr="00F65180">
        <w:rPr>
          <w:rFonts w:ascii="Times New Roman" w:hAnsi="Times New Roman" w:cs="Times New Roman"/>
          <w:sz w:val="24"/>
          <w:szCs w:val="24"/>
          <w:lang w:val="en-GB"/>
        </w:rPr>
        <w:t xml:space="preserve">. </w:t>
      </w:r>
      <w:r w:rsidR="008513A0" w:rsidRPr="00F65180">
        <w:rPr>
          <w:rFonts w:ascii="Times New Roman" w:hAnsi="Times New Roman" w:cs="Times New Roman"/>
          <w:sz w:val="24"/>
          <w:szCs w:val="24"/>
          <w:lang w:val="en-GB"/>
        </w:rPr>
        <w:t>This V</w:t>
      </w:r>
      <w:r w:rsidR="008513A0" w:rsidRPr="00F65180">
        <w:rPr>
          <w:rFonts w:ascii="Times New Roman" w:hAnsi="Times New Roman" w:cs="Times New Roman"/>
          <w:sz w:val="24"/>
          <w:szCs w:val="24"/>
          <w:vertAlign w:val="subscript"/>
          <w:lang w:val="en-GB"/>
        </w:rPr>
        <w:t xml:space="preserve">2 </w:t>
      </w:r>
      <w:r w:rsidR="008513A0" w:rsidRPr="00F65180">
        <w:rPr>
          <w:rFonts w:ascii="Times New Roman" w:hAnsi="Times New Roman" w:cs="Times New Roman"/>
          <w:sz w:val="24"/>
          <w:szCs w:val="24"/>
          <w:lang w:val="en-GB"/>
        </w:rPr>
        <w:t>deletion seems to only be triggered by /u/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Other vowels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xml:space="preserve"> in combination with /i/ as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do not result in a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deletion </w:t>
      </w:r>
      <w:r w:rsidR="00533841">
        <w:rPr>
          <w:rFonts w:ascii="Times New Roman" w:hAnsi="Times New Roman" w:cs="Times New Roman"/>
          <w:sz w:val="24"/>
          <w:szCs w:val="24"/>
          <w:lang w:val="en-GB"/>
        </w:rPr>
        <w:t>as shown in</w:t>
      </w:r>
      <w:r w:rsidR="008513A0" w:rsidRPr="00F65180">
        <w:rPr>
          <w:rFonts w:ascii="Times New Roman" w:hAnsi="Times New Roman" w:cs="Times New Roman"/>
          <w:sz w:val="24"/>
          <w:szCs w:val="24"/>
          <w:lang w:val="en-GB"/>
        </w:rPr>
        <w:t xml:space="preserve"> 1b), </w:t>
      </w:r>
      <w:r w:rsidR="008513A0" w:rsidRPr="00F65180">
        <w:rPr>
          <w:rFonts w:ascii="Times New Roman" w:hAnsi="Times New Roman" w:cs="Times New Roman"/>
          <w:sz w:val="24"/>
          <w:szCs w:val="24"/>
          <w:lang w:val="en-GB"/>
        </w:rPr>
        <w:lastRenderedPageBreak/>
        <w:t>1e), 2b), 2e), 2f)</w:t>
      </w:r>
      <w:proofErr w:type="gramStart"/>
      <w:r w:rsidR="008513A0" w:rsidRPr="00F65180">
        <w:rPr>
          <w:rFonts w:ascii="Times New Roman" w:hAnsi="Times New Roman" w:cs="Times New Roman"/>
          <w:sz w:val="24"/>
          <w:szCs w:val="24"/>
          <w:lang w:val="en-GB"/>
        </w:rPr>
        <w:t xml:space="preserve">, </w:t>
      </w:r>
      <w:r w:rsidR="00533841">
        <w:rPr>
          <w:rFonts w:ascii="Times New Roman" w:hAnsi="Times New Roman" w:cs="Times New Roman"/>
          <w:sz w:val="24"/>
          <w:szCs w:val="24"/>
          <w:lang w:val="en-GB"/>
        </w:rPr>
        <w:t xml:space="preserve"> 2h</w:t>
      </w:r>
      <w:proofErr w:type="gramEnd"/>
      <w:r w:rsidR="00533841">
        <w:rPr>
          <w:rFonts w:ascii="Times New Roman" w:hAnsi="Times New Roman" w:cs="Times New Roman"/>
          <w:sz w:val="24"/>
          <w:szCs w:val="24"/>
          <w:lang w:val="en-GB"/>
        </w:rPr>
        <w:t xml:space="preserve"> above.</w:t>
      </w:r>
      <w:r w:rsidR="008513A0" w:rsidRPr="00F65180">
        <w:rPr>
          <w:rFonts w:ascii="Times New Roman" w:hAnsi="Times New Roman" w:cs="Times New Roman"/>
          <w:sz w:val="24"/>
          <w:szCs w:val="24"/>
          <w:lang w:val="en-GB"/>
        </w:rPr>
        <w:t xml:space="preserve"> This weakens possible claims of /i/ generally</w:t>
      </w:r>
      <w:r w:rsidR="009C3921" w:rsidRPr="00F65180">
        <w:rPr>
          <w:rFonts w:ascii="Times New Roman" w:hAnsi="Times New Roman" w:cs="Times New Roman"/>
          <w:sz w:val="24"/>
          <w:szCs w:val="24"/>
          <w:lang w:val="en-GB"/>
        </w:rPr>
        <w:t xml:space="preserve"> being</w:t>
      </w:r>
      <w:r w:rsidR="008513A0" w:rsidRPr="00F65180">
        <w:rPr>
          <w:rFonts w:ascii="Times New Roman" w:hAnsi="Times New Roman" w:cs="Times New Roman"/>
          <w:sz w:val="24"/>
          <w:szCs w:val="24"/>
          <w:lang w:val="en-GB"/>
        </w:rPr>
        <w:t xml:space="preserve"> a ‘weak’ vowel that tends to be deleted</w:t>
      </w:r>
      <w:r w:rsidR="009C3921" w:rsidRPr="00F65180">
        <w:rPr>
          <w:rFonts w:ascii="Times New Roman" w:hAnsi="Times New Roman" w:cs="Times New Roman"/>
          <w:sz w:val="24"/>
          <w:szCs w:val="24"/>
          <w:lang w:val="en-GB"/>
        </w:rPr>
        <w:t xml:space="preserve"> –</w:t>
      </w:r>
      <w:r w:rsidR="008513A0" w:rsidRPr="00F65180">
        <w:rPr>
          <w:rFonts w:ascii="Times New Roman" w:hAnsi="Times New Roman" w:cs="Times New Roman"/>
          <w:sz w:val="24"/>
          <w:szCs w:val="24"/>
          <w:lang w:val="en-GB"/>
        </w:rPr>
        <w:t xml:space="preserve"> as it is attested in </w:t>
      </w:r>
      <w:proofErr w:type="spellStart"/>
      <w:r w:rsidR="008513A0" w:rsidRPr="00F65180">
        <w:rPr>
          <w:rFonts w:ascii="Times New Roman" w:hAnsi="Times New Roman" w:cs="Times New Roman"/>
          <w:sz w:val="24"/>
          <w:szCs w:val="24"/>
          <w:lang w:val="en-GB"/>
        </w:rPr>
        <w:t>Yorùbá</w:t>
      </w:r>
      <w:proofErr w:type="spellEnd"/>
      <w:r w:rsidR="008513A0" w:rsidRPr="00F65180">
        <w:rPr>
          <w:rFonts w:ascii="Times New Roman" w:hAnsi="Times New Roman" w:cs="Times New Roman"/>
          <w:sz w:val="24"/>
          <w:szCs w:val="24"/>
          <w:lang w:val="en-GB"/>
        </w:rPr>
        <w:t xml:space="preserve"> </w:t>
      </w:r>
      <w:r w:rsidR="00AF6A5F"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sidRPr="00F65180">
        <w:rPr>
          <w:rFonts w:ascii="Times New Roman" w:hAnsi="Times New Roman" w:cs="Times New Roman"/>
          <w:sz w:val="24"/>
          <w:szCs w:val="24"/>
          <w:lang w:val="en-GB"/>
        </w:rPr>
        <w:fldChar w:fldCharType="separate"/>
      </w:r>
      <w:r w:rsidR="00AF6A5F" w:rsidRPr="00F65180">
        <w:rPr>
          <w:rFonts w:ascii="Times New Roman" w:hAnsi="Times New Roman" w:cs="Times New Roman"/>
          <w:noProof/>
          <w:sz w:val="24"/>
          <w:szCs w:val="24"/>
          <w:lang w:val="en-GB"/>
        </w:rPr>
        <w:t>(Abiodun 2004)</w:t>
      </w:r>
      <w:r w:rsidR="00AF6A5F" w:rsidRPr="00F65180">
        <w:rPr>
          <w:rFonts w:ascii="Times New Roman" w:hAnsi="Times New Roman" w:cs="Times New Roman"/>
          <w:sz w:val="24"/>
          <w:szCs w:val="24"/>
          <w:lang w:val="en-GB"/>
        </w:rPr>
        <w:fldChar w:fldCharType="end"/>
      </w:r>
      <w:r w:rsidR="00126595"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5"/>
        <w:gridCol w:w="1813"/>
        <w:gridCol w:w="428"/>
        <w:gridCol w:w="1652"/>
        <w:gridCol w:w="704"/>
        <w:gridCol w:w="2658"/>
        <w:gridCol w:w="283"/>
        <w:gridCol w:w="980"/>
      </w:tblGrid>
      <w:tr w:rsidR="001F70A3" w:rsidRPr="00F65180" w14:paraId="23876B14" w14:textId="77777777" w:rsidTr="005958DD">
        <w:tc>
          <w:tcPr>
            <w:tcW w:w="417" w:type="dxa"/>
          </w:tcPr>
          <w:p w14:paraId="14D76A16" w14:textId="13AD5F16" w:rsidR="001F70A3" w:rsidRPr="00F65180" w:rsidRDefault="001F70A3" w:rsidP="001F70A3">
            <w:pPr>
              <w:pStyle w:val="NoSpacing"/>
              <w:rPr>
                <w:rFonts w:ascii="Times New Roman" w:hAnsi="Times New Roman" w:cs="Times New Roman"/>
                <w:sz w:val="24"/>
                <w:szCs w:val="24"/>
                <w:lang w:val="en-GB"/>
              </w:rPr>
            </w:pPr>
          </w:p>
        </w:tc>
        <w:tc>
          <w:tcPr>
            <w:tcW w:w="425" w:type="dxa"/>
          </w:tcPr>
          <w:p w14:paraId="270D928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EBC0CC7"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1F431B2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C75F12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3B219CD"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29487D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72C300C"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53C409B" w14:textId="3CA8C672" w:rsidR="001F70A3" w:rsidRPr="00F65180" w:rsidRDefault="005958DD" w:rsidP="001F70A3">
            <w:pPr>
              <w:pStyle w:val="NoSpacing"/>
              <w:jc w:val="center"/>
              <w:rPr>
                <w:rFonts w:ascii="Times New Roman" w:hAnsi="Times New Roman" w:cs="Times New Roman"/>
                <w:sz w:val="24"/>
                <w:szCs w:val="24"/>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1F70A3" w:rsidRPr="00F65180" w14:paraId="7EE5D0EE" w14:textId="77777777" w:rsidTr="005958DD">
        <w:tc>
          <w:tcPr>
            <w:tcW w:w="417" w:type="dxa"/>
          </w:tcPr>
          <w:p w14:paraId="1D239FFB" w14:textId="265DE0FD" w:rsidR="001F70A3"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3</w:t>
            </w:r>
          </w:p>
        </w:tc>
        <w:tc>
          <w:tcPr>
            <w:tcW w:w="425" w:type="dxa"/>
          </w:tcPr>
          <w:p w14:paraId="7ABD1F1F"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45FD848"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BF90AE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0C2474C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6DA17C04"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71F9159"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117F2C0"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EC88D69"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1356E5C" w14:textId="77777777" w:rsidTr="005958DD">
        <w:tc>
          <w:tcPr>
            <w:tcW w:w="417" w:type="dxa"/>
          </w:tcPr>
          <w:p w14:paraId="518D27DB"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F3EDDE4"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19D34BCC" w14:textId="7130554D"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5A0F8E0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C86FDF" w14:textId="23D7EBCF"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áj</w:t>
            </w:r>
            <w:proofErr w:type="spellEnd"/>
            <w:r w:rsidRPr="00F65180">
              <w:rPr>
                <w:rFonts w:ascii="Times New Roman" w:hAnsi="Times New Roman" w:cs="Times New Roman"/>
                <w:sz w:val="24"/>
                <w:szCs w:val="24"/>
                <w:lang w:val="en-GB"/>
              </w:rPr>
              <w:t>́-no</w:t>
            </w:r>
          </w:p>
        </w:tc>
        <w:tc>
          <w:tcPr>
            <w:tcW w:w="704" w:type="dxa"/>
          </w:tcPr>
          <w:p w14:paraId="217882D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417C15" w14:textId="1B764A51" w:rsidR="001F70A3" w:rsidRPr="00F65180" w:rsidRDefault="00CF3063" w:rsidP="00CB42A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267A9E" w:rsidRPr="00F65180">
              <w:rPr>
                <w:rFonts w:ascii="Times New Roman" w:hAnsi="Times New Roman" w:cs="Times New Roman"/>
                <w:sz w:val="24"/>
                <w:szCs w:val="24"/>
                <w:lang w:val="en-GB"/>
              </w:rPr>
              <w:t>n</w:t>
            </w:r>
            <w:r w:rsidR="00CB42A6">
              <w:rPr>
                <w:rFonts w:ascii="Times New Roman" w:hAnsi="Times New Roman" w:cs="Times New Roman"/>
                <w:sz w:val="24"/>
                <w:szCs w:val="24"/>
                <w:lang w:val="en-GB"/>
              </w:rPr>
              <w:t>u</w:t>
            </w:r>
            <w:r w:rsidR="005958DD" w:rsidRPr="00F65180">
              <w:rPr>
                <w:rFonts w:ascii="Times New Roman" w:hAnsi="Times New Roman" w:cs="Times New Roman"/>
                <w:sz w:val="24"/>
                <w:szCs w:val="24"/>
                <w:lang w:val="en-GB"/>
              </w:rPr>
              <w:t>j́no</w:t>
            </w:r>
            <w:proofErr w:type="spellEnd"/>
          </w:p>
        </w:tc>
        <w:tc>
          <w:tcPr>
            <w:tcW w:w="283" w:type="dxa"/>
          </w:tcPr>
          <w:p w14:paraId="1641E7A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60CA1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1F70A3" w:rsidRPr="00F65180" w14:paraId="26EF307B" w14:textId="77777777" w:rsidTr="005958DD">
        <w:tc>
          <w:tcPr>
            <w:tcW w:w="417" w:type="dxa"/>
          </w:tcPr>
          <w:p w14:paraId="49D77419"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98DB128"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BD22FB5" w14:textId="21AEE3B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97D2D56"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2411C60" w14:textId="19F757AA"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r w:rsidR="001F70A3" w:rsidRPr="00F65180">
              <w:rPr>
                <w:rFonts w:ascii="Times New Roman" w:hAnsi="Times New Roman" w:cs="Times New Roman"/>
                <w:sz w:val="24"/>
                <w:szCs w:val="24"/>
                <w:lang w:val="en-GB"/>
              </w:rPr>
              <w:t>-my</w:t>
            </w:r>
          </w:p>
        </w:tc>
        <w:tc>
          <w:tcPr>
            <w:tcW w:w="704" w:type="dxa"/>
          </w:tcPr>
          <w:p w14:paraId="76EA6A6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A02232E" w14:textId="3D843078"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t>
            </w:r>
            <w:r w:rsidR="00267A9E" w:rsidRPr="00F65180">
              <w:rPr>
                <w:rFonts w:ascii="Times New Roman" w:hAnsi="Times New Roman" w:cs="Times New Roman"/>
                <w:sz w:val="24"/>
                <w:szCs w:val="24"/>
                <w:lang w:val="en-GB"/>
              </w:rPr>
              <w:t>mother</w:t>
            </w:r>
            <w:r w:rsidRPr="00F65180">
              <w:rPr>
                <w:rFonts w:ascii="Times New Roman" w:hAnsi="Times New Roman" w:cs="Times New Roman"/>
                <w:sz w:val="24"/>
                <w:szCs w:val="24"/>
                <w:lang w:val="en-GB"/>
              </w:rPr>
              <w:t xml:space="preserve">’s </w:t>
            </w:r>
            <w:r w:rsidR="00267A9E" w:rsidRPr="00F65180">
              <w:rPr>
                <w:rFonts w:ascii="Times New Roman" w:hAnsi="Times New Roman" w:cs="Times New Roman"/>
                <w:sz w:val="24"/>
                <w:szCs w:val="24"/>
                <w:lang w:val="en-GB"/>
              </w:rPr>
              <w:t>mouth</w:t>
            </w:r>
          </w:p>
        </w:tc>
        <w:tc>
          <w:tcPr>
            <w:tcW w:w="283" w:type="dxa"/>
          </w:tcPr>
          <w:p w14:paraId="5F0C631E"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4353B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6D4972F5" w14:textId="77777777" w:rsidTr="005958DD">
        <w:tc>
          <w:tcPr>
            <w:tcW w:w="417" w:type="dxa"/>
          </w:tcPr>
          <w:p w14:paraId="41239D8C"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E5FECE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1107373"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3F29BD39"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3F4D014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8361AB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EACB5BB"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62C47E14"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725B97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47DF28EF" w14:textId="77777777" w:rsidTr="005958DD">
        <w:tc>
          <w:tcPr>
            <w:tcW w:w="417" w:type="dxa"/>
          </w:tcPr>
          <w:p w14:paraId="35CC0196"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E65B69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4F1A127F" w14:textId="519E017A"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36447DF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A10873" w14:textId="5D4C1BC0"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w:t>
            </w:r>
            <w:proofErr w:type="spellEnd"/>
          </w:p>
        </w:tc>
        <w:tc>
          <w:tcPr>
            <w:tcW w:w="704" w:type="dxa"/>
          </w:tcPr>
          <w:p w14:paraId="48CE2BEC"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877D839" w14:textId="3D2ACB36" w:rsidR="001F70A3" w:rsidRPr="00F65180" w:rsidRDefault="00CF3063" w:rsidP="00CB42A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1F70A3" w:rsidRPr="00F65180">
              <w:rPr>
                <w:rFonts w:ascii="Times New Roman" w:hAnsi="Times New Roman" w:cs="Times New Roman"/>
                <w:sz w:val="24"/>
                <w:szCs w:val="24"/>
                <w:lang w:val="en-GB"/>
              </w:rPr>
              <w:t>n</w:t>
            </w:r>
            <w:r w:rsidR="00CB42A6">
              <w:rPr>
                <w:rFonts w:ascii="Times New Roman" w:hAnsi="Times New Roman" w:cs="Times New Roman"/>
                <w:sz w:val="24"/>
                <w:szCs w:val="24"/>
                <w:lang w:val="en-GB"/>
              </w:rPr>
              <w:t>ú</w:t>
            </w:r>
            <w:r w:rsidR="001F70A3" w:rsidRPr="00F65180">
              <w:rPr>
                <w:rFonts w:ascii="Times New Roman" w:hAnsi="Times New Roman" w:cs="Times New Roman"/>
                <w:sz w:val="24"/>
                <w:szCs w:val="24"/>
                <w:lang w:val="en-GB"/>
              </w:rPr>
              <w:t>na</w:t>
            </w:r>
            <w:proofErr w:type="spellEnd"/>
          </w:p>
        </w:tc>
        <w:tc>
          <w:tcPr>
            <w:tcW w:w="283" w:type="dxa"/>
          </w:tcPr>
          <w:p w14:paraId="18AED43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610A6E4"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1F70A3" w:rsidRPr="00F65180" w14:paraId="64710332" w14:textId="77777777" w:rsidTr="005958DD">
        <w:tc>
          <w:tcPr>
            <w:tcW w:w="417" w:type="dxa"/>
          </w:tcPr>
          <w:p w14:paraId="573223D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39954F09"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005F000" w14:textId="6D8415F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ED500C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C8B7E6C" w14:textId="3878EAA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0E7DF4F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12C5C37" w14:textId="3BE4F7D7"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cow’s mouth</w:t>
            </w:r>
          </w:p>
        </w:tc>
        <w:tc>
          <w:tcPr>
            <w:tcW w:w="283" w:type="dxa"/>
          </w:tcPr>
          <w:p w14:paraId="6DDA565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6C2F0F76"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EEABF89" w14:textId="77777777" w:rsidTr="005958DD">
        <w:tc>
          <w:tcPr>
            <w:tcW w:w="417" w:type="dxa"/>
          </w:tcPr>
          <w:p w14:paraId="5E94939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EE0BE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B4C4C4E"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7918119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B66E196"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24E8FF5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998DA9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1806A3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C8C998"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89EB9F3" w14:textId="77777777" w:rsidTr="005958DD">
        <w:tc>
          <w:tcPr>
            <w:tcW w:w="417" w:type="dxa"/>
          </w:tcPr>
          <w:p w14:paraId="2EC2B32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E5FA479"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3635B6D6" w14:textId="42952427"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45B3F367"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38D9115" w14:textId="10ABFE2D"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ebo</w:t>
            </w:r>
            <w:proofErr w:type="spellEnd"/>
          </w:p>
        </w:tc>
        <w:tc>
          <w:tcPr>
            <w:tcW w:w="704" w:type="dxa"/>
          </w:tcPr>
          <w:p w14:paraId="0903A43B"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6BC0177D" w14:textId="20F28A70" w:rsidR="001F70A3" w:rsidRPr="00F65180" w:rsidRDefault="00CF306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1F70A3" w:rsidRPr="00F65180">
              <w:rPr>
                <w:rFonts w:ascii="Times New Roman" w:hAnsi="Times New Roman" w:cs="Times New Roman"/>
                <w:sz w:val="24"/>
                <w:szCs w:val="24"/>
                <w:lang w:val="en-GB"/>
              </w:rPr>
              <w:t>nébo</w:t>
            </w:r>
            <w:proofErr w:type="spellEnd"/>
          </w:p>
        </w:tc>
        <w:tc>
          <w:tcPr>
            <w:tcW w:w="283" w:type="dxa"/>
          </w:tcPr>
          <w:p w14:paraId="43520F1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3E1AE3B7"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1F70A3" w:rsidRPr="00F65180" w14:paraId="5F859707" w14:textId="77777777" w:rsidTr="005958DD">
        <w:tc>
          <w:tcPr>
            <w:tcW w:w="417" w:type="dxa"/>
          </w:tcPr>
          <w:p w14:paraId="6C506A4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40A1F2D"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35AE513" w14:textId="33E14B84"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0113010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511BAF47" w14:textId="502E0849"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w:t>
            </w:r>
          </w:p>
        </w:tc>
        <w:tc>
          <w:tcPr>
            <w:tcW w:w="704" w:type="dxa"/>
          </w:tcPr>
          <w:p w14:paraId="2E201E0C"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12D7CD7" w14:textId="27A6F186"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dog’s mouth</w:t>
            </w:r>
          </w:p>
        </w:tc>
        <w:tc>
          <w:tcPr>
            <w:tcW w:w="283" w:type="dxa"/>
          </w:tcPr>
          <w:p w14:paraId="691B0CB5"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DC37C5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5DD7359" w14:textId="77777777" w:rsidTr="005958DD">
        <w:tc>
          <w:tcPr>
            <w:tcW w:w="417" w:type="dxa"/>
          </w:tcPr>
          <w:p w14:paraId="22FFD2B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4B42A066"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56104990"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49E2F15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251F3F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D08541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038FEE8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3BD51A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0F36E5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64BD336" w14:textId="77777777" w:rsidTr="005958DD">
        <w:tc>
          <w:tcPr>
            <w:tcW w:w="417" w:type="dxa"/>
          </w:tcPr>
          <w:p w14:paraId="3B9EF273"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5BC80CCD"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3" w:type="dxa"/>
          </w:tcPr>
          <w:p w14:paraId="24A00B50" w14:textId="2C2B179B"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2ADEB2B0"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C79CD60" w14:textId="7C652ED5" w:rsidR="001F70A3" w:rsidRPr="00F65180" w:rsidRDefault="00004A9A"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w:t>
            </w:r>
            <w:r w:rsidR="00267A9E" w:rsidRPr="00F65180">
              <w:rPr>
                <w:rFonts w:ascii="Times New Roman" w:hAnsi="Times New Roman" w:cs="Times New Roman"/>
                <w:sz w:val="24"/>
                <w:szCs w:val="24"/>
                <w:lang w:val="en-GB"/>
              </w:rPr>
              <w:t>ɲi</w:t>
            </w:r>
            <w:proofErr w:type="spellEnd"/>
          </w:p>
        </w:tc>
        <w:tc>
          <w:tcPr>
            <w:tcW w:w="704" w:type="dxa"/>
          </w:tcPr>
          <w:p w14:paraId="27C8A1A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6EDA1D0" w14:textId="1D72563F"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onúɲi</w:t>
            </w:r>
            <w:proofErr w:type="spellEnd"/>
          </w:p>
        </w:tc>
        <w:tc>
          <w:tcPr>
            <w:tcW w:w="283" w:type="dxa"/>
          </w:tcPr>
          <w:p w14:paraId="756579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00C9D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1F70A3" w:rsidRPr="00F65180" w14:paraId="7BFE1CB0" w14:textId="77777777" w:rsidTr="005958DD">
        <w:tc>
          <w:tcPr>
            <w:tcW w:w="417" w:type="dxa"/>
          </w:tcPr>
          <w:p w14:paraId="45F2887F"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6B4DB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23918707" w14:textId="32C4C03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20F5E2B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1406A7A0" w14:textId="45B9BFA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E595A3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4E81AC6" w14:textId="7F0F2DE8"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 side</w:t>
            </w:r>
          </w:p>
        </w:tc>
        <w:tc>
          <w:tcPr>
            <w:tcW w:w="283" w:type="dxa"/>
          </w:tcPr>
          <w:p w14:paraId="7757E961"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2A12B13"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0AA7C2A" w14:textId="77777777" w:rsidTr="005958DD">
        <w:tc>
          <w:tcPr>
            <w:tcW w:w="417" w:type="dxa"/>
          </w:tcPr>
          <w:p w14:paraId="5E9F9342"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AE13D8B"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E02CCEC"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6C7C41E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5F89E98"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5DE914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51BA856F"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9DD74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158A478" w14:textId="77777777" w:rsidR="001F70A3" w:rsidRPr="00F65180" w:rsidRDefault="001F70A3" w:rsidP="001F70A3">
            <w:pPr>
              <w:pStyle w:val="NoSpacing"/>
              <w:jc w:val="center"/>
              <w:rPr>
                <w:rFonts w:ascii="Times New Roman" w:hAnsi="Times New Roman" w:cs="Times New Roman"/>
                <w:sz w:val="24"/>
                <w:szCs w:val="24"/>
                <w:lang w:val="en-GB"/>
              </w:rPr>
            </w:pPr>
          </w:p>
        </w:tc>
      </w:tr>
      <w:tr w:rsidR="005958DD" w:rsidRPr="00F65180" w14:paraId="1448C715" w14:textId="77777777" w:rsidTr="005958DD">
        <w:tc>
          <w:tcPr>
            <w:tcW w:w="417" w:type="dxa"/>
          </w:tcPr>
          <w:p w14:paraId="576A38BD"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210F90A4" w14:textId="21516A34"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13" w:type="dxa"/>
          </w:tcPr>
          <w:p w14:paraId="6D2C9F38" w14:textId="3762BB56" w:rsidR="005958DD" w:rsidRPr="00F65180" w:rsidRDefault="00267A9E"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63E517A9" w14:textId="404F3EF7"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52" w:type="dxa"/>
          </w:tcPr>
          <w:p w14:paraId="66C99305" w14:textId="25A6B738" w:rsidR="005958DD" w:rsidRPr="00F65180" w:rsidRDefault="005958DD"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5E1A24D8" w14:textId="44DB0A73"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C04603E" w14:textId="3217E77C" w:rsidR="005958DD" w:rsidRPr="00F65180" w:rsidRDefault="00267A9E"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ɔ̀sɛ́na</w:t>
            </w:r>
            <w:proofErr w:type="spellEnd"/>
          </w:p>
        </w:tc>
        <w:tc>
          <w:tcPr>
            <w:tcW w:w="283" w:type="dxa"/>
          </w:tcPr>
          <w:p w14:paraId="3EECE1F9"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20A5D0D2" w14:textId="68BADB49" w:rsidR="005958DD" w:rsidRPr="00F65180" w:rsidRDefault="005958DD" w:rsidP="005958DD">
            <w:pPr>
              <w:pStyle w:val="NoSpacing"/>
              <w:jc w:val="center"/>
              <w:rPr>
                <w:rFonts w:ascii="Times New Roman" w:hAnsi="Times New Roman" w:cs="Times New Roman"/>
                <w:sz w:val="24"/>
                <w:szCs w:val="24"/>
                <w:lang w:val="de-DE"/>
              </w:rPr>
            </w:pPr>
            <w:r w:rsidRPr="00F65180">
              <w:rPr>
                <w:rFonts w:ascii="Times New Roman" w:hAnsi="Times New Roman" w:cs="Times New Roman"/>
                <w:sz w:val="24"/>
                <w:szCs w:val="24"/>
                <w:lang w:val="de-DE"/>
              </w:rPr>
              <w:t>/ɔ/</w:t>
            </w:r>
          </w:p>
        </w:tc>
      </w:tr>
      <w:tr w:rsidR="005958DD" w:rsidRPr="00F65180" w14:paraId="33D7DD4B" w14:textId="77777777" w:rsidTr="005958DD">
        <w:tc>
          <w:tcPr>
            <w:tcW w:w="417" w:type="dxa"/>
          </w:tcPr>
          <w:p w14:paraId="470A2C59"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6C542341" w14:textId="77777777" w:rsidR="005958DD" w:rsidRPr="00F65180" w:rsidRDefault="005958DD" w:rsidP="005958DD">
            <w:pPr>
              <w:pStyle w:val="NoSpacing"/>
              <w:rPr>
                <w:rFonts w:ascii="Times New Roman" w:hAnsi="Times New Roman" w:cs="Times New Roman"/>
                <w:sz w:val="24"/>
                <w:szCs w:val="24"/>
                <w:lang w:val="en-GB"/>
              </w:rPr>
            </w:pPr>
          </w:p>
        </w:tc>
        <w:tc>
          <w:tcPr>
            <w:tcW w:w="1813" w:type="dxa"/>
          </w:tcPr>
          <w:p w14:paraId="72D9550B" w14:textId="05986F31"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16A07E82" w14:textId="77777777" w:rsidR="005958DD" w:rsidRPr="00F65180" w:rsidRDefault="005958DD" w:rsidP="005958DD">
            <w:pPr>
              <w:pStyle w:val="NoSpacing"/>
              <w:rPr>
                <w:rFonts w:ascii="Times New Roman" w:hAnsi="Times New Roman" w:cs="Times New Roman"/>
                <w:sz w:val="24"/>
                <w:szCs w:val="24"/>
                <w:lang w:val="en-GB"/>
              </w:rPr>
            </w:pPr>
          </w:p>
        </w:tc>
        <w:tc>
          <w:tcPr>
            <w:tcW w:w="1652" w:type="dxa"/>
          </w:tcPr>
          <w:p w14:paraId="26221047" w14:textId="00FB2F58"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03D73F79" w14:textId="77777777" w:rsidR="005958DD" w:rsidRPr="00F65180" w:rsidRDefault="005958DD" w:rsidP="005958DD">
            <w:pPr>
              <w:pStyle w:val="NoSpacing"/>
              <w:rPr>
                <w:rFonts w:ascii="Times New Roman" w:hAnsi="Times New Roman" w:cs="Times New Roman"/>
                <w:sz w:val="24"/>
                <w:szCs w:val="24"/>
                <w:lang w:val="en-GB"/>
              </w:rPr>
            </w:pPr>
          </w:p>
        </w:tc>
        <w:tc>
          <w:tcPr>
            <w:tcW w:w="2658" w:type="dxa"/>
          </w:tcPr>
          <w:p w14:paraId="73AAC9F7" w14:textId="10013BDC"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father’s </w:t>
            </w:r>
            <w:r w:rsidR="00267A9E" w:rsidRPr="00F65180">
              <w:rPr>
                <w:rFonts w:ascii="Times New Roman" w:hAnsi="Times New Roman" w:cs="Times New Roman"/>
                <w:sz w:val="24"/>
                <w:szCs w:val="24"/>
                <w:lang w:val="en-GB"/>
              </w:rPr>
              <w:t>mouth</w:t>
            </w:r>
          </w:p>
        </w:tc>
        <w:tc>
          <w:tcPr>
            <w:tcW w:w="283" w:type="dxa"/>
          </w:tcPr>
          <w:p w14:paraId="7A12EDBB"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43371971" w14:textId="639519C4" w:rsidR="005958DD" w:rsidRPr="00F65180" w:rsidRDefault="005958DD" w:rsidP="005958DD">
            <w:pPr>
              <w:pStyle w:val="NoSpacing"/>
              <w:jc w:val="center"/>
              <w:rPr>
                <w:rFonts w:ascii="Times New Roman" w:hAnsi="Times New Roman" w:cs="Times New Roman"/>
                <w:sz w:val="24"/>
                <w:szCs w:val="24"/>
                <w:lang w:val="en-GB"/>
              </w:rPr>
            </w:pPr>
          </w:p>
        </w:tc>
      </w:tr>
      <w:tr w:rsidR="001F70A3" w:rsidRPr="00F65180" w14:paraId="181CA15D" w14:textId="77777777" w:rsidTr="005958DD">
        <w:tc>
          <w:tcPr>
            <w:tcW w:w="417" w:type="dxa"/>
          </w:tcPr>
          <w:p w14:paraId="7B514688"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80BC9C3"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7482F81"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75356D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433703AB"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0948C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4DD4E73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B5ECE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D4E83A2"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91A209B" w14:textId="77777777" w:rsidTr="005958DD">
        <w:tc>
          <w:tcPr>
            <w:tcW w:w="417" w:type="dxa"/>
          </w:tcPr>
          <w:p w14:paraId="1D67398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C16306E"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3" w:type="dxa"/>
          </w:tcPr>
          <w:p w14:paraId="1A4CBDA3" w14:textId="5F42D440"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0D13C93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4B1C1DC0" w14:textId="0B244BE9" w:rsidR="001F70A3" w:rsidRPr="00F65180" w:rsidRDefault="005958DD"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r w:rsidRPr="00F65180">
              <w:rPr>
                <w:rFonts w:ascii="Times New Roman" w:hAnsi="Times New Roman" w:cs="Times New Roman"/>
                <w:sz w:val="24"/>
                <w:szCs w:val="24"/>
                <w:lang w:val="en-GB"/>
              </w:rPr>
              <w:t>́-no</w:t>
            </w:r>
          </w:p>
        </w:tc>
        <w:tc>
          <w:tcPr>
            <w:tcW w:w="704" w:type="dxa"/>
          </w:tcPr>
          <w:p w14:paraId="10AE1A81"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023B92D8" w14:textId="4DDE6359"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óɲóno</w:t>
            </w:r>
            <w:proofErr w:type="spellEnd"/>
          </w:p>
        </w:tc>
        <w:tc>
          <w:tcPr>
            <w:tcW w:w="283" w:type="dxa"/>
          </w:tcPr>
          <w:p w14:paraId="427D22FD"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5B4186E"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F70A3" w:rsidRPr="00F65180" w14:paraId="5987C254" w14:textId="77777777" w:rsidTr="005958DD">
        <w:tc>
          <w:tcPr>
            <w:tcW w:w="417" w:type="dxa"/>
          </w:tcPr>
          <w:p w14:paraId="7A61C2AE"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3768E77"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6442B72" w14:textId="7422248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043817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8C99B66" w14:textId="52AEF71E"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695B7F9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763B3858" w14:textId="7FDF8DBC"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wife’s </w:t>
            </w:r>
            <w:r w:rsidR="00267A9E" w:rsidRPr="00F65180">
              <w:rPr>
                <w:rFonts w:ascii="Times New Roman" w:hAnsi="Times New Roman" w:cs="Times New Roman"/>
                <w:sz w:val="24"/>
                <w:szCs w:val="24"/>
                <w:lang w:val="en-GB"/>
              </w:rPr>
              <w:t>mouth</w:t>
            </w:r>
          </w:p>
        </w:tc>
        <w:tc>
          <w:tcPr>
            <w:tcW w:w="283" w:type="dxa"/>
          </w:tcPr>
          <w:p w14:paraId="58ED7C6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9CA861D" w14:textId="77777777" w:rsidR="001F70A3" w:rsidRPr="00F65180" w:rsidRDefault="001F70A3" w:rsidP="001F70A3">
            <w:pPr>
              <w:pStyle w:val="NoSpacing"/>
              <w:jc w:val="center"/>
              <w:rPr>
                <w:rFonts w:ascii="Times New Roman" w:hAnsi="Times New Roman" w:cs="Times New Roman"/>
                <w:sz w:val="24"/>
                <w:szCs w:val="24"/>
                <w:lang w:val="en-GB"/>
              </w:rPr>
            </w:pPr>
          </w:p>
        </w:tc>
      </w:tr>
      <w:tr w:rsidR="00E22B7F" w:rsidRPr="00F65180" w14:paraId="0CF8D814" w14:textId="77777777" w:rsidTr="005958DD">
        <w:tc>
          <w:tcPr>
            <w:tcW w:w="417" w:type="dxa"/>
          </w:tcPr>
          <w:p w14:paraId="00FDCF28"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2400EADA"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523E8550"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438D246B"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8BAF0A5"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56AEA043"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4471EA2"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376EDCBB"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3316CE65"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057140E1" w14:textId="77777777" w:rsidTr="005958DD">
        <w:tc>
          <w:tcPr>
            <w:tcW w:w="417" w:type="dxa"/>
          </w:tcPr>
          <w:p w14:paraId="1C61ACE5" w14:textId="21086E5A" w:rsidR="00E22B7F"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4</w:t>
            </w:r>
          </w:p>
        </w:tc>
        <w:tc>
          <w:tcPr>
            <w:tcW w:w="425" w:type="dxa"/>
          </w:tcPr>
          <w:p w14:paraId="6A328AB5"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0002077"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0FEA3F7D"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2892521D"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1064E2C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95BACC8"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1D001D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287E042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32025446" w14:textId="77777777" w:rsidTr="005958DD">
        <w:tc>
          <w:tcPr>
            <w:tcW w:w="417" w:type="dxa"/>
          </w:tcPr>
          <w:p w14:paraId="4FCE8AB6"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1AC4328" w14:textId="55AAC74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0899239C" w14:textId="6FD5A2F4"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75F7D57C" w14:textId="71D966DE"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FC5F0A1" w14:textId="2963E4C8"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iniŋ</w:t>
            </w:r>
            <w:proofErr w:type="spellEnd"/>
          </w:p>
        </w:tc>
        <w:tc>
          <w:tcPr>
            <w:tcW w:w="704" w:type="dxa"/>
          </w:tcPr>
          <w:p w14:paraId="27AD30A0" w14:textId="010F8F7F"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A2F1F53" w14:textId="3AAC757B" w:rsidR="00E22B7F" w:rsidRPr="00F65180" w:rsidRDefault="00CF306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E22B7F" w:rsidRPr="00F65180">
              <w:rPr>
                <w:rFonts w:ascii="Times New Roman" w:hAnsi="Times New Roman" w:cs="Times New Roman"/>
                <w:sz w:val="24"/>
                <w:szCs w:val="24"/>
                <w:lang w:val="en-GB"/>
              </w:rPr>
              <w:t>̀kúniŋ</w:t>
            </w:r>
            <w:proofErr w:type="spellEnd"/>
          </w:p>
        </w:tc>
        <w:tc>
          <w:tcPr>
            <w:tcW w:w="283" w:type="dxa"/>
          </w:tcPr>
          <w:p w14:paraId="3CD18B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DE70046" w14:textId="5D5D0432"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77CFE912" w14:textId="77777777" w:rsidTr="005958DD">
        <w:tc>
          <w:tcPr>
            <w:tcW w:w="417" w:type="dxa"/>
          </w:tcPr>
          <w:p w14:paraId="082CB261"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35C3EF08"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8B5DDCC" w14:textId="0F07939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340AB76C"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A2B7BAF" w14:textId="1EC5830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w:t>
            </w:r>
          </w:p>
        </w:tc>
        <w:tc>
          <w:tcPr>
            <w:tcW w:w="704" w:type="dxa"/>
          </w:tcPr>
          <w:p w14:paraId="1134AD1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2CDFF30A" w14:textId="47E8B782" w:rsidR="00E22B7F" w:rsidRPr="00F65180" w:rsidRDefault="00CF306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r w:rsidR="00E22B7F" w:rsidRPr="00F65180">
              <w:rPr>
                <w:rFonts w:ascii="Times New Roman" w:hAnsi="Times New Roman" w:cs="Times New Roman"/>
                <w:sz w:val="24"/>
                <w:szCs w:val="24"/>
                <w:lang w:val="en-GB"/>
              </w:rPr>
              <w:t>verything</w:t>
            </w:r>
          </w:p>
        </w:tc>
        <w:tc>
          <w:tcPr>
            <w:tcW w:w="283" w:type="dxa"/>
          </w:tcPr>
          <w:p w14:paraId="267B9143"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6D808DE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B0FFB94" w14:textId="77777777" w:rsidTr="005958DD">
        <w:tc>
          <w:tcPr>
            <w:tcW w:w="417" w:type="dxa"/>
          </w:tcPr>
          <w:p w14:paraId="3AA763E5"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2B0125F"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77BD999B"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3FBABA02"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797EAB60"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0B817B1D"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15CB71E"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5CE9BA7C"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0DA416EB"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87B0FA7" w14:textId="77777777" w:rsidTr="005958DD">
        <w:tc>
          <w:tcPr>
            <w:tcW w:w="417" w:type="dxa"/>
          </w:tcPr>
          <w:p w14:paraId="47EAB12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119A8554" w14:textId="7B6C910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6FF9936C" w14:textId="2D3848F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54998102" w14:textId="32B330E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FF6FD6C" w14:textId="405C01A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igʷi</w:t>
            </w:r>
            <w:proofErr w:type="spellEnd"/>
          </w:p>
        </w:tc>
        <w:tc>
          <w:tcPr>
            <w:tcW w:w="704" w:type="dxa"/>
          </w:tcPr>
          <w:p w14:paraId="6164EDF3" w14:textId="24B8BE6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78097BAF" w14:textId="73C2937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òkúgʷi</w:t>
            </w:r>
            <w:proofErr w:type="spellEnd"/>
          </w:p>
        </w:tc>
        <w:tc>
          <w:tcPr>
            <w:tcW w:w="283" w:type="dxa"/>
          </w:tcPr>
          <w:p w14:paraId="1EDAE4CF"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E8892F8" w14:textId="5669E8B1"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54221ED4" w14:textId="77777777" w:rsidTr="005958DD">
        <w:tc>
          <w:tcPr>
            <w:tcW w:w="417" w:type="dxa"/>
          </w:tcPr>
          <w:p w14:paraId="5A42CFD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502BEF13"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407F9DCB" w14:textId="206A8D15"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7AD5522E"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64BE9BF4" w14:textId="01AD77C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material</w:t>
            </w:r>
          </w:p>
        </w:tc>
        <w:tc>
          <w:tcPr>
            <w:tcW w:w="704" w:type="dxa"/>
          </w:tcPr>
          <w:p w14:paraId="7F71D98C"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4DB3BE01" w14:textId="39A03CE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materials</w:t>
            </w:r>
          </w:p>
        </w:tc>
        <w:tc>
          <w:tcPr>
            <w:tcW w:w="283" w:type="dxa"/>
          </w:tcPr>
          <w:p w14:paraId="038D06CE"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544AC987" w14:textId="77777777" w:rsidR="00E22B7F" w:rsidRPr="00F65180" w:rsidRDefault="00E22B7F" w:rsidP="001F70A3">
            <w:pPr>
              <w:pStyle w:val="NoSpacing"/>
              <w:jc w:val="center"/>
              <w:rPr>
                <w:rFonts w:ascii="Times New Roman" w:hAnsi="Times New Roman" w:cs="Times New Roman"/>
                <w:sz w:val="24"/>
                <w:szCs w:val="24"/>
                <w:lang w:val="en-GB"/>
              </w:rPr>
            </w:pPr>
          </w:p>
        </w:tc>
      </w:tr>
      <w:tr w:rsidR="009A3521" w:rsidRPr="00F65180" w14:paraId="4BAAC13B" w14:textId="77777777" w:rsidTr="005958DD">
        <w:tc>
          <w:tcPr>
            <w:tcW w:w="417" w:type="dxa"/>
          </w:tcPr>
          <w:p w14:paraId="4294D565"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62CB4D1F"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2C5A7867" w14:textId="77777777" w:rsidR="009A3521" w:rsidRPr="00F65180" w:rsidRDefault="009A3521" w:rsidP="001F70A3">
            <w:pPr>
              <w:pStyle w:val="NoSpacing"/>
              <w:rPr>
                <w:rFonts w:ascii="Times New Roman" w:hAnsi="Times New Roman" w:cs="Times New Roman"/>
                <w:sz w:val="24"/>
                <w:szCs w:val="24"/>
                <w:lang w:val="en-GB"/>
              </w:rPr>
            </w:pPr>
          </w:p>
        </w:tc>
        <w:tc>
          <w:tcPr>
            <w:tcW w:w="428" w:type="dxa"/>
          </w:tcPr>
          <w:p w14:paraId="25C9CE9A"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4A07B2DA" w14:textId="77777777" w:rsidR="009A3521" w:rsidRPr="00F65180" w:rsidRDefault="009A3521" w:rsidP="001F70A3">
            <w:pPr>
              <w:pStyle w:val="NoSpacing"/>
              <w:rPr>
                <w:rFonts w:ascii="Times New Roman" w:hAnsi="Times New Roman" w:cs="Times New Roman"/>
                <w:sz w:val="24"/>
                <w:szCs w:val="24"/>
                <w:lang w:val="en-GB"/>
              </w:rPr>
            </w:pPr>
          </w:p>
        </w:tc>
        <w:tc>
          <w:tcPr>
            <w:tcW w:w="704" w:type="dxa"/>
          </w:tcPr>
          <w:p w14:paraId="246524EC"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57462F66" w14:textId="77777777" w:rsidR="009A3521" w:rsidRPr="00F65180" w:rsidRDefault="009A3521" w:rsidP="001F70A3">
            <w:pPr>
              <w:pStyle w:val="NoSpacing"/>
              <w:rPr>
                <w:rFonts w:ascii="Times New Roman" w:hAnsi="Times New Roman" w:cs="Times New Roman"/>
                <w:sz w:val="24"/>
                <w:szCs w:val="24"/>
                <w:lang w:val="en-GB"/>
              </w:rPr>
            </w:pPr>
          </w:p>
        </w:tc>
        <w:tc>
          <w:tcPr>
            <w:tcW w:w="283" w:type="dxa"/>
          </w:tcPr>
          <w:p w14:paraId="3A9548B4"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0C12E368" w14:textId="77777777" w:rsidR="009A3521" w:rsidRPr="00F65180" w:rsidRDefault="009A3521" w:rsidP="001F70A3">
            <w:pPr>
              <w:pStyle w:val="NoSpacing"/>
              <w:jc w:val="center"/>
              <w:rPr>
                <w:rFonts w:ascii="Times New Roman" w:hAnsi="Times New Roman" w:cs="Times New Roman"/>
                <w:sz w:val="24"/>
                <w:szCs w:val="24"/>
                <w:lang w:val="en-GB"/>
              </w:rPr>
            </w:pPr>
          </w:p>
        </w:tc>
      </w:tr>
      <w:tr w:rsidR="009A3521" w:rsidRPr="00F65180" w14:paraId="5760A044" w14:textId="77777777" w:rsidTr="005958DD">
        <w:tc>
          <w:tcPr>
            <w:tcW w:w="417" w:type="dxa"/>
          </w:tcPr>
          <w:p w14:paraId="6AF3B694"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22B034AB" w14:textId="23A79B46"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5CE142FC" w14:textId="47711012"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ìtù</w:t>
            </w:r>
            <w:proofErr w:type="spellEnd"/>
          </w:p>
        </w:tc>
        <w:tc>
          <w:tcPr>
            <w:tcW w:w="428" w:type="dxa"/>
          </w:tcPr>
          <w:p w14:paraId="48D3A699" w14:textId="57824C31"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AAB0861" w14:textId="137FBC5C"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ilibɔ</w:t>
            </w:r>
            <w:proofErr w:type="spellEnd"/>
            <w:r w:rsidRPr="00F65180">
              <w:rPr>
                <w:rFonts w:ascii="Times New Roman" w:hAnsi="Times New Roman" w:cs="Times New Roman"/>
                <w:sz w:val="24"/>
                <w:szCs w:val="24"/>
                <w:lang w:val="en-GB"/>
              </w:rPr>
              <w:t>́</w:t>
            </w:r>
          </w:p>
        </w:tc>
        <w:tc>
          <w:tcPr>
            <w:tcW w:w="704" w:type="dxa"/>
          </w:tcPr>
          <w:p w14:paraId="0E6D786A" w14:textId="2669C90D"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18B121B3" w14:textId="653C88F7"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ìtùlibɔ</w:t>
            </w:r>
            <w:proofErr w:type="spellEnd"/>
            <w:r w:rsidRPr="00F65180">
              <w:rPr>
                <w:rFonts w:ascii="Times New Roman" w:hAnsi="Times New Roman" w:cs="Times New Roman"/>
                <w:sz w:val="24"/>
                <w:szCs w:val="24"/>
                <w:lang w:val="en-GB"/>
              </w:rPr>
              <w:t>́</w:t>
            </w:r>
          </w:p>
        </w:tc>
        <w:tc>
          <w:tcPr>
            <w:tcW w:w="283" w:type="dxa"/>
          </w:tcPr>
          <w:p w14:paraId="5E66836D"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1DCCDDAB" w14:textId="3C4CAC23" w:rsidR="009A3521"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9A3521" w:rsidRPr="00F65180" w14:paraId="56B928C8" w14:textId="77777777" w:rsidTr="005958DD">
        <w:tc>
          <w:tcPr>
            <w:tcW w:w="417" w:type="dxa"/>
          </w:tcPr>
          <w:p w14:paraId="7961DB62"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3A2A348A"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002E6861" w14:textId="44926C2C"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heap</w:t>
            </w:r>
          </w:p>
        </w:tc>
        <w:tc>
          <w:tcPr>
            <w:tcW w:w="428" w:type="dxa"/>
          </w:tcPr>
          <w:p w14:paraId="0F670757"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7E914DA0" w14:textId="308E4C5F"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w:t>
            </w:r>
          </w:p>
        </w:tc>
        <w:tc>
          <w:tcPr>
            <w:tcW w:w="704" w:type="dxa"/>
          </w:tcPr>
          <w:p w14:paraId="275BE41A"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0B4A7192" w14:textId="740907C3"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 heap</w:t>
            </w:r>
          </w:p>
        </w:tc>
        <w:tc>
          <w:tcPr>
            <w:tcW w:w="283" w:type="dxa"/>
          </w:tcPr>
          <w:p w14:paraId="41F3A363"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3ACFF364" w14:textId="77777777" w:rsidR="009A3521" w:rsidRPr="00F65180" w:rsidRDefault="009A3521" w:rsidP="001F70A3">
            <w:pPr>
              <w:pStyle w:val="NoSpacing"/>
              <w:jc w:val="center"/>
              <w:rPr>
                <w:rFonts w:ascii="Times New Roman" w:hAnsi="Times New Roman" w:cs="Times New Roman"/>
                <w:sz w:val="24"/>
                <w:szCs w:val="24"/>
                <w:lang w:val="en-GB"/>
              </w:rPr>
            </w:pPr>
          </w:p>
        </w:tc>
      </w:tr>
    </w:tbl>
    <w:p w14:paraId="0ACCC421" w14:textId="77777777" w:rsidR="00C62AC9" w:rsidRPr="00F65180" w:rsidRDefault="00C62AC9" w:rsidP="00167F34">
      <w:pPr>
        <w:pStyle w:val="J-Body"/>
        <w:rPr>
          <w:rFonts w:ascii="Times New Roman" w:hAnsi="Times New Roman" w:cs="Times New Roman"/>
          <w:sz w:val="24"/>
          <w:szCs w:val="24"/>
          <w:lang w:val="en-GB"/>
        </w:rPr>
      </w:pPr>
    </w:p>
    <w:p w14:paraId="2394A25D" w14:textId="585688D9" w:rsidR="00BD5FB2" w:rsidRPr="00F65180" w:rsidRDefault="00696E1D" w:rsidP="00167F3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Out of the eight possessive pronouns in </w:t>
      </w:r>
      <w:proofErr w:type="spellStart"/>
      <w:r w:rsidRPr="00F65180">
        <w:rPr>
          <w:rFonts w:ascii="Times New Roman" w:hAnsi="Times New Roman" w:cs="Times New Roman"/>
          <w:sz w:val="24"/>
          <w:szCs w:val="24"/>
          <w:lang w:val="en-GB"/>
        </w:rPr>
        <w:t>Èkìròm</w:t>
      </w:r>
      <w:proofErr w:type="spellEnd"/>
      <w:r w:rsidRPr="00F65180">
        <w:rPr>
          <w:rFonts w:ascii="Times New Roman" w:hAnsi="Times New Roman" w:cs="Times New Roman"/>
          <w:sz w:val="24"/>
          <w:szCs w:val="24"/>
          <w:lang w:val="en-GB"/>
        </w:rPr>
        <w:t xml:space="preserve">, five </w:t>
      </w:r>
      <w:proofErr w:type="gramStart"/>
      <w:r w:rsidRPr="00F65180">
        <w:rPr>
          <w:rFonts w:ascii="Times New Roman" w:hAnsi="Times New Roman" w:cs="Times New Roman"/>
          <w:sz w:val="24"/>
          <w:szCs w:val="24"/>
          <w:lang w:val="en-GB"/>
        </w:rPr>
        <w:t>start</w:t>
      </w:r>
      <w:proofErr w:type="gramEnd"/>
      <w:r w:rsidRPr="00F65180">
        <w:rPr>
          <w:rFonts w:ascii="Times New Roman" w:hAnsi="Times New Roman" w:cs="Times New Roman"/>
          <w:sz w:val="24"/>
          <w:szCs w:val="24"/>
          <w:lang w:val="en-GB"/>
        </w:rPr>
        <w:t xml:space="preserve"> with a vowel, which means they could </w:t>
      </w:r>
      <w:r w:rsidR="00BD5FB2" w:rsidRPr="00F65180">
        <w:rPr>
          <w:rFonts w:ascii="Times New Roman" w:hAnsi="Times New Roman" w:cs="Times New Roman"/>
          <w:sz w:val="24"/>
          <w:szCs w:val="24"/>
          <w:lang w:val="en-GB"/>
        </w:rPr>
        <w:t xml:space="preserve">theoretically </w:t>
      </w:r>
      <w:r w:rsidRPr="00F65180">
        <w:rPr>
          <w:rFonts w:ascii="Times New Roman" w:hAnsi="Times New Roman" w:cs="Times New Roman"/>
          <w:sz w:val="24"/>
          <w:szCs w:val="24"/>
          <w:lang w:val="en-GB"/>
        </w:rPr>
        <w:t>also trigger vowel deletion. These are: 3SG.HUM ‘u’, 3SG.NHUM ‘ɛ’, 1PL ‘</w:t>
      </w:r>
      <w:proofErr w:type="spellStart"/>
      <w:r w:rsidRPr="00F65180">
        <w:rPr>
          <w:rFonts w:ascii="Times New Roman" w:hAnsi="Times New Roman" w:cs="Times New Roman"/>
          <w:sz w:val="24"/>
          <w:szCs w:val="24"/>
          <w:lang w:val="en-GB"/>
        </w:rPr>
        <w:t>ès</w:t>
      </w:r>
      <w:proofErr w:type="spellEnd"/>
      <w:r w:rsidRPr="00F65180">
        <w:rPr>
          <w:rFonts w:ascii="Times New Roman" w:hAnsi="Times New Roman" w:cs="Times New Roman"/>
          <w:sz w:val="24"/>
          <w:szCs w:val="24"/>
          <w:lang w:val="en-GB"/>
        </w:rPr>
        <w:t>’, 2PL ‘</w:t>
      </w:r>
      <w:proofErr w:type="spellStart"/>
      <w:r w:rsidRPr="00F65180">
        <w:rPr>
          <w:rFonts w:ascii="Times New Roman" w:hAnsi="Times New Roman" w:cs="Times New Roman"/>
          <w:sz w:val="24"/>
          <w:szCs w:val="24"/>
          <w:lang w:val="en-GB"/>
        </w:rPr>
        <w:t>èn</w:t>
      </w:r>
      <w:proofErr w:type="spellEnd"/>
      <w:r w:rsidRPr="00F65180">
        <w:rPr>
          <w:rFonts w:ascii="Times New Roman" w:hAnsi="Times New Roman" w:cs="Times New Roman"/>
          <w:sz w:val="24"/>
          <w:szCs w:val="24"/>
          <w:lang w:val="en-GB"/>
        </w:rPr>
        <w:t>’, and 3PL.NHUM ‘i’.</w:t>
      </w:r>
      <w:r w:rsidR="00196B29" w:rsidRPr="00F65180">
        <w:rPr>
          <w:rFonts w:ascii="Times New Roman" w:hAnsi="Times New Roman" w:cs="Times New Roman"/>
          <w:sz w:val="24"/>
          <w:szCs w:val="24"/>
          <w:lang w:val="en-GB"/>
        </w:rPr>
        <w:t xml:space="preserve"> </w:t>
      </w:r>
      <w:r w:rsidR="00167F34" w:rsidRPr="00F65180">
        <w:rPr>
          <w:rFonts w:ascii="Times New Roman" w:hAnsi="Times New Roman" w:cs="Times New Roman"/>
          <w:sz w:val="24"/>
          <w:szCs w:val="24"/>
          <w:lang w:val="en-GB"/>
        </w:rPr>
        <w:t>Examples for noun + pronoun constructions are displayed in dataset 5.</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696E1D" w:rsidRPr="00F65180" w14:paraId="4B1172DA" w14:textId="77777777" w:rsidTr="0021620A">
        <w:tc>
          <w:tcPr>
            <w:tcW w:w="419" w:type="dxa"/>
          </w:tcPr>
          <w:p w14:paraId="5889EBE6" w14:textId="0F0103B5" w:rsidR="00696E1D" w:rsidRPr="00F65180" w:rsidRDefault="009A35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5</w:t>
            </w:r>
          </w:p>
        </w:tc>
        <w:tc>
          <w:tcPr>
            <w:tcW w:w="425" w:type="dxa"/>
          </w:tcPr>
          <w:p w14:paraId="3E2BC047"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7C48F3"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E074DF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09480090"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A4A4E6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FADD6AC"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479608" w14:textId="77777777" w:rsidTr="0021620A">
        <w:tc>
          <w:tcPr>
            <w:tcW w:w="419" w:type="dxa"/>
          </w:tcPr>
          <w:p w14:paraId="734B1A00"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2331655B"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390A0CC8" w14:textId="253CF1E7"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òdè</w:t>
            </w:r>
            <w:proofErr w:type="spellEnd"/>
          </w:p>
        </w:tc>
        <w:tc>
          <w:tcPr>
            <w:tcW w:w="428" w:type="dxa"/>
          </w:tcPr>
          <w:p w14:paraId="51991B63"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BC90C9" w14:textId="2857E751"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20B577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8277887" w14:textId="10BD6829" w:rsidR="00696E1D" w:rsidRPr="00F65180" w:rsidRDefault="00CF3063"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t>
            </w:r>
            <w:r w:rsidR="00BD5FB2" w:rsidRPr="00F65180">
              <w:rPr>
                <w:rFonts w:ascii="Times New Roman" w:hAnsi="Times New Roman" w:cs="Times New Roman"/>
                <w:sz w:val="24"/>
                <w:szCs w:val="24"/>
                <w:lang w:val="en-GB"/>
              </w:rPr>
              <w:t>dèu</w:t>
            </w:r>
            <w:proofErr w:type="spellEnd"/>
          </w:p>
        </w:tc>
      </w:tr>
      <w:tr w:rsidR="00696E1D" w:rsidRPr="00F65180" w14:paraId="63E16638" w14:textId="77777777" w:rsidTr="0021620A">
        <w:tc>
          <w:tcPr>
            <w:tcW w:w="419" w:type="dxa"/>
          </w:tcPr>
          <w:p w14:paraId="7E5373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277FB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FE9E2C" w14:textId="77FBEB33"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stool</w:t>
            </w:r>
          </w:p>
        </w:tc>
        <w:tc>
          <w:tcPr>
            <w:tcW w:w="428" w:type="dxa"/>
          </w:tcPr>
          <w:p w14:paraId="5606C9A9"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5D7343C4" w14:textId="6FD3954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29FB9B35"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347E1466" w14:textId="238E81B6"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stool</w:t>
            </w:r>
          </w:p>
        </w:tc>
      </w:tr>
      <w:tr w:rsidR="00696E1D" w:rsidRPr="00F65180" w14:paraId="12F69E44" w14:textId="77777777" w:rsidTr="0021620A">
        <w:tc>
          <w:tcPr>
            <w:tcW w:w="419" w:type="dxa"/>
          </w:tcPr>
          <w:p w14:paraId="591B520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826AE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F07543F"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6737E05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5A608D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DAE633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62134E3"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47BF02B9" w14:textId="77777777" w:rsidTr="0021620A">
        <w:tc>
          <w:tcPr>
            <w:tcW w:w="419" w:type="dxa"/>
          </w:tcPr>
          <w:p w14:paraId="1A225A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2EBBCB5"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18B34598" w14:textId="195A3F35"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3081A9E4"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5F6937" w14:textId="0EDF84B9"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C545791"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AB047CB" w14:textId="51035CDA" w:rsidR="00696E1D" w:rsidRPr="00F65180" w:rsidRDefault="00CF3063"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9A3521" w:rsidRPr="00F65180">
              <w:rPr>
                <w:rFonts w:ascii="Times New Roman" w:hAnsi="Times New Roman" w:cs="Times New Roman"/>
                <w:sz w:val="24"/>
                <w:szCs w:val="24"/>
                <w:lang w:val="en-GB"/>
              </w:rPr>
              <w:t>̀</w:t>
            </w:r>
            <w:r w:rsidR="00BD5FB2" w:rsidRPr="00F65180">
              <w:rPr>
                <w:rFonts w:ascii="Times New Roman" w:hAnsi="Times New Roman" w:cs="Times New Roman"/>
                <w:sz w:val="24"/>
                <w:szCs w:val="24"/>
                <w:lang w:val="en-GB"/>
              </w:rPr>
              <w:t>lúu</w:t>
            </w:r>
            <w:proofErr w:type="spellEnd"/>
          </w:p>
        </w:tc>
      </w:tr>
      <w:tr w:rsidR="00696E1D" w:rsidRPr="00F65180" w14:paraId="1636B22A" w14:textId="77777777" w:rsidTr="0021620A">
        <w:tc>
          <w:tcPr>
            <w:tcW w:w="419" w:type="dxa"/>
          </w:tcPr>
          <w:p w14:paraId="05D85418"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71ECAE0"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5359C904" w14:textId="46CF9D4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6818FE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237A1E2F" w14:textId="35D6C01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1EE4AA5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4566DCF0" w14:textId="5386FB12"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cloth</w:t>
            </w:r>
          </w:p>
        </w:tc>
      </w:tr>
      <w:tr w:rsidR="00696E1D" w:rsidRPr="00F65180" w14:paraId="59C66524" w14:textId="77777777" w:rsidTr="0021620A">
        <w:tc>
          <w:tcPr>
            <w:tcW w:w="419" w:type="dxa"/>
          </w:tcPr>
          <w:p w14:paraId="4B5DB9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5B42839"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B77F756"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545875E8"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0B0330D"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2A3578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F61E622"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0F00D5CD" w14:textId="77777777" w:rsidTr="0021620A">
        <w:tc>
          <w:tcPr>
            <w:tcW w:w="419" w:type="dxa"/>
          </w:tcPr>
          <w:p w14:paraId="2B22F82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7970DD0"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78F9EB5B" w14:textId="095DAF9B"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26C6F992"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A612517" w14:textId="400E405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c>
          <w:tcPr>
            <w:tcW w:w="820" w:type="dxa"/>
          </w:tcPr>
          <w:p w14:paraId="3BD8AF0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BFB148" w14:textId="16C7496B"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iʃɛ</w:t>
            </w:r>
            <w:proofErr w:type="spellEnd"/>
            <w:r w:rsidR="009A3521" w:rsidRPr="00F65180">
              <w:rPr>
                <w:rFonts w:ascii="Times New Roman" w:hAnsi="Times New Roman" w:cs="Times New Roman"/>
                <w:sz w:val="24"/>
                <w:szCs w:val="24"/>
                <w:lang w:val="en-GB"/>
              </w:rPr>
              <w:t xml:space="preserve">́ / </w:t>
            </w:r>
            <w:proofErr w:type="spellStart"/>
            <w:r w:rsidR="009A3521" w:rsidRPr="00F65180">
              <w:rPr>
                <w:rFonts w:ascii="Times New Roman" w:hAnsi="Times New Roman" w:cs="Times New Roman"/>
                <w:sz w:val="24"/>
                <w:szCs w:val="24"/>
                <w:lang w:val="en-GB"/>
              </w:rPr>
              <w:t>iʃɛ́ɛ</w:t>
            </w:r>
            <w:proofErr w:type="spellEnd"/>
            <w:r w:rsidR="009A3521" w:rsidRPr="00F65180">
              <w:rPr>
                <w:rStyle w:val="FootnoteReference"/>
                <w:rFonts w:ascii="Times New Roman" w:hAnsi="Times New Roman" w:cs="Times New Roman"/>
                <w:sz w:val="24"/>
                <w:szCs w:val="24"/>
                <w:lang w:val="en-GB"/>
              </w:rPr>
              <w:footnoteReference w:id="6"/>
            </w:r>
          </w:p>
        </w:tc>
      </w:tr>
      <w:tr w:rsidR="00696E1D" w:rsidRPr="00F65180" w14:paraId="60C9139A" w14:textId="77777777" w:rsidTr="0021620A">
        <w:tc>
          <w:tcPr>
            <w:tcW w:w="419" w:type="dxa"/>
          </w:tcPr>
          <w:p w14:paraId="2E16C74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AE6F8C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9E2E746" w14:textId="36FB6D04"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0CF415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A0BA44A" w14:textId="5FC4127E"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r w:rsidR="00BD5FB2" w:rsidRPr="00F65180">
              <w:rPr>
                <w:rFonts w:ascii="Times New Roman" w:hAnsi="Times New Roman" w:cs="Times New Roman"/>
                <w:sz w:val="24"/>
                <w:szCs w:val="24"/>
                <w:lang w:val="en-GB"/>
              </w:rPr>
              <w:t>t</w:t>
            </w:r>
          </w:p>
        </w:tc>
        <w:tc>
          <w:tcPr>
            <w:tcW w:w="820" w:type="dxa"/>
          </w:tcPr>
          <w:p w14:paraId="3BAA8F5D"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94AAC84" w14:textId="126AB9D5"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its house</w:t>
            </w:r>
          </w:p>
        </w:tc>
      </w:tr>
      <w:tr w:rsidR="00696E1D" w:rsidRPr="00F65180" w14:paraId="7CE59474" w14:textId="77777777" w:rsidTr="0021620A">
        <w:tc>
          <w:tcPr>
            <w:tcW w:w="419" w:type="dxa"/>
          </w:tcPr>
          <w:p w14:paraId="1D01D80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AC88F21"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B27CCFE"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30EFE43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E1412A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31CCC10"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2CD6697"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2ED4986" w14:textId="77777777" w:rsidTr="0021620A">
        <w:tc>
          <w:tcPr>
            <w:tcW w:w="419" w:type="dxa"/>
          </w:tcPr>
          <w:p w14:paraId="0E7D320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F53B8A"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21FA06C9" w14:textId="54AFA26D"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iʃomo</w:t>
            </w:r>
            <w:proofErr w:type="spellEnd"/>
          </w:p>
        </w:tc>
        <w:tc>
          <w:tcPr>
            <w:tcW w:w="428" w:type="dxa"/>
          </w:tcPr>
          <w:p w14:paraId="0FE304FF"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343520D" w14:textId="68EE805B"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r w:rsidR="00BD5FB2" w:rsidRPr="00F65180">
              <w:rPr>
                <w:rFonts w:ascii="Times New Roman" w:hAnsi="Times New Roman" w:cs="Times New Roman"/>
                <w:sz w:val="24"/>
                <w:szCs w:val="24"/>
                <w:lang w:val="en-GB"/>
              </w:rPr>
              <w:t>̀s</w:t>
            </w:r>
          </w:p>
        </w:tc>
        <w:tc>
          <w:tcPr>
            <w:tcW w:w="820" w:type="dxa"/>
          </w:tcPr>
          <w:p w14:paraId="18AF850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08F4240" w14:textId="6D25E2A4"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iʃomes</w:t>
            </w:r>
            <w:proofErr w:type="spellEnd"/>
          </w:p>
        </w:tc>
      </w:tr>
      <w:tr w:rsidR="00696E1D" w:rsidRPr="00F65180" w14:paraId="29236077" w14:textId="77777777" w:rsidTr="0021620A">
        <w:tc>
          <w:tcPr>
            <w:tcW w:w="419" w:type="dxa"/>
          </w:tcPr>
          <w:p w14:paraId="542A5C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83D4DE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2E2F035" w14:textId="1F415890"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428" w:type="dxa"/>
          </w:tcPr>
          <w:p w14:paraId="3726182A"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B79E736" w14:textId="6E8DA7D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w:t>
            </w:r>
          </w:p>
        </w:tc>
        <w:tc>
          <w:tcPr>
            <w:tcW w:w="820" w:type="dxa"/>
          </w:tcPr>
          <w:p w14:paraId="1EA7E84C"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A8771BE" w14:textId="50B13D7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 farm</w:t>
            </w:r>
          </w:p>
        </w:tc>
      </w:tr>
      <w:tr w:rsidR="00696E1D" w:rsidRPr="00F65180" w14:paraId="7FEB94AA" w14:textId="77777777" w:rsidTr="0021620A">
        <w:tc>
          <w:tcPr>
            <w:tcW w:w="419" w:type="dxa"/>
          </w:tcPr>
          <w:p w14:paraId="4D3871EC"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9774986"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04C448A"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8EE3813"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5EA17DA"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30A1F611"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5069A4FE"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1F853CA6" w14:textId="77777777" w:rsidTr="0021620A">
        <w:tc>
          <w:tcPr>
            <w:tcW w:w="419" w:type="dxa"/>
          </w:tcPr>
          <w:p w14:paraId="0BB3294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437BCE"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7EF18711" w14:textId="589FA4A9"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atʃi</w:t>
            </w:r>
            <w:proofErr w:type="spellEnd"/>
          </w:p>
        </w:tc>
        <w:tc>
          <w:tcPr>
            <w:tcW w:w="428" w:type="dxa"/>
          </w:tcPr>
          <w:p w14:paraId="12D7937C"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341BCB5" w14:textId="3827420C" w:rsidR="00696E1D" w:rsidRPr="00F65180" w:rsidRDefault="009940E8"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w:t>
            </w:r>
            <w:r w:rsidR="00BD5FB2" w:rsidRPr="00F65180">
              <w:rPr>
                <w:rFonts w:ascii="Times New Roman" w:hAnsi="Times New Roman" w:cs="Times New Roman"/>
                <w:sz w:val="24"/>
                <w:szCs w:val="24"/>
                <w:lang w:val="en-GB"/>
              </w:rPr>
              <w:t>n</w:t>
            </w:r>
            <w:proofErr w:type="spellEnd"/>
          </w:p>
        </w:tc>
        <w:tc>
          <w:tcPr>
            <w:tcW w:w="820" w:type="dxa"/>
          </w:tcPr>
          <w:p w14:paraId="3BF16297"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66017FE" w14:textId="14468B79" w:rsidR="00696E1D" w:rsidRPr="00F65180" w:rsidRDefault="00696E1D"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w:t>
            </w:r>
            <w:r w:rsidR="00BD5FB2" w:rsidRPr="00F65180">
              <w:rPr>
                <w:rFonts w:ascii="Times New Roman" w:hAnsi="Times New Roman" w:cs="Times New Roman"/>
                <w:sz w:val="24"/>
                <w:szCs w:val="24"/>
                <w:lang w:val="en-GB"/>
              </w:rPr>
              <w:t>tʃen</w:t>
            </w:r>
            <w:proofErr w:type="spellEnd"/>
            <w:r w:rsidR="00BD5FB2" w:rsidRPr="00F65180">
              <w:rPr>
                <w:rFonts w:ascii="Times New Roman" w:hAnsi="Times New Roman" w:cs="Times New Roman"/>
                <w:sz w:val="24"/>
                <w:szCs w:val="24"/>
                <w:lang w:val="en-GB"/>
              </w:rPr>
              <w:t>̀</w:t>
            </w:r>
          </w:p>
        </w:tc>
      </w:tr>
      <w:tr w:rsidR="00696E1D" w:rsidRPr="00F65180" w14:paraId="7472D5F8" w14:textId="77777777" w:rsidTr="0021620A">
        <w:tc>
          <w:tcPr>
            <w:tcW w:w="419" w:type="dxa"/>
          </w:tcPr>
          <w:p w14:paraId="557469D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E0C7BFF"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FFDD640" w14:textId="793F2ACD"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egg</w:t>
            </w:r>
          </w:p>
        </w:tc>
        <w:tc>
          <w:tcPr>
            <w:tcW w:w="428" w:type="dxa"/>
          </w:tcPr>
          <w:p w14:paraId="781155C0"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C13945F" w14:textId="6F054EF1"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(PL)</w:t>
            </w:r>
          </w:p>
        </w:tc>
        <w:tc>
          <w:tcPr>
            <w:tcW w:w="820" w:type="dxa"/>
          </w:tcPr>
          <w:p w14:paraId="262FD0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35D1171" w14:textId="03B4F88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eggs</w:t>
            </w:r>
          </w:p>
        </w:tc>
      </w:tr>
      <w:tr w:rsidR="00696E1D" w:rsidRPr="00F65180" w14:paraId="6E2A0FBC" w14:textId="77777777" w:rsidTr="0021620A">
        <w:tc>
          <w:tcPr>
            <w:tcW w:w="419" w:type="dxa"/>
          </w:tcPr>
          <w:p w14:paraId="7487749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B90BB7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A74B2C0"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79FA4684"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11701CD5"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150ED9FE"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5CDAB1B"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F307FB" w14:textId="77777777" w:rsidTr="0021620A">
        <w:tc>
          <w:tcPr>
            <w:tcW w:w="419" w:type="dxa"/>
          </w:tcPr>
          <w:p w14:paraId="5EAA92E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0D2D8F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3DAAA9D" w14:textId="09E7BC54" w:rsidR="00696E1D" w:rsidRPr="00F65180" w:rsidRDefault="0051001C"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36D020ED"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98C0068" w14:textId="0814B3D2"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AF88D9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C5CC4B3" w14:textId="6C15AE29" w:rsidR="00696E1D" w:rsidRPr="00F65180" w:rsidRDefault="0051001C"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iʃi</w:t>
            </w:r>
            <w:proofErr w:type="spellEnd"/>
            <w:r w:rsidR="009A3521" w:rsidRPr="00F65180">
              <w:rPr>
                <w:rFonts w:ascii="Times New Roman" w:hAnsi="Times New Roman" w:cs="Times New Roman"/>
                <w:sz w:val="24"/>
                <w:szCs w:val="24"/>
                <w:lang w:val="en-GB"/>
              </w:rPr>
              <w:t xml:space="preserve">́ / </w:t>
            </w:r>
            <w:proofErr w:type="spellStart"/>
            <w:r w:rsidR="009A3521" w:rsidRPr="00F65180">
              <w:rPr>
                <w:rFonts w:ascii="Times New Roman" w:hAnsi="Times New Roman" w:cs="Times New Roman"/>
                <w:sz w:val="24"/>
                <w:szCs w:val="24"/>
                <w:lang w:val="en-GB"/>
              </w:rPr>
              <w:t>iʃíi</w:t>
            </w:r>
            <w:proofErr w:type="spellEnd"/>
          </w:p>
        </w:tc>
      </w:tr>
      <w:tr w:rsidR="00696E1D" w:rsidRPr="00F65180" w14:paraId="592FBF6E" w14:textId="77777777" w:rsidTr="0021620A">
        <w:tc>
          <w:tcPr>
            <w:tcW w:w="419" w:type="dxa"/>
          </w:tcPr>
          <w:p w14:paraId="2F85F2E3"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40C3CBF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327503AC" w14:textId="0F87F7FB"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4E1AACC2"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0626F0E" w14:textId="018D2CCE"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0B4B71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84C7BA1" w14:textId="660635B8" w:rsidR="00696E1D" w:rsidRPr="00F65180" w:rsidRDefault="00DC0480"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house</w:t>
            </w:r>
          </w:p>
        </w:tc>
      </w:tr>
    </w:tbl>
    <w:p w14:paraId="4E3FD241" w14:textId="5C9D147E" w:rsidR="00167F34" w:rsidRPr="00F65180" w:rsidRDefault="00167F34"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Data set 5 reveals small differences to other noun + nominal constructions.</w:t>
      </w:r>
      <w:r w:rsidR="00DC0480" w:rsidRPr="00F65180">
        <w:rPr>
          <w:rFonts w:ascii="Times New Roman" w:hAnsi="Times New Roman" w:cs="Times New Roman"/>
          <w:sz w:val="24"/>
          <w:szCs w:val="24"/>
          <w:lang w:val="en-GB"/>
        </w:rPr>
        <w:t xml:space="preserve"> The 3SG.HUM pronoun (5a-b) does not show any vowel deletion. Either, it is just concatenated to the noun, or an assimilation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takes place. The 3SG.NHUM and 3PL.NHUM pronouns (5c and 5f) trigger a deletion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or merely a full assimilation. The 1PL and 2PL pronouns (5d-e), on the other hand cause a regular V</w:t>
      </w:r>
      <w:r w:rsidR="00DC0480" w:rsidRPr="00F65180">
        <w:rPr>
          <w:rFonts w:ascii="Times New Roman" w:hAnsi="Times New Roman" w:cs="Times New Roman"/>
          <w:sz w:val="24"/>
          <w:szCs w:val="24"/>
          <w:vertAlign w:val="subscript"/>
          <w:lang w:val="en-GB"/>
        </w:rPr>
        <w:t xml:space="preserve">1 </w:t>
      </w:r>
      <w:r w:rsidR="00DC0480" w:rsidRPr="00F65180">
        <w:rPr>
          <w:rFonts w:ascii="Times New Roman" w:hAnsi="Times New Roman" w:cs="Times New Roman"/>
          <w:sz w:val="24"/>
          <w:szCs w:val="24"/>
          <w:lang w:val="en-GB"/>
        </w:rPr>
        <w:t>deletion.</w:t>
      </w:r>
    </w:p>
    <w:p w14:paraId="1127FE58" w14:textId="0003B7CC" w:rsidR="00DC0480" w:rsidRPr="00F65180" w:rsidRDefault="00DC0480"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Regarding the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w:t>
      </w:r>
      <w:ins w:id="31" w:author="Author">
        <w:r w:rsidR="008776A2">
          <w:rPr>
            <w:rFonts w:ascii="Times New Roman" w:hAnsi="Times New Roman" w:cs="Times New Roman"/>
            <w:sz w:val="24"/>
            <w:szCs w:val="24"/>
            <w:lang w:val="en-GB"/>
          </w:rPr>
          <w:t>,</w:t>
        </w:r>
      </w:ins>
      <w:r w:rsidR="008C119F">
        <w:rPr>
          <w:rFonts w:ascii="Times New Roman" w:hAnsi="Times New Roman" w:cs="Times New Roman"/>
          <w:sz w:val="24"/>
          <w:szCs w:val="24"/>
          <w:lang w:val="en-GB"/>
        </w:rPr>
        <w:t xml:space="preserve"> the paper </w:t>
      </w:r>
      <w:r w:rsidRPr="00F65180">
        <w:rPr>
          <w:rFonts w:ascii="Times New Roman" w:hAnsi="Times New Roman" w:cs="Times New Roman"/>
          <w:sz w:val="24"/>
          <w:szCs w:val="24"/>
          <w:lang w:val="en-GB"/>
        </w:rPr>
        <w:t xml:space="preserve">discovered in data sets 3 and 4, the only pronoun to trigger a collision of /u/ and /i/ would be the 3PL.NHUM pronoun ‘i’. Data set 6 shows, </w:t>
      </w:r>
      <w:r w:rsidR="00B32C6A" w:rsidRPr="00F65180">
        <w:rPr>
          <w:rFonts w:ascii="Times New Roman" w:hAnsi="Times New Roman" w:cs="Times New Roman"/>
          <w:sz w:val="24"/>
          <w:szCs w:val="24"/>
          <w:lang w:val="en-GB"/>
        </w:rPr>
        <w:t>neither assimilation nor a vowel deletion occurs</w:t>
      </w:r>
      <w:del w:id="32" w:author="Author">
        <w:r w:rsidR="00B32C6A" w:rsidRPr="00F65180" w:rsidDel="00F60E31">
          <w:rPr>
            <w:rFonts w:ascii="Times New Roman" w:hAnsi="Times New Roman" w:cs="Times New Roman"/>
            <w:sz w:val="24"/>
            <w:szCs w:val="24"/>
            <w:lang w:val="en-GB"/>
          </w:rPr>
          <w:delText>,</w:delText>
        </w:r>
      </w:del>
      <w:r w:rsidR="00B32C6A" w:rsidRPr="00F65180">
        <w:rPr>
          <w:rFonts w:ascii="Times New Roman" w:hAnsi="Times New Roman" w:cs="Times New Roman"/>
          <w:sz w:val="24"/>
          <w:szCs w:val="24"/>
          <w:lang w:val="en-GB"/>
        </w:rPr>
        <w:t xml:space="preserve"> when nouns ending in /u/ combine with the 3PL.NHUM pronoun. The expected V</w:t>
      </w:r>
      <w:r w:rsidR="00B32C6A" w:rsidRPr="00F65180">
        <w:rPr>
          <w:rFonts w:ascii="Times New Roman" w:hAnsi="Times New Roman" w:cs="Times New Roman"/>
          <w:sz w:val="24"/>
          <w:szCs w:val="24"/>
          <w:vertAlign w:val="subscript"/>
          <w:lang w:val="en-GB"/>
        </w:rPr>
        <w:t>2</w:t>
      </w:r>
      <w:r w:rsidR="00B32C6A" w:rsidRPr="00F65180">
        <w:rPr>
          <w:rFonts w:ascii="Times New Roman" w:hAnsi="Times New Roman" w:cs="Times New Roman"/>
          <w:sz w:val="24"/>
          <w:szCs w:val="24"/>
          <w:lang w:val="en-GB"/>
        </w:rPr>
        <w:t xml:space="preserve"> deletion that has been shown to occur between /u/ and /i/ would result in the deletion of /i/. This would in fact delete the entire segmental material of the pronoun and in most cases leave no traces. </w:t>
      </w:r>
      <w:r w:rsidR="00513355" w:rsidRPr="00F65180">
        <w:rPr>
          <w:rFonts w:ascii="Times New Roman" w:hAnsi="Times New Roman" w:cs="Times New Roman"/>
          <w:sz w:val="24"/>
          <w:szCs w:val="24"/>
          <w:lang w:val="en-GB"/>
        </w:rPr>
        <w:t>The lack of deletion is thus necessary to protect the pronoun altogether.</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21620A" w:rsidRPr="00F65180" w14:paraId="08A11959" w14:textId="77777777" w:rsidTr="003132CF">
        <w:tc>
          <w:tcPr>
            <w:tcW w:w="419" w:type="dxa"/>
          </w:tcPr>
          <w:p w14:paraId="2A3606D9" w14:textId="3E2C30E2"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6</w:t>
            </w:r>
          </w:p>
        </w:tc>
        <w:tc>
          <w:tcPr>
            <w:tcW w:w="425" w:type="dxa"/>
          </w:tcPr>
          <w:p w14:paraId="75B17956"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3488D586"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00744422"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76686A6"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03484DE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07E21DE2"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59AA3648" w14:textId="77777777" w:rsidTr="003132CF">
        <w:tc>
          <w:tcPr>
            <w:tcW w:w="419" w:type="dxa"/>
          </w:tcPr>
          <w:p w14:paraId="27561A91"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2D45F832"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704F6459" w14:textId="7040E90C"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30C9AC2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3DDE8C6" w14:textId="3EA3532D" w:rsidR="0021620A" w:rsidRPr="00F65180" w:rsidRDefault="009940E8"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337CBE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E95F378" w14:textId="7A4E90A0" w:rsidR="0021620A" w:rsidRPr="00F65180" w:rsidRDefault="00CF3063"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21620A" w:rsidRPr="00F65180">
              <w:rPr>
                <w:rFonts w:ascii="Times New Roman" w:hAnsi="Times New Roman" w:cs="Times New Roman"/>
                <w:sz w:val="24"/>
                <w:szCs w:val="24"/>
                <w:lang w:val="en-GB"/>
              </w:rPr>
              <w:t>núi</w:t>
            </w:r>
            <w:proofErr w:type="spellEnd"/>
          </w:p>
        </w:tc>
      </w:tr>
      <w:tr w:rsidR="0021620A" w:rsidRPr="00F65180" w14:paraId="1399844D" w14:textId="77777777" w:rsidTr="003132CF">
        <w:tc>
          <w:tcPr>
            <w:tcW w:w="419" w:type="dxa"/>
          </w:tcPr>
          <w:p w14:paraId="71F15360"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5218874E"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120B97E0" w14:textId="681D11CF"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1CE2C5D"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3D88CA45" w14:textId="04A73C90"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43C494C7"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78C7CB8" w14:textId="6ED4C801"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mouths</w:t>
            </w:r>
          </w:p>
        </w:tc>
      </w:tr>
      <w:tr w:rsidR="0021620A" w:rsidRPr="00F65180" w14:paraId="25798C27" w14:textId="77777777" w:rsidTr="003132CF">
        <w:tc>
          <w:tcPr>
            <w:tcW w:w="419" w:type="dxa"/>
          </w:tcPr>
          <w:p w14:paraId="03752F34"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1A09E54"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49E6DE72"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38F0A4C4"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2EDB585"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74595946"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22C2C7D9"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7BD63D87" w14:textId="77777777" w:rsidTr="003132CF">
        <w:tc>
          <w:tcPr>
            <w:tcW w:w="419" w:type="dxa"/>
          </w:tcPr>
          <w:p w14:paraId="4302701C"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F93C800"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36C7C11" w14:textId="754FD696"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23E090B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1D602C" w14:textId="526ACA06" w:rsidR="0021620A" w:rsidRPr="00F65180" w:rsidRDefault="009940E8"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76FF7D0E"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6D72B4" w14:textId="68CC367D" w:rsidR="0021620A" w:rsidRPr="00F65180" w:rsidRDefault="00CF3063"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t>
            </w:r>
            <w:r w:rsidR="0021620A" w:rsidRPr="00F65180">
              <w:rPr>
                <w:rFonts w:ascii="Times New Roman" w:hAnsi="Times New Roman" w:cs="Times New Roman"/>
                <w:sz w:val="24"/>
                <w:szCs w:val="24"/>
                <w:lang w:val="en-GB"/>
              </w:rPr>
              <w:t>kúi</w:t>
            </w:r>
            <w:proofErr w:type="spellEnd"/>
          </w:p>
        </w:tc>
      </w:tr>
      <w:tr w:rsidR="0021620A" w:rsidRPr="00F65180" w14:paraId="59912607" w14:textId="77777777" w:rsidTr="003132CF">
        <w:tc>
          <w:tcPr>
            <w:tcW w:w="419" w:type="dxa"/>
          </w:tcPr>
          <w:p w14:paraId="65035196"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B5DD6E9"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6A0A864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CF3A20"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18F5A4A9" w14:textId="00EC39B4"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22BAA25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CF3A1C0" w14:textId="6B71185B"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of them</w:t>
            </w:r>
          </w:p>
        </w:tc>
      </w:tr>
    </w:tbl>
    <w:p w14:paraId="0908E6DA" w14:textId="4CDABC7E"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 xml:space="preserve">Verb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758BD5AA" w14:textId="1A9D8C27" w:rsidR="00801641" w:rsidRPr="00F65180" w:rsidRDefault="00801641" w:rsidP="006967B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verb phrases can be observed when a noun follows a </w:t>
      </w:r>
      <w:r w:rsidR="006967B4" w:rsidRPr="00F65180">
        <w:rPr>
          <w:rFonts w:ascii="Times New Roman" w:hAnsi="Times New Roman" w:cs="Times New Roman"/>
          <w:sz w:val="24"/>
          <w:szCs w:val="24"/>
          <w:lang w:val="en-GB"/>
        </w:rPr>
        <w:t xml:space="preserve">transitive verb. As most verbs end in a vowel and all nouns except for a few loan words start with a noun, this process occurs frequently. The verb + noun constructions in the following data set </w:t>
      </w:r>
      <w:r w:rsidR="009C3921" w:rsidRPr="00F65180">
        <w:rPr>
          <w:rFonts w:ascii="Times New Roman" w:hAnsi="Times New Roman" w:cs="Times New Roman"/>
          <w:sz w:val="24"/>
          <w:szCs w:val="24"/>
          <w:lang w:val="en-GB"/>
        </w:rPr>
        <w:t>7</w:t>
      </w:r>
      <w:r w:rsidR="006967B4" w:rsidRPr="00F65180">
        <w:rPr>
          <w:rFonts w:ascii="Times New Roman" w:hAnsi="Times New Roman" w:cs="Times New Roman"/>
          <w:sz w:val="24"/>
          <w:szCs w:val="24"/>
          <w:lang w:val="en-GB"/>
        </w:rPr>
        <w:t xml:space="preserve"> show </w:t>
      </w:r>
      <w:r w:rsidR="00513355" w:rsidRPr="00F65180">
        <w:rPr>
          <w:rFonts w:ascii="Times New Roman" w:hAnsi="Times New Roman" w:cs="Times New Roman"/>
          <w:sz w:val="24"/>
          <w:szCs w:val="24"/>
          <w:lang w:val="en-GB"/>
        </w:rPr>
        <w:t>the same</w:t>
      </w:r>
      <w:r w:rsidR="006967B4" w:rsidRPr="00F65180">
        <w:rPr>
          <w:rFonts w:ascii="Times New Roman" w:hAnsi="Times New Roman" w:cs="Times New Roman"/>
          <w:sz w:val="24"/>
          <w:szCs w:val="24"/>
          <w:lang w:val="en-GB"/>
        </w:rPr>
        <w:t xml:space="preserve"> pattern </w:t>
      </w:r>
      <w:r w:rsidR="00196B29" w:rsidRPr="00F65180">
        <w:rPr>
          <w:rFonts w:ascii="Times New Roman" w:hAnsi="Times New Roman" w:cs="Times New Roman"/>
          <w:sz w:val="24"/>
          <w:szCs w:val="24"/>
          <w:lang w:val="en-GB"/>
        </w:rPr>
        <w:t>of vowel deletion within noun phrases</w:t>
      </w:r>
      <w:r w:rsidR="004A24D6" w:rsidRPr="00F65180">
        <w:rPr>
          <w:rFonts w:ascii="Times New Roman" w:hAnsi="Times New Roman" w:cs="Times New Roman"/>
          <w:sz w:val="24"/>
          <w:szCs w:val="24"/>
          <w:lang w:val="en-GB"/>
        </w:rPr>
        <w:t>:</w:t>
      </w:r>
      <w:r w:rsidR="008C119F">
        <w:rPr>
          <w:rFonts w:ascii="Times New Roman" w:hAnsi="Times New Roman" w:cs="Times New Roman"/>
          <w:sz w:val="24"/>
          <w:szCs w:val="24"/>
          <w:lang w:val="en-GB"/>
        </w:rPr>
        <w:t xml:space="preserve"> The study</w:t>
      </w:r>
      <w:r w:rsidR="004A24D6" w:rsidRPr="00F65180">
        <w:rPr>
          <w:rFonts w:ascii="Times New Roman" w:hAnsi="Times New Roman" w:cs="Times New Roman"/>
          <w:sz w:val="24"/>
          <w:szCs w:val="24"/>
          <w:lang w:val="en-GB"/>
        </w:rPr>
        <w:t xml:space="preserve"> encounter</w:t>
      </w:r>
      <w:r w:rsidR="008C119F">
        <w:rPr>
          <w:rFonts w:ascii="Times New Roman" w:hAnsi="Times New Roman" w:cs="Times New Roman"/>
          <w:sz w:val="24"/>
          <w:szCs w:val="24"/>
          <w:lang w:val="en-GB"/>
        </w:rPr>
        <w:t>s</w:t>
      </w:r>
      <w:r w:rsidR="004A24D6" w:rsidRPr="00F65180">
        <w:rPr>
          <w:rFonts w:ascii="Times New Roman" w:hAnsi="Times New Roman" w:cs="Times New Roman"/>
          <w:sz w:val="24"/>
          <w:szCs w:val="24"/>
          <w:lang w:val="en-GB"/>
        </w:rPr>
        <w:t xml:space="preserve"> solely V</w:t>
      </w:r>
      <w:r w:rsidR="004A24D6" w:rsidRPr="00F65180">
        <w:rPr>
          <w:rFonts w:ascii="Times New Roman" w:hAnsi="Times New Roman" w:cs="Times New Roman"/>
          <w:sz w:val="24"/>
          <w:szCs w:val="24"/>
          <w:vertAlign w:val="subscript"/>
          <w:lang w:val="en-GB"/>
        </w:rPr>
        <w:t>1</w:t>
      </w:r>
      <w:r w:rsidR="004A24D6" w:rsidRPr="00F65180">
        <w:rPr>
          <w:rFonts w:ascii="Times New Roman" w:hAnsi="Times New Roman" w:cs="Times New Roman"/>
          <w:sz w:val="24"/>
          <w:szCs w:val="24"/>
          <w:lang w:val="en-GB"/>
        </w:rPr>
        <w:t xml:space="preserve"> deletion</w:t>
      </w:r>
      <w:r w:rsidR="00AF3578" w:rsidRPr="00F65180">
        <w:rPr>
          <w:rFonts w:ascii="Times New Roman" w:hAnsi="Times New Roman" w:cs="Times New Roman"/>
          <w:sz w:val="24"/>
          <w:szCs w:val="24"/>
          <w:lang w:val="en-GB"/>
        </w:rPr>
        <w:t xml:space="preserve"> if V</w:t>
      </w:r>
      <w:r w:rsidR="00AF3578" w:rsidRPr="00F65180">
        <w:rPr>
          <w:rFonts w:ascii="Times New Roman" w:hAnsi="Times New Roman" w:cs="Times New Roman"/>
          <w:sz w:val="24"/>
          <w:szCs w:val="24"/>
          <w:vertAlign w:val="subscript"/>
          <w:lang w:val="en-GB"/>
        </w:rPr>
        <w:t>1</w:t>
      </w:r>
      <w:r w:rsidR="00AF3578" w:rsidRPr="00F65180">
        <w:rPr>
          <w:rFonts w:ascii="Times New Roman" w:hAnsi="Times New Roman" w:cs="Times New Roman"/>
          <w:sz w:val="24"/>
          <w:szCs w:val="24"/>
          <w:lang w:val="en-GB"/>
        </w:rPr>
        <w:t xml:space="preserve"> </w:t>
      </w:r>
      <w:r w:rsidR="00513355" w:rsidRPr="00F65180">
        <w:rPr>
          <w:rFonts w:ascii="Times New Roman" w:hAnsi="Times New Roman" w:cs="Times New Roman"/>
          <w:sz w:val="24"/>
          <w:szCs w:val="24"/>
          <w:lang w:val="en-GB"/>
        </w:rPr>
        <w:t xml:space="preserve">is </w:t>
      </w:r>
      <w:r w:rsidR="00AF3578" w:rsidRPr="00F65180">
        <w:rPr>
          <w:rFonts w:ascii="Times New Roman" w:hAnsi="Times New Roman" w:cs="Times New Roman"/>
          <w:sz w:val="24"/>
          <w:szCs w:val="24"/>
          <w:lang w:val="en-GB"/>
        </w:rPr>
        <w:t>one of the vowels /a, ɛ, e, i, ɔ, 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352"/>
        <w:gridCol w:w="1669"/>
        <w:gridCol w:w="709"/>
        <w:gridCol w:w="2693"/>
        <w:gridCol w:w="284"/>
        <w:gridCol w:w="991"/>
      </w:tblGrid>
      <w:tr w:rsidR="00801641" w:rsidRPr="00F65180" w14:paraId="03FF56C5" w14:textId="77777777" w:rsidTr="00AF3578">
        <w:tc>
          <w:tcPr>
            <w:tcW w:w="419" w:type="dxa"/>
          </w:tcPr>
          <w:p w14:paraId="1E7E085B" w14:textId="34BE400C" w:rsidR="00801641"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7</w:t>
            </w:r>
          </w:p>
        </w:tc>
        <w:tc>
          <w:tcPr>
            <w:tcW w:w="425" w:type="dxa"/>
          </w:tcPr>
          <w:p w14:paraId="641342E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F997F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6F46C91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099DA80A"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0044471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6685E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F0D05D"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D7671FA" w14:textId="3D751648" w:rsidR="00801641"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801641" w:rsidRPr="00F65180" w14:paraId="063BD097" w14:textId="77777777" w:rsidTr="00AF3578">
        <w:tc>
          <w:tcPr>
            <w:tcW w:w="419" w:type="dxa"/>
          </w:tcPr>
          <w:p w14:paraId="75B079F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E43CDA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A344552"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22543E9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14F224F6"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80BF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6E48B5B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66FF13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F85AC9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65F47DB4" w14:textId="77777777" w:rsidTr="00AF3578">
        <w:tc>
          <w:tcPr>
            <w:tcW w:w="419" w:type="dxa"/>
          </w:tcPr>
          <w:p w14:paraId="3FBDE44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2EA82AD"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9A42AB9" w14:textId="16E08B05"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sà</w:t>
            </w:r>
            <w:proofErr w:type="spellEnd"/>
          </w:p>
        </w:tc>
        <w:tc>
          <w:tcPr>
            <w:tcW w:w="326" w:type="dxa"/>
          </w:tcPr>
          <w:p w14:paraId="1A07C90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7B913B9" w14:textId="0262D643"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okpo</w:t>
            </w:r>
            <w:proofErr w:type="spellEnd"/>
          </w:p>
        </w:tc>
        <w:tc>
          <w:tcPr>
            <w:tcW w:w="709" w:type="dxa"/>
          </w:tcPr>
          <w:p w14:paraId="523680C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FF7A465" w14:textId="011A93CA" w:rsidR="00801641" w:rsidRPr="00F65180" w:rsidRDefault="00CF3063"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w:t>
            </w:r>
            <w:r w:rsidR="00196B29" w:rsidRPr="00F65180">
              <w:rPr>
                <w:rFonts w:ascii="Times New Roman" w:hAnsi="Times New Roman" w:cs="Times New Roman"/>
                <w:sz w:val="24"/>
                <w:szCs w:val="24"/>
                <w:lang w:val="en-GB"/>
              </w:rPr>
              <w:t>òkpo</w:t>
            </w:r>
            <w:proofErr w:type="spellEnd"/>
          </w:p>
        </w:tc>
        <w:tc>
          <w:tcPr>
            <w:tcW w:w="284" w:type="dxa"/>
          </w:tcPr>
          <w:p w14:paraId="2A6A7675"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14F3015"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801641" w:rsidRPr="00F65180" w14:paraId="0E1FA739" w14:textId="77777777" w:rsidTr="00AF3578">
        <w:tc>
          <w:tcPr>
            <w:tcW w:w="419" w:type="dxa"/>
          </w:tcPr>
          <w:p w14:paraId="6F8747B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3D6415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D94AF8B" w14:textId="0CD8B0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w:t>
            </w:r>
          </w:p>
        </w:tc>
        <w:tc>
          <w:tcPr>
            <w:tcW w:w="326" w:type="dxa"/>
          </w:tcPr>
          <w:p w14:paraId="0C1F4FA6"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283F5937" w14:textId="2DF04F5A"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way</w:t>
            </w:r>
          </w:p>
        </w:tc>
        <w:tc>
          <w:tcPr>
            <w:tcW w:w="709" w:type="dxa"/>
          </w:tcPr>
          <w:p w14:paraId="214E588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5A68902" w14:textId="05319C7B"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 the way</w:t>
            </w:r>
          </w:p>
        </w:tc>
        <w:tc>
          <w:tcPr>
            <w:tcW w:w="284" w:type="dxa"/>
          </w:tcPr>
          <w:p w14:paraId="70E2EF62"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D0684C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CF3ED4E" w14:textId="77777777" w:rsidTr="00AF3578">
        <w:tc>
          <w:tcPr>
            <w:tcW w:w="419" w:type="dxa"/>
          </w:tcPr>
          <w:p w14:paraId="6F5EF7A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94F48CA"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1A82AB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B7CD88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8B5F2D"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30CF1AA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43EB305"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466705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8F0121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6086E8A" w14:textId="77777777" w:rsidTr="00AF3578">
        <w:tc>
          <w:tcPr>
            <w:tcW w:w="419" w:type="dxa"/>
          </w:tcPr>
          <w:p w14:paraId="54E38C19"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8826ED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EE37DE1" w14:textId="70C37AB5"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rɛ</w:t>
            </w:r>
            <w:proofErr w:type="spellEnd"/>
            <w:r w:rsidRPr="00F65180">
              <w:rPr>
                <w:rFonts w:ascii="Times New Roman" w:hAnsi="Times New Roman" w:cs="Times New Roman"/>
                <w:sz w:val="24"/>
                <w:szCs w:val="24"/>
                <w:lang w:val="en-GB"/>
              </w:rPr>
              <w:t>̃</w:t>
            </w:r>
          </w:p>
        </w:tc>
        <w:tc>
          <w:tcPr>
            <w:tcW w:w="326" w:type="dxa"/>
          </w:tcPr>
          <w:p w14:paraId="7861150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F7083C9" w14:textId="7BA9989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709" w:type="dxa"/>
          </w:tcPr>
          <w:p w14:paraId="5A7C928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80F37EF" w14:textId="1B53968E"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tʃɛ̀rɔni</w:t>
            </w:r>
            <w:proofErr w:type="spellEnd"/>
            <w:r w:rsidRPr="00F65180">
              <w:rPr>
                <w:rFonts w:ascii="Times New Roman" w:hAnsi="Times New Roman" w:cs="Times New Roman"/>
                <w:sz w:val="24"/>
                <w:szCs w:val="24"/>
                <w:lang w:val="en-GB"/>
              </w:rPr>
              <w:t>̃</w:t>
            </w:r>
          </w:p>
        </w:tc>
        <w:tc>
          <w:tcPr>
            <w:tcW w:w="284" w:type="dxa"/>
          </w:tcPr>
          <w:p w14:paraId="7AE1D0A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40F3246"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801641" w:rsidRPr="00F65180" w14:paraId="0D0E2696" w14:textId="77777777" w:rsidTr="00AF3578">
        <w:tc>
          <w:tcPr>
            <w:tcW w:w="419" w:type="dxa"/>
          </w:tcPr>
          <w:p w14:paraId="5C85661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4A9946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8AE5741" w14:textId="1BD533D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repair</w:t>
            </w:r>
          </w:p>
        </w:tc>
        <w:tc>
          <w:tcPr>
            <w:tcW w:w="326" w:type="dxa"/>
          </w:tcPr>
          <w:p w14:paraId="535648C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032F759" w14:textId="5DC674C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709" w:type="dxa"/>
          </w:tcPr>
          <w:p w14:paraId="2E47F13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8FE9E2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4" w:type="dxa"/>
          </w:tcPr>
          <w:p w14:paraId="7B072F90"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DB893E2"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E69E24F" w14:textId="77777777" w:rsidTr="00AF3578">
        <w:tc>
          <w:tcPr>
            <w:tcW w:w="419" w:type="dxa"/>
          </w:tcPr>
          <w:p w14:paraId="72EB080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D9FF5F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CAB131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A0737F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1FAA877"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181DBD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4804D3B3"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3A644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725C0F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71A5A56" w14:textId="77777777" w:rsidTr="00AF3578">
        <w:tc>
          <w:tcPr>
            <w:tcW w:w="419" w:type="dxa"/>
          </w:tcPr>
          <w:p w14:paraId="2F1BCB3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584FC0A4"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069E2E3F" w14:textId="4CAC8408"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w:t>
            </w:r>
          </w:p>
        </w:tc>
        <w:tc>
          <w:tcPr>
            <w:tcW w:w="326" w:type="dxa"/>
          </w:tcPr>
          <w:p w14:paraId="7D60D21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669C1B0" w14:textId="77ADE806"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ɛnam</w:t>
            </w:r>
            <w:proofErr w:type="spellEnd"/>
          </w:p>
        </w:tc>
        <w:tc>
          <w:tcPr>
            <w:tcW w:w="709" w:type="dxa"/>
          </w:tcPr>
          <w:p w14:paraId="223828EC"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F86B11C" w14:textId="6AFD1844"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dɛnam</w:t>
            </w:r>
            <w:proofErr w:type="spellEnd"/>
          </w:p>
        </w:tc>
        <w:tc>
          <w:tcPr>
            <w:tcW w:w="284" w:type="dxa"/>
          </w:tcPr>
          <w:p w14:paraId="4D45750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7CA7A96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801641" w:rsidRPr="00F65180" w14:paraId="2263CF95" w14:textId="77777777" w:rsidTr="00AF3578">
        <w:tc>
          <w:tcPr>
            <w:tcW w:w="419" w:type="dxa"/>
          </w:tcPr>
          <w:p w14:paraId="59087C9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59FB306"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4AA3B9AE" w14:textId="6E2CC9B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w:t>
            </w:r>
          </w:p>
        </w:tc>
        <w:tc>
          <w:tcPr>
            <w:tcW w:w="326" w:type="dxa"/>
          </w:tcPr>
          <w:p w14:paraId="06173383"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1FE043" w14:textId="1CF15A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meat</w:t>
            </w:r>
          </w:p>
        </w:tc>
        <w:tc>
          <w:tcPr>
            <w:tcW w:w="709" w:type="dxa"/>
          </w:tcPr>
          <w:p w14:paraId="38EB429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34670D1A" w14:textId="35E7DA9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 meat</w:t>
            </w:r>
          </w:p>
        </w:tc>
        <w:tc>
          <w:tcPr>
            <w:tcW w:w="284" w:type="dxa"/>
          </w:tcPr>
          <w:p w14:paraId="706E5B4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4B0EC3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7342F982" w14:textId="77777777" w:rsidTr="00AF3578">
        <w:tc>
          <w:tcPr>
            <w:tcW w:w="419" w:type="dxa"/>
          </w:tcPr>
          <w:p w14:paraId="6A1F3E6C"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BAAB76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F4A17F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88772F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526C22"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0B3E9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26D632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981946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B2706F7"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18F3894" w14:textId="77777777" w:rsidTr="00AF3578">
        <w:tc>
          <w:tcPr>
            <w:tcW w:w="419" w:type="dxa"/>
          </w:tcPr>
          <w:p w14:paraId="6B6AF0E0"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0A7BCF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3E07E488" w14:textId="4605D2AE"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tʃi</w:t>
            </w:r>
            <w:proofErr w:type="spellEnd"/>
          </w:p>
        </w:tc>
        <w:tc>
          <w:tcPr>
            <w:tcW w:w="326" w:type="dxa"/>
          </w:tcPr>
          <w:p w14:paraId="4FD708B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776AC47" w14:textId="4A796363"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p>
        </w:tc>
        <w:tc>
          <w:tcPr>
            <w:tcW w:w="709" w:type="dxa"/>
          </w:tcPr>
          <w:p w14:paraId="6EBBD81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75CC776" w14:textId="677B4062"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tʃoɲo</w:t>
            </w:r>
            <w:proofErr w:type="spellEnd"/>
          </w:p>
        </w:tc>
        <w:tc>
          <w:tcPr>
            <w:tcW w:w="284" w:type="dxa"/>
          </w:tcPr>
          <w:p w14:paraId="7D5CD833"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DDF10AA"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801641" w:rsidRPr="00F65180" w14:paraId="0BA11D28" w14:textId="77777777" w:rsidTr="00AF3578">
        <w:tc>
          <w:tcPr>
            <w:tcW w:w="419" w:type="dxa"/>
          </w:tcPr>
          <w:p w14:paraId="0E7A521F"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5AD264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EA19841" w14:textId="40136BB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w:t>
            </w:r>
          </w:p>
        </w:tc>
        <w:tc>
          <w:tcPr>
            <w:tcW w:w="326" w:type="dxa"/>
          </w:tcPr>
          <w:p w14:paraId="785ACD20"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E7C4AD2" w14:textId="6B96805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w:t>
            </w:r>
          </w:p>
        </w:tc>
        <w:tc>
          <w:tcPr>
            <w:tcW w:w="709" w:type="dxa"/>
          </w:tcPr>
          <w:p w14:paraId="114F406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8671274" w14:textId="628191AF"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 a wife</w:t>
            </w:r>
          </w:p>
        </w:tc>
        <w:tc>
          <w:tcPr>
            <w:tcW w:w="284" w:type="dxa"/>
          </w:tcPr>
          <w:p w14:paraId="153BADD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D89698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91D5F58" w14:textId="77777777" w:rsidTr="00AF3578">
        <w:tc>
          <w:tcPr>
            <w:tcW w:w="419" w:type="dxa"/>
          </w:tcPr>
          <w:p w14:paraId="3EE8503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15A08CC"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26106A8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5ED29C05"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0B85EC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4C180461"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06CD7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A86CBC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0459978"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06F3DA9C" w14:textId="77777777" w:rsidTr="00AF3578">
        <w:tc>
          <w:tcPr>
            <w:tcW w:w="419" w:type="dxa"/>
          </w:tcPr>
          <w:p w14:paraId="66DF892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89CD93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445A9C3" w14:textId="743330D0"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lɔ</w:t>
            </w:r>
            <w:proofErr w:type="spellEnd"/>
          </w:p>
        </w:tc>
        <w:tc>
          <w:tcPr>
            <w:tcW w:w="326" w:type="dxa"/>
          </w:tcPr>
          <w:p w14:paraId="1F8E59B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314539D" w14:textId="58E9B11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ísaj</w:t>
            </w:r>
            <w:proofErr w:type="spellEnd"/>
          </w:p>
        </w:tc>
        <w:tc>
          <w:tcPr>
            <w:tcW w:w="709" w:type="dxa"/>
          </w:tcPr>
          <w:p w14:paraId="2DD8863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6A230E4" w14:textId="0437CA03" w:rsidR="00801641" w:rsidRPr="00F65180" w:rsidRDefault="00CF3063"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w:t>
            </w:r>
            <w:r w:rsidR="00196B29" w:rsidRPr="00F65180">
              <w:rPr>
                <w:rFonts w:ascii="Times New Roman" w:hAnsi="Times New Roman" w:cs="Times New Roman"/>
                <w:sz w:val="24"/>
                <w:szCs w:val="24"/>
                <w:lang w:val="en-GB"/>
              </w:rPr>
              <w:t>ísaj</w:t>
            </w:r>
            <w:proofErr w:type="spellEnd"/>
          </w:p>
        </w:tc>
        <w:tc>
          <w:tcPr>
            <w:tcW w:w="284" w:type="dxa"/>
          </w:tcPr>
          <w:p w14:paraId="773A822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9FFE8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801641" w:rsidRPr="00F65180" w14:paraId="05F0BCE4" w14:textId="77777777" w:rsidTr="00AF3578">
        <w:tc>
          <w:tcPr>
            <w:tcW w:w="419" w:type="dxa"/>
          </w:tcPr>
          <w:p w14:paraId="54163F2E"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4829D80"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E136E1" w14:textId="2A7B63A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w:t>
            </w:r>
          </w:p>
        </w:tc>
        <w:tc>
          <w:tcPr>
            <w:tcW w:w="326" w:type="dxa"/>
          </w:tcPr>
          <w:p w14:paraId="4803277C"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C0EA068" w14:textId="68DE064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stone</w:t>
            </w:r>
          </w:p>
        </w:tc>
        <w:tc>
          <w:tcPr>
            <w:tcW w:w="709" w:type="dxa"/>
          </w:tcPr>
          <w:p w14:paraId="182C7FE3"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E32F397" w14:textId="4A448E1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 stone</w:t>
            </w:r>
          </w:p>
        </w:tc>
        <w:tc>
          <w:tcPr>
            <w:tcW w:w="284" w:type="dxa"/>
          </w:tcPr>
          <w:p w14:paraId="03B7D6A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EB37733"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090E3AE" w14:textId="77777777" w:rsidTr="00AF3578">
        <w:tc>
          <w:tcPr>
            <w:tcW w:w="419" w:type="dxa"/>
          </w:tcPr>
          <w:p w14:paraId="7F8B36BD"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ABFEE8B"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02F03F7"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36B800C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C02E1A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596C9B0"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4C42381"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1392D90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39D31EC"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95100E2" w14:textId="77777777" w:rsidTr="00AF3578">
        <w:tc>
          <w:tcPr>
            <w:tcW w:w="419" w:type="dxa"/>
          </w:tcPr>
          <w:p w14:paraId="117B65DA"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5FF154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65E0A174" w14:textId="0D3EEC97"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logìno</w:t>
            </w:r>
            <w:proofErr w:type="spellEnd"/>
            <w:r w:rsidRPr="00F65180">
              <w:rPr>
                <w:rFonts w:ascii="Times New Roman" w:hAnsi="Times New Roman" w:cs="Times New Roman"/>
                <w:sz w:val="24"/>
                <w:szCs w:val="24"/>
                <w:lang w:val="en-GB"/>
              </w:rPr>
              <w:t>̃</w:t>
            </w:r>
          </w:p>
        </w:tc>
        <w:tc>
          <w:tcPr>
            <w:tcW w:w="326" w:type="dxa"/>
          </w:tcPr>
          <w:p w14:paraId="759EDCB8"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A86692A" w14:textId="6028211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ɛmu</w:t>
            </w:r>
            <w:proofErr w:type="spellEnd"/>
            <w:r w:rsidRPr="00F65180">
              <w:rPr>
                <w:rFonts w:ascii="Times New Roman" w:hAnsi="Times New Roman" w:cs="Times New Roman"/>
                <w:sz w:val="24"/>
                <w:szCs w:val="24"/>
                <w:lang w:val="en-GB"/>
              </w:rPr>
              <w:t>̃</w:t>
            </w:r>
          </w:p>
        </w:tc>
        <w:tc>
          <w:tcPr>
            <w:tcW w:w="709" w:type="dxa"/>
          </w:tcPr>
          <w:p w14:paraId="417D66D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E04119" w14:textId="679E98DF"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lògìnɛ̃mu</w:t>
            </w:r>
            <w:proofErr w:type="spellEnd"/>
            <w:r w:rsidRPr="00F65180">
              <w:rPr>
                <w:rFonts w:ascii="Times New Roman" w:hAnsi="Times New Roman" w:cs="Times New Roman"/>
                <w:sz w:val="24"/>
                <w:szCs w:val="24"/>
                <w:lang w:val="en-GB"/>
              </w:rPr>
              <w:t>̃</w:t>
            </w:r>
          </w:p>
        </w:tc>
        <w:tc>
          <w:tcPr>
            <w:tcW w:w="284" w:type="dxa"/>
          </w:tcPr>
          <w:p w14:paraId="702E058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09683F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801641" w:rsidRPr="00F65180" w14:paraId="00182226" w14:textId="77777777" w:rsidTr="00AF3578">
        <w:tc>
          <w:tcPr>
            <w:tcW w:w="419" w:type="dxa"/>
          </w:tcPr>
          <w:p w14:paraId="539B9E6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418365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FE8D960" w14:textId="22621304"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destroy</w:t>
            </w:r>
          </w:p>
        </w:tc>
        <w:tc>
          <w:tcPr>
            <w:tcW w:w="326" w:type="dxa"/>
          </w:tcPr>
          <w:p w14:paraId="22E8462A"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D890B3" w14:textId="4A01973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money</w:t>
            </w:r>
          </w:p>
        </w:tc>
        <w:tc>
          <w:tcPr>
            <w:tcW w:w="709" w:type="dxa"/>
          </w:tcPr>
          <w:p w14:paraId="6633FBE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3534400" w14:textId="7A679E87"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waste money</w:t>
            </w:r>
          </w:p>
        </w:tc>
        <w:tc>
          <w:tcPr>
            <w:tcW w:w="284" w:type="dxa"/>
          </w:tcPr>
          <w:p w14:paraId="5C649C9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D8894D" w14:textId="77777777" w:rsidR="00801641" w:rsidRPr="00F65180" w:rsidRDefault="00801641" w:rsidP="00AF3578">
            <w:pPr>
              <w:pStyle w:val="NoSpacing"/>
              <w:jc w:val="center"/>
              <w:rPr>
                <w:rFonts w:ascii="Times New Roman" w:hAnsi="Times New Roman" w:cs="Times New Roman"/>
                <w:sz w:val="24"/>
                <w:szCs w:val="24"/>
                <w:lang w:val="en-GB"/>
              </w:rPr>
            </w:pPr>
          </w:p>
        </w:tc>
      </w:tr>
    </w:tbl>
    <w:p w14:paraId="46E2E21A" w14:textId="2576DCD0" w:rsidR="0051001C" w:rsidRPr="00F65180" w:rsidRDefault="00513355" w:rsidP="00513355">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Verb + noun constructions also attest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at the collision of /u/ and /i/. </w:t>
      </w:r>
      <w:r w:rsidR="004A24D6" w:rsidRPr="00F65180">
        <w:rPr>
          <w:rFonts w:ascii="Times New Roman" w:hAnsi="Times New Roman" w:cs="Times New Roman"/>
          <w:sz w:val="24"/>
          <w:szCs w:val="24"/>
          <w:lang w:val="en-GB"/>
        </w:rPr>
        <w:t>Data</w:t>
      </w:r>
      <w:r w:rsidRPr="00F65180">
        <w:rPr>
          <w:rFonts w:ascii="Times New Roman" w:hAnsi="Times New Roman" w:cs="Times New Roman"/>
          <w:sz w:val="24"/>
          <w:szCs w:val="24"/>
          <w:lang w:val="en-GB"/>
        </w:rPr>
        <w:t xml:space="preserve"> set</w:t>
      </w:r>
      <w:r w:rsidR="004A24D6"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8</w:t>
      </w:r>
      <w:r w:rsidRPr="00F65180">
        <w:rPr>
          <w:rFonts w:ascii="Times New Roman" w:hAnsi="Times New Roman" w:cs="Times New Roman"/>
          <w:sz w:val="24"/>
          <w:szCs w:val="24"/>
          <w:lang w:val="en-GB"/>
        </w:rPr>
        <w:t xml:space="preserve"> displays verbs ending in /u/ followed by nouns starting with vowels of different qualities</w:t>
      </w:r>
      <w:r w:rsidR="00AF3578"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can be seen in the </w:t>
      </w:r>
      <w:r w:rsidR="004A6226" w:rsidRPr="00F65180">
        <w:rPr>
          <w:rFonts w:ascii="Times New Roman" w:hAnsi="Times New Roman" w:cs="Times New Roman"/>
          <w:sz w:val="24"/>
          <w:szCs w:val="24"/>
          <w:lang w:val="en-GB"/>
        </w:rPr>
        <w:t>last column. The V</w:t>
      </w:r>
      <w:r w:rsidR="004A6226" w:rsidRPr="00F65180">
        <w:rPr>
          <w:rFonts w:ascii="Times New Roman" w:hAnsi="Times New Roman" w:cs="Times New Roman"/>
          <w:sz w:val="24"/>
          <w:szCs w:val="24"/>
          <w:vertAlign w:val="subscript"/>
          <w:lang w:val="en-GB"/>
        </w:rPr>
        <w:t>2</w:t>
      </w:r>
      <w:r w:rsidR="004A6226" w:rsidRPr="00F65180">
        <w:rPr>
          <w:rFonts w:ascii="Times New Roman" w:hAnsi="Times New Roman" w:cs="Times New Roman"/>
          <w:sz w:val="24"/>
          <w:szCs w:val="24"/>
          <w:lang w:val="en-GB"/>
        </w:rPr>
        <w:t xml:space="preserve"> deletion occurs in </w:t>
      </w:r>
      <w:r w:rsidR="009C3921" w:rsidRPr="00F65180">
        <w:rPr>
          <w:rFonts w:ascii="Times New Roman" w:hAnsi="Times New Roman" w:cs="Times New Roman"/>
          <w:sz w:val="24"/>
          <w:szCs w:val="24"/>
          <w:lang w:val="en-GB"/>
        </w:rPr>
        <w:t>8</w:t>
      </w:r>
      <w:r w:rsidR="004A6226" w:rsidRPr="00F65180">
        <w:rPr>
          <w:rFonts w:ascii="Times New Roman" w:hAnsi="Times New Roman" w:cs="Times New Roman"/>
          <w:sz w:val="24"/>
          <w:szCs w:val="24"/>
          <w:lang w:val="en-GB"/>
        </w:rPr>
        <w:t xml:space="preserve">d). Other examples of /u/#/i/ collision in verb + noun constructions can be seen in data set </w:t>
      </w:r>
      <w:r w:rsidR="009C3921" w:rsidRPr="00F65180">
        <w:rPr>
          <w:rFonts w:ascii="Times New Roman" w:hAnsi="Times New Roman" w:cs="Times New Roman"/>
          <w:sz w:val="24"/>
          <w:szCs w:val="24"/>
          <w:lang w:val="en-GB"/>
        </w:rPr>
        <w:t>9</w:t>
      </w:r>
      <w:r w:rsidR="004A6226"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0"/>
        <w:gridCol w:w="428"/>
        <w:gridCol w:w="1654"/>
        <w:gridCol w:w="704"/>
        <w:gridCol w:w="2660"/>
        <w:gridCol w:w="283"/>
        <w:gridCol w:w="980"/>
      </w:tblGrid>
      <w:tr w:rsidR="00AF3578" w:rsidRPr="00F65180" w14:paraId="0C35D0A8" w14:textId="77777777" w:rsidTr="001307A5">
        <w:tc>
          <w:tcPr>
            <w:tcW w:w="417" w:type="dxa"/>
          </w:tcPr>
          <w:p w14:paraId="18C53F7E" w14:textId="0CE1260E" w:rsidR="00AF3578" w:rsidRPr="00F65180" w:rsidRDefault="00AF3578" w:rsidP="00AF3578">
            <w:pPr>
              <w:pStyle w:val="NoSpacing"/>
              <w:rPr>
                <w:rFonts w:ascii="Times New Roman" w:hAnsi="Times New Roman" w:cs="Times New Roman"/>
                <w:sz w:val="24"/>
                <w:szCs w:val="24"/>
                <w:lang w:val="en-GB"/>
              </w:rPr>
            </w:pPr>
          </w:p>
        </w:tc>
        <w:tc>
          <w:tcPr>
            <w:tcW w:w="424" w:type="dxa"/>
          </w:tcPr>
          <w:p w14:paraId="62217DCB"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E3B75A"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FFDD30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7795C3DA"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7877C6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BC5F26"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5C9B059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231D143" w14:textId="7AF93C6A" w:rsidR="00AF3578"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AF3578" w:rsidRPr="00F65180" w14:paraId="772D51A8" w14:textId="77777777" w:rsidTr="001307A5">
        <w:tc>
          <w:tcPr>
            <w:tcW w:w="417" w:type="dxa"/>
          </w:tcPr>
          <w:p w14:paraId="0792844B" w14:textId="37862869" w:rsidR="00AF3578"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8</w:t>
            </w:r>
          </w:p>
        </w:tc>
        <w:tc>
          <w:tcPr>
            <w:tcW w:w="424" w:type="dxa"/>
          </w:tcPr>
          <w:p w14:paraId="1AE9D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187A1015"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DC7B3AC"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1449040"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0E5E94A9"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D79CDB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24D5D9C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B1030CF"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C03BD3F" w14:textId="77777777" w:rsidTr="001307A5">
        <w:tc>
          <w:tcPr>
            <w:tcW w:w="417" w:type="dxa"/>
          </w:tcPr>
          <w:p w14:paraId="20A29FC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9D877FA"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207F6DC4" w14:textId="1C073D6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ju</w:t>
            </w:r>
            <w:proofErr w:type="spellEnd"/>
            <w:r w:rsidR="002F31E6" w:rsidRPr="00F65180">
              <w:rPr>
                <w:rFonts w:ascii="Times New Roman" w:hAnsi="Times New Roman" w:cs="Times New Roman"/>
                <w:sz w:val="24"/>
                <w:szCs w:val="24"/>
                <w:lang w:val="en-GB"/>
              </w:rPr>
              <w:t xml:space="preserve"> </w:t>
            </w:r>
          </w:p>
        </w:tc>
        <w:tc>
          <w:tcPr>
            <w:tcW w:w="428" w:type="dxa"/>
          </w:tcPr>
          <w:p w14:paraId="53A2B7AB"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46CEF31" w14:textId="1DEC71B2"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w:t>
            </w:r>
            <w:proofErr w:type="spellEnd"/>
            <w:r w:rsidRPr="00F65180">
              <w:rPr>
                <w:rFonts w:ascii="Times New Roman" w:hAnsi="Times New Roman" w:cs="Times New Roman"/>
                <w:sz w:val="24"/>
                <w:szCs w:val="24"/>
                <w:lang w:val="en-GB"/>
              </w:rPr>
              <w:t>́-no</w:t>
            </w:r>
          </w:p>
        </w:tc>
        <w:tc>
          <w:tcPr>
            <w:tcW w:w="704" w:type="dxa"/>
          </w:tcPr>
          <w:p w14:paraId="0220FD00"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696A671" w14:textId="194BEB0A" w:rsidR="00AF3578" w:rsidRPr="00F65180" w:rsidRDefault="00CF3063"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w:t>
            </w:r>
            <w:r w:rsidR="004A6226" w:rsidRPr="00F65180">
              <w:rPr>
                <w:rFonts w:ascii="Times New Roman" w:hAnsi="Times New Roman" w:cs="Times New Roman"/>
                <w:sz w:val="24"/>
                <w:szCs w:val="24"/>
                <w:lang w:val="en-GB"/>
              </w:rPr>
              <w:t>áj́no</w:t>
            </w:r>
            <w:proofErr w:type="spellEnd"/>
          </w:p>
        </w:tc>
        <w:tc>
          <w:tcPr>
            <w:tcW w:w="283" w:type="dxa"/>
          </w:tcPr>
          <w:p w14:paraId="1C7C14C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F36951F"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AF3578" w:rsidRPr="00F65180" w14:paraId="1FD82CA7" w14:textId="77777777" w:rsidTr="001307A5">
        <w:tc>
          <w:tcPr>
            <w:tcW w:w="417" w:type="dxa"/>
          </w:tcPr>
          <w:p w14:paraId="468004C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8455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7B78AFC" w14:textId="6D38C69A"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375BBC7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5559EFAE" w14:textId="6F0A65E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764CC6D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7A76189F" w14:textId="41FA8B08"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my mother</w:t>
            </w:r>
          </w:p>
        </w:tc>
        <w:tc>
          <w:tcPr>
            <w:tcW w:w="283" w:type="dxa"/>
          </w:tcPr>
          <w:p w14:paraId="1F9B943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E918641"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2630AAA" w14:textId="77777777" w:rsidTr="001307A5">
        <w:tc>
          <w:tcPr>
            <w:tcW w:w="417" w:type="dxa"/>
          </w:tcPr>
          <w:p w14:paraId="4335CF9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026ACF2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69983C0"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5A603744"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835065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54215B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4912C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563618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0A2033D"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137D0F30" w14:textId="77777777" w:rsidTr="001307A5">
        <w:tc>
          <w:tcPr>
            <w:tcW w:w="417" w:type="dxa"/>
          </w:tcPr>
          <w:p w14:paraId="2C9CC48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52BF4F8"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52617F9F" w14:textId="7ED821C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hu</w:t>
            </w:r>
            <w:proofErr w:type="spellEnd"/>
          </w:p>
        </w:tc>
        <w:tc>
          <w:tcPr>
            <w:tcW w:w="428" w:type="dxa"/>
          </w:tcPr>
          <w:p w14:paraId="0169D314"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3D35159" w14:textId="6A2008BC"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ɛbʷij</w:t>
            </w:r>
            <w:proofErr w:type="spellEnd"/>
          </w:p>
        </w:tc>
        <w:tc>
          <w:tcPr>
            <w:tcW w:w="704" w:type="dxa"/>
          </w:tcPr>
          <w:p w14:paraId="6CE4AE2E"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BFB00C4" w14:textId="6A83DDF5"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hʷɛbij</w:t>
            </w:r>
            <w:proofErr w:type="spellEnd"/>
          </w:p>
        </w:tc>
        <w:tc>
          <w:tcPr>
            <w:tcW w:w="283" w:type="dxa"/>
          </w:tcPr>
          <w:p w14:paraId="075921F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178D481"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AF3578" w:rsidRPr="00F65180" w14:paraId="6526C62E" w14:textId="77777777" w:rsidTr="001307A5">
        <w:tc>
          <w:tcPr>
            <w:tcW w:w="417" w:type="dxa"/>
          </w:tcPr>
          <w:p w14:paraId="3FBC725D"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B7C3B8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28049531" w14:textId="1F44FD44"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w:t>
            </w:r>
          </w:p>
        </w:tc>
        <w:tc>
          <w:tcPr>
            <w:tcW w:w="428" w:type="dxa"/>
          </w:tcPr>
          <w:p w14:paraId="52DC48E6"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7E5800F" w14:textId="6DE55542"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goat</w:t>
            </w:r>
          </w:p>
        </w:tc>
        <w:tc>
          <w:tcPr>
            <w:tcW w:w="704" w:type="dxa"/>
          </w:tcPr>
          <w:p w14:paraId="6A6EB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5763E72" w14:textId="795134F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 the goat</w:t>
            </w:r>
          </w:p>
        </w:tc>
        <w:tc>
          <w:tcPr>
            <w:tcW w:w="283" w:type="dxa"/>
          </w:tcPr>
          <w:p w14:paraId="1446649F"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B8EECFE"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15DF8BB" w14:textId="77777777" w:rsidTr="001307A5">
        <w:tc>
          <w:tcPr>
            <w:tcW w:w="417" w:type="dxa"/>
          </w:tcPr>
          <w:p w14:paraId="1B8DC0E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82F4BB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78A2D8"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40BF981"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A6FBD2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BB9561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40289C0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0F69321"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E7749FB"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BD2C5BB" w14:textId="77777777" w:rsidTr="001307A5">
        <w:tc>
          <w:tcPr>
            <w:tcW w:w="417" w:type="dxa"/>
          </w:tcPr>
          <w:p w14:paraId="0D1BC98C"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E0FA865"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9BC1A4C" w14:textId="46EDD56E"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0049B18D"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62D1CD4" w14:textId="5BAD535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èkìròm</w:t>
            </w:r>
            <w:proofErr w:type="spellEnd"/>
          </w:p>
        </w:tc>
        <w:tc>
          <w:tcPr>
            <w:tcW w:w="704" w:type="dxa"/>
          </w:tcPr>
          <w:p w14:paraId="2BB7CA1C"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4D154E9" w14:textId="29771381"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nʷekirom</w:t>
            </w:r>
            <w:proofErr w:type="spellEnd"/>
          </w:p>
        </w:tc>
        <w:tc>
          <w:tcPr>
            <w:tcW w:w="283" w:type="dxa"/>
          </w:tcPr>
          <w:p w14:paraId="2DB3461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19492DB"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AF3578" w:rsidRPr="00F65180" w14:paraId="4398FBEF" w14:textId="77777777" w:rsidTr="001307A5">
        <w:tc>
          <w:tcPr>
            <w:tcW w:w="417" w:type="dxa"/>
          </w:tcPr>
          <w:p w14:paraId="6FF87F8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B417420"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910C2E0" w14:textId="3C99A419"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6310B74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3542FEF" w14:textId="27293C2A"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Ìkáràm</w:t>
            </w:r>
            <w:proofErr w:type="spellEnd"/>
          </w:p>
        </w:tc>
        <w:tc>
          <w:tcPr>
            <w:tcW w:w="704" w:type="dxa"/>
          </w:tcPr>
          <w:p w14:paraId="1FBF911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32DA162" w14:textId="6E7F930B"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go to </w:t>
            </w:r>
            <w:proofErr w:type="spellStart"/>
            <w:r w:rsidRPr="00F65180">
              <w:rPr>
                <w:rFonts w:ascii="Times New Roman" w:hAnsi="Times New Roman" w:cs="Times New Roman"/>
                <w:sz w:val="24"/>
                <w:szCs w:val="24"/>
                <w:lang w:val="en-GB"/>
              </w:rPr>
              <w:t>Ìkáràm</w:t>
            </w:r>
            <w:proofErr w:type="spellEnd"/>
          </w:p>
        </w:tc>
        <w:tc>
          <w:tcPr>
            <w:tcW w:w="283" w:type="dxa"/>
          </w:tcPr>
          <w:p w14:paraId="5894DC6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1D85746"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F8F124A" w14:textId="77777777" w:rsidTr="001307A5">
        <w:tc>
          <w:tcPr>
            <w:tcW w:w="417" w:type="dxa"/>
          </w:tcPr>
          <w:p w14:paraId="5F05E20E"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FBE1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C3491B"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3D862B5"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F4F81AF"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582EFECC"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DF1CB6D"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6015DCFA"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1CB4E7E" w14:textId="77777777" w:rsidR="00AF3578" w:rsidRPr="00F65180" w:rsidRDefault="00AF3578" w:rsidP="00AF3578">
            <w:pPr>
              <w:pStyle w:val="NoSpacing"/>
              <w:jc w:val="center"/>
              <w:rPr>
                <w:rFonts w:ascii="Times New Roman" w:hAnsi="Times New Roman" w:cs="Times New Roman"/>
                <w:sz w:val="24"/>
                <w:szCs w:val="24"/>
                <w:lang w:val="en-GB"/>
              </w:rPr>
            </w:pPr>
          </w:p>
        </w:tc>
      </w:tr>
      <w:tr w:rsidR="001307A5" w:rsidRPr="00F65180" w14:paraId="43B3639A" w14:textId="77777777" w:rsidTr="001307A5">
        <w:tc>
          <w:tcPr>
            <w:tcW w:w="417" w:type="dxa"/>
          </w:tcPr>
          <w:p w14:paraId="1EBD648C"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2C70328" w14:textId="77777777"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0" w:type="dxa"/>
          </w:tcPr>
          <w:p w14:paraId="07D10D7F" w14:textId="0956DC2E"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du</w:t>
            </w:r>
          </w:p>
        </w:tc>
        <w:tc>
          <w:tcPr>
            <w:tcW w:w="428" w:type="dxa"/>
          </w:tcPr>
          <w:p w14:paraId="79FF6D31" w14:textId="0440C9BA"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70CE982" w14:textId="69C24F45" w:rsidR="001307A5" w:rsidRPr="00F65180" w:rsidRDefault="001307A5" w:rsidP="001307A5">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ĩɲi</w:t>
            </w:r>
            <w:proofErr w:type="spellEnd"/>
          </w:p>
        </w:tc>
        <w:tc>
          <w:tcPr>
            <w:tcW w:w="704" w:type="dxa"/>
          </w:tcPr>
          <w:p w14:paraId="2567120B" w14:textId="2373186B"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7E2C0676" w14:textId="417CBF43" w:rsidR="001307A5" w:rsidRPr="00F65180" w:rsidRDefault="001307A5" w:rsidP="001307A5">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dũɲi</w:t>
            </w:r>
            <w:proofErr w:type="spellEnd"/>
          </w:p>
        </w:tc>
        <w:tc>
          <w:tcPr>
            <w:tcW w:w="283" w:type="dxa"/>
          </w:tcPr>
          <w:p w14:paraId="7A00CE3B"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BF4A6E5" w14:textId="77777777" w:rsidR="001307A5" w:rsidRPr="00F65180" w:rsidRDefault="001307A5" w:rsidP="001307A5">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AF3578" w:rsidRPr="00F65180" w14:paraId="4685175C" w14:textId="77777777" w:rsidTr="001307A5">
        <w:tc>
          <w:tcPr>
            <w:tcW w:w="417" w:type="dxa"/>
          </w:tcPr>
          <w:p w14:paraId="5400DE90"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40672F6D"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1933EC4" w14:textId="0CE5DC7D"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w:t>
            </w:r>
          </w:p>
        </w:tc>
        <w:tc>
          <w:tcPr>
            <w:tcW w:w="428" w:type="dxa"/>
          </w:tcPr>
          <w:p w14:paraId="18DBBAB3"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4096222B" w14:textId="55DCB384"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AA9A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A7F630E" w14:textId="5973CB1F"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 water</w:t>
            </w:r>
          </w:p>
        </w:tc>
        <w:tc>
          <w:tcPr>
            <w:tcW w:w="283" w:type="dxa"/>
          </w:tcPr>
          <w:p w14:paraId="4407E847"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7E66BD9C"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58A9B323" w14:textId="77777777" w:rsidTr="001307A5">
        <w:tc>
          <w:tcPr>
            <w:tcW w:w="417" w:type="dxa"/>
          </w:tcPr>
          <w:p w14:paraId="7ADE10D7"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4390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A0C3B84"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253FCF0"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B1B4FB1"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21CCFE3D"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04221D5"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418C0A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14A352BC"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3327AE0E" w14:textId="77777777" w:rsidTr="001307A5">
        <w:tc>
          <w:tcPr>
            <w:tcW w:w="417" w:type="dxa"/>
          </w:tcPr>
          <w:p w14:paraId="014A3271"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167DBBAC"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0" w:type="dxa"/>
          </w:tcPr>
          <w:p w14:paraId="709565D0" w14:textId="0E3BBA9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su</w:t>
            </w:r>
            <w:proofErr w:type="spellEnd"/>
          </w:p>
        </w:tc>
        <w:tc>
          <w:tcPr>
            <w:tcW w:w="428" w:type="dxa"/>
          </w:tcPr>
          <w:p w14:paraId="2E6FC7F9"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15770CE" w14:textId="5205F611"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628F3E0A" w14:textId="46F044C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2C4BF01C" w14:textId="6AA3E066"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sɔsɛna</w:t>
            </w:r>
            <w:proofErr w:type="spellEnd"/>
          </w:p>
        </w:tc>
        <w:tc>
          <w:tcPr>
            <w:tcW w:w="283" w:type="dxa"/>
          </w:tcPr>
          <w:p w14:paraId="784719E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5ABA2B9B"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AF3578" w:rsidRPr="00F65180" w14:paraId="25E53302" w14:textId="77777777" w:rsidTr="001307A5">
        <w:tc>
          <w:tcPr>
            <w:tcW w:w="417" w:type="dxa"/>
          </w:tcPr>
          <w:p w14:paraId="144D1346"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BE92324"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69F61D8D" w14:textId="2C31F636"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w:t>
            </w:r>
          </w:p>
        </w:tc>
        <w:tc>
          <w:tcPr>
            <w:tcW w:w="428" w:type="dxa"/>
          </w:tcPr>
          <w:p w14:paraId="21D8A5A2"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0F56F18D" w14:textId="5CE1F3B3"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157D5C7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550AAC2" w14:textId="7C8716FB"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 my father</w:t>
            </w:r>
          </w:p>
        </w:tc>
        <w:tc>
          <w:tcPr>
            <w:tcW w:w="283" w:type="dxa"/>
          </w:tcPr>
          <w:p w14:paraId="02B3751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99F0DE7"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EB7149E" w14:textId="77777777" w:rsidTr="001307A5">
        <w:tc>
          <w:tcPr>
            <w:tcW w:w="417" w:type="dxa"/>
          </w:tcPr>
          <w:p w14:paraId="64E2A74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637F03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B0721E9"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2BAC966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712AE15"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2AD2C1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881BE6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4736BC2"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AF9DD9A"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433DBD92" w14:textId="77777777" w:rsidTr="001307A5">
        <w:tc>
          <w:tcPr>
            <w:tcW w:w="417" w:type="dxa"/>
          </w:tcPr>
          <w:p w14:paraId="409EC9AA"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6AB578D"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0" w:type="dxa"/>
          </w:tcPr>
          <w:p w14:paraId="164A7911" w14:textId="0BCD574D"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w:t>
            </w:r>
            <w:proofErr w:type="spellEnd"/>
          </w:p>
        </w:tc>
        <w:tc>
          <w:tcPr>
            <w:tcW w:w="428" w:type="dxa"/>
          </w:tcPr>
          <w:p w14:paraId="42134789" w14:textId="53B356D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78AC1BBF" w14:textId="221723D0"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òlí-so</w:t>
            </w:r>
            <w:proofErr w:type="spellEnd"/>
          </w:p>
        </w:tc>
        <w:tc>
          <w:tcPr>
            <w:tcW w:w="704" w:type="dxa"/>
          </w:tcPr>
          <w:p w14:paraId="7DB16B70" w14:textId="71E3B7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A73AE09" w14:textId="4A617CC6" w:rsidR="002F31E6" w:rsidRPr="00F65180" w:rsidRDefault="00CF3063"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w:t>
            </w:r>
            <w:r w:rsidR="002F31E6" w:rsidRPr="00F65180">
              <w:rPr>
                <w:rFonts w:ascii="Times New Roman" w:hAnsi="Times New Roman" w:cs="Times New Roman"/>
                <w:sz w:val="24"/>
                <w:szCs w:val="24"/>
                <w:lang w:val="en-GB"/>
              </w:rPr>
              <w:t>olíso</w:t>
            </w:r>
            <w:proofErr w:type="spellEnd"/>
          </w:p>
        </w:tc>
        <w:tc>
          <w:tcPr>
            <w:tcW w:w="283" w:type="dxa"/>
          </w:tcPr>
          <w:p w14:paraId="62E85CF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7437DCC"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307A5" w:rsidRPr="00F65180" w14:paraId="431C45F9" w14:textId="77777777" w:rsidTr="001307A5">
        <w:tc>
          <w:tcPr>
            <w:tcW w:w="417" w:type="dxa"/>
          </w:tcPr>
          <w:p w14:paraId="639517C9"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9BE5F78" w14:textId="77777777" w:rsidR="001307A5" w:rsidRPr="00F65180" w:rsidRDefault="001307A5" w:rsidP="001307A5">
            <w:pPr>
              <w:pStyle w:val="NoSpacing"/>
              <w:rPr>
                <w:rFonts w:ascii="Times New Roman" w:hAnsi="Times New Roman" w:cs="Times New Roman"/>
                <w:sz w:val="24"/>
                <w:szCs w:val="24"/>
                <w:lang w:val="en-GB"/>
              </w:rPr>
            </w:pPr>
          </w:p>
        </w:tc>
        <w:tc>
          <w:tcPr>
            <w:tcW w:w="1810" w:type="dxa"/>
          </w:tcPr>
          <w:p w14:paraId="47617C8C" w14:textId="3DB76D01"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01F3EDAA" w14:textId="77777777" w:rsidR="001307A5" w:rsidRPr="00F65180" w:rsidRDefault="001307A5" w:rsidP="001307A5">
            <w:pPr>
              <w:pStyle w:val="NoSpacing"/>
              <w:rPr>
                <w:rFonts w:ascii="Times New Roman" w:hAnsi="Times New Roman" w:cs="Times New Roman"/>
                <w:sz w:val="24"/>
                <w:szCs w:val="24"/>
                <w:lang w:val="en-GB"/>
              </w:rPr>
            </w:pPr>
          </w:p>
        </w:tc>
        <w:tc>
          <w:tcPr>
            <w:tcW w:w="1654" w:type="dxa"/>
          </w:tcPr>
          <w:p w14:paraId="05F14E54" w14:textId="40DDA005"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fabric-your</w:t>
            </w:r>
          </w:p>
        </w:tc>
        <w:tc>
          <w:tcPr>
            <w:tcW w:w="704" w:type="dxa"/>
          </w:tcPr>
          <w:p w14:paraId="1556AF82" w14:textId="77777777" w:rsidR="001307A5" w:rsidRPr="00F65180" w:rsidRDefault="001307A5" w:rsidP="001307A5">
            <w:pPr>
              <w:pStyle w:val="NoSpacing"/>
              <w:rPr>
                <w:rFonts w:ascii="Times New Roman" w:hAnsi="Times New Roman" w:cs="Times New Roman"/>
                <w:sz w:val="24"/>
                <w:szCs w:val="24"/>
                <w:lang w:val="yo-NG"/>
              </w:rPr>
            </w:pPr>
          </w:p>
        </w:tc>
        <w:tc>
          <w:tcPr>
            <w:tcW w:w="2660" w:type="dxa"/>
          </w:tcPr>
          <w:p w14:paraId="3997C12B" w14:textId="7882CC74"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w:t>
            </w:r>
            <w:r w:rsidR="009C228D" w:rsidRPr="00F65180">
              <w:rPr>
                <w:rFonts w:ascii="Times New Roman" w:hAnsi="Times New Roman" w:cs="Times New Roman"/>
                <w:sz w:val="24"/>
                <w:szCs w:val="24"/>
                <w:lang w:val="en-GB"/>
              </w:rPr>
              <w:t>o</w:t>
            </w:r>
            <w:r w:rsidRPr="00F65180">
              <w:rPr>
                <w:rFonts w:ascii="Times New Roman" w:hAnsi="Times New Roman" w:cs="Times New Roman"/>
                <w:sz w:val="24"/>
                <w:szCs w:val="24"/>
                <w:lang w:val="en-GB"/>
              </w:rPr>
              <w:t>se your fabric</w:t>
            </w:r>
          </w:p>
        </w:tc>
        <w:tc>
          <w:tcPr>
            <w:tcW w:w="283" w:type="dxa"/>
          </w:tcPr>
          <w:p w14:paraId="0DDA6CFF"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F9430AE" w14:textId="77777777" w:rsidR="001307A5" w:rsidRPr="00F65180" w:rsidRDefault="001307A5" w:rsidP="001307A5">
            <w:pPr>
              <w:pStyle w:val="NoSpacing"/>
              <w:jc w:val="center"/>
              <w:rPr>
                <w:rFonts w:ascii="Times New Roman" w:hAnsi="Times New Roman" w:cs="Times New Roman"/>
                <w:sz w:val="24"/>
                <w:szCs w:val="24"/>
                <w:lang w:val="en-GB"/>
              </w:rPr>
            </w:pPr>
          </w:p>
        </w:tc>
      </w:tr>
      <w:tr w:rsidR="004A6226" w:rsidRPr="00F65180" w14:paraId="1BF2C7FA" w14:textId="77777777" w:rsidTr="001307A5">
        <w:tc>
          <w:tcPr>
            <w:tcW w:w="417" w:type="dxa"/>
          </w:tcPr>
          <w:p w14:paraId="132E13F6" w14:textId="658992D8" w:rsidR="004A6226" w:rsidRPr="00F65180" w:rsidRDefault="004A6226" w:rsidP="00AF3578">
            <w:pPr>
              <w:pStyle w:val="NoSpacing"/>
              <w:rPr>
                <w:rFonts w:ascii="Times New Roman" w:hAnsi="Times New Roman" w:cs="Times New Roman"/>
                <w:sz w:val="24"/>
                <w:szCs w:val="24"/>
                <w:lang w:val="en-GB"/>
              </w:rPr>
            </w:pPr>
          </w:p>
        </w:tc>
        <w:tc>
          <w:tcPr>
            <w:tcW w:w="424" w:type="dxa"/>
          </w:tcPr>
          <w:p w14:paraId="69C0820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1949598E"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2DFD5E99"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6C22EE65"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1320783A"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5FB11353"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273F3138"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3E4FF18F" w14:textId="77777777" w:rsidR="004A6226" w:rsidRPr="00F65180" w:rsidRDefault="004A6226" w:rsidP="00AF3578">
            <w:pPr>
              <w:pStyle w:val="NoSpacing"/>
              <w:jc w:val="center"/>
              <w:rPr>
                <w:rFonts w:ascii="Times New Roman" w:hAnsi="Times New Roman" w:cs="Times New Roman"/>
                <w:sz w:val="24"/>
                <w:szCs w:val="24"/>
                <w:lang w:val="en-GB"/>
              </w:rPr>
            </w:pPr>
          </w:p>
        </w:tc>
      </w:tr>
      <w:tr w:rsidR="004A6226" w:rsidRPr="00F65180" w14:paraId="3B32AA14" w14:textId="77777777" w:rsidTr="001307A5">
        <w:tc>
          <w:tcPr>
            <w:tcW w:w="417" w:type="dxa"/>
          </w:tcPr>
          <w:p w14:paraId="5E79BF96" w14:textId="2EF1F0D3" w:rsidR="004A6226"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9</w:t>
            </w:r>
          </w:p>
        </w:tc>
        <w:tc>
          <w:tcPr>
            <w:tcW w:w="424" w:type="dxa"/>
          </w:tcPr>
          <w:p w14:paraId="7FB7B4C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459F4DF3"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0B7E2F55"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02EA915F"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7BD7938B"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184437E2"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0C209160"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5875D329" w14:textId="77777777" w:rsidR="004A6226" w:rsidRPr="00F65180" w:rsidRDefault="004A6226" w:rsidP="00AF3578">
            <w:pPr>
              <w:pStyle w:val="NoSpacing"/>
              <w:jc w:val="center"/>
              <w:rPr>
                <w:rFonts w:ascii="Times New Roman" w:hAnsi="Times New Roman" w:cs="Times New Roman"/>
                <w:sz w:val="24"/>
                <w:szCs w:val="24"/>
                <w:lang w:val="en-GB"/>
              </w:rPr>
            </w:pPr>
          </w:p>
        </w:tc>
      </w:tr>
      <w:tr w:rsidR="002F31E6" w:rsidRPr="00F65180" w14:paraId="34DA9F5B" w14:textId="77777777" w:rsidTr="001307A5">
        <w:tc>
          <w:tcPr>
            <w:tcW w:w="417" w:type="dxa"/>
          </w:tcPr>
          <w:p w14:paraId="3758D5E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6137355" w14:textId="00264F5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133C715A" w14:textId="17F99593"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w:t>
            </w:r>
            <w:proofErr w:type="spellEnd"/>
          </w:p>
        </w:tc>
        <w:tc>
          <w:tcPr>
            <w:tcW w:w="428" w:type="dxa"/>
          </w:tcPr>
          <w:p w14:paraId="10D54BA3" w14:textId="3DA4A69B"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61C359B2" w14:textId="7A5A0DD5"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iniŋ</w:t>
            </w:r>
            <w:proofErr w:type="spellEnd"/>
            <w:r w:rsidRPr="00F65180">
              <w:rPr>
                <w:rFonts w:ascii="Times New Roman" w:hAnsi="Times New Roman" w:cs="Times New Roman"/>
                <w:sz w:val="24"/>
                <w:szCs w:val="24"/>
                <w:lang w:val="en-GB"/>
              </w:rPr>
              <w:t>-so</w:t>
            </w:r>
          </w:p>
        </w:tc>
        <w:tc>
          <w:tcPr>
            <w:tcW w:w="704" w:type="dxa"/>
          </w:tcPr>
          <w:p w14:paraId="1E54E552" w14:textId="0CA7642C"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39EE4498" w14:textId="2B5750EA" w:rsidR="002F31E6" w:rsidRPr="00F65180" w:rsidRDefault="00CF3063"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w:t>
            </w:r>
            <w:r w:rsidR="002F31E6" w:rsidRPr="00F65180">
              <w:rPr>
                <w:rFonts w:ascii="Times New Roman" w:hAnsi="Times New Roman" w:cs="Times New Roman"/>
                <w:sz w:val="24"/>
                <w:szCs w:val="24"/>
                <w:lang w:val="en-GB"/>
              </w:rPr>
              <w:t>uniŋso</w:t>
            </w:r>
            <w:proofErr w:type="spellEnd"/>
          </w:p>
        </w:tc>
        <w:tc>
          <w:tcPr>
            <w:tcW w:w="283" w:type="dxa"/>
          </w:tcPr>
          <w:p w14:paraId="04CA51D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60B257AE" w14:textId="7FE0A01B"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207B04FE" w14:textId="77777777" w:rsidTr="001307A5">
        <w:tc>
          <w:tcPr>
            <w:tcW w:w="417" w:type="dxa"/>
          </w:tcPr>
          <w:p w14:paraId="47FB0039"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3445531"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6F84DB0A" w14:textId="370A8689"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56D40F3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0586FD9" w14:textId="4AEF18DA"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thing-your</w:t>
            </w:r>
          </w:p>
        </w:tc>
        <w:tc>
          <w:tcPr>
            <w:tcW w:w="704" w:type="dxa"/>
          </w:tcPr>
          <w:p w14:paraId="7BC79A84"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337FAD1E" w14:textId="4A51A86D"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 your thing</w:t>
            </w:r>
          </w:p>
        </w:tc>
        <w:tc>
          <w:tcPr>
            <w:tcW w:w="283" w:type="dxa"/>
          </w:tcPr>
          <w:p w14:paraId="442138C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98C252D"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23BD73A7" w14:textId="77777777" w:rsidTr="001307A5">
        <w:tc>
          <w:tcPr>
            <w:tcW w:w="417" w:type="dxa"/>
          </w:tcPr>
          <w:p w14:paraId="3FFECC6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CF4284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2DB98FEC"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42D314B2"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6CDC0D7"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6BB939"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5AD6D43"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79458DF6"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C640269"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A06374B" w14:textId="77777777" w:rsidTr="001307A5">
        <w:tc>
          <w:tcPr>
            <w:tcW w:w="417" w:type="dxa"/>
          </w:tcPr>
          <w:p w14:paraId="02F0DC3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D3D6C31" w14:textId="4D79298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686C8CCF" w14:textId="0C3AB961"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ju</w:t>
            </w:r>
            <w:proofErr w:type="spellEnd"/>
          </w:p>
        </w:tc>
        <w:tc>
          <w:tcPr>
            <w:tcW w:w="428" w:type="dxa"/>
          </w:tcPr>
          <w:p w14:paraId="2762DF75" w14:textId="0CBF05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7234175" w14:textId="1C9C26E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ìkpàr</w:t>
            </w:r>
            <w:proofErr w:type="spellEnd"/>
          </w:p>
        </w:tc>
        <w:tc>
          <w:tcPr>
            <w:tcW w:w="704" w:type="dxa"/>
          </w:tcPr>
          <w:p w14:paraId="3E92D097" w14:textId="5648C118"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2158F558" w14:textId="43264894" w:rsidR="002F31E6" w:rsidRPr="00F65180" w:rsidRDefault="00CF3063"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w:t>
            </w:r>
            <w:r w:rsidR="002F31E6" w:rsidRPr="00F65180">
              <w:rPr>
                <w:rFonts w:ascii="Times New Roman" w:hAnsi="Times New Roman" w:cs="Times New Roman"/>
                <w:sz w:val="24"/>
                <w:szCs w:val="24"/>
                <w:lang w:val="en-GB"/>
              </w:rPr>
              <w:t>ùkpàr</w:t>
            </w:r>
            <w:proofErr w:type="spellEnd"/>
          </w:p>
        </w:tc>
        <w:tc>
          <w:tcPr>
            <w:tcW w:w="283" w:type="dxa"/>
          </w:tcPr>
          <w:p w14:paraId="6CC8E531"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20D79CA" w14:textId="66B577F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55BD9BE" w14:textId="77777777" w:rsidTr="001307A5">
        <w:tc>
          <w:tcPr>
            <w:tcW w:w="417" w:type="dxa"/>
          </w:tcPr>
          <w:p w14:paraId="2E229783"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01B4EA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32A49915" w14:textId="1373797E"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6F919A9C"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FE5550C" w14:textId="066014C2"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children</w:t>
            </w:r>
          </w:p>
        </w:tc>
        <w:tc>
          <w:tcPr>
            <w:tcW w:w="704" w:type="dxa"/>
          </w:tcPr>
          <w:p w14:paraId="5BFC894C"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022BFD95" w14:textId="1303F76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children</w:t>
            </w:r>
          </w:p>
        </w:tc>
        <w:tc>
          <w:tcPr>
            <w:tcW w:w="283" w:type="dxa"/>
          </w:tcPr>
          <w:p w14:paraId="6CABEFD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1B1D7D47"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7EE13F8F" w14:textId="77777777" w:rsidTr="001307A5">
        <w:tc>
          <w:tcPr>
            <w:tcW w:w="417" w:type="dxa"/>
          </w:tcPr>
          <w:p w14:paraId="24E99CC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3130000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197D7A1D"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7DC26A25"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66F15D0"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A49685"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B2F2A81"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3B7E8DED"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11788A1"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02DD8D5" w14:textId="77777777" w:rsidTr="001307A5">
        <w:tc>
          <w:tcPr>
            <w:tcW w:w="417" w:type="dxa"/>
          </w:tcPr>
          <w:p w14:paraId="0DAE4386"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716122D3" w14:textId="7B6EE31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681ECDE" w14:textId="0BACA65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3168D000" w14:textId="35B682CC"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D005131" w14:textId="61C0E0E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idʒɔ</w:t>
            </w:r>
            <w:proofErr w:type="spellEnd"/>
          </w:p>
        </w:tc>
        <w:tc>
          <w:tcPr>
            <w:tcW w:w="704" w:type="dxa"/>
          </w:tcPr>
          <w:p w14:paraId="30377954" w14:textId="71C2198D"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5B364BA7" w14:textId="32B0930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nudʒɔ</w:t>
            </w:r>
            <w:proofErr w:type="spellEnd"/>
          </w:p>
        </w:tc>
        <w:tc>
          <w:tcPr>
            <w:tcW w:w="283" w:type="dxa"/>
          </w:tcPr>
          <w:p w14:paraId="4D01321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1EB6FD3" w14:textId="73AC79DC"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3780DDD" w14:textId="77777777" w:rsidTr="001307A5">
        <w:tc>
          <w:tcPr>
            <w:tcW w:w="417" w:type="dxa"/>
          </w:tcPr>
          <w:p w14:paraId="329E684D"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21418C9"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58077D15" w14:textId="55A9DA0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325672F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9851A2A" w14:textId="56584C2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704" w:type="dxa"/>
          </w:tcPr>
          <w:p w14:paraId="42498C15" w14:textId="77777777" w:rsidR="002F31E6" w:rsidRPr="00F65180" w:rsidRDefault="002F31E6" w:rsidP="002F31E6">
            <w:pPr>
              <w:pStyle w:val="NoSpacing"/>
              <w:rPr>
                <w:rFonts w:ascii="Times New Roman" w:hAnsi="Times New Roman" w:cs="Times New Roman"/>
                <w:sz w:val="24"/>
                <w:szCs w:val="24"/>
                <w:lang w:val="en-GB"/>
              </w:rPr>
            </w:pPr>
          </w:p>
        </w:tc>
        <w:tc>
          <w:tcPr>
            <w:tcW w:w="2660" w:type="dxa"/>
          </w:tcPr>
          <w:p w14:paraId="1A8FDEC4" w14:textId="6BE1E0A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 to the farm</w:t>
            </w:r>
          </w:p>
        </w:tc>
        <w:tc>
          <w:tcPr>
            <w:tcW w:w="283" w:type="dxa"/>
          </w:tcPr>
          <w:p w14:paraId="1C61D694"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071A947" w14:textId="77777777" w:rsidR="002F31E6" w:rsidRPr="00F65180" w:rsidRDefault="002F31E6" w:rsidP="002F31E6">
            <w:pPr>
              <w:pStyle w:val="NoSpacing"/>
              <w:jc w:val="center"/>
              <w:rPr>
                <w:rFonts w:ascii="Times New Roman" w:hAnsi="Times New Roman" w:cs="Times New Roman"/>
                <w:sz w:val="24"/>
                <w:szCs w:val="24"/>
                <w:lang w:val="en-GB"/>
              </w:rPr>
            </w:pPr>
          </w:p>
        </w:tc>
      </w:tr>
    </w:tbl>
    <w:p w14:paraId="4D5D9ADB" w14:textId="2D6FC266" w:rsidR="00AF3578" w:rsidRPr="00F65180" w:rsidRDefault="00A444DD" w:rsidP="00696E1D">
      <w:pPr>
        <w:pStyle w:val="J-Body"/>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60F8A97E" w14:textId="77777777" w:rsidTr="00F65180">
        <w:tc>
          <w:tcPr>
            <w:tcW w:w="419" w:type="dxa"/>
          </w:tcPr>
          <w:p w14:paraId="7ECA949E" w14:textId="09187692"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10</w:t>
            </w:r>
          </w:p>
        </w:tc>
        <w:tc>
          <w:tcPr>
            <w:tcW w:w="425" w:type="dxa"/>
          </w:tcPr>
          <w:p w14:paraId="3CB475D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21ACB3E"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08F4048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145F9F52"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336FB733"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FD3F206"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4CB5785A" w14:textId="77777777" w:rsidTr="00F65180">
        <w:tc>
          <w:tcPr>
            <w:tcW w:w="419" w:type="dxa"/>
          </w:tcPr>
          <w:p w14:paraId="3E8B3465" w14:textId="245709C6" w:rsidR="00587851" w:rsidRPr="00F65180" w:rsidRDefault="00587851" w:rsidP="00F65180">
            <w:pPr>
              <w:pStyle w:val="NoSpacing"/>
              <w:rPr>
                <w:rFonts w:ascii="Times New Roman" w:hAnsi="Times New Roman" w:cs="Times New Roman"/>
                <w:sz w:val="24"/>
                <w:szCs w:val="24"/>
                <w:lang w:val="en-GB"/>
              </w:rPr>
            </w:pPr>
          </w:p>
        </w:tc>
        <w:tc>
          <w:tcPr>
            <w:tcW w:w="425" w:type="dxa"/>
          </w:tcPr>
          <w:p w14:paraId="7D65D69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46E54447" w14:textId="3912EB31" w:rsidR="00587851" w:rsidRPr="00F65180" w:rsidRDefault="002C0886"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Pr>
                <w:rFonts w:ascii="Times New Roman" w:hAnsi="Times New Roman" w:cs="Times New Roman"/>
                <w:sz w:val="24"/>
                <w:szCs w:val="24"/>
                <w:lang w:val="en-GB"/>
              </w:rPr>
              <w:t>ù</w:t>
            </w:r>
            <w:proofErr w:type="spellEnd"/>
          </w:p>
        </w:tc>
        <w:tc>
          <w:tcPr>
            <w:tcW w:w="428" w:type="dxa"/>
          </w:tcPr>
          <w:p w14:paraId="64793C4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A0A1329" w14:textId="286D95F8" w:rsidR="00587851" w:rsidRPr="00F65180" w:rsidRDefault="00D53248" w:rsidP="00F65180">
            <w:pPr>
              <w:pStyle w:val="NoSpacing"/>
              <w:rPr>
                <w:rFonts w:ascii="Times New Roman" w:hAnsi="Times New Roman" w:cs="Times New Roman"/>
                <w:sz w:val="24"/>
                <w:szCs w:val="24"/>
                <w:lang w:val="en-GB"/>
              </w:rPr>
            </w:pPr>
            <w:r>
              <w:rPr>
                <w:rFonts w:ascii="Times New Roman" w:hAnsi="Times New Roman" w:cs="Times New Roman"/>
                <w:sz w:val="24"/>
                <w:szCs w:val="24"/>
                <w:vertAlign w:val="superscript"/>
                <w:lang w:val="en-GB"/>
              </w:rPr>
              <w:t xml:space="preserve"> </w:t>
            </w:r>
            <w:proofErr w:type="spellStart"/>
            <w:r>
              <w:rPr>
                <w:rFonts w:ascii="Times New Roman" w:hAnsi="Times New Roman" w:cs="Times New Roman"/>
                <w:sz w:val="24"/>
                <w:szCs w:val="24"/>
                <w:lang w:val="en-GB"/>
              </w:rPr>
              <w:t>èni</w:t>
            </w:r>
            <w:proofErr w:type="spellEnd"/>
          </w:p>
        </w:tc>
        <w:tc>
          <w:tcPr>
            <w:tcW w:w="820" w:type="dxa"/>
          </w:tcPr>
          <w:p w14:paraId="0F8DDB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02C408E" w14:textId="2B45B52B" w:rsidR="00587851" w:rsidRPr="00D53248" w:rsidRDefault="000A65AA" w:rsidP="000A65AA">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sùènè</w:t>
            </w:r>
            <w:proofErr w:type="spellEnd"/>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/i/</w:t>
            </w:r>
            <w:r w:rsidR="00D53248">
              <w:rPr>
                <w:rFonts w:ascii="Times New Roman" w:hAnsi="Times New Roman" w:cs="Times New Roman"/>
                <w:sz w:val="24"/>
                <w:szCs w:val="24"/>
                <w:lang w:val="en-GB"/>
              </w:rPr>
              <w:t xml:space="preserve">            </w:t>
            </w:r>
          </w:p>
        </w:tc>
      </w:tr>
      <w:tr w:rsidR="00587851" w:rsidRPr="00F65180" w14:paraId="6740B01C" w14:textId="77777777" w:rsidTr="00F65180">
        <w:tc>
          <w:tcPr>
            <w:tcW w:w="419" w:type="dxa"/>
          </w:tcPr>
          <w:p w14:paraId="68D6FCB2" w14:textId="52BF259D" w:rsidR="00587851" w:rsidRPr="00F65180"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c>
          <w:tcPr>
            <w:tcW w:w="425" w:type="dxa"/>
          </w:tcPr>
          <w:p w14:paraId="1AA9170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3E428C6" w14:textId="589305C0" w:rsidR="00587851" w:rsidRPr="00F65180" w:rsidRDefault="00587851" w:rsidP="00F65180">
            <w:pPr>
              <w:pStyle w:val="NoSpacing"/>
              <w:rPr>
                <w:rFonts w:ascii="Times New Roman" w:hAnsi="Times New Roman" w:cs="Times New Roman"/>
                <w:sz w:val="24"/>
                <w:szCs w:val="24"/>
                <w:lang w:val="en-GB"/>
              </w:rPr>
            </w:pPr>
          </w:p>
        </w:tc>
        <w:tc>
          <w:tcPr>
            <w:tcW w:w="428" w:type="dxa"/>
          </w:tcPr>
          <w:p w14:paraId="42FD229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4252C4A" w14:textId="2C29F545" w:rsidR="00587851" w:rsidRPr="00F65180" w:rsidRDefault="00587851" w:rsidP="00F65180">
            <w:pPr>
              <w:pStyle w:val="NoSpacing"/>
              <w:rPr>
                <w:rFonts w:ascii="Times New Roman" w:hAnsi="Times New Roman" w:cs="Times New Roman"/>
                <w:sz w:val="24"/>
                <w:szCs w:val="24"/>
                <w:lang w:val="en-GB"/>
              </w:rPr>
            </w:pPr>
          </w:p>
        </w:tc>
        <w:tc>
          <w:tcPr>
            <w:tcW w:w="820" w:type="dxa"/>
          </w:tcPr>
          <w:p w14:paraId="2120CB28"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21E80D2" w14:textId="512138F3" w:rsidR="00587851" w:rsidRPr="00F65180" w:rsidRDefault="00587851" w:rsidP="00F65180">
            <w:pPr>
              <w:pStyle w:val="NoSpacing"/>
              <w:rPr>
                <w:rFonts w:ascii="Times New Roman" w:hAnsi="Times New Roman" w:cs="Times New Roman"/>
                <w:sz w:val="24"/>
                <w:szCs w:val="24"/>
                <w:lang w:val="en-GB"/>
              </w:rPr>
            </w:pPr>
          </w:p>
        </w:tc>
      </w:tr>
      <w:tr w:rsidR="00587851" w:rsidRPr="00F65180" w14:paraId="00B6AA63" w14:textId="77777777" w:rsidTr="00F65180">
        <w:tc>
          <w:tcPr>
            <w:tcW w:w="419" w:type="dxa"/>
          </w:tcPr>
          <w:p w14:paraId="37B1086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D9B326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5EA5A7C" w14:textId="03F6EA6A"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9E2D8C"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464048" w14:textId="5F21D0EC" w:rsidR="00587851" w:rsidRPr="00F65180" w:rsidRDefault="00D5324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you (</w:t>
            </w:r>
            <w:proofErr w:type="spellStart"/>
            <w:r>
              <w:rPr>
                <w:rFonts w:ascii="Times New Roman" w:hAnsi="Times New Roman" w:cs="Times New Roman"/>
                <w:sz w:val="24"/>
                <w:szCs w:val="24"/>
                <w:lang w:val="en-GB"/>
              </w:rPr>
              <w:t>pl</w:t>
            </w:r>
            <w:proofErr w:type="spellEnd"/>
            <w:r>
              <w:rPr>
                <w:rFonts w:ascii="Times New Roman" w:hAnsi="Times New Roman" w:cs="Times New Roman"/>
                <w:sz w:val="24"/>
                <w:szCs w:val="24"/>
                <w:lang w:val="en-GB"/>
              </w:rPr>
              <w:t>)</w:t>
            </w:r>
          </w:p>
        </w:tc>
        <w:tc>
          <w:tcPr>
            <w:tcW w:w="820" w:type="dxa"/>
          </w:tcPr>
          <w:p w14:paraId="0F1CDDA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16F2A4D" w14:textId="5B384989" w:rsidR="00587851" w:rsidRPr="00F65180" w:rsidRDefault="00A444DD" w:rsidP="00A444DD">
            <w:pPr>
              <w:pStyle w:val="NoSpacing"/>
              <w:rPr>
                <w:rFonts w:ascii="Times New Roman" w:hAnsi="Times New Roman" w:cs="Times New Roman"/>
                <w:sz w:val="24"/>
                <w:szCs w:val="24"/>
                <w:lang w:val="en-GB"/>
              </w:rPr>
            </w:pPr>
            <w:r>
              <w:rPr>
                <w:rFonts w:ascii="Times New Roman" w:hAnsi="Times New Roman" w:cs="Times New Roman"/>
                <w:sz w:val="24"/>
                <w:szCs w:val="24"/>
                <w:lang w:val="en-GB"/>
              </w:rPr>
              <w:t>you</w:t>
            </w:r>
            <w:r w:rsidR="008E2171">
              <w:rPr>
                <w:rFonts w:ascii="Times New Roman" w:hAnsi="Times New Roman" w:cs="Times New Roman"/>
                <w:sz w:val="24"/>
                <w:szCs w:val="24"/>
                <w:lang w:val="en-GB"/>
              </w:rPr>
              <w:t xml:space="preserve"> are weary</w:t>
            </w:r>
          </w:p>
        </w:tc>
      </w:tr>
      <w:tr w:rsidR="00587851" w:rsidRPr="00F65180" w14:paraId="2DC78D7F" w14:textId="77777777" w:rsidTr="00F65180">
        <w:tc>
          <w:tcPr>
            <w:tcW w:w="419" w:type="dxa"/>
          </w:tcPr>
          <w:p w14:paraId="7AB34658"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F95FC9" w14:textId="77777777" w:rsidR="00A444DD"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p w14:paraId="0118DE07" w14:textId="3CF802F9" w:rsidR="00587851"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4A9E8885" w14:textId="5F880AF2" w:rsidR="00A444DD" w:rsidRPr="00F65180" w:rsidRDefault="00A444DD" w:rsidP="00F65180">
            <w:pPr>
              <w:pStyle w:val="NoSpacing"/>
              <w:rPr>
                <w:rFonts w:ascii="Times New Roman" w:hAnsi="Times New Roman" w:cs="Times New Roman"/>
                <w:sz w:val="24"/>
                <w:szCs w:val="24"/>
                <w:lang w:val="en-GB"/>
              </w:rPr>
            </w:pPr>
          </w:p>
        </w:tc>
        <w:tc>
          <w:tcPr>
            <w:tcW w:w="1834" w:type="dxa"/>
          </w:tcPr>
          <w:p w14:paraId="667E953C" w14:textId="77777777" w:rsidR="00587851" w:rsidRDefault="00D5324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su</w:t>
            </w:r>
            <w:proofErr w:type="spellEnd"/>
          </w:p>
          <w:p w14:paraId="3EE82092" w14:textId="6547378C"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365B1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E6C446B" w14:textId="77777777" w:rsidR="00587851" w:rsidRDefault="00D5324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su-àba</w:t>
            </w:r>
            <w:proofErr w:type="spellEnd"/>
          </w:p>
          <w:p w14:paraId="4251DB06" w14:textId="0C68C5F6"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A444DD">
              <w:rPr>
                <w:rFonts w:ascii="Times New Roman" w:hAnsi="Times New Roman" w:cs="Times New Roman"/>
                <w:sz w:val="24"/>
                <w:szCs w:val="24"/>
                <w:lang w:val="en-GB"/>
              </w:rPr>
              <w:t xml:space="preserve"> them</w:t>
            </w:r>
          </w:p>
        </w:tc>
        <w:tc>
          <w:tcPr>
            <w:tcW w:w="820" w:type="dxa"/>
          </w:tcPr>
          <w:p w14:paraId="594C4234"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3670288" w14:textId="1216F305" w:rsidR="00587851" w:rsidRDefault="00530B23"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Pr>
                <w:rFonts w:ascii="Times New Roman" w:hAnsi="Times New Roman" w:cs="Times New Roman"/>
                <w:sz w:val="24"/>
                <w:szCs w:val="24"/>
                <w:lang w:val="en-GB"/>
              </w:rPr>
              <w:t>ùba</w:t>
            </w:r>
            <w:proofErr w:type="spellEnd"/>
          </w:p>
          <w:p w14:paraId="5D94BA9A" w14:textId="1D03A2F4"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they are weary</w:t>
            </w:r>
          </w:p>
        </w:tc>
      </w:tr>
      <w:tr w:rsidR="00587851" w:rsidRPr="00F65180" w14:paraId="3A9CFED6" w14:textId="77777777" w:rsidTr="00F65180">
        <w:tc>
          <w:tcPr>
            <w:tcW w:w="419" w:type="dxa"/>
          </w:tcPr>
          <w:p w14:paraId="5B8C1C06"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91BF8A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312017A2" w14:textId="78FBF704" w:rsidR="00587851" w:rsidRPr="00F65180" w:rsidRDefault="00587851" w:rsidP="00F65180">
            <w:pPr>
              <w:pStyle w:val="NoSpacing"/>
              <w:rPr>
                <w:rFonts w:ascii="Times New Roman" w:hAnsi="Times New Roman" w:cs="Times New Roman"/>
                <w:sz w:val="24"/>
                <w:szCs w:val="24"/>
                <w:lang w:val="en-GB"/>
              </w:rPr>
            </w:pPr>
          </w:p>
        </w:tc>
        <w:tc>
          <w:tcPr>
            <w:tcW w:w="428" w:type="dxa"/>
          </w:tcPr>
          <w:p w14:paraId="37377553"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59CB1F7" w14:textId="527AC663" w:rsidR="00587851" w:rsidRPr="00F65180" w:rsidRDefault="00587851" w:rsidP="00F65180">
            <w:pPr>
              <w:pStyle w:val="NoSpacing"/>
              <w:rPr>
                <w:rFonts w:ascii="Times New Roman" w:hAnsi="Times New Roman" w:cs="Times New Roman"/>
                <w:sz w:val="24"/>
                <w:szCs w:val="24"/>
                <w:lang w:val="en-GB"/>
              </w:rPr>
            </w:pPr>
          </w:p>
        </w:tc>
        <w:tc>
          <w:tcPr>
            <w:tcW w:w="820" w:type="dxa"/>
          </w:tcPr>
          <w:p w14:paraId="47642F2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9714CD2" w14:textId="4F36A8A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50D8C18" w14:textId="77777777" w:rsidTr="00F65180">
        <w:tc>
          <w:tcPr>
            <w:tcW w:w="419" w:type="dxa"/>
          </w:tcPr>
          <w:p w14:paraId="33E93CD2"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5CF1F6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5F48776"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0FD99E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C06EDB1"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20D97BEA"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27386F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0FD2954C" w14:textId="77777777" w:rsidTr="00F65180">
        <w:tc>
          <w:tcPr>
            <w:tcW w:w="419" w:type="dxa"/>
          </w:tcPr>
          <w:p w14:paraId="63C450CE"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5CD1B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6CE736DE" w14:textId="71D573D9" w:rsidR="00E92328" w:rsidRPr="00F65180" w:rsidRDefault="00E92328" w:rsidP="00E92328">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r>
              <w:rPr>
                <w:rFonts w:ascii="Times New Roman" w:hAnsi="Times New Roman" w:cs="Times New Roman"/>
                <w:sz w:val="24"/>
                <w:szCs w:val="24"/>
                <w:lang w:val="en-GB"/>
              </w:rPr>
              <w:br/>
              <w:t>do</w:t>
            </w:r>
          </w:p>
        </w:tc>
        <w:tc>
          <w:tcPr>
            <w:tcW w:w="428" w:type="dxa"/>
          </w:tcPr>
          <w:p w14:paraId="7D30E2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7701775" w14:textId="669CBE89"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br/>
              <w:t>us</w:t>
            </w:r>
          </w:p>
        </w:tc>
        <w:tc>
          <w:tcPr>
            <w:tcW w:w="820" w:type="dxa"/>
          </w:tcPr>
          <w:p w14:paraId="0240D46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2202D0" w14:textId="67C46BD2"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mèsì</w:t>
            </w:r>
            <w:proofErr w:type="spellEnd"/>
            <w:r>
              <w:rPr>
                <w:rFonts w:ascii="Times New Roman" w:hAnsi="Times New Roman" w:cs="Times New Roman"/>
                <w:sz w:val="24"/>
                <w:szCs w:val="24"/>
                <w:lang w:val="en-GB"/>
              </w:rPr>
              <w:br/>
              <w:t>(do something bad to us)</w:t>
            </w:r>
          </w:p>
        </w:tc>
      </w:tr>
      <w:tr w:rsidR="00587851" w:rsidRPr="00F65180" w14:paraId="56689B97" w14:textId="77777777" w:rsidTr="00F65180">
        <w:tc>
          <w:tcPr>
            <w:tcW w:w="419" w:type="dxa"/>
          </w:tcPr>
          <w:p w14:paraId="1CB643C4"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7528584"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3D8E9D6" w14:textId="2A9B3122" w:rsidR="00587851" w:rsidRPr="00F65180" w:rsidRDefault="00587851" w:rsidP="00F65180">
            <w:pPr>
              <w:pStyle w:val="NoSpacing"/>
              <w:rPr>
                <w:rFonts w:ascii="Times New Roman" w:hAnsi="Times New Roman" w:cs="Times New Roman"/>
                <w:sz w:val="24"/>
                <w:szCs w:val="24"/>
                <w:lang w:val="en-GB"/>
              </w:rPr>
            </w:pPr>
          </w:p>
        </w:tc>
        <w:tc>
          <w:tcPr>
            <w:tcW w:w="428" w:type="dxa"/>
          </w:tcPr>
          <w:p w14:paraId="438FA6D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79019F5C" w14:textId="33349D93" w:rsidR="00587851" w:rsidRPr="00F65180" w:rsidRDefault="00587851" w:rsidP="00F65180">
            <w:pPr>
              <w:pStyle w:val="NoSpacing"/>
              <w:rPr>
                <w:rFonts w:ascii="Times New Roman" w:hAnsi="Times New Roman" w:cs="Times New Roman"/>
                <w:sz w:val="24"/>
                <w:szCs w:val="24"/>
                <w:lang w:val="en-GB"/>
              </w:rPr>
            </w:pPr>
          </w:p>
        </w:tc>
        <w:tc>
          <w:tcPr>
            <w:tcW w:w="820" w:type="dxa"/>
          </w:tcPr>
          <w:p w14:paraId="4E4B914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410DFDB" w14:textId="7DA40E69" w:rsidR="00587851" w:rsidRPr="00F65180" w:rsidRDefault="00587851" w:rsidP="00F65180">
            <w:pPr>
              <w:pStyle w:val="NoSpacing"/>
              <w:rPr>
                <w:rFonts w:ascii="Times New Roman" w:hAnsi="Times New Roman" w:cs="Times New Roman"/>
                <w:sz w:val="24"/>
                <w:szCs w:val="24"/>
                <w:lang w:val="en-GB"/>
              </w:rPr>
            </w:pPr>
          </w:p>
        </w:tc>
      </w:tr>
      <w:tr w:rsidR="00587851" w:rsidRPr="00F65180" w14:paraId="38080AB0" w14:textId="77777777" w:rsidTr="00F65180">
        <w:tc>
          <w:tcPr>
            <w:tcW w:w="419" w:type="dxa"/>
          </w:tcPr>
          <w:p w14:paraId="0625D13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3D6F667"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8B7B0B3"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A02906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F6B97CA"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DAAF35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3245BA4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DAC0AA7" w14:textId="77777777" w:rsidTr="00F65180">
        <w:tc>
          <w:tcPr>
            <w:tcW w:w="419" w:type="dxa"/>
          </w:tcPr>
          <w:p w14:paraId="278ED410"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6A2049"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5B656C61" w14:textId="6B0ED38B"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ye</w:t>
            </w:r>
            <w:r>
              <w:rPr>
                <w:rFonts w:ascii="Times New Roman" w:hAnsi="Times New Roman" w:cs="Times New Roman"/>
                <w:sz w:val="24"/>
                <w:szCs w:val="24"/>
                <w:lang w:val="en-GB"/>
              </w:rPr>
              <w:br/>
              <w:t>see</w:t>
            </w:r>
          </w:p>
        </w:tc>
        <w:tc>
          <w:tcPr>
            <w:tcW w:w="428" w:type="dxa"/>
          </w:tcPr>
          <w:p w14:paraId="5CFBB99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00C2628" w14:textId="6D1D9C08"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br/>
              <w:t>us</w:t>
            </w:r>
          </w:p>
        </w:tc>
        <w:tc>
          <w:tcPr>
            <w:tcW w:w="820" w:type="dxa"/>
          </w:tcPr>
          <w:p w14:paraId="2D20A4E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861DEC5" w14:textId="374E25E1"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yèsì</w:t>
            </w:r>
            <w:proofErr w:type="spellEnd"/>
            <w:r w:rsidR="006E1179">
              <w:rPr>
                <w:rFonts w:ascii="Times New Roman" w:hAnsi="Times New Roman" w:cs="Times New Roman"/>
                <w:sz w:val="24"/>
                <w:szCs w:val="24"/>
                <w:lang w:val="en-GB"/>
              </w:rPr>
              <w:br/>
              <w:t>see us</w:t>
            </w:r>
          </w:p>
        </w:tc>
      </w:tr>
      <w:tr w:rsidR="00587851" w:rsidRPr="00F65180" w14:paraId="0B9A6F6C" w14:textId="77777777" w:rsidTr="00F65180">
        <w:tc>
          <w:tcPr>
            <w:tcW w:w="419" w:type="dxa"/>
          </w:tcPr>
          <w:p w14:paraId="0C216F6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9BB87E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2A5884D4" w14:textId="2ED0E064" w:rsidR="00587851" w:rsidRPr="00F65180" w:rsidRDefault="00587851" w:rsidP="00F65180">
            <w:pPr>
              <w:pStyle w:val="NoSpacing"/>
              <w:rPr>
                <w:rFonts w:ascii="Times New Roman" w:hAnsi="Times New Roman" w:cs="Times New Roman"/>
                <w:sz w:val="24"/>
                <w:szCs w:val="24"/>
                <w:lang w:val="en-GB"/>
              </w:rPr>
            </w:pPr>
          </w:p>
        </w:tc>
        <w:tc>
          <w:tcPr>
            <w:tcW w:w="428" w:type="dxa"/>
          </w:tcPr>
          <w:p w14:paraId="20EC7496"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A41617B" w14:textId="5223EC6C" w:rsidR="00587851" w:rsidRPr="00F65180" w:rsidRDefault="00587851" w:rsidP="00F65180">
            <w:pPr>
              <w:pStyle w:val="NoSpacing"/>
              <w:rPr>
                <w:rFonts w:ascii="Times New Roman" w:hAnsi="Times New Roman" w:cs="Times New Roman"/>
                <w:sz w:val="24"/>
                <w:szCs w:val="24"/>
                <w:lang w:val="en-GB"/>
              </w:rPr>
            </w:pPr>
          </w:p>
        </w:tc>
        <w:tc>
          <w:tcPr>
            <w:tcW w:w="820" w:type="dxa"/>
          </w:tcPr>
          <w:p w14:paraId="29456D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7999FF5" w14:textId="7018A0BF" w:rsidR="00587851" w:rsidRPr="00F65180" w:rsidRDefault="00587851" w:rsidP="00F65180">
            <w:pPr>
              <w:pStyle w:val="NoSpacing"/>
              <w:rPr>
                <w:rFonts w:ascii="Times New Roman" w:hAnsi="Times New Roman" w:cs="Times New Roman"/>
                <w:sz w:val="24"/>
                <w:szCs w:val="24"/>
                <w:lang w:val="en-GB"/>
              </w:rPr>
            </w:pPr>
          </w:p>
        </w:tc>
      </w:tr>
      <w:tr w:rsidR="00587851" w:rsidRPr="00F65180" w14:paraId="447A14DE" w14:textId="77777777" w:rsidTr="00F65180">
        <w:tc>
          <w:tcPr>
            <w:tcW w:w="419" w:type="dxa"/>
          </w:tcPr>
          <w:p w14:paraId="3EB1278D"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47113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A6CE971"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F4441D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89E618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F10F12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80149D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5D38655E" w14:textId="77777777" w:rsidTr="00F65180">
        <w:tc>
          <w:tcPr>
            <w:tcW w:w="419" w:type="dxa"/>
          </w:tcPr>
          <w:p w14:paraId="1A7F741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95A8B1"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56755E53" w14:textId="7A540567"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ʧεrε</w:t>
            </w:r>
            <w:proofErr w:type="spellEnd"/>
          </w:p>
        </w:tc>
        <w:tc>
          <w:tcPr>
            <w:tcW w:w="428" w:type="dxa"/>
          </w:tcPr>
          <w:p w14:paraId="6FB06FB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B9B576" w14:textId="213A45D1"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p>
        </w:tc>
        <w:tc>
          <w:tcPr>
            <w:tcW w:w="820" w:type="dxa"/>
          </w:tcPr>
          <w:p w14:paraId="157359E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54C5A7F" w14:textId="5093D090"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ʧεrèsì</w:t>
            </w:r>
            <w:proofErr w:type="spellEnd"/>
          </w:p>
        </w:tc>
      </w:tr>
      <w:tr w:rsidR="00587851" w:rsidRPr="00F65180" w14:paraId="51AE6E67" w14:textId="77777777" w:rsidTr="00F65180">
        <w:tc>
          <w:tcPr>
            <w:tcW w:w="419" w:type="dxa"/>
          </w:tcPr>
          <w:p w14:paraId="5795BFE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F1062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786915E" w14:textId="2F4AE2CD"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w:t>
            </w:r>
          </w:p>
        </w:tc>
        <w:tc>
          <w:tcPr>
            <w:tcW w:w="428" w:type="dxa"/>
          </w:tcPr>
          <w:p w14:paraId="50836C4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CDDFBA4" w14:textId="7A3E4ABB"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us</w:t>
            </w:r>
          </w:p>
        </w:tc>
        <w:tc>
          <w:tcPr>
            <w:tcW w:w="820" w:type="dxa"/>
          </w:tcPr>
          <w:p w14:paraId="4B0BBB96"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1C2850BF" w14:textId="4D8EBCE7" w:rsidR="00587851" w:rsidRPr="00F65180" w:rsidRDefault="000A65AA"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w:t>
            </w:r>
            <w:r w:rsidR="006E1179">
              <w:rPr>
                <w:rFonts w:ascii="Times New Roman" w:hAnsi="Times New Roman" w:cs="Times New Roman"/>
                <w:sz w:val="24"/>
                <w:szCs w:val="24"/>
                <w:lang w:val="en-GB"/>
              </w:rPr>
              <w:t>end us</w:t>
            </w:r>
          </w:p>
        </w:tc>
      </w:tr>
      <w:tr w:rsidR="00587851" w:rsidRPr="00F65180" w14:paraId="2B6B6060" w14:textId="77777777" w:rsidTr="00F65180">
        <w:tc>
          <w:tcPr>
            <w:tcW w:w="419" w:type="dxa"/>
          </w:tcPr>
          <w:p w14:paraId="2BCE360B"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0FC088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FE11124"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85B7EF2"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9220744"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597DB78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6F7CC74"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2B06AA2" w14:textId="77777777" w:rsidTr="00F65180">
        <w:tc>
          <w:tcPr>
            <w:tcW w:w="419" w:type="dxa"/>
          </w:tcPr>
          <w:p w14:paraId="515CFB5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72443B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5462236" w14:textId="34394800"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p>
        </w:tc>
        <w:tc>
          <w:tcPr>
            <w:tcW w:w="428" w:type="dxa"/>
          </w:tcPr>
          <w:p w14:paraId="2E9B58F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B001E6" w14:textId="713518C1"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àbà</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εni</w:t>
            </w:r>
            <w:proofErr w:type="spellEnd"/>
            <w:r>
              <w:rPr>
                <w:rFonts w:ascii="Times New Roman" w:hAnsi="Times New Roman" w:cs="Times New Roman"/>
                <w:sz w:val="24"/>
                <w:szCs w:val="24"/>
                <w:lang w:val="en-GB"/>
              </w:rPr>
              <w:t xml:space="preserve"> </w:t>
            </w:r>
          </w:p>
        </w:tc>
        <w:tc>
          <w:tcPr>
            <w:tcW w:w="820" w:type="dxa"/>
          </w:tcPr>
          <w:p w14:paraId="3345A10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1408163" w14:textId="5BFBF78D" w:rsidR="00587851" w:rsidRPr="00F65180" w:rsidRDefault="00CF3063"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M</w:t>
            </w:r>
            <w:r w:rsidR="006E1179">
              <w:rPr>
                <w:rFonts w:ascii="Times New Roman" w:hAnsi="Times New Roman" w:cs="Times New Roman"/>
                <w:sz w:val="24"/>
                <w:szCs w:val="24"/>
                <w:lang w:val="en-GB"/>
              </w:rPr>
              <w:t>abεni</w:t>
            </w:r>
            <w:proofErr w:type="spellEnd"/>
          </w:p>
        </w:tc>
      </w:tr>
      <w:tr w:rsidR="00587851" w:rsidRPr="00F65180" w14:paraId="44959176" w14:textId="77777777" w:rsidTr="00F65180">
        <w:tc>
          <w:tcPr>
            <w:tcW w:w="419" w:type="dxa"/>
          </w:tcPr>
          <w:p w14:paraId="74F7C77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60AC929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781CEFA" w14:textId="2979D176"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w:t>
            </w:r>
          </w:p>
        </w:tc>
        <w:tc>
          <w:tcPr>
            <w:tcW w:w="428" w:type="dxa"/>
          </w:tcPr>
          <w:p w14:paraId="29EE384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2F174AD" w14:textId="4AC458CC"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them+case</w:t>
            </w:r>
            <w:proofErr w:type="spellEnd"/>
          </w:p>
        </w:tc>
        <w:tc>
          <w:tcPr>
            <w:tcW w:w="820" w:type="dxa"/>
          </w:tcPr>
          <w:p w14:paraId="7415E0D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660A48E" w14:textId="654B718F"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 bad things to them</w:t>
            </w:r>
          </w:p>
        </w:tc>
      </w:tr>
    </w:tbl>
    <w:p w14:paraId="0DCCA45F" w14:textId="6BC210CE" w:rsidR="00587851" w:rsidRPr="00F65180" w:rsidRDefault="00587851" w:rsidP="00696E1D">
      <w:pPr>
        <w:pStyle w:val="J-Body"/>
        <w:rPr>
          <w:rFonts w:ascii="Times New Roman" w:hAnsi="Times New Roman" w:cs="Times New Roman"/>
          <w:sz w:val="24"/>
          <w:szCs w:val="24"/>
          <w:lang w:val="en-GB"/>
        </w:rPr>
      </w:pP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1D6B6379" w14:textId="77777777" w:rsidTr="00F65180">
        <w:tc>
          <w:tcPr>
            <w:tcW w:w="419" w:type="dxa"/>
          </w:tcPr>
          <w:p w14:paraId="4C193D78" w14:textId="5A8451CA"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11</w:t>
            </w:r>
          </w:p>
        </w:tc>
        <w:tc>
          <w:tcPr>
            <w:tcW w:w="425" w:type="dxa"/>
          </w:tcPr>
          <w:p w14:paraId="7F57FEC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DD71959"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6FF4568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BA95CB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7B572E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AB2EE4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BA57A28" w14:textId="77777777" w:rsidTr="00F65180">
        <w:tc>
          <w:tcPr>
            <w:tcW w:w="419" w:type="dxa"/>
          </w:tcPr>
          <w:p w14:paraId="3BD3D85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91F9B6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5C9AC7A4" w14:textId="68F30168"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kù</w:t>
            </w:r>
            <w:proofErr w:type="spellEnd"/>
          </w:p>
        </w:tc>
        <w:tc>
          <w:tcPr>
            <w:tcW w:w="428" w:type="dxa"/>
          </w:tcPr>
          <w:p w14:paraId="38E9C20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AC4A1FC" w14:textId="6693527C"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c>
          <w:tcPr>
            <w:tcW w:w="820" w:type="dxa"/>
          </w:tcPr>
          <w:p w14:paraId="648749E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52A87B8" w14:textId="11183C0A" w:rsidR="00587851" w:rsidRPr="00701308"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w:t>
            </w:r>
            <w:r>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uèsì</w:t>
            </w:r>
            <w:proofErr w:type="spellEnd"/>
            <w:r w:rsidR="009565E1">
              <w:rPr>
                <w:rFonts w:ascii="Times New Roman" w:hAnsi="Times New Roman" w:cs="Times New Roman"/>
                <w:sz w:val="24"/>
                <w:szCs w:val="24"/>
                <w:lang w:val="en-GB"/>
              </w:rPr>
              <w:t xml:space="preserve"> </w:t>
            </w:r>
            <w:proofErr w:type="spellStart"/>
            <w:r w:rsidR="009565E1">
              <w:rPr>
                <w:rFonts w:ascii="Times New Roman" w:hAnsi="Times New Roman" w:cs="Times New Roman"/>
                <w:sz w:val="24"/>
                <w:szCs w:val="24"/>
                <w:lang w:val="en-GB"/>
              </w:rPr>
              <w:t>umang</w:t>
            </w:r>
            <w:proofErr w:type="spellEnd"/>
          </w:p>
        </w:tc>
      </w:tr>
      <w:tr w:rsidR="00587851" w:rsidRPr="00F65180" w14:paraId="6D2DBAD9" w14:textId="77777777" w:rsidTr="00F65180">
        <w:tc>
          <w:tcPr>
            <w:tcW w:w="419" w:type="dxa"/>
          </w:tcPr>
          <w:p w14:paraId="564C21F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1C05EAB"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BFCA0B7" w14:textId="676DD735" w:rsidR="00587851" w:rsidRPr="00F65180" w:rsidRDefault="009940E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roofErr w:type="spellEnd"/>
          </w:p>
        </w:tc>
        <w:tc>
          <w:tcPr>
            <w:tcW w:w="428" w:type="dxa"/>
          </w:tcPr>
          <w:p w14:paraId="75AE30B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690E5EE" w14:textId="3E291359"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us </w:t>
            </w:r>
            <w:proofErr w:type="spellStart"/>
            <w:r w:rsidR="009940E8">
              <w:rPr>
                <w:rFonts w:ascii="Times New Roman" w:hAnsi="Times New Roman" w:cs="Times New Roman"/>
                <w:sz w:val="24"/>
                <w:szCs w:val="24"/>
                <w:lang w:val="en-GB"/>
              </w:rPr>
              <w:t>Author</w:t>
            </w:r>
            <w:r>
              <w:rPr>
                <w:rFonts w:ascii="Times New Roman" w:hAnsi="Times New Roman" w:cs="Times New Roman"/>
                <w:sz w:val="24"/>
                <w:szCs w:val="24"/>
                <w:lang w:val="en-GB"/>
              </w:rPr>
              <w:t>ghter</w:t>
            </w:r>
            <w:proofErr w:type="spellEnd"/>
          </w:p>
        </w:tc>
        <w:tc>
          <w:tcPr>
            <w:tcW w:w="820" w:type="dxa"/>
          </w:tcPr>
          <w:p w14:paraId="6FD1AD8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9FA2A18" w14:textId="23D891D9" w:rsidR="00587851" w:rsidRPr="00F65180" w:rsidRDefault="009940E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roofErr w:type="spellEnd"/>
            <w:r w:rsidR="00701308">
              <w:rPr>
                <w:rFonts w:ascii="Times New Roman" w:hAnsi="Times New Roman" w:cs="Times New Roman"/>
                <w:sz w:val="24"/>
                <w:szCs w:val="24"/>
                <w:lang w:val="en-GB"/>
              </w:rPr>
              <w:t xml:space="preserve"> at us</w:t>
            </w:r>
          </w:p>
        </w:tc>
      </w:tr>
      <w:tr w:rsidR="00587851" w:rsidRPr="00F65180" w14:paraId="1D4C6435" w14:textId="77777777" w:rsidTr="00F65180">
        <w:tc>
          <w:tcPr>
            <w:tcW w:w="419" w:type="dxa"/>
          </w:tcPr>
          <w:p w14:paraId="0E6618C3"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D0A31D"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80E8B2B"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0FDBF5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A375AE"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06E669DC"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077C1A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B194CD2" w14:textId="77777777" w:rsidTr="00F65180">
        <w:tc>
          <w:tcPr>
            <w:tcW w:w="419" w:type="dxa"/>
          </w:tcPr>
          <w:p w14:paraId="16ACFE8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05AC45A7"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3CF8C048" w14:textId="6E68F18E" w:rsidR="00587851" w:rsidRPr="00F65180"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ku</w:t>
            </w:r>
            <w:proofErr w:type="spellEnd"/>
          </w:p>
        </w:tc>
        <w:tc>
          <w:tcPr>
            <w:tcW w:w="428" w:type="dxa"/>
          </w:tcPr>
          <w:p w14:paraId="2DF54EDE"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6DF63C8" w14:textId="6D1908D2" w:rsidR="00587851" w:rsidRPr="00F65180"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àba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c>
          <w:tcPr>
            <w:tcW w:w="820" w:type="dxa"/>
          </w:tcPr>
          <w:p w14:paraId="3303ADE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F340E67" w14:textId="4DED0B3F" w:rsidR="00587851" w:rsidRPr="009565E1" w:rsidRDefault="009565E1"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w:t>
            </w:r>
            <w:r w:rsidR="00701308">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uaba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r>
      <w:tr w:rsidR="00587851" w:rsidRPr="00F65180" w14:paraId="28DBF5AD" w14:textId="77777777" w:rsidTr="00F65180">
        <w:tc>
          <w:tcPr>
            <w:tcW w:w="419" w:type="dxa"/>
          </w:tcPr>
          <w:p w14:paraId="14A5187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CA8509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0289603" w14:textId="6D5C1AC6" w:rsidR="00587851" w:rsidRPr="00F65180" w:rsidRDefault="009940E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roofErr w:type="spellEnd"/>
          </w:p>
        </w:tc>
        <w:tc>
          <w:tcPr>
            <w:tcW w:w="428" w:type="dxa"/>
          </w:tcPr>
          <w:p w14:paraId="300FACC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465521F" w14:textId="1197105C" w:rsidR="00587851" w:rsidRPr="00F65180" w:rsidRDefault="00EE6514"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w:t>
            </w:r>
            <w:r w:rsidR="00701308">
              <w:rPr>
                <w:rFonts w:ascii="Times New Roman" w:hAnsi="Times New Roman" w:cs="Times New Roman"/>
                <w:sz w:val="24"/>
                <w:szCs w:val="24"/>
                <w:lang w:val="en-GB"/>
              </w:rPr>
              <w:t xml:space="preserve">hem </w:t>
            </w:r>
            <w:proofErr w:type="spellStart"/>
            <w:r w:rsidR="009940E8">
              <w:rPr>
                <w:rFonts w:ascii="Times New Roman" w:hAnsi="Times New Roman" w:cs="Times New Roman"/>
                <w:sz w:val="24"/>
                <w:szCs w:val="24"/>
                <w:lang w:val="en-GB"/>
              </w:rPr>
              <w:t>Author</w:t>
            </w:r>
            <w:r w:rsidR="00701308">
              <w:rPr>
                <w:rFonts w:ascii="Times New Roman" w:hAnsi="Times New Roman" w:cs="Times New Roman"/>
                <w:sz w:val="24"/>
                <w:szCs w:val="24"/>
                <w:lang w:val="en-GB"/>
              </w:rPr>
              <w:t>ghter</w:t>
            </w:r>
            <w:proofErr w:type="spellEnd"/>
          </w:p>
        </w:tc>
        <w:tc>
          <w:tcPr>
            <w:tcW w:w="820" w:type="dxa"/>
          </w:tcPr>
          <w:p w14:paraId="1E0C5E1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B8217E8" w14:textId="2AD83741" w:rsidR="00587851" w:rsidRPr="00F65180" w:rsidRDefault="009940E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9565E1">
              <w:rPr>
                <w:rFonts w:ascii="Times New Roman" w:hAnsi="Times New Roman" w:cs="Times New Roman"/>
                <w:sz w:val="24"/>
                <w:szCs w:val="24"/>
                <w:lang w:val="en-GB"/>
              </w:rPr>
              <w:t>gh</w:t>
            </w:r>
            <w:proofErr w:type="spellEnd"/>
            <w:r w:rsidR="009565E1">
              <w:rPr>
                <w:rFonts w:ascii="Times New Roman" w:hAnsi="Times New Roman" w:cs="Times New Roman"/>
                <w:sz w:val="24"/>
                <w:szCs w:val="24"/>
                <w:lang w:val="en-GB"/>
              </w:rPr>
              <w:t xml:space="preserve"> at them</w:t>
            </w:r>
          </w:p>
        </w:tc>
      </w:tr>
    </w:tbl>
    <w:p w14:paraId="0F0BA081" w14:textId="7A4CE4CE" w:rsidR="00587851" w:rsidRPr="00F65180" w:rsidRDefault="00587851" w:rsidP="00696E1D">
      <w:pPr>
        <w:pStyle w:val="J-Body"/>
        <w:rPr>
          <w:rFonts w:ascii="Times New Roman" w:hAnsi="Times New Roman" w:cs="Times New Roman"/>
          <w:sz w:val="24"/>
          <w:szCs w:val="24"/>
          <w:lang w:val="en-GB"/>
        </w:rPr>
      </w:pPr>
    </w:p>
    <w:p w14:paraId="7B3D532A" w14:textId="7FA0A2D4" w:rsidR="00716D73" w:rsidRPr="00F65180" w:rsidRDefault="00716D73" w:rsidP="00716D73">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Other</w:t>
      </w:r>
      <w:r w:rsidR="0035433C" w:rsidRPr="00F65180">
        <w:rPr>
          <w:rFonts w:ascii="Times New Roman" w:hAnsi="Times New Roman" w:cs="Times New Roman"/>
          <w:sz w:val="24"/>
          <w:szCs w:val="24"/>
          <w:lang w:val="en-GB"/>
        </w:rPr>
        <w:t xml:space="preserve"> Constructions</w:t>
      </w:r>
    </w:p>
    <w:p w14:paraId="3CB8F646" w14:textId="4DF92E34" w:rsidR="0097355C" w:rsidRPr="00F65180" w:rsidRDefault="0035433C" w:rsidP="0097355C">
      <w:pPr>
        <w:pStyle w:val="J-Body"/>
        <w:rPr>
          <w:rFonts w:ascii="Times New Roman" w:hAnsi="Times New Roman" w:cs="Times New Roman"/>
          <w:sz w:val="24"/>
          <w:szCs w:val="24"/>
        </w:rPr>
      </w:pPr>
      <w:r w:rsidRPr="00F65180">
        <w:rPr>
          <w:rFonts w:ascii="Times New Roman" w:hAnsi="Times New Roman" w:cs="Times New Roman"/>
          <w:sz w:val="24"/>
          <w:szCs w:val="24"/>
          <w:lang w:val="en-GB"/>
        </w:rPr>
        <w:t xml:space="preserve">There are a couple of other constructions that trigger vowel deletion. These are all words with a grammatical function, such as the </w:t>
      </w:r>
      <w:proofErr w:type="spellStart"/>
      <w:r w:rsidR="00C43208" w:rsidRPr="00F65180">
        <w:rPr>
          <w:rFonts w:ascii="Times New Roman" w:hAnsi="Times New Roman" w:cs="Times New Roman"/>
          <w:sz w:val="24"/>
          <w:szCs w:val="24"/>
          <w:lang w:val="en-GB"/>
        </w:rPr>
        <w:t>complementizer</w:t>
      </w:r>
      <w:proofErr w:type="spellEnd"/>
      <w:r w:rsidR="00C43208" w:rsidRPr="008C119F">
        <w:rPr>
          <w:rFonts w:ascii="Times New Roman" w:hAnsi="Times New Roman" w:cs="Times New Roman"/>
          <w:i/>
          <w:sz w:val="24"/>
          <w:szCs w:val="24"/>
          <w:lang w:val="en-GB"/>
        </w:rPr>
        <w:t xml:space="preserve"> </w:t>
      </w:r>
      <w:proofErr w:type="spellStart"/>
      <w:r w:rsidR="00C43208" w:rsidRPr="008C119F">
        <w:rPr>
          <w:rFonts w:ascii="Times New Roman" w:hAnsi="Times New Roman" w:cs="Times New Roman"/>
          <w:i/>
          <w:sz w:val="24"/>
          <w:szCs w:val="24"/>
          <w:lang w:val="en-GB"/>
        </w:rPr>
        <w:t>mí</w:t>
      </w:r>
      <w:proofErr w:type="spellEnd"/>
      <w:r w:rsidR="00C43208" w:rsidRPr="00F65180">
        <w:rPr>
          <w:rFonts w:ascii="Times New Roman" w:hAnsi="Times New Roman" w:cs="Times New Roman"/>
          <w:sz w:val="24"/>
          <w:szCs w:val="24"/>
          <w:lang w:val="en-GB"/>
        </w:rPr>
        <w:t xml:space="preserve">, the </w:t>
      </w:r>
      <w:proofErr w:type="spellStart"/>
      <w:r w:rsidRPr="00F65180">
        <w:rPr>
          <w:rFonts w:ascii="Times New Roman" w:hAnsi="Times New Roman" w:cs="Times New Roman"/>
          <w:sz w:val="24"/>
          <w:szCs w:val="24"/>
          <w:lang w:val="en-GB"/>
        </w:rPr>
        <w:t>relativizer</w:t>
      </w:r>
      <w:proofErr w:type="spellEnd"/>
      <w:r w:rsidRPr="00F65180">
        <w:rPr>
          <w:rFonts w:ascii="Times New Roman" w:hAnsi="Times New Roman" w:cs="Times New Roman"/>
          <w:sz w:val="24"/>
          <w:szCs w:val="24"/>
          <w:lang w:val="en-GB"/>
        </w:rPr>
        <w:t xml:space="preserve"> </w:t>
      </w:r>
      <w:r w:rsidRPr="007E74A7">
        <w:rPr>
          <w:rFonts w:ascii="Times New Roman" w:hAnsi="Times New Roman" w:cs="Times New Roman"/>
          <w:i/>
          <w:sz w:val="24"/>
          <w:szCs w:val="24"/>
          <w:lang w:val="en-GB"/>
        </w:rPr>
        <w:t>mi</w:t>
      </w:r>
      <w:r w:rsidRPr="00F65180">
        <w:rPr>
          <w:rFonts w:ascii="Times New Roman" w:hAnsi="Times New Roman" w:cs="Times New Roman"/>
          <w:sz w:val="24"/>
          <w:szCs w:val="24"/>
          <w:lang w:val="en-GB"/>
        </w:rPr>
        <w:t xml:space="preserve">, the focus particle </w:t>
      </w:r>
      <w:proofErr w:type="spellStart"/>
      <w:r w:rsidRPr="007E74A7">
        <w:rPr>
          <w:rFonts w:ascii="Times New Roman" w:hAnsi="Times New Roman" w:cs="Times New Roman"/>
          <w:i/>
          <w:sz w:val="24"/>
          <w:szCs w:val="24"/>
          <w:lang w:val="en-GB"/>
        </w:rPr>
        <w:t>gí</w:t>
      </w:r>
      <w:proofErr w:type="spellEnd"/>
      <w:r w:rsidRPr="00F65180">
        <w:rPr>
          <w:rFonts w:ascii="Times New Roman" w:hAnsi="Times New Roman" w:cs="Times New Roman"/>
          <w:sz w:val="24"/>
          <w:szCs w:val="24"/>
          <w:lang w:val="en-GB"/>
        </w:rPr>
        <w:t xml:space="preserve"> and different interrogative pronouns. All of these words can appear before the subject of a c</w:t>
      </w:r>
      <w:r w:rsidR="007E74A7">
        <w:rPr>
          <w:rFonts w:ascii="Times New Roman" w:hAnsi="Times New Roman" w:cs="Times New Roman"/>
          <w:sz w:val="24"/>
          <w:szCs w:val="24"/>
          <w:lang w:val="en-GB"/>
        </w:rPr>
        <w:t xml:space="preserve">lause. </w:t>
      </w:r>
      <w:r w:rsidR="00BD6C70" w:rsidRPr="00F65180">
        <w:rPr>
          <w:rFonts w:ascii="Times New Roman" w:hAnsi="Times New Roman" w:cs="Times New Roman"/>
          <w:sz w:val="24"/>
          <w:szCs w:val="24"/>
          <w:lang w:val="en-GB"/>
        </w:rPr>
        <w:t>This means that their final vowel</w:t>
      </w:r>
      <w:r w:rsidR="00160192" w:rsidRPr="00F65180">
        <w:rPr>
          <w:rFonts w:ascii="Times New Roman" w:hAnsi="Times New Roman" w:cs="Times New Roman"/>
          <w:sz w:val="24"/>
          <w:szCs w:val="24"/>
          <w:lang w:val="en-GB"/>
        </w:rPr>
        <w:t>s</w:t>
      </w:r>
      <w:r w:rsidR="00BD6C70" w:rsidRPr="00F65180">
        <w:rPr>
          <w:rFonts w:ascii="Times New Roman" w:hAnsi="Times New Roman" w:cs="Times New Roman"/>
          <w:sz w:val="24"/>
          <w:szCs w:val="24"/>
          <w:lang w:val="en-GB"/>
        </w:rPr>
        <w:t xml:space="preserve"> get in contact </w:t>
      </w:r>
      <w:ins w:id="33" w:author="Author">
        <w:r w:rsidR="00B31BE4" w:rsidRPr="00F65180">
          <w:rPr>
            <w:rFonts w:ascii="Times New Roman" w:hAnsi="Times New Roman" w:cs="Times New Roman"/>
            <w:sz w:val="24"/>
            <w:szCs w:val="24"/>
            <w:lang w:val="en-GB"/>
          </w:rPr>
          <w:t>with the</w:t>
        </w:r>
      </w:ins>
      <w:r w:rsidR="00160192" w:rsidRPr="00F65180">
        <w:rPr>
          <w:rFonts w:ascii="Times New Roman" w:hAnsi="Times New Roman" w:cs="Times New Roman"/>
          <w:sz w:val="24"/>
          <w:szCs w:val="24"/>
          <w:lang w:val="en-GB"/>
        </w:rPr>
        <w:t xml:space="preserve"> initial vowel of a noun or subject pronoun and therefore face vowel deletion. </w:t>
      </w:r>
      <w:r w:rsidR="009C228D" w:rsidRPr="00F65180">
        <w:rPr>
          <w:rFonts w:ascii="Times New Roman" w:hAnsi="Times New Roman" w:cs="Times New Roman"/>
          <w:sz w:val="24"/>
          <w:szCs w:val="24"/>
          <w:lang w:val="en-GB"/>
        </w:rPr>
        <w:t xml:space="preserve">None of </w:t>
      </w:r>
      <w:proofErr w:type="gramStart"/>
      <w:r w:rsidR="009C228D" w:rsidRPr="00F65180">
        <w:rPr>
          <w:rFonts w:ascii="Times New Roman" w:hAnsi="Times New Roman" w:cs="Times New Roman"/>
          <w:sz w:val="24"/>
          <w:szCs w:val="24"/>
          <w:lang w:val="en-GB"/>
        </w:rPr>
        <w:t>these function verbs end</w:t>
      </w:r>
      <w:proofErr w:type="gramEnd"/>
      <w:r w:rsidR="009C228D" w:rsidRPr="00F65180">
        <w:rPr>
          <w:rFonts w:ascii="Times New Roman" w:hAnsi="Times New Roman" w:cs="Times New Roman"/>
          <w:sz w:val="24"/>
          <w:szCs w:val="24"/>
          <w:lang w:val="en-GB"/>
        </w:rPr>
        <w:t xml:space="preserve"> with a /u/, which means that the combination /u/ # /i/ is impossible in this domain. The following data therefore lacks V</w:t>
      </w:r>
      <w:r w:rsidR="009C228D" w:rsidRPr="00F65180">
        <w:rPr>
          <w:rFonts w:ascii="Times New Roman" w:hAnsi="Times New Roman" w:cs="Times New Roman"/>
          <w:sz w:val="24"/>
          <w:szCs w:val="24"/>
          <w:vertAlign w:val="subscript"/>
          <w:lang w:val="en-GB"/>
        </w:rPr>
        <w:t>2</w:t>
      </w:r>
      <w:r w:rsidR="009C228D" w:rsidRPr="00F65180">
        <w:rPr>
          <w:rFonts w:ascii="Times New Roman" w:hAnsi="Times New Roman" w:cs="Times New Roman"/>
          <w:sz w:val="24"/>
          <w:szCs w:val="24"/>
        </w:rPr>
        <w:t xml:space="preserve"> deletion.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4"/>
        <w:gridCol w:w="4376"/>
        <w:gridCol w:w="453"/>
        <w:gridCol w:w="3686"/>
      </w:tblGrid>
      <w:tr w:rsidR="009C228D" w:rsidRPr="00F65180" w14:paraId="2AE1578B" w14:textId="77777777" w:rsidTr="00763041">
        <w:tc>
          <w:tcPr>
            <w:tcW w:w="417" w:type="dxa"/>
          </w:tcPr>
          <w:p w14:paraId="300D183B" w14:textId="77C30080" w:rsidR="009C228D" w:rsidRPr="00F65180" w:rsidRDefault="009C228D" w:rsidP="00217807">
            <w:pPr>
              <w:pStyle w:val="NoSpacing"/>
              <w:rPr>
                <w:rFonts w:ascii="Times New Roman" w:hAnsi="Times New Roman" w:cs="Times New Roman"/>
                <w:sz w:val="24"/>
                <w:szCs w:val="24"/>
                <w:lang w:val="en-GB"/>
              </w:rPr>
            </w:pPr>
          </w:p>
        </w:tc>
        <w:tc>
          <w:tcPr>
            <w:tcW w:w="424" w:type="dxa"/>
          </w:tcPr>
          <w:p w14:paraId="0167696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74433D7"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4BDBA58A"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46A75AD"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707B7C3E" w14:textId="77777777" w:rsidTr="00763041">
        <w:tc>
          <w:tcPr>
            <w:tcW w:w="417" w:type="dxa"/>
          </w:tcPr>
          <w:p w14:paraId="21E83CC0" w14:textId="50EF0836" w:rsidR="009C228D" w:rsidRPr="00F65180" w:rsidRDefault="0058785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12</w:t>
            </w:r>
          </w:p>
        </w:tc>
        <w:tc>
          <w:tcPr>
            <w:tcW w:w="424" w:type="dxa"/>
          </w:tcPr>
          <w:p w14:paraId="656F4FA4"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4F21C3"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29B1958"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1327F7B3"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A9B98F1" w14:textId="77777777" w:rsidTr="00763041">
        <w:tc>
          <w:tcPr>
            <w:tcW w:w="417" w:type="dxa"/>
          </w:tcPr>
          <w:p w14:paraId="4C5A5441"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05F13A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4376" w:type="dxa"/>
          </w:tcPr>
          <w:p w14:paraId="1A821044" w14:textId="2AF596F6" w:rsidR="009C228D" w:rsidRPr="00F65180" w:rsidRDefault="00154212" w:rsidP="00217807">
            <w:pPr>
              <w:pStyle w:val="NoSpacing"/>
              <w:rPr>
                <w:rFonts w:ascii="Times New Roman" w:hAnsi="Times New Roman" w:cs="Times New Roman"/>
                <w:sz w:val="24"/>
                <w:szCs w:val="24"/>
                <w:lang w:val="es-ES"/>
              </w:rPr>
            </w:pPr>
            <w:proofErr w:type="spellStart"/>
            <w:r w:rsidRPr="00F65180">
              <w:rPr>
                <w:rFonts w:ascii="Times New Roman" w:hAnsi="Times New Roman" w:cs="Times New Roman"/>
                <w:sz w:val="24"/>
                <w:szCs w:val="24"/>
                <w:lang w:val="es-ES"/>
              </w:rPr>
              <w:t>ìwé</w:t>
            </w:r>
            <w:proofErr w:type="spellEnd"/>
            <w:r w:rsidRPr="00F65180">
              <w:rPr>
                <w:rFonts w:ascii="Times New Roman" w:hAnsi="Times New Roman" w:cs="Times New Roman"/>
                <w:sz w:val="24"/>
                <w:szCs w:val="24"/>
                <w:lang w:val="es-ES"/>
              </w:rPr>
              <w:t xml:space="preserve">    mi    ɔ̌     de   </w:t>
            </w:r>
            <w:proofErr w:type="spellStart"/>
            <w:r w:rsidRPr="00F65180">
              <w:rPr>
                <w:rFonts w:ascii="Times New Roman" w:hAnsi="Times New Roman" w:cs="Times New Roman"/>
                <w:sz w:val="24"/>
                <w:szCs w:val="24"/>
                <w:lang w:val="es-ES"/>
              </w:rPr>
              <w:t>étʃe</w:t>
            </w:r>
            <w:proofErr w:type="spellEnd"/>
          </w:p>
        </w:tc>
        <w:tc>
          <w:tcPr>
            <w:tcW w:w="453" w:type="dxa"/>
          </w:tcPr>
          <w:p w14:paraId="492DE60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0DE6121" w14:textId="792EB994" w:rsidR="009C228D" w:rsidRPr="00F65180" w:rsidRDefault="00154212"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ìwé</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détʃe</w:t>
            </w:r>
            <w:proofErr w:type="spellEnd"/>
          </w:p>
        </w:tc>
      </w:tr>
      <w:tr w:rsidR="009C228D" w:rsidRPr="00F65180" w14:paraId="016DC76E" w14:textId="77777777" w:rsidTr="00763041">
        <w:tc>
          <w:tcPr>
            <w:tcW w:w="417" w:type="dxa"/>
          </w:tcPr>
          <w:p w14:paraId="1E4736F6"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D1433F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B195D58" w14:textId="1F53189E"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 REL 2SG buy market\LOC</w:t>
            </w:r>
          </w:p>
        </w:tc>
        <w:tc>
          <w:tcPr>
            <w:tcW w:w="453" w:type="dxa"/>
          </w:tcPr>
          <w:p w14:paraId="56638A01"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3B22281" w14:textId="5F76BFDB" w:rsidR="009C228D" w:rsidRPr="00F65180" w:rsidRDefault="00FE6F6B"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book you bought at the market</w:t>
            </w:r>
          </w:p>
        </w:tc>
      </w:tr>
      <w:tr w:rsidR="009C228D" w:rsidRPr="00F65180" w14:paraId="7BCDB311" w14:textId="77777777" w:rsidTr="00763041">
        <w:tc>
          <w:tcPr>
            <w:tcW w:w="417" w:type="dxa"/>
          </w:tcPr>
          <w:p w14:paraId="6B8884A0"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6F54DAC5"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2559AB7C"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2D41C33C"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EEBB0F5"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6687EB0" w14:textId="77777777" w:rsidTr="00763041">
        <w:tc>
          <w:tcPr>
            <w:tcW w:w="417" w:type="dxa"/>
          </w:tcPr>
          <w:p w14:paraId="1D5B8B37"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5BF87028"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4376" w:type="dxa"/>
          </w:tcPr>
          <w:p w14:paraId="64F38AB1" w14:textId="492669ED" w:rsidR="009C228D" w:rsidRPr="00F65180" w:rsidRDefault="00154212" w:rsidP="00217807">
            <w:pPr>
              <w:pStyle w:val="NoSpacing"/>
              <w:rPr>
                <w:rFonts w:ascii="Times New Roman" w:hAnsi="Times New Roman" w:cs="Times New Roman"/>
                <w:sz w:val="24"/>
                <w:szCs w:val="24"/>
                <w:lang w:val="es-ES"/>
              </w:rPr>
            </w:pPr>
            <w:proofErr w:type="spellStart"/>
            <w:r w:rsidRPr="00F65180">
              <w:rPr>
                <w:rFonts w:ascii="Times New Roman" w:hAnsi="Times New Roman" w:cs="Times New Roman"/>
                <w:sz w:val="24"/>
                <w:szCs w:val="24"/>
                <w:lang w:val="es-ES"/>
              </w:rPr>
              <w:t>ɔmiɲa</w:t>
            </w:r>
            <w:proofErr w:type="spellEnd"/>
            <w:r w:rsidRPr="00F65180">
              <w:rPr>
                <w:rFonts w:ascii="Times New Roman" w:hAnsi="Times New Roman" w:cs="Times New Roman"/>
                <w:sz w:val="24"/>
                <w:szCs w:val="24"/>
                <w:lang w:val="es-ES"/>
              </w:rPr>
              <w:t xml:space="preserve">́-u </w:t>
            </w:r>
            <w:proofErr w:type="spellStart"/>
            <w:r w:rsidRPr="00F65180">
              <w:rPr>
                <w:rFonts w:ascii="Times New Roman" w:hAnsi="Times New Roman" w:cs="Times New Roman"/>
                <w:sz w:val="24"/>
                <w:szCs w:val="24"/>
                <w:lang w:val="es-ES"/>
              </w:rPr>
              <w:t>gí</w:t>
            </w:r>
            <w:proofErr w:type="spellEnd"/>
            <w:r w:rsidRPr="00F65180">
              <w:rPr>
                <w:rFonts w:ascii="Times New Roman" w:hAnsi="Times New Roman" w:cs="Times New Roman"/>
                <w:sz w:val="24"/>
                <w:szCs w:val="24"/>
                <w:lang w:val="es-ES"/>
              </w:rPr>
              <w:t xml:space="preserve"> ǎ </w:t>
            </w:r>
            <w:proofErr w:type="spellStart"/>
            <w:r w:rsidRPr="00F65180">
              <w:rPr>
                <w:rFonts w:ascii="Times New Roman" w:hAnsi="Times New Roman" w:cs="Times New Roman"/>
                <w:sz w:val="24"/>
                <w:szCs w:val="24"/>
                <w:lang w:val="es-ES"/>
              </w:rPr>
              <w:t>gba</w:t>
            </w:r>
            <w:proofErr w:type="spellEnd"/>
            <w:r w:rsidRPr="00F65180">
              <w:rPr>
                <w:rFonts w:ascii="Times New Roman" w:hAnsi="Times New Roman" w:cs="Times New Roman"/>
                <w:sz w:val="24"/>
                <w:szCs w:val="24"/>
                <w:lang w:val="es-ES"/>
              </w:rPr>
              <w:t xml:space="preserve"> </w:t>
            </w:r>
            <w:proofErr w:type="spellStart"/>
            <w:r w:rsidRPr="00F65180">
              <w:rPr>
                <w:rFonts w:ascii="Times New Roman" w:hAnsi="Times New Roman" w:cs="Times New Roman"/>
                <w:sz w:val="24"/>
                <w:szCs w:val="24"/>
                <w:lang w:val="es-ES"/>
              </w:rPr>
              <w:t>tʃa</w:t>
            </w:r>
            <w:proofErr w:type="spellEnd"/>
            <w:r w:rsidRPr="00F65180">
              <w:rPr>
                <w:rFonts w:ascii="Times New Roman" w:hAnsi="Times New Roman" w:cs="Times New Roman"/>
                <w:sz w:val="24"/>
                <w:szCs w:val="24"/>
                <w:lang w:val="es-ES"/>
              </w:rPr>
              <w:t>́-u</w:t>
            </w:r>
          </w:p>
        </w:tc>
        <w:tc>
          <w:tcPr>
            <w:tcW w:w="453" w:type="dxa"/>
          </w:tcPr>
          <w:p w14:paraId="5203D3B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77DEF1B1" w14:textId="10E218C7" w:rsidR="009C228D" w:rsidRPr="00F65180" w:rsidRDefault="00154212"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ɔmiɲ</w:t>
            </w:r>
            <w:r w:rsidR="00FE6F6B" w:rsidRPr="00F65180">
              <w:rPr>
                <w:rFonts w:ascii="Times New Roman" w:hAnsi="Times New Roman" w:cs="Times New Roman"/>
                <w:sz w:val="24"/>
                <w:szCs w:val="24"/>
                <w:lang w:val="en-GB"/>
              </w:rPr>
              <w:t>a</w:t>
            </w:r>
            <w:r w:rsidRPr="00F65180">
              <w:rPr>
                <w:rFonts w:ascii="Times New Roman" w:hAnsi="Times New Roman" w:cs="Times New Roman"/>
                <w:sz w:val="24"/>
                <w:szCs w:val="24"/>
                <w:lang w:val="en-GB"/>
              </w:rPr>
              <w:t>u</w:t>
            </w:r>
            <w:proofErr w:type="spellEnd"/>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w:t>
            </w:r>
            <w:r w:rsidR="00FE6F6B" w:rsidRPr="00F65180">
              <w:rPr>
                <w:rFonts w:ascii="Times New Roman" w:hAnsi="Times New Roman" w:cs="Times New Roman"/>
                <w:sz w:val="24"/>
                <w:szCs w:val="24"/>
                <w:lang w:val="en-GB"/>
              </w:rPr>
              <w:t>â</w:t>
            </w:r>
            <w:proofErr w:type="spellEnd"/>
            <w:r w:rsidR="00FE6F6B"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tʃau</w:t>
            </w:r>
            <w:proofErr w:type="spellEnd"/>
            <w:r w:rsidR="00FE6F6B" w:rsidRPr="00F65180">
              <w:rPr>
                <w:rFonts w:ascii="Times New Roman" w:hAnsi="Times New Roman" w:cs="Times New Roman"/>
                <w:sz w:val="24"/>
                <w:szCs w:val="24"/>
                <w:lang w:val="en-GB"/>
              </w:rPr>
              <w:t>́</w:t>
            </w:r>
          </w:p>
        </w:tc>
      </w:tr>
      <w:tr w:rsidR="009C228D" w:rsidRPr="00F65180" w14:paraId="0B0FF883" w14:textId="77777777" w:rsidTr="00763041">
        <w:tc>
          <w:tcPr>
            <w:tcW w:w="417" w:type="dxa"/>
          </w:tcPr>
          <w:p w14:paraId="31D0EDCC"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373F660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1639055D" w14:textId="4CB994D8" w:rsidR="009C228D" w:rsidRPr="00F65180" w:rsidRDefault="009C228D" w:rsidP="00217807">
            <w:pPr>
              <w:pStyle w:val="NoSpacing"/>
              <w:rPr>
                <w:rFonts w:ascii="Times New Roman" w:hAnsi="Times New Roman" w:cs="Times New Roman"/>
                <w:sz w:val="24"/>
                <w:szCs w:val="24"/>
                <w:lang w:val="en-GB"/>
              </w:rPr>
            </w:pPr>
          </w:p>
        </w:tc>
        <w:tc>
          <w:tcPr>
            <w:tcW w:w="453" w:type="dxa"/>
          </w:tcPr>
          <w:p w14:paraId="78122AB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BFC8D9B" w14:textId="4CDD3407" w:rsidR="009C228D" w:rsidRPr="00F65180" w:rsidRDefault="009C228D" w:rsidP="00217807">
            <w:pPr>
              <w:pStyle w:val="NoSpacing"/>
              <w:rPr>
                <w:rFonts w:ascii="Times New Roman" w:hAnsi="Times New Roman" w:cs="Times New Roman"/>
                <w:sz w:val="24"/>
                <w:szCs w:val="24"/>
                <w:lang w:val="en-GB"/>
              </w:rPr>
            </w:pPr>
          </w:p>
        </w:tc>
      </w:tr>
      <w:tr w:rsidR="009C228D" w:rsidRPr="00F65180" w14:paraId="130698F1" w14:textId="77777777" w:rsidTr="00763041">
        <w:tc>
          <w:tcPr>
            <w:tcW w:w="417" w:type="dxa"/>
          </w:tcPr>
          <w:p w14:paraId="7EBD611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2420B8A"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C18DDD"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814F8F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79EC896"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7D34215" w14:textId="77777777" w:rsidTr="00763041">
        <w:tc>
          <w:tcPr>
            <w:tcW w:w="417" w:type="dxa"/>
          </w:tcPr>
          <w:p w14:paraId="7F2617A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365A9F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4376" w:type="dxa"/>
          </w:tcPr>
          <w:p w14:paraId="1E377720" w14:textId="49A58FD0" w:rsidR="009C228D" w:rsidRPr="00F65180" w:rsidRDefault="00FE6F6B"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màdí</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àn</w:t>
            </w:r>
            <w:proofErr w:type="spellEnd"/>
            <w:r w:rsidRPr="00F65180">
              <w:rPr>
                <w:rFonts w:ascii="Times New Roman" w:hAnsi="Times New Roman" w:cs="Times New Roman"/>
                <w:sz w:val="24"/>
                <w:szCs w:val="24"/>
                <w:lang w:val="en-GB"/>
              </w:rPr>
              <w:t xml:space="preserve"> é </w:t>
            </w:r>
            <w:r w:rsidR="00C43208" w:rsidRPr="00F65180">
              <w:rPr>
                <w:rFonts w:ascii="Times New Roman" w:hAnsi="Times New Roman" w:cs="Times New Roman"/>
                <w:sz w:val="24"/>
                <w:szCs w:val="24"/>
                <w:lang w:val="en-GB"/>
              </w:rPr>
              <w:t>mĩ</w:t>
            </w:r>
          </w:p>
        </w:tc>
        <w:tc>
          <w:tcPr>
            <w:tcW w:w="453" w:type="dxa"/>
          </w:tcPr>
          <w:p w14:paraId="036D2557"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D3E1FA0" w14:textId="2A013383"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màdán</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jé</w:t>
            </w:r>
            <w:proofErr w:type="spellEnd"/>
            <w:r w:rsidRPr="00F65180">
              <w:rPr>
                <w:rFonts w:ascii="Times New Roman" w:hAnsi="Times New Roman" w:cs="Times New Roman"/>
                <w:sz w:val="24"/>
                <w:szCs w:val="24"/>
                <w:lang w:val="en-GB"/>
              </w:rPr>
              <w:t xml:space="preserve"> mĩ</w:t>
            </w:r>
          </w:p>
        </w:tc>
      </w:tr>
      <w:tr w:rsidR="009C228D" w:rsidRPr="00F65180" w14:paraId="6898E477" w14:textId="77777777" w:rsidTr="00763041">
        <w:tc>
          <w:tcPr>
            <w:tcW w:w="417" w:type="dxa"/>
          </w:tcPr>
          <w:p w14:paraId="5E9B02D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BC89219"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5899B86D" w14:textId="7C8F733C" w:rsidR="009C228D" w:rsidRPr="00F65180" w:rsidRDefault="005F37B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w:t>
            </w:r>
            <w:r w:rsidR="00C43208" w:rsidRPr="00F65180">
              <w:rPr>
                <w:rFonts w:ascii="Times New Roman" w:hAnsi="Times New Roman" w:cs="Times New Roman"/>
                <w:sz w:val="24"/>
                <w:szCs w:val="24"/>
                <w:lang w:val="en-GB"/>
              </w:rPr>
              <w:t>hat</w:t>
            </w:r>
          </w:p>
        </w:tc>
        <w:tc>
          <w:tcPr>
            <w:tcW w:w="453" w:type="dxa"/>
          </w:tcPr>
          <w:p w14:paraId="0014883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EB958AE" w14:textId="5AE14BBE"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What are you doing?</w:t>
            </w:r>
          </w:p>
        </w:tc>
      </w:tr>
      <w:tr w:rsidR="009C228D" w:rsidRPr="00F65180" w14:paraId="6BF2FB87" w14:textId="77777777" w:rsidTr="00763041">
        <w:tc>
          <w:tcPr>
            <w:tcW w:w="417" w:type="dxa"/>
          </w:tcPr>
          <w:p w14:paraId="4C819CC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3680EDB"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6A0EA080"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76C32993"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381EE9FC"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B018050" w14:textId="77777777" w:rsidTr="00763041">
        <w:tc>
          <w:tcPr>
            <w:tcW w:w="417" w:type="dxa"/>
          </w:tcPr>
          <w:p w14:paraId="63A8645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E1DAEC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4376" w:type="dxa"/>
          </w:tcPr>
          <w:p w14:paraId="63C6CDF9" w14:textId="0698247C"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ìnɛ</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dò</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mí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na</w:t>
            </w:r>
            <w:proofErr w:type="spellEnd"/>
            <w:r w:rsidRPr="00F65180">
              <w:rPr>
                <w:rFonts w:ascii="Times New Roman" w:hAnsi="Times New Roman" w:cs="Times New Roman"/>
                <w:sz w:val="24"/>
                <w:szCs w:val="24"/>
                <w:lang w:val="en-GB"/>
              </w:rPr>
              <w:t>́</w:t>
            </w:r>
          </w:p>
        </w:tc>
        <w:tc>
          <w:tcPr>
            <w:tcW w:w="453" w:type="dxa"/>
          </w:tcPr>
          <w:p w14:paraId="2C8FEFB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28EC4C33" w14:textId="7D505815"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dò</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na</w:t>
            </w:r>
            <w:proofErr w:type="spellEnd"/>
            <w:r w:rsidRPr="00F65180">
              <w:rPr>
                <w:rFonts w:ascii="Times New Roman" w:hAnsi="Times New Roman" w:cs="Times New Roman"/>
                <w:sz w:val="24"/>
                <w:szCs w:val="24"/>
                <w:lang w:val="en-GB"/>
              </w:rPr>
              <w:t>́</w:t>
            </w:r>
          </w:p>
        </w:tc>
      </w:tr>
      <w:tr w:rsidR="009C228D" w:rsidRPr="00F65180" w14:paraId="46CE64FB" w14:textId="77777777" w:rsidTr="00763041">
        <w:tc>
          <w:tcPr>
            <w:tcW w:w="417" w:type="dxa"/>
          </w:tcPr>
          <w:p w14:paraId="13A4627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46159A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45BA0668" w14:textId="31D54972" w:rsidR="009C228D" w:rsidRPr="00F65180" w:rsidRDefault="0097355C"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how_much</w:t>
            </w:r>
            <w:proofErr w:type="spellEnd"/>
            <w:r w:rsidRPr="00F65180">
              <w:rPr>
                <w:rFonts w:ascii="Times New Roman" w:hAnsi="Times New Roman" w:cs="Times New Roman"/>
                <w:sz w:val="24"/>
                <w:szCs w:val="24"/>
                <w:lang w:val="en-GB"/>
              </w:rPr>
              <w:t xml:space="preserve"> 2SG want </w:t>
            </w:r>
            <w:r w:rsidRPr="00F65180">
              <w:rPr>
                <w:rFonts w:ascii="Times New Roman" w:hAnsi="Times New Roman" w:cs="Times New Roman"/>
                <w:sz w:val="24"/>
                <w:szCs w:val="24"/>
              </w:rPr>
              <w:t>COMP</w:t>
            </w:r>
            <w:r w:rsidRPr="00F65180">
              <w:rPr>
                <w:rFonts w:ascii="Times New Roman" w:hAnsi="Times New Roman" w:cs="Times New Roman"/>
                <w:sz w:val="24"/>
                <w:szCs w:val="24"/>
                <w:lang w:val="en-GB"/>
              </w:rPr>
              <w:t xml:space="preserve"> 2SG give </w:t>
            </w:r>
            <w:proofErr w:type="spellStart"/>
            <w:r w:rsidRPr="00F65180">
              <w:rPr>
                <w:rFonts w:ascii="Times New Roman" w:hAnsi="Times New Roman" w:cs="Times New Roman"/>
                <w:sz w:val="24"/>
                <w:szCs w:val="24"/>
                <w:lang w:val="en-GB"/>
              </w:rPr>
              <w:t>to_me</w:t>
            </w:r>
            <w:proofErr w:type="spellEnd"/>
          </w:p>
        </w:tc>
        <w:tc>
          <w:tcPr>
            <w:tcW w:w="453" w:type="dxa"/>
          </w:tcPr>
          <w:p w14:paraId="01D84C75"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1F9CC97" w14:textId="1A1CDC0B" w:rsidR="009C228D" w:rsidRPr="00F65180" w:rsidRDefault="0097355C" w:rsidP="00217807">
            <w:pPr>
              <w:pStyle w:val="NoSpacing"/>
              <w:rPr>
                <w:rFonts w:ascii="Times New Roman" w:hAnsi="Times New Roman" w:cs="Times New Roman"/>
                <w:sz w:val="24"/>
                <w:szCs w:val="24"/>
                <w:lang w:val="en-GB"/>
              </w:rPr>
            </w:pPr>
            <w:proofErr w:type="gramStart"/>
            <w:r w:rsidRPr="00F65180">
              <w:rPr>
                <w:rFonts w:ascii="Times New Roman" w:hAnsi="Times New Roman" w:cs="Times New Roman"/>
                <w:sz w:val="24"/>
                <w:szCs w:val="24"/>
                <w:lang w:val="en-GB"/>
              </w:rPr>
              <w:t>how</w:t>
            </w:r>
            <w:proofErr w:type="gramEnd"/>
            <w:r w:rsidRPr="00F65180">
              <w:rPr>
                <w:rFonts w:ascii="Times New Roman" w:hAnsi="Times New Roman" w:cs="Times New Roman"/>
                <w:sz w:val="24"/>
                <w:szCs w:val="24"/>
                <w:lang w:val="en-GB"/>
              </w:rPr>
              <w:t xml:space="preserve"> much do you want to give me?</w:t>
            </w:r>
          </w:p>
        </w:tc>
      </w:tr>
    </w:tbl>
    <w:p w14:paraId="462C7851" w14:textId="1972DF65" w:rsidR="00716D73" w:rsidRPr="00F65180" w:rsidRDefault="00716D73" w:rsidP="00716D73">
      <w:pPr>
        <w:pStyle w:val="Heading1"/>
        <w:rPr>
          <w:rFonts w:ascii="Times New Roman" w:hAnsi="Times New Roman" w:cs="Times New Roman"/>
          <w:sz w:val="24"/>
          <w:szCs w:val="24"/>
        </w:rPr>
      </w:pPr>
      <w:r w:rsidRPr="00F65180">
        <w:rPr>
          <w:rFonts w:ascii="Times New Roman" w:hAnsi="Times New Roman" w:cs="Times New Roman"/>
          <w:sz w:val="24"/>
          <w:szCs w:val="24"/>
        </w:rPr>
        <w:t>Discussion</w:t>
      </w:r>
    </w:p>
    <w:p w14:paraId="04B3BF2D" w14:textId="339EBB61" w:rsidR="000F5004"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The data presented reveals the existence of two vowel deletion types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w:t>
      </w:r>
      <w:r w:rsidR="000F5004" w:rsidRPr="00F65180">
        <w:rPr>
          <w:rFonts w:ascii="Times New Roman" w:hAnsi="Times New Roman" w:cs="Times New Roman"/>
          <w:sz w:val="24"/>
          <w:szCs w:val="24"/>
          <w:lang w:val="en-GB"/>
        </w:rPr>
        <w:t xml:space="preserve"> and cases</w:t>
      </w:r>
      <w:del w:id="34" w:author="Author">
        <w:r w:rsidR="000F5004" w:rsidRPr="00F65180" w:rsidDel="00B31BE4">
          <w:rPr>
            <w:rFonts w:ascii="Times New Roman" w:hAnsi="Times New Roman" w:cs="Times New Roman"/>
            <w:sz w:val="24"/>
            <w:szCs w:val="24"/>
            <w:lang w:val="en-GB"/>
          </w:rPr>
          <w:delText>,</w:delText>
        </w:r>
      </w:del>
      <w:r w:rsidR="000F5004" w:rsidRPr="00F65180">
        <w:rPr>
          <w:rFonts w:ascii="Times New Roman" w:hAnsi="Times New Roman" w:cs="Times New Roman"/>
          <w:sz w:val="24"/>
          <w:szCs w:val="24"/>
          <w:lang w:val="en-GB"/>
        </w:rPr>
        <w:t xml:space="preserve"> where vowel deletion does not occur. The two vowel deletion types are </w:t>
      </w: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and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t>
      </w:r>
      <w:r w:rsidR="00CA7616" w:rsidRPr="00F65180">
        <w:rPr>
          <w:rFonts w:ascii="Times New Roman" w:hAnsi="Times New Roman" w:cs="Times New Roman"/>
          <w:sz w:val="24"/>
          <w:szCs w:val="24"/>
          <w:lang w:val="en-GB"/>
        </w:rPr>
        <w:t xml:space="preserve">In order to differentiate the three possible cases, their distribution rules will be formalized. </w:t>
      </w:r>
    </w:p>
    <w:p w14:paraId="349E1236" w14:textId="6B873800" w:rsidR="001D6DA1" w:rsidRPr="00F65180" w:rsidRDefault="001D6DA1" w:rsidP="001D6DA1">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No Deletion</w:t>
      </w:r>
    </w:p>
    <w:p w14:paraId="3A945BC2" w14:textId="7C09D0B7" w:rsidR="00BC02B2" w:rsidRPr="00F65180" w:rsidRDefault="00CA7616"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No deletion has been shown to occur only in the domains involving the</w:t>
      </w:r>
      <w:r w:rsidR="00C62AC9"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three monosegmental object/possessive pronouns u, i and ɛ</w:t>
      </w:r>
      <w:r w:rsidR="00DF1846">
        <w:rPr>
          <w:rFonts w:ascii="Times New Roman" w:hAnsi="Times New Roman" w:cs="Times New Roman"/>
          <w:sz w:val="24"/>
          <w:szCs w:val="24"/>
          <w:lang w:val="en-GB"/>
        </w:rPr>
        <w:t>. The argument is that argue</w:t>
      </w:r>
      <w:r w:rsidR="00C62AC9" w:rsidRPr="00F65180">
        <w:rPr>
          <w:rFonts w:ascii="Times New Roman" w:hAnsi="Times New Roman" w:cs="Times New Roman"/>
          <w:sz w:val="24"/>
          <w:szCs w:val="24"/>
          <w:lang w:val="en-GB"/>
        </w:rPr>
        <w:t xml:space="preserve"> lack of </w:t>
      </w:r>
      <w:r w:rsidRPr="00F65180">
        <w:rPr>
          <w:rFonts w:ascii="Times New Roman" w:hAnsi="Times New Roman" w:cs="Times New Roman"/>
          <w:sz w:val="24"/>
          <w:szCs w:val="24"/>
          <w:lang w:val="en-GB"/>
        </w:rPr>
        <w:t>deletion is not affected by the d</w:t>
      </w:r>
      <w:r w:rsidR="00C62AC9" w:rsidRPr="00F65180">
        <w:rPr>
          <w:rFonts w:ascii="Times New Roman" w:hAnsi="Times New Roman" w:cs="Times New Roman"/>
          <w:sz w:val="24"/>
          <w:szCs w:val="24"/>
          <w:lang w:val="en-GB"/>
        </w:rPr>
        <w:t>omain</w:t>
      </w:r>
      <w:r w:rsidRPr="00F65180">
        <w:rPr>
          <w:rFonts w:ascii="Times New Roman" w:hAnsi="Times New Roman" w:cs="Times New Roman"/>
          <w:sz w:val="24"/>
          <w:szCs w:val="24"/>
          <w:lang w:val="en-GB"/>
        </w:rPr>
        <w:t xml:space="preserve"> but rather by the fact that these morphemes consist of only one morpheme. Dataset</w:t>
      </w:r>
      <w:r w:rsidR="00C62AC9" w:rsidRPr="00F65180">
        <w:rPr>
          <w:rFonts w:ascii="Times New Roman" w:hAnsi="Times New Roman" w:cs="Times New Roman"/>
          <w:sz w:val="24"/>
          <w:szCs w:val="24"/>
          <w:lang w:val="en-GB"/>
        </w:rPr>
        <w:t>s</w:t>
      </w:r>
      <w:r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5 and 10</w:t>
      </w:r>
      <w:r w:rsidRPr="00F65180">
        <w:rPr>
          <w:rFonts w:ascii="Times New Roman" w:hAnsi="Times New Roman" w:cs="Times New Roman"/>
          <w:sz w:val="24"/>
          <w:szCs w:val="24"/>
          <w:lang w:val="en-GB"/>
        </w:rPr>
        <w:t xml:space="preserve"> have shown that vowel deletion is not possible for those cases where the morpheme is at risk of being lost altogether.</w:t>
      </w:r>
      <w:r w:rsidR="00AF6880" w:rsidRPr="00F65180">
        <w:rPr>
          <w:rFonts w:ascii="Times New Roman" w:hAnsi="Times New Roman" w:cs="Times New Roman"/>
          <w:sz w:val="24"/>
          <w:szCs w:val="24"/>
          <w:lang w:val="en-GB"/>
        </w:rPr>
        <w:t xml:space="preserve"> This </w:t>
      </w:r>
      <w:r w:rsidR="00C62AC9" w:rsidRPr="00F65180">
        <w:rPr>
          <w:rFonts w:ascii="Times New Roman" w:hAnsi="Times New Roman" w:cs="Times New Roman"/>
          <w:sz w:val="24"/>
          <w:szCs w:val="24"/>
          <w:lang w:val="en-GB"/>
        </w:rPr>
        <w:t xml:space="preserve">is </w:t>
      </w:r>
      <w:r w:rsidR="00AF6880" w:rsidRPr="00F65180">
        <w:rPr>
          <w:rFonts w:ascii="Times New Roman" w:hAnsi="Times New Roman" w:cs="Times New Roman"/>
          <w:sz w:val="24"/>
          <w:szCs w:val="24"/>
          <w:lang w:val="en-GB"/>
        </w:rPr>
        <w:t xml:space="preserve">due to the combination of /u/ and /i/, which would </w:t>
      </w:r>
      <w:r w:rsidR="00BC02B2" w:rsidRPr="00F65180">
        <w:rPr>
          <w:rFonts w:ascii="Times New Roman" w:hAnsi="Times New Roman" w:cs="Times New Roman"/>
          <w:sz w:val="24"/>
          <w:szCs w:val="24"/>
          <w:lang w:val="en-GB"/>
        </w:rPr>
        <w:t xml:space="preserve">otherwise </w:t>
      </w:r>
      <w:r w:rsidR="00AF6880" w:rsidRPr="00F65180">
        <w:rPr>
          <w:rFonts w:ascii="Times New Roman" w:hAnsi="Times New Roman" w:cs="Times New Roman"/>
          <w:sz w:val="24"/>
          <w:szCs w:val="24"/>
          <w:lang w:val="en-GB"/>
        </w:rPr>
        <w:t>affect V</w:t>
      </w:r>
      <w:r w:rsidR="00AF6880" w:rsidRPr="00F65180">
        <w:rPr>
          <w:rFonts w:ascii="Times New Roman" w:hAnsi="Times New Roman" w:cs="Times New Roman"/>
          <w:sz w:val="24"/>
          <w:szCs w:val="24"/>
          <w:vertAlign w:val="subscript"/>
          <w:lang w:val="en-GB"/>
        </w:rPr>
        <w:t>2</w:t>
      </w:r>
      <w:r w:rsidR="00AF6880" w:rsidRPr="00F65180">
        <w:rPr>
          <w:rFonts w:ascii="Times New Roman" w:hAnsi="Times New Roman" w:cs="Times New Roman"/>
          <w:sz w:val="24"/>
          <w:szCs w:val="24"/>
          <w:lang w:val="en-GB"/>
        </w:rPr>
        <w:t xml:space="preserve"> deletion.</w:t>
      </w:r>
      <w:r w:rsidRPr="00F65180">
        <w:rPr>
          <w:rFonts w:ascii="Times New Roman" w:hAnsi="Times New Roman" w:cs="Times New Roman"/>
          <w:sz w:val="24"/>
          <w:szCs w:val="24"/>
          <w:lang w:val="en-GB"/>
        </w:rPr>
        <w:t xml:space="preserve"> A linguistic sign in the sense of Saussure has both a form (significant) and a </w:t>
      </w:r>
      <w:r w:rsidR="00AF6880" w:rsidRPr="00F65180">
        <w:rPr>
          <w:rFonts w:ascii="Times New Roman" w:hAnsi="Times New Roman" w:cs="Times New Roman"/>
          <w:sz w:val="24"/>
          <w:szCs w:val="24"/>
          <w:lang w:val="en-GB"/>
        </w:rPr>
        <w:t>meaning</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signifié</w:t>
      </w:r>
      <w:proofErr w:type="spellEnd"/>
      <w:r w:rsidRPr="00F65180">
        <w:rPr>
          <w:rFonts w:ascii="Times New Roman" w:hAnsi="Times New Roman" w:cs="Times New Roman"/>
          <w:sz w:val="24"/>
          <w:szCs w:val="24"/>
          <w:lang w:val="en-GB"/>
        </w:rPr>
        <w:t xml:space="preserve">). </w:t>
      </w:r>
      <w:r w:rsidR="00AF6880" w:rsidRPr="00F65180">
        <w:rPr>
          <w:rFonts w:ascii="Times New Roman" w:hAnsi="Times New Roman" w:cs="Times New Roman"/>
          <w:sz w:val="24"/>
          <w:szCs w:val="24"/>
          <w:lang w:val="en-GB"/>
        </w:rPr>
        <w:t xml:space="preserve">If the form part consisting of only one vowel was lost entirely due to vowel deletion, it could not carry the meaning any more. </w:t>
      </w:r>
    </w:p>
    <w:p w14:paraId="49846D55" w14:textId="3EB492F3" w:rsidR="000F5004" w:rsidRPr="00F65180" w:rsidRDefault="000F5004" w:rsidP="000F500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V1 Deletion</w:t>
      </w:r>
    </w:p>
    <w:p w14:paraId="11442AD8" w14:textId="3F8A19AC" w:rsidR="000F5004" w:rsidRPr="00F65180" w:rsidRDefault="000F5004" w:rsidP="001D6DA1">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deletion could be confirmed in all grammatical domains.</w:t>
      </w:r>
      <w:r w:rsidR="00C62AC9" w:rsidRPr="00F65180">
        <w:rPr>
          <w:rFonts w:ascii="Times New Roman" w:hAnsi="Times New Roman" w:cs="Times New Roman"/>
          <w:sz w:val="24"/>
          <w:szCs w:val="24"/>
          <w:lang w:val="en-GB"/>
        </w:rPr>
        <w:t xml:space="preserve"> </w:t>
      </w:r>
      <w:r w:rsidR="001D6DA1" w:rsidRPr="00F65180">
        <w:rPr>
          <w:rFonts w:ascii="Times New Roman" w:hAnsi="Times New Roman" w:cs="Times New Roman"/>
          <w:sz w:val="24"/>
          <w:szCs w:val="24"/>
          <w:lang w:val="en-GB"/>
        </w:rPr>
        <w:t>It will be easier to formalize rules for V</w:t>
      </w:r>
      <w:r w:rsidR="001D6DA1" w:rsidRPr="00F65180">
        <w:rPr>
          <w:rFonts w:ascii="Times New Roman" w:hAnsi="Times New Roman" w:cs="Times New Roman"/>
          <w:sz w:val="24"/>
          <w:szCs w:val="24"/>
          <w:vertAlign w:val="subscript"/>
          <w:lang w:val="en-GB"/>
        </w:rPr>
        <w:t>2</w:t>
      </w:r>
      <w:r w:rsidR="001D6DA1" w:rsidRPr="00F65180">
        <w:rPr>
          <w:rFonts w:ascii="Times New Roman" w:hAnsi="Times New Roman" w:cs="Times New Roman"/>
          <w:sz w:val="24"/>
          <w:szCs w:val="24"/>
          <w:lang w:val="en-GB"/>
        </w:rPr>
        <w:t xml:space="preserve"> deletion and no deletion, because they occur in more specific cases. Therefore,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be posited as the default case in this </w:t>
      </w:r>
      <w:r w:rsidRPr="00F65180">
        <w:rPr>
          <w:rFonts w:ascii="Times New Roman" w:hAnsi="Times New Roman" w:cs="Times New Roman"/>
          <w:sz w:val="24"/>
          <w:szCs w:val="24"/>
          <w:lang w:val="en-GB"/>
        </w:rPr>
        <w:t>analysis</w:t>
      </w:r>
      <w:r w:rsidR="001D6DA1" w:rsidRPr="00F65180">
        <w:rPr>
          <w:rFonts w:ascii="Times New Roman" w:hAnsi="Times New Roman" w:cs="Times New Roman"/>
          <w:sz w:val="24"/>
          <w:szCs w:val="24"/>
          <w:lang w:val="en-GB"/>
        </w:rPr>
        <w:t>. Hence,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occur, where the distribution rules for V</w:t>
      </w:r>
      <w:r w:rsidR="001D6DA1" w:rsidRPr="00F65180">
        <w:rPr>
          <w:rFonts w:ascii="Times New Roman" w:hAnsi="Times New Roman" w:cs="Times New Roman"/>
          <w:sz w:val="24"/>
          <w:szCs w:val="24"/>
          <w:vertAlign w:val="subscript"/>
          <w:lang w:val="en-GB"/>
        </w:rPr>
        <w:t xml:space="preserve">2 </w:t>
      </w:r>
      <w:r w:rsidR="001D6DA1" w:rsidRPr="00F65180">
        <w:rPr>
          <w:rFonts w:ascii="Times New Roman" w:hAnsi="Times New Roman" w:cs="Times New Roman"/>
          <w:sz w:val="24"/>
          <w:szCs w:val="24"/>
          <w:lang w:val="en-GB"/>
        </w:rPr>
        <w:t xml:space="preserve">deletion </w:t>
      </w:r>
      <w:r w:rsidR="005923A8" w:rsidRPr="00F65180">
        <w:rPr>
          <w:rFonts w:ascii="Times New Roman" w:hAnsi="Times New Roman" w:cs="Times New Roman"/>
          <w:sz w:val="24"/>
          <w:szCs w:val="24"/>
          <w:lang w:val="en-GB"/>
        </w:rPr>
        <w:t xml:space="preserve">and </w:t>
      </w:r>
      <w:r w:rsidR="001D6DA1" w:rsidRPr="00F65180">
        <w:rPr>
          <w:rFonts w:ascii="Times New Roman" w:hAnsi="Times New Roman" w:cs="Times New Roman"/>
          <w:sz w:val="24"/>
          <w:szCs w:val="24"/>
          <w:lang w:val="en-GB"/>
        </w:rPr>
        <w:t>no deletion do not apply.</w:t>
      </w:r>
    </w:p>
    <w:p w14:paraId="419EC8E8" w14:textId="5AE2656D" w:rsidR="001D6DA1" w:rsidRPr="00F65180" w:rsidRDefault="001D6DA1" w:rsidP="001D6DA1">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V</w:t>
      </w:r>
      <w:r w:rsidR="005923A8" w:rsidRPr="00F65180">
        <w:rPr>
          <w:rFonts w:ascii="Times New Roman" w:hAnsi="Times New Roman" w:cs="Times New Roman"/>
          <w:sz w:val="24"/>
          <w:szCs w:val="24"/>
        </w:rPr>
        <w:t>2</w:t>
      </w:r>
      <w:r w:rsidRPr="00F65180">
        <w:rPr>
          <w:rFonts w:ascii="Times New Roman" w:hAnsi="Times New Roman" w:cs="Times New Roman"/>
          <w:sz w:val="24"/>
          <w:szCs w:val="24"/>
        </w:rPr>
        <w:t xml:space="preserve"> Deletion</w:t>
      </w:r>
    </w:p>
    <w:p w14:paraId="01564545" w14:textId="7B5BE94E" w:rsidR="001D6DA1" w:rsidRPr="00F65180" w:rsidRDefault="005923A8"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has only been confirmed in the grammatical domains of noun phrases and verb phrases. This is not a restriction on the grammatical domains per se but rather due to the fact that the other domains either do not permit the combination of /u/ and /i/ (section 4.3) or </w:t>
      </w:r>
      <w:r w:rsidR="000F6754" w:rsidRPr="00F65180">
        <w:rPr>
          <w:rFonts w:ascii="Times New Roman" w:hAnsi="Times New Roman" w:cs="Times New Roman"/>
          <w:sz w:val="24"/>
          <w:szCs w:val="24"/>
          <w:lang w:val="en-GB"/>
        </w:rPr>
        <w:t>only provide</w:t>
      </w:r>
      <w:r w:rsidRPr="00F65180">
        <w:rPr>
          <w:rFonts w:ascii="Times New Roman" w:hAnsi="Times New Roman" w:cs="Times New Roman"/>
          <w:sz w:val="24"/>
          <w:szCs w:val="24"/>
          <w:lang w:val="en-GB"/>
        </w:rPr>
        <w:t xml:space="preserve"> monosegmental morphemes as the V</w:t>
      </w:r>
      <w:r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and therefore avoid V</w:t>
      </w:r>
      <w:r w:rsidR="000F6754"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data set 6</w:t>
      </w:r>
      <w:r w:rsidR="000F6754" w:rsidRPr="00F65180">
        <w:rPr>
          <w:rFonts w:ascii="Times New Roman" w:hAnsi="Times New Roman" w:cs="Times New Roman"/>
          <w:sz w:val="24"/>
          <w:szCs w:val="24"/>
          <w:lang w:val="en-GB"/>
        </w:rPr>
        <w:t xml:space="preserve">). </w:t>
      </w:r>
    </w:p>
    <w:p w14:paraId="3D9645A5" w14:textId="11738ADA" w:rsidR="000F6754" w:rsidRPr="00F65180" w:rsidRDefault="000F6754"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only occurs, if a high back vowel (/u/) follows a high front vowel (/i/). </w:t>
      </w:r>
    </w:p>
    <w:p w14:paraId="7A41CDE3" w14:textId="1D54914B" w:rsidR="000F5004" w:rsidRPr="00F65180" w:rsidRDefault="000F6754" w:rsidP="00C62AC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These two vowels generally play an important role in the phonology of </w:t>
      </w:r>
      <w:proofErr w:type="spellStart"/>
      <w:r w:rsidRPr="00F65180">
        <w:rPr>
          <w:rFonts w:ascii="Times New Roman" w:hAnsi="Times New Roman" w:cs="Times New Roman"/>
          <w:sz w:val="24"/>
          <w:szCs w:val="24"/>
          <w:lang w:val="en-GB"/>
        </w:rPr>
        <w:t>Èkìròm</w:t>
      </w:r>
      <w:proofErr w:type="spellEnd"/>
      <w:r w:rsidRPr="00F65180">
        <w:rPr>
          <w:rFonts w:ascii="Times New Roman" w:hAnsi="Times New Roman" w:cs="Times New Roman"/>
          <w:sz w:val="24"/>
          <w:szCs w:val="24"/>
          <w:lang w:val="en-GB"/>
        </w:rPr>
        <w:t xml:space="preserve">. They are the two final vowels that can be deleted at the end of a syntactic boundary </w:t>
      </w:r>
      <w:r w:rsidRPr="00F65180">
        <w:rPr>
          <w:rFonts w:ascii="Times New Roman" w:hAnsi="Times New Roman" w:cs="Times New Roman"/>
          <w:sz w:val="24"/>
          <w:szCs w:val="24"/>
          <w:lang w:val="en-GB"/>
        </w:rPr>
        <w:fldChar w:fldCharType="begin" w:fldLock="1"/>
      </w:r>
      <w:r w:rsidR="00671905"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Pr="00F65180">
        <w:rPr>
          <w:rFonts w:ascii="Times New Roman" w:hAnsi="Times New Roman" w:cs="Times New Roman"/>
          <w:noProof/>
          <w:sz w:val="24"/>
          <w:szCs w:val="24"/>
          <w:lang w:val="en-GB"/>
        </w:rPr>
        <w:t xml:space="preserve"> 2015)</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Moreover, </w:t>
      </w:r>
      <w:r w:rsidR="00671905" w:rsidRPr="00F65180">
        <w:rPr>
          <w:rFonts w:ascii="Times New Roman" w:hAnsi="Times New Roman" w:cs="Times New Roman"/>
          <w:sz w:val="24"/>
          <w:szCs w:val="24"/>
          <w:lang w:val="en-GB"/>
        </w:rPr>
        <w:t xml:space="preserve">the </w:t>
      </w:r>
      <w:proofErr w:type="spellStart"/>
      <w:r w:rsidR="00671905" w:rsidRPr="00F65180">
        <w:rPr>
          <w:rFonts w:ascii="Times New Roman" w:hAnsi="Times New Roman" w:cs="Times New Roman"/>
          <w:sz w:val="24"/>
          <w:szCs w:val="24"/>
          <w:lang w:val="en-GB"/>
        </w:rPr>
        <w:t>ATR+u</w:t>
      </w:r>
      <w:proofErr w:type="spellEnd"/>
      <w:r w:rsidR="00671905" w:rsidRPr="00F65180">
        <w:rPr>
          <w:rFonts w:ascii="Times New Roman" w:hAnsi="Times New Roman" w:cs="Times New Roman"/>
          <w:sz w:val="24"/>
          <w:szCs w:val="24"/>
          <w:lang w:val="en-GB"/>
        </w:rPr>
        <w:t xml:space="preserve"> vowel harmony type </w:t>
      </w:r>
      <w:r w:rsidR="009C3921" w:rsidRPr="00F65180">
        <w:rPr>
          <w:rFonts w:ascii="Times New Roman" w:hAnsi="Times New Roman" w:cs="Times New Roman"/>
          <w:sz w:val="24"/>
          <w:szCs w:val="24"/>
          <w:lang w:val="en-GB"/>
        </w:rPr>
        <w:t xml:space="preserve">is </w:t>
      </w:r>
      <w:r w:rsidR="00671905" w:rsidRPr="00F65180">
        <w:rPr>
          <w:rFonts w:ascii="Times New Roman" w:hAnsi="Times New Roman" w:cs="Times New Roman"/>
          <w:sz w:val="24"/>
          <w:szCs w:val="24"/>
          <w:lang w:val="en-GB"/>
        </w:rPr>
        <w:t xml:space="preserve">only attested in the </w:t>
      </w:r>
      <w:proofErr w:type="spellStart"/>
      <w:r w:rsidR="00671905" w:rsidRPr="00F65180">
        <w:rPr>
          <w:rFonts w:ascii="Times New Roman" w:hAnsi="Times New Roman" w:cs="Times New Roman"/>
          <w:sz w:val="24"/>
          <w:szCs w:val="24"/>
          <w:lang w:val="en-GB"/>
        </w:rPr>
        <w:t>Èkìròmì</w:t>
      </w:r>
      <w:proofErr w:type="spellEnd"/>
      <w:r w:rsidR="00671905" w:rsidRPr="00F65180">
        <w:rPr>
          <w:rFonts w:ascii="Times New Roman" w:hAnsi="Times New Roman" w:cs="Times New Roman"/>
          <w:sz w:val="24"/>
          <w:szCs w:val="24"/>
          <w:lang w:val="en-GB"/>
        </w:rPr>
        <w:t xml:space="preserve"> dialect. This type causes vowels to harmonise based on the ATR feature, but has a specific vowel value to harmonize with /u/</w:t>
      </w:r>
      <w:r w:rsidR="00671905" w:rsidRPr="00F65180">
        <w:rPr>
          <w:rStyle w:val="FootnoteReference"/>
          <w:rFonts w:ascii="Times New Roman" w:hAnsi="Times New Roman" w:cs="Times New Roman"/>
          <w:sz w:val="24"/>
          <w:szCs w:val="24"/>
          <w:lang w:val="en-GB"/>
        </w:rPr>
        <w:footnoteReference w:id="7"/>
      </w:r>
      <w:r w:rsidR="00B76A2D" w:rsidRPr="00F65180">
        <w:rPr>
          <w:rFonts w:ascii="Times New Roman" w:hAnsi="Times New Roman" w:cs="Times New Roman"/>
          <w:sz w:val="24"/>
          <w:szCs w:val="24"/>
          <w:lang w:val="en-GB"/>
        </w:rPr>
        <w:t>.</w:t>
      </w:r>
    </w:p>
    <w:p w14:paraId="3B62A619" w14:textId="77777777" w:rsidR="000F5004" w:rsidRPr="00F65180" w:rsidRDefault="000F5004" w:rsidP="00217807">
      <w:pPr>
        <w:pStyle w:val="J-Bulletpoints"/>
        <w:rPr>
          <w:rFonts w:ascii="Times New Roman" w:hAnsi="Times New Roman" w:cs="Times New Roman"/>
          <w:sz w:val="24"/>
          <w:szCs w:val="24"/>
          <w:lang w:val="en-GB"/>
        </w:rPr>
      </w:pPr>
    </w:p>
    <w:p w14:paraId="128E01C5" w14:textId="76510E42" w:rsidR="00217807"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 xml:space="preserve">All possible </w:t>
      </w:r>
      <w:r w:rsidR="00A3702C" w:rsidRPr="00F65180">
        <w:rPr>
          <w:rFonts w:ascii="Times New Roman" w:hAnsi="Times New Roman" w:cs="Times New Roman"/>
          <w:sz w:val="24"/>
          <w:szCs w:val="24"/>
          <w:lang w:val="en-GB"/>
        </w:rPr>
        <w:t xml:space="preserve">grammatical </w:t>
      </w:r>
      <w:r w:rsidRPr="00F65180">
        <w:rPr>
          <w:rFonts w:ascii="Times New Roman" w:hAnsi="Times New Roman" w:cs="Times New Roman"/>
          <w:sz w:val="24"/>
          <w:szCs w:val="24"/>
          <w:lang w:val="en-GB"/>
        </w:rPr>
        <w:t>domains where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is possible have been </w:t>
      </w:r>
      <w:r w:rsidR="00A3702C" w:rsidRPr="00F65180">
        <w:rPr>
          <w:rFonts w:ascii="Times New Roman" w:hAnsi="Times New Roman" w:cs="Times New Roman"/>
          <w:sz w:val="24"/>
          <w:szCs w:val="24"/>
          <w:lang w:val="en-GB"/>
        </w:rPr>
        <w:t>listed. Having looked at the different vowel deletion types across the different domains, we posit the hypothesis that the distribution of the vowel deletion types is not affected by the grammatical domains.</w:t>
      </w:r>
      <w:r w:rsidR="00B76A2D" w:rsidRPr="00F65180">
        <w:rPr>
          <w:rFonts w:ascii="Times New Roman" w:hAnsi="Times New Roman" w:cs="Times New Roman"/>
          <w:sz w:val="24"/>
          <w:szCs w:val="24"/>
          <w:lang w:val="en-GB"/>
        </w:rPr>
        <w:t xml:space="preserve"> Both vowel deletion types occur in all grammatical domains, where </w:t>
      </w:r>
      <w:r w:rsidR="00C62AC9" w:rsidRPr="00F65180">
        <w:rPr>
          <w:rFonts w:ascii="Times New Roman" w:hAnsi="Times New Roman" w:cs="Times New Roman"/>
          <w:sz w:val="24"/>
          <w:szCs w:val="24"/>
          <w:lang w:val="en-GB"/>
        </w:rPr>
        <w:t>they do</w:t>
      </w:r>
      <w:r w:rsidR="00B76A2D" w:rsidRPr="00F65180">
        <w:rPr>
          <w:rFonts w:ascii="Times New Roman" w:hAnsi="Times New Roman" w:cs="Times New Roman"/>
          <w:sz w:val="24"/>
          <w:szCs w:val="24"/>
          <w:lang w:val="en-GB"/>
        </w:rPr>
        <w:t xml:space="preserve"> not have to be avoided due to monosegmental morphemes and V</w:t>
      </w:r>
      <w:r w:rsidR="00B76A2D" w:rsidRPr="00F65180">
        <w:rPr>
          <w:rFonts w:ascii="Times New Roman" w:hAnsi="Times New Roman" w:cs="Times New Roman"/>
          <w:sz w:val="24"/>
          <w:szCs w:val="24"/>
          <w:vertAlign w:val="subscript"/>
          <w:lang w:val="en-GB"/>
        </w:rPr>
        <w:t>2</w:t>
      </w:r>
      <w:r w:rsidR="00B76A2D" w:rsidRPr="00F65180">
        <w:rPr>
          <w:rFonts w:ascii="Times New Roman" w:hAnsi="Times New Roman" w:cs="Times New Roman"/>
          <w:sz w:val="24"/>
          <w:szCs w:val="24"/>
          <w:lang w:val="en-GB"/>
        </w:rPr>
        <w:t xml:space="preserve"> occurs in all grammatical domains, where the combination of /u/ and /i/ is possible.</w:t>
      </w:r>
    </w:p>
    <w:p w14:paraId="3CB58903" w14:textId="505961F6" w:rsidR="00391A65" w:rsidRPr="00F65180" w:rsidRDefault="00B76A2D" w:rsidP="000D758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factor affecting the distribution of the vowel deletion types </w:t>
      </w:r>
      <w:r w:rsidR="00993AE7"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the vowel quality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and </w:t>
      </w:r>
      <w:r w:rsidR="000D7589" w:rsidRPr="00F65180">
        <w:rPr>
          <w:rFonts w:ascii="Times New Roman" w:hAnsi="Times New Roman" w:cs="Times New Roman"/>
          <w:sz w:val="24"/>
          <w:szCs w:val="24"/>
          <w:lang w:val="en-GB"/>
        </w:rPr>
        <w:t>the avoidance of vowel deletion is caused by monosegmental morphemes being the second vowel.</w:t>
      </w:r>
    </w:p>
    <w:p w14:paraId="1D2F34D0" w14:textId="5FCB5580" w:rsidR="00BD6C70" w:rsidRPr="00F65180" w:rsidRDefault="00BD6C70" w:rsidP="00BD6C70">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Conclusion</w:t>
      </w:r>
    </w:p>
    <w:p w14:paraId="51228636" w14:textId="22092766" w:rsidR="00160192" w:rsidRPr="00F65180" w:rsidRDefault="00BD6C70" w:rsidP="00BD6C70">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This paper has provided a description of vowel deletion in the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dialect of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 It has shown that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two types of </w:t>
      </w:r>
      <w:del w:id="35" w:author="Author">
        <w:r w:rsidRPr="00F65180" w:rsidDel="007E1A47">
          <w:rPr>
            <w:rFonts w:ascii="Times New Roman" w:hAnsi="Times New Roman" w:cs="Times New Roman"/>
            <w:sz w:val="24"/>
            <w:szCs w:val="24"/>
            <w:lang w:val="en-GB"/>
          </w:rPr>
          <w:delText xml:space="preserve"> </w:delText>
        </w:r>
      </w:del>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w:t>
      </w:r>
      <w:r w:rsidR="00BC02B2" w:rsidRPr="00F65180">
        <w:rPr>
          <w:rFonts w:ascii="Times New Roman" w:hAnsi="Times New Roman" w:cs="Times New Roman"/>
          <w:sz w:val="24"/>
          <w:szCs w:val="24"/>
          <w:lang w:val="en-GB"/>
        </w:rPr>
        <w:t>and cases, where no deletion occurs at all.</w:t>
      </w:r>
      <w:r w:rsidRPr="00F65180">
        <w:rPr>
          <w:rFonts w:ascii="Times New Roman" w:hAnsi="Times New Roman" w:cs="Times New Roman"/>
          <w:sz w:val="24"/>
          <w:szCs w:val="24"/>
          <w:lang w:val="en-GB"/>
        </w:rPr>
        <w:t xml:space="preserve"> While 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 xml:space="preserve">deletion has been </w:t>
      </w:r>
      <w:r w:rsidR="00443ADE" w:rsidRPr="00F65180">
        <w:rPr>
          <w:rFonts w:ascii="Times New Roman" w:hAnsi="Times New Roman" w:cs="Times New Roman"/>
          <w:sz w:val="24"/>
          <w:szCs w:val="24"/>
          <w:lang w:val="en-GB"/>
        </w:rPr>
        <w:t>shown to be the default case for most of the V</w:t>
      </w:r>
      <w:r w:rsidR="00443ADE" w:rsidRPr="00F65180">
        <w:rPr>
          <w:rFonts w:ascii="Times New Roman" w:hAnsi="Times New Roman" w:cs="Times New Roman"/>
          <w:sz w:val="24"/>
          <w:szCs w:val="24"/>
          <w:vertAlign w:val="subscript"/>
          <w:lang w:val="en-GB"/>
        </w:rPr>
        <w:t>1</w:t>
      </w:r>
      <w:r w:rsidR="00443ADE" w:rsidRPr="00F65180">
        <w:rPr>
          <w:rFonts w:ascii="Times New Roman" w:hAnsi="Times New Roman" w:cs="Times New Roman"/>
          <w:sz w:val="24"/>
          <w:szCs w:val="24"/>
          <w:lang w:val="en-GB"/>
        </w:rPr>
        <w:t xml:space="preserve"> #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combinations,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only occurs in specific cases.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is </w:t>
      </w:r>
      <w:r w:rsidR="007E74A7">
        <w:rPr>
          <w:rFonts w:ascii="Times New Roman" w:hAnsi="Times New Roman" w:cs="Times New Roman"/>
          <w:sz w:val="24"/>
          <w:szCs w:val="24"/>
          <w:lang w:val="en-GB"/>
        </w:rPr>
        <w:t>triggered by</w:t>
      </w:r>
      <w:r w:rsidR="0072168A">
        <w:rPr>
          <w:rFonts w:ascii="Times New Roman" w:hAnsi="Times New Roman" w:cs="Times New Roman"/>
          <w:sz w:val="24"/>
          <w:szCs w:val="24"/>
          <w:lang w:val="en-GB"/>
        </w:rPr>
        <w:t xml:space="preserve"> </w:t>
      </w:r>
      <w:r w:rsidR="000A65AA">
        <w:rPr>
          <w:rFonts w:ascii="Times New Roman" w:hAnsi="Times New Roman" w:cs="Times New Roman"/>
          <w:sz w:val="24"/>
          <w:szCs w:val="24"/>
          <w:lang w:val="en-GB"/>
        </w:rPr>
        <w:t>[+high] feature</w:t>
      </w:r>
      <w:r w:rsidR="007E74A7">
        <w:rPr>
          <w:rFonts w:ascii="Times New Roman" w:hAnsi="Times New Roman" w:cs="Times New Roman"/>
          <w:sz w:val="24"/>
          <w:szCs w:val="24"/>
          <w:lang w:val="en-GB"/>
        </w:rPr>
        <w:t xml:space="preserve"> in construction wher</w:t>
      </w:r>
      <w:r w:rsidR="00443ADE" w:rsidRPr="00F65180">
        <w:rPr>
          <w:rFonts w:ascii="Times New Roman" w:hAnsi="Times New Roman" w:cs="Times New Roman"/>
          <w:sz w:val="24"/>
          <w:szCs w:val="24"/>
          <w:lang w:val="en-GB"/>
        </w:rPr>
        <w:t xml:space="preserve">e two [+high] vowels </w:t>
      </w:r>
      <w:r w:rsidR="007E74A7">
        <w:rPr>
          <w:rFonts w:ascii="Times New Roman" w:hAnsi="Times New Roman" w:cs="Times New Roman"/>
          <w:sz w:val="24"/>
          <w:szCs w:val="24"/>
          <w:lang w:val="en-GB"/>
        </w:rPr>
        <w:t>occur in morphological boundary</w:t>
      </w:r>
      <w:r w:rsidR="000A65AA">
        <w:rPr>
          <w:rFonts w:ascii="Times New Roman" w:hAnsi="Times New Roman" w:cs="Times New Roman"/>
          <w:sz w:val="24"/>
          <w:szCs w:val="24"/>
          <w:lang w:val="en-GB"/>
        </w:rPr>
        <w:t>. That i</w:t>
      </w:r>
      <w:r w:rsidR="007E74A7">
        <w:rPr>
          <w:rFonts w:ascii="Times New Roman" w:hAnsi="Times New Roman" w:cs="Times New Roman"/>
          <w:sz w:val="24"/>
          <w:szCs w:val="24"/>
          <w:lang w:val="en-GB"/>
        </w:rPr>
        <w:t>s</w:t>
      </w:r>
      <w:r w:rsidR="000A65AA">
        <w:rPr>
          <w:rFonts w:ascii="Times New Roman" w:hAnsi="Times New Roman" w:cs="Times New Roman"/>
          <w:sz w:val="24"/>
          <w:szCs w:val="24"/>
          <w:lang w:val="en-GB"/>
        </w:rPr>
        <w:t xml:space="preserve"> in </w:t>
      </w:r>
      <w:r w:rsidR="0072168A">
        <w:rPr>
          <w:rFonts w:ascii="Times New Roman" w:hAnsi="Times New Roman" w:cs="Times New Roman"/>
          <w:sz w:val="24"/>
          <w:szCs w:val="24"/>
          <w:lang w:val="en-GB"/>
        </w:rPr>
        <w:t>environment where</w:t>
      </w:r>
      <w:r w:rsidR="007E74A7">
        <w:rPr>
          <w:rFonts w:ascii="Times New Roman" w:hAnsi="Times New Roman" w:cs="Times New Roman"/>
          <w:sz w:val="24"/>
          <w:szCs w:val="24"/>
          <w:lang w:val="en-GB"/>
        </w:rPr>
        <w:t xml:space="preserve"> [+high, + round vowel </w:t>
      </w:r>
      <w:r w:rsidR="004021D7">
        <w:rPr>
          <w:rFonts w:ascii="Times New Roman" w:hAnsi="Times New Roman" w:cs="Times New Roman"/>
          <w:sz w:val="24"/>
          <w:szCs w:val="24"/>
          <w:lang w:val="en-GB"/>
        </w:rPr>
        <w:t xml:space="preserve">/u/ </w:t>
      </w:r>
      <w:r w:rsidR="0072168A">
        <w:rPr>
          <w:rFonts w:ascii="Times New Roman" w:hAnsi="Times New Roman" w:cs="Times New Roman"/>
          <w:sz w:val="24"/>
          <w:szCs w:val="24"/>
          <w:lang w:val="en-GB"/>
        </w:rPr>
        <w:t xml:space="preserve">is </w:t>
      </w:r>
      <w:proofErr w:type="gramStart"/>
      <w:r w:rsidR="0072168A" w:rsidRPr="00F65180">
        <w:rPr>
          <w:rFonts w:ascii="Times New Roman" w:hAnsi="Times New Roman" w:cs="Times New Roman"/>
          <w:sz w:val="24"/>
          <w:szCs w:val="24"/>
          <w:lang w:val="en-GB"/>
        </w:rPr>
        <w:t>V</w:t>
      </w:r>
      <w:r w:rsidR="0072168A" w:rsidRPr="00F65180">
        <w:rPr>
          <w:rFonts w:ascii="Times New Roman" w:hAnsi="Times New Roman" w:cs="Times New Roman"/>
          <w:sz w:val="24"/>
          <w:szCs w:val="24"/>
          <w:vertAlign w:val="subscript"/>
          <w:lang w:val="en-GB"/>
        </w:rPr>
        <w:t>1</w:t>
      </w:r>
      <w:r w:rsidR="0072168A">
        <w:rPr>
          <w:rFonts w:ascii="Times New Roman" w:hAnsi="Times New Roman" w:cs="Times New Roman"/>
          <w:sz w:val="24"/>
          <w:szCs w:val="24"/>
          <w:vertAlign w:val="subscript"/>
          <w:lang w:val="en-GB"/>
        </w:rPr>
        <w:t xml:space="preserve"> </w:t>
      </w:r>
      <w:r w:rsidR="0072168A">
        <w:rPr>
          <w:rFonts w:ascii="Times New Roman" w:hAnsi="Times New Roman" w:cs="Times New Roman"/>
          <w:sz w:val="24"/>
          <w:szCs w:val="24"/>
          <w:lang w:val="en-GB"/>
        </w:rPr>
        <w:t xml:space="preserve"> (</w:t>
      </w:r>
      <w:proofErr w:type="gramEnd"/>
      <w:r w:rsidR="0072168A">
        <w:rPr>
          <w:rFonts w:ascii="Times New Roman" w:hAnsi="Times New Roman" w:cs="Times New Roman"/>
          <w:sz w:val="24"/>
          <w:szCs w:val="24"/>
          <w:lang w:val="en-GB"/>
        </w:rPr>
        <w:t>occurs as</w:t>
      </w:r>
      <w:r w:rsidR="004021D7">
        <w:rPr>
          <w:rFonts w:ascii="Times New Roman" w:hAnsi="Times New Roman" w:cs="Times New Roman"/>
          <w:sz w:val="24"/>
          <w:szCs w:val="24"/>
          <w:lang w:val="en-GB"/>
        </w:rPr>
        <w:t xml:space="preserve"> a morphological final</w:t>
      </w:r>
      <w:r w:rsidR="0072168A">
        <w:rPr>
          <w:rFonts w:ascii="Times New Roman" w:hAnsi="Times New Roman" w:cs="Times New Roman"/>
          <w:sz w:val="24"/>
          <w:szCs w:val="24"/>
          <w:lang w:val="en-GB"/>
        </w:rPr>
        <w:t xml:space="preserve"> vowel</w:t>
      </w:r>
      <w:r w:rsidR="004021D7">
        <w:rPr>
          <w:rFonts w:ascii="Times New Roman" w:hAnsi="Times New Roman" w:cs="Times New Roman"/>
          <w:sz w:val="24"/>
          <w:szCs w:val="24"/>
          <w:lang w:val="en-GB"/>
        </w:rPr>
        <w:t xml:space="preserve"> position</w:t>
      </w:r>
      <w:r w:rsidR="0072168A">
        <w:rPr>
          <w:rFonts w:ascii="Times New Roman" w:hAnsi="Times New Roman" w:cs="Times New Roman"/>
          <w:sz w:val="24"/>
          <w:szCs w:val="24"/>
          <w:lang w:val="en-GB"/>
        </w:rPr>
        <w:t>)</w:t>
      </w:r>
      <w:r w:rsidR="004021D7">
        <w:rPr>
          <w:rFonts w:ascii="Times New Roman" w:hAnsi="Times New Roman" w:cs="Times New Roman"/>
          <w:sz w:val="24"/>
          <w:szCs w:val="24"/>
          <w:lang w:val="en-GB"/>
        </w:rPr>
        <w:t xml:space="preserve"> and front high vowel /i/</w:t>
      </w:r>
      <w:r w:rsidR="0072168A">
        <w:rPr>
          <w:rFonts w:ascii="Times New Roman" w:hAnsi="Times New Roman" w:cs="Times New Roman"/>
          <w:sz w:val="24"/>
          <w:szCs w:val="24"/>
          <w:lang w:val="en-GB"/>
        </w:rPr>
        <w:t xml:space="preserve"> feature as </w:t>
      </w:r>
      <w:r w:rsidR="0072168A" w:rsidRPr="00F65180">
        <w:rPr>
          <w:rFonts w:ascii="Times New Roman" w:hAnsi="Times New Roman" w:cs="Times New Roman"/>
          <w:sz w:val="24"/>
          <w:szCs w:val="24"/>
          <w:lang w:val="en-GB"/>
        </w:rPr>
        <w:t>V</w:t>
      </w:r>
      <w:r w:rsidR="0072168A">
        <w:rPr>
          <w:rFonts w:ascii="Times New Roman" w:hAnsi="Times New Roman" w:cs="Times New Roman"/>
          <w:sz w:val="24"/>
          <w:szCs w:val="24"/>
          <w:vertAlign w:val="subscript"/>
          <w:lang w:val="en-GB"/>
        </w:rPr>
        <w:t>2,</w:t>
      </w:r>
      <w:r w:rsidR="0072168A">
        <w:rPr>
          <w:rFonts w:ascii="Times New Roman" w:hAnsi="Times New Roman" w:cs="Times New Roman"/>
          <w:sz w:val="24"/>
          <w:szCs w:val="24"/>
          <w:lang w:val="en-GB"/>
        </w:rPr>
        <w:t xml:space="preserve"> at</w:t>
      </w:r>
      <w:r w:rsidR="004021D7">
        <w:rPr>
          <w:rFonts w:ascii="Times New Roman" w:hAnsi="Times New Roman" w:cs="Times New Roman"/>
          <w:sz w:val="24"/>
          <w:szCs w:val="24"/>
          <w:lang w:val="en-GB"/>
        </w:rPr>
        <w:t xml:space="preserve"> word</w:t>
      </w:r>
      <w:r w:rsidR="0072168A">
        <w:rPr>
          <w:rFonts w:ascii="Times New Roman" w:hAnsi="Times New Roman" w:cs="Times New Roman"/>
          <w:sz w:val="24"/>
          <w:szCs w:val="24"/>
          <w:lang w:val="en-GB"/>
        </w:rPr>
        <w:t xml:space="preserve"> initial</w:t>
      </w:r>
      <w:r w:rsidR="004021D7">
        <w:rPr>
          <w:rFonts w:ascii="Times New Roman" w:hAnsi="Times New Roman" w:cs="Times New Roman"/>
          <w:sz w:val="24"/>
          <w:szCs w:val="24"/>
          <w:lang w:val="en-GB"/>
        </w:rPr>
        <w:t xml:space="preserve"> position</w:t>
      </w:r>
      <w:r w:rsidR="00443ADE" w:rsidRPr="00F65180">
        <w:rPr>
          <w:rFonts w:ascii="Times New Roman" w:hAnsi="Times New Roman" w:cs="Times New Roman"/>
          <w:sz w:val="24"/>
          <w:szCs w:val="24"/>
          <w:lang w:val="en-GB"/>
        </w:rPr>
        <w:t xml:space="preserve">. This rule is valid for all domains where this combination can occur except for </w:t>
      </w:r>
      <w:r w:rsidR="0099230C" w:rsidRPr="00F65180">
        <w:rPr>
          <w:rFonts w:ascii="Times New Roman" w:hAnsi="Times New Roman" w:cs="Times New Roman"/>
          <w:sz w:val="24"/>
          <w:szCs w:val="24"/>
          <w:lang w:val="en-GB"/>
        </w:rPr>
        <w:t xml:space="preserve">monosegmental </w:t>
      </w:r>
      <w:r w:rsidR="00BC02B2" w:rsidRPr="00F65180">
        <w:rPr>
          <w:rFonts w:ascii="Times New Roman" w:hAnsi="Times New Roman" w:cs="Times New Roman"/>
          <w:sz w:val="24"/>
          <w:szCs w:val="24"/>
          <w:lang w:val="en-GB"/>
        </w:rPr>
        <w:t>morphemes</w:t>
      </w:r>
      <w:r w:rsidR="00993AE7" w:rsidRPr="00F65180">
        <w:rPr>
          <w:rFonts w:ascii="Times New Roman" w:hAnsi="Times New Roman" w:cs="Times New Roman"/>
          <w:sz w:val="24"/>
          <w:szCs w:val="24"/>
          <w:lang w:val="en-GB"/>
        </w:rPr>
        <w:t xml:space="preserve"> being V</w:t>
      </w:r>
      <w:r w:rsidR="00993AE7" w:rsidRPr="00F65180">
        <w:rPr>
          <w:rFonts w:ascii="Times New Roman" w:hAnsi="Times New Roman" w:cs="Times New Roman"/>
          <w:sz w:val="24"/>
          <w:szCs w:val="24"/>
          <w:vertAlign w:val="subscript"/>
          <w:lang w:val="en-GB"/>
        </w:rPr>
        <w:t>2</w:t>
      </w:r>
      <w:r w:rsidR="0099230C" w:rsidRPr="00F65180">
        <w:rPr>
          <w:rFonts w:ascii="Times New Roman" w:hAnsi="Times New Roman" w:cs="Times New Roman"/>
          <w:sz w:val="24"/>
          <w:szCs w:val="24"/>
          <w:lang w:val="en-GB"/>
        </w:rPr>
        <w:t>, where vowel deletion does not take place</w:t>
      </w:r>
      <w:r w:rsidR="00C62AC9"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 xml:space="preserve">when the morpheme is at risk of being deleted all together. Moreover, grammatical domains have </w:t>
      </w:r>
      <w:r w:rsidR="00C62AC9" w:rsidRPr="00F65180">
        <w:rPr>
          <w:rFonts w:ascii="Times New Roman" w:hAnsi="Times New Roman" w:cs="Times New Roman"/>
          <w:sz w:val="24"/>
          <w:szCs w:val="24"/>
          <w:lang w:val="en-GB"/>
        </w:rPr>
        <w:t xml:space="preserve">been </w:t>
      </w:r>
      <w:r w:rsidR="00BC02B2" w:rsidRPr="00F65180">
        <w:rPr>
          <w:rFonts w:ascii="Times New Roman" w:hAnsi="Times New Roman" w:cs="Times New Roman"/>
          <w:sz w:val="24"/>
          <w:szCs w:val="24"/>
          <w:lang w:val="en-GB"/>
        </w:rPr>
        <w:t>shown to have no influence on vowel deletion.</w:t>
      </w:r>
    </w:p>
    <w:p w14:paraId="7A96FFD8" w14:textId="3F38081A" w:rsidR="005673FD" w:rsidRPr="00F65180" w:rsidRDefault="0099230C"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w:t>
      </w:r>
      <w:r w:rsidR="00160192"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research adds another view on the various types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within the Benue-Congo language family and their distribution. This research could be expanded by investigating </w:t>
      </w:r>
      <w:proofErr w:type="spellStart"/>
      <w:r w:rsidRPr="00F65180">
        <w:rPr>
          <w:rFonts w:ascii="Times New Roman" w:hAnsi="Times New Roman" w:cs="Times New Roman"/>
          <w:sz w:val="24"/>
          <w:szCs w:val="24"/>
          <w:lang w:val="en-GB"/>
        </w:rPr>
        <w:t>suprasegmental</w:t>
      </w:r>
      <w:proofErr w:type="spellEnd"/>
      <w:r w:rsidRPr="00F65180">
        <w:rPr>
          <w:rFonts w:ascii="Times New Roman" w:hAnsi="Times New Roman" w:cs="Times New Roman"/>
          <w:sz w:val="24"/>
          <w:szCs w:val="24"/>
          <w:lang w:val="en-GB"/>
        </w:rPr>
        <w:t xml:space="preserve"> features that are affected or caused by vowel deletion. Nasalization, tones and labialization have been deliberately </w:t>
      </w:r>
      <w:r w:rsidR="00160192" w:rsidRPr="00F65180">
        <w:rPr>
          <w:rFonts w:ascii="Times New Roman" w:hAnsi="Times New Roman" w:cs="Times New Roman"/>
          <w:sz w:val="24"/>
          <w:szCs w:val="24"/>
          <w:lang w:val="en-GB"/>
        </w:rPr>
        <w:t>excluded from this work but could give further i</w:t>
      </w:r>
      <w:r w:rsidR="004021D7">
        <w:rPr>
          <w:rFonts w:ascii="Times New Roman" w:hAnsi="Times New Roman" w:cs="Times New Roman"/>
          <w:sz w:val="24"/>
          <w:szCs w:val="24"/>
          <w:lang w:val="en-GB"/>
        </w:rPr>
        <w:t>nsight</w:t>
      </w:r>
      <w:r w:rsidR="00160192" w:rsidRPr="00F65180">
        <w:rPr>
          <w:rFonts w:ascii="Times New Roman" w:hAnsi="Times New Roman" w:cs="Times New Roman"/>
          <w:sz w:val="24"/>
          <w:szCs w:val="24"/>
          <w:lang w:val="en-GB"/>
        </w:rPr>
        <w:t xml:space="preserve"> into the phonological system of </w:t>
      </w:r>
      <w:proofErr w:type="spellStart"/>
      <w:r w:rsidR="00160192" w:rsidRPr="00F65180">
        <w:rPr>
          <w:rFonts w:ascii="Times New Roman" w:hAnsi="Times New Roman" w:cs="Times New Roman"/>
          <w:sz w:val="24"/>
          <w:szCs w:val="24"/>
          <w:lang w:val="en-GB"/>
        </w:rPr>
        <w:t>Àbèsàbèsì</w:t>
      </w:r>
      <w:proofErr w:type="spellEnd"/>
      <w:r w:rsidR="00160192" w:rsidRPr="00F65180">
        <w:rPr>
          <w:rFonts w:ascii="Times New Roman" w:hAnsi="Times New Roman" w:cs="Times New Roman"/>
          <w:sz w:val="24"/>
          <w:szCs w:val="24"/>
          <w:lang w:val="en-GB"/>
        </w:rPr>
        <w:t xml:space="preserve">. </w:t>
      </w:r>
    </w:p>
    <w:p w14:paraId="30C0682B" w14:textId="0AAA7FCC" w:rsidR="005673FD" w:rsidRPr="00F65180" w:rsidRDefault="005673FD" w:rsidP="005673FD">
      <w:pPr>
        <w:pStyle w:val="Heading1"/>
        <w:rPr>
          <w:rFonts w:ascii="Times New Roman" w:hAnsi="Times New Roman" w:cs="Times New Roman"/>
          <w:sz w:val="24"/>
          <w:szCs w:val="24"/>
        </w:rPr>
      </w:pPr>
      <w:r w:rsidRPr="00F65180">
        <w:rPr>
          <w:rFonts w:ascii="Times New Roman" w:hAnsi="Times New Roman" w:cs="Times New Roman"/>
          <w:sz w:val="24"/>
          <w:szCs w:val="24"/>
        </w:rPr>
        <w:t>References</w:t>
      </w:r>
    </w:p>
    <w:p w14:paraId="10FBCB38" w14:textId="2D81465B" w:rsidR="00671905" w:rsidRDefault="00B113EA"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sz w:val="24"/>
          <w:szCs w:val="24"/>
        </w:rPr>
        <w:fldChar w:fldCharType="begin" w:fldLock="1"/>
      </w:r>
      <w:r w:rsidRPr="00F65180">
        <w:rPr>
          <w:rFonts w:ascii="Times New Roman" w:hAnsi="Times New Roman" w:cs="Times New Roman"/>
          <w:sz w:val="24"/>
          <w:szCs w:val="24"/>
        </w:rPr>
        <w:instrText xml:space="preserve">ADDIN Mendeley Bibliography CSL_BIBLIOGRAPHY </w:instrText>
      </w:r>
      <w:r w:rsidRPr="00F65180">
        <w:rPr>
          <w:rFonts w:ascii="Times New Roman" w:hAnsi="Times New Roman" w:cs="Times New Roman"/>
          <w:sz w:val="24"/>
          <w:szCs w:val="24"/>
        </w:rPr>
        <w:fldChar w:fldCharType="separate"/>
      </w:r>
      <w:r w:rsidR="00671905" w:rsidRPr="00F65180">
        <w:rPr>
          <w:rFonts w:ascii="Times New Roman" w:hAnsi="Times New Roman" w:cs="Times New Roman"/>
          <w:noProof/>
          <w:sz w:val="24"/>
          <w:szCs w:val="24"/>
        </w:rPr>
        <w:t xml:space="preserve">Abiodun, Michael Ajibola. 2004. A morpho-phonic account of vowel deletion in Yoruba. </w:t>
      </w:r>
      <w:r w:rsidR="00671905" w:rsidRPr="00F65180">
        <w:rPr>
          <w:rFonts w:ascii="Times New Roman" w:hAnsi="Times New Roman" w:cs="Times New Roman"/>
          <w:i/>
          <w:iCs/>
          <w:noProof/>
          <w:sz w:val="24"/>
          <w:szCs w:val="24"/>
        </w:rPr>
        <w:t>Journal of Yorùbá Studies Association of Nigeria,</w:t>
      </w:r>
      <w:r w:rsidR="00671905" w:rsidRPr="00F65180">
        <w:rPr>
          <w:rFonts w:ascii="Times New Roman" w:hAnsi="Times New Roman" w:cs="Times New Roman"/>
          <w:noProof/>
          <w:sz w:val="24"/>
          <w:szCs w:val="24"/>
        </w:rPr>
        <w:t xml:space="preserve"> 3(1). 59–71.</w:t>
      </w:r>
    </w:p>
    <w:p w14:paraId="5374EBB9" w14:textId="0FF974A1" w:rsidR="000A6C7E" w:rsidRPr="00DF1846" w:rsidRDefault="000A6C7E"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lastRenderedPageBreak/>
        <w:t xml:space="preserve">Author 1, 1997, </w:t>
      </w:r>
      <w:r>
        <w:rPr>
          <w:rFonts w:ascii="Times New Roman" w:hAnsi="Times New Roman" w:cs="Times New Roman"/>
          <w:noProof/>
          <w:sz w:val="24"/>
          <w:szCs w:val="24"/>
          <w:lang w:val="yo-NG"/>
        </w:rPr>
        <w:t xml:space="preserve">Ìsọ̀rí Ọ̀rọ̀ Nínú Èkiròmì </w:t>
      </w:r>
      <w:r w:rsidR="00DF1846">
        <w:rPr>
          <w:rFonts w:ascii="Times New Roman" w:hAnsi="Times New Roman" w:cs="Times New Roman"/>
          <w:noProof/>
          <w:sz w:val="24"/>
          <w:szCs w:val="24"/>
          <w:lang w:val="yo-NG"/>
        </w:rPr>
        <w:t>(Èkiròmì</w:t>
      </w:r>
      <w:r w:rsidR="00DF1846">
        <w:rPr>
          <w:rFonts w:ascii="Times New Roman" w:hAnsi="Times New Roman" w:cs="Times New Roman"/>
          <w:noProof/>
          <w:sz w:val="24"/>
          <w:szCs w:val="24"/>
        </w:rPr>
        <w:t xml:space="preserve"> Lexical Category). MA Thesis, University of Ilorin, Nigeria</w:t>
      </w:r>
    </w:p>
    <w:p w14:paraId="26AFE8BB" w14:textId="0311B43C" w:rsidR="00671905" w:rsidRPr="00F65180" w:rsidRDefault="000A6C7E" w:rsidP="00DF1846">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 1,</w:t>
      </w:r>
      <w:r w:rsidRPr="00F65180">
        <w:rPr>
          <w:rFonts w:ascii="Times New Roman" w:hAnsi="Times New Roman" w:cs="Times New Roman"/>
          <w:noProof/>
          <w:sz w:val="24"/>
          <w:szCs w:val="24"/>
        </w:rPr>
        <w:t xml:space="preserve"> 2008. The phonology of Àbèsàbèsì vowel harmony. PhD di</w:t>
      </w:r>
      <w:r>
        <w:rPr>
          <w:rFonts w:ascii="Times New Roman" w:hAnsi="Times New Roman" w:cs="Times New Roman"/>
          <w:noProof/>
          <w:sz w:val="24"/>
          <w:szCs w:val="24"/>
        </w:rPr>
        <w:t>ssertation. Adekunle Ajasin  University Akungba- Akoko, Ondo State, Nigeria .</w:t>
      </w:r>
    </w:p>
    <w:p w14:paraId="4580090D" w14:textId="2ED32171" w:rsidR="00671905" w:rsidRPr="00F65180" w:rsidRDefault="00223CC0"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 1,</w:t>
      </w:r>
      <w:r w:rsidR="00671905" w:rsidRPr="00F65180">
        <w:rPr>
          <w:rFonts w:ascii="Times New Roman" w:hAnsi="Times New Roman" w:cs="Times New Roman"/>
          <w:noProof/>
          <w:sz w:val="24"/>
          <w:szCs w:val="24"/>
        </w:rPr>
        <w:t xml:space="preserve"> 2012. ATR + Roundedness harmony in Àbèsàbèsì: the case study of Ọ̀ṣùgù. </w:t>
      </w:r>
      <w:r w:rsidR="00671905" w:rsidRPr="00F65180">
        <w:rPr>
          <w:rFonts w:ascii="Times New Roman" w:hAnsi="Times New Roman" w:cs="Times New Roman"/>
          <w:i/>
          <w:iCs/>
          <w:noProof/>
          <w:sz w:val="24"/>
          <w:szCs w:val="24"/>
        </w:rPr>
        <w:t>International Journal of Business and Social Science</w:t>
      </w:r>
      <w:r w:rsidR="00671905" w:rsidRPr="00F65180">
        <w:rPr>
          <w:rFonts w:ascii="Times New Roman" w:hAnsi="Times New Roman" w:cs="Times New Roman"/>
          <w:noProof/>
          <w:sz w:val="24"/>
          <w:szCs w:val="24"/>
        </w:rPr>
        <w:t xml:space="preserve"> 3(23). 243–256.</w:t>
      </w:r>
    </w:p>
    <w:p w14:paraId="5BE81DA0" w14:textId="20DB8422"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223CC0">
        <w:rPr>
          <w:rFonts w:ascii="Times New Roman" w:hAnsi="Times New Roman" w:cs="Times New Roman"/>
          <w:noProof/>
          <w:sz w:val="24"/>
          <w:szCs w:val="24"/>
        </w:rPr>
        <w:t xml:space="preserve"> 1</w:t>
      </w:r>
      <w:r>
        <w:rPr>
          <w:rFonts w:ascii="Times New Roman" w:hAnsi="Times New Roman" w:cs="Times New Roman"/>
          <w:noProof/>
          <w:sz w:val="24"/>
          <w:szCs w:val="24"/>
        </w:rPr>
        <w:t>,</w:t>
      </w:r>
      <w:r w:rsidR="00671905" w:rsidRPr="00F65180">
        <w:rPr>
          <w:rFonts w:ascii="Times New Roman" w:hAnsi="Times New Roman" w:cs="Times New Roman"/>
          <w:noProof/>
          <w:sz w:val="24"/>
          <w:szCs w:val="24"/>
        </w:rPr>
        <w:t xml:space="preserve"> </w:t>
      </w:r>
      <w:r w:rsidR="00671905" w:rsidRPr="00F65180">
        <w:rPr>
          <w:rFonts w:ascii="Times New Roman" w:hAnsi="Times New Roman" w:cs="Times New Roman"/>
          <w:noProof/>
          <w:sz w:val="24"/>
          <w:szCs w:val="24"/>
          <w:lang w:val="fr-FR"/>
        </w:rPr>
        <w:t xml:space="preserve">2014. Àbèsàbèsì Language Documentation and Maintenance. </w:t>
      </w:r>
      <w:r w:rsidR="00671905" w:rsidRPr="00F65180">
        <w:rPr>
          <w:rFonts w:ascii="Times New Roman" w:hAnsi="Times New Roman" w:cs="Times New Roman"/>
          <w:i/>
          <w:iCs/>
          <w:noProof/>
          <w:sz w:val="24"/>
          <w:szCs w:val="24"/>
        </w:rPr>
        <w:t>The International Journal Of Engineering And Science</w:t>
      </w:r>
      <w:r w:rsidR="00671905" w:rsidRPr="00F65180">
        <w:rPr>
          <w:rFonts w:ascii="Times New Roman" w:hAnsi="Times New Roman" w:cs="Times New Roman"/>
          <w:noProof/>
          <w:sz w:val="24"/>
          <w:szCs w:val="24"/>
        </w:rPr>
        <w:t xml:space="preserve"> 3(7). 1–7.</w:t>
      </w:r>
    </w:p>
    <w:p w14:paraId="72C55E29" w14:textId="35FB70C9" w:rsidR="00671905"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223CC0">
        <w:rPr>
          <w:rFonts w:ascii="Times New Roman" w:hAnsi="Times New Roman" w:cs="Times New Roman"/>
          <w:noProof/>
          <w:sz w:val="24"/>
          <w:szCs w:val="24"/>
        </w:rPr>
        <w:t xml:space="preserve"> 1</w:t>
      </w:r>
      <w:r>
        <w:rPr>
          <w:rFonts w:ascii="Times New Roman" w:hAnsi="Times New Roman" w:cs="Times New Roman"/>
          <w:noProof/>
          <w:sz w:val="24"/>
          <w:szCs w:val="24"/>
        </w:rPr>
        <w:t>,</w:t>
      </w:r>
      <w:r w:rsidR="00223CC0">
        <w:rPr>
          <w:rFonts w:ascii="Times New Roman" w:hAnsi="Times New Roman" w:cs="Times New Roman"/>
          <w:noProof/>
          <w:sz w:val="24"/>
          <w:szCs w:val="24"/>
        </w:rPr>
        <w:t xml:space="preserve"> </w:t>
      </w:r>
      <w:r w:rsidR="00671905" w:rsidRPr="00F65180">
        <w:rPr>
          <w:rFonts w:ascii="Times New Roman" w:hAnsi="Times New Roman" w:cs="Times New Roman"/>
          <w:noProof/>
          <w:sz w:val="24"/>
          <w:szCs w:val="24"/>
        </w:rPr>
        <w:t xml:space="preserve"> 2015. Àbèsàbèsì Syllable and Syllabification: A Generative Phonological Approach. </w:t>
      </w:r>
      <w:r w:rsidR="00671905" w:rsidRPr="00F65180">
        <w:rPr>
          <w:rFonts w:ascii="Times New Roman" w:hAnsi="Times New Roman" w:cs="Times New Roman"/>
          <w:i/>
          <w:iCs/>
          <w:noProof/>
          <w:sz w:val="24"/>
          <w:szCs w:val="24"/>
        </w:rPr>
        <w:t>Ago-Iwoye Journal of Languages and Literary Studies</w:t>
      </w:r>
      <w:r w:rsidR="00671905" w:rsidRPr="00F65180">
        <w:rPr>
          <w:rFonts w:ascii="Times New Roman" w:hAnsi="Times New Roman" w:cs="Times New Roman"/>
          <w:noProof/>
          <w:sz w:val="24"/>
          <w:szCs w:val="24"/>
        </w:rPr>
        <w:t xml:space="preserve"> 6 Septembe. 246–270.</w:t>
      </w:r>
    </w:p>
    <w:p w14:paraId="53B4EFA2" w14:textId="70A0C320" w:rsidR="00DA562F"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AA32FA">
        <w:rPr>
          <w:rFonts w:ascii="Times New Roman" w:hAnsi="Times New Roman" w:cs="Times New Roman"/>
          <w:noProof/>
          <w:sz w:val="24"/>
          <w:szCs w:val="24"/>
        </w:rPr>
        <w:t xml:space="preserve"> 1</w:t>
      </w:r>
      <w:r>
        <w:rPr>
          <w:rFonts w:ascii="Times New Roman" w:hAnsi="Times New Roman" w:cs="Times New Roman"/>
          <w:noProof/>
          <w:sz w:val="24"/>
          <w:szCs w:val="24"/>
        </w:rPr>
        <w:t>,</w:t>
      </w:r>
      <w:r w:rsidR="00DA562F">
        <w:rPr>
          <w:rFonts w:ascii="Times New Roman" w:hAnsi="Times New Roman" w:cs="Times New Roman"/>
          <w:noProof/>
          <w:sz w:val="24"/>
          <w:szCs w:val="24"/>
        </w:rPr>
        <w:t xml:space="preserve"> </w:t>
      </w:r>
      <w:r w:rsidR="006664DB">
        <w:rPr>
          <w:rFonts w:ascii="Times New Roman" w:hAnsi="Times New Roman" w:cs="Times New Roman"/>
          <w:noProof/>
          <w:sz w:val="24"/>
          <w:szCs w:val="24"/>
        </w:rPr>
        <w:t xml:space="preserve"> </w:t>
      </w:r>
      <w:r w:rsidR="00DA562F">
        <w:rPr>
          <w:rFonts w:ascii="Times New Roman" w:hAnsi="Times New Roman" w:cs="Times New Roman"/>
          <w:noProof/>
          <w:sz w:val="24"/>
          <w:szCs w:val="24"/>
        </w:rPr>
        <w:t xml:space="preserve">and </w:t>
      </w:r>
      <w:r>
        <w:rPr>
          <w:rFonts w:ascii="Times New Roman" w:hAnsi="Times New Roman" w:cs="Times New Roman"/>
          <w:noProof/>
          <w:sz w:val="24"/>
          <w:szCs w:val="24"/>
        </w:rPr>
        <w:t>Author</w:t>
      </w:r>
      <w:r w:rsidR="00223CC0">
        <w:rPr>
          <w:rFonts w:ascii="Times New Roman" w:hAnsi="Times New Roman" w:cs="Times New Roman"/>
          <w:noProof/>
          <w:sz w:val="24"/>
          <w:szCs w:val="24"/>
        </w:rPr>
        <w:t xml:space="preserve"> 3</w:t>
      </w:r>
      <w:r w:rsidR="00CD1D3C">
        <w:rPr>
          <w:rFonts w:ascii="Times New Roman" w:hAnsi="Times New Roman" w:cs="Times New Roman"/>
          <w:noProof/>
          <w:sz w:val="24"/>
          <w:szCs w:val="24"/>
        </w:rPr>
        <w:t xml:space="preserve"> 2019</w:t>
      </w:r>
      <w:r w:rsidR="00223CC0">
        <w:rPr>
          <w:rFonts w:ascii="Times New Roman" w:hAnsi="Times New Roman" w:cs="Times New Roman"/>
          <w:noProof/>
          <w:sz w:val="24"/>
          <w:szCs w:val="24"/>
        </w:rPr>
        <w:t xml:space="preserve">, </w:t>
      </w:r>
      <w:r w:rsidR="00DA562F">
        <w:rPr>
          <w:rFonts w:ascii="Times New Roman" w:hAnsi="Times New Roman" w:cs="Times New Roman"/>
          <w:noProof/>
          <w:sz w:val="24"/>
          <w:szCs w:val="24"/>
        </w:rPr>
        <w:t xml:space="preserve"> </w:t>
      </w:r>
      <w:r w:rsidR="00223CC0">
        <w:rPr>
          <w:rFonts w:ascii="Times New Roman" w:hAnsi="Times New Roman" w:cs="Times New Roman"/>
          <w:noProof/>
          <w:sz w:val="24"/>
          <w:szCs w:val="24"/>
        </w:rPr>
        <w:t>"</w:t>
      </w:r>
      <w:r w:rsidR="00DA562F">
        <w:rPr>
          <w:rFonts w:ascii="Times New Roman" w:hAnsi="Times New Roman" w:cs="Times New Roman"/>
          <w:noProof/>
          <w:sz w:val="24"/>
          <w:szCs w:val="24"/>
        </w:rPr>
        <w:t>Àbèsàbèsì Tone System: An Acoustic Account</w:t>
      </w:r>
      <w:r w:rsidR="00223CC0">
        <w:rPr>
          <w:rFonts w:ascii="Times New Roman" w:hAnsi="Times New Roman" w:cs="Times New Roman"/>
          <w:noProof/>
          <w:sz w:val="24"/>
          <w:szCs w:val="24"/>
        </w:rPr>
        <w:t>"</w:t>
      </w:r>
      <w:r w:rsidR="00DA562F">
        <w:rPr>
          <w:rFonts w:ascii="Times New Roman" w:hAnsi="Times New Roman" w:cs="Times New Roman"/>
          <w:noProof/>
          <w:sz w:val="24"/>
          <w:szCs w:val="24"/>
        </w:rPr>
        <w:t xml:space="preserve">: A paper presented at the SyWAL 2019 held in the University of Warsaw Poland; </w:t>
      </w:r>
      <w:r w:rsidR="00CE4E88">
        <w:rPr>
          <w:rFonts w:ascii="Times New Roman" w:hAnsi="Times New Roman" w:cs="Times New Roman"/>
          <w:noProof/>
          <w:sz w:val="24"/>
          <w:szCs w:val="24"/>
        </w:rPr>
        <w:t>22</w:t>
      </w:r>
      <w:r w:rsidR="00CE4E88" w:rsidRPr="00CE4E88">
        <w:rPr>
          <w:rFonts w:ascii="Times New Roman" w:hAnsi="Times New Roman" w:cs="Times New Roman"/>
          <w:noProof/>
          <w:sz w:val="24"/>
          <w:szCs w:val="24"/>
          <w:vertAlign w:val="superscript"/>
        </w:rPr>
        <w:t>nd</w:t>
      </w:r>
      <w:r w:rsidR="00CE4E88">
        <w:rPr>
          <w:rFonts w:ascii="Times New Roman" w:hAnsi="Times New Roman" w:cs="Times New Roman"/>
          <w:noProof/>
          <w:sz w:val="24"/>
          <w:szCs w:val="24"/>
        </w:rPr>
        <w:t xml:space="preserve"> to 26</w:t>
      </w:r>
      <w:r w:rsidR="00CE4E88" w:rsidRPr="00CE4E88">
        <w:rPr>
          <w:rFonts w:ascii="Times New Roman" w:hAnsi="Times New Roman" w:cs="Times New Roman"/>
          <w:noProof/>
          <w:sz w:val="24"/>
          <w:szCs w:val="24"/>
          <w:vertAlign w:val="superscript"/>
        </w:rPr>
        <w:t>th</w:t>
      </w:r>
      <w:r w:rsidR="00CE4E88">
        <w:rPr>
          <w:rFonts w:ascii="Times New Roman" w:hAnsi="Times New Roman" w:cs="Times New Roman"/>
          <w:noProof/>
          <w:sz w:val="24"/>
          <w:szCs w:val="24"/>
        </w:rPr>
        <w:t xml:space="preserve"> September 2019.</w:t>
      </w:r>
    </w:p>
    <w:p w14:paraId="18BA3F56" w14:textId="428E2F03"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Chovwen, Anthony, Olabisi Orebiyi, Savadogo Abdou-Salam, Taye Afere &amp; </w:t>
      </w:r>
      <w:r w:rsidR="006664DB">
        <w:rPr>
          <w:rFonts w:ascii="Times New Roman" w:hAnsi="Times New Roman" w:cs="Times New Roman"/>
          <w:noProof/>
          <w:sz w:val="24"/>
          <w:szCs w:val="24"/>
        </w:rPr>
        <w:t xml:space="preserve"> Afolayan </w:t>
      </w:r>
      <w:r w:rsidRPr="00F65180">
        <w:rPr>
          <w:rFonts w:ascii="Times New Roman" w:hAnsi="Times New Roman" w:cs="Times New Roman"/>
          <w:noProof/>
          <w:sz w:val="24"/>
          <w:szCs w:val="24"/>
        </w:rPr>
        <w:t xml:space="preserve"> 2009. Achieving the Millennium Development Goals: An Assessment of Water and Sanitation Intervention of the Ikaram Millennium Village, Nigeria. </w:t>
      </w:r>
      <w:r w:rsidRPr="00F65180">
        <w:rPr>
          <w:rFonts w:ascii="Times New Roman" w:hAnsi="Times New Roman" w:cs="Times New Roman"/>
          <w:i/>
          <w:iCs/>
          <w:noProof/>
          <w:sz w:val="24"/>
          <w:szCs w:val="24"/>
        </w:rPr>
        <w:t>Researcher</w:t>
      </w:r>
      <w:r w:rsidRPr="00F65180">
        <w:rPr>
          <w:rFonts w:ascii="Times New Roman" w:hAnsi="Times New Roman" w:cs="Times New Roman"/>
          <w:noProof/>
          <w:sz w:val="24"/>
          <w:szCs w:val="24"/>
        </w:rPr>
        <w:t xml:space="preserve"> 1(2). 6–13.</w:t>
      </w:r>
    </w:p>
    <w:p w14:paraId="3C1C8435"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1989. </w:t>
      </w:r>
      <w:r w:rsidRPr="00F65180">
        <w:rPr>
          <w:rFonts w:ascii="Times New Roman" w:hAnsi="Times New Roman" w:cs="Times New Roman"/>
          <w:i/>
          <w:iCs/>
          <w:noProof/>
          <w:sz w:val="24"/>
          <w:szCs w:val="24"/>
        </w:rPr>
        <w:t>Comparative Edoid: phonology and lexicon</w:t>
      </w:r>
      <w:r w:rsidRPr="00F65180">
        <w:rPr>
          <w:rFonts w:ascii="Times New Roman" w:hAnsi="Times New Roman" w:cs="Times New Roman"/>
          <w:noProof/>
          <w:sz w:val="24"/>
          <w:szCs w:val="24"/>
        </w:rPr>
        <w:t>. Port Harcourt: University of Port Harcourt Press.</w:t>
      </w:r>
    </w:p>
    <w:p w14:paraId="2D08C769"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2012. Comparative Akedoid and West Benue-Congo. </w:t>
      </w:r>
      <w:r w:rsidRPr="00F65180">
        <w:rPr>
          <w:rFonts w:ascii="Times New Roman" w:hAnsi="Times New Roman" w:cs="Times New Roman"/>
          <w:i/>
          <w:iCs/>
          <w:noProof/>
          <w:sz w:val="24"/>
          <w:szCs w:val="24"/>
        </w:rPr>
        <w:t>Paper presented at the International Congress “Towards Proto-Niger-Congo: Comparison and Reconstruction”, 18-21 September 2012</w:t>
      </w:r>
      <w:r w:rsidRPr="00F65180">
        <w:rPr>
          <w:rFonts w:ascii="Times New Roman" w:hAnsi="Times New Roman" w:cs="Times New Roman"/>
          <w:noProof/>
          <w:sz w:val="24"/>
          <w:szCs w:val="24"/>
        </w:rPr>
        <w:t>. Paris: LLACAN. doi:10.1017/CBO9781107415324.004.</w:t>
      </w:r>
    </w:p>
    <w:p w14:paraId="44D6DF09" w14:textId="626A9CFB"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D7026B">
        <w:rPr>
          <w:rFonts w:ascii="Times New Roman" w:hAnsi="Times New Roman" w:cs="Times New Roman"/>
          <w:noProof/>
          <w:sz w:val="24"/>
          <w:szCs w:val="24"/>
        </w:rPr>
        <w:t xml:space="preserve"> </w:t>
      </w:r>
      <w:r w:rsidR="00223CC0">
        <w:rPr>
          <w:rFonts w:ascii="Times New Roman" w:hAnsi="Times New Roman" w:cs="Times New Roman"/>
          <w:noProof/>
          <w:sz w:val="24"/>
          <w:szCs w:val="24"/>
        </w:rPr>
        <w:t>2,</w:t>
      </w:r>
      <w:r w:rsidR="00671905" w:rsidRPr="00F65180">
        <w:rPr>
          <w:rFonts w:ascii="Times New Roman" w:hAnsi="Times New Roman" w:cs="Times New Roman"/>
          <w:noProof/>
          <w:sz w:val="24"/>
          <w:szCs w:val="24"/>
        </w:rPr>
        <w:t xml:space="preserve"> </w:t>
      </w:r>
      <w:r w:rsidR="00D7026B">
        <w:rPr>
          <w:rFonts w:ascii="Times New Roman" w:hAnsi="Times New Roman" w:cs="Times New Roman"/>
          <w:noProof/>
          <w:sz w:val="24"/>
          <w:szCs w:val="24"/>
        </w:rPr>
        <w:t>"</w:t>
      </w:r>
      <w:r w:rsidR="00671905" w:rsidRPr="00F65180">
        <w:rPr>
          <w:rFonts w:ascii="Times New Roman" w:hAnsi="Times New Roman" w:cs="Times New Roman"/>
          <w:noProof/>
          <w:sz w:val="24"/>
          <w:szCs w:val="24"/>
        </w:rPr>
        <w:t>Documenting Àbèsàbèsì</w:t>
      </w:r>
      <w:r w:rsidR="00D7026B">
        <w:rPr>
          <w:rFonts w:ascii="Times New Roman" w:hAnsi="Times New Roman" w:cs="Times New Roman"/>
          <w:noProof/>
          <w:sz w:val="24"/>
          <w:szCs w:val="24"/>
        </w:rPr>
        <w:t>"</w:t>
      </w:r>
      <w:r w:rsidR="00671905" w:rsidRPr="00F65180">
        <w:rPr>
          <w:rFonts w:ascii="Times New Roman" w:hAnsi="Times New Roman" w:cs="Times New Roman"/>
          <w:noProof/>
          <w:sz w:val="24"/>
          <w:szCs w:val="24"/>
        </w:rPr>
        <w:t xml:space="preserve">. </w:t>
      </w:r>
      <w:r w:rsidR="00671905" w:rsidRPr="00F65180">
        <w:rPr>
          <w:rFonts w:ascii="Times New Roman" w:hAnsi="Times New Roman" w:cs="Times New Roman"/>
          <w:i/>
          <w:iCs/>
          <w:noProof/>
          <w:sz w:val="24"/>
          <w:szCs w:val="24"/>
        </w:rPr>
        <w:t>SOAS, Endangered Languages Archive</w:t>
      </w:r>
      <w:r w:rsidR="00671905" w:rsidRPr="00F65180">
        <w:rPr>
          <w:rFonts w:ascii="Times New Roman" w:hAnsi="Times New Roman" w:cs="Times New Roman"/>
          <w:noProof/>
          <w:sz w:val="24"/>
          <w:szCs w:val="24"/>
        </w:rPr>
        <w:t>. https://elar.soas.ac.uk/Collection/MPI1207813 (19 September, 2019).</w:t>
      </w:r>
    </w:p>
    <w:p w14:paraId="02373896" w14:textId="08BC4083"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Oyebade, Francis O</w:t>
      </w:r>
      <w:r w:rsidR="004021D7">
        <w:rPr>
          <w:rFonts w:ascii="Times New Roman" w:hAnsi="Times New Roman" w:cs="Times New Roman"/>
          <w:noProof/>
          <w:sz w:val="24"/>
          <w:szCs w:val="24"/>
        </w:rPr>
        <w:t>lugbenga</w:t>
      </w:r>
      <w:r w:rsidRPr="00F65180">
        <w:rPr>
          <w:rFonts w:ascii="Times New Roman" w:hAnsi="Times New Roman" w:cs="Times New Roman"/>
          <w:noProof/>
          <w:sz w:val="24"/>
          <w:szCs w:val="24"/>
        </w:rPr>
        <w:t xml:space="preserve">. 2001. Ìgbésẹ̀ àti Ìlànà Fonọ́lọ́jì Èdè Yorùbá. In Bade Ajayi (ed.), </w:t>
      </w:r>
      <w:r w:rsidRPr="00F65180">
        <w:rPr>
          <w:rFonts w:ascii="Times New Roman" w:hAnsi="Times New Roman" w:cs="Times New Roman"/>
          <w:i/>
          <w:iCs/>
          <w:noProof/>
          <w:sz w:val="24"/>
          <w:szCs w:val="24"/>
        </w:rPr>
        <w:lastRenderedPageBreak/>
        <w:t>Ẹ̀kọ́ Ìmọ̀ Ẹ̀dá Èdè ati Lítíréṣọ̀</w:t>
      </w:r>
      <w:r w:rsidRPr="00F65180">
        <w:rPr>
          <w:rFonts w:ascii="Times New Roman" w:hAnsi="Times New Roman" w:cs="Times New Roman"/>
          <w:noProof/>
          <w:sz w:val="24"/>
          <w:szCs w:val="24"/>
        </w:rPr>
        <w:t>, 71–106. Ilorin: University of Ilorin Press.</w:t>
      </w:r>
    </w:p>
    <w:p w14:paraId="1B827D94" w14:textId="7F7244F3"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Oyebade, Francis O</w:t>
      </w:r>
      <w:r w:rsidR="004021D7">
        <w:rPr>
          <w:rFonts w:ascii="Times New Roman" w:hAnsi="Times New Roman" w:cs="Times New Roman"/>
          <w:noProof/>
          <w:sz w:val="24"/>
          <w:szCs w:val="24"/>
        </w:rPr>
        <w:t>lugbenga</w:t>
      </w:r>
      <w:r w:rsidRPr="00F65180">
        <w:rPr>
          <w:rFonts w:ascii="Times New Roman" w:hAnsi="Times New Roman" w:cs="Times New Roman"/>
          <w:noProof/>
          <w:sz w:val="24"/>
          <w:szCs w:val="24"/>
        </w:rPr>
        <w:t xml:space="preserve">. 2008. </w:t>
      </w:r>
      <w:r w:rsidRPr="00F65180">
        <w:rPr>
          <w:rFonts w:ascii="Times New Roman" w:hAnsi="Times New Roman" w:cs="Times New Roman"/>
          <w:i/>
          <w:iCs/>
          <w:noProof/>
          <w:sz w:val="24"/>
          <w:szCs w:val="24"/>
        </w:rPr>
        <w:t>A Course in Phonology</w:t>
      </w:r>
      <w:r w:rsidRPr="00F65180">
        <w:rPr>
          <w:rFonts w:ascii="Times New Roman" w:hAnsi="Times New Roman" w:cs="Times New Roman"/>
          <w:noProof/>
          <w:sz w:val="24"/>
          <w:szCs w:val="24"/>
        </w:rPr>
        <w:t>. Ijebu-Ode: Shebiotimo Publication.</w:t>
      </w:r>
    </w:p>
    <w:p w14:paraId="78185B40" w14:textId="7064996B" w:rsidR="00671905" w:rsidRPr="00F65180" w:rsidRDefault="00223CC0"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Oyelaran, Olasope</w:t>
      </w:r>
      <w:r w:rsidR="00671905" w:rsidRPr="00F65180">
        <w:rPr>
          <w:rFonts w:ascii="Times New Roman" w:hAnsi="Times New Roman" w:cs="Times New Roman"/>
          <w:noProof/>
          <w:sz w:val="24"/>
          <w:szCs w:val="24"/>
        </w:rPr>
        <w:t xml:space="preserve"> 1972. Some Hackneyed Aspects of the Phonology of the Yoruba Verb Phrase. In Bamgbose; Ayo (ed.), </w:t>
      </w:r>
      <w:r w:rsidR="00671905" w:rsidRPr="00F65180">
        <w:rPr>
          <w:rFonts w:ascii="Times New Roman" w:hAnsi="Times New Roman" w:cs="Times New Roman"/>
          <w:i/>
          <w:iCs/>
          <w:noProof/>
          <w:sz w:val="24"/>
          <w:szCs w:val="24"/>
        </w:rPr>
        <w:t>The Yoruba Verb Phrase</w:t>
      </w:r>
      <w:r w:rsidR="00671905" w:rsidRPr="00F65180">
        <w:rPr>
          <w:rFonts w:ascii="Times New Roman" w:hAnsi="Times New Roman" w:cs="Times New Roman"/>
          <w:noProof/>
          <w:sz w:val="24"/>
          <w:szCs w:val="24"/>
        </w:rPr>
        <w:t>, 153–195. Ibadan: University of Ibadan Press.</w:t>
      </w:r>
    </w:p>
    <w:p w14:paraId="597197D7" w14:textId="3AF34B20" w:rsidR="00671905" w:rsidRPr="00F65180" w:rsidRDefault="0072168A"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Raji,</w:t>
      </w:r>
      <w:r w:rsidR="00223CC0">
        <w:rPr>
          <w:rFonts w:ascii="Times New Roman" w:hAnsi="Times New Roman" w:cs="Times New Roman"/>
          <w:noProof/>
          <w:sz w:val="24"/>
          <w:szCs w:val="24"/>
        </w:rPr>
        <w:t xml:space="preserve"> B</w:t>
      </w:r>
      <w:r w:rsidR="00671905" w:rsidRPr="00F65180">
        <w:rPr>
          <w:rFonts w:ascii="Times New Roman" w:hAnsi="Times New Roman" w:cs="Times New Roman"/>
          <w:noProof/>
          <w:sz w:val="24"/>
          <w:szCs w:val="24"/>
        </w:rPr>
        <w:t>.</w:t>
      </w:r>
      <w:r w:rsidR="00CD1D3C">
        <w:rPr>
          <w:rFonts w:ascii="Times New Roman" w:hAnsi="Times New Roman" w:cs="Times New Roman"/>
          <w:noProof/>
          <w:sz w:val="24"/>
          <w:szCs w:val="24"/>
        </w:rPr>
        <w:t xml:space="preserve"> T,</w:t>
      </w:r>
      <w:r w:rsidR="00671905" w:rsidRPr="00F65180">
        <w:rPr>
          <w:rFonts w:ascii="Times New Roman" w:hAnsi="Times New Roman" w:cs="Times New Roman"/>
          <w:noProof/>
          <w:sz w:val="24"/>
          <w:szCs w:val="24"/>
        </w:rPr>
        <w:t xml:space="preserve"> 1986. Ikaramu phonology. Undergraduate Research Project. University of Ilorin</w:t>
      </w:r>
      <w:r w:rsidR="00CD1D3C">
        <w:rPr>
          <w:rStyle w:val="FootnoteReference"/>
          <w:rFonts w:ascii="Times New Roman" w:hAnsi="Times New Roman" w:cs="Times New Roman"/>
          <w:noProof/>
          <w:sz w:val="24"/>
          <w:szCs w:val="24"/>
        </w:rPr>
        <w:footnoteReference w:id="8"/>
      </w:r>
      <w:r w:rsidR="00671905" w:rsidRPr="00F65180">
        <w:rPr>
          <w:rFonts w:ascii="Times New Roman" w:hAnsi="Times New Roman" w:cs="Times New Roman"/>
          <w:noProof/>
          <w:sz w:val="24"/>
          <w:szCs w:val="24"/>
        </w:rPr>
        <w:t>.</w:t>
      </w:r>
    </w:p>
    <w:p w14:paraId="75DAFB07" w14:textId="4A1285AD" w:rsidR="00671905" w:rsidRPr="00F65180" w:rsidRDefault="0064203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Williamson, Kay &amp;</w:t>
      </w:r>
      <w:r w:rsidR="00671905" w:rsidRPr="00F65180">
        <w:rPr>
          <w:rFonts w:ascii="Times New Roman" w:hAnsi="Times New Roman" w:cs="Times New Roman"/>
          <w:noProof/>
          <w:sz w:val="24"/>
          <w:szCs w:val="24"/>
        </w:rPr>
        <w:t xml:space="preserve"> Blench</w:t>
      </w:r>
      <w:r>
        <w:rPr>
          <w:rFonts w:ascii="Times New Roman" w:hAnsi="Times New Roman" w:cs="Times New Roman"/>
          <w:noProof/>
          <w:sz w:val="24"/>
          <w:szCs w:val="24"/>
        </w:rPr>
        <w:t>,</w:t>
      </w:r>
      <w:r w:rsidRPr="00F65180">
        <w:rPr>
          <w:rFonts w:ascii="Times New Roman" w:hAnsi="Times New Roman" w:cs="Times New Roman"/>
          <w:noProof/>
          <w:sz w:val="24"/>
          <w:szCs w:val="24"/>
        </w:rPr>
        <w:t xml:space="preserve"> Roger</w:t>
      </w:r>
      <w:r w:rsidR="00671905" w:rsidRPr="00F65180">
        <w:rPr>
          <w:rFonts w:ascii="Times New Roman" w:hAnsi="Times New Roman" w:cs="Times New Roman"/>
          <w:noProof/>
          <w:sz w:val="24"/>
          <w:szCs w:val="24"/>
        </w:rPr>
        <w:t xml:space="preserve">. 2000. Niger-Congo. In Bernd Heine &amp; Derek Nurse (eds.), </w:t>
      </w:r>
      <w:r w:rsidR="00671905" w:rsidRPr="00F65180">
        <w:rPr>
          <w:rFonts w:ascii="Times New Roman" w:hAnsi="Times New Roman" w:cs="Times New Roman"/>
          <w:i/>
          <w:iCs/>
          <w:noProof/>
          <w:sz w:val="24"/>
          <w:szCs w:val="24"/>
        </w:rPr>
        <w:t>African Languages. An Introduction</w:t>
      </w:r>
      <w:r w:rsidR="00671905" w:rsidRPr="00F65180">
        <w:rPr>
          <w:rFonts w:ascii="Times New Roman" w:hAnsi="Times New Roman" w:cs="Times New Roman"/>
          <w:noProof/>
          <w:sz w:val="24"/>
          <w:szCs w:val="24"/>
        </w:rPr>
        <w:t>, 11–42. Cambridge: Cambridge University Press.</w:t>
      </w:r>
    </w:p>
    <w:p w14:paraId="247206F0" w14:textId="542D14DA" w:rsidR="001A762C" w:rsidRPr="00F65180" w:rsidRDefault="00B113EA" w:rsidP="00993AE7">
      <w:pPr>
        <w:pStyle w:val="J-Body"/>
        <w:rPr>
          <w:rFonts w:ascii="Times New Roman" w:hAnsi="Times New Roman" w:cs="Times New Roman"/>
          <w:sz w:val="24"/>
          <w:szCs w:val="24"/>
          <w:lang w:val="yo-NG"/>
        </w:rPr>
      </w:pPr>
      <w:r w:rsidRPr="00F65180">
        <w:rPr>
          <w:rFonts w:ascii="Times New Roman" w:hAnsi="Times New Roman" w:cs="Times New Roman"/>
          <w:sz w:val="24"/>
          <w:szCs w:val="24"/>
        </w:rPr>
        <w:fldChar w:fldCharType="end"/>
      </w:r>
    </w:p>
    <w:p w14:paraId="4580D9F0" w14:textId="77777777" w:rsidR="001A762C" w:rsidRPr="00F65180" w:rsidRDefault="001A762C" w:rsidP="00C56D0B">
      <w:pPr>
        <w:tabs>
          <w:tab w:val="left" w:pos="720"/>
          <w:tab w:val="left" w:pos="1725"/>
        </w:tabs>
        <w:rPr>
          <w:rFonts w:ascii="Times New Roman" w:hAnsi="Times New Roman" w:cs="Times New Roman"/>
          <w:sz w:val="24"/>
          <w:szCs w:val="24"/>
          <w:lang w:val="yo-NG"/>
        </w:rPr>
      </w:pPr>
    </w:p>
    <w:p w14:paraId="7B35A13A" w14:textId="77777777" w:rsidR="00C56D0B" w:rsidRPr="00F65180" w:rsidRDefault="00C56D0B" w:rsidP="00C56D0B">
      <w:pPr>
        <w:tabs>
          <w:tab w:val="left" w:pos="720"/>
          <w:tab w:val="left" w:pos="1725"/>
        </w:tabs>
        <w:rPr>
          <w:rFonts w:ascii="Times New Roman" w:hAnsi="Times New Roman" w:cs="Times New Roman"/>
          <w:sz w:val="24"/>
          <w:szCs w:val="24"/>
          <w:lang w:val="yo-NG"/>
        </w:rPr>
      </w:pPr>
    </w:p>
    <w:sectPr w:rsidR="00C56D0B" w:rsidRPr="00F6518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Author" w:initials="A">
    <w:p w14:paraId="0D2DA4A4" w14:textId="67CFEEDC" w:rsidR="008A3436" w:rsidRDefault="008A3436">
      <w:pPr>
        <w:pStyle w:val="CommentText"/>
      </w:pPr>
      <w:r>
        <w:rPr>
          <w:rStyle w:val="CommentReference"/>
        </w:rPr>
        <w:annotationRef/>
      </w:r>
      <w:proofErr w:type="gramStart"/>
      <w:r>
        <w:t>is</w:t>
      </w:r>
      <w:proofErr w:type="gramEnd"/>
      <w:r>
        <w:t xml:space="preserve"> it not a phonological process</w:t>
      </w:r>
    </w:p>
  </w:comment>
  <w:comment w:id="10" w:author="Author" w:initials="A">
    <w:p w14:paraId="182494F2" w14:textId="222A0166" w:rsidR="008A3436" w:rsidRDefault="008A3436">
      <w:pPr>
        <w:pStyle w:val="CommentText"/>
      </w:pPr>
      <w:r>
        <w:rPr>
          <w:rStyle w:val="CommentReference"/>
        </w:rPr>
        <w:annotationRef/>
      </w:r>
      <w:proofErr w:type="gramStart"/>
      <w:r>
        <w:t>who</w:t>
      </w:r>
      <w:proofErr w:type="gramEnd"/>
      <w:r>
        <w:t xml:space="preserve"> is behind this approach </w:t>
      </w:r>
    </w:p>
  </w:comment>
  <w:comment w:id="17" w:author="Author" w:initials="A">
    <w:p w14:paraId="6F187139" w14:textId="34820C6A" w:rsidR="00833419" w:rsidRDefault="00833419">
      <w:pPr>
        <w:pStyle w:val="CommentText"/>
      </w:pPr>
      <w:r>
        <w:rPr>
          <w:rStyle w:val="CommentReference"/>
        </w:rPr>
        <w:annotationRef/>
      </w:r>
      <w:proofErr w:type="gramStart"/>
      <w:r>
        <w:t>is</w:t>
      </w:r>
      <w:proofErr w:type="gramEnd"/>
      <w:r>
        <w:t xml:space="preserve"> the correct symbol</w:t>
      </w:r>
    </w:p>
  </w:comment>
  <w:comment w:id="16" w:author="Author" w:initials="A">
    <w:p w14:paraId="7287ECCA" w14:textId="3F7B0FC3" w:rsidR="00833419" w:rsidRDefault="00833419">
      <w:pPr>
        <w:pStyle w:val="CommentText"/>
      </w:pPr>
      <w:r>
        <w:rPr>
          <w:rStyle w:val="CommentReference"/>
        </w:rPr>
        <w:annotationRef/>
      </w:r>
      <w:proofErr w:type="gramStart"/>
      <w:r>
        <w:t>where</w:t>
      </w:r>
      <w:proofErr w:type="gramEnd"/>
      <w:r>
        <w:t xml:space="preserve"> did u get this chart from are so sure that these are the only consonants in this language </w:t>
      </w:r>
    </w:p>
  </w:comment>
  <w:comment w:id="21" w:author="Author" w:initials="A">
    <w:p w14:paraId="7C232083" w14:textId="08E7873C" w:rsidR="00833419" w:rsidRDefault="00833419">
      <w:pPr>
        <w:pStyle w:val="CommentText"/>
      </w:pPr>
      <w:r>
        <w:rPr>
          <w:rStyle w:val="CommentReference"/>
        </w:rPr>
        <w:annotationRef/>
      </w:r>
      <w:proofErr w:type="gramStart"/>
      <w:r>
        <w:t>what</w:t>
      </w:r>
      <w:proofErr w:type="gramEnd"/>
      <w:r>
        <w:t xml:space="preserve"> is the difference between deletion and elision </w:t>
      </w:r>
    </w:p>
  </w:comment>
</w:comments>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952DE2" w16cid:durableId="24AA8E8E"/>
  <w16cid:commentId w16cid:paraId="7CF1FF6A" w16cid:durableId="24AA910F"/>
  <w16cid:commentId w16cid:paraId="2936F481" w16cid:durableId="24AA90DA"/>
  <w16cid:commentId w16cid:paraId="09EC220B" w16cid:durableId="24AA909C"/>
  <w16cid:commentId w16cid:paraId="40B607B0" w16cid:durableId="24AD076D"/>
  <w16cid:commentId w16cid:paraId="0D90A192" w16cid:durableId="24AA9318"/>
  <w16cid:commentId w16cid:paraId="417C2CC2" w16cid:durableId="24AA9529"/>
  <w16cid:commentId w16cid:paraId="04637867" w16cid:durableId="24AA9641"/>
  <w16cid:commentId w16cid:paraId="4016DB84" w16cid:durableId="24AA968D"/>
  <w16cid:commentId w16cid:paraId="037C3E69" w16cid:durableId="24AA9771"/>
  <w16cid:commentId w16cid:paraId="1923EF12" w16cid:durableId="24AA97D1"/>
  <w16cid:commentId w16cid:paraId="46831441" w16cid:durableId="24AA981E"/>
  <w16cid:commentId w16cid:paraId="32C5C2EB" w16cid:durableId="24AA98D2"/>
  <w16cid:commentId w16cid:paraId="1AAFFF6D" w16cid:durableId="24AA993D"/>
  <w16cid:commentId w16cid:paraId="31FD1626" w16cid:durableId="24AA99A0"/>
  <w16cid:commentId w16cid:paraId="7EE02D45" w16cid:durableId="24AA99D9"/>
  <w16cid:commentId w16cid:paraId="6ADE15D3" w16cid:durableId="24AA9A15"/>
  <w16cid:commentId w16cid:paraId="129BF7CB" w16cid:durableId="24AA9A45"/>
  <w16cid:commentId w16cid:paraId="2BD48765" w16cid:durableId="24AA9AC7"/>
  <w16cid:commentId w16cid:paraId="13B03E79" w16cid:durableId="24AA9B3B"/>
  <w16cid:commentId w16cid:paraId="757889FB" w16cid:durableId="24AADF5F"/>
  <w16cid:commentId w16cid:paraId="129CE42E" w16cid:durableId="24AADFAB"/>
  <w16cid:commentId w16cid:paraId="7C528C9C" w16cid:durableId="24AADFF8"/>
  <w16cid:commentId w16cid:paraId="6C9E9126" w16cid:durableId="24AAE046"/>
  <w16cid:commentId w16cid:paraId="7B76EB7B" w16cid:durableId="24AAE1F2"/>
  <w16cid:commentId w16cid:paraId="3C388E8C" w16cid:durableId="24AAFCC3"/>
  <w16cid:commentId w16cid:paraId="74FAC3C5" w16cid:durableId="24AB05D9"/>
  <w16cid:commentId w16cid:paraId="432B7999" w16cid:durableId="24AB0609"/>
  <w16cid:commentId w16cid:paraId="5FFF8E2D" w16cid:durableId="24AB064A"/>
  <w16cid:commentId w16cid:paraId="45C559A7" w16cid:durableId="24AB0657"/>
  <w16cid:commentId w16cid:paraId="45EF856F" w16cid:durableId="24AB0725"/>
  <w16cid:commentId w16cid:paraId="2DDC2D1E" w16cid:durableId="24AB0A0E"/>
  <w16cid:commentId w16cid:paraId="36B38E6F" w16cid:durableId="24AB0C56"/>
  <w16cid:commentId w16cid:paraId="15C09B03" w16cid:durableId="24AB0C67"/>
  <w16cid:commentId w16cid:paraId="4E592A2D" w16cid:durableId="24AB0CF0"/>
  <w16cid:commentId w16cid:paraId="46A0CB0B" w16cid:durableId="24AB0D6C"/>
  <w16cid:commentId w16cid:paraId="44AAEACB" w16cid:durableId="24AB1067"/>
  <w16cid:commentId w16cid:paraId="7E781DE2" w16cid:durableId="24AB10BD"/>
  <w16cid:commentId w16cid:paraId="5B8728AB" w16cid:durableId="24AB11D4"/>
  <w16cid:commentId w16cid:paraId="4E1C3443" w16cid:durableId="24AA942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AC2D16" w14:textId="77777777" w:rsidR="008A3436" w:rsidRDefault="008A3436" w:rsidP="00DC4236">
      <w:pPr>
        <w:spacing w:after="0" w:line="240" w:lineRule="auto"/>
      </w:pPr>
      <w:r>
        <w:separator/>
      </w:r>
    </w:p>
  </w:endnote>
  <w:endnote w:type="continuationSeparator" w:id="0">
    <w:p w14:paraId="148F49FB" w14:textId="77777777" w:rsidR="008A3436" w:rsidRDefault="008A3436"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1D238D" w14:textId="77777777" w:rsidR="008A3436" w:rsidRDefault="008A3436" w:rsidP="00DC4236">
      <w:pPr>
        <w:spacing w:after="0" w:line="240" w:lineRule="auto"/>
      </w:pPr>
      <w:r>
        <w:separator/>
      </w:r>
    </w:p>
  </w:footnote>
  <w:footnote w:type="continuationSeparator" w:id="0">
    <w:p w14:paraId="7951D416" w14:textId="77777777" w:rsidR="008A3436" w:rsidRDefault="008A3436" w:rsidP="00DC4236">
      <w:pPr>
        <w:spacing w:after="0" w:line="240" w:lineRule="auto"/>
      </w:pPr>
      <w:r>
        <w:continuationSeparator/>
      </w:r>
    </w:p>
  </w:footnote>
  <w:footnote w:id="1">
    <w:p w14:paraId="4596398E" w14:textId="77777777" w:rsidR="008A3436" w:rsidRPr="001636ED" w:rsidRDefault="008A3436" w:rsidP="00A4058B">
      <w:pPr>
        <w:pStyle w:val="FootnoteText"/>
      </w:pPr>
      <w:r>
        <w:rPr>
          <w:rStyle w:val="FootnoteReference"/>
        </w:rPr>
        <w:footnoteRef/>
      </w:r>
      <w:r>
        <w:t xml:space="preserve"> </w:t>
      </w:r>
      <w:proofErr w:type="spellStart"/>
      <w:r>
        <w:t>Àbèsàbèsì</w:t>
      </w:r>
      <w:proofErr w:type="spellEnd"/>
      <w:r>
        <w:t xml:space="preserve"> is known as </w:t>
      </w:r>
      <w:proofErr w:type="spellStart"/>
      <w:r>
        <w:t>Akpes</w:t>
      </w:r>
      <w:proofErr w:type="spellEnd"/>
      <w:r>
        <w:t xml:space="preserve"> in literature and has the ISO-639-3 code </w:t>
      </w:r>
      <w:proofErr w:type="spellStart"/>
      <w:r>
        <w:t>ibe</w:t>
      </w:r>
      <w:proofErr w:type="spellEnd"/>
      <w:r>
        <w:t xml:space="preserve"> and the </w:t>
      </w:r>
      <w:proofErr w:type="spellStart"/>
      <w:r>
        <w:t>Glottolog</w:t>
      </w:r>
      <w:proofErr w:type="spellEnd"/>
      <w:r>
        <w:t xml:space="preserve"> code akpe1248.</w:t>
      </w:r>
    </w:p>
  </w:footnote>
  <w:footnote w:id="2">
    <w:p w14:paraId="7905E440" w14:textId="7B61FA99" w:rsidR="008A3436" w:rsidRDefault="008A3436">
      <w:pPr>
        <w:pStyle w:val="FootnoteText"/>
      </w:pPr>
      <w:r>
        <w:rPr>
          <w:rStyle w:val="FootnoteReference"/>
        </w:rPr>
        <w:footnoteRef/>
      </w:r>
      <w:r>
        <w:t xml:space="preserve"> The examples are transcriptions from audio data submitted by thy students on field trips.</w:t>
      </w:r>
    </w:p>
  </w:footnote>
  <w:footnote w:id="3">
    <w:p w14:paraId="04B4B9FD" w14:textId="5C0D046A" w:rsidR="008A3436" w:rsidRPr="005673FD" w:rsidRDefault="008A3436">
      <w:pPr>
        <w:pStyle w:val="FootnoteText"/>
      </w:pPr>
      <w:r>
        <w:rPr>
          <w:rStyle w:val="FootnoteReference"/>
        </w:rPr>
        <w:footnoteRef/>
      </w:r>
      <w:r>
        <w:t xml:space="preserve"> Taking the inhabitant numbers of five communities given by a paper produced within the Millennium Villages Project </w:t>
      </w:r>
      <w:r>
        <w:fldChar w:fldCharType="begin" w:fldLock="1"/>
      </w:r>
      <w: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fldChar w:fldCharType="separate"/>
      </w:r>
      <w:r w:rsidRPr="00704F07">
        <w:rPr>
          <w:noProof/>
        </w:rPr>
        <w:t>(Chovwen et al. 2009:10)</w:t>
      </w:r>
      <w:r>
        <w:fldChar w:fldCharType="end"/>
      </w:r>
      <w:r>
        <w:t xml:space="preserve">, adding an estimated 800 inhabitants for </w:t>
      </w:r>
      <w:proofErr w:type="spellStart"/>
      <w:r>
        <w:t>Akunnu</w:t>
      </w:r>
      <w:proofErr w:type="spellEnd"/>
      <w:r>
        <w:t xml:space="preserve"> and a third of the population of </w:t>
      </w:r>
      <w:proofErr w:type="spellStart"/>
      <w:r>
        <w:t>Ajowa</w:t>
      </w:r>
      <w:proofErr w:type="spellEnd"/>
      <w:r>
        <w:t xml:space="preserve"> for the three </w:t>
      </w:r>
      <w:proofErr w:type="spellStart"/>
      <w:r>
        <w:t>Àbèsàbèsì</w:t>
      </w:r>
      <w:proofErr w:type="spellEnd"/>
      <w:r>
        <w:t xml:space="preserve">-speaking communities of the nine communities within </w:t>
      </w:r>
      <w:proofErr w:type="spellStart"/>
      <w:r>
        <w:t>Ajowa</w:t>
      </w:r>
      <w:proofErr w:type="spellEnd"/>
      <w:r>
        <w:t>, results in a total of 10664 people. Assuming a general percentage of 60% speakers across all communities, 6398 speakers are estimated.</w:t>
      </w:r>
    </w:p>
  </w:footnote>
  <w:footnote w:id="4">
    <w:p w14:paraId="54FD7625" w14:textId="0B05C57F" w:rsidR="008A3436" w:rsidRPr="00574C43" w:rsidRDefault="008A3436">
      <w:pPr>
        <w:pStyle w:val="FootnoteText"/>
      </w:pPr>
      <w:r>
        <w:rPr>
          <w:rStyle w:val="FootnoteReference"/>
        </w:rPr>
        <w:footnoteRef/>
      </w:r>
      <w:r>
        <w:t xml:space="preserve"> Nominal is used here to encompass all kind</w:t>
      </w:r>
      <w:ins w:id="29" w:author="Author">
        <w:r>
          <w:t>s</w:t>
        </w:r>
      </w:ins>
      <w:r>
        <w:t xml:space="preserve"> of noun-like words that start with a vowel. These include categories that are traditionally referred to as nouns, pronouns, numerals, adjectives</w:t>
      </w:r>
    </w:p>
  </w:footnote>
  <w:footnote w:id="5">
    <w:p w14:paraId="4BA9E345" w14:textId="22126305" w:rsidR="008A3436" w:rsidRPr="0033795F" w:rsidRDefault="008A3436" w:rsidP="00E22B7F">
      <w:pPr>
        <w:pStyle w:val="FootnoteText"/>
      </w:pPr>
      <w:r>
        <w:rPr>
          <w:rStyle w:val="FootnoteReference"/>
        </w:rPr>
        <w:footnoteRef/>
      </w:r>
      <w:r>
        <w:t xml:space="preserve"> Note that V</w:t>
      </w:r>
      <w:r>
        <w:rPr>
          <w:vertAlign w:val="subscript"/>
        </w:rPr>
        <w:t>2</w:t>
      </w:r>
      <w:r>
        <w:t xml:space="preserve"> can never be /u/, as </w:t>
      </w:r>
      <w:proofErr w:type="spellStart"/>
      <w:r>
        <w:t>Èkìròm</w:t>
      </w:r>
      <w:proofErr w:type="spellEnd"/>
      <w:r>
        <w:t xml:space="preserve"> does not allow words to start with a /u/. Moreover, a deleted /u/ in V</w:t>
      </w:r>
      <w:r>
        <w:rPr>
          <w:vertAlign w:val="subscript"/>
        </w:rPr>
        <w:t>1</w:t>
      </w:r>
      <w:r>
        <w:t xml:space="preserve"> position often results in the labialization of the preceding vowel, unless the second vowel is rounded. </w:t>
      </w:r>
    </w:p>
  </w:footnote>
  <w:footnote w:id="6">
    <w:p w14:paraId="76583E59" w14:textId="47112403" w:rsidR="008A3436" w:rsidRPr="00167F34" w:rsidRDefault="008A3436">
      <w:pPr>
        <w:pStyle w:val="FootnoteText"/>
        <w:rPr>
          <w:lang w:val="en-GB"/>
        </w:rPr>
      </w:pPr>
      <w:r>
        <w:rPr>
          <w:rStyle w:val="FootnoteReference"/>
        </w:rPr>
        <w:footnoteRef/>
      </w:r>
      <w:r>
        <w:t xml:space="preserve"> </w:t>
      </w:r>
      <w:r w:rsidRPr="00167F34">
        <w:rPr>
          <w:lang w:val="en-GB"/>
        </w:rPr>
        <w:t>In careful speech, speakers actually p</w:t>
      </w:r>
      <w:r>
        <w:rPr>
          <w:lang w:val="en-GB"/>
        </w:rPr>
        <w:t>roduce a version that attests no deletion but a full assimilation of the first vowel. The same holds for 5f)</w:t>
      </w:r>
    </w:p>
  </w:footnote>
  <w:footnote w:id="7">
    <w:p w14:paraId="5D7D5AC9" w14:textId="0E458182" w:rsidR="008A3436" w:rsidRPr="00671905" w:rsidRDefault="008A3436">
      <w:pPr>
        <w:pStyle w:val="FootnoteText"/>
        <w:rPr>
          <w:lang w:val="en-GB"/>
        </w:rPr>
      </w:pPr>
      <w:r>
        <w:rPr>
          <w:rStyle w:val="FootnoteReference"/>
        </w:rPr>
        <w:footnoteRef/>
      </w:r>
      <w:r>
        <w:t xml:space="preserve"> Claimed by </w:t>
      </w:r>
      <w:r>
        <w:rPr>
          <w:lang w:val="en-GB"/>
        </w:rPr>
        <w:t>Author</w:t>
      </w:r>
      <w:r w:rsidRPr="00671905">
        <w:rPr>
          <w:lang w:val="en-GB"/>
        </w:rPr>
        <w:t xml:space="preserve"> </w:t>
      </w:r>
      <w:r>
        <w:rPr>
          <w:lang w:val="de-DE"/>
        </w:rPr>
        <w:fldChar w:fldCharType="begin" w:fldLock="1"/>
      </w:r>
      <w:r w:rsidRPr="00671905">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Pr>
          <w:lang w:val="de-DE"/>
        </w:rPr>
        <w:fldChar w:fldCharType="separate"/>
      </w:r>
      <w:r w:rsidRPr="00671905">
        <w:rPr>
          <w:noProof/>
          <w:lang w:val="en-GB"/>
        </w:rPr>
        <w:t>(2008)</w:t>
      </w:r>
      <w:r>
        <w:rPr>
          <w:lang w:val="de-DE"/>
        </w:rPr>
        <w:fldChar w:fldCharType="end"/>
      </w:r>
      <w:r w:rsidRPr="00671905">
        <w:rPr>
          <w:lang w:val="en-GB"/>
        </w:rPr>
        <w:t>. New data,</w:t>
      </w:r>
      <w:r>
        <w:rPr>
          <w:lang w:val="en-GB"/>
        </w:rPr>
        <w:t xml:space="preserve"> however, reveals that /u/ and /i/ can have an inherent [+ATR] or [-ATR] value that does not reflect in the pronunciation, but only in vowel harmony. This is indicative of a convergence of /u/ and /ʊ/ as well as /i/ and /ɪ/. The specific vowel value to harmonize with /u/ only holds true for /u/ with an inherent [+ATR] value.</w:t>
      </w:r>
    </w:p>
  </w:footnote>
  <w:footnote w:id="8">
    <w:p w14:paraId="2295DCAC" w14:textId="1C998741" w:rsidR="008A3436" w:rsidRDefault="008A3436">
      <w:pPr>
        <w:pStyle w:val="FootnoteText"/>
      </w:pPr>
      <w:r>
        <w:rPr>
          <w:rStyle w:val="FootnoteReference"/>
        </w:rPr>
        <w:footnoteRef/>
      </w:r>
      <w:r>
        <w:t xml:space="preserve"> Only the Authors initial can be accessed.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8"/>
  </w:num>
  <w:num w:numId="5">
    <w:abstractNumId w:val="20"/>
  </w:num>
  <w:num w:numId="6">
    <w:abstractNumId w:val="3"/>
  </w:num>
  <w:num w:numId="7">
    <w:abstractNumId w:val="13"/>
  </w:num>
  <w:num w:numId="8">
    <w:abstractNumId w:val="18"/>
  </w:num>
  <w:num w:numId="9">
    <w:abstractNumId w:val="12"/>
  </w:num>
  <w:num w:numId="10">
    <w:abstractNumId w:val="25"/>
  </w:num>
  <w:num w:numId="11">
    <w:abstractNumId w:val="22"/>
  </w:num>
  <w:num w:numId="12">
    <w:abstractNumId w:val="11"/>
  </w:num>
  <w:num w:numId="13">
    <w:abstractNumId w:val="16"/>
  </w:num>
  <w:num w:numId="14">
    <w:abstractNumId w:val="10"/>
  </w:num>
  <w:num w:numId="15">
    <w:abstractNumId w:val="1"/>
  </w:num>
  <w:num w:numId="16">
    <w:abstractNumId w:val="26"/>
  </w:num>
  <w:num w:numId="17">
    <w:abstractNumId w:val="14"/>
  </w:num>
  <w:num w:numId="18">
    <w:abstractNumId w:val="15"/>
  </w:num>
  <w:num w:numId="19">
    <w:abstractNumId w:val="23"/>
  </w:num>
  <w:num w:numId="20">
    <w:abstractNumId w:val="6"/>
  </w:num>
  <w:num w:numId="21">
    <w:abstractNumId w:val="9"/>
  </w:num>
  <w:num w:numId="22">
    <w:abstractNumId w:val="17"/>
  </w:num>
  <w:num w:numId="23">
    <w:abstractNumId w:val="2"/>
  </w:num>
  <w:num w:numId="24">
    <w:abstractNumId w:val="19"/>
  </w:num>
  <w:num w:numId="25">
    <w:abstractNumId w:val="7"/>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trackRevision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D0B"/>
    <w:rsid w:val="00004437"/>
    <w:rsid w:val="00004A9A"/>
    <w:rsid w:val="00006509"/>
    <w:rsid w:val="000066F3"/>
    <w:rsid w:val="00017D15"/>
    <w:rsid w:val="000200A3"/>
    <w:rsid w:val="00020C58"/>
    <w:rsid w:val="00022685"/>
    <w:rsid w:val="0004323C"/>
    <w:rsid w:val="00043CF0"/>
    <w:rsid w:val="0004589D"/>
    <w:rsid w:val="00047D8D"/>
    <w:rsid w:val="00047ECE"/>
    <w:rsid w:val="00061D2D"/>
    <w:rsid w:val="00062746"/>
    <w:rsid w:val="0006571B"/>
    <w:rsid w:val="000728C3"/>
    <w:rsid w:val="00083CA0"/>
    <w:rsid w:val="00084F29"/>
    <w:rsid w:val="00096E04"/>
    <w:rsid w:val="00096E60"/>
    <w:rsid w:val="000A65AA"/>
    <w:rsid w:val="000A6C7E"/>
    <w:rsid w:val="000A735F"/>
    <w:rsid w:val="000A7D90"/>
    <w:rsid w:val="000B656A"/>
    <w:rsid w:val="000B685F"/>
    <w:rsid w:val="000C3100"/>
    <w:rsid w:val="000D7589"/>
    <w:rsid w:val="000E5792"/>
    <w:rsid w:val="000F5004"/>
    <w:rsid w:val="000F6754"/>
    <w:rsid w:val="00124A72"/>
    <w:rsid w:val="00126595"/>
    <w:rsid w:val="001307A5"/>
    <w:rsid w:val="001356E8"/>
    <w:rsid w:val="00136631"/>
    <w:rsid w:val="00137478"/>
    <w:rsid w:val="00154212"/>
    <w:rsid w:val="00155D5D"/>
    <w:rsid w:val="00156059"/>
    <w:rsid w:val="001568DA"/>
    <w:rsid w:val="00157A91"/>
    <w:rsid w:val="00160192"/>
    <w:rsid w:val="001636ED"/>
    <w:rsid w:val="001670B5"/>
    <w:rsid w:val="00167F34"/>
    <w:rsid w:val="00182905"/>
    <w:rsid w:val="00182AD9"/>
    <w:rsid w:val="00190198"/>
    <w:rsid w:val="00194728"/>
    <w:rsid w:val="00196B29"/>
    <w:rsid w:val="001A762C"/>
    <w:rsid w:val="001B0893"/>
    <w:rsid w:val="001B517F"/>
    <w:rsid w:val="001C2E02"/>
    <w:rsid w:val="001C34AF"/>
    <w:rsid w:val="001D54DF"/>
    <w:rsid w:val="001D6DA1"/>
    <w:rsid w:val="001E0536"/>
    <w:rsid w:val="001E26CA"/>
    <w:rsid w:val="001F5A8F"/>
    <w:rsid w:val="001F70A3"/>
    <w:rsid w:val="0021223C"/>
    <w:rsid w:val="00212247"/>
    <w:rsid w:val="0021620A"/>
    <w:rsid w:val="00217807"/>
    <w:rsid w:val="00221323"/>
    <w:rsid w:val="00223CC0"/>
    <w:rsid w:val="00225291"/>
    <w:rsid w:val="002269B1"/>
    <w:rsid w:val="002413B8"/>
    <w:rsid w:val="002431FF"/>
    <w:rsid w:val="00245E6A"/>
    <w:rsid w:val="0026034A"/>
    <w:rsid w:val="002628F7"/>
    <w:rsid w:val="00264FDF"/>
    <w:rsid w:val="00267A9E"/>
    <w:rsid w:val="00291932"/>
    <w:rsid w:val="00293888"/>
    <w:rsid w:val="00293D64"/>
    <w:rsid w:val="002A574B"/>
    <w:rsid w:val="002B3C64"/>
    <w:rsid w:val="002B7709"/>
    <w:rsid w:val="002C0886"/>
    <w:rsid w:val="002C24EF"/>
    <w:rsid w:val="002C7EC9"/>
    <w:rsid w:val="002E1DC3"/>
    <w:rsid w:val="002E271F"/>
    <w:rsid w:val="002E4E33"/>
    <w:rsid w:val="002E5D98"/>
    <w:rsid w:val="002F1276"/>
    <w:rsid w:val="002F31E6"/>
    <w:rsid w:val="002F726E"/>
    <w:rsid w:val="00302400"/>
    <w:rsid w:val="003132CF"/>
    <w:rsid w:val="0033795F"/>
    <w:rsid w:val="0034763E"/>
    <w:rsid w:val="003524DD"/>
    <w:rsid w:val="0035433C"/>
    <w:rsid w:val="003558BE"/>
    <w:rsid w:val="00356BEA"/>
    <w:rsid w:val="00367D31"/>
    <w:rsid w:val="00372ECC"/>
    <w:rsid w:val="00377F54"/>
    <w:rsid w:val="00380529"/>
    <w:rsid w:val="00391A65"/>
    <w:rsid w:val="0039212D"/>
    <w:rsid w:val="003926C9"/>
    <w:rsid w:val="0039562F"/>
    <w:rsid w:val="003965E2"/>
    <w:rsid w:val="003A2EB1"/>
    <w:rsid w:val="003B28C8"/>
    <w:rsid w:val="003B51B7"/>
    <w:rsid w:val="003B5888"/>
    <w:rsid w:val="003B6F72"/>
    <w:rsid w:val="003B741E"/>
    <w:rsid w:val="003C670F"/>
    <w:rsid w:val="003E59A3"/>
    <w:rsid w:val="003E63FE"/>
    <w:rsid w:val="004021D7"/>
    <w:rsid w:val="00403061"/>
    <w:rsid w:val="004126E6"/>
    <w:rsid w:val="004177E9"/>
    <w:rsid w:val="004213B4"/>
    <w:rsid w:val="0043398B"/>
    <w:rsid w:val="00434A02"/>
    <w:rsid w:val="00443ADE"/>
    <w:rsid w:val="004608AE"/>
    <w:rsid w:val="0047167E"/>
    <w:rsid w:val="00473986"/>
    <w:rsid w:val="0047490C"/>
    <w:rsid w:val="00483E08"/>
    <w:rsid w:val="004A24D6"/>
    <w:rsid w:val="004A45DB"/>
    <w:rsid w:val="004A6226"/>
    <w:rsid w:val="004B34C6"/>
    <w:rsid w:val="004C71FA"/>
    <w:rsid w:val="004D751F"/>
    <w:rsid w:val="004F6ED4"/>
    <w:rsid w:val="00503AE3"/>
    <w:rsid w:val="00503F2E"/>
    <w:rsid w:val="0051001C"/>
    <w:rsid w:val="00513355"/>
    <w:rsid w:val="00520759"/>
    <w:rsid w:val="00530B23"/>
    <w:rsid w:val="00530DEE"/>
    <w:rsid w:val="00533841"/>
    <w:rsid w:val="00541B12"/>
    <w:rsid w:val="00553632"/>
    <w:rsid w:val="00556772"/>
    <w:rsid w:val="005602B2"/>
    <w:rsid w:val="00563EB3"/>
    <w:rsid w:val="005673FD"/>
    <w:rsid w:val="00574C43"/>
    <w:rsid w:val="0058006B"/>
    <w:rsid w:val="00587851"/>
    <w:rsid w:val="005923A8"/>
    <w:rsid w:val="005958DD"/>
    <w:rsid w:val="005A31AD"/>
    <w:rsid w:val="005B1B28"/>
    <w:rsid w:val="005C50E2"/>
    <w:rsid w:val="005F03AC"/>
    <w:rsid w:val="005F37B1"/>
    <w:rsid w:val="006027A7"/>
    <w:rsid w:val="0060609C"/>
    <w:rsid w:val="006229BB"/>
    <w:rsid w:val="00626C08"/>
    <w:rsid w:val="00631B8B"/>
    <w:rsid w:val="006359BC"/>
    <w:rsid w:val="00640715"/>
    <w:rsid w:val="00642038"/>
    <w:rsid w:val="00646239"/>
    <w:rsid w:val="00647112"/>
    <w:rsid w:val="006544D4"/>
    <w:rsid w:val="006664DB"/>
    <w:rsid w:val="00667903"/>
    <w:rsid w:val="00671905"/>
    <w:rsid w:val="00677033"/>
    <w:rsid w:val="00681896"/>
    <w:rsid w:val="0068593D"/>
    <w:rsid w:val="0068792D"/>
    <w:rsid w:val="006967B4"/>
    <w:rsid w:val="00696E1D"/>
    <w:rsid w:val="006A61E2"/>
    <w:rsid w:val="006C0CEC"/>
    <w:rsid w:val="006C34FD"/>
    <w:rsid w:val="006D4D05"/>
    <w:rsid w:val="006D739A"/>
    <w:rsid w:val="006E107E"/>
    <w:rsid w:val="006E1179"/>
    <w:rsid w:val="006E498F"/>
    <w:rsid w:val="006E5385"/>
    <w:rsid w:val="006E6F62"/>
    <w:rsid w:val="00701308"/>
    <w:rsid w:val="00704F07"/>
    <w:rsid w:val="00714B19"/>
    <w:rsid w:val="00716D73"/>
    <w:rsid w:val="0072168A"/>
    <w:rsid w:val="00723CCB"/>
    <w:rsid w:val="007240EE"/>
    <w:rsid w:val="00725D45"/>
    <w:rsid w:val="007407CB"/>
    <w:rsid w:val="00756A7D"/>
    <w:rsid w:val="00763041"/>
    <w:rsid w:val="007665DE"/>
    <w:rsid w:val="00777404"/>
    <w:rsid w:val="007A46C7"/>
    <w:rsid w:val="007B5629"/>
    <w:rsid w:val="007B6538"/>
    <w:rsid w:val="007B7DD4"/>
    <w:rsid w:val="007C752C"/>
    <w:rsid w:val="007D7C1B"/>
    <w:rsid w:val="007E057D"/>
    <w:rsid w:val="007E1A47"/>
    <w:rsid w:val="007E74A7"/>
    <w:rsid w:val="007F4728"/>
    <w:rsid w:val="00801641"/>
    <w:rsid w:val="00803577"/>
    <w:rsid w:val="00805C7B"/>
    <w:rsid w:val="00820485"/>
    <w:rsid w:val="00823051"/>
    <w:rsid w:val="008251C2"/>
    <w:rsid w:val="00825A74"/>
    <w:rsid w:val="0082788E"/>
    <w:rsid w:val="00833419"/>
    <w:rsid w:val="00846DAE"/>
    <w:rsid w:val="00850826"/>
    <w:rsid w:val="008513A0"/>
    <w:rsid w:val="00855154"/>
    <w:rsid w:val="00857ED4"/>
    <w:rsid w:val="00865D57"/>
    <w:rsid w:val="008776A2"/>
    <w:rsid w:val="00886E0C"/>
    <w:rsid w:val="008959B1"/>
    <w:rsid w:val="008A0034"/>
    <w:rsid w:val="008A3436"/>
    <w:rsid w:val="008A52D4"/>
    <w:rsid w:val="008B46F9"/>
    <w:rsid w:val="008C119F"/>
    <w:rsid w:val="008D3BFB"/>
    <w:rsid w:val="008E03A4"/>
    <w:rsid w:val="008E2171"/>
    <w:rsid w:val="008E35CF"/>
    <w:rsid w:val="008E4626"/>
    <w:rsid w:val="00910378"/>
    <w:rsid w:val="009121E8"/>
    <w:rsid w:val="00912938"/>
    <w:rsid w:val="009160DE"/>
    <w:rsid w:val="00922929"/>
    <w:rsid w:val="00932CC2"/>
    <w:rsid w:val="00940AB1"/>
    <w:rsid w:val="00951EAC"/>
    <w:rsid w:val="00952BE2"/>
    <w:rsid w:val="009565E1"/>
    <w:rsid w:val="0097355C"/>
    <w:rsid w:val="00975BCE"/>
    <w:rsid w:val="0099230C"/>
    <w:rsid w:val="00993AE7"/>
    <w:rsid w:val="009940E8"/>
    <w:rsid w:val="009A3521"/>
    <w:rsid w:val="009A4D27"/>
    <w:rsid w:val="009A6BD5"/>
    <w:rsid w:val="009B36B4"/>
    <w:rsid w:val="009B4BCE"/>
    <w:rsid w:val="009B7C1F"/>
    <w:rsid w:val="009C228D"/>
    <w:rsid w:val="009C2C33"/>
    <w:rsid w:val="009C3921"/>
    <w:rsid w:val="009D35F9"/>
    <w:rsid w:val="009D5FAE"/>
    <w:rsid w:val="009E6C46"/>
    <w:rsid w:val="009E7472"/>
    <w:rsid w:val="009F27B2"/>
    <w:rsid w:val="00A0680E"/>
    <w:rsid w:val="00A0762B"/>
    <w:rsid w:val="00A13845"/>
    <w:rsid w:val="00A20AD9"/>
    <w:rsid w:val="00A3702C"/>
    <w:rsid w:val="00A4058B"/>
    <w:rsid w:val="00A444DD"/>
    <w:rsid w:val="00A45753"/>
    <w:rsid w:val="00A62D98"/>
    <w:rsid w:val="00A91D96"/>
    <w:rsid w:val="00A91E79"/>
    <w:rsid w:val="00A959EA"/>
    <w:rsid w:val="00A965B5"/>
    <w:rsid w:val="00AA32FA"/>
    <w:rsid w:val="00AC599E"/>
    <w:rsid w:val="00AF3578"/>
    <w:rsid w:val="00AF5B58"/>
    <w:rsid w:val="00AF6880"/>
    <w:rsid w:val="00AF6A5F"/>
    <w:rsid w:val="00B110D8"/>
    <w:rsid w:val="00B113EA"/>
    <w:rsid w:val="00B14681"/>
    <w:rsid w:val="00B177FD"/>
    <w:rsid w:val="00B17862"/>
    <w:rsid w:val="00B21606"/>
    <w:rsid w:val="00B2172E"/>
    <w:rsid w:val="00B21A9E"/>
    <w:rsid w:val="00B31BE4"/>
    <w:rsid w:val="00B32C6A"/>
    <w:rsid w:val="00B46365"/>
    <w:rsid w:val="00B512E2"/>
    <w:rsid w:val="00B54BC4"/>
    <w:rsid w:val="00B734C7"/>
    <w:rsid w:val="00B73F2A"/>
    <w:rsid w:val="00B76A2D"/>
    <w:rsid w:val="00BA73FA"/>
    <w:rsid w:val="00BC02B2"/>
    <w:rsid w:val="00BD5FB2"/>
    <w:rsid w:val="00BD6C70"/>
    <w:rsid w:val="00BE16D8"/>
    <w:rsid w:val="00BE2DD9"/>
    <w:rsid w:val="00BF4F1C"/>
    <w:rsid w:val="00C05D92"/>
    <w:rsid w:val="00C14821"/>
    <w:rsid w:val="00C24601"/>
    <w:rsid w:val="00C3150F"/>
    <w:rsid w:val="00C342C0"/>
    <w:rsid w:val="00C43208"/>
    <w:rsid w:val="00C445DF"/>
    <w:rsid w:val="00C45DD9"/>
    <w:rsid w:val="00C56D0B"/>
    <w:rsid w:val="00C62AC9"/>
    <w:rsid w:val="00C705E1"/>
    <w:rsid w:val="00C73795"/>
    <w:rsid w:val="00C87298"/>
    <w:rsid w:val="00C96C3B"/>
    <w:rsid w:val="00CA39DA"/>
    <w:rsid w:val="00CA7616"/>
    <w:rsid w:val="00CB42A6"/>
    <w:rsid w:val="00CC3455"/>
    <w:rsid w:val="00CC37C2"/>
    <w:rsid w:val="00CC79F4"/>
    <w:rsid w:val="00CD1D3C"/>
    <w:rsid w:val="00CD2D81"/>
    <w:rsid w:val="00CD2FC2"/>
    <w:rsid w:val="00CD6468"/>
    <w:rsid w:val="00CE1DAB"/>
    <w:rsid w:val="00CE45AC"/>
    <w:rsid w:val="00CE4910"/>
    <w:rsid w:val="00CE4E88"/>
    <w:rsid w:val="00CF0C13"/>
    <w:rsid w:val="00CF3063"/>
    <w:rsid w:val="00CF6D84"/>
    <w:rsid w:val="00CF776C"/>
    <w:rsid w:val="00D04B8F"/>
    <w:rsid w:val="00D11253"/>
    <w:rsid w:val="00D13728"/>
    <w:rsid w:val="00D20F66"/>
    <w:rsid w:val="00D21FF2"/>
    <w:rsid w:val="00D23E64"/>
    <w:rsid w:val="00D33121"/>
    <w:rsid w:val="00D466F3"/>
    <w:rsid w:val="00D53248"/>
    <w:rsid w:val="00D64C83"/>
    <w:rsid w:val="00D662D2"/>
    <w:rsid w:val="00D7026B"/>
    <w:rsid w:val="00D77D46"/>
    <w:rsid w:val="00DA12BA"/>
    <w:rsid w:val="00DA562F"/>
    <w:rsid w:val="00DA7017"/>
    <w:rsid w:val="00DB3724"/>
    <w:rsid w:val="00DC0480"/>
    <w:rsid w:val="00DC1549"/>
    <w:rsid w:val="00DC4236"/>
    <w:rsid w:val="00DC6654"/>
    <w:rsid w:val="00DD5EA7"/>
    <w:rsid w:val="00DE3B59"/>
    <w:rsid w:val="00DF1846"/>
    <w:rsid w:val="00DF2ED6"/>
    <w:rsid w:val="00E03A82"/>
    <w:rsid w:val="00E0433C"/>
    <w:rsid w:val="00E22B7F"/>
    <w:rsid w:val="00E3188E"/>
    <w:rsid w:val="00E34E25"/>
    <w:rsid w:val="00E41329"/>
    <w:rsid w:val="00E445B5"/>
    <w:rsid w:val="00E52742"/>
    <w:rsid w:val="00E71812"/>
    <w:rsid w:val="00E87B4E"/>
    <w:rsid w:val="00E92328"/>
    <w:rsid w:val="00E93C55"/>
    <w:rsid w:val="00EB2F09"/>
    <w:rsid w:val="00ED18BF"/>
    <w:rsid w:val="00ED6546"/>
    <w:rsid w:val="00EE282C"/>
    <w:rsid w:val="00EE6514"/>
    <w:rsid w:val="00EF6F6A"/>
    <w:rsid w:val="00EF7596"/>
    <w:rsid w:val="00EF7FAB"/>
    <w:rsid w:val="00F00857"/>
    <w:rsid w:val="00F0186F"/>
    <w:rsid w:val="00F16EC0"/>
    <w:rsid w:val="00F2012E"/>
    <w:rsid w:val="00F329B4"/>
    <w:rsid w:val="00F40DB0"/>
    <w:rsid w:val="00F5050F"/>
    <w:rsid w:val="00F514C1"/>
    <w:rsid w:val="00F54733"/>
    <w:rsid w:val="00F60831"/>
    <w:rsid w:val="00F60E31"/>
    <w:rsid w:val="00F64F34"/>
    <w:rsid w:val="00F65180"/>
    <w:rsid w:val="00F72583"/>
    <w:rsid w:val="00F775FD"/>
    <w:rsid w:val="00F8387E"/>
    <w:rsid w:val="00F83C67"/>
    <w:rsid w:val="00F84F2B"/>
    <w:rsid w:val="00FA43AB"/>
    <w:rsid w:val="00FB4615"/>
    <w:rsid w:val="00FB6558"/>
    <w:rsid w:val="00FD6335"/>
    <w:rsid w:val="00FE06F6"/>
    <w:rsid w:val="00FE6F6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DF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1">
    <w:name w:val="Unresolved Mention1"/>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E06F6"/>
    <w:pPr>
      <w:spacing w:after="0" w:line="240" w:lineRule="auto"/>
    </w:pPr>
  </w:style>
  <w:style w:type="table" w:customStyle="1" w:styleId="TableGridLight1">
    <w:name w:val="Table Grid Light1"/>
    <w:basedOn w:val="TableNormal"/>
    <w:uiPriority w:val="40"/>
    <w:rsid w:val="00696E1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1">
    <w:name w:val="Unresolved Mention1"/>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E06F6"/>
    <w:pPr>
      <w:spacing w:after="0" w:line="240" w:lineRule="auto"/>
    </w:pPr>
  </w:style>
  <w:style w:type="table" w:customStyle="1" w:styleId="TableGridLight1">
    <w:name w:val="Table Grid Light1"/>
    <w:basedOn w:val="TableNormal"/>
    <w:uiPriority w:val="40"/>
    <w:rsid w:val="00696E1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2C0DD5A-ED3D-496A-854E-7C869F123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6424</Words>
  <Characters>36620</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2022-04-09T08:35:00Z</dcterms:created>
  <dcterms:modified xsi:type="dcterms:W3CDTF">2022-04-09T08:35:00Z</dcterms:modified>
</cp:coreProperties>
</file>