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0F0C6A" w14:textId="77777777" w:rsidR="00C0319B" w:rsidRPr="00681213" w:rsidRDefault="005C22E2" w:rsidP="00681213">
      <w:pPr>
        <w:ind w:left="0" w:right="95"/>
        <w:jc w:val="center"/>
        <w:rPr>
          <w:rFonts w:ascii="Times New Roman" w:hAnsi="Times New Roman" w:cs="Times New Roman"/>
          <w:b/>
          <w:sz w:val="24"/>
          <w:szCs w:val="24"/>
        </w:rPr>
      </w:pPr>
      <w:r>
        <w:rPr>
          <w:rFonts w:ascii="Times New Roman" w:hAnsi="Times New Roman" w:cs="Times New Roman"/>
          <w:b/>
          <w:sz w:val="24"/>
          <w:szCs w:val="24"/>
        </w:rPr>
        <w:t xml:space="preserve">The politics of questioning: </w:t>
      </w:r>
      <w:r w:rsidR="006D3F96">
        <w:rPr>
          <w:rFonts w:ascii="Times New Roman" w:hAnsi="Times New Roman" w:cs="Times New Roman"/>
          <w:b/>
          <w:sz w:val="24"/>
          <w:szCs w:val="24"/>
        </w:rPr>
        <w:t>A</w:t>
      </w:r>
      <w:r w:rsidR="003D4721">
        <w:rPr>
          <w:rFonts w:ascii="Times New Roman" w:hAnsi="Times New Roman" w:cs="Times New Roman"/>
          <w:b/>
          <w:sz w:val="24"/>
          <w:szCs w:val="24"/>
        </w:rPr>
        <w:t xml:space="preserve">spects of </w:t>
      </w:r>
      <w:r w:rsidR="0093480D" w:rsidRPr="00681213">
        <w:rPr>
          <w:rFonts w:ascii="Times New Roman" w:hAnsi="Times New Roman" w:cs="Times New Roman"/>
          <w:b/>
          <w:sz w:val="24"/>
          <w:szCs w:val="24"/>
        </w:rPr>
        <w:t>UK and Ghanai</w:t>
      </w:r>
      <w:r w:rsidR="003D4721">
        <w:rPr>
          <w:rFonts w:ascii="Times New Roman" w:hAnsi="Times New Roman" w:cs="Times New Roman"/>
          <w:b/>
          <w:sz w:val="24"/>
          <w:szCs w:val="24"/>
        </w:rPr>
        <w:t>an parliamentary question</w:t>
      </w:r>
      <w:r w:rsidR="00E4500D">
        <w:rPr>
          <w:rFonts w:ascii="Times New Roman" w:hAnsi="Times New Roman" w:cs="Times New Roman"/>
          <w:b/>
          <w:sz w:val="24"/>
          <w:szCs w:val="24"/>
        </w:rPr>
        <w:t xml:space="preserve"> types</w:t>
      </w:r>
      <w:r w:rsidR="003D4721">
        <w:rPr>
          <w:rFonts w:ascii="Times New Roman" w:hAnsi="Times New Roman" w:cs="Times New Roman"/>
          <w:b/>
          <w:sz w:val="24"/>
          <w:szCs w:val="24"/>
        </w:rPr>
        <w:t xml:space="preserve"> </w:t>
      </w:r>
    </w:p>
    <w:p w14:paraId="745C3C76" w14:textId="77777777" w:rsidR="00272269" w:rsidRDefault="00681213" w:rsidP="00681213">
      <w:pPr>
        <w:tabs>
          <w:tab w:val="left" w:pos="2010"/>
        </w:tabs>
        <w:ind w:left="0" w:right="95"/>
        <w:rPr>
          <w:rFonts w:ascii="Times New Roman" w:hAnsi="Times New Roman" w:cs="Times New Roman"/>
          <w:b/>
          <w:sz w:val="28"/>
          <w:szCs w:val="28"/>
        </w:rPr>
      </w:pPr>
      <w:r>
        <w:rPr>
          <w:rFonts w:ascii="Times New Roman" w:hAnsi="Times New Roman" w:cs="Times New Roman"/>
          <w:b/>
          <w:sz w:val="28"/>
          <w:szCs w:val="28"/>
        </w:rPr>
        <w:tab/>
      </w:r>
      <w:r w:rsidR="00D36480">
        <w:rPr>
          <w:rFonts w:ascii="Times New Roman" w:hAnsi="Times New Roman" w:cs="Times New Roman"/>
          <w:b/>
          <w:sz w:val="28"/>
          <w:szCs w:val="28"/>
        </w:rPr>
        <w:t xml:space="preserve"> </w:t>
      </w:r>
    </w:p>
    <w:p w14:paraId="118861BF" w14:textId="77777777" w:rsidR="00370801" w:rsidRPr="00654C78" w:rsidRDefault="00681213" w:rsidP="00654C78">
      <w:pPr>
        <w:spacing w:line="240" w:lineRule="auto"/>
        <w:ind w:left="0" w:right="95"/>
        <w:rPr>
          <w:rFonts w:ascii="Times New Roman" w:hAnsi="Times New Roman" w:cs="Times New Roman"/>
          <w:b/>
          <w:sz w:val="24"/>
          <w:szCs w:val="24"/>
        </w:rPr>
      </w:pPr>
      <w:r w:rsidRPr="00654C78">
        <w:rPr>
          <w:rFonts w:ascii="Times New Roman" w:hAnsi="Times New Roman" w:cs="Times New Roman"/>
          <w:b/>
          <w:sz w:val="24"/>
          <w:szCs w:val="24"/>
        </w:rPr>
        <w:t>Abstract</w:t>
      </w:r>
    </w:p>
    <w:p w14:paraId="381A9F00" w14:textId="77777777" w:rsidR="00093068" w:rsidRPr="009B1963" w:rsidRDefault="00896E12" w:rsidP="006873AC">
      <w:pPr>
        <w:spacing w:after="0" w:line="240" w:lineRule="auto"/>
        <w:ind w:left="0" w:right="95"/>
        <w:rPr>
          <w:rFonts w:ascii="Times New Roman" w:hAnsi="Times New Roman" w:cs="Times New Roman"/>
          <w:sz w:val="24"/>
          <w:szCs w:val="24"/>
        </w:rPr>
      </w:pPr>
      <w:r>
        <w:rPr>
          <w:rFonts w:ascii="Times New Roman" w:hAnsi="Times New Roman" w:cs="Times New Roman"/>
          <w:sz w:val="24"/>
          <w:szCs w:val="24"/>
        </w:rPr>
        <w:t>In spite of the many authoritative classifications of questions</w:t>
      </w:r>
      <w:r w:rsidR="00A750A0">
        <w:rPr>
          <w:rFonts w:ascii="Times New Roman" w:hAnsi="Times New Roman" w:cs="Times New Roman"/>
          <w:sz w:val="24"/>
          <w:szCs w:val="24"/>
        </w:rPr>
        <w:t xml:space="preserve">, </w:t>
      </w:r>
      <w:r>
        <w:rPr>
          <w:rFonts w:ascii="Times New Roman" w:hAnsi="Times New Roman" w:cs="Times New Roman"/>
          <w:sz w:val="24"/>
          <w:szCs w:val="24"/>
        </w:rPr>
        <w:t>the examination of questions in different institutional contexts continue</w:t>
      </w:r>
      <w:r w:rsidR="00F87FA1">
        <w:rPr>
          <w:rFonts w:ascii="Times New Roman" w:hAnsi="Times New Roman" w:cs="Times New Roman"/>
          <w:sz w:val="24"/>
          <w:szCs w:val="24"/>
        </w:rPr>
        <w:t>s</w:t>
      </w:r>
      <w:r>
        <w:rPr>
          <w:rFonts w:ascii="Times New Roman" w:hAnsi="Times New Roman" w:cs="Times New Roman"/>
          <w:sz w:val="24"/>
          <w:szCs w:val="24"/>
        </w:rPr>
        <w:t xml:space="preserve"> to generate </w:t>
      </w:r>
      <w:r w:rsidR="00AE2684">
        <w:rPr>
          <w:rFonts w:ascii="Times New Roman" w:hAnsi="Times New Roman" w:cs="Times New Roman"/>
          <w:sz w:val="24"/>
          <w:szCs w:val="24"/>
        </w:rPr>
        <w:t xml:space="preserve">new and </w:t>
      </w:r>
      <w:r>
        <w:rPr>
          <w:rFonts w:ascii="Times New Roman" w:hAnsi="Times New Roman" w:cs="Times New Roman"/>
          <w:sz w:val="24"/>
          <w:szCs w:val="24"/>
        </w:rPr>
        <w:t xml:space="preserve">interesting insights into </w:t>
      </w:r>
      <w:r w:rsidR="00F87FA1">
        <w:rPr>
          <w:rFonts w:ascii="Times New Roman" w:hAnsi="Times New Roman" w:cs="Times New Roman"/>
          <w:sz w:val="24"/>
          <w:szCs w:val="24"/>
        </w:rPr>
        <w:t>the nature of questions</w:t>
      </w:r>
      <w:r>
        <w:rPr>
          <w:rFonts w:ascii="Times New Roman" w:hAnsi="Times New Roman" w:cs="Times New Roman"/>
          <w:sz w:val="24"/>
          <w:szCs w:val="24"/>
        </w:rPr>
        <w:t xml:space="preserve">. </w:t>
      </w:r>
      <w:r w:rsidR="009246D8">
        <w:rPr>
          <w:rFonts w:ascii="Times New Roman" w:hAnsi="Times New Roman" w:cs="Times New Roman"/>
          <w:sz w:val="24"/>
          <w:szCs w:val="24"/>
        </w:rPr>
        <w:t>R</w:t>
      </w:r>
      <w:r w:rsidR="00093068">
        <w:rPr>
          <w:rFonts w:ascii="Times New Roman" w:hAnsi="Times New Roman" w:cs="Times New Roman"/>
          <w:sz w:val="24"/>
          <w:szCs w:val="24"/>
        </w:rPr>
        <w:t xml:space="preserve">esearch shows that </w:t>
      </w:r>
      <w:r w:rsidR="00FE6491">
        <w:rPr>
          <w:rFonts w:ascii="Times New Roman" w:hAnsi="Times New Roman" w:cs="Times New Roman"/>
          <w:sz w:val="24"/>
          <w:szCs w:val="24"/>
        </w:rPr>
        <w:t>question</w:t>
      </w:r>
      <w:r w:rsidR="00B63174">
        <w:rPr>
          <w:rFonts w:ascii="Times New Roman" w:hAnsi="Times New Roman" w:cs="Times New Roman"/>
          <w:sz w:val="24"/>
          <w:szCs w:val="24"/>
        </w:rPr>
        <w:t xml:space="preserve"> </w:t>
      </w:r>
      <w:r w:rsidR="00093068">
        <w:rPr>
          <w:rFonts w:ascii="Times New Roman" w:hAnsi="Times New Roman" w:cs="Times New Roman"/>
          <w:sz w:val="24"/>
          <w:szCs w:val="24"/>
        </w:rPr>
        <w:t>forms and functions substantially differ in</w:t>
      </w:r>
      <w:r w:rsidR="001F4D4F">
        <w:rPr>
          <w:rFonts w:ascii="Times New Roman" w:hAnsi="Times New Roman" w:cs="Times New Roman"/>
          <w:sz w:val="24"/>
          <w:szCs w:val="24"/>
        </w:rPr>
        <w:t xml:space="preserve"> institutional </w:t>
      </w:r>
      <w:r w:rsidR="00093068">
        <w:rPr>
          <w:rFonts w:ascii="Times New Roman" w:hAnsi="Times New Roman" w:cs="Times New Roman"/>
          <w:sz w:val="24"/>
          <w:szCs w:val="24"/>
        </w:rPr>
        <w:t>context</w:t>
      </w:r>
      <w:r w:rsidR="006873AC">
        <w:rPr>
          <w:rFonts w:ascii="Times New Roman" w:hAnsi="Times New Roman" w:cs="Times New Roman"/>
          <w:sz w:val="24"/>
          <w:szCs w:val="24"/>
        </w:rPr>
        <w:t>s</w:t>
      </w:r>
      <w:r w:rsidR="001F4D4F">
        <w:rPr>
          <w:rFonts w:ascii="Times New Roman" w:hAnsi="Times New Roman" w:cs="Times New Roman"/>
          <w:sz w:val="24"/>
          <w:szCs w:val="24"/>
        </w:rPr>
        <w:t xml:space="preserve"> such as</w:t>
      </w:r>
      <w:r w:rsidR="00093068">
        <w:rPr>
          <w:rFonts w:ascii="Times New Roman" w:hAnsi="Times New Roman" w:cs="Times New Roman"/>
          <w:sz w:val="24"/>
          <w:szCs w:val="24"/>
        </w:rPr>
        <w:t xml:space="preserve"> </w:t>
      </w:r>
      <w:r w:rsidR="001F4D4F">
        <w:rPr>
          <w:rFonts w:ascii="Times New Roman" w:hAnsi="Times New Roman" w:cs="Times New Roman"/>
          <w:sz w:val="24"/>
          <w:szCs w:val="24"/>
        </w:rPr>
        <w:t>courtroom</w:t>
      </w:r>
      <w:r w:rsidR="00093068">
        <w:rPr>
          <w:rFonts w:ascii="Times New Roman" w:hAnsi="Times New Roman" w:cs="Times New Roman"/>
          <w:sz w:val="24"/>
          <w:szCs w:val="24"/>
        </w:rPr>
        <w:t xml:space="preserve">, </w:t>
      </w:r>
      <w:r w:rsidR="001F4D4F">
        <w:rPr>
          <w:rFonts w:ascii="Times New Roman" w:hAnsi="Times New Roman" w:cs="Times New Roman"/>
          <w:sz w:val="24"/>
          <w:szCs w:val="24"/>
        </w:rPr>
        <w:t>classroom</w:t>
      </w:r>
      <w:r w:rsidR="00B63174">
        <w:rPr>
          <w:rFonts w:ascii="Times New Roman" w:hAnsi="Times New Roman" w:cs="Times New Roman"/>
          <w:sz w:val="24"/>
          <w:szCs w:val="24"/>
        </w:rPr>
        <w:t>,</w:t>
      </w:r>
      <w:r w:rsidR="001F4D4F">
        <w:rPr>
          <w:rFonts w:ascii="Times New Roman" w:hAnsi="Times New Roman" w:cs="Times New Roman"/>
          <w:sz w:val="24"/>
          <w:szCs w:val="24"/>
        </w:rPr>
        <w:t xml:space="preserve"> medical </w:t>
      </w:r>
      <w:r w:rsidR="00B63174">
        <w:rPr>
          <w:rFonts w:ascii="Times New Roman" w:hAnsi="Times New Roman" w:cs="Times New Roman"/>
          <w:sz w:val="24"/>
          <w:szCs w:val="24"/>
        </w:rPr>
        <w:t>and political/parliamentary contexts</w:t>
      </w:r>
      <w:r w:rsidR="001F4D4F">
        <w:rPr>
          <w:rFonts w:ascii="Times New Roman" w:hAnsi="Times New Roman" w:cs="Times New Roman"/>
          <w:sz w:val="24"/>
          <w:szCs w:val="24"/>
        </w:rPr>
        <w:t xml:space="preserve">. </w:t>
      </w:r>
      <w:r w:rsidR="00FF2359">
        <w:rPr>
          <w:rFonts w:ascii="Times New Roman" w:hAnsi="Times New Roman" w:cs="Times New Roman"/>
          <w:sz w:val="24"/>
          <w:szCs w:val="24"/>
        </w:rPr>
        <w:t>Using data from the UK Prime</w:t>
      </w:r>
      <w:bookmarkStart w:id="1" w:name="_GoBack"/>
      <w:bookmarkEnd w:id="1"/>
      <w:r w:rsidR="00FF2359">
        <w:rPr>
          <w:rFonts w:ascii="Times New Roman" w:hAnsi="Times New Roman" w:cs="Times New Roman"/>
          <w:sz w:val="24"/>
          <w:szCs w:val="24"/>
        </w:rPr>
        <w:t xml:space="preserve"> Minister’s Questions and Ghanaian Minister’s Questions, th</w:t>
      </w:r>
      <w:r w:rsidR="001F4D4F">
        <w:rPr>
          <w:rFonts w:ascii="Times New Roman" w:hAnsi="Times New Roman" w:cs="Times New Roman"/>
          <w:sz w:val="24"/>
          <w:szCs w:val="24"/>
        </w:rPr>
        <w:t xml:space="preserve">is paper explores </w:t>
      </w:r>
      <w:r w:rsidR="00093068">
        <w:rPr>
          <w:rFonts w:ascii="Times New Roman" w:hAnsi="Times New Roman" w:cs="Times New Roman"/>
          <w:sz w:val="24"/>
          <w:szCs w:val="24"/>
        </w:rPr>
        <w:t xml:space="preserve">UK and </w:t>
      </w:r>
      <w:r w:rsidR="006873AC">
        <w:rPr>
          <w:rFonts w:ascii="Times New Roman" w:hAnsi="Times New Roman" w:cs="Times New Roman"/>
          <w:sz w:val="24"/>
          <w:szCs w:val="24"/>
        </w:rPr>
        <w:t xml:space="preserve">Ghanaian </w:t>
      </w:r>
      <w:r w:rsidR="006518EB">
        <w:rPr>
          <w:rFonts w:ascii="Times New Roman" w:hAnsi="Times New Roman" w:cs="Times New Roman"/>
          <w:sz w:val="24"/>
          <w:szCs w:val="24"/>
        </w:rPr>
        <w:t>parliamentary questions</w:t>
      </w:r>
      <w:r w:rsidR="00093068">
        <w:rPr>
          <w:rFonts w:ascii="Times New Roman" w:hAnsi="Times New Roman" w:cs="Times New Roman"/>
          <w:sz w:val="24"/>
          <w:szCs w:val="24"/>
        </w:rPr>
        <w:t xml:space="preserve">. </w:t>
      </w:r>
      <w:r w:rsidR="006873AC">
        <w:rPr>
          <w:rFonts w:ascii="Times New Roman" w:hAnsi="Times New Roman" w:cs="Times New Roman"/>
          <w:sz w:val="24"/>
          <w:szCs w:val="24"/>
        </w:rPr>
        <w:t xml:space="preserve">Based on the contextual properties </w:t>
      </w:r>
      <w:r w:rsidR="0059521A">
        <w:rPr>
          <w:rFonts w:ascii="Times New Roman" w:hAnsi="Times New Roman" w:cs="Times New Roman"/>
          <w:sz w:val="24"/>
          <w:szCs w:val="24"/>
        </w:rPr>
        <w:t>of parliamentary questions, the paper</w:t>
      </w:r>
      <w:r w:rsidR="006873AC">
        <w:rPr>
          <w:rFonts w:ascii="Times New Roman" w:hAnsi="Times New Roman" w:cs="Times New Roman"/>
          <w:sz w:val="24"/>
          <w:szCs w:val="24"/>
        </w:rPr>
        <w:t xml:space="preserve"> categorise</w:t>
      </w:r>
      <w:r w:rsidR="0059521A">
        <w:rPr>
          <w:rFonts w:ascii="Times New Roman" w:hAnsi="Times New Roman" w:cs="Times New Roman"/>
          <w:sz w:val="24"/>
          <w:szCs w:val="24"/>
        </w:rPr>
        <w:t>s</w:t>
      </w:r>
      <w:r w:rsidR="006873AC">
        <w:rPr>
          <w:rFonts w:ascii="Times New Roman" w:hAnsi="Times New Roman" w:cs="Times New Roman"/>
          <w:sz w:val="24"/>
          <w:szCs w:val="24"/>
        </w:rPr>
        <w:t xml:space="preserve"> questions into i</w:t>
      </w:r>
      <w:r w:rsidR="00093068" w:rsidRPr="00093068">
        <w:rPr>
          <w:rFonts w:ascii="Times New Roman" w:hAnsi="Times New Roman" w:cs="Times New Roman"/>
          <w:sz w:val="24"/>
          <w:szCs w:val="24"/>
        </w:rPr>
        <w:t>ndependent/direct</w:t>
      </w:r>
      <w:r w:rsidR="00EE54BA">
        <w:rPr>
          <w:rFonts w:ascii="Times New Roman" w:hAnsi="Times New Roman" w:cs="Times New Roman"/>
          <w:i/>
          <w:sz w:val="24"/>
          <w:szCs w:val="24"/>
        </w:rPr>
        <w:t xml:space="preserve"> </w:t>
      </w:r>
      <w:r w:rsidR="00093068" w:rsidRPr="00093068">
        <w:rPr>
          <w:rFonts w:ascii="Times New Roman" w:hAnsi="Times New Roman" w:cs="Times New Roman"/>
          <w:i/>
          <w:sz w:val="24"/>
          <w:szCs w:val="24"/>
        </w:rPr>
        <w:t>yes/no</w:t>
      </w:r>
      <w:r w:rsidR="00093068" w:rsidRPr="00093068">
        <w:rPr>
          <w:rFonts w:ascii="Times New Roman" w:hAnsi="Times New Roman" w:cs="Times New Roman"/>
          <w:sz w:val="24"/>
          <w:szCs w:val="24"/>
        </w:rPr>
        <w:t xml:space="preserve"> interrogatives, </w:t>
      </w:r>
      <w:r w:rsidR="00093068">
        <w:rPr>
          <w:rFonts w:ascii="Times New Roman" w:hAnsi="Times New Roman" w:cs="Times New Roman"/>
          <w:sz w:val="24"/>
          <w:szCs w:val="24"/>
        </w:rPr>
        <w:t>independent/direct</w:t>
      </w:r>
      <w:r w:rsidR="00093068" w:rsidRPr="00766DAA">
        <w:rPr>
          <w:rFonts w:ascii="Times New Roman" w:hAnsi="Times New Roman" w:cs="Times New Roman"/>
          <w:sz w:val="24"/>
          <w:szCs w:val="24"/>
        </w:rPr>
        <w:t xml:space="preserve"> </w:t>
      </w:r>
      <w:proofErr w:type="spellStart"/>
      <w:r w:rsidR="00093068" w:rsidRPr="00093068">
        <w:rPr>
          <w:rFonts w:ascii="Times New Roman" w:hAnsi="Times New Roman" w:cs="Times New Roman"/>
          <w:i/>
          <w:sz w:val="24"/>
          <w:szCs w:val="24"/>
        </w:rPr>
        <w:t>wh</w:t>
      </w:r>
      <w:proofErr w:type="spellEnd"/>
      <w:r w:rsidR="00093068" w:rsidRPr="00766DAA">
        <w:rPr>
          <w:rFonts w:ascii="Times New Roman" w:hAnsi="Times New Roman" w:cs="Times New Roman"/>
          <w:sz w:val="24"/>
          <w:szCs w:val="24"/>
        </w:rPr>
        <w:t>-interrogative</w:t>
      </w:r>
      <w:r w:rsidR="002063E5">
        <w:rPr>
          <w:rFonts w:ascii="Times New Roman" w:hAnsi="Times New Roman" w:cs="Times New Roman"/>
          <w:sz w:val="24"/>
          <w:szCs w:val="24"/>
        </w:rPr>
        <w:t xml:space="preserve">s, </w:t>
      </w:r>
      <w:r w:rsidR="00093068">
        <w:rPr>
          <w:rFonts w:ascii="Times New Roman" w:hAnsi="Times New Roman" w:cs="Times New Roman"/>
          <w:sz w:val="24"/>
          <w:szCs w:val="24"/>
        </w:rPr>
        <w:t>independent/</w:t>
      </w:r>
      <w:r w:rsidR="00935497">
        <w:rPr>
          <w:rFonts w:ascii="Times New Roman" w:hAnsi="Times New Roman" w:cs="Times New Roman"/>
          <w:sz w:val="24"/>
          <w:szCs w:val="24"/>
        </w:rPr>
        <w:t xml:space="preserve">direct </w:t>
      </w:r>
      <w:r w:rsidR="00093068" w:rsidRPr="00766DAA">
        <w:rPr>
          <w:rFonts w:ascii="Times New Roman" w:hAnsi="Times New Roman" w:cs="Times New Roman"/>
          <w:sz w:val="24"/>
          <w:szCs w:val="24"/>
        </w:rPr>
        <w:t xml:space="preserve">alternate interrogatives, </w:t>
      </w:r>
      <w:r w:rsidR="00093068">
        <w:rPr>
          <w:rFonts w:ascii="Times New Roman" w:hAnsi="Times New Roman" w:cs="Times New Roman"/>
          <w:sz w:val="24"/>
          <w:szCs w:val="24"/>
        </w:rPr>
        <w:t>dependent/</w:t>
      </w:r>
      <w:r w:rsidR="00093068" w:rsidRPr="00766DAA">
        <w:rPr>
          <w:rFonts w:ascii="Times New Roman" w:hAnsi="Times New Roman" w:cs="Times New Roman"/>
          <w:sz w:val="24"/>
          <w:szCs w:val="24"/>
        </w:rPr>
        <w:t xml:space="preserve">indirect </w:t>
      </w:r>
      <w:proofErr w:type="spellStart"/>
      <w:r w:rsidR="00093068" w:rsidRPr="00093068">
        <w:rPr>
          <w:rFonts w:ascii="Times New Roman" w:hAnsi="Times New Roman" w:cs="Times New Roman"/>
          <w:i/>
          <w:sz w:val="24"/>
          <w:szCs w:val="24"/>
        </w:rPr>
        <w:t>wh</w:t>
      </w:r>
      <w:proofErr w:type="spellEnd"/>
      <w:r w:rsidR="00093068" w:rsidRPr="00766DAA">
        <w:rPr>
          <w:rFonts w:ascii="Times New Roman" w:hAnsi="Times New Roman" w:cs="Times New Roman"/>
          <w:sz w:val="24"/>
          <w:szCs w:val="24"/>
        </w:rPr>
        <w:t>-interrogatives</w:t>
      </w:r>
      <w:r w:rsidR="00093068">
        <w:rPr>
          <w:rFonts w:ascii="Times New Roman" w:hAnsi="Times New Roman" w:cs="Times New Roman"/>
          <w:sz w:val="24"/>
          <w:szCs w:val="24"/>
        </w:rPr>
        <w:t xml:space="preserve"> and multiple interrogati</w:t>
      </w:r>
      <w:r w:rsidR="00576FE2">
        <w:rPr>
          <w:rFonts w:ascii="Times New Roman" w:hAnsi="Times New Roman" w:cs="Times New Roman"/>
          <w:sz w:val="24"/>
          <w:szCs w:val="24"/>
        </w:rPr>
        <w:t>ves. The Ghanaian data contain</w:t>
      </w:r>
      <w:r w:rsidR="00093068">
        <w:rPr>
          <w:rFonts w:ascii="Times New Roman" w:hAnsi="Times New Roman" w:cs="Times New Roman"/>
          <w:sz w:val="24"/>
          <w:szCs w:val="24"/>
        </w:rPr>
        <w:t xml:space="preserve"> two additional question forms, namely, dependent/indirect</w:t>
      </w:r>
      <w:r w:rsidR="00093068" w:rsidRPr="00766DAA">
        <w:rPr>
          <w:rFonts w:ascii="Times New Roman" w:hAnsi="Times New Roman" w:cs="Times New Roman"/>
          <w:sz w:val="24"/>
          <w:szCs w:val="24"/>
        </w:rPr>
        <w:t xml:space="preserve"> </w:t>
      </w:r>
      <w:r w:rsidR="00093068" w:rsidRPr="00766DAA">
        <w:rPr>
          <w:rFonts w:ascii="Times New Roman" w:hAnsi="Times New Roman" w:cs="Times New Roman"/>
          <w:i/>
          <w:sz w:val="24"/>
          <w:szCs w:val="24"/>
        </w:rPr>
        <w:t>yes/no</w:t>
      </w:r>
      <w:r w:rsidR="00093068">
        <w:rPr>
          <w:rFonts w:ascii="Times New Roman" w:hAnsi="Times New Roman" w:cs="Times New Roman"/>
          <w:sz w:val="24"/>
          <w:szCs w:val="24"/>
        </w:rPr>
        <w:t xml:space="preserve"> interrogatives and dependent/indirect</w:t>
      </w:r>
      <w:r w:rsidR="00093068" w:rsidRPr="00766DAA">
        <w:rPr>
          <w:rFonts w:ascii="Times New Roman" w:hAnsi="Times New Roman" w:cs="Times New Roman"/>
          <w:sz w:val="24"/>
          <w:szCs w:val="24"/>
        </w:rPr>
        <w:t xml:space="preserve"> alternate interrogatives. </w:t>
      </w:r>
      <w:r w:rsidR="00093068">
        <w:rPr>
          <w:rFonts w:ascii="Times New Roman" w:hAnsi="Times New Roman" w:cs="Times New Roman"/>
          <w:sz w:val="24"/>
          <w:szCs w:val="24"/>
        </w:rPr>
        <w:t xml:space="preserve">The paper further indicates that the major difference between UK and Ghanaian parliamentary questions </w:t>
      </w:r>
      <w:r w:rsidR="00EE54BA">
        <w:rPr>
          <w:rFonts w:ascii="Times New Roman" w:hAnsi="Times New Roman" w:cs="Times New Roman"/>
          <w:sz w:val="24"/>
          <w:szCs w:val="24"/>
        </w:rPr>
        <w:t>is</w:t>
      </w:r>
      <w:r w:rsidR="00093068">
        <w:rPr>
          <w:rFonts w:ascii="Times New Roman" w:hAnsi="Times New Roman" w:cs="Times New Roman"/>
          <w:sz w:val="24"/>
          <w:szCs w:val="24"/>
        </w:rPr>
        <w:t xml:space="preserve"> indirect </w:t>
      </w:r>
      <w:r w:rsidR="00093068">
        <w:rPr>
          <w:rFonts w:ascii="Times New Roman" w:hAnsi="Times New Roman" w:cs="Times New Roman"/>
          <w:i/>
          <w:sz w:val="24"/>
          <w:szCs w:val="24"/>
        </w:rPr>
        <w:t>yes/no</w:t>
      </w:r>
      <w:r w:rsidR="00093068">
        <w:rPr>
          <w:rFonts w:ascii="Times New Roman" w:hAnsi="Times New Roman" w:cs="Times New Roman"/>
          <w:sz w:val="24"/>
          <w:szCs w:val="24"/>
        </w:rPr>
        <w:t xml:space="preserve"> interrogatives with mental process verbs. </w:t>
      </w:r>
      <w:r w:rsidR="0015194D">
        <w:rPr>
          <w:rFonts w:ascii="Times New Roman" w:hAnsi="Times New Roman" w:cs="Times New Roman"/>
          <w:sz w:val="24"/>
          <w:szCs w:val="24"/>
        </w:rPr>
        <w:t>Again, using</w:t>
      </w:r>
      <w:r w:rsidR="00EE54BA">
        <w:rPr>
          <w:rFonts w:ascii="Times New Roman" w:hAnsi="Times New Roman" w:cs="Times New Roman"/>
          <w:sz w:val="24"/>
          <w:szCs w:val="24"/>
        </w:rPr>
        <w:t xml:space="preserve"> what </w:t>
      </w:r>
      <w:r w:rsidR="00E93F12">
        <w:rPr>
          <w:rFonts w:ascii="Times New Roman" w:hAnsi="Times New Roman" w:cs="Times New Roman"/>
          <w:sz w:val="24"/>
          <w:szCs w:val="24"/>
        </w:rPr>
        <w:t xml:space="preserve">I call </w:t>
      </w:r>
      <w:proofErr w:type="spellStart"/>
      <w:r w:rsidR="002716A6">
        <w:rPr>
          <w:rFonts w:ascii="Times New Roman" w:hAnsi="Times New Roman" w:cs="Times New Roman"/>
          <w:i/>
          <w:sz w:val="24"/>
          <w:szCs w:val="24"/>
        </w:rPr>
        <w:t>tellex</w:t>
      </w:r>
      <w:proofErr w:type="spellEnd"/>
      <w:r w:rsidR="00AA35D6">
        <w:rPr>
          <w:rFonts w:ascii="Times New Roman" w:hAnsi="Times New Roman" w:cs="Times New Roman"/>
          <w:sz w:val="24"/>
          <w:szCs w:val="24"/>
        </w:rPr>
        <w:t xml:space="preserve"> </w:t>
      </w:r>
      <w:r w:rsidR="00EE54BA" w:rsidRPr="00D94038">
        <w:rPr>
          <w:rFonts w:ascii="Times New Roman" w:hAnsi="Times New Roman" w:cs="Times New Roman"/>
          <w:sz w:val="24"/>
          <w:szCs w:val="24"/>
        </w:rPr>
        <w:t>(</w:t>
      </w:r>
      <w:r w:rsidR="0015194D" w:rsidRPr="00D94038">
        <w:rPr>
          <w:rFonts w:ascii="Times New Roman" w:hAnsi="Times New Roman" w:cs="Times New Roman"/>
          <w:sz w:val="24"/>
          <w:szCs w:val="24"/>
        </w:rPr>
        <w:t>tell, explain</w:t>
      </w:r>
      <w:r w:rsidR="00EE54BA" w:rsidRPr="00D94038">
        <w:rPr>
          <w:rFonts w:ascii="Times New Roman" w:hAnsi="Times New Roman" w:cs="Times New Roman"/>
          <w:sz w:val="24"/>
          <w:szCs w:val="24"/>
        </w:rPr>
        <w:t>)</w:t>
      </w:r>
      <w:r w:rsidR="0015194D">
        <w:rPr>
          <w:rFonts w:ascii="Times New Roman" w:hAnsi="Times New Roman" w:cs="Times New Roman"/>
          <w:sz w:val="24"/>
          <w:szCs w:val="24"/>
        </w:rPr>
        <w:t xml:space="preserve"> </w:t>
      </w:r>
      <w:r w:rsidR="0015194D">
        <w:rPr>
          <w:rFonts w:ascii="Times New Roman" w:hAnsi="Times New Roman" w:cs="Times New Roman"/>
          <w:i/>
          <w:sz w:val="24"/>
          <w:szCs w:val="24"/>
        </w:rPr>
        <w:t xml:space="preserve">yes/no </w:t>
      </w:r>
      <w:r w:rsidR="0015194D">
        <w:rPr>
          <w:rFonts w:ascii="Times New Roman" w:hAnsi="Times New Roman" w:cs="Times New Roman"/>
          <w:sz w:val="24"/>
          <w:szCs w:val="24"/>
        </w:rPr>
        <w:t xml:space="preserve">questions, </w:t>
      </w:r>
      <w:commentRangeStart w:id="2"/>
      <w:r w:rsidR="00EE54BA">
        <w:rPr>
          <w:rFonts w:ascii="Times New Roman" w:hAnsi="Times New Roman" w:cs="Times New Roman"/>
          <w:sz w:val="24"/>
          <w:szCs w:val="24"/>
        </w:rPr>
        <w:t xml:space="preserve">I </w:t>
      </w:r>
      <w:r w:rsidR="0015194D">
        <w:rPr>
          <w:rFonts w:ascii="Times New Roman" w:hAnsi="Times New Roman" w:cs="Times New Roman"/>
          <w:sz w:val="24"/>
          <w:szCs w:val="24"/>
        </w:rPr>
        <w:t>argue</w:t>
      </w:r>
      <w:commentRangeEnd w:id="2"/>
      <w:r w:rsidR="001F17DE">
        <w:rPr>
          <w:rStyle w:val="CommentReference"/>
        </w:rPr>
        <w:commentReference w:id="2"/>
      </w:r>
      <w:r w:rsidR="0015194D">
        <w:rPr>
          <w:rFonts w:ascii="Times New Roman" w:hAnsi="Times New Roman" w:cs="Times New Roman"/>
          <w:sz w:val="24"/>
          <w:szCs w:val="24"/>
        </w:rPr>
        <w:t xml:space="preserve"> that indirectness is a key fea</w:t>
      </w:r>
      <w:r w:rsidR="00EE54BA">
        <w:rPr>
          <w:rFonts w:ascii="Times New Roman" w:hAnsi="Times New Roman" w:cs="Times New Roman"/>
          <w:sz w:val="24"/>
          <w:szCs w:val="24"/>
        </w:rPr>
        <w:t xml:space="preserve">ture of </w:t>
      </w:r>
      <w:r w:rsidR="00E93F12">
        <w:rPr>
          <w:rFonts w:ascii="Times New Roman" w:hAnsi="Times New Roman" w:cs="Times New Roman"/>
          <w:sz w:val="24"/>
          <w:szCs w:val="24"/>
        </w:rPr>
        <w:t>parliamentary questions, as it</w:t>
      </w:r>
      <w:r w:rsidR="00EE54BA">
        <w:rPr>
          <w:rFonts w:ascii="Times New Roman" w:hAnsi="Times New Roman" w:cs="Times New Roman"/>
          <w:sz w:val="24"/>
          <w:szCs w:val="24"/>
        </w:rPr>
        <w:t xml:space="preserve"> </w:t>
      </w:r>
      <w:r w:rsidR="00EE4CA6">
        <w:rPr>
          <w:rFonts w:ascii="Times New Roman" w:hAnsi="Times New Roman" w:cs="Times New Roman"/>
          <w:sz w:val="24"/>
          <w:szCs w:val="24"/>
        </w:rPr>
        <w:t>reflect</w:t>
      </w:r>
      <w:r w:rsidR="00E93F12">
        <w:rPr>
          <w:rFonts w:ascii="Times New Roman" w:hAnsi="Times New Roman" w:cs="Times New Roman"/>
          <w:sz w:val="24"/>
          <w:szCs w:val="24"/>
        </w:rPr>
        <w:t>s</w:t>
      </w:r>
      <w:r w:rsidR="00EE54BA">
        <w:rPr>
          <w:rFonts w:ascii="Times New Roman" w:hAnsi="Times New Roman" w:cs="Times New Roman"/>
          <w:sz w:val="24"/>
          <w:szCs w:val="24"/>
        </w:rPr>
        <w:t xml:space="preserve"> the adversarial and ideological </w:t>
      </w:r>
      <w:r w:rsidR="00833F5E">
        <w:rPr>
          <w:rFonts w:ascii="Times New Roman" w:hAnsi="Times New Roman" w:cs="Times New Roman"/>
          <w:sz w:val="24"/>
          <w:szCs w:val="24"/>
        </w:rPr>
        <w:t xml:space="preserve">nature of parliamentary discourse. </w:t>
      </w:r>
      <w:r w:rsidR="009B1963">
        <w:rPr>
          <w:rFonts w:ascii="Times New Roman" w:hAnsi="Times New Roman" w:cs="Times New Roman"/>
          <w:sz w:val="24"/>
          <w:szCs w:val="24"/>
        </w:rPr>
        <w:t xml:space="preserve">I </w:t>
      </w:r>
      <w:commentRangeStart w:id="3"/>
      <w:r w:rsidR="009B1963">
        <w:rPr>
          <w:rFonts w:ascii="Times New Roman" w:hAnsi="Times New Roman" w:cs="Times New Roman"/>
          <w:sz w:val="24"/>
          <w:szCs w:val="24"/>
        </w:rPr>
        <w:t>argue</w:t>
      </w:r>
      <w:commentRangeEnd w:id="3"/>
      <w:r w:rsidR="001F17DE">
        <w:rPr>
          <w:rStyle w:val="CommentReference"/>
        </w:rPr>
        <w:commentReference w:id="3"/>
      </w:r>
      <w:r w:rsidR="009B1963">
        <w:rPr>
          <w:rFonts w:ascii="Times New Roman" w:hAnsi="Times New Roman" w:cs="Times New Roman"/>
          <w:sz w:val="24"/>
          <w:szCs w:val="24"/>
        </w:rPr>
        <w:t xml:space="preserve"> that the </w:t>
      </w:r>
      <w:proofErr w:type="spellStart"/>
      <w:r w:rsidR="009B1963" w:rsidRPr="009B1963">
        <w:rPr>
          <w:rFonts w:ascii="Times New Roman" w:hAnsi="Times New Roman" w:cs="Times New Roman"/>
          <w:i/>
          <w:sz w:val="24"/>
          <w:szCs w:val="24"/>
        </w:rPr>
        <w:t>tellex</w:t>
      </w:r>
      <w:proofErr w:type="spellEnd"/>
      <w:r w:rsidR="009B1963">
        <w:rPr>
          <w:rFonts w:ascii="Times New Roman" w:hAnsi="Times New Roman" w:cs="Times New Roman"/>
          <w:i/>
          <w:sz w:val="24"/>
          <w:szCs w:val="24"/>
        </w:rPr>
        <w:t xml:space="preserve"> </w:t>
      </w:r>
      <w:r w:rsidR="009B1963">
        <w:rPr>
          <w:rFonts w:ascii="Times New Roman" w:hAnsi="Times New Roman" w:cs="Times New Roman"/>
          <w:sz w:val="24"/>
          <w:szCs w:val="24"/>
        </w:rPr>
        <w:t xml:space="preserve">questions are used as strategies and tactics </w:t>
      </w:r>
      <w:r w:rsidR="005D7696">
        <w:rPr>
          <w:rFonts w:ascii="Times New Roman" w:hAnsi="Times New Roman" w:cs="Times New Roman"/>
          <w:sz w:val="24"/>
          <w:szCs w:val="24"/>
        </w:rPr>
        <w:t xml:space="preserve">for political point-scoring. </w:t>
      </w:r>
    </w:p>
    <w:p w14:paraId="705288D5" w14:textId="77777777" w:rsidR="005F3DBF" w:rsidRDefault="005F3DBF" w:rsidP="001F4D4F">
      <w:pPr>
        <w:spacing w:after="0" w:line="360" w:lineRule="auto"/>
        <w:ind w:left="0" w:right="95"/>
        <w:rPr>
          <w:rFonts w:ascii="Times New Roman" w:hAnsi="Times New Roman" w:cs="Times New Roman"/>
          <w:b/>
          <w:sz w:val="24"/>
          <w:szCs w:val="24"/>
        </w:rPr>
      </w:pPr>
    </w:p>
    <w:p w14:paraId="2958384F" w14:textId="77777777" w:rsidR="00093068" w:rsidRPr="00981FF7" w:rsidRDefault="00981FF7" w:rsidP="001F4D4F">
      <w:pPr>
        <w:spacing w:after="0" w:line="360" w:lineRule="auto"/>
        <w:ind w:left="0" w:right="95"/>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w:t>
      </w:r>
      <w:r w:rsidR="00820A31">
        <w:rPr>
          <w:rFonts w:ascii="Times New Roman" w:hAnsi="Times New Roman" w:cs="Times New Roman"/>
          <w:sz w:val="24"/>
          <w:szCs w:val="24"/>
        </w:rPr>
        <w:t>questions, parliamentary questio</w:t>
      </w:r>
      <w:r w:rsidR="00713F73">
        <w:rPr>
          <w:rFonts w:ascii="Times New Roman" w:hAnsi="Times New Roman" w:cs="Times New Roman"/>
          <w:sz w:val="24"/>
          <w:szCs w:val="24"/>
        </w:rPr>
        <w:t>ns, direct and indirect interrogative</w:t>
      </w:r>
      <w:r w:rsidR="00820A31">
        <w:rPr>
          <w:rFonts w:ascii="Times New Roman" w:hAnsi="Times New Roman" w:cs="Times New Roman"/>
          <w:sz w:val="24"/>
          <w:szCs w:val="24"/>
        </w:rPr>
        <w:t xml:space="preserve">s, </w:t>
      </w:r>
      <w:proofErr w:type="spellStart"/>
      <w:r w:rsidR="00820A31" w:rsidRPr="00820A31">
        <w:rPr>
          <w:rFonts w:ascii="Times New Roman" w:hAnsi="Times New Roman" w:cs="Times New Roman"/>
          <w:i/>
          <w:sz w:val="24"/>
          <w:szCs w:val="24"/>
        </w:rPr>
        <w:t>tellex</w:t>
      </w:r>
      <w:proofErr w:type="spellEnd"/>
      <w:r w:rsidR="00820A31">
        <w:rPr>
          <w:rFonts w:ascii="Times New Roman" w:hAnsi="Times New Roman" w:cs="Times New Roman"/>
          <w:sz w:val="24"/>
          <w:szCs w:val="24"/>
        </w:rPr>
        <w:t xml:space="preserve"> yes/no </w:t>
      </w:r>
      <w:r w:rsidR="00820A31">
        <w:rPr>
          <w:rFonts w:ascii="Times New Roman" w:hAnsi="Times New Roman" w:cs="Times New Roman"/>
          <w:sz w:val="24"/>
          <w:szCs w:val="24"/>
        </w:rPr>
        <w:tab/>
        <w:t xml:space="preserve">interrogatives </w:t>
      </w:r>
    </w:p>
    <w:p w14:paraId="3874FBF3" w14:textId="77777777" w:rsidR="001F4D4F" w:rsidRDefault="001F4D4F" w:rsidP="00537ED3">
      <w:pPr>
        <w:spacing w:after="0" w:line="360" w:lineRule="auto"/>
        <w:ind w:left="0" w:right="95"/>
        <w:rPr>
          <w:rFonts w:ascii="Times New Roman" w:hAnsi="Times New Roman" w:cs="Times New Roman"/>
          <w:sz w:val="24"/>
          <w:szCs w:val="24"/>
        </w:rPr>
      </w:pPr>
    </w:p>
    <w:p w14:paraId="7AF27D87" w14:textId="77777777" w:rsidR="00680726" w:rsidRDefault="00680726" w:rsidP="00D76FE3">
      <w:pPr>
        <w:pStyle w:val="Heading1"/>
      </w:pPr>
      <w:r w:rsidRPr="00680726">
        <w:t>Introduction</w:t>
      </w:r>
    </w:p>
    <w:p w14:paraId="43C6A598" w14:textId="77777777" w:rsidR="00487476" w:rsidRDefault="00681213" w:rsidP="00C52960">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The study of questions has a long-standing history, starting from the ancient Greek philosophers and rhetoricians such as Socrates, Plato and Aristotle, who used questions and answers for rhetorical purposes and the acquisition of knowledge </w:t>
      </w:r>
      <w:r w:rsidRPr="00E4625B">
        <w:rPr>
          <w:rFonts w:ascii="Times New Roman" w:hAnsi="Times New Roman" w:cs="Times New Roman"/>
          <w:sz w:val="24"/>
          <w:szCs w:val="24"/>
        </w:rPr>
        <w:t>(</w:t>
      </w:r>
      <w:proofErr w:type="spellStart"/>
      <w:r w:rsidRPr="00E4625B">
        <w:rPr>
          <w:rFonts w:ascii="Times New Roman" w:hAnsi="Times New Roman" w:cs="Times New Roman"/>
          <w:sz w:val="24"/>
          <w:szCs w:val="24"/>
        </w:rPr>
        <w:t>Ilie</w:t>
      </w:r>
      <w:proofErr w:type="spellEnd"/>
      <w:r w:rsidRPr="00E4625B">
        <w:rPr>
          <w:rFonts w:ascii="Times New Roman" w:hAnsi="Times New Roman" w:cs="Times New Roman"/>
          <w:sz w:val="24"/>
          <w:szCs w:val="24"/>
        </w:rPr>
        <w:t xml:space="preserve"> 2015; Miller 1993).</w:t>
      </w:r>
      <w:r>
        <w:rPr>
          <w:rFonts w:ascii="Times New Roman" w:hAnsi="Times New Roman" w:cs="Times New Roman"/>
          <w:sz w:val="24"/>
          <w:szCs w:val="24"/>
        </w:rPr>
        <w:t xml:space="preserve"> </w:t>
      </w:r>
      <w:commentRangeStart w:id="4"/>
      <w:r>
        <w:rPr>
          <w:rFonts w:ascii="Times New Roman" w:hAnsi="Times New Roman" w:cs="Times New Roman"/>
          <w:sz w:val="24"/>
          <w:szCs w:val="24"/>
        </w:rPr>
        <w:t>However, the study of questions took a gramma</w:t>
      </w:r>
      <w:ins w:id="5" w:author="Author">
        <w:r w:rsidR="001F17DE">
          <w:rPr>
            <w:rFonts w:ascii="Times New Roman" w:hAnsi="Times New Roman" w:cs="Times New Roman"/>
            <w:sz w:val="24"/>
            <w:szCs w:val="24"/>
          </w:rPr>
          <w:t>tical</w:t>
        </w:r>
      </w:ins>
      <w:del w:id="6" w:author="Author">
        <w:r w:rsidDel="001F17DE">
          <w:rPr>
            <w:rFonts w:ascii="Times New Roman" w:hAnsi="Times New Roman" w:cs="Times New Roman"/>
            <w:sz w:val="24"/>
            <w:szCs w:val="24"/>
          </w:rPr>
          <w:delText>r</w:delText>
        </w:r>
      </w:del>
      <w:r>
        <w:rPr>
          <w:rFonts w:ascii="Times New Roman" w:hAnsi="Times New Roman" w:cs="Times New Roman"/>
          <w:sz w:val="24"/>
          <w:szCs w:val="24"/>
        </w:rPr>
        <w:t xml:space="preserve"> and linguistic turn when Aristotl</w:t>
      </w:r>
      <w:r w:rsidR="00A017BE">
        <w:rPr>
          <w:rFonts w:ascii="Times New Roman" w:hAnsi="Times New Roman" w:cs="Times New Roman"/>
          <w:sz w:val="24"/>
          <w:szCs w:val="24"/>
        </w:rPr>
        <w:t>e advanced that questions were “</w:t>
      </w:r>
      <w:r>
        <w:rPr>
          <w:rFonts w:ascii="Times New Roman" w:hAnsi="Times New Roman" w:cs="Times New Roman"/>
          <w:sz w:val="24"/>
          <w:szCs w:val="24"/>
        </w:rPr>
        <w:t>utterances whose truth or falsehood cannot be established</w:t>
      </w:r>
      <w:r w:rsidR="00A017BE">
        <w:rPr>
          <w:rFonts w:ascii="Times New Roman" w:hAnsi="Times New Roman" w:cs="Times New Roman"/>
          <w:sz w:val="24"/>
          <w:szCs w:val="24"/>
        </w:rPr>
        <w:t>”</w:t>
      </w:r>
      <w:r>
        <w:rPr>
          <w:rFonts w:ascii="Times New Roman" w:hAnsi="Times New Roman" w:cs="Times New Roman"/>
          <w:sz w:val="24"/>
          <w:szCs w:val="24"/>
        </w:rPr>
        <w:t xml:space="preserve"> </w:t>
      </w:r>
      <w:r w:rsidRPr="00E4625B">
        <w:rPr>
          <w:rFonts w:ascii="Times New Roman" w:hAnsi="Times New Roman" w:cs="Times New Roman"/>
          <w:sz w:val="24"/>
          <w:szCs w:val="24"/>
        </w:rPr>
        <w:t>(</w:t>
      </w:r>
      <w:proofErr w:type="spellStart"/>
      <w:r w:rsidRPr="00E4625B">
        <w:rPr>
          <w:rFonts w:ascii="Times New Roman" w:hAnsi="Times New Roman" w:cs="Times New Roman"/>
          <w:sz w:val="24"/>
          <w:szCs w:val="24"/>
        </w:rPr>
        <w:t>Ilie</w:t>
      </w:r>
      <w:proofErr w:type="spellEnd"/>
      <w:r w:rsidR="00A017BE" w:rsidRPr="00E4625B">
        <w:rPr>
          <w:rFonts w:ascii="Times New Roman" w:hAnsi="Times New Roman" w:cs="Times New Roman"/>
          <w:sz w:val="24"/>
          <w:szCs w:val="24"/>
        </w:rPr>
        <w:t xml:space="preserve"> 2015</w:t>
      </w:r>
      <w:r w:rsidR="00734199">
        <w:rPr>
          <w:rFonts w:ascii="Times New Roman" w:hAnsi="Times New Roman" w:cs="Times New Roman"/>
          <w:sz w:val="24"/>
          <w:szCs w:val="24"/>
        </w:rPr>
        <w:t>:</w:t>
      </w:r>
      <w:r>
        <w:rPr>
          <w:rFonts w:ascii="Times New Roman" w:hAnsi="Times New Roman" w:cs="Times New Roman"/>
          <w:sz w:val="24"/>
          <w:szCs w:val="24"/>
        </w:rPr>
        <w:t xml:space="preserve"> 1).</w:t>
      </w:r>
      <w:commentRangeEnd w:id="4"/>
      <w:r w:rsidR="00887D56">
        <w:rPr>
          <w:rStyle w:val="CommentReference"/>
        </w:rPr>
        <w:commentReference w:id="4"/>
      </w:r>
      <w:r>
        <w:rPr>
          <w:rFonts w:ascii="Times New Roman" w:hAnsi="Times New Roman" w:cs="Times New Roman"/>
          <w:sz w:val="24"/>
          <w:szCs w:val="24"/>
        </w:rPr>
        <w:t xml:space="preserve"> In linguistics, various approaches have been employed to explore the forms, meanings and functions of questions</w:t>
      </w:r>
      <w:r w:rsidR="001F17DE">
        <w:rPr>
          <w:rFonts w:ascii="Times New Roman" w:hAnsi="Times New Roman" w:cs="Times New Roman"/>
          <w:sz w:val="24"/>
          <w:szCs w:val="24"/>
        </w:rPr>
        <w:t>.</w:t>
      </w:r>
      <w:r>
        <w:rPr>
          <w:rFonts w:ascii="Times New Roman" w:hAnsi="Times New Roman" w:cs="Times New Roman"/>
          <w:sz w:val="24"/>
          <w:szCs w:val="24"/>
        </w:rPr>
        <w:t xml:space="preserve"> including the structural grammarians (who emphasise syntax, e.g. word order) and transformational-generative grammarians (who consider questions as derived from statements). </w:t>
      </w:r>
      <w:r w:rsidR="00B2213C">
        <w:rPr>
          <w:rFonts w:ascii="Times New Roman" w:hAnsi="Times New Roman" w:cs="Times New Roman"/>
          <w:sz w:val="24"/>
          <w:szCs w:val="24"/>
        </w:rPr>
        <w:t>Q</w:t>
      </w:r>
      <w:r>
        <w:rPr>
          <w:rFonts w:ascii="Times New Roman" w:hAnsi="Times New Roman" w:cs="Times New Roman"/>
          <w:sz w:val="24"/>
          <w:szCs w:val="24"/>
        </w:rPr>
        <w:t xml:space="preserve">uestions have </w:t>
      </w:r>
      <w:r w:rsidR="00B2213C">
        <w:rPr>
          <w:rFonts w:ascii="Times New Roman" w:hAnsi="Times New Roman" w:cs="Times New Roman"/>
          <w:sz w:val="24"/>
          <w:szCs w:val="24"/>
        </w:rPr>
        <w:t>also been classified in</w:t>
      </w:r>
      <w:r>
        <w:rPr>
          <w:rFonts w:ascii="Times New Roman" w:hAnsi="Times New Roman" w:cs="Times New Roman"/>
          <w:sz w:val="24"/>
          <w:szCs w:val="24"/>
        </w:rPr>
        <w:t xml:space="preserve"> syntactic/structural, semantic and pragmatic ways. </w:t>
      </w:r>
      <w:r w:rsidR="00A611CD" w:rsidRPr="00766DAA">
        <w:rPr>
          <w:rFonts w:ascii="Times New Roman" w:hAnsi="Times New Roman" w:cs="Times New Roman"/>
          <w:sz w:val="24"/>
          <w:szCs w:val="24"/>
        </w:rPr>
        <w:t>Structurally, interrogatives are typically constructed with</w:t>
      </w:r>
      <w:r w:rsidR="00A611CD">
        <w:rPr>
          <w:rFonts w:ascii="Times New Roman" w:hAnsi="Times New Roman" w:cs="Times New Roman"/>
          <w:sz w:val="24"/>
          <w:szCs w:val="24"/>
        </w:rPr>
        <w:t>:</w:t>
      </w:r>
      <w:r w:rsidR="00A611CD" w:rsidRPr="00766DAA">
        <w:rPr>
          <w:rFonts w:ascii="Times New Roman" w:hAnsi="Times New Roman" w:cs="Times New Roman"/>
          <w:sz w:val="24"/>
          <w:szCs w:val="24"/>
        </w:rPr>
        <w:t xml:space="preserve"> </w:t>
      </w:r>
      <w:r w:rsidR="00A6612B">
        <w:rPr>
          <w:rFonts w:ascii="Times New Roman" w:hAnsi="Times New Roman" w:cs="Times New Roman"/>
          <w:sz w:val="24"/>
          <w:szCs w:val="24"/>
        </w:rPr>
        <w:t>(</w:t>
      </w:r>
      <w:r w:rsidR="00A611CD" w:rsidRPr="00351148">
        <w:rPr>
          <w:rFonts w:ascii="Times New Roman" w:hAnsi="Times New Roman" w:cs="Times New Roman"/>
          <w:sz w:val="24"/>
          <w:szCs w:val="24"/>
        </w:rPr>
        <w:t>a</w:t>
      </w:r>
      <w:r w:rsidR="00A6612B">
        <w:rPr>
          <w:rFonts w:ascii="Times New Roman" w:hAnsi="Times New Roman" w:cs="Times New Roman"/>
          <w:sz w:val="24"/>
          <w:szCs w:val="24"/>
        </w:rPr>
        <w:t>)</w:t>
      </w:r>
      <w:r w:rsidR="00A611CD" w:rsidRPr="00351148">
        <w:rPr>
          <w:rFonts w:ascii="Times New Roman" w:hAnsi="Times New Roman" w:cs="Times New Roman"/>
          <w:sz w:val="24"/>
          <w:szCs w:val="24"/>
        </w:rPr>
        <w:t xml:space="preserve"> subject-operator inversion (</w:t>
      </w:r>
      <w:r w:rsidR="00A611CD" w:rsidRPr="00351148">
        <w:rPr>
          <w:rFonts w:ascii="Times New Roman" w:hAnsi="Times New Roman" w:cs="Times New Roman"/>
          <w:i/>
          <w:sz w:val="24"/>
          <w:szCs w:val="24"/>
        </w:rPr>
        <w:t xml:space="preserve">e.g. Is the Prime Minister </w:t>
      </w:r>
      <w:r w:rsidR="00B2213C">
        <w:rPr>
          <w:rFonts w:ascii="Times New Roman" w:hAnsi="Times New Roman" w:cs="Times New Roman"/>
          <w:sz w:val="24"/>
          <w:szCs w:val="24"/>
        </w:rPr>
        <w:t>at all concerned</w:t>
      </w:r>
      <w:proofErr w:type="gramStart"/>
      <w:r w:rsidR="00B2213C">
        <w:rPr>
          <w:rFonts w:ascii="Times New Roman" w:hAnsi="Times New Roman" w:cs="Times New Roman"/>
          <w:sz w:val="24"/>
          <w:szCs w:val="24"/>
        </w:rPr>
        <w:t>?,</w:t>
      </w:r>
      <w:proofErr w:type="gramEnd"/>
      <w:r w:rsidR="00A611CD" w:rsidRPr="00351148">
        <w:rPr>
          <w:rFonts w:ascii="Times New Roman" w:hAnsi="Times New Roman" w:cs="Times New Roman"/>
          <w:sz w:val="24"/>
          <w:szCs w:val="24"/>
        </w:rPr>
        <w:t xml:space="preserve"> where the subject, </w:t>
      </w:r>
      <w:r w:rsidR="00A611CD" w:rsidRPr="00351148">
        <w:rPr>
          <w:rFonts w:ascii="Times New Roman" w:hAnsi="Times New Roman" w:cs="Times New Roman"/>
          <w:i/>
          <w:sz w:val="24"/>
          <w:szCs w:val="24"/>
        </w:rPr>
        <w:t>the Prime Minister</w:t>
      </w:r>
      <w:r w:rsidR="00A611CD" w:rsidRPr="00351148">
        <w:rPr>
          <w:rFonts w:ascii="Times New Roman" w:hAnsi="Times New Roman" w:cs="Times New Roman"/>
          <w:sz w:val="24"/>
          <w:szCs w:val="24"/>
        </w:rPr>
        <w:t xml:space="preserve">, swaps position with the operator </w:t>
      </w:r>
      <w:r w:rsidR="00A611CD" w:rsidRPr="00351148">
        <w:rPr>
          <w:rFonts w:ascii="Times New Roman" w:hAnsi="Times New Roman" w:cs="Times New Roman"/>
          <w:i/>
          <w:sz w:val="24"/>
          <w:szCs w:val="24"/>
        </w:rPr>
        <w:t>is</w:t>
      </w:r>
      <w:r w:rsidR="00A611CD" w:rsidRPr="00351148">
        <w:rPr>
          <w:rFonts w:ascii="Times New Roman" w:hAnsi="Times New Roman" w:cs="Times New Roman"/>
          <w:sz w:val="24"/>
          <w:szCs w:val="24"/>
        </w:rPr>
        <w:t>);</w:t>
      </w:r>
      <w:r w:rsidR="00A6612B">
        <w:rPr>
          <w:rFonts w:ascii="Times New Roman" w:hAnsi="Times New Roman" w:cs="Times New Roman"/>
          <w:sz w:val="24"/>
          <w:szCs w:val="24"/>
        </w:rPr>
        <w:t xml:space="preserve"> (b) </w:t>
      </w:r>
      <w:r w:rsidR="00A611CD" w:rsidRPr="000354F0">
        <w:rPr>
          <w:rFonts w:ascii="Times New Roman" w:hAnsi="Times New Roman" w:cs="Times New Roman"/>
          <w:sz w:val="24"/>
          <w:szCs w:val="24"/>
        </w:rPr>
        <w:t xml:space="preserve">introduced </w:t>
      </w:r>
      <w:r w:rsidR="00576FE4">
        <w:rPr>
          <w:rFonts w:ascii="Times New Roman" w:hAnsi="Times New Roman" w:cs="Times New Roman"/>
          <w:sz w:val="24"/>
          <w:szCs w:val="24"/>
        </w:rPr>
        <w:lastRenderedPageBreak/>
        <w:t xml:space="preserve">with a </w:t>
      </w:r>
      <w:proofErr w:type="spellStart"/>
      <w:r w:rsidR="00A611CD" w:rsidRPr="00576FE4">
        <w:rPr>
          <w:rFonts w:ascii="Times New Roman" w:hAnsi="Times New Roman" w:cs="Times New Roman"/>
          <w:i/>
          <w:sz w:val="24"/>
          <w:szCs w:val="24"/>
        </w:rPr>
        <w:t>wh</w:t>
      </w:r>
      <w:proofErr w:type="spellEnd"/>
      <w:r w:rsidR="00576FE4">
        <w:rPr>
          <w:rFonts w:ascii="Times New Roman" w:hAnsi="Times New Roman" w:cs="Times New Roman"/>
          <w:sz w:val="24"/>
          <w:szCs w:val="24"/>
        </w:rPr>
        <w:t>-</w:t>
      </w:r>
      <w:r w:rsidR="00A611CD" w:rsidRPr="000354F0">
        <w:rPr>
          <w:rFonts w:ascii="Times New Roman" w:hAnsi="Times New Roman" w:cs="Times New Roman"/>
          <w:sz w:val="24"/>
          <w:szCs w:val="24"/>
        </w:rPr>
        <w:t xml:space="preserve"> item (e.g. </w:t>
      </w:r>
      <w:r w:rsidR="00A611CD" w:rsidRPr="000354F0">
        <w:rPr>
          <w:rFonts w:ascii="Times New Roman" w:hAnsi="Times New Roman" w:cs="Times New Roman"/>
          <w:i/>
          <w:sz w:val="24"/>
          <w:szCs w:val="24"/>
        </w:rPr>
        <w:t>Who</w:t>
      </w:r>
      <w:r w:rsidR="00A611CD" w:rsidRPr="000354F0">
        <w:rPr>
          <w:rFonts w:ascii="Times New Roman" w:hAnsi="Times New Roman" w:cs="Times New Roman"/>
          <w:sz w:val="24"/>
          <w:szCs w:val="24"/>
        </w:rPr>
        <w:t xml:space="preserve"> is to blame for that piece of mismanagement?)</w:t>
      </w:r>
      <w:r w:rsidR="00A611CD">
        <w:rPr>
          <w:rFonts w:ascii="Times New Roman" w:hAnsi="Times New Roman" w:cs="Times New Roman"/>
          <w:sz w:val="24"/>
          <w:szCs w:val="24"/>
        </w:rPr>
        <w:t>,</w:t>
      </w:r>
      <w:r w:rsidR="00A611CD" w:rsidRPr="000354F0">
        <w:rPr>
          <w:rFonts w:ascii="Times New Roman" w:hAnsi="Times New Roman" w:cs="Times New Roman"/>
          <w:sz w:val="24"/>
          <w:szCs w:val="24"/>
        </w:rPr>
        <w:t xml:space="preserve"> or</w:t>
      </w:r>
      <w:r w:rsidR="00A6612B">
        <w:rPr>
          <w:rFonts w:ascii="Times New Roman" w:hAnsi="Times New Roman" w:cs="Times New Roman"/>
          <w:sz w:val="24"/>
          <w:szCs w:val="24"/>
        </w:rPr>
        <w:t xml:space="preserve"> (c) </w:t>
      </w:r>
      <w:r w:rsidR="00A611CD" w:rsidRPr="000354F0">
        <w:rPr>
          <w:rFonts w:ascii="Times New Roman" w:hAnsi="Times New Roman" w:cs="Times New Roman"/>
          <w:sz w:val="24"/>
          <w:szCs w:val="24"/>
        </w:rPr>
        <w:t>through the use of a minor sentence (e.g. Any ministerial appointments?).</w:t>
      </w:r>
      <w:r w:rsidR="005374D8">
        <w:rPr>
          <w:rFonts w:ascii="Times New Roman" w:hAnsi="Times New Roman" w:cs="Times New Roman"/>
          <w:sz w:val="24"/>
          <w:szCs w:val="24"/>
        </w:rPr>
        <w:t xml:space="preserve"> </w:t>
      </w:r>
    </w:p>
    <w:p w14:paraId="36CB944E" w14:textId="77777777" w:rsidR="00487476" w:rsidRDefault="00C52960" w:rsidP="00820A31">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In spite of the many authoritative definitions and </w:t>
      </w:r>
      <w:r w:rsidR="00AD2D0D">
        <w:rPr>
          <w:rFonts w:ascii="Times New Roman" w:hAnsi="Times New Roman" w:cs="Times New Roman"/>
          <w:sz w:val="24"/>
          <w:szCs w:val="24"/>
        </w:rPr>
        <w:t xml:space="preserve">categorisation </w:t>
      </w:r>
      <w:r>
        <w:rPr>
          <w:rFonts w:ascii="Times New Roman" w:hAnsi="Times New Roman" w:cs="Times New Roman"/>
          <w:sz w:val="24"/>
          <w:szCs w:val="24"/>
        </w:rPr>
        <w:t>of questions, the examination of questions in different institutional contexts continue</w:t>
      </w:r>
      <w:r w:rsidR="00824DAE">
        <w:rPr>
          <w:rFonts w:ascii="Times New Roman" w:hAnsi="Times New Roman" w:cs="Times New Roman"/>
          <w:sz w:val="24"/>
          <w:szCs w:val="24"/>
        </w:rPr>
        <w:t>s</w:t>
      </w:r>
      <w:r>
        <w:rPr>
          <w:rFonts w:ascii="Times New Roman" w:hAnsi="Times New Roman" w:cs="Times New Roman"/>
          <w:sz w:val="24"/>
          <w:szCs w:val="24"/>
        </w:rPr>
        <w:t xml:space="preserve"> to generate interesting insights into language use in general</w:t>
      </w:r>
      <w:ins w:id="7" w:author="Author">
        <w:r w:rsidR="00887D56">
          <w:rPr>
            <w:rFonts w:ascii="Times New Roman" w:hAnsi="Times New Roman" w:cs="Times New Roman"/>
            <w:sz w:val="24"/>
            <w:szCs w:val="24"/>
          </w:rPr>
          <w:t>,</w:t>
        </w:r>
      </w:ins>
      <w:r>
        <w:rPr>
          <w:rFonts w:ascii="Times New Roman" w:hAnsi="Times New Roman" w:cs="Times New Roman"/>
          <w:sz w:val="24"/>
          <w:szCs w:val="24"/>
        </w:rPr>
        <w:t xml:space="preserve"> and </w:t>
      </w:r>
      <w:ins w:id="8" w:author="Author">
        <w:r w:rsidR="00887D56">
          <w:rPr>
            <w:rFonts w:ascii="Times New Roman" w:hAnsi="Times New Roman" w:cs="Times New Roman"/>
            <w:sz w:val="24"/>
            <w:szCs w:val="24"/>
          </w:rPr>
          <w:t xml:space="preserve">to </w:t>
        </w:r>
      </w:ins>
      <w:r>
        <w:rPr>
          <w:rFonts w:ascii="Times New Roman" w:hAnsi="Times New Roman" w:cs="Times New Roman"/>
          <w:sz w:val="24"/>
          <w:szCs w:val="24"/>
        </w:rPr>
        <w:t xml:space="preserve">questions in particular. </w:t>
      </w:r>
      <w:r w:rsidR="00040DAC">
        <w:rPr>
          <w:rFonts w:ascii="Times New Roman" w:hAnsi="Times New Roman" w:cs="Times New Roman"/>
          <w:sz w:val="24"/>
          <w:szCs w:val="24"/>
        </w:rPr>
        <w:t xml:space="preserve">Researchers do not agree on the exact types of questions due to their structural, pragmatic and functional complexities. </w:t>
      </w:r>
      <w:r>
        <w:rPr>
          <w:rFonts w:ascii="Times New Roman" w:hAnsi="Times New Roman" w:cs="Times New Roman"/>
          <w:sz w:val="24"/>
          <w:szCs w:val="24"/>
        </w:rPr>
        <w:t>Current literature shows that looking at quest</w:t>
      </w:r>
      <w:r w:rsidR="00820A31">
        <w:rPr>
          <w:rFonts w:ascii="Times New Roman" w:hAnsi="Times New Roman" w:cs="Times New Roman"/>
          <w:sz w:val="24"/>
          <w:szCs w:val="24"/>
        </w:rPr>
        <w:t>ions from</w:t>
      </w:r>
      <w:r>
        <w:rPr>
          <w:rFonts w:ascii="Times New Roman" w:hAnsi="Times New Roman" w:cs="Times New Roman"/>
          <w:sz w:val="24"/>
          <w:szCs w:val="24"/>
        </w:rPr>
        <w:t xml:space="preserve"> pragmatic</w:t>
      </w:r>
      <w:r w:rsidR="00820A31">
        <w:rPr>
          <w:rFonts w:ascii="Times New Roman" w:hAnsi="Times New Roman" w:cs="Times New Roman"/>
          <w:sz w:val="24"/>
          <w:szCs w:val="24"/>
        </w:rPr>
        <w:t xml:space="preserve"> perspectives</w:t>
      </w:r>
      <w:r>
        <w:rPr>
          <w:rFonts w:ascii="Times New Roman" w:hAnsi="Times New Roman" w:cs="Times New Roman"/>
          <w:sz w:val="24"/>
          <w:szCs w:val="24"/>
        </w:rPr>
        <w:t xml:space="preserve"> and institutional contexts is essential for understanding how questions work</w:t>
      </w:r>
      <w:ins w:id="9" w:author="Author">
        <w:r w:rsidR="00887D56">
          <w:rPr>
            <w:rFonts w:ascii="Times New Roman" w:hAnsi="Times New Roman" w:cs="Times New Roman"/>
            <w:sz w:val="24"/>
            <w:szCs w:val="24"/>
          </w:rPr>
          <w:t xml:space="preserve"> </w:t>
        </w:r>
        <w:r w:rsidR="00887D56">
          <w:rPr>
            <w:rFonts w:ascii="Times New Roman" w:hAnsi="Times New Roman" w:cs="Times New Roman"/>
            <w:sz w:val="24"/>
            <w:szCs w:val="24"/>
          </w:rPr>
          <w:t xml:space="preserve">(cf. </w:t>
        </w:r>
        <w:proofErr w:type="spellStart"/>
        <w:r w:rsidR="00887D56" w:rsidRPr="00E4625B">
          <w:rPr>
            <w:rFonts w:ascii="Times New Roman" w:hAnsi="Times New Roman" w:cs="Times New Roman"/>
            <w:sz w:val="24"/>
            <w:szCs w:val="24"/>
          </w:rPr>
          <w:t>Ilie</w:t>
        </w:r>
        <w:proofErr w:type="spellEnd"/>
        <w:r w:rsidR="00887D56">
          <w:rPr>
            <w:rFonts w:ascii="Times New Roman" w:hAnsi="Times New Roman" w:cs="Times New Roman"/>
            <w:sz w:val="24"/>
            <w:szCs w:val="24"/>
          </w:rPr>
          <w:t xml:space="preserve"> 2015)</w:t>
        </w:r>
      </w:ins>
      <w:r>
        <w:rPr>
          <w:rFonts w:ascii="Times New Roman" w:hAnsi="Times New Roman" w:cs="Times New Roman"/>
          <w:sz w:val="24"/>
          <w:szCs w:val="24"/>
        </w:rPr>
        <w:t xml:space="preserve">. </w:t>
      </w:r>
      <w:commentRangeStart w:id="10"/>
      <w:r>
        <w:rPr>
          <w:rFonts w:ascii="Times New Roman" w:hAnsi="Times New Roman" w:cs="Times New Roman"/>
          <w:sz w:val="24"/>
          <w:szCs w:val="24"/>
        </w:rPr>
        <w:t>Scholars have recently began classifying questions from specific institutional perspectives, including legal, broadcast interviews, medical, classroom and political and/or parliamentary contexts</w:t>
      </w:r>
      <w:del w:id="11" w:author="Author">
        <w:r w:rsidDel="00887D56">
          <w:rPr>
            <w:rFonts w:ascii="Times New Roman" w:hAnsi="Times New Roman" w:cs="Times New Roman"/>
            <w:sz w:val="24"/>
            <w:szCs w:val="24"/>
          </w:rPr>
          <w:delText xml:space="preserve"> (cf. </w:delText>
        </w:r>
        <w:r w:rsidRPr="00E4625B" w:rsidDel="00887D56">
          <w:rPr>
            <w:rFonts w:ascii="Times New Roman" w:hAnsi="Times New Roman" w:cs="Times New Roman"/>
            <w:sz w:val="24"/>
            <w:szCs w:val="24"/>
          </w:rPr>
          <w:delText>Ilie</w:delText>
        </w:r>
        <w:r w:rsidDel="00887D56">
          <w:rPr>
            <w:rFonts w:ascii="Times New Roman" w:hAnsi="Times New Roman" w:cs="Times New Roman"/>
            <w:sz w:val="24"/>
            <w:szCs w:val="24"/>
          </w:rPr>
          <w:delText xml:space="preserve"> 2015)</w:delText>
        </w:r>
      </w:del>
      <w:r>
        <w:rPr>
          <w:rFonts w:ascii="Times New Roman" w:hAnsi="Times New Roman" w:cs="Times New Roman"/>
          <w:sz w:val="24"/>
          <w:szCs w:val="24"/>
        </w:rPr>
        <w:t>.</w:t>
      </w:r>
      <w:commentRangeEnd w:id="10"/>
      <w:r w:rsidR="00887D56">
        <w:rPr>
          <w:rStyle w:val="CommentReference"/>
        </w:rPr>
        <w:commentReference w:id="10"/>
      </w:r>
      <w:r>
        <w:rPr>
          <w:rFonts w:ascii="Times New Roman" w:hAnsi="Times New Roman" w:cs="Times New Roman"/>
          <w:sz w:val="24"/>
          <w:szCs w:val="24"/>
        </w:rPr>
        <w:t xml:space="preserve"> Classifying questions based on specific contexts has scholarly benefits, as it prevents overgeneralisation of classifications and the controversy between form and function. </w:t>
      </w:r>
      <w:r w:rsidR="00820A31">
        <w:rPr>
          <w:rFonts w:ascii="Times New Roman" w:hAnsi="Times New Roman" w:cs="Times New Roman"/>
          <w:sz w:val="24"/>
          <w:szCs w:val="24"/>
        </w:rPr>
        <w:t>Thus, this</w:t>
      </w:r>
      <w:r>
        <w:rPr>
          <w:rFonts w:ascii="Times New Roman" w:hAnsi="Times New Roman" w:cs="Times New Roman"/>
          <w:sz w:val="24"/>
          <w:szCs w:val="24"/>
        </w:rPr>
        <w:t xml:space="preserve"> study examines questions from a parliamentary perspective by exploring UK and Gh</w:t>
      </w:r>
      <w:r w:rsidR="00820A31">
        <w:rPr>
          <w:rFonts w:ascii="Times New Roman" w:hAnsi="Times New Roman" w:cs="Times New Roman"/>
          <w:sz w:val="24"/>
          <w:szCs w:val="24"/>
        </w:rPr>
        <w:t xml:space="preserve">anaian parliamentary questions in order to contribute to the ongoing debate that </w:t>
      </w:r>
      <w:r w:rsidR="0016193C">
        <w:rPr>
          <w:rFonts w:ascii="Times New Roman" w:hAnsi="Times New Roman" w:cs="Times New Roman"/>
          <w:sz w:val="24"/>
          <w:szCs w:val="24"/>
        </w:rPr>
        <w:t>context-specific categorisation of questions has the potential for understanding pragmatic, contextual and institutional importance of language use.</w:t>
      </w:r>
      <w:r w:rsidR="00820A31">
        <w:rPr>
          <w:rFonts w:ascii="Times New Roman" w:hAnsi="Times New Roman" w:cs="Times New Roman"/>
          <w:sz w:val="24"/>
          <w:szCs w:val="24"/>
        </w:rPr>
        <w:t xml:space="preserve"> It also contributes to the view that native and non-native varieties of English language use can exhibit interesting </w:t>
      </w:r>
      <w:r w:rsidR="00576FE4">
        <w:rPr>
          <w:rFonts w:ascii="Times New Roman" w:hAnsi="Times New Roman" w:cs="Times New Roman"/>
          <w:sz w:val="24"/>
          <w:szCs w:val="24"/>
        </w:rPr>
        <w:t xml:space="preserve">similarities and </w:t>
      </w:r>
      <w:r w:rsidR="00820A31">
        <w:rPr>
          <w:rFonts w:ascii="Times New Roman" w:hAnsi="Times New Roman" w:cs="Times New Roman"/>
          <w:sz w:val="24"/>
          <w:szCs w:val="24"/>
        </w:rPr>
        <w:t xml:space="preserve">differences. </w:t>
      </w:r>
    </w:p>
    <w:p w14:paraId="3B05573E" w14:textId="77777777" w:rsidR="00820A31" w:rsidRDefault="00820A31" w:rsidP="00820A31">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The rest of the paper </w:t>
      </w:r>
      <w:r w:rsidR="006350A3">
        <w:rPr>
          <w:rFonts w:ascii="Times New Roman" w:hAnsi="Times New Roman" w:cs="Times New Roman"/>
          <w:sz w:val="24"/>
          <w:szCs w:val="24"/>
        </w:rPr>
        <w:t xml:space="preserve">is organised into five sections, namely: review of relevant </w:t>
      </w:r>
      <w:r w:rsidR="00651C20">
        <w:rPr>
          <w:rFonts w:ascii="Times New Roman" w:hAnsi="Times New Roman" w:cs="Times New Roman"/>
          <w:sz w:val="24"/>
          <w:szCs w:val="24"/>
        </w:rPr>
        <w:t>literature, theoretical lens, methodology</w:t>
      </w:r>
      <w:r w:rsidR="006350A3">
        <w:rPr>
          <w:rFonts w:ascii="Times New Roman" w:hAnsi="Times New Roman" w:cs="Times New Roman"/>
          <w:sz w:val="24"/>
          <w:szCs w:val="24"/>
        </w:rPr>
        <w:t xml:space="preserve">, analysis and discussion, and conclusion. </w:t>
      </w:r>
    </w:p>
    <w:p w14:paraId="56F0B65F" w14:textId="77777777" w:rsidR="006350A3" w:rsidRDefault="006350A3" w:rsidP="00820A31">
      <w:pPr>
        <w:spacing w:after="0" w:line="360" w:lineRule="auto"/>
        <w:ind w:left="0" w:right="95" w:firstLine="720"/>
        <w:rPr>
          <w:rFonts w:ascii="Times New Roman" w:hAnsi="Times New Roman" w:cs="Times New Roman"/>
          <w:sz w:val="24"/>
          <w:szCs w:val="24"/>
        </w:rPr>
      </w:pPr>
    </w:p>
    <w:p w14:paraId="6B9133F9" w14:textId="77777777" w:rsidR="00487476" w:rsidRPr="00487476" w:rsidRDefault="00487476" w:rsidP="00D76FE3">
      <w:pPr>
        <w:pStyle w:val="Heading1"/>
      </w:pPr>
      <w:r>
        <w:t>Review of relevant literature</w:t>
      </w:r>
    </w:p>
    <w:p w14:paraId="3C83D304" w14:textId="77777777" w:rsidR="00EF6EB2" w:rsidRDefault="00EF6EB2" w:rsidP="00487476">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This section reviews literature on questions generally and institutional questions specifically. The general, non-context-specific categorisation of questions </w:t>
      </w:r>
      <w:r w:rsidR="008F7C0F">
        <w:rPr>
          <w:rFonts w:ascii="Times New Roman" w:hAnsi="Times New Roman" w:cs="Times New Roman"/>
          <w:sz w:val="24"/>
          <w:szCs w:val="24"/>
        </w:rPr>
        <w:t xml:space="preserve">is </w:t>
      </w:r>
      <w:r>
        <w:rPr>
          <w:rFonts w:ascii="Times New Roman" w:hAnsi="Times New Roman" w:cs="Times New Roman"/>
          <w:sz w:val="24"/>
          <w:szCs w:val="24"/>
        </w:rPr>
        <w:t xml:space="preserve">examined first, followed by context-specific forms of questions, including studies on parliamentary questions. </w:t>
      </w:r>
    </w:p>
    <w:p w14:paraId="28430829" w14:textId="77777777" w:rsidR="00EF6EB2" w:rsidRDefault="00EF6EB2" w:rsidP="00487476">
      <w:pPr>
        <w:spacing w:after="0" w:line="360" w:lineRule="auto"/>
        <w:ind w:left="0" w:right="95"/>
        <w:rPr>
          <w:rFonts w:ascii="Times New Roman" w:hAnsi="Times New Roman" w:cs="Times New Roman"/>
          <w:sz w:val="24"/>
          <w:szCs w:val="24"/>
        </w:rPr>
      </w:pPr>
    </w:p>
    <w:p w14:paraId="2E9CE037" w14:textId="77777777" w:rsidR="00EF6EB2" w:rsidRPr="00EF6EB2" w:rsidRDefault="00EF6EB2" w:rsidP="00EF6EB2">
      <w:pPr>
        <w:pStyle w:val="Heading2"/>
        <w:rPr>
          <w:sz w:val="24"/>
          <w:szCs w:val="24"/>
        </w:rPr>
      </w:pPr>
      <w:r w:rsidRPr="00EF6EB2">
        <w:rPr>
          <w:sz w:val="24"/>
          <w:szCs w:val="24"/>
        </w:rPr>
        <w:t>General, non-context-specific categorisation of questions</w:t>
      </w:r>
    </w:p>
    <w:p w14:paraId="53527738" w14:textId="77777777" w:rsidR="001F551F" w:rsidRDefault="00326C8F" w:rsidP="00487476">
      <w:pPr>
        <w:spacing w:after="0" w:line="360" w:lineRule="auto"/>
        <w:ind w:left="0" w:right="95"/>
        <w:rPr>
          <w:rFonts w:ascii="Times New Roman" w:hAnsi="Times New Roman" w:cs="Times New Roman"/>
          <w:sz w:val="24"/>
          <w:szCs w:val="24"/>
        </w:rPr>
      </w:pPr>
      <w:r w:rsidRPr="0089462F">
        <w:rPr>
          <w:rFonts w:ascii="Times New Roman" w:hAnsi="Times New Roman" w:cs="Times New Roman"/>
          <w:sz w:val="24"/>
          <w:szCs w:val="24"/>
        </w:rPr>
        <w:t xml:space="preserve">Quirk, </w:t>
      </w:r>
      <w:proofErr w:type="spellStart"/>
      <w:r w:rsidRPr="0089462F">
        <w:rPr>
          <w:rFonts w:ascii="Times New Roman" w:hAnsi="Times New Roman" w:cs="Times New Roman"/>
          <w:sz w:val="24"/>
          <w:szCs w:val="24"/>
        </w:rPr>
        <w:t>Greenbaum</w:t>
      </w:r>
      <w:proofErr w:type="spellEnd"/>
      <w:r w:rsidRPr="0089462F">
        <w:rPr>
          <w:rFonts w:ascii="Times New Roman" w:hAnsi="Times New Roman" w:cs="Times New Roman"/>
          <w:sz w:val="24"/>
          <w:szCs w:val="24"/>
        </w:rPr>
        <w:t xml:space="preserve">, Leech and </w:t>
      </w:r>
      <w:proofErr w:type="spellStart"/>
      <w:r w:rsidRPr="0089462F">
        <w:rPr>
          <w:rFonts w:ascii="Times New Roman" w:hAnsi="Times New Roman" w:cs="Times New Roman"/>
          <w:sz w:val="24"/>
          <w:szCs w:val="24"/>
        </w:rPr>
        <w:t>Svartvik</w:t>
      </w:r>
      <w:proofErr w:type="spellEnd"/>
      <w:r>
        <w:rPr>
          <w:rFonts w:ascii="Times New Roman" w:hAnsi="Times New Roman" w:cs="Times New Roman"/>
          <w:sz w:val="24"/>
          <w:szCs w:val="24"/>
        </w:rPr>
        <w:t xml:space="preserve"> </w:t>
      </w:r>
      <w:r w:rsidR="00024AF8">
        <w:rPr>
          <w:rFonts w:ascii="Times New Roman" w:hAnsi="Times New Roman" w:cs="Times New Roman"/>
          <w:sz w:val="24"/>
          <w:szCs w:val="24"/>
        </w:rPr>
        <w:t>(</w:t>
      </w:r>
      <w:r>
        <w:rPr>
          <w:rFonts w:ascii="Times New Roman" w:hAnsi="Times New Roman" w:cs="Times New Roman"/>
          <w:sz w:val="24"/>
          <w:szCs w:val="24"/>
        </w:rPr>
        <w:t>1985</w:t>
      </w:r>
      <w:r w:rsidR="00F85111">
        <w:rPr>
          <w:rFonts w:ascii="Times New Roman" w:hAnsi="Times New Roman" w:cs="Times New Roman"/>
          <w:sz w:val="24"/>
          <w:szCs w:val="24"/>
        </w:rPr>
        <w:t>: 381-401</w:t>
      </w:r>
      <w:r w:rsidR="004F6B58">
        <w:rPr>
          <w:rFonts w:ascii="Times New Roman" w:hAnsi="Times New Roman" w:cs="Times New Roman"/>
          <w:sz w:val="24"/>
          <w:szCs w:val="24"/>
        </w:rPr>
        <w:t>, 408-410</w:t>
      </w:r>
      <w:r w:rsidR="00024AF8">
        <w:rPr>
          <w:rFonts w:ascii="Times New Roman" w:hAnsi="Times New Roman" w:cs="Times New Roman"/>
          <w:sz w:val="24"/>
          <w:szCs w:val="24"/>
        </w:rPr>
        <w:t xml:space="preserve">) </w:t>
      </w:r>
      <w:r w:rsidR="007B337D">
        <w:rPr>
          <w:rFonts w:ascii="Times New Roman" w:hAnsi="Times New Roman" w:cs="Times New Roman"/>
          <w:sz w:val="24"/>
          <w:szCs w:val="24"/>
        </w:rPr>
        <w:t>put questions into three main categories</w:t>
      </w:r>
      <w:r w:rsidR="002F755A">
        <w:rPr>
          <w:rFonts w:ascii="Times New Roman" w:hAnsi="Times New Roman" w:cs="Times New Roman"/>
          <w:sz w:val="24"/>
          <w:szCs w:val="24"/>
        </w:rPr>
        <w:t xml:space="preserve"> (</w:t>
      </w:r>
      <w:r w:rsidR="002F755A" w:rsidRPr="002F755A">
        <w:rPr>
          <w:rFonts w:ascii="Times New Roman" w:hAnsi="Times New Roman" w:cs="Times New Roman"/>
          <w:i/>
          <w:sz w:val="24"/>
          <w:szCs w:val="24"/>
        </w:rPr>
        <w:t>yes/no</w:t>
      </w:r>
      <w:r w:rsidR="002F755A">
        <w:rPr>
          <w:rFonts w:ascii="Times New Roman" w:hAnsi="Times New Roman" w:cs="Times New Roman"/>
          <w:sz w:val="24"/>
          <w:szCs w:val="24"/>
        </w:rPr>
        <w:t xml:space="preserve">, </w:t>
      </w:r>
      <w:proofErr w:type="spellStart"/>
      <w:r w:rsidR="002F755A" w:rsidRPr="002F755A">
        <w:rPr>
          <w:rFonts w:ascii="Times New Roman" w:hAnsi="Times New Roman" w:cs="Times New Roman"/>
          <w:i/>
          <w:sz w:val="24"/>
          <w:szCs w:val="24"/>
        </w:rPr>
        <w:t>wh</w:t>
      </w:r>
      <w:proofErr w:type="spellEnd"/>
      <w:r w:rsidR="002F755A">
        <w:rPr>
          <w:rFonts w:ascii="Times New Roman" w:hAnsi="Times New Roman" w:cs="Times New Roman"/>
          <w:sz w:val="24"/>
          <w:szCs w:val="24"/>
        </w:rPr>
        <w:t>- and alternate questions</w:t>
      </w:r>
      <w:r w:rsidR="00A24D3D">
        <w:rPr>
          <w:rFonts w:ascii="Times New Roman" w:hAnsi="Times New Roman" w:cs="Times New Roman"/>
          <w:sz w:val="24"/>
          <w:szCs w:val="24"/>
        </w:rPr>
        <w:t>)</w:t>
      </w:r>
      <w:r w:rsidR="0099716F">
        <w:rPr>
          <w:rFonts w:ascii="Times New Roman" w:hAnsi="Times New Roman" w:cs="Times New Roman"/>
          <w:sz w:val="24"/>
          <w:szCs w:val="24"/>
        </w:rPr>
        <w:t xml:space="preserve"> </w:t>
      </w:r>
      <w:r w:rsidR="002F755A">
        <w:rPr>
          <w:rFonts w:ascii="Times New Roman" w:hAnsi="Times New Roman" w:cs="Times New Roman"/>
          <w:sz w:val="24"/>
          <w:szCs w:val="24"/>
        </w:rPr>
        <w:t>and</w:t>
      </w:r>
      <w:r w:rsidR="00B53C39">
        <w:rPr>
          <w:rFonts w:ascii="Times New Roman" w:hAnsi="Times New Roman" w:cs="Times New Roman"/>
          <w:sz w:val="24"/>
          <w:szCs w:val="24"/>
        </w:rPr>
        <w:t xml:space="preserve"> three minor questions </w:t>
      </w:r>
      <w:r w:rsidR="002F755A">
        <w:rPr>
          <w:rFonts w:ascii="Times New Roman" w:hAnsi="Times New Roman" w:cs="Times New Roman"/>
          <w:sz w:val="24"/>
          <w:szCs w:val="24"/>
        </w:rPr>
        <w:t>(</w:t>
      </w:r>
      <w:r w:rsidR="00B53C39">
        <w:rPr>
          <w:rFonts w:ascii="Times New Roman" w:hAnsi="Times New Roman" w:cs="Times New Roman"/>
          <w:sz w:val="24"/>
          <w:szCs w:val="24"/>
        </w:rPr>
        <w:t>e</w:t>
      </w:r>
      <w:r w:rsidR="00B53C39" w:rsidRPr="00B53C39">
        <w:rPr>
          <w:rFonts w:ascii="Times New Roman" w:hAnsi="Times New Roman" w:cs="Times New Roman"/>
          <w:sz w:val="24"/>
          <w:szCs w:val="24"/>
        </w:rPr>
        <w:t>xclamatory, rhetorical and echo questions</w:t>
      </w:r>
      <w:r w:rsidR="002F755A">
        <w:rPr>
          <w:rFonts w:ascii="Times New Roman" w:hAnsi="Times New Roman" w:cs="Times New Roman"/>
          <w:sz w:val="24"/>
          <w:szCs w:val="24"/>
        </w:rPr>
        <w:t>), according to the response they require</w:t>
      </w:r>
      <w:r w:rsidR="0099716F" w:rsidRPr="00B53C39">
        <w:rPr>
          <w:rFonts w:ascii="Times New Roman" w:hAnsi="Times New Roman" w:cs="Times New Roman"/>
          <w:sz w:val="24"/>
          <w:szCs w:val="24"/>
        </w:rPr>
        <w:t>.</w:t>
      </w:r>
      <w:r w:rsidR="00B53C39">
        <w:rPr>
          <w:rFonts w:ascii="Times New Roman" w:hAnsi="Times New Roman" w:cs="Times New Roman"/>
          <w:sz w:val="24"/>
          <w:szCs w:val="24"/>
        </w:rPr>
        <w:t xml:space="preserve"> For the purpose of this study, I concentrate on only the main three.</w:t>
      </w:r>
    </w:p>
    <w:p w14:paraId="1DB485FF" w14:textId="77777777" w:rsidR="00D90B78" w:rsidRPr="0099716F" w:rsidRDefault="0099716F" w:rsidP="0099716F">
      <w:pPr>
        <w:spacing w:after="0" w:line="360" w:lineRule="auto"/>
        <w:ind w:left="0" w:right="95" w:firstLine="567"/>
        <w:rPr>
          <w:rFonts w:ascii="Times New Roman" w:hAnsi="Times New Roman" w:cs="Times New Roman"/>
          <w:sz w:val="24"/>
          <w:szCs w:val="24"/>
        </w:rPr>
      </w:pPr>
      <w:r>
        <w:rPr>
          <w:rFonts w:ascii="Times New Roman" w:hAnsi="Times New Roman" w:cs="Times New Roman"/>
          <w:i/>
          <w:sz w:val="24"/>
          <w:szCs w:val="24"/>
        </w:rPr>
        <w:lastRenderedPageBreak/>
        <w:t>Y</w:t>
      </w:r>
      <w:r w:rsidR="001F551F" w:rsidRPr="0099716F">
        <w:rPr>
          <w:rFonts w:ascii="Times New Roman" w:hAnsi="Times New Roman" w:cs="Times New Roman"/>
          <w:i/>
          <w:sz w:val="24"/>
          <w:szCs w:val="24"/>
        </w:rPr>
        <w:t>es/no</w:t>
      </w:r>
      <w:r w:rsidR="001F551F" w:rsidRPr="0099716F">
        <w:rPr>
          <w:rFonts w:ascii="Times New Roman" w:hAnsi="Times New Roman" w:cs="Times New Roman"/>
          <w:sz w:val="24"/>
          <w:szCs w:val="24"/>
        </w:rPr>
        <w:t xml:space="preserve"> </w:t>
      </w:r>
      <w:r w:rsidR="00733231" w:rsidRPr="0099716F">
        <w:rPr>
          <w:rFonts w:ascii="Times New Roman" w:hAnsi="Times New Roman" w:cs="Times New Roman"/>
          <w:i/>
          <w:sz w:val="24"/>
          <w:szCs w:val="24"/>
        </w:rPr>
        <w:t>questions</w:t>
      </w:r>
      <w:r w:rsidR="00733231" w:rsidRPr="0099716F">
        <w:rPr>
          <w:rFonts w:ascii="Times New Roman" w:hAnsi="Times New Roman" w:cs="Times New Roman"/>
          <w:sz w:val="24"/>
          <w:szCs w:val="24"/>
        </w:rPr>
        <w:t xml:space="preserve"> </w:t>
      </w:r>
      <w:r w:rsidR="001F551F" w:rsidRPr="0099716F">
        <w:rPr>
          <w:rFonts w:ascii="Times New Roman" w:hAnsi="Times New Roman" w:cs="Times New Roman"/>
          <w:sz w:val="24"/>
          <w:szCs w:val="24"/>
        </w:rPr>
        <w:t>(with declarative and tag-</w:t>
      </w:r>
      <w:r w:rsidR="00F0766C" w:rsidRPr="0099716F">
        <w:rPr>
          <w:rFonts w:ascii="Times New Roman" w:hAnsi="Times New Roman" w:cs="Times New Roman"/>
          <w:sz w:val="24"/>
          <w:szCs w:val="24"/>
        </w:rPr>
        <w:t>questions being sub-categories)</w:t>
      </w:r>
      <w:del w:id="12" w:author="Author">
        <w:r w:rsidDel="009073AD">
          <w:rPr>
            <w:rFonts w:ascii="Times New Roman" w:hAnsi="Times New Roman" w:cs="Times New Roman"/>
            <w:sz w:val="24"/>
            <w:szCs w:val="24"/>
          </w:rPr>
          <w:delText>:</w:delText>
        </w:r>
        <w:r w:rsidR="001F551F" w:rsidRPr="0099716F" w:rsidDel="009073AD">
          <w:rPr>
            <w:rFonts w:ascii="Times New Roman" w:hAnsi="Times New Roman" w:cs="Times New Roman"/>
            <w:sz w:val="24"/>
            <w:szCs w:val="24"/>
          </w:rPr>
          <w:delText xml:space="preserve"> </w:delText>
        </w:r>
        <w:r w:rsidR="00E84A71" w:rsidDel="009073AD">
          <w:rPr>
            <w:rFonts w:ascii="Times New Roman" w:hAnsi="Times New Roman" w:cs="Times New Roman"/>
            <w:sz w:val="24"/>
            <w:szCs w:val="24"/>
          </w:rPr>
          <w:delText>t</w:delText>
        </w:r>
        <w:r w:rsidDel="009073AD">
          <w:rPr>
            <w:rFonts w:ascii="Times New Roman" w:hAnsi="Times New Roman" w:cs="Times New Roman"/>
            <w:sz w:val="24"/>
            <w:szCs w:val="24"/>
          </w:rPr>
          <w:delText>hese</w:delText>
        </w:r>
      </w:del>
      <w:r>
        <w:rPr>
          <w:rFonts w:ascii="Times New Roman" w:hAnsi="Times New Roman" w:cs="Times New Roman"/>
          <w:sz w:val="24"/>
          <w:szCs w:val="24"/>
        </w:rPr>
        <w:t xml:space="preserve"> are questions that </w:t>
      </w:r>
      <w:r w:rsidR="00733231" w:rsidRPr="0099716F">
        <w:rPr>
          <w:rFonts w:ascii="Times New Roman" w:hAnsi="Times New Roman" w:cs="Times New Roman"/>
          <w:sz w:val="24"/>
          <w:szCs w:val="24"/>
        </w:rPr>
        <w:t xml:space="preserve">demand a </w:t>
      </w:r>
      <w:r w:rsidR="00733231" w:rsidRPr="0099716F">
        <w:rPr>
          <w:rFonts w:ascii="Times New Roman" w:hAnsi="Times New Roman" w:cs="Times New Roman"/>
          <w:i/>
          <w:sz w:val="24"/>
          <w:szCs w:val="24"/>
        </w:rPr>
        <w:t>yes/no</w:t>
      </w:r>
      <w:r w:rsidR="00733231" w:rsidRPr="0099716F">
        <w:rPr>
          <w:rFonts w:ascii="Times New Roman" w:hAnsi="Times New Roman" w:cs="Times New Roman"/>
          <w:sz w:val="24"/>
          <w:szCs w:val="24"/>
        </w:rPr>
        <w:t xml:space="preserve"> answer, as in: </w:t>
      </w:r>
      <w:r w:rsidR="00C45DA4">
        <w:rPr>
          <w:rFonts w:ascii="Times New Roman" w:hAnsi="Times New Roman" w:cs="Times New Roman"/>
          <w:i/>
          <w:sz w:val="24"/>
          <w:szCs w:val="24"/>
        </w:rPr>
        <w:t>Are the students travelling abroad</w:t>
      </w:r>
      <w:r w:rsidR="00375A0D" w:rsidRPr="0099716F">
        <w:rPr>
          <w:rFonts w:ascii="Times New Roman" w:hAnsi="Times New Roman" w:cs="Times New Roman"/>
          <w:i/>
          <w:sz w:val="24"/>
          <w:szCs w:val="24"/>
        </w:rPr>
        <w:t xml:space="preserve">? </w:t>
      </w:r>
      <w:r w:rsidR="001D078B" w:rsidRPr="0099716F">
        <w:rPr>
          <w:rFonts w:ascii="Times New Roman" w:hAnsi="Times New Roman" w:cs="Times New Roman"/>
          <w:i/>
          <w:sz w:val="24"/>
          <w:szCs w:val="24"/>
        </w:rPr>
        <w:t xml:space="preserve">Yes/no </w:t>
      </w:r>
      <w:r w:rsidR="001D078B" w:rsidRPr="0099716F">
        <w:rPr>
          <w:rFonts w:ascii="Times New Roman" w:hAnsi="Times New Roman" w:cs="Times New Roman"/>
          <w:sz w:val="24"/>
          <w:szCs w:val="24"/>
        </w:rPr>
        <w:t>questions</w:t>
      </w:r>
      <w:r w:rsidR="001053A8" w:rsidRPr="0099716F">
        <w:rPr>
          <w:rFonts w:ascii="Times New Roman" w:hAnsi="Times New Roman" w:cs="Times New Roman"/>
          <w:sz w:val="24"/>
          <w:szCs w:val="24"/>
        </w:rPr>
        <w:t xml:space="preserve"> are usually constructed with a subject-operator inversion</w:t>
      </w:r>
      <w:r w:rsidR="00560353" w:rsidRPr="0099716F">
        <w:rPr>
          <w:rFonts w:ascii="Times New Roman" w:hAnsi="Times New Roman" w:cs="Times New Roman"/>
          <w:sz w:val="24"/>
          <w:szCs w:val="24"/>
        </w:rPr>
        <w:t>, that is, the subject</w:t>
      </w:r>
      <w:r w:rsidR="00C45DA4">
        <w:rPr>
          <w:rFonts w:ascii="Times New Roman" w:hAnsi="Times New Roman" w:cs="Times New Roman"/>
          <w:sz w:val="24"/>
          <w:szCs w:val="24"/>
        </w:rPr>
        <w:t xml:space="preserve"> (e.g. </w:t>
      </w:r>
      <w:r w:rsidR="00C45DA4">
        <w:rPr>
          <w:rFonts w:ascii="Times New Roman" w:hAnsi="Times New Roman" w:cs="Times New Roman"/>
          <w:i/>
          <w:sz w:val="24"/>
          <w:szCs w:val="24"/>
        </w:rPr>
        <w:t>the students</w:t>
      </w:r>
      <w:r w:rsidR="00C45DA4">
        <w:rPr>
          <w:rFonts w:ascii="Times New Roman" w:hAnsi="Times New Roman" w:cs="Times New Roman"/>
          <w:sz w:val="24"/>
          <w:szCs w:val="24"/>
        </w:rPr>
        <w:t>)</w:t>
      </w:r>
      <w:r w:rsidR="00560353" w:rsidRPr="0099716F">
        <w:rPr>
          <w:rFonts w:ascii="Times New Roman" w:hAnsi="Times New Roman" w:cs="Times New Roman"/>
          <w:sz w:val="24"/>
          <w:szCs w:val="24"/>
        </w:rPr>
        <w:t xml:space="preserve"> and the operator</w:t>
      </w:r>
      <w:r w:rsidR="00C45DA4">
        <w:rPr>
          <w:rFonts w:ascii="Times New Roman" w:hAnsi="Times New Roman" w:cs="Times New Roman"/>
          <w:sz w:val="24"/>
          <w:szCs w:val="24"/>
        </w:rPr>
        <w:t xml:space="preserve"> (e.g. </w:t>
      </w:r>
      <w:r w:rsidR="00C45DA4">
        <w:rPr>
          <w:rFonts w:ascii="Times New Roman" w:hAnsi="Times New Roman" w:cs="Times New Roman"/>
          <w:i/>
          <w:sz w:val="24"/>
          <w:szCs w:val="24"/>
        </w:rPr>
        <w:t>are</w:t>
      </w:r>
      <w:r w:rsidR="00C45DA4">
        <w:rPr>
          <w:rFonts w:ascii="Times New Roman" w:hAnsi="Times New Roman" w:cs="Times New Roman"/>
          <w:sz w:val="24"/>
          <w:szCs w:val="24"/>
        </w:rPr>
        <w:t>)</w:t>
      </w:r>
      <w:r w:rsidR="00560353" w:rsidRPr="0099716F">
        <w:rPr>
          <w:rFonts w:ascii="Times New Roman" w:hAnsi="Times New Roman" w:cs="Times New Roman"/>
          <w:sz w:val="24"/>
          <w:szCs w:val="24"/>
        </w:rPr>
        <w:t xml:space="preserve"> in the declarative sentence</w:t>
      </w:r>
      <w:r w:rsidR="00C45DA4">
        <w:rPr>
          <w:rFonts w:ascii="Times New Roman" w:hAnsi="Times New Roman" w:cs="Times New Roman"/>
          <w:sz w:val="24"/>
          <w:szCs w:val="24"/>
        </w:rPr>
        <w:t xml:space="preserve"> (e.g. </w:t>
      </w:r>
      <w:proofErr w:type="gramStart"/>
      <w:r w:rsidR="00C45DA4">
        <w:rPr>
          <w:rFonts w:ascii="Times New Roman" w:hAnsi="Times New Roman" w:cs="Times New Roman"/>
          <w:i/>
          <w:sz w:val="24"/>
          <w:szCs w:val="24"/>
        </w:rPr>
        <w:t>The</w:t>
      </w:r>
      <w:proofErr w:type="gramEnd"/>
      <w:r w:rsidR="00C45DA4">
        <w:rPr>
          <w:rFonts w:ascii="Times New Roman" w:hAnsi="Times New Roman" w:cs="Times New Roman"/>
          <w:i/>
          <w:sz w:val="24"/>
          <w:szCs w:val="24"/>
        </w:rPr>
        <w:t xml:space="preserve"> students are travelling abroad</w:t>
      </w:r>
      <w:r w:rsidR="00C45DA4">
        <w:rPr>
          <w:rFonts w:ascii="Times New Roman" w:hAnsi="Times New Roman" w:cs="Times New Roman"/>
          <w:sz w:val="24"/>
          <w:szCs w:val="24"/>
        </w:rPr>
        <w:t>)</w:t>
      </w:r>
      <w:r w:rsidR="00560353" w:rsidRPr="0099716F">
        <w:rPr>
          <w:rFonts w:ascii="Times New Roman" w:hAnsi="Times New Roman" w:cs="Times New Roman"/>
          <w:sz w:val="24"/>
          <w:szCs w:val="24"/>
        </w:rPr>
        <w:t xml:space="preserve"> swap positions. </w:t>
      </w:r>
      <w:r w:rsidR="009F21CD" w:rsidRPr="0099716F">
        <w:rPr>
          <w:rFonts w:ascii="Times New Roman" w:hAnsi="Times New Roman" w:cs="Times New Roman"/>
          <w:sz w:val="24"/>
          <w:szCs w:val="24"/>
        </w:rPr>
        <w:t xml:space="preserve">Subsumed under </w:t>
      </w:r>
      <w:r w:rsidR="009F21CD" w:rsidRPr="0099716F">
        <w:rPr>
          <w:rFonts w:ascii="Times New Roman" w:hAnsi="Times New Roman" w:cs="Times New Roman"/>
          <w:i/>
          <w:sz w:val="24"/>
          <w:szCs w:val="24"/>
        </w:rPr>
        <w:t xml:space="preserve">yes/no </w:t>
      </w:r>
      <w:r w:rsidR="009F21CD" w:rsidRPr="0099716F">
        <w:rPr>
          <w:rFonts w:ascii="Times New Roman" w:hAnsi="Times New Roman" w:cs="Times New Roman"/>
          <w:sz w:val="24"/>
          <w:szCs w:val="24"/>
        </w:rPr>
        <w:t>questions are declarative</w:t>
      </w:r>
      <w:r w:rsidR="000E5DF0" w:rsidRPr="0099716F">
        <w:rPr>
          <w:rFonts w:ascii="Times New Roman" w:hAnsi="Times New Roman" w:cs="Times New Roman"/>
          <w:sz w:val="24"/>
          <w:szCs w:val="24"/>
        </w:rPr>
        <w:t xml:space="preserve"> </w:t>
      </w:r>
      <w:r w:rsidR="00D660A4" w:rsidRPr="0099716F">
        <w:rPr>
          <w:rFonts w:ascii="Times New Roman" w:hAnsi="Times New Roman" w:cs="Times New Roman"/>
          <w:sz w:val="24"/>
          <w:szCs w:val="24"/>
        </w:rPr>
        <w:t xml:space="preserve">and tag </w:t>
      </w:r>
      <w:r w:rsidR="009F21CD" w:rsidRPr="0099716F">
        <w:rPr>
          <w:rFonts w:ascii="Times New Roman" w:hAnsi="Times New Roman" w:cs="Times New Roman"/>
          <w:sz w:val="24"/>
          <w:szCs w:val="24"/>
        </w:rPr>
        <w:t xml:space="preserve">questions. </w:t>
      </w:r>
      <w:r w:rsidR="00D660A4" w:rsidRPr="0099716F">
        <w:rPr>
          <w:rFonts w:ascii="Times New Roman" w:hAnsi="Times New Roman" w:cs="Times New Roman"/>
          <w:sz w:val="24"/>
          <w:szCs w:val="24"/>
        </w:rPr>
        <w:t xml:space="preserve">Declarative </w:t>
      </w:r>
      <w:r w:rsidR="00D660A4" w:rsidRPr="0099716F">
        <w:rPr>
          <w:rFonts w:ascii="Times New Roman" w:hAnsi="Times New Roman" w:cs="Times New Roman"/>
          <w:i/>
          <w:sz w:val="24"/>
          <w:szCs w:val="24"/>
        </w:rPr>
        <w:t>yes/no</w:t>
      </w:r>
      <w:r w:rsidR="00D660A4" w:rsidRPr="0099716F">
        <w:rPr>
          <w:rFonts w:ascii="Times New Roman" w:hAnsi="Times New Roman" w:cs="Times New Roman"/>
          <w:sz w:val="24"/>
          <w:szCs w:val="24"/>
        </w:rPr>
        <w:t xml:space="preserve"> questions have a statement form but are normall</w:t>
      </w:r>
      <w:r w:rsidR="007C78B7">
        <w:rPr>
          <w:rFonts w:ascii="Times New Roman" w:hAnsi="Times New Roman" w:cs="Times New Roman"/>
          <w:sz w:val="24"/>
          <w:szCs w:val="24"/>
        </w:rPr>
        <w:t>y said with a rising intonation, as in</w:t>
      </w:r>
      <w:r w:rsidR="00D660A4" w:rsidRPr="0099716F">
        <w:rPr>
          <w:rFonts w:ascii="Times New Roman" w:hAnsi="Times New Roman" w:cs="Times New Roman"/>
          <w:sz w:val="24"/>
          <w:szCs w:val="24"/>
        </w:rPr>
        <w:t xml:space="preserve">: </w:t>
      </w:r>
      <w:r w:rsidR="00D660A4" w:rsidRPr="0099716F">
        <w:rPr>
          <w:rFonts w:ascii="Times New Roman" w:hAnsi="Times New Roman" w:cs="Times New Roman"/>
          <w:i/>
          <w:sz w:val="24"/>
          <w:szCs w:val="24"/>
        </w:rPr>
        <w:t xml:space="preserve">The students are </w:t>
      </w:r>
      <w:r w:rsidR="00713B0C" w:rsidRPr="0099716F">
        <w:rPr>
          <w:rFonts w:ascii="Times New Roman" w:hAnsi="Times New Roman" w:cs="Times New Roman"/>
          <w:i/>
          <w:sz w:val="24"/>
          <w:szCs w:val="24"/>
        </w:rPr>
        <w:t>travelling abroad</w:t>
      </w:r>
      <w:r w:rsidR="00D660A4" w:rsidRPr="0099716F">
        <w:rPr>
          <w:rFonts w:ascii="Times New Roman" w:hAnsi="Times New Roman" w:cs="Times New Roman"/>
          <w:i/>
          <w:sz w:val="24"/>
          <w:szCs w:val="24"/>
        </w:rPr>
        <w:t>?</w:t>
      </w:r>
      <w:r>
        <w:rPr>
          <w:rFonts w:ascii="Times New Roman" w:hAnsi="Times New Roman" w:cs="Times New Roman"/>
          <w:sz w:val="24"/>
          <w:szCs w:val="24"/>
        </w:rPr>
        <w:t xml:space="preserve"> </w:t>
      </w:r>
      <w:r w:rsidR="002D7997" w:rsidRPr="0099716F">
        <w:rPr>
          <w:rFonts w:ascii="Times New Roman" w:hAnsi="Times New Roman" w:cs="Times New Roman"/>
          <w:sz w:val="24"/>
          <w:szCs w:val="24"/>
        </w:rPr>
        <w:t xml:space="preserve">Tag questions are questions which are </w:t>
      </w:r>
      <w:r w:rsidR="00B56610" w:rsidRPr="0099716F">
        <w:rPr>
          <w:rFonts w:ascii="Times New Roman" w:hAnsi="Times New Roman" w:cs="Times New Roman"/>
          <w:sz w:val="24"/>
          <w:szCs w:val="24"/>
        </w:rPr>
        <w:t>attached to statements –</w:t>
      </w:r>
      <w:r w:rsidR="00ED4571" w:rsidRPr="0099716F">
        <w:rPr>
          <w:rFonts w:ascii="Times New Roman" w:hAnsi="Times New Roman" w:cs="Times New Roman"/>
          <w:sz w:val="24"/>
          <w:szCs w:val="24"/>
        </w:rPr>
        <w:t xml:space="preserve"> the question is tagged onto</w:t>
      </w:r>
      <w:r w:rsidR="005374D8" w:rsidRPr="0099716F">
        <w:rPr>
          <w:rFonts w:ascii="Times New Roman" w:hAnsi="Times New Roman" w:cs="Times New Roman"/>
          <w:sz w:val="24"/>
          <w:szCs w:val="24"/>
        </w:rPr>
        <w:t xml:space="preserve"> statements</w:t>
      </w:r>
      <w:r w:rsidR="005650B6">
        <w:rPr>
          <w:rFonts w:ascii="Times New Roman" w:hAnsi="Times New Roman" w:cs="Times New Roman"/>
          <w:sz w:val="24"/>
          <w:szCs w:val="24"/>
        </w:rPr>
        <w:t>, as, f</w:t>
      </w:r>
      <w:r w:rsidR="00ED4571" w:rsidRPr="0099716F">
        <w:rPr>
          <w:rFonts w:ascii="Times New Roman" w:hAnsi="Times New Roman" w:cs="Times New Roman"/>
          <w:sz w:val="24"/>
          <w:szCs w:val="24"/>
        </w:rPr>
        <w:t xml:space="preserve">or example, </w:t>
      </w:r>
      <w:proofErr w:type="gramStart"/>
      <w:r w:rsidR="00ED4571" w:rsidRPr="0099716F">
        <w:rPr>
          <w:rFonts w:ascii="Times New Roman" w:hAnsi="Times New Roman" w:cs="Times New Roman"/>
          <w:i/>
          <w:sz w:val="24"/>
          <w:szCs w:val="24"/>
        </w:rPr>
        <w:t>The</w:t>
      </w:r>
      <w:proofErr w:type="gramEnd"/>
      <w:r w:rsidR="00ED4571" w:rsidRPr="0099716F">
        <w:rPr>
          <w:rFonts w:ascii="Times New Roman" w:hAnsi="Times New Roman" w:cs="Times New Roman"/>
          <w:i/>
          <w:sz w:val="24"/>
          <w:szCs w:val="24"/>
        </w:rPr>
        <w:t xml:space="preserve"> students are travelling abroad, aren’t they?</w:t>
      </w:r>
      <w:r w:rsidR="00ED4571" w:rsidRPr="0099716F">
        <w:rPr>
          <w:rFonts w:ascii="Times New Roman" w:hAnsi="Times New Roman" w:cs="Times New Roman"/>
          <w:sz w:val="24"/>
          <w:szCs w:val="24"/>
        </w:rPr>
        <w:t xml:space="preserve"> </w:t>
      </w:r>
    </w:p>
    <w:p w14:paraId="31855BA2" w14:textId="77777777" w:rsidR="00054A58" w:rsidRPr="00E437ED" w:rsidRDefault="00A802F5" w:rsidP="0099716F">
      <w:pPr>
        <w:spacing w:after="0" w:line="360" w:lineRule="auto"/>
        <w:ind w:left="0" w:right="95" w:firstLine="567"/>
        <w:rPr>
          <w:rFonts w:ascii="Times New Roman" w:hAnsi="Times New Roman"/>
          <w:sz w:val="24"/>
          <w:szCs w:val="24"/>
        </w:rPr>
      </w:pPr>
      <w:r>
        <w:rPr>
          <w:rFonts w:ascii="Times New Roman" w:hAnsi="Times New Roman" w:cs="Times New Roman"/>
          <w:i/>
          <w:sz w:val="24"/>
          <w:szCs w:val="24"/>
        </w:rPr>
        <w:t>Yes/no</w:t>
      </w:r>
      <w:r>
        <w:rPr>
          <w:rFonts w:ascii="Times New Roman" w:hAnsi="Times New Roman" w:cs="Times New Roman"/>
          <w:sz w:val="24"/>
          <w:szCs w:val="24"/>
        </w:rPr>
        <w:t xml:space="preserve"> questions usually </w:t>
      </w:r>
      <w:r w:rsidR="00E231DD">
        <w:rPr>
          <w:rFonts w:ascii="Times New Roman" w:hAnsi="Times New Roman" w:cs="Times New Roman"/>
          <w:sz w:val="24"/>
          <w:szCs w:val="24"/>
        </w:rPr>
        <w:t>contain</w:t>
      </w:r>
      <w:r>
        <w:rPr>
          <w:rFonts w:ascii="Times New Roman" w:hAnsi="Times New Roman" w:cs="Times New Roman"/>
          <w:sz w:val="24"/>
          <w:szCs w:val="24"/>
        </w:rPr>
        <w:t xml:space="preserve"> some orientations</w:t>
      </w:r>
      <w:r w:rsidR="00054A58">
        <w:rPr>
          <w:rFonts w:ascii="Times New Roman" w:hAnsi="Times New Roman" w:cs="Times New Roman"/>
          <w:sz w:val="24"/>
          <w:szCs w:val="24"/>
        </w:rPr>
        <w:t>,</w:t>
      </w:r>
      <w:r w:rsidR="00E231DD">
        <w:rPr>
          <w:rFonts w:ascii="Times New Roman" w:hAnsi="Times New Roman" w:cs="Times New Roman"/>
          <w:sz w:val="24"/>
          <w:szCs w:val="24"/>
        </w:rPr>
        <w:t xml:space="preserve"> leanings</w:t>
      </w:r>
      <w:r w:rsidR="00054A58">
        <w:rPr>
          <w:rFonts w:ascii="Times New Roman" w:hAnsi="Times New Roman" w:cs="Times New Roman"/>
          <w:sz w:val="24"/>
          <w:szCs w:val="24"/>
        </w:rPr>
        <w:t xml:space="preserve"> or preferences for answers and</w:t>
      </w:r>
      <w:r w:rsidR="00E231DD">
        <w:rPr>
          <w:rFonts w:ascii="Times New Roman" w:hAnsi="Times New Roman" w:cs="Times New Roman"/>
          <w:sz w:val="24"/>
          <w:szCs w:val="24"/>
        </w:rPr>
        <w:t xml:space="preserve"> indicate the questioner’s interest</w:t>
      </w:r>
      <w:r w:rsidR="0020428E">
        <w:rPr>
          <w:rFonts w:ascii="Times New Roman" w:hAnsi="Times New Roman" w:cs="Times New Roman"/>
          <w:sz w:val="24"/>
          <w:szCs w:val="24"/>
        </w:rPr>
        <w:t xml:space="preserve"> a</w:t>
      </w:r>
      <w:r w:rsidR="000157A9">
        <w:rPr>
          <w:rFonts w:ascii="Times New Roman" w:hAnsi="Times New Roman" w:cs="Times New Roman"/>
          <w:sz w:val="24"/>
          <w:szCs w:val="24"/>
        </w:rPr>
        <w:t>n</w:t>
      </w:r>
      <w:r w:rsidR="0020428E">
        <w:rPr>
          <w:rFonts w:ascii="Times New Roman" w:hAnsi="Times New Roman" w:cs="Times New Roman"/>
          <w:sz w:val="24"/>
          <w:szCs w:val="24"/>
        </w:rPr>
        <w:t>d thought</w:t>
      </w:r>
      <w:r w:rsidR="00E231DD">
        <w:rPr>
          <w:rFonts w:ascii="Times New Roman" w:hAnsi="Times New Roman" w:cs="Times New Roman"/>
          <w:sz w:val="24"/>
          <w:szCs w:val="24"/>
        </w:rPr>
        <w:t xml:space="preserve">. </w:t>
      </w:r>
      <w:r w:rsidR="003152A1">
        <w:rPr>
          <w:rFonts w:ascii="Times New Roman" w:hAnsi="Times New Roman" w:cs="Times New Roman"/>
          <w:sz w:val="24"/>
          <w:szCs w:val="24"/>
        </w:rPr>
        <w:t xml:space="preserve">Quirk et al </w:t>
      </w:r>
      <w:ins w:id="13" w:author="Author">
        <w:r w:rsidR="009073AD">
          <w:rPr>
            <w:rFonts w:ascii="Times New Roman" w:hAnsi="Times New Roman" w:cs="Times New Roman"/>
            <w:sz w:val="24"/>
            <w:szCs w:val="24"/>
          </w:rPr>
          <w:t xml:space="preserve">(1985) </w:t>
        </w:r>
      </w:ins>
      <w:r w:rsidR="003152A1">
        <w:rPr>
          <w:rFonts w:ascii="Times New Roman" w:hAnsi="Times New Roman" w:cs="Times New Roman"/>
          <w:sz w:val="24"/>
          <w:szCs w:val="24"/>
        </w:rPr>
        <w:t>talk of pos</w:t>
      </w:r>
      <w:r w:rsidR="009B0297">
        <w:rPr>
          <w:rFonts w:ascii="Times New Roman" w:hAnsi="Times New Roman" w:cs="Times New Roman"/>
          <w:sz w:val="24"/>
          <w:szCs w:val="24"/>
        </w:rPr>
        <w:t xml:space="preserve">itive and negative orientations. </w:t>
      </w:r>
      <w:r w:rsidR="002F26EC">
        <w:rPr>
          <w:rFonts w:ascii="Times New Roman" w:hAnsi="Times New Roman" w:cs="Times New Roman"/>
          <w:sz w:val="24"/>
          <w:szCs w:val="24"/>
        </w:rPr>
        <w:t xml:space="preserve">Such orientations are important because they normally </w:t>
      </w:r>
      <w:r w:rsidR="004510A2">
        <w:rPr>
          <w:rFonts w:ascii="Times New Roman" w:hAnsi="Times New Roman" w:cs="Times New Roman"/>
          <w:sz w:val="24"/>
          <w:szCs w:val="24"/>
        </w:rPr>
        <w:t xml:space="preserve">influence </w:t>
      </w:r>
      <w:r w:rsidR="002F26EC">
        <w:rPr>
          <w:rFonts w:ascii="Times New Roman" w:hAnsi="Times New Roman" w:cs="Times New Roman"/>
          <w:sz w:val="24"/>
          <w:szCs w:val="24"/>
        </w:rPr>
        <w:t>how the answerer/responder answers/responds to the question.</w:t>
      </w:r>
      <w:r w:rsidR="00F310AD">
        <w:rPr>
          <w:rFonts w:ascii="Times New Roman" w:hAnsi="Times New Roman" w:cs="Times New Roman"/>
          <w:sz w:val="24"/>
          <w:szCs w:val="24"/>
        </w:rPr>
        <w:t xml:space="preserve"> This means </w:t>
      </w:r>
      <w:r w:rsidR="00F271AB">
        <w:rPr>
          <w:rFonts w:ascii="Times New Roman" w:hAnsi="Times New Roman" w:cs="Times New Roman"/>
          <w:sz w:val="24"/>
          <w:szCs w:val="24"/>
        </w:rPr>
        <w:t xml:space="preserve">questions </w:t>
      </w:r>
      <w:r w:rsidR="004453D5">
        <w:rPr>
          <w:rFonts w:ascii="Times New Roman" w:hAnsi="Times New Roman"/>
          <w:sz w:val="24"/>
          <w:szCs w:val="24"/>
        </w:rPr>
        <w:t>can often be “</w:t>
      </w:r>
      <w:r w:rsidR="00054A58" w:rsidRPr="00CA2836">
        <w:rPr>
          <w:rFonts w:ascii="Times New Roman" w:hAnsi="Times New Roman"/>
          <w:sz w:val="24"/>
          <w:szCs w:val="24"/>
        </w:rPr>
        <w:t>biased according to the kind of answer the speaker expects, and are based on neutral, positive or negative assumptions</w:t>
      </w:r>
      <w:r w:rsidR="004453D5">
        <w:rPr>
          <w:rFonts w:ascii="Times New Roman" w:hAnsi="Times New Roman"/>
          <w:sz w:val="24"/>
          <w:szCs w:val="24"/>
        </w:rPr>
        <w:t>”</w:t>
      </w:r>
      <w:r w:rsidR="00363B2C">
        <w:rPr>
          <w:rFonts w:ascii="Times New Roman" w:hAnsi="Times New Roman"/>
          <w:sz w:val="24"/>
          <w:szCs w:val="24"/>
        </w:rPr>
        <w:t xml:space="preserve"> </w:t>
      </w:r>
      <w:r w:rsidR="00363B2C" w:rsidRPr="00E33543">
        <w:rPr>
          <w:rFonts w:ascii="Times New Roman" w:hAnsi="Times New Roman"/>
          <w:sz w:val="24"/>
          <w:szCs w:val="24"/>
        </w:rPr>
        <w:t>(Downing and Locke 2006</w:t>
      </w:r>
      <w:r w:rsidR="009543E6" w:rsidRPr="00E33543">
        <w:rPr>
          <w:rFonts w:ascii="Times New Roman" w:hAnsi="Times New Roman"/>
          <w:sz w:val="24"/>
          <w:szCs w:val="24"/>
        </w:rPr>
        <w:t>:</w:t>
      </w:r>
      <w:r w:rsidR="00363B2C">
        <w:rPr>
          <w:rFonts w:ascii="Times New Roman" w:hAnsi="Times New Roman"/>
          <w:sz w:val="24"/>
          <w:szCs w:val="24"/>
        </w:rPr>
        <w:t xml:space="preserve"> 202</w:t>
      </w:r>
      <w:r w:rsidR="00054A58" w:rsidRPr="00CA2836">
        <w:rPr>
          <w:rFonts w:ascii="Times New Roman" w:hAnsi="Times New Roman"/>
          <w:sz w:val="24"/>
          <w:szCs w:val="24"/>
        </w:rPr>
        <w:t xml:space="preserve">). Neutral orientations/assumptions are usually marked </w:t>
      </w:r>
      <w:r w:rsidR="004453D5">
        <w:rPr>
          <w:rFonts w:ascii="Times New Roman" w:hAnsi="Times New Roman"/>
          <w:sz w:val="24"/>
          <w:szCs w:val="24"/>
        </w:rPr>
        <w:t>by non-assertive forms such as “</w:t>
      </w:r>
      <w:r w:rsidR="00054A58" w:rsidRPr="00CA2836">
        <w:rPr>
          <w:rFonts w:ascii="Times New Roman" w:hAnsi="Times New Roman"/>
          <w:sz w:val="24"/>
          <w:szCs w:val="24"/>
        </w:rPr>
        <w:t>any</w:t>
      </w:r>
      <w:r w:rsidR="004453D5">
        <w:rPr>
          <w:rFonts w:ascii="Times New Roman" w:hAnsi="Times New Roman"/>
          <w:sz w:val="24"/>
          <w:szCs w:val="24"/>
        </w:rPr>
        <w:t>”, “</w:t>
      </w:r>
      <w:r w:rsidR="00054A58" w:rsidRPr="00CA2836">
        <w:rPr>
          <w:rFonts w:ascii="Times New Roman" w:hAnsi="Times New Roman"/>
          <w:sz w:val="24"/>
          <w:szCs w:val="24"/>
        </w:rPr>
        <w:t>anybody</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w:t>
      </w:r>
      <w:r w:rsidR="00054A58" w:rsidRPr="00CA2836">
        <w:rPr>
          <w:rFonts w:ascii="Times New Roman" w:hAnsi="Times New Roman"/>
          <w:sz w:val="24"/>
          <w:szCs w:val="24"/>
        </w:rPr>
        <w:t>ever</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w:t>
      </w:r>
      <w:r w:rsidR="00054A58" w:rsidRPr="00CA2836">
        <w:rPr>
          <w:rFonts w:ascii="Times New Roman" w:hAnsi="Times New Roman"/>
          <w:sz w:val="24"/>
          <w:szCs w:val="24"/>
        </w:rPr>
        <w:t>yet</w:t>
      </w:r>
      <w:r w:rsidR="004453D5">
        <w:rPr>
          <w:rFonts w:ascii="Times New Roman" w:hAnsi="Times New Roman"/>
          <w:sz w:val="24"/>
          <w:szCs w:val="24"/>
        </w:rPr>
        <w:t>”</w:t>
      </w:r>
      <w:r w:rsidR="00054A58" w:rsidRPr="00CA2836">
        <w:rPr>
          <w:rFonts w:ascii="Times New Roman" w:hAnsi="Times New Roman"/>
          <w:sz w:val="24"/>
          <w:szCs w:val="24"/>
        </w:rPr>
        <w:t>, as</w:t>
      </w:r>
      <w:r w:rsidR="00054A58">
        <w:rPr>
          <w:rFonts w:ascii="Times New Roman" w:hAnsi="Times New Roman"/>
          <w:sz w:val="24"/>
          <w:szCs w:val="24"/>
        </w:rPr>
        <w:t>,</w:t>
      </w:r>
      <w:r w:rsidR="00054A58" w:rsidRPr="00CA2836">
        <w:rPr>
          <w:rFonts w:ascii="Times New Roman" w:hAnsi="Times New Roman"/>
          <w:sz w:val="24"/>
          <w:szCs w:val="24"/>
        </w:rPr>
        <w:t xml:space="preserve"> for example: </w:t>
      </w:r>
      <w:r w:rsidR="00054A58" w:rsidRPr="00D71CB8">
        <w:rPr>
          <w:rFonts w:ascii="Times New Roman" w:hAnsi="Times New Roman"/>
          <w:i/>
          <w:sz w:val="24"/>
          <w:szCs w:val="24"/>
        </w:rPr>
        <w:t>Are you inviting anybody to the programme?</w:t>
      </w:r>
      <w:r w:rsidR="00054A58">
        <w:rPr>
          <w:rFonts w:ascii="Times New Roman" w:hAnsi="Times New Roman"/>
          <w:sz w:val="24"/>
          <w:szCs w:val="24"/>
        </w:rPr>
        <w:t xml:space="preserve"> Positive orientation is often</w:t>
      </w:r>
      <w:r w:rsidR="00054A58" w:rsidRPr="00CA2836">
        <w:rPr>
          <w:rFonts w:ascii="Times New Roman" w:hAnsi="Times New Roman"/>
          <w:sz w:val="24"/>
          <w:szCs w:val="24"/>
        </w:rPr>
        <w:t xml:space="preserve"> mar</w:t>
      </w:r>
      <w:r w:rsidR="004453D5">
        <w:rPr>
          <w:rFonts w:ascii="Times New Roman" w:hAnsi="Times New Roman"/>
          <w:sz w:val="24"/>
          <w:szCs w:val="24"/>
        </w:rPr>
        <w:t>ked by assertive forms such as “</w:t>
      </w:r>
      <w:r w:rsidR="00054A58" w:rsidRPr="00CA2836">
        <w:rPr>
          <w:rFonts w:ascii="Times New Roman" w:hAnsi="Times New Roman"/>
          <w:sz w:val="24"/>
          <w:szCs w:val="24"/>
        </w:rPr>
        <w:t>some</w:t>
      </w:r>
      <w:r w:rsidR="004453D5">
        <w:rPr>
          <w:rFonts w:ascii="Times New Roman" w:hAnsi="Times New Roman"/>
          <w:sz w:val="24"/>
          <w:szCs w:val="24"/>
        </w:rPr>
        <w:t>”, “</w:t>
      </w:r>
      <w:r w:rsidR="00054A58" w:rsidRPr="00CA2836">
        <w:rPr>
          <w:rFonts w:ascii="Times New Roman" w:hAnsi="Times New Roman"/>
          <w:sz w:val="24"/>
          <w:szCs w:val="24"/>
        </w:rPr>
        <w:t>somebody</w:t>
      </w:r>
      <w:r w:rsidR="004453D5">
        <w:rPr>
          <w:rFonts w:ascii="Times New Roman" w:hAnsi="Times New Roman"/>
          <w:sz w:val="24"/>
          <w:szCs w:val="24"/>
        </w:rPr>
        <w:t>”, “</w:t>
      </w:r>
      <w:r w:rsidR="00054A58" w:rsidRPr="00CA2836">
        <w:rPr>
          <w:rFonts w:ascii="Times New Roman" w:hAnsi="Times New Roman"/>
          <w:sz w:val="24"/>
          <w:szCs w:val="24"/>
        </w:rPr>
        <w:t>always</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w:t>
      </w:r>
      <w:r w:rsidR="00054A58" w:rsidRPr="00CA2836">
        <w:rPr>
          <w:rFonts w:ascii="Times New Roman" w:hAnsi="Times New Roman"/>
          <w:sz w:val="24"/>
          <w:szCs w:val="24"/>
        </w:rPr>
        <w:t>already</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and “</w:t>
      </w:r>
      <w:r w:rsidR="00054A58" w:rsidRPr="00CA2836">
        <w:rPr>
          <w:rFonts w:ascii="Times New Roman" w:hAnsi="Times New Roman"/>
          <w:sz w:val="24"/>
          <w:szCs w:val="24"/>
        </w:rPr>
        <w:t>too</w:t>
      </w:r>
      <w:r w:rsidR="004453D5">
        <w:rPr>
          <w:rFonts w:ascii="Times New Roman" w:hAnsi="Times New Roman"/>
          <w:sz w:val="24"/>
          <w:szCs w:val="24"/>
        </w:rPr>
        <w:t>”</w:t>
      </w:r>
      <w:r w:rsidR="00054A58" w:rsidRPr="00CA2836">
        <w:rPr>
          <w:rFonts w:ascii="Times New Roman" w:hAnsi="Times New Roman"/>
          <w:sz w:val="24"/>
          <w:szCs w:val="24"/>
        </w:rPr>
        <w:t xml:space="preserve">, as in: </w:t>
      </w:r>
      <w:r w:rsidR="00054A58" w:rsidRPr="00D71CB8">
        <w:rPr>
          <w:rFonts w:ascii="Times New Roman" w:hAnsi="Times New Roman"/>
          <w:i/>
          <w:sz w:val="24"/>
          <w:szCs w:val="24"/>
        </w:rPr>
        <w:t>Are you inviting someone to the programme?</w:t>
      </w:r>
      <w:r w:rsidR="00054A58" w:rsidRPr="00CA2836">
        <w:rPr>
          <w:rFonts w:ascii="Times New Roman" w:hAnsi="Times New Roman"/>
          <w:sz w:val="24"/>
          <w:szCs w:val="24"/>
        </w:rPr>
        <w:t xml:space="preserve"> (Downing and Locke</w:t>
      </w:r>
      <w:r w:rsidR="00936B39">
        <w:rPr>
          <w:rFonts w:ascii="Times New Roman" w:hAnsi="Times New Roman"/>
          <w:sz w:val="24"/>
          <w:szCs w:val="24"/>
        </w:rPr>
        <w:t xml:space="preserve"> 2006:</w:t>
      </w:r>
      <w:r w:rsidR="00054A58" w:rsidRPr="00CA2836">
        <w:rPr>
          <w:rFonts w:ascii="Times New Roman" w:hAnsi="Times New Roman"/>
          <w:sz w:val="24"/>
          <w:szCs w:val="24"/>
        </w:rPr>
        <w:t xml:space="preserve"> 201-202; Quirk et al</w:t>
      </w:r>
      <w:r w:rsidR="000F69F2">
        <w:rPr>
          <w:rFonts w:ascii="Times New Roman" w:hAnsi="Times New Roman"/>
          <w:sz w:val="24"/>
          <w:szCs w:val="24"/>
        </w:rPr>
        <w:t>.</w:t>
      </w:r>
      <w:r w:rsidR="00054A58" w:rsidRPr="00CA2836">
        <w:rPr>
          <w:rFonts w:ascii="Times New Roman" w:hAnsi="Times New Roman"/>
          <w:sz w:val="24"/>
          <w:szCs w:val="24"/>
        </w:rPr>
        <w:t xml:space="preserve"> 1985). Again, D</w:t>
      </w:r>
      <w:r w:rsidR="004453D5">
        <w:rPr>
          <w:rFonts w:ascii="Times New Roman" w:hAnsi="Times New Roman"/>
          <w:sz w:val="24"/>
          <w:szCs w:val="24"/>
        </w:rPr>
        <w:t>owning and Locke (2006: 201-203</w:t>
      </w:r>
      <w:r w:rsidR="00054A58" w:rsidRPr="00CA2836">
        <w:rPr>
          <w:rFonts w:ascii="Times New Roman" w:hAnsi="Times New Roman"/>
          <w:sz w:val="24"/>
          <w:szCs w:val="24"/>
        </w:rPr>
        <w:t xml:space="preserve">) assert that </w:t>
      </w:r>
      <w:r w:rsidR="009711D4">
        <w:rPr>
          <w:rFonts w:ascii="Times New Roman" w:eastAsia="AmasisMT" w:hAnsi="Times New Roman"/>
          <w:sz w:val="24"/>
          <w:szCs w:val="24"/>
          <w:lang w:val="en-US"/>
        </w:rPr>
        <w:t>n</w:t>
      </w:r>
      <w:r w:rsidR="00054A58" w:rsidRPr="00CA2836">
        <w:rPr>
          <w:rFonts w:ascii="Times New Roman" w:eastAsia="AmasisMT" w:hAnsi="Times New Roman"/>
          <w:sz w:val="24"/>
          <w:szCs w:val="24"/>
          <w:lang w:val="en-US"/>
        </w:rPr>
        <w:t xml:space="preserve">egative-interrogative </w:t>
      </w:r>
      <w:r w:rsidR="00054A58" w:rsidRPr="00CA2836">
        <w:rPr>
          <w:rFonts w:ascii="Times New Roman" w:eastAsia="AmasisMT" w:hAnsi="Times New Roman"/>
          <w:i/>
          <w:iCs/>
          <w:sz w:val="24"/>
          <w:szCs w:val="24"/>
          <w:lang w:val="en-US"/>
        </w:rPr>
        <w:t>yes</w:t>
      </w:r>
      <w:r w:rsidR="00054A58" w:rsidRPr="00CA2836">
        <w:rPr>
          <w:rFonts w:ascii="Times New Roman" w:eastAsia="AmasisMT" w:hAnsi="Times New Roman"/>
          <w:sz w:val="24"/>
          <w:szCs w:val="24"/>
          <w:lang w:val="en-US"/>
        </w:rPr>
        <w:t>/</w:t>
      </w:r>
      <w:r w:rsidR="00054A58" w:rsidRPr="00CA2836">
        <w:rPr>
          <w:rFonts w:ascii="Times New Roman" w:eastAsia="AmasisMT" w:hAnsi="Times New Roman"/>
          <w:i/>
          <w:iCs/>
          <w:sz w:val="24"/>
          <w:szCs w:val="24"/>
          <w:lang w:val="en-US"/>
        </w:rPr>
        <w:t xml:space="preserve">no </w:t>
      </w:r>
      <w:r w:rsidR="00054A58" w:rsidRPr="00CA2836">
        <w:rPr>
          <w:rFonts w:ascii="Times New Roman" w:eastAsia="AmasisMT" w:hAnsi="Times New Roman"/>
          <w:sz w:val="24"/>
          <w:szCs w:val="24"/>
          <w:lang w:val="en-US"/>
        </w:rPr>
        <w:t>questions are based on conflicting attitudes. The speaker had originally expected that the answer would be or should be positive, but new evidence suggests that it will be negative. This conflict produces a feeling of surprise, disbelief or disappointment. If the addressee is directly involved, the biased question can imply a reproach.</w:t>
      </w:r>
      <w:r w:rsidR="00E14E3B">
        <w:rPr>
          <w:rFonts w:ascii="Times New Roman" w:eastAsia="AmasisMT" w:hAnsi="Times New Roman"/>
          <w:sz w:val="24"/>
          <w:szCs w:val="24"/>
          <w:lang w:val="en-US"/>
        </w:rPr>
        <w:t xml:space="preserve"> For example,</w:t>
      </w:r>
      <w:r w:rsidR="0099716F">
        <w:rPr>
          <w:rFonts w:ascii="Times New Roman" w:eastAsia="AmasisMT" w:hAnsi="Times New Roman"/>
          <w:sz w:val="24"/>
          <w:szCs w:val="24"/>
          <w:lang w:val="en-US"/>
        </w:rPr>
        <w:t xml:space="preserve"> </w:t>
      </w:r>
      <w:proofErr w:type="gramStart"/>
      <w:r w:rsidR="00F90AAC">
        <w:rPr>
          <w:rFonts w:ascii="Times New Roman" w:hAnsi="Times New Roman"/>
          <w:i/>
          <w:sz w:val="24"/>
          <w:szCs w:val="24"/>
        </w:rPr>
        <w:t>Is</w:t>
      </w:r>
      <w:proofErr w:type="gramEnd"/>
      <w:r w:rsidR="00F90AAC">
        <w:rPr>
          <w:rFonts w:ascii="Times New Roman" w:hAnsi="Times New Roman"/>
          <w:i/>
          <w:sz w:val="24"/>
          <w:szCs w:val="24"/>
        </w:rPr>
        <w:t xml:space="preserve"> no one going to answer me</w:t>
      </w:r>
      <w:r w:rsidR="00054A58" w:rsidRPr="00F90AAC">
        <w:rPr>
          <w:rFonts w:ascii="Times New Roman" w:hAnsi="Times New Roman"/>
          <w:i/>
          <w:sz w:val="24"/>
          <w:szCs w:val="24"/>
        </w:rPr>
        <w:t>?</w:t>
      </w:r>
      <w:r w:rsidR="00054A58" w:rsidRPr="00CA2836">
        <w:rPr>
          <w:rFonts w:ascii="Times New Roman" w:hAnsi="Times New Roman"/>
          <w:sz w:val="24"/>
          <w:szCs w:val="24"/>
        </w:rPr>
        <w:t xml:space="preserve"> (</w:t>
      </w:r>
      <w:r w:rsidR="00EF508E">
        <w:rPr>
          <w:rFonts w:ascii="Times New Roman" w:hAnsi="Times New Roman"/>
          <w:sz w:val="24"/>
          <w:szCs w:val="24"/>
        </w:rPr>
        <w:t>Someone</w:t>
      </w:r>
      <w:r w:rsidR="00F90AAC">
        <w:rPr>
          <w:rFonts w:ascii="Times New Roman" w:hAnsi="Times New Roman"/>
          <w:sz w:val="24"/>
          <w:szCs w:val="24"/>
        </w:rPr>
        <w:t xml:space="preserve"> has to answer me, but it seems no one is</w:t>
      </w:r>
      <w:r w:rsidR="00E14E3B">
        <w:rPr>
          <w:rFonts w:ascii="Times New Roman" w:hAnsi="Times New Roman"/>
          <w:sz w:val="24"/>
          <w:szCs w:val="24"/>
        </w:rPr>
        <w:t xml:space="preserve"> ready to do so</w:t>
      </w:r>
      <w:r w:rsidR="00054A58" w:rsidRPr="00CA2836">
        <w:rPr>
          <w:rFonts w:ascii="Times New Roman" w:hAnsi="Times New Roman"/>
          <w:sz w:val="24"/>
          <w:szCs w:val="24"/>
        </w:rPr>
        <w:t>)</w:t>
      </w:r>
      <w:r w:rsidR="0099716F">
        <w:rPr>
          <w:rFonts w:ascii="Times New Roman" w:hAnsi="Times New Roman"/>
          <w:sz w:val="24"/>
          <w:szCs w:val="24"/>
        </w:rPr>
        <w:t>.</w:t>
      </w:r>
      <w:r w:rsidR="00C042B3">
        <w:rPr>
          <w:rFonts w:ascii="Times New Roman" w:hAnsi="Times New Roman"/>
          <w:sz w:val="24"/>
          <w:szCs w:val="24"/>
        </w:rPr>
        <w:t xml:space="preserve"> </w:t>
      </w:r>
      <w:r w:rsidR="00DB0858">
        <w:rPr>
          <w:rFonts w:ascii="Times New Roman" w:hAnsi="Times New Roman"/>
          <w:sz w:val="24"/>
          <w:szCs w:val="24"/>
        </w:rPr>
        <w:t>However, in their “‘</w:t>
      </w:r>
      <w:r w:rsidR="00054A58" w:rsidRPr="00CA2836">
        <w:rPr>
          <w:rFonts w:ascii="Times New Roman" w:hAnsi="Times New Roman"/>
          <w:sz w:val="24"/>
          <w:szCs w:val="24"/>
        </w:rPr>
        <w:t>Some</w:t>
      </w:r>
      <w:r w:rsidR="00DB0858">
        <w:rPr>
          <w:rFonts w:ascii="Times New Roman" w:hAnsi="Times New Roman"/>
          <w:sz w:val="24"/>
          <w:szCs w:val="24"/>
        </w:rPr>
        <w:t>’ vs ‘</w:t>
      </w:r>
      <w:r w:rsidR="00054A58" w:rsidRPr="00CA2836">
        <w:rPr>
          <w:rFonts w:ascii="Times New Roman" w:hAnsi="Times New Roman"/>
          <w:sz w:val="24"/>
          <w:szCs w:val="24"/>
        </w:rPr>
        <w:t>Any</w:t>
      </w:r>
      <w:r w:rsidR="00DB0858">
        <w:rPr>
          <w:rFonts w:ascii="Times New Roman" w:hAnsi="Times New Roman"/>
          <w:sz w:val="24"/>
          <w:szCs w:val="24"/>
        </w:rPr>
        <w:t>’</w:t>
      </w:r>
      <w:r w:rsidR="00054A58" w:rsidRPr="00CA2836">
        <w:rPr>
          <w:rFonts w:ascii="Times New Roman" w:hAnsi="Times New Roman"/>
          <w:sz w:val="24"/>
          <w:szCs w:val="24"/>
        </w:rPr>
        <w:t xml:space="preserve"> Medical Issues</w:t>
      </w:r>
      <w:r w:rsidR="00DB0858">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Heritage and Robinson (2011: 30) observe that “</w:t>
      </w:r>
      <w:r w:rsidR="00054A58" w:rsidRPr="00CA2836">
        <w:rPr>
          <w:rFonts w:ascii="Times New Roman" w:hAnsi="Times New Roman"/>
          <w:sz w:val="24"/>
          <w:szCs w:val="24"/>
        </w:rPr>
        <w:t>any</w:t>
      </w:r>
      <w:r w:rsidR="004453D5">
        <w:rPr>
          <w:rFonts w:ascii="Times New Roman" w:hAnsi="Times New Roman"/>
          <w:sz w:val="24"/>
          <w:szCs w:val="24"/>
        </w:rPr>
        <w:t>”-designed questions have “</w:t>
      </w:r>
      <w:r w:rsidR="00054A58" w:rsidRPr="00CA2836">
        <w:rPr>
          <w:rFonts w:ascii="Times New Roman" w:hAnsi="Times New Roman"/>
          <w:sz w:val="24"/>
          <w:szCs w:val="24"/>
        </w:rPr>
        <w:t>negative polarity and will tend to exert a chilling effect on patient response</w:t>
      </w:r>
      <w:r w:rsidR="004453D5">
        <w:rPr>
          <w:rFonts w:ascii="Times New Roman" w:hAnsi="Times New Roman"/>
          <w:sz w:val="24"/>
          <w:szCs w:val="24"/>
        </w:rPr>
        <w:t>”</w:t>
      </w:r>
      <w:r w:rsidR="00054A58" w:rsidRPr="00CA2836">
        <w:rPr>
          <w:rFonts w:ascii="Times New Roman" w:hAnsi="Times New Roman"/>
          <w:sz w:val="24"/>
          <w:szCs w:val="24"/>
        </w:rPr>
        <w:t xml:space="preserve">. This reinforces the concept that linguistic structures usually have different pragmatic functions </w:t>
      </w:r>
      <w:r w:rsidR="00054A58">
        <w:rPr>
          <w:rFonts w:ascii="Times New Roman" w:hAnsi="Times New Roman"/>
          <w:sz w:val="24"/>
          <w:szCs w:val="24"/>
        </w:rPr>
        <w:t>in different contexts</w:t>
      </w:r>
      <w:r w:rsidR="00054A58" w:rsidRPr="00CA2836">
        <w:rPr>
          <w:rFonts w:ascii="Times New Roman" w:hAnsi="Times New Roman"/>
          <w:sz w:val="24"/>
          <w:szCs w:val="24"/>
        </w:rPr>
        <w:t xml:space="preserve">. </w:t>
      </w:r>
    </w:p>
    <w:p w14:paraId="64192114" w14:textId="77777777" w:rsidR="00CD4C57" w:rsidRPr="000A3693" w:rsidRDefault="0099716F" w:rsidP="00187FEB">
      <w:pPr>
        <w:spacing w:after="0" w:line="360" w:lineRule="auto"/>
        <w:ind w:left="0" w:right="95" w:firstLine="567"/>
        <w:rPr>
          <w:rFonts w:ascii="Times New Roman" w:hAnsi="Times New Roman" w:cs="Times New Roman"/>
          <w:i/>
          <w:sz w:val="24"/>
          <w:szCs w:val="24"/>
        </w:rPr>
      </w:pPr>
      <w:proofErr w:type="spellStart"/>
      <w:r>
        <w:rPr>
          <w:rFonts w:ascii="Times New Roman" w:hAnsi="Times New Roman" w:cs="Times New Roman"/>
          <w:i/>
          <w:sz w:val="24"/>
          <w:szCs w:val="24"/>
        </w:rPr>
        <w:t>Wh</w:t>
      </w:r>
      <w:proofErr w:type="spellEnd"/>
      <w:r w:rsidR="001F551F" w:rsidRPr="0099716F">
        <w:rPr>
          <w:rFonts w:ascii="Times New Roman" w:hAnsi="Times New Roman" w:cs="Times New Roman"/>
          <w:i/>
          <w:sz w:val="24"/>
          <w:szCs w:val="24"/>
        </w:rPr>
        <w:t>-questions</w:t>
      </w:r>
      <w:del w:id="14" w:author="Author">
        <w:r w:rsidR="006B3DA9" w:rsidRPr="0099716F" w:rsidDel="009073AD">
          <w:rPr>
            <w:rFonts w:ascii="Times New Roman" w:hAnsi="Times New Roman" w:cs="Times New Roman"/>
            <w:sz w:val="24"/>
            <w:szCs w:val="24"/>
          </w:rPr>
          <w:delText>: they</w:delText>
        </w:r>
      </w:del>
      <w:r w:rsidR="006B3DA9" w:rsidRPr="0099716F">
        <w:rPr>
          <w:rFonts w:ascii="Times New Roman" w:hAnsi="Times New Roman" w:cs="Times New Roman"/>
          <w:sz w:val="24"/>
          <w:szCs w:val="24"/>
        </w:rPr>
        <w:t xml:space="preserve"> are questions </w:t>
      </w:r>
      <w:r w:rsidR="00DC25F3" w:rsidRPr="0099716F">
        <w:rPr>
          <w:rFonts w:ascii="Times New Roman" w:hAnsi="Times New Roman" w:cs="Times New Roman"/>
          <w:sz w:val="24"/>
          <w:szCs w:val="24"/>
        </w:rPr>
        <w:t xml:space="preserve">which are introduced by such </w:t>
      </w:r>
      <w:proofErr w:type="spellStart"/>
      <w:r w:rsidR="00DC25F3" w:rsidRPr="0099716F">
        <w:rPr>
          <w:rFonts w:ascii="Times New Roman" w:hAnsi="Times New Roman" w:cs="Times New Roman"/>
          <w:i/>
          <w:sz w:val="24"/>
          <w:szCs w:val="24"/>
        </w:rPr>
        <w:t>wh</w:t>
      </w:r>
      <w:proofErr w:type="spellEnd"/>
      <w:r w:rsidR="00DC25F3" w:rsidRPr="0099716F">
        <w:rPr>
          <w:rFonts w:ascii="Times New Roman" w:hAnsi="Times New Roman" w:cs="Times New Roman"/>
          <w:sz w:val="24"/>
          <w:szCs w:val="24"/>
        </w:rPr>
        <w:t xml:space="preserve">-words </w:t>
      </w:r>
      <w:r w:rsidR="00DB0858">
        <w:rPr>
          <w:rFonts w:ascii="Times New Roman" w:hAnsi="Times New Roman" w:cs="Times New Roman"/>
          <w:sz w:val="24"/>
          <w:szCs w:val="24"/>
        </w:rPr>
        <w:t xml:space="preserve">such </w:t>
      </w:r>
      <w:r w:rsidR="00DC25F3" w:rsidRPr="0099716F">
        <w:rPr>
          <w:rFonts w:ascii="Times New Roman" w:hAnsi="Times New Roman" w:cs="Times New Roman"/>
          <w:sz w:val="24"/>
          <w:szCs w:val="24"/>
        </w:rPr>
        <w:t xml:space="preserve">as </w:t>
      </w:r>
      <w:r w:rsidR="00DC25F3" w:rsidRPr="0099716F">
        <w:rPr>
          <w:rFonts w:ascii="Times New Roman" w:hAnsi="Times New Roman" w:cs="Times New Roman"/>
          <w:i/>
          <w:sz w:val="24"/>
          <w:szCs w:val="24"/>
        </w:rPr>
        <w:t>who,</w:t>
      </w:r>
      <w:r w:rsidR="006B3DA9" w:rsidRPr="0099716F">
        <w:rPr>
          <w:rFonts w:ascii="Times New Roman" w:hAnsi="Times New Roman" w:cs="Times New Roman"/>
          <w:i/>
          <w:sz w:val="24"/>
          <w:szCs w:val="24"/>
        </w:rPr>
        <w:t xml:space="preserve"> whom, whose, which, </w:t>
      </w:r>
      <w:r w:rsidR="00DC25F3" w:rsidRPr="0099716F">
        <w:rPr>
          <w:rFonts w:ascii="Times New Roman" w:hAnsi="Times New Roman" w:cs="Times New Roman"/>
          <w:i/>
          <w:sz w:val="24"/>
          <w:szCs w:val="24"/>
        </w:rPr>
        <w:t>where, when</w:t>
      </w:r>
      <w:r w:rsidR="006B3DA9" w:rsidRPr="0099716F">
        <w:rPr>
          <w:rFonts w:ascii="Times New Roman" w:hAnsi="Times New Roman" w:cs="Times New Roman"/>
          <w:i/>
          <w:sz w:val="24"/>
          <w:szCs w:val="24"/>
        </w:rPr>
        <w:t>, why</w:t>
      </w:r>
      <w:r w:rsidR="00BD22F0" w:rsidRPr="0099716F">
        <w:rPr>
          <w:rFonts w:ascii="Times New Roman" w:hAnsi="Times New Roman" w:cs="Times New Roman"/>
          <w:i/>
          <w:sz w:val="24"/>
          <w:szCs w:val="24"/>
        </w:rPr>
        <w:t>, what</w:t>
      </w:r>
      <w:r w:rsidR="00DC25F3" w:rsidRPr="0099716F">
        <w:rPr>
          <w:rFonts w:ascii="Times New Roman" w:hAnsi="Times New Roman" w:cs="Times New Roman"/>
          <w:i/>
          <w:sz w:val="24"/>
          <w:szCs w:val="24"/>
        </w:rPr>
        <w:t xml:space="preserve"> </w:t>
      </w:r>
      <w:r w:rsidR="00DC25F3" w:rsidRPr="0099716F">
        <w:rPr>
          <w:rFonts w:ascii="Times New Roman" w:hAnsi="Times New Roman" w:cs="Times New Roman"/>
          <w:sz w:val="24"/>
          <w:szCs w:val="24"/>
        </w:rPr>
        <w:t xml:space="preserve">and </w:t>
      </w:r>
      <w:r w:rsidR="00DC25F3" w:rsidRPr="0099716F">
        <w:rPr>
          <w:rFonts w:ascii="Times New Roman" w:hAnsi="Times New Roman" w:cs="Times New Roman"/>
          <w:i/>
          <w:sz w:val="24"/>
          <w:szCs w:val="24"/>
        </w:rPr>
        <w:t>how</w:t>
      </w:r>
      <w:r w:rsidR="00DC25F3" w:rsidRPr="0099716F">
        <w:rPr>
          <w:rFonts w:ascii="Times New Roman" w:hAnsi="Times New Roman" w:cs="Times New Roman"/>
          <w:sz w:val="24"/>
          <w:szCs w:val="24"/>
        </w:rPr>
        <w:t xml:space="preserve">. </w:t>
      </w:r>
      <w:r w:rsidR="00941987" w:rsidRPr="0099716F">
        <w:rPr>
          <w:rFonts w:ascii="Times New Roman" w:hAnsi="Times New Roman" w:cs="Times New Roman"/>
          <w:sz w:val="24"/>
          <w:szCs w:val="24"/>
        </w:rPr>
        <w:t xml:space="preserve">The questions demand answers which supply missing pieces of information. </w:t>
      </w:r>
      <w:r w:rsidR="00A83209" w:rsidRPr="0099716F">
        <w:rPr>
          <w:rFonts w:ascii="Times New Roman" w:hAnsi="Times New Roman" w:cs="Times New Roman"/>
          <w:sz w:val="24"/>
          <w:szCs w:val="24"/>
        </w:rPr>
        <w:t xml:space="preserve">For example, </w:t>
      </w:r>
      <w:proofErr w:type="gramStart"/>
      <w:r w:rsidR="00A83209" w:rsidRPr="00187FEB">
        <w:rPr>
          <w:rFonts w:ascii="Times New Roman" w:hAnsi="Times New Roman" w:cs="Times New Roman"/>
          <w:i/>
          <w:sz w:val="24"/>
          <w:szCs w:val="24"/>
        </w:rPr>
        <w:t>Who</w:t>
      </w:r>
      <w:proofErr w:type="gramEnd"/>
      <w:r w:rsidR="00A83209" w:rsidRPr="00187FEB">
        <w:rPr>
          <w:rFonts w:ascii="Times New Roman" w:hAnsi="Times New Roman" w:cs="Times New Roman"/>
          <w:i/>
          <w:sz w:val="24"/>
          <w:szCs w:val="24"/>
        </w:rPr>
        <w:t xml:space="preserve"> are those singing behind the building?</w:t>
      </w:r>
      <w:r w:rsidR="00187FEB">
        <w:rPr>
          <w:rFonts w:ascii="Times New Roman" w:hAnsi="Times New Roman" w:cs="Times New Roman"/>
          <w:i/>
          <w:sz w:val="24"/>
          <w:szCs w:val="24"/>
        </w:rPr>
        <w:t xml:space="preserve"> </w:t>
      </w:r>
      <w:r w:rsidR="00A83209" w:rsidRPr="00EE2BAD">
        <w:rPr>
          <w:rFonts w:ascii="Times New Roman" w:hAnsi="Times New Roman" w:cs="Times New Roman"/>
          <w:i/>
          <w:sz w:val="24"/>
          <w:szCs w:val="24"/>
        </w:rPr>
        <w:t>Whose name was mentioned at the programme to welcome the visitors?</w:t>
      </w:r>
      <w:r w:rsidR="00187FEB">
        <w:rPr>
          <w:rFonts w:ascii="Times New Roman" w:hAnsi="Times New Roman" w:cs="Times New Roman"/>
          <w:i/>
          <w:sz w:val="24"/>
          <w:szCs w:val="24"/>
        </w:rPr>
        <w:t xml:space="preserve"> </w:t>
      </w:r>
      <w:r w:rsidR="00A83209" w:rsidRPr="003A6FA7">
        <w:rPr>
          <w:rFonts w:ascii="Times New Roman" w:hAnsi="Times New Roman" w:cs="Times New Roman"/>
          <w:i/>
          <w:sz w:val="24"/>
          <w:szCs w:val="24"/>
        </w:rPr>
        <w:t xml:space="preserve">Which </w:t>
      </w:r>
      <w:r w:rsidR="00A83209" w:rsidRPr="003A6FA7">
        <w:rPr>
          <w:rFonts w:ascii="Times New Roman" w:hAnsi="Times New Roman" w:cs="Times New Roman"/>
          <w:i/>
          <w:sz w:val="24"/>
          <w:szCs w:val="24"/>
        </w:rPr>
        <w:lastRenderedPageBreak/>
        <w:t>visitors are you talking about?</w:t>
      </w:r>
      <w:r w:rsidR="00187FEB">
        <w:rPr>
          <w:rFonts w:ascii="Times New Roman" w:hAnsi="Times New Roman" w:cs="Times New Roman"/>
          <w:i/>
          <w:sz w:val="24"/>
          <w:szCs w:val="24"/>
        </w:rPr>
        <w:t xml:space="preserve"> </w:t>
      </w:r>
      <w:r w:rsidR="003A6FA7" w:rsidRPr="0099716F">
        <w:rPr>
          <w:rFonts w:ascii="Times New Roman" w:hAnsi="Times New Roman" w:cs="Times New Roman"/>
          <w:sz w:val="24"/>
          <w:szCs w:val="24"/>
        </w:rPr>
        <w:t xml:space="preserve">When we are forming </w:t>
      </w:r>
      <w:proofErr w:type="spellStart"/>
      <w:r w:rsidR="003A6FA7" w:rsidRPr="0099716F">
        <w:rPr>
          <w:rFonts w:ascii="Times New Roman" w:hAnsi="Times New Roman" w:cs="Times New Roman"/>
          <w:i/>
          <w:sz w:val="24"/>
          <w:szCs w:val="24"/>
        </w:rPr>
        <w:t>wh</w:t>
      </w:r>
      <w:proofErr w:type="spellEnd"/>
      <w:r w:rsidR="003A6FA7" w:rsidRPr="0099716F">
        <w:rPr>
          <w:rFonts w:ascii="Times New Roman" w:hAnsi="Times New Roman" w:cs="Times New Roman"/>
          <w:sz w:val="24"/>
          <w:szCs w:val="24"/>
        </w:rPr>
        <w:t xml:space="preserve">-questions, the </w:t>
      </w:r>
      <w:proofErr w:type="spellStart"/>
      <w:r w:rsidR="003A6FA7" w:rsidRPr="0099716F">
        <w:rPr>
          <w:rFonts w:ascii="Times New Roman" w:hAnsi="Times New Roman" w:cs="Times New Roman"/>
          <w:i/>
          <w:sz w:val="24"/>
          <w:szCs w:val="24"/>
        </w:rPr>
        <w:t>wh</w:t>
      </w:r>
      <w:proofErr w:type="spellEnd"/>
      <w:r w:rsidR="003A6FA7" w:rsidRPr="0099716F">
        <w:rPr>
          <w:rFonts w:ascii="Times New Roman" w:hAnsi="Times New Roman" w:cs="Times New Roman"/>
          <w:sz w:val="24"/>
          <w:szCs w:val="24"/>
        </w:rPr>
        <w:t xml:space="preserve">-words together with the </w:t>
      </w:r>
      <w:r w:rsidR="00C4696E" w:rsidRPr="0099716F">
        <w:rPr>
          <w:rFonts w:ascii="Times New Roman" w:hAnsi="Times New Roman" w:cs="Times New Roman"/>
          <w:sz w:val="24"/>
          <w:szCs w:val="24"/>
        </w:rPr>
        <w:t xml:space="preserve">clause containing the </w:t>
      </w:r>
      <w:proofErr w:type="spellStart"/>
      <w:r w:rsidR="00C4696E" w:rsidRPr="0099716F">
        <w:rPr>
          <w:rFonts w:ascii="Times New Roman" w:hAnsi="Times New Roman" w:cs="Times New Roman"/>
          <w:i/>
          <w:sz w:val="24"/>
          <w:szCs w:val="24"/>
        </w:rPr>
        <w:t>wh</w:t>
      </w:r>
      <w:proofErr w:type="spellEnd"/>
      <w:r w:rsidR="00C4696E" w:rsidRPr="0099716F">
        <w:rPr>
          <w:rFonts w:ascii="Times New Roman" w:hAnsi="Times New Roman" w:cs="Times New Roman"/>
          <w:sz w:val="24"/>
          <w:szCs w:val="24"/>
        </w:rPr>
        <w:t>-word are</w:t>
      </w:r>
      <w:r w:rsidR="003A6FA7" w:rsidRPr="0099716F">
        <w:rPr>
          <w:rFonts w:ascii="Times New Roman" w:hAnsi="Times New Roman" w:cs="Times New Roman"/>
          <w:sz w:val="24"/>
          <w:szCs w:val="24"/>
        </w:rPr>
        <w:t xml:space="preserve"> placed at the initial position</w:t>
      </w:r>
      <w:r w:rsidR="00DC4204" w:rsidRPr="0099716F">
        <w:rPr>
          <w:rFonts w:ascii="Times New Roman" w:hAnsi="Times New Roman" w:cs="Times New Roman"/>
          <w:sz w:val="24"/>
          <w:szCs w:val="24"/>
        </w:rPr>
        <w:t>, except when the whole clause is introduced by a preposition, that is, when the clause acts as a prepositional complement</w:t>
      </w:r>
      <w:r w:rsidR="00C4696E" w:rsidRPr="0099716F">
        <w:rPr>
          <w:rFonts w:ascii="Times New Roman" w:hAnsi="Times New Roman" w:cs="Times New Roman"/>
          <w:sz w:val="24"/>
          <w:szCs w:val="24"/>
        </w:rPr>
        <w:t>, as, for example</w:t>
      </w:r>
      <w:r w:rsidR="00187FEB">
        <w:rPr>
          <w:rFonts w:ascii="Times New Roman" w:hAnsi="Times New Roman" w:cs="Times New Roman"/>
          <w:sz w:val="24"/>
          <w:szCs w:val="24"/>
        </w:rPr>
        <w:t xml:space="preserve">, </w:t>
      </w:r>
      <w:proofErr w:type="gramStart"/>
      <w:r w:rsidR="00CD4C57">
        <w:rPr>
          <w:rFonts w:ascii="Times New Roman" w:hAnsi="Times New Roman" w:cs="Times New Roman"/>
          <w:i/>
          <w:sz w:val="24"/>
          <w:szCs w:val="24"/>
        </w:rPr>
        <w:t>A</w:t>
      </w:r>
      <w:r w:rsidR="00311605">
        <w:rPr>
          <w:rFonts w:ascii="Times New Roman" w:hAnsi="Times New Roman" w:cs="Times New Roman"/>
          <w:i/>
          <w:sz w:val="24"/>
          <w:szCs w:val="24"/>
        </w:rPr>
        <w:t>bout</w:t>
      </w:r>
      <w:proofErr w:type="gramEnd"/>
      <w:r w:rsidR="00311605">
        <w:rPr>
          <w:rFonts w:ascii="Times New Roman" w:hAnsi="Times New Roman" w:cs="Times New Roman"/>
          <w:i/>
          <w:sz w:val="24"/>
          <w:szCs w:val="24"/>
        </w:rPr>
        <w:t xml:space="preserve"> which visitors are you talking</w:t>
      </w:r>
      <w:r w:rsidR="00CD4C57">
        <w:rPr>
          <w:rFonts w:ascii="Times New Roman" w:hAnsi="Times New Roman" w:cs="Times New Roman"/>
          <w:i/>
          <w:sz w:val="24"/>
          <w:szCs w:val="24"/>
        </w:rPr>
        <w:t>?</w:t>
      </w:r>
      <w:r w:rsidR="000A3693">
        <w:rPr>
          <w:rFonts w:ascii="Times New Roman" w:hAnsi="Times New Roman" w:cs="Times New Roman"/>
          <w:i/>
          <w:sz w:val="24"/>
          <w:szCs w:val="24"/>
        </w:rPr>
        <w:t xml:space="preserve"> </w:t>
      </w:r>
      <w:r w:rsidR="000151A6" w:rsidRPr="000A3693">
        <w:rPr>
          <w:rFonts w:ascii="Times New Roman" w:hAnsi="Times New Roman" w:cs="Times New Roman"/>
          <w:sz w:val="24"/>
          <w:szCs w:val="24"/>
        </w:rPr>
        <w:t>(</w:t>
      </w:r>
      <w:proofErr w:type="gramStart"/>
      <w:r w:rsidR="008C28FE" w:rsidRPr="000A3693">
        <w:rPr>
          <w:rFonts w:ascii="Times New Roman" w:hAnsi="Times New Roman" w:cs="Times New Roman"/>
          <w:sz w:val="24"/>
          <w:szCs w:val="24"/>
        </w:rPr>
        <w:t>where</w:t>
      </w:r>
      <w:proofErr w:type="gramEnd"/>
      <w:r w:rsidR="008C28FE" w:rsidRPr="000A3693">
        <w:rPr>
          <w:rFonts w:ascii="Times New Roman" w:hAnsi="Times New Roman" w:cs="Times New Roman"/>
          <w:sz w:val="24"/>
          <w:szCs w:val="24"/>
        </w:rPr>
        <w:t xml:space="preserve"> </w:t>
      </w:r>
      <w:r w:rsidR="008C28FE" w:rsidRPr="000A3693">
        <w:rPr>
          <w:rFonts w:ascii="Times New Roman" w:hAnsi="Times New Roman" w:cs="Times New Roman"/>
          <w:i/>
          <w:sz w:val="24"/>
          <w:szCs w:val="24"/>
        </w:rPr>
        <w:t xml:space="preserve">About </w:t>
      </w:r>
      <w:r w:rsidR="000151A6" w:rsidRPr="000A3693">
        <w:rPr>
          <w:rFonts w:ascii="Times New Roman" w:hAnsi="Times New Roman" w:cs="Times New Roman"/>
          <w:sz w:val="24"/>
          <w:szCs w:val="24"/>
        </w:rPr>
        <w:t>introduces the clause)</w:t>
      </w:r>
      <w:r>
        <w:rPr>
          <w:rFonts w:ascii="Times New Roman" w:hAnsi="Times New Roman" w:cs="Times New Roman"/>
          <w:sz w:val="24"/>
          <w:szCs w:val="24"/>
        </w:rPr>
        <w:t>.</w:t>
      </w:r>
      <w:r w:rsidR="000A3693">
        <w:rPr>
          <w:rFonts w:ascii="Times New Roman" w:hAnsi="Times New Roman" w:cs="Times New Roman"/>
          <w:sz w:val="24"/>
          <w:szCs w:val="24"/>
        </w:rPr>
        <w:t xml:space="preserve"> </w:t>
      </w:r>
      <w:r w:rsidR="000151A6" w:rsidRPr="000A3693">
        <w:rPr>
          <w:rFonts w:ascii="Times New Roman" w:hAnsi="Times New Roman" w:cs="Times New Roman"/>
          <w:sz w:val="24"/>
          <w:szCs w:val="24"/>
        </w:rPr>
        <w:t xml:space="preserve"> </w:t>
      </w:r>
      <w:r w:rsidR="008C28FE" w:rsidRPr="000A3693">
        <w:rPr>
          <w:rFonts w:ascii="Times New Roman" w:hAnsi="Times New Roman" w:cs="Times New Roman"/>
          <w:sz w:val="24"/>
          <w:szCs w:val="24"/>
        </w:rPr>
        <w:t xml:space="preserve"> </w:t>
      </w:r>
    </w:p>
    <w:p w14:paraId="3316E431" w14:textId="77777777" w:rsidR="00351148" w:rsidRPr="0099716F" w:rsidRDefault="002372DE" w:rsidP="0099716F">
      <w:pPr>
        <w:spacing w:after="0" w:line="360" w:lineRule="auto"/>
        <w:ind w:left="0" w:right="95" w:firstLine="567"/>
        <w:rPr>
          <w:rFonts w:ascii="Times New Roman" w:hAnsi="Times New Roman" w:cs="Times New Roman"/>
          <w:sz w:val="24"/>
          <w:szCs w:val="24"/>
        </w:rPr>
      </w:pPr>
      <w:r w:rsidRPr="0099716F">
        <w:rPr>
          <w:rFonts w:ascii="Times New Roman" w:hAnsi="Times New Roman" w:cs="Times New Roman"/>
          <w:i/>
          <w:sz w:val="24"/>
          <w:szCs w:val="24"/>
        </w:rPr>
        <w:t>A</w:t>
      </w:r>
      <w:r w:rsidR="007E594F" w:rsidRPr="0099716F">
        <w:rPr>
          <w:rFonts w:ascii="Times New Roman" w:hAnsi="Times New Roman" w:cs="Times New Roman"/>
          <w:i/>
          <w:sz w:val="24"/>
          <w:szCs w:val="24"/>
        </w:rPr>
        <w:t>lternative questions</w:t>
      </w:r>
      <w:del w:id="15" w:author="Author">
        <w:r w:rsidR="00D93CD3" w:rsidRPr="0099716F" w:rsidDel="009073AD">
          <w:rPr>
            <w:rFonts w:ascii="Times New Roman" w:hAnsi="Times New Roman" w:cs="Times New Roman"/>
            <w:sz w:val="24"/>
            <w:szCs w:val="24"/>
          </w:rPr>
          <w:delText>: they</w:delText>
        </w:r>
      </w:del>
      <w:r w:rsidR="00D93CD3" w:rsidRPr="0099716F">
        <w:rPr>
          <w:rFonts w:ascii="Times New Roman" w:hAnsi="Times New Roman" w:cs="Times New Roman"/>
          <w:sz w:val="24"/>
          <w:szCs w:val="24"/>
        </w:rPr>
        <w:t xml:space="preserve"> are questions </w:t>
      </w:r>
      <w:r w:rsidR="000E255C" w:rsidRPr="0099716F">
        <w:rPr>
          <w:rFonts w:ascii="Times New Roman" w:hAnsi="Times New Roman" w:cs="Times New Roman"/>
          <w:sz w:val="24"/>
          <w:szCs w:val="24"/>
        </w:rPr>
        <w:t>which demand as answers one of two or more alternative</w:t>
      </w:r>
      <w:r w:rsidR="00B53C39">
        <w:rPr>
          <w:rFonts w:ascii="Times New Roman" w:hAnsi="Times New Roman" w:cs="Times New Roman"/>
          <w:sz w:val="24"/>
          <w:szCs w:val="24"/>
        </w:rPr>
        <w:t>s</w:t>
      </w:r>
      <w:r w:rsidR="000E255C" w:rsidRPr="0099716F">
        <w:rPr>
          <w:rFonts w:ascii="Times New Roman" w:hAnsi="Times New Roman" w:cs="Times New Roman"/>
          <w:sz w:val="24"/>
          <w:szCs w:val="24"/>
        </w:rPr>
        <w:t xml:space="preserve"> contained in the questions.</w:t>
      </w:r>
      <w:r w:rsidR="00115518" w:rsidRPr="0099716F">
        <w:rPr>
          <w:rFonts w:ascii="Times New Roman" w:hAnsi="Times New Roman" w:cs="Times New Roman"/>
          <w:sz w:val="24"/>
          <w:szCs w:val="24"/>
        </w:rPr>
        <w:t xml:space="preserve"> They are constructed by conjoining two or more separate questions. For example,</w:t>
      </w:r>
      <w:r w:rsidR="002C6640" w:rsidRPr="0099716F">
        <w:rPr>
          <w:rFonts w:ascii="Times New Roman" w:hAnsi="Times New Roman" w:cs="Times New Roman"/>
          <w:sz w:val="24"/>
          <w:szCs w:val="24"/>
        </w:rPr>
        <w:t xml:space="preserve"> </w:t>
      </w:r>
      <w:proofErr w:type="gramStart"/>
      <w:r w:rsidR="002C6640" w:rsidRPr="0099716F">
        <w:rPr>
          <w:rFonts w:ascii="Times New Roman" w:hAnsi="Times New Roman" w:cs="Times New Roman"/>
          <w:i/>
          <w:sz w:val="24"/>
          <w:szCs w:val="24"/>
        </w:rPr>
        <w:t>Do</w:t>
      </w:r>
      <w:proofErr w:type="gramEnd"/>
      <w:r w:rsidR="002C6640" w:rsidRPr="0099716F">
        <w:rPr>
          <w:rFonts w:ascii="Times New Roman" w:hAnsi="Times New Roman" w:cs="Times New Roman"/>
          <w:i/>
          <w:sz w:val="24"/>
          <w:szCs w:val="24"/>
        </w:rPr>
        <w:t xml:space="preserve"> you want the red one or the white one?</w:t>
      </w:r>
    </w:p>
    <w:p w14:paraId="103D032C" w14:textId="77777777" w:rsidR="001578EF" w:rsidRPr="001578EF" w:rsidRDefault="00F0766C" w:rsidP="00ED5744">
      <w:pPr>
        <w:spacing w:after="0" w:line="360" w:lineRule="auto"/>
        <w:ind w:left="0" w:right="-1" w:firstLine="720"/>
        <w:rPr>
          <w:rFonts w:ascii="Times New Roman" w:hAnsi="Times New Roman" w:cs="Times New Roman"/>
          <w:i/>
          <w:sz w:val="24"/>
          <w:szCs w:val="24"/>
        </w:rPr>
      </w:pPr>
      <w:proofErr w:type="spellStart"/>
      <w:r w:rsidRPr="00C645DD">
        <w:rPr>
          <w:rFonts w:ascii="Times New Roman" w:hAnsi="Times New Roman" w:cs="Times New Roman"/>
          <w:sz w:val="24"/>
          <w:szCs w:val="24"/>
        </w:rPr>
        <w:t>Biber</w:t>
      </w:r>
      <w:proofErr w:type="spellEnd"/>
      <w:r w:rsidRPr="00C645DD">
        <w:rPr>
          <w:rFonts w:ascii="Times New Roman" w:hAnsi="Times New Roman" w:cs="Times New Roman"/>
          <w:sz w:val="24"/>
          <w:szCs w:val="24"/>
        </w:rPr>
        <w:t>, Johansson, Leech, Conrad</w:t>
      </w:r>
      <w:r w:rsidRPr="00FE322E">
        <w:rPr>
          <w:rFonts w:ascii="Times New Roman" w:hAnsi="Times New Roman" w:cs="Times New Roman"/>
          <w:sz w:val="24"/>
          <w:szCs w:val="24"/>
        </w:rPr>
        <w:t xml:space="preserve"> and </w:t>
      </w:r>
      <w:proofErr w:type="spellStart"/>
      <w:r w:rsidRPr="00FE322E">
        <w:rPr>
          <w:rFonts w:ascii="Times New Roman" w:hAnsi="Times New Roman" w:cs="Times New Roman"/>
          <w:sz w:val="24"/>
          <w:szCs w:val="24"/>
        </w:rPr>
        <w:t>Finegan</w:t>
      </w:r>
      <w:proofErr w:type="spellEnd"/>
      <w:r w:rsidRPr="00FE322E">
        <w:rPr>
          <w:rFonts w:ascii="Times New Roman" w:hAnsi="Times New Roman" w:cs="Times New Roman"/>
          <w:sz w:val="24"/>
          <w:szCs w:val="24"/>
        </w:rPr>
        <w:t xml:space="preserve"> </w:t>
      </w:r>
      <w:r w:rsidR="00FE322E">
        <w:rPr>
          <w:rFonts w:ascii="Times New Roman" w:hAnsi="Times New Roman" w:cs="Times New Roman"/>
          <w:sz w:val="24"/>
          <w:szCs w:val="24"/>
        </w:rPr>
        <w:t>(</w:t>
      </w:r>
      <w:r w:rsidRPr="00FE322E">
        <w:rPr>
          <w:rFonts w:ascii="Times New Roman" w:hAnsi="Times New Roman" w:cs="Times New Roman"/>
          <w:sz w:val="24"/>
          <w:szCs w:val="24"/>
        </w:rPr>
        <w:t>1999</w:t>
      </w:r>
      <w:del w:id="16" w:author="Author">
        <w:r w:rsidR="00FE322E" w:rsidDel="000A55E2">
          <w:rPr>
            <w:rFonts w:ascii="Times New Roman" w:hAnsi="Times New Roman" w:cs="Times New Roman"/>
            <w:sz w:val="24"/>
            <w:szCs w:val="24"/>
          </w:rPr>
          <w:delText>: 203-210</w:delText>
        </w:r>
      </w:del>
      <w:r w:rsidR="00FE322E">
        <w:rPr>
          <w:rFonts w:ascii="Times New Roman" w:hAnsi="Times New Roman" w:cs="Times New Roman"/>
          <w:sz w:val="24"/>
          <w:szCs w:val="24"/>
        </w:rPr>
        <w:t>) and</w:t>
      </w:r>
      <w:r w:rsidR="004A00E5" w:rsidRPr="00FE322E">
        <w:rPr>
          <w:rFonts w:ascii="Times New Roman" w:hAnsi="Times New Roman" w:cs="Times New Roman"/>
          <w:sz w:val="24"/>
          <w:szCs w:val="24"/>
        </w:rPr>
        <w:t xml:space="preserve"> </w:t>
      </w:r>
      <w:proofErr w:type="spellStart"/>
      <w:r w:rsidR="00326C8F" w:rsidRPr="00E05B15">
        <w:rPr>
          <w:rFonts w:ascii="Times New Roman" w:hAnsi="Times New Roman" w:cs="Times New Roman"/>
          <w:sz w:val="24"/>
          <w:szCs w:val="24"/>
        </w:rPr>
        <w:t>Biber</w:t>
      </w:r>
      <w:proofErr w:type="spellEnd"/>
      <w:r w:rsidR="00326C8F" w:rsidRPr="00E05B15">
        <w:rPr>
          <w:rFonts w:ascii="Times New Roman" w:hAnsi="Times New Roman" w:cs="Times New Roman"/>
          <w:sz w:val="24"/>
          <w:szCs w:val="24"/>
        </w:rPr>
        <w:t>, Conrad and Leech </w:t>
      </w:r>
      <w:r w:rsidR="00FE322E" w:rsidRPr="00E05B15">
        <w:rPr>
          <w:rFonts w:ascii="Times New Roman" w:hAnsi="Times New Roman" w:cs="Times New Roman"/>
          <w:sz w:val="24"/>
          <w:szCs w:val="24"/>
        </w:rPr>
        <w:t>(</w:t>
      </w:r>
      <w:r w:rsidR="00F7057C" w:rsidRPr="00E05B15">
        <w:rPr>
          <w:rFonts w:ascii="Times New Roman" w:hAnsi="Times New Roman" w:cs="Times New Roman"/>
          <w:sz w:val="24"/>
          <w:szCs w:val="24"/>
        </w:rPr>
        <w:t>2002</w:t>
      </w:r>
      <w:r w:rsidR="00FE322E" w:rsidRPr="00E05B15">
        <w:rPr>
          <w:rFonts w:ascii="Times New Roman" w:hAnsi="Times New Roman" w:cs="Times New Roman"/>
          <w:sz w:val="24"/>
          <w:szCs w:val="24"/>
        </w:rPr>
        <w:t>)</w:t>
      </w:r>
      <w:r w:rsidR="00FE322E">
        <w:rPr>
          <w:rFonts w:ascii="Times New Roman" w:hAnsi="Times New Roman" w:cs="Times New Roman"/>
          <w:sz w:val="24"/>
          <w:szCs w:val="24"/>
        </w:rPr>
        <w:t xml:space="preserve"> </w:t>
      </w:r>
      <w:r w:rsidR="00A611CD" w:rsidRPr="000354F0">
        <w:rPr>
          <w:rFonts w:ascii="Times New Roman" w:hAnsi="Times New Roman" w:cs="Times New Roman"/>
          <w:sz w:val="24"/>
          <w:szCs w:val="24"/>
        </w:rPr>
        <w:t>identif</w:t>
      </w:r>
      <w:r w:rsidR="009C4A10">
        <w:rPr>
          <w:rFonts w:ascii="Times New Roman" w:hAnsi="Times New Roman" w:cs="Times New Roman"/>
          <w:sz w:val="24"/>
          <w:szCs w:val="24"/>
        </w:rPr>
        <w:t>y five types of interrogatives, w</w:t>
      </w:r>
      <w:r w:rsidR="000F69F2">
        <w:rPr>
          <w:rFonts w:ascii="Times New Roman" w:hAnsi="Times New Roman" w:cs="Times New Roman"/>
          <w:sz w:val="24"/>
          <w:szCs w:val="24"/>
        </w:rPr>
        <w:t>hich are similar to the Quirk et al. (1985)</w:t>
      </w:r>
      <w:r w:rsidR="009C4A10">
        <w:rPr>
          <w:rFonts w:ascii="Times New Roman" w:hAnsi="Times New Roman" w:cs="Times New Roman"/>
          <w:sz w:val="24"/>
          <w:szCs w:val="24"/>
        </w:rPr>
        <w:t xml:space="preserve"> types</w:t>
      </w:r>
      <w:r w:rsidR="00FE322E">
        <w:rPr>
          <w:rFonts w:ascii="Times New Roman" w:hAnsi="Times New Roman" w:cs="Times New Roman"/>
          <w:sz w:val="24"/>
          <w:szCs w:val="24"/>
        </w:rPr>
        <w:t xml:space="preserve"> discussed above</w:t>
      </w:r>
      <w:r w:rsidR="009C4A10">
        <w:rPr>
          <w:rFonts w:ascii="Times New Roman" w:hAnsi="Times New Roman" w:cs="Times New Roman"/>
          <w:sz w:val="24"/>
          <w:szCs w:val="24"/>
        </w:rPr>
        <w:t xml:space="preserve">. </w:t>
      </w:r>
      <w:r w:rsidR="00FE322E">
        <w:rPr>
          <w:rFonts w:ascii="Times New Roman" w:hAnsi="Times New Roman" w:cs="Times New Roman"/>
          <w:sz w:val="24"/>
          <w:szCs w:val="24"/>
        </w:rPr>
        <w:t>The</w:t>
      </w:r>
      <w:r w:rsidR="00C11872">
        <w:rPr>
          <w:rFonts w:ascii="Times New Roman" w:hAnsi="Times New Roman" w:cs="Times New Roman"/>
          <w:sz w:val="24"/>
          <w:szCs w:val="24"/>
        </w:rPr>
        <w:t>y</w:t>
      </w:r>
      <w:r w:rsidR="00FE322E">
        <w:rPr>
          <w:rFonts w:ascii="Times New Roman" w:hAnsi="Times New Roman" w:cs="Times New Roman"/>
          <w:sz w:val="24"/>
          <w:szCs w:val="24"/>
        </w:rPr>
        <w:t xml:space="preserve"> include: (a) </w:t>
      </w:r>
      <w:r w:rsidR="00A611CD" w:rsidRPr="007768CA">
        <w:rPr>
          <w:rFonts w:ascii="Times New Roman" w:hAnsi="Times New Roman" w:cs="Times New Roman"/>
          <w:i/>
          <w:sz w:val="24"/>
          <w:szCs w:val="24"/>
        </w:rPr>
        <w:t>yes/no</w:t>
      </w:r>
      <w:r w:rsidR="00A611CD" w:rsidRPr="007768CA">
        <w:rPr>
          <w:rFonts w:ascii="Times New Roman" w:hAnsi="Times New Roman" w:cs="Times New Roman"/>
          <w:sz w:val="24"/>
          <w:szCs w:val="24"/>
        </w:rPr>
        <w:t xml:space="preserve"> questions (which ask the truth or otherwise of a proposition), e.g. </w:t>
      </w:r>
      <w:r w:rsidR="00A611CD" w:rsidRPr="00FE322E">
        <w:rPr>
          <w:rFonts w:ascii="Times New Roman" w:hAnsi="Times New Roman" w:cs="Times New Roman"/>
          <w:i/>
          <w:sz w:val="24"/>
          <w:szCs w:val="24"/>
        </w:rPr>
        <w:t>Is he not just taking people for fools once again?</w:t>
      </w:r>
      <w:r w:rsidR="00FE322E">
        <w:rPr>
          <w:rFonts w:ascii="Times New Roman" w:hAnsi="Times New Roman" w:cs="Times New Roman"/>
          <w:sz w:val="24"/>
          <w:szCs w:val="24"/>
        </w:rPr>
        <w:t xml:space="preserve">; (b) </w:t>
      </w:r>
      <w:proofErr w:type="spellStart"/>
      <w:r w:rsidR="00A611CD" w:rsidRPr="00FE322E">
        <w:rPr>
          <w:rFonts w:ascii="Times New Roman" w:hAnsi="Times New Roman" w:cs="Times New Roman"/>
          <w:i/>
          <w:sz w:val="24"/>
          <w:szCs w:val="24"/>
        </w:rPr>
        <w:t>wh</w:t>
      </w:r>
      <w:proofErr w:type="spellEnd"/>
      <w:r w:rsidR="00A611CD" w:rsidRPr="00766DAA">
        <w:rPr>
          <w:rFonts w:ascii="Times New Roman" w:hAnsi="Times New Roman" w:cs="Times New Roman"/>
          <w:sz w:val="24"/>
          <w:szCs w:val="24"/>
        </w:rPr>
        <w:t xml:space="preserve">-questions (which seek information), e.g. </w:t>
      </w:r>
      <w:r w:rsidR="00A611CD" w:rsidRPr="00FE322E">
        <w:rPr>
          <w:rFonts w:ascii="Times New Roman" w:hAnsi="Times New Roman" w:cs="Times New Roman"/>
          <w:i/>
          <w:sz w:val="24"/>
          <w:szCs w:val="24"/>
        </w:rPr>
        <w:t>What is the Prime Minister’s strategy to ensure that it will continue?</w:t>
      </w:r>
      <w:r w:rsidR="00FE322E">
        <w:rPr>
          <w:rFonts w:ascii="Times New Roman" w:hAnsi="Times New Roman" w:cs="Times New Roman"/>
          <w:sz w:val="24"/>
          <w:szCs w:val="24"/>
        </w:rPr>
        <w:t xml:space="preserve">; (c) </w:t>
      </w:r>
      <w:r w:rsidR="00A611CD" w:rsidRPr="00766DAA">
        <w:rPr>
          <w:rFonts w:ascii="Times New Roman" w:hAnsi="Times New Roman" w:cs="Times New Roman"/>
          <w:sz w:val="24"/>
          <w:szCs w:val="24"/>
        </w:rPr>
        <w:t xml:space="preserve">alternative questions (which make a choice between two or more options), e.g. </w:t>
      </w:r>
      <w:r w:rsidR="00A611CD" w:rsidRPr="00FE322E">
        <w:rPr>
          <w:rFonts w:ascii="Times New Roman" w:hAnsi="Times New Roman" w:cs="Times New Roman"/>
          <w:i/>
          <w:sz w:val="24"/>
          <w:szCs w:val="24"/>
        </w:rPr>
        <w:t>Is it that he regards the advocates of that policy … as too left wing, or is he petrified by indecision?</w:t>
      </w:r>
      <w:r w:rsidR="00FE322E">
        <w:rPr>
          <w:rFonts w:ascii="Times New Roman" w:hAnsi="Times New Roman" w:cs="Times New Roman"/>
          <w:sz w:val="24"/>
          <w:szCs w:val="24"/>
        </w:rPr>
        <w:t xml:space="preserve">; (d) </w:t>
      </w:r>
      <w:r w:rsidR="00A611CD" w:rsidRPr="00766DAA">
        <w:rPr>
          <w:rFonts w:ascii="Times New Roman" w:hAnsi="Times New Roman" w:cs="Times New Roman"/>
          <w:sz w:val="24"/>
          <w:szCs w:val="24"/>
        </w:rPr>
        <w:t xml:space="preserve">tag-questions (which seek confirmation of an expressed proposition), e.g. </w:t>
      </w:r>
      <w:r w:rsidR="00A611CD" w:rsidRPr="00FE322E">
        <w:rPr>
          <w:rFonts w:ascii="Times New Roman" w:hAnsi="Times New Roman" w:cs="Times New Roman"/>
          <w:i/>
          <w:sz w:val="24"/>
          <w:szCs w:val="24"/>
        </w:rPr>
        <w:t>I do not think that the hon. Gentleman is proposing VAT on fuel, is he?</w:t>
      </w:r>
      <w:r w:rsidR="00FE322E">
        <w:rPr>
          <w:rFonts w:ascii="Times New Roman" w:hAnsi="Times New Roman" w:cs="Times New Roman"/>
          <w:sz w:val="24"/>
          <w:szCs w:val="24"/>
        </w:rPr>
        <w:t>; and (e) d</w:t>
      </w:r>
      <w:r w:rsidR="00A611CD" w:rsidRPr="00766DAA">
        <w:rPr>
          <w:rFonts w:ascii="Times New Roman" w:hAnsi="Times New Roman" w:cs="Times New Roman"/>
          <w:sz w:val="24"/>
          <w:szCs w:val="24"/>
        </w:rPr>
        <w:t xml:space="preserve">eclarative questions (use declarative structures, which are also a type of </w:t>
      </w:r>
      <w:r w:rsidR="00A611CD" w:rsidRPr="00766DAA">
        <w:rPr>
          <w:rFonts w:ascii="Times New Roman" w:hAnsi="Times New Roman" w:cs="Times New Roman"/>
          <w:i/>
          <w:sz w:val="24"/>
          <w:szCs w:val="24"/>
        </w:rPr>
        <w:t>yes/no</w:t>
      </w:r>
      <w:r w:rsidR="00A611CD" w:rsidRPr="00766DAA">
        <w:rPr>
          <w:rFonts w:ascii="Times New Roman" w:hAnsi="Times New Roman" w:cs="Times New Roman"/>
          <w:sz w:val="24"/>
          <w:szCs w:val="24"/>
        </w:rPr>
        <w:t xml:space="preserve"> question), e.g. </w:t>
      </w:r>
      <w:r w:rsidR="00A611CD" w:rsidRPr="00FE322E">
        <w:rPr>
          <w:rFonts w:ascii="Times New Roman" w:hAnsi="Times New Roman" w:cs="Times New Roman"/>
          <w:i/>
          <w:sz w:val="24"/>
          <w:szCs w:val="24"/>
        </w:rPr>
        <w:t>The hon. Gentleman is proposing VAT on fuel?</w:t>
      </w:r>
    </w:p>
    <w:p w14:paraId="0FAF5A85" w14:textId="77777777" w:rsidR="00A844D9" w:rsidRPr="00381528" w:rsidRDefault="00DB4000" w:rsidP="00ED5744">
      <w:pPr>
        <w:spacing w:after="0" w:line="360" w:lineRule="auto"/>
        <w:ind w:left="0" w:right="95" w:firstLine="720"/>
        <w:rPr>
          <w:rFonts w:ascii="Times New Roman" w:hAnsi="Times New Roman" w:cs="Times New Roman"/>
          <w:sz w:val="24"/>
          <w:szCs w:val="24"/>
        </w:rPr>
      </w:pPr>
      <w:r w:rsidRPr="003B1158">
        <w:rPr>
          <w:rFonts w:ascii="Times New Roman" w:hAnsi="Times New Roman" w:cs="Times New Roman"/>
          <w:sz w:val="24"/>
          <w:szCs w:val="24"/>
        </w:rPr>
        <w:t xml:space="preserve">Huddleston and </w:t>
      </w:r>
      <w:proofErr w:type="spellStart"/>
      <w:r w:rsidRPr="003B1158">
        <w:rPr>
          <w:rFonts w:ascii="Times New Roman" w:hAnsi="Times New Roman" w:cs="Times New Roman"/>
          <w:sz w:val="24"/>
          <w:szCs w:val="24"/>
        </w:rPr>
        <w:t>Pullum</w:t>
      </w:r>
      <w:proofErr w:type="spellEnd"/>
      <w:r w:rsidRPr="001578EF">
        <w:rPr>
          <w:rFonts w:ascii="Times New Roman" w:hAnsi="Times New Roman" w:cs="Times New Roman"/>
          <w:sz w:val="24"/>
          <w:szCs w:val="24"/>
        </w:rPr>
        <w:t xml:space="preserve"> </w:t>
      </w:r>
      <w:r w:rsidR="007D1AC6" w:rsidRPr="001578EF">
        <w:rPr>
          <w:rFonts w:ascii="Times New Roman" w:hAnsi="Times New Roman" w:cs="Times New Roman"/>
          <w:sz w:val="24"/>
          <w:szCs w:val="24"/>
        </w:rPr>
        <w:t>(</w:t>
      </w:r>
      <w:r w:rsidRPr="001578EF">
        <w:rPr>
          <w:rFonts w:ascii="Times New Roman" w:hAnsi="Times New Roman" w:cs="Times New Roman"/>
          <w:sz w:val="24"/>
          <w:szCs w:val="24"/>
        </w:rPr>
        <w:t>2002</w:t>
      </w:r>
      <w:r w:rsidR="007D1AC6" w:rsidRPr="001578EF">
        <w:rPr>
          <w:rFonts w:ascii="Times New Roman" w:hAnsi="Times New Roman" w:cs="Times New Roman"/>
          <w:sz w:val="24"/>
          <w:szCs w:val="24"/>
        </w:rPr>
        <w:t>: 867</w:t>
      </w:r>
      <w:r w:rsidR="008F7BA6" w:rsidRPr="001578EF">
        <w:rPr>
          <w:rFonts w:ascii="Times New Roman" w:hAnsi="Times New Roman" w:cs="Times New Roman"/>
          <w:sz w:val="24"/>
          <w:szCs w:val="24"/>
        </w:rPr>
        <w:t>-917</w:t>
      </w:r>
      <w:r w:rsidR="007D1AC6" w:rsidRPr="001578EF">
        <w:rPr>
          <w:rFonts w:ascii="Times New Roman" w:hAnsi="Times New Roman" w:cs="Times New Roman"/>
          <w:sz w:val="24"/>
          <w:szCs w:val="24"/>
        </w:rPr>
        <w:t>)</w:t>
      </w:r>
      <w:r w:rsidR="001578EF" w:rsidRPr="001578EF">
        <w:rPr>
          <w:rFonts w:ascii="Times New Roman" w:hAnsi="Times New Roman" w:cs="Times New Roman"/>
          <w:sz w:val="24"/>
          <w:szCs w:val="24"/>
        </w:rPr>
        <w:t xml:space="preserve">, on the other hand, </w:t>
      </w:r>
      <w:r w:rsidR="00381528" w:rsidRPr="001578EF">
        <w:rPr>
          <w:rFonts w:ascii="Times New Roman" w:hAnsi="Times New Roman" w:cs="Times New Roman"/>
          <w:sz w:val="24"/>
          <w:szCs w:val="24"/>
        </w:rPr>
        <w:t>have</w:t>
      </w:r>
      <w:r w:rsidR="00381528">
        <w:rPr>
          <w:rFonts w:ascii="Times New Roman" w:hAnsi="Times New Roman" w:cs="Times New Roman"/>
          <w:sz w:val="24"/>
          <w:szCs w:val="24"/>
        </w:rPr>
        <w:t xml:space="preserve"> classified </w:t>
      </w:r>
      <w:r w:rsidR="00FE2529">
        <w:rPr>
          <w:rFonts w:ascii="Times New Roman" w:hAnsi="Times New Roman" w:cs="Times New Roman"/>
          <w:sz w:val="24"/>
          <w:szCs w:val="24"/>
        </w:rPr>
        <w:t xml:space="preserve">questions </w:t>
      </w:r>
      <w:r w:rsidR="00C819D5">
        <w:rPr>
          <w:rFonts w:ascii="Times New Roman" w:hAnsi="Times New Roman" w:cs="Times New Roman"/>
          <w:sz w:val="24"/>
          <w:szCs w:val="24"/>
        </w:rPr>
        <w:t>severally</w:t>
      </w:r>
      <w:r w:rsidR="00B61AE7">
        <w:rPr>
          <w:rFonts w:ascii="Times New Roman" w:hAnsi="Times New Roman" w:cs="Times New Roman"/>
          <w:sz w:val="24"/>
          <w:szCs w:val="24"/>
        </w:rPr>
        <w:t xml:space="preserve"> from semantic and pragmatic perspectives</w:t>
      </w:r>
      <w:r w:rsidR="00FE2529">
        <w:rPr>
          <w:rFonts w:ascii="Times New Roman" w:hAnsi="Times New Roman" w:cs="Times New Roman"/>
          <w:sz w:val="24"/>
          <w:szCs w:val="24"/>
        </w:rPr>
        <w:t xml:space="preserve">. They include the following. </w:t>
      </w:r>
      <w:r w:rsidR="001B674A">
        <w:rPr>
          <w:rFonts w:ascii="Times New Roman" w:hAnsi="Times New Roman" w:cs="Times New Roman"/>
          <w:sz w:val="24"/>
          <w:szCs w:val="24"/>
        </w:rPr>
        <w:tab/>
      </w:r>
    </w:p>
    <w:p w14:paraId="5530683F" w14:textId="77777777" w:rsidR="00A844D9" w:rsidRPr="007A73B8" w:rsidRDefault="004804BC" w:rsidP="001B674A">
      <w:pPr>
        <w:pStyle w:val="ListParagraph"/>
        <w:spacing w:after="0" w:line="360" w:lineRule="auto"/>
        <w:ind w:left="0" w:right="95" w:firstLine="567"/>
        <w:rPr>
          <w:rFonts w:ascii="Times New Roman" w:hAnsi="Times New Roman" w:cs="Times New Roman"/>
          <w:sz w:val="24"/>
          <w:szCs w:val="24"/>
        </w:rPr>
      </w:pPr>
      <w:r w:rsidRPr="001B674A">
        <w:rPr>
          <w:rFonts w:ascii="Times New Roman" w:hAnsi="Times New Roman" w:cs="Times New Roman"/>
          <w:i/>
          <w:sz w:val="24"/>
          <w:szCs w:val="24"/>
        </w:rPr>
        <w:t>Polar questions</w:t>
      </w:r>
      <w:r w:rsidR="00843BE7" w:rsidRPr="00F17FEB">
        <w:rPr>
          <w:rFonts w:ascii="Times New Roman" w:hAnsi="Times New Roman" w:cs="Times New Roman"/>
          <w:sz w:val="24"/>
          <w:szCs w:val="24"/>
        </w:rPr>
        <w:t>:</w:t>
      </w:r>
      <w:r w:rsidR="00C83D36" w:rsidRPr="00F17FEB">
        <w:rPr>
          <w:rFonts w:ascii="Times New Roman" w:hAnsi="Times New Roman" w:cs="Times New Roman"/>
          <w:sz w:val="24"/>
          <w:szCs w:val="24"/>
        </w:rPr>
        <w:t xml:space="preserve"> these are questions which demand a </w:t>
      </w:r>
      <w:r w:rsidR="00C83D36" w:rsidRPr="00F17FEB">
        <w:rPr>
          <w:rFonts w:ascii="Times New Roman" w:hAnsi="Times New Roman" w:cs="Times New Roman"/>
          <w:i/>
          <w:sz w:val="24"/>
          <w:szCs w:val="24"/>
        </w:rPr>
        <w:t xml:space="preserve">yes </w:t>
      </w:r>
      <w:r w:rsidR="00C83D36" w:rsidRPr="00F17FEB">
        <w:rPr>
          <w:rFonts w:ascii="Times New Roman" w:hAnsi="Times New Roman" w:cs="Times New Roman"/>
          <w:sz w:val="24"/>
          <w:szCs w:val="24"/>
        </w:rPr>
        <w:t xml:space="preserve">or a </w:t>
      </w:r>
      <w:r w:rsidR="00C83D36" w:rsidRPr="00F17FEB">
        <w:rPr>
          <w:rFonts w:ascii="Times New Roman" w:hAnsi="Times New Roman" w:cs="Times New Roman"/>
          <w:i/>
          <w:sz w:val="24"/>
          <w:szCs w:val="24"/>
        </w:rPr>
        <w:t>no</w:t>
      </w:r>
      <w:r w:rsidR="00C83D36" w:rsidRPr="00F17FEB">
        <w:rPr>
          <w:rFonts w:ascii="Times New Roman" w:hAnsi="Times New Roman" w:cs="Times New Roman"/>
          <w:sz w:val="24"/>
          <w:szCs w:val="24"/>
        </w:rPr>
        <w:t xml:space="preserve"> for an answer</w:t>
      </w:r>
      <w:r w:rsidR="007A41B0">
        <w:rPr>
          <w:rFonts w:ascii="Times New Roman" w:hAnsi="Times New Roman" w:cs="Times New Roman"/>
          <w:sz w:val="24"/>
          <w:szCs w:val="24"/>
        </w:rPr>
        <w:t xml:space="preserve">, similar to the </w:t>
      </w:r>
      <w:r w:rsidR="007A41B0">
        <w:rPr>
          <w:rFonts w:ascii="Times New Roman" w:hAnsi="Times New Roman" w:cs="Times New Roman"/>
          <w:i/>
          <w:sz w:val="24"/>
          <w:szCs w:val="24"/>
        </w:rPr>
        <w:t xml:space="preserve">yes/no </w:t>
      </w:r>
      <w:r w:rsidR="007A41B0">
        <w:rPr>
          <w:rFonts w:ascii="Times New Roman" w:hAnsi="Times New Roman" w:cs="Times New Roman"/>
          <w:sz w:val="24"/>
          <w:szCs w:val="24"/>
        </w:rPr>
        <w:t xml:space="preserve">forms identified by Quirk et al. (1985), </w:t>
      </w:r>
      <w:proofErr w:type="spellStart"/>
      <w:r w:rsidR="007A41B0" w:rsidRPr="00FE322E">
        <w:rPr>
          <w:rFonts w:ascii="Times New Roman" w:hAnsi="Times New Roman" w:cs="Times New Roman"/>
          <w:sz w:val="24"/>
          <w:szCs w:val="24"/>
        </w:rPr>
        <w:t>Biber</w:t>
      </w:r>
      <w:proofErr w:type="spellEnd"/>
      <w:r w:rsidR="007A41B0">
        <w:rPr>
          <w:rFonts w:ascii="Times New Roman" w:hAnsi="Times New Roman" w:cs="Times New Roman"/>
          <w:sz w:val="24"/>
          <w:szCs w:val="24"/>
        </w:rPr>
        <w:t xml:space="preserve"> et al. (</w:t>
      </w:r>
      <w:r w:rsidR="007A41B0" w:rsidRPr="00FE322E">
        <w:rPr>
          <w:rFonts w:ascii="Times New Roman" w:hAnsi="Times New Roman" w:cs="Times New Roman"/>
          <w:sz w:val="24"/>
          <w:szCs w:val="24"/>
        </w:rPr>
        <w:t>1999</w:t>
      </w:r>
      <w:r w:rsidR="007A41B0">
        <w:rPr>
          <w:rFonts w:ascii="Times New Roman" w:hAnsi="Times New Roman" w:cs="Times New Roman"/>
          <w:sz w:val="24"/>
          <w:szCs w:val="24"/>
        </w:rPr>
        <w:t>) and</w:t>
      </w:r>
      <w:r w:rsidR="007A41B0" w:rsidRPr="00FE322E">
        <w:rPr>
          <w:rFonts w:ascii="Times New Roman" w:hAnsi="Times New Roman" w:cs="Times New Roman"/>
          <w:sz w:val="24"/>
          <w:szCs w:val="24"/>
        </w:rPr>
        <w:t xml:space="preserve"> </w:t>
      </w:r>
      <w:proofErr w:type="spellStart"/>
      <w:r w:rsidR="007A41B0">
        <w:rPr>
          <w:rFonts w:ascii="Times New Roman" w:hAnsi="Times New Roman" w:cs="Times New Roman"/>
          <w:sz w:val="24"/>
          <w:szCs w:val="24"/>
        </w:rPr>
        <w:t>Biber</w:t>
      </w:r>
      <w:proofErr w:type="spellEnd"/>
      <w:r w:rsidR="007A41B0">
        <w:rPr>
          <w:rFonts w:ascii="Times New Roman" w:hAnsi="Times New Roman" w:cs="Times New Roman"/>
          <w:sz w:val="24"/>
          <w:szCs w:val="24"/>
        </w:rPr>
        <w:t xml:space="preserve"> et al. (</w:t>
      </w:r>
      <w:r w:rsidR="007A41B0" w:rsidRPr="00FE322E">
        <w:rPr>
          <w:rFonts w:ascii="Times New Roman" w:hAnsi="Times New Roman" w:cs="Times New Roman"/>
          <w:sz w:val="24"/>
          <w:szCs w:val="24"/>
        </w:rPr>
        <w:t>2002</w:t>
      </w:r>
      <w:r w:rsidR="007A41B0">
        <w:rPr>
          <w:rFonts w:ascii="Times New Roman" w:hAnsi="Times New Roman" w:cs="Times New Roman"/>
          <w:sz w:val="24"/>
          <w:szCs w:val="24"/>
        </w:rPr>
        <w:t>)</w:t>
      </w:r>
      <w:r w:rsidR="00C83D36" w:rsidRPr="00F17FEB">
        <w:rPr>
          <w:rFonts w:ascii="Times New Roman" w:hAnsi="Times New Roman" w:cs="Times New Roman"/>
          <w:sz w:val="24"/>
          <w:szCs w:val="24"/>
        </w:rPr>
        <w:t xml:space="preserve">. </w:t>
      </w:r>
      <w:r w:rsidR="003B78A1" w:rsidRPr="00F17FEB">
        <w:rPr>
          <w:rFonts w:ascii="Times New Roman" w:hAnsi="Times New Roman" w:cs="Times New Roman"/>
          <w:sz w:val="24"/>
          <w:szCs w:val="24"/>
        </w:rPr>
        <w:t xml:space="preserve">For example, </w:t>
      </w:r>
      <w:proofErr w:type="gramStart"/>
      <w:r w:rsidR="003B78A1" w:rsidRPr="00F17FEB">
        <w:rPr>
          <w:rFonts w:ascii="Times New Roman" w:hAnsi="Times New Roman" w:cs="Times New Roman"/>
          <w:i/>
          <w:sz w:val="24"/>
          <w:szCs w:val="24"/>
        </w:rPr>
        <w:t>Are</w:t>
      </w:r>
      <w:proofErr w:type="gramEnd"/>
      <w:r w:rsidR="003B78A1" w:rsidRPr="00F17FEB">
        <w:rPr>
          <w:rFonts w:ascii="Times New Roman" w:hAnsi="Times New Roman" w:cs="Times New Roman"/>
          <w:i/>
          <w:sz w:val="24"/>
          <w:szCs w:val="24"/>
        </w:rPr>
        <w:t xml:space="preserve"> you ready?</w:t>
      </w:r>
      <w:r w:rsidR="003B78A1" w:rsidRPr="00F17FEB">
        <w:rPr>
          <w:rFonts w:ascii="Times New Roman" w:hAnsi="Times New Roman" w:cs="Times New Roman"/>
          <w:sz w:val="24"/>
          <w:szCs w:val="24"/>
        </w:rPr>
        <w:t xml:space="preserve"> This can be answered as </w:t>
      </w:r>
      <w:r w:rsidR="003B78A1" w:rsidRPr="00F17FEB">
        <w:rPr>
          <w:rFonts w:ascii="Times New Roman" w:hAnsi="Times New Roman" w:cs="Times New Roman"/>
          <w:i/>
          <w:sz w:val="24"/>
          <w:szCs w:val="24"/>
        </w:rPr>
        <w:t xml:space="preserve">Yes/Yes, I am ready No/No, </w:t>
      </w:r>
      <w:proofErr w:type="gramStart"/>
      <w:r w:rsidR="003B78A1" w:rsidRPr="00F17FEB">
        <w:rPr>
          <w:rFonts w:ascii="Times New Roman" w:hAnsi="Times New Roman" w:cs="Times New Roman"/>
          <w:i/>
          <w:sz w:val="24"/>
          <w:szCs w:val="24"/>
        </w:rPr>
        <w:t>I</w:t>
      </w:r>
      <w:proofErr w:type="gramEnd"/>
      <w:r w:rsidR="003B78A1" w:rsidRPr="00F17FEB">
        <w:rPr>
          <w:rFonts w:ascii="Times New Roman" w:hAnsi="Times New Roman" w:cs="Times New Roman"/>
          <w:i/>
          <w:sz w:val="24"/>
          <w:szCs w:val="24"/>
        </w:rPr>
        <w:t xml:space="preserve"> am not ready</w:t>
      </w:r>
      <w:r w:rsidR="003B78A1" w:rsidRPr="00F17FEB">
        <w:rPr>
          <w:rFonts w:ascii="Times New Roman" w:hAnsi="Times New Roman" w:cs="Times New Roman"/>
          <w:sz w:val="24"/>
          <w:szCs w:val="24"/>
        </w:rPr>
        <w:t xml:space="preserve">. </w:t>
      </w:r>
      <w:r w:rsidR="007A73B8">
        <w:rPr>
          <w:rFonts w:ascii="Times New Roman" w:hAnsi="Times New Roman" w:cs="Times New Roman"/>
          <w:sz w:val="24"/>
          <w:szCs w:val="24"/>
        </w:rPr>
        <w:t xml:space="preserve">These are similar to Quirk et </w:t>
      </w:r>
      <w:proofErr w:type="spellStart"/>
      <w:r w:rsidR="007A73B8">
        <w:rPr>
          <w:rFonts w:ascii="Times New Roman" w:hAnsi="Times New Roman" w:cs="Times New Roman"/>
          <w:sz w:val="24"/>
          <w:szCs w:val="24"/>
        </w:rPr>
        <w:t>al’s</w:t>
      </w:r>
      <w:proofErr w:type="spellEnd"/>
      <w:r w:rsidR="007A73B8">
        <w:rPr>
          <w:rFonts w:ascii="Times New Roman" w:hAnsi="Times New Roman" w:cs="Times New Roman"/>
          <w:sz w:val="24"/>
          <w:szCs w:val="24"/>
        </w:rPr>
        <w:t xml:space="preserve"> (1985) </w:t>
      </w:r>
      <w:r w:rsidR="007A73B8">
        <w:rPr>
          <w:rFonts w:ascii="Times New Roman" w:hAnsi="Times New Roman" w:cs="Times New Roman"/>
          <w:i/>
          <w:sz w:val="24"/>
          <w:szCs w:val="24"/>
        </w:rPr>
        <w:t xml:space="preserve">yes/no </w:t>
      </w:r>
      <w:r w:rsidR="007A73B8">
        <w:rPr>
          <w:rFonts w:ascii="Times New Roman" w:hAnsi="Times New Roman" w:cs="Times New Roman"/>
          <w:sz w:val="24"/>
          <w:szCs w:val="24"/>
        </w:rPr>
        <w:t xml:space="preserve">questions. </w:t>
      </w:r>
    </w:p>
    <w:p w14:paraId="3D1C211D" w14:textId="77777777" w:rsidR="00843BE7" w:rsidRDefault="00843BE7" w:rsidP="001B674A">
      <w:pPr>
        <w:pStyle w:val="ListParagraph"/>
        <w:spacing w:after="0" w:line="360" w:lineRule="auto"/>
        <w:ind w:left="0" w:right="95" w:firstLine="567"/>
        <w:rPr>
          <w:rFonts w:ascii="Times New Roman" w:hAnsi="Times New Roman" w:cs="Times New Roman"/>
          <w:sz w:val="24"/>
          <w:szCs w:val="24"/>
        </w:rPr>
      </w:pPr>
      <w:r w:rsidRPr="001B674A">
        <w:rPr>
          <w:rFonts w:ascii="Times New Roman" w:hAnsi="Times New Roman" w:cs="Times New Roman"/>
          <w:i/>
          <w:sz w:val="24"/>
          <w:szCs w:val="24"/>
        </w:rPr>
        <w:t>Alternative questions</w:t>
      </w:r>
      <w:r w:rsidR="008351F1">
        <w:rPr>
          <w:rFonts w:ascii="Times New Roman" w:hAnsi="Times New Roman" w:cs="Times New Roman"/>
          <w:sz w:val="24"/>
          <w:szCs w:val="24"/>
        </w:rPr>
        <w:t xml:space="preserve">: these questions give </w:t>
      </w:r>
      <w:r w:rsidR="00306926">
        <w:rPr>
          <w:rFonts w:ascii="Times New Roman" w:hAnsi="Times New Roman" w:cs="Times New Roman"/>
          <w:sz w:val="24"/>
          <w:szCs w:val="24"/>
        </w:rPr>
        <w:t>a set of answers for the answerer to choose from</w:t>
      </w:r>
      <w:r w:rsidR="00392746">
        <w:rPr>
          <w:rFonts w:ascii="Times New Roman" w:hAnsi="Times New Roman" w:cs="Times New Roman"/>
          <w:sz w:val="24"/>
          <w:szCs w:val="24"/>
        </w:rPr>
        <w:t xml:space="preserve">, similar to those of Quirk et al. (1985), </w:t>
      </w:r>
      <w:proofErr w:type="spellStart"/>
      <w:r w:rsidR="00392746" w:rsidRPr="00FE322E">
        <w:rPr>
          <w:rFonts w:ascii="Times New Roman" w:hAnsi="Times New Roman" w:cs="Times New Roman"/>
          <w:sz w:val="24"/>
          <w:szCs w:val="24"/>
        </w:rPr>
        <w:t>Biber</w:t>
      </w:r>
      <w:proofErr w:type="spellEnd"/>
      <w:r w:rsidR="00392746">
        <w:rPr>
          <w:rFonts w:ascii="Times New Roman" w:hAnsi="Times New Roman" w:cs="Times New Roman"/>
          <w:sz w:val="24"/>
          <w:szCs w:val="24"/>
        </w:rPr>
        <w:t xml:space="preserve"> et al. (</w:t>
      </w:r>
      <w:r w:rsidR="00392746" w:rsidRPr="00FE322E">
        <w:rPr>
          <w:rFonts w:ascii="Times New Roman" w:hAnsi="Times New Roman" w:cs="Times New Roman"/>
          <w:sz w:val="24"/>
          <w:szCs w:val="24"/>
        </w:rPr>
        <w:t>1999</w:t>
      </w:r>
      <w:r w:rsidR="00392746">
        <w:rPr>
          <w:rFonts w:ascii="Times New Roman" w:hAnsi="Times New Roman" w:cs="Times New Roman"/>
          <w:sz w:val="24"/>
          <w:szCs w:val="24"/>
        </w:rPr>
        <w:t>) and</w:t>
      </w:r>
      <w:r w:rsidR="00392746" w:rsidRPr="00FE322E">
        <w:rPr>
          <w:rFonts w:ascii="Times New Roman" w:hAnsi="Times New Roman" w:cs="Times New Roman"/>
          <w:sz w:val="24"/>
          <w:szCs w:val="24"/>
        </w:rPr>
        <w:t xml:space="preserve"> </w:t>
      </w:r>
      <w:proofErr w:type="spellStart"/>
      <w:r w:rsidR="00392746">
        <w:rPr>
          <w:rFonts w:ascii="Times New Roman" w:hAnsi="Times New Roman" w:cs="Times New Roman"/>
          <w:sz w:val="24"/>
          <w:szCs w:val="24"/>
        </w:rPr>
        <w:t>Biber</w:t>
      </w:r>
      <w:proofErr w:type="spellEnd"/>
      <w:r w:rsidR="00392746">
        <w:rPr>
          <w:rFonts w:ascii="Times New Roman" w:hAnsi="Times New Roman" w:cs="Times New Roman"/>
          <w:sz w:val="24"/>
          <w:szCs w:val="24"/>
        </w:rPr>
        <w:t xml:space="preserve"> et al. (</w:t>
      </w:r>
      <w:r w:rsidR="00392746" w:rsidRPr="00FE322E">
        <w:rPr>
          <w:rFonts w:ascii="Times New Roman" w:hAnsi="Times New Roman" w:cs="Times New Roman"/>
          <w:sz w:val="24"/>
          <w:szCs w:val="24"/>
        </w:rPr>
        <w:t>2002</w:t>
      </w:r>
      <w:r w:rsidR="00392746">
        <w:rPr>
          <w:rFonts w:ascii="Times New Roman" w:hAnsi="Times New Roman" w:cs="Times New Roman"/>
          <w:sz w:val="24"/>
          <w:szCs w:val="24"/>
        </w:rPr>
        <w:t>)</w:t>
      </w:r>
      <w:r w:rsidR="00306926">
        <w:rPr>
          <w:rFonts w:ascii="Times New Roman" w:hAnsi="Times New Roman" w:cs="Times New Roman"/>
          <w:sz w:val="24"/>
          <w:szCs w:val="24"/>
        </w:rPr>
        <w:t xml:space="preserve">. For example, </w:t>
      </w:r>
      <w:proofErr w:type="gramStart"/>
      <w:r w:rsidR="00306926">
        <w:rPr>
          <w:rFonts w:ascii="Times New Roman" w:hAnsi="Times New Roman" w:cs="Times New Roman"/>
          <w:i/>
          <w:sz w:val="24"/>
          <w:szCs w:val="24"/>
        </w:rPr>
        <w:t>Do</w:t>
      </w:r>
      <w:proofErr w:type="gramEnd"/>
      <w:r w:rsidR="00306926">
        <w:rPr>
          <w:rFonts w:ascii="Times New Roman" w:hAnsi="Times New Roman" w:cs="Times New Roman"/>
          <w:i/>
          <w:sz w:val="24"/>
          <w:szCs w:val="24"/>
        </w:rPr>
        <w:t xml:space="preserve"> you want mangoes or oranges?</w:t>
      </w:r>
      <w:r w:rsidR="00306926">
        <w:rPr>
          <w:rFonts w:ascii="Times New Roman" w:hAnsi="Times New Roman" w:cs="Times New Roman"/>
          <w:sz w:val="24"/>
          <w:szCs w:val="24"/>
        </w:rPr>
        <w:t xml:space="preserve"> Over here, the answer is provided by the question: </w:t>
      </w:r>
      <w:r w:rsidR="00306926">
        <w:rPr>
          <w:rFonts w:ascii="Times New Roman" w:hAnsi="Times New Roman" w:cs="Times New Roman"/>
          <w:i/>
          <w:sz w:val="24"/>
          <w:szCs w:val="24"/>
        </w:rPr>
        <w:t xml:space="preserve">mangoes </w:t>
      </w:r>
      <w:r w:rsidR="00306926">
        <w:rPr>
          <w:rFonts w:ascii="Times New Roman" w:hAnsi="Times New Roman" w:cs="Times New Roman"/>
          <w:sz w:val="24"/>
          <w:szCs w:val="24"/>
        </w:rPr>
        <w:t xml:space="preserve">and </w:t>
      </w:r>
      <w:r w:rsidR="00306926">
        <w:rPr>
          <w:rFonts w:ascii="Times New Roman" w:hAnsi="Times New Roman" w:cs="Times New Roman"/>
          <w:i/>
          <w:sz w:val="24"/>
          <w:szCs w:val="24"/>
        </w:rPr>
        <w:t>oranges</w:t>
      </w:r>
      <w:r w:rsidR="00306926">
        <w:rPr>
          <w:rFonts w:ascii="Times New Roman" w:hAnsi="Times New Roman" w:cs="Times New Roman"/>
          <w:sz w:val="24"/>
          <w:szCs w:val="24"/>
        </w:rPr>
        <w:t xml:space="preserve">. The answerer has a choice to make between the two items. The answer can be </w:t>
      </w:r>
      <w:r w:rsidR="00306926">
        <w:rPr>
          <w:rFonts w:ascii="Times New Roman" w:hAnsi="Times New Roman" w:cs="Times New Roman"/>
          <w:i/>
          <w:sz w:val="24"/>
          <w:szCs w:val="24"/>
        </w:rPr>
        <w:t xml:space="preserve">I want oranges </w:t>
      </w:r>
      <w:r w:rsidR="00306926">
        <w:rPr>
          <w:rFonts w:ascii="Times New Roman" w:hAnsi="Times New Roman" w:cs="Times New Roman"/>
          <w:sz w:val="24"/>
          <w:szCs w:val="24"/>
        </w:rPr>
        <w:t xml:space="preserve">or </w:t>
      </w:r>
      <w:r w:rsidR="00306926">
        <w:rPr>
          <w:rFonts w:ascii="Times New Roman" w:hAnsi="Times New Roman" w:cs="Times New Roman"/>
          <w:i/>
          <w:sz w:val="24"/>
          <w:szCs w:val="24"/>
        </w:rPr>
        <w:t>I want mangoes</w:t>
      </w:r>
      <w:r w:rsidR="00306926">
        <w:rPr>
          <w:rFonts w:ascii="Times New Roman" w:hAnsi="Times New Roman" w:cs="Times New Roman"/>
          <w:sz w:val="24"/>
          <w:szCs w:val="24"/>
        </w:rPr>
        <w:t xml:space="preserve">. There can be more than two alternatives, as in </w:t>
      </w:r>
      <w:r w:rsidR="00306926">
        <w:rPr>
          <w:rFonts w:ascii="Times New Roman" w:hAnsi="Times New Roman" w:cs="Times New Roman"/>
          <w:i/>
          <w:sz w:val="24"/>
          <w:szCs w:val="24"/>
        </w:rPr>
        <w:t>Do you want mangoes, oranges or mangoes?</w:t>
      </w:r>
      <w:r w:rsidR="00392746">
        <w:rPr>
          <w:rFonts w:ascii="Times New Roman" w:hAnsi="Times New Roman" w:cs="Times New Roman"/>
          <w:sz w:val="24"/>
          <w:szCs w:val="24"/>
        </w:rPr>
        <w:t xml:space="preserve">  </w:t>
      </w:r>
      <w:r w:rsidR="00306926">
        <w:rPr>
          <w:rFonts w:ascii="Times New Roman" w:hAnsi="Times New Roman" w:cs="Times New Roman"/>
          <w:i/>
          <w:sz w:val="24"/>
          <w:szCs w:val="24"/>
        </w:rPr>
        <w:t xml:space="preserve"> </w:t>
      </w:r>
    </w:p>
    <w:p w14:paraId="7B2F2269" w14:textId="77777777" w:rsidR="000C698E" w:rsidRPr="001B674A" w:rsidRDefault="00843BE7" w:rsidP="00FC3124">
      <w:pPr>
        <w:pStyle w:val="ListParagraph"/>
        <w:spacing w:after="0" w:line="360" w:lineRule="auto"/>
        <w:ind w:left="0" w:right="95" w:firstLine="567"/>
        <w:rPr>
          <w:rFonts w:ascii="Times New Roman" w:hAnsi="Times New Roman" w:cs="Times New Roman"/>
          <w:sz w:val="24"/>
          <w:szCs w:val="24"/>
        </w:rPr>
      </w:pPr>
      <w:r w:rsidRPr="001B674A">
        <w:rPr>
          <w:rFonts w:ascii="Times New Roman" w:hAnsi="Times New Roman" w:cs="Times New Roman"/>
          <w:i/>
          <w:sz w:val="24"/>
          <w:szCs w:val="24"/>
        </w:rPr>
        <w:t>Variable questions</w:t>
      </w:r>
      <w:r w:rsidR="006A6E5D">
        <w:rPr>
          <w:rFonts w:ascii="Times New Roman" w:hAnsi="Times New Roman" w:cs="Times New Roman"/>
          <w:sz w:val="24"/>
          <w:szCs w:val="24"/>
        </w:rPr>
        <w:t>: these are a form of open interrogatives, marked by phrases contain</w:t>
      </w:r>
      <w:r w:rsidR="00246C10">
        <w:rPr>
          <w:rFonts w:ascii="Times New Roman" w:hAnsi="Times New Roman" w:cs="Times New Roman"/>
          <w:sz w:val="24"/>
          <w:szCs w:val="24"/>
        </w:rPr>
        <w:t>ing interrogative words:</w:t>
      </w:r>
      <w:r w:rsidR="006A6E5D">
        <w:rPr>
          <w:rFonts w:ascii="Times New Roman" w:hAnsi="Times New Roman" w:cs="Times New Roman"/>
          <w:i/>
          <w:sz w:val="24"/>
          <w:szCs w:val="24"/>
        </w:rPr>
        <w:t xml:space="preserve"> what, when, where, which, who, whom, whose, why </w:t>
      </w:r>
      <w:r w:rsidR="006A6E5D" w:rsidRPr="00ED5744">
        <w:rPr>
          <w:rFonts w:ascii="Times New Roman" w:hAnsi="Times New Roman" w:cs="Times New Roman"/>
          <w:sz w:val="24"/>
          <w:szCs w:val="24"/>
        </w:rPr>
        <w:t>and</w:t>
      </w:r>
      <w:r w:rsidR="006A6E5D">
        <w:rPr>
          <w:rFonts w:ascii="Times New Roman" w:hAnsi="Times New Roman" w:cs="Times New Roman"/>
          <w:i/>
          <w:sz w:val="24"/>
          <w:szCs w:val="24"/>
        </w:rPr>
        <w:t xml:space="preserve"> how</w:t>
      </w:r>
      <w:r w:rsidR="006A6E5D">
        <w:rPr>
          <w:rFonts w:ascii="Times New Roman" w:hAnsi="Times New Roman" w:cs="Times New Roman"/>
          <w:sz w:val="24"/>
          <w:szCs w:val="24"/>
        </w:rPr>
        <w:t xml:space="preserve">.  </w:t>
      </w:r>
      <w:r w:rsidR="009D2876">
        <w:rPr>
          <w:rFonts w:ascii="Times New Roman" w:hAnsi="Times New Roman" w:cs="Times New Roman"/>
          <w:sz w:val="24"/>
          <w:szCs w:val="24"/>
        </w:rPr>
        <w:lastRenderedPageBreak/>
        <w:t xml:space="preserve">They are similar to </w:t>
      </w:r>
      <w:proofErr w:type="spellStart"/>
      <w:r w:rsidR="009D2876">
        <w:rPr>
          <w:rFonts w:ascii="Times New Roman" w:hAnsi="Times New Roman" w:cs="Times New Roman"/>
          <w:i/>
          <w:sz w:val="24"/>
          <w:szCs w:val="24"/>
        </w:rPr>
        <w:t>wh</w:t>
      </w:r>
      <w:proofErr w:type="spellEnd"/>
      <w:r w:rsidR="009D2876">
        <w:rPr>
          <w:rFonts w:ascii="Times New Roman" w:hAnsi="Times New Roman" w:cs="Times New Roman"/>
          <w:i/>
          <w:sz w:val="24"/>
          <w:szCs w:val="24"/>
        </w:rPr>
        <w:t>-</w:t>
      </w:r>
      <w:r w:rsidR="009D2876">
        <w:rPr>
          <w:rFonts w:ascii="Times New Roman" w:hAnsi="Times New Roman" w:cs="Times New Roman"/>
          <w:sz w:val="24"/>
          <w:szCs w:val="24"/>
        </w:rPr>
        <w:t xml:space="preserve">questions as indicated by Quirk et al. (1985), </w:t>
      </w:r>
      <w:proofErr w:type="spellStart"/>
      <w:r w:rsidR="009D2876" w:rsidRPr="00FE322E">
        <w:rPr>
          <w:rFonts w:ascii="Times New Roman" w:hAnsi="Times New Roman" w:cs="Times New Roman"/>
          <w:sz w:val="24"/>
          <w:szCs w:val="24"/>
        </w:rPr>
        <w:t>Biber</w:t>
      </w:r>
      <w:proofErr w:type="spellEnd"/>
      <w:r w:rsidR="009D2876">
        <w:rPr>
          <w:rFonts w:ascii="Times New Roman" w:hAnsi="Times New Roman" w:cs="Times New Roman"/>
          <w:sz w:val="24"/>
          <w:szCs w:val="24"/>
        </w:rPr>
        <w:t xml:space="preserve"> et al. (</w:t>
      </w:r>
      <w:r w:rsidR="009D2876" w:rsidRPr="00FE322E">
        <w:rPr>
          <w:rFonts w:ascii="Times New Roman" w:hAnsi="Times New Roman" w:cs="Times New Roman"/>
          <w:sz w:val="24"/>
          <w:szCs w:val="24"/>
        </w:rPr>
        <w:t>1999</w:t>
      </w:r>
      <w:r w:rsidR="009D2876">
        <w:rPr>
          <w:rFonts w:ascii="Times New Roman" w:hAnsi="Times New Roman" w:cs="Times New Roman"/>
          <w:sz w:val="24"/>
          <w:szCs w:val="24"/>
        </w:rPr>
        <w:t>) and</w:t>
      </w:r>
      <w:r w:rsidR="009D2876" w:rsidRPr="00FE322E">
        <w:rPr>
          <w:rFonts w:ascii="Times New Roman" w:hAnsi="Times New Roman" w:cs="Times New Roman"/>
          <w:sz w:val="24"/>
          <w:szCs w:val="24"/>
        </w:rPr>
        <w:t xml:space="preserve"> </w:t>
      </w:r>
      <w:proofErr w:type="spellStart"/>
      <w:r w:rsidR="009D2876">
        <w:rPr>
          <w:rFonts w:ascii="Times New Roman" w:hAnsi="Times New Roman" w:cs="Times New Roman"/>
          <w:sz w:val="24"/>
          <w:szCs w:val="24"/>
        </w:rPr>
        <w:t>Biber</w:t>
      </w:r>
      <w:proofErr w:type="spellEnd"/>
      <w:r w:rsidR="009D2876">
        <w:rPr>
          <w:rFonts w:ascii="Times New Roman" w:hAnsi="Times New Roman" w:cs="Times New Roman"/>
          <w:sz w:val="24"/>
          <w:szCs w:val="24"/>
        </w:rPr>
        <w:t xml:space="preserve"> et al. (</w:t>
      </w:r>
      <w:r w:rsidR="009D2876" w:rsidRPr="00FE322E">
        <w:rPr>
          <w:rFonts w:ascii="Times New Roman" w:hAnsi="Times New Roman" w:cs="Times New Roman"/>
          <w:sz w:val="24"/>
          <w:szCs w:val="24"/>
        </w:rPr>
        <w:t>2002</w:t>
      </w:r>
      <w:r w:rsidR="00C811CA">
        <w:rPr>
          <w:rFonts w:ascii="Times New Roman" w:hAnsi="Times New Roman" w:cs="Times New Roman"/>
          <w:sz w:val="24"/>
          <w:szCs w:val="24"/>
        </w:rPr>
        <w:t>).</w:t>
      </w:r>
      <w:r w:rsidR="009D2876">
        <w:rPr>
          <w:rFonts w:ascii="Times New Roman" w:hAnsi="Times New Roman" w:cs="Times New Roman"/>
          <w:i/>
          <w:sz w:val="24"/>
          <w:szCs w:val="24"/>
        </w:rPr>
        <w:t xml:space="preserve"> </w:t>
      </w:r>
      <w:r w:rsidR="00067820">
        <w:rPr>
          <w:rFonts w:ascii="Times New Roman" w:hAnsi="Times New Roman" w:cs="Times New Roman"/>
          <w:sz w:val="24"/>
          <w:szCs w:val="24"/>
        </w:rPr>
        <w:t xml:space="preserve">Variable questions contain propositional contents considered as variables and, therefore, are replaceable by a variety answers. </w:t>
      </w:r>
      <w:r w:rsidR="00852E50">
        <w:rPr>
          <w:rFonts w:ascii="Times New Roman" w:hAnsi="Times New Roman" w:cs="Times New Roman"/>
          <w:sz w:val="24"/>
          <w:szCs w:val="24"/>
        </w:rPr>
        <w:t xml:space="preserve">The answers to variable questions are open-ended. For example, </w:t>
      </w:r>
      <w:proofErr w:type="gramStart"/>
      <w:r w:rsidR="00D92EE3">
        <w:rPr>
          <w:rFonts w:ascii="Times New Roman" w:hAnsi="Times New Roman" w:cs="Times New Roman"/>
          <w:i/>
          <w:sz w:val="24"/>
          <w:szCs w:val="24"/>
        </w:rPr>
        <w:t>Where</w:t>
      </w:r>
      <w:proofErr w:type="gramEnd"/>
      <w:r w:rsidR="00D92EE3">
        <w:rPr>
          <w:rFonts w:ascii="Times New Roman" w:hAnsi="Times New Roman" w:cs="Times New Roman"/>
          <w:i/>
          <w:sz w:val="24"/>
          <w:szCs w:val="24"/>
        </w:rPr>
        <w:t xml:space="preserve"> are the students going? </w:t>
      </w:r>
      <w:r w:rsidR="00067820">
        <w:rPr>
          <w:rFonts w:ascii="Times New Roman" w:hAnsi="Times New Roman" w:cs="Times New Roman"/>
          <w:sz w:val="24"/>
          <w:szCs w:val="24"/>
        </w:rPr>
        <w:t xml:space="preserve"> </w:t>
      </w:r>
    </w:p>
    <w:p w14:paraId="5A47FDEB" w14:textId="77777777" w:rsidR="00843BE7" w:rsidRPr="001B674A" w:rsidRDefault="00843BE7" w:rsidP="001B674A">
      <w:pPr>
        <w:spacing w:after="0" w:line="360" w:lineRule="auto"/>
        <w:ind w:left="0" w:right="95" w:firstLine="567"/>
        <w:rPr>
          <w:rFonts w:ascii="Times New Roman" w:hAnsi="Times New Roman" w:cs="Times New Roman"/>
          <w:sz w:val="24"/>
          <w:szCs w:val="24"/>
        </w:rPr>
      </w:pPr>
      <w:r w:rsidRPr="001B674A">
        <w:rPr>
          <w:rFonts w:ascii="Times New Roman" w:hAnsi="Times New Roman" w:cs="Times New Roman"/>
          <w:i/>
          <w:sz w:val="24"/>
          <w:szCs w:val="24"/>
        </w:rPr>
        <w:t>Information questions</w:t>
      </w:r>
      <w:r w:rsidR="00787ACC" w:rsidRPr="001B674A">
        <w:rPr>
          <w:rFonts w:ascii="Times New Roman" w:hAnsi="Times New Roman" w:cs="Times New Roman"/>
          <w:sz w:val="24"/>
          <w:szCs w:val="24"/>
        </w:rPr>
        <w:t xml:space="preserve">: these are questions whose answers are in the form of statements. For example, </w:t>
      </w:r>
      <w:proofErr w:type="gramStart"/>
      <w:r w:rsidR="00787ACC" w:rsidRPr="001B674A">
        <w:rPr>
          <w:rFonts w:ascii="Times New Roman" w:hAnsi="Times New Roman" w:cs="Times New Roman"/>
          <w:i/>
          <w:sz w:val="24"/>
          <w:szCs w:val="24"/>
        </w:rPr>
        <w:t>Have</w:t>
      </w:r>
      <w:proofErr w:type="gramEnd"/>
      <w:r w:rsidR="00787ACC" w:rsidRPr="001B674A">
        <w:rPr>
          <w:rFonts w:ascii="Times New Roman" w:hAnsi="Times New Roman" w:cs="Times New Roman"/>
          <w:i/>
          <w:sz w:val="24"/>
          <w:szCs w:val="24"/>
        </w:rPr>
        <w:t xml:space="preserve"> you written the exam?</w:t>
      </w:r>
      <w:r w:rsidR="00787ACC" w:rsidRPr="001B674A">
        <w:rPr>
          <w:rFonts w:ascii="Times New Roman" w:hAnsi="Times New Roman" w:cs="Times New Roman"/>
          <w:sz w:val="24"/>
          <w:szCs w:val="24"/>
        </w:rPr>
        <w:t xml:space="preserve"> The answer to this question is either</w:t>
      </w:r>
      <w:r w:rsidR="007F6E69" w:rsidRPr="001B674A">
        <w:rPr>
          <w:rFonts w:ascii="Times New Roman" w:hAnsi="Times New Roman" w:cs="Times New Roman"/>
          <w:sz w:val="24"/>
          <w:szCs w:val="24"/>
        </w:rPr>
        <w:t xml:space="preserve"> (</w:t>
      </w:r>
      <w:r w:rsidR="007F6E69" w:rsidRPr="001B674A">
        <w:rPr>
          <w:rFonts w:ascii="Times New Roman" w:hAnsi="Times New Roman" w:cs="Times New Roman"/>
          <w:i/>
          <w:sz w:val="24"/>
          <w:szCs w:val="24"/>
        </w:rPr>
        <w:t>Yes</w:t>
      </w:r>
      <w:r w:rsidR="007F6E69" w:rsidRPr="001B674A">
        <w:rPr>
          <w:rFonts w:ascii="Times New Roman" w:hAnsi="Times New Roman" w:cs="Times New Roman"/>
          <w:sz w:val="24"/>
          <w:szCs w:val="24"/>
        </w:rPr>
        <w:t>)</w:t>
      </w:r>
      <w:r w:rsidR="00787ACC" w:rsidRPr="001B674A">
        <w:rPr>
          <w:rFonts w:ascii="Times New Roman" w:hAnsi="Times New Roman" w:cs="Times New Roman"/>
          <w:sz w:val="24"/>
          <w:szCs w:val="24"/>
        </w:rPr>
        <w:t xml:space="preserve"> </w:t>
      </w:r>
      <w:r w:rsidR="00787ACC" w:rsidRPr="001B674A">
        <w:rPr>
          <w:rFonts w:ascii="Times New Roman" w:hAnsi="Times New Roman" w:cs="Times New Roman"/>
          <w:i/>
          <w:sz w:val="24"/>
          <w:szCs w:val="24"/>
        </w:rPr>
        <w:t xml:space="preserve">I have written the exam </w:t>
      </w:r>
      <w:r w:rsidR="00787ACC" w:rsidRPr="001B674A">
        <w:rPr>
          <w:rFonts w:ascii="Times New Roman" w:hAnsi="Times New Roman" w:cs="Times New Roman"/>
          <w:sz w:val="24"/>
          <w:szCs w:val="24"/>
        </w:rPr>
        <w:t>or</w:t>
      </w:r>
      <w:r w:rsidR="007F6E69" w:rsidRPr="001B674A">
        <w:rPr>
          <w:rFonts w:ascii="Times New Roman" w:hAnsi="Times New Roman" w:cs="Times New Roman"/>
          <w:sz w:val="24"/>
          <w:szCs w:val="24"/>
        </w:rPr>
        <w:t xml:space="preserve"> (</w:t>
      </w:r>
      <w:r w:rsidR="007F6E69" w:rsidRPr="001B674A">
        <w:rPr>
          <w:rFonts w:ascii="Times New Roman" w:hAnsi="Times New Roman" w:cs="Times New Roman"/>
          <w:i/>
          <w:sz w:val="24"/>
          <w:szCs w:val="24"/>
        </w:rPr>
        <w:t>No</w:t>
      </w:r>
      <w:r w:rsidR="007F6E69" w:rsidRPr="001B674A">
        <w:rPr>
          <w:rFonts w:ascii="Times New Roman" w:hAnsi="Times New Roman" w:cs="Times New Roman"/>
          <w:sz w:val="24"/>
          <w:szCs w:val="24"/>
        </w:rPr>
        <w:t>)</w:t>
      </w:r>
      <w:r w:rsidR="00787ACC" w:rsidRPr="001B674A">
        <w:rPr>
          <w:rFonts w:ascii="Times New Roman" w:hAnsi="Times New Roman" w:cs="Times New Roman"/>
          <w:sz w:val="24"/>
          <w:szCs w:val="24"/>
        </w:rPr>
        <w:t xml:space="preserve"> </w:t>
      </w:r>
      <w:r w:rsidR="00787ACC" w:rsidRPr="001B674A">
        <w:rPr>
          <w:rFonts w:ascii="Times New Roman" w:hAnsi="Times New Roman" w:cs="Times New Roman"/>
          <w:i/>
          <w:sz w:val="24"/>
          <w:szCs w:val="24"/>
        </w:rPr>
        <w:t>I haven’t written the exam</w:t>
      </w:r>
      <w:r w:rsidR="00787ACC" w:rsidRPr="001B674A">
        <w:rPr>
          <w:rFonts w:ascii="Times New Roman" w:hAnsi="Times New Roman" w:cs="Times New Roman"/>
          <w:sz w:val="24"/>
          <w:szCs w:val="24"/>
        </w:rPr>
        <w:t xml:space="preserve">, both of which are statements. </w:t>
      </w:r>
    </w:p>
    <w:p w14:paraId="16E5103E" w14:textId="77777777" w:rsidR="000025CF" w:rsidRPr="001B674A" w:rsidRDefault="00381528" w:rsidP="001B674A">
      <w:pPr>
        <w:spacing w:after="0" w:line="360" w:lineRule="auto"/>
        <w:ind w:left="0" w:right="95" w:firstLine="567"/>
        <w:rPr>
          <w:rFonts w:ascii="Times New Roman" w:hAnsi="Times New Roman" w:cs="Times New Roman"/>
          <w:sz w:val="24"/>
          <w:szCs w:val="24"/>
        </w:rPr>
      </w:pPr>
      <w:r w:rsidRPr="001B674A">
        <w:rPr>
          <w:rFonts w:ascii="Times New Roman" w:hAnsi="Times New Roman" w:cs="Times New Roman"/>
          <w:i/>
          <w:sz w:val="24"/>
          <w:szCs w:val="24"/>
        </w:rPr>
        <w:t>Direction</w:t>
      </w:r>
      <w:r w:rsidR="00012DC9" w:rsidRPr="001B674A">
        <w:rPr>
          <w:rFonts w:ascii="Times New Roman" w:hAnsi="Times New Roman" w:cs="Times New Roman"/>
          <w:i/>
          <w:sz w:val="24"/>
          <w:szCs w:val="24"/>
        </w:rPr>
        <w:t xml:space="preserve"> questions</w:t>
      </w:r>
      <w:r w:rsidR="00012DC9" w:rsidRPr="001B674A">
        <w:rPr>
          <w:rFonts w:ascii="Times New Roman" w:hAnsi="Times New Roman" w:cs="Times New Roman"/>
          <w:sz w:val="24"/>
          <w:szCs w:val="24"/>
        </w:rPr>
        <w:t xml:space="preserve">: contrasted with information questions, direction questions have their answers being in the form of directives. For example, </w:t>
      </w:r>
      <w:r w:rsidR="00F52CED" w:rsidRPr="001B674A">
        <w:rPr>
          <w:rFonts w:ascii="Times New Roman" w:hAnsi="Times New Roman" w:cs="Times New Roman"/>
          <w:i/>
          <w:sz w:val="24"/>
          <w:szCs w:val="24"/>
        </w:rPr>
        <w:t>Shall</w:t>
      </w:r>
      <w:r w:rsidR="00012DC9" w:rsidRPr="001B674A">
        <w:rPr>
          <w:rFonts w:ascii="Times New Roman" w:hAnsi="Times New Roman" w:cs="Times New Roman"/>
          <w:i/>
          <w:sz w:val="24"/>
          <w:szCs w:val="24"/>
        </w:rPr>
        <w:t xml:space="preserve"> I </w:t>
      </w:r>
      <w:r w:rsidR="00225934" w:rsidRPr="001B674A">
        <w:rPr>
          <w:rFonts w:ascii="Times New Roman" w:hAnsi="Times New Roman" w:cs="Times New Roman"/>
          <w:i/>
          <w:sz w:val="24"/>
          <w:szCs w:val="24"/>
        </w:rPr>
        <w:t>call the doctor</w:t>
      </w:r>
      <w:proofErr w:type="gramStart"/>
      <w:r w:rsidR="00012DC9" w:rsidRPr="001B674A">
        <w:rPr>
          <w:rFonts w:ascii="Times New Roman" w:hAnsi="Times New Roman" w:cs="Times New Roman"/>
          <w:i/>
          <w:sz w:val="24"/>
          <w:szCs w:val="24"/>
        </w:rPr>
        <w:t>?,</w:t>
      </w:r>
      <w:proofErr w:type="gramEnd"/>
      <w:r w:rsidR="00012DC9" w:rsidRPr="001B674A">
        <w:rPr>
          <w:rFonts w:ascii="Times New Roman" w:hAnsi="Times New Roman" w:cs="Times New Roman"/>
          <w:i/>
          <w:sz w:val="24"/>
          <w:szCs w:val="24"/>
        </w:rPr>
        <w:t xml:space="preserve"> </w:t>
      </w:r>
      <w:r w:rsidR="00012DC9" w:rsidRPr="001B674A">
        <w:rPr>
          <w:rFonts w:ascii="Times New Roman" w:hAnsi="Times New Roman" w:cs="Times New Roman"/>
          <w:sz w:val="24"/>
          <w:szCs w:val="24"/>
        </w:rPr>
        <w:t>the answer to which will be either</w:t>
      </w:r>
      <w:r w:rsidR="007F6E69" w:rsidRPr="001B674A">
        <w:rPr>
          <w:rFonts w:ascii="Times New Roman" w:hAnsi="Times New Roman" w:cs="Times New Roman"/>
          <w:sz w:val="24"/>
          <w:szCs w:val="24"/>
        </w:rPr>
        <w:t xml:space="preserve"> (</w:t>
      </w:r>
      <w:r w:rsidR="007F6E69" w:rsidRPr="001B674A">
        <w:rPr>
          <w:rFonts w:ascii="Times New Roman" w:hAnsi="Times New Roman" w:cs="Times New Roman"/>
          <w:i/>
          <w:sz w:val="24"/>
          <w:szCs w:val="24"/>
        </w:rPr>
        <w:t>Yes</w:t>
      </w:r>
      <w:r w:rsidR="007F6E69" w:rsidRPr="001B674A">
        <w:rPr>
          <w:rFonts w:ascii="Times New Roman" w:hAnsi="Times New Roman" w:cs="Times New Roman"/>
          <w:sz w:val="24"/>
          <w:szCs w:val="24"/>
        </w:rPr>
        <w:t>)</w:t>
      </w:r>
      <w:r w:rsidR="00012DC9" w:rsidRPr="001B674A">
        <w:rPr>
          <w:rFonts w:ascii="Times New Roman" w:hAnsi="Times New Roman" w:cs="Times New Roman"/>
          <w:sz w:val="24"/>
          <w:szCs w:val="24"/>
        </w:rPr>
        <w:t xml:space="preserve"> </w:t>
      </w:r>
      <w:r w:rsidR="00CA2196" w:rsidRPr="001B674A">
        <w:rPr>
          <w:rFonts w:ascii="Times New Roman" w:hAnsi="Times New Roman" w:cs="Times New Roman"/>
          <w:i/>
          <w:sz w:val="24"/>
          <w:szCs w:val="24"/>
        </w:rPr>
        <w:t>Call the doctor</w:t>
      </w:r>
      <w:r w:rsidR="00012DC9" w:rsidRPr="001B674A">
        <w:rPr>
          <w:rFonts w:ascii="Times New Roman" w:hAnsi="Times New Roman" w:cs="Times New Roman"/>
          <w:i/>
          <w:sz w:val="24"/>
          <w:szCs w:val="24"/>
        </w:rPr>
        <w:t xml:space="preserve"> </w:t>
      </w:r>
      <w:r w:rsidR="00012DC9" w:rsidRPr="001B674A">
        <w:rPr>
          <w:rFonts w:ascii="Times New Roman" w:hAnsi="Times New Roman" w:cs="Times New Roman"/>
          <w:sz w:val="24"/>
          <w:szCs w:val="24"/>
        </w:rPr>
        <w:t>or</w:t>
      </w:r>
      <w:r w:rsidR="007F6E69" w:rsidRPr="001B674A">
        <w:rPr>
          <w:rFonts w:ascii="Times New Roman" w:hAnsi="Times New Roman" w:cs="Times New Roman"/>
          <w:sz w:val="24"/>
          <w:szCs w:val="24"/>
        </w:rPr>
        <w:t xml:space="preserve"> (</w:t>
      </w:r>
      <w:r w:rsidR="007F6E69" w:rsidRPr="001B674A">
        <w:rPr>
          <w:rFonts w:ascii="Times New Roman" w:hAnsi="Times New Roman" w:cs="Times New Roman"/>
          <w:i/>
          <w:sz w:val="24"/>
          <w:szCs w:val="24"/>
        </w:rPr>
        <w:t>No</w:t>
      </w:r>
      <w:r w:rsidR="007F6E69" w:rsidRPr="001B674A">
        <w:rPr>
          <w:rFonts w:ascii="Times New Roman" w:hAnsi="Times New Roman" w:cs="Times New Roman"/>
          <w:sz w:val="24"/>
          <w:szCs w:val="24"/>
        </w:rPr>
        <w:t>)</w:t>
      </w:r>
      <w:r w:rsidR="00012DC9" w:rsidRPr="001B674A">
        <w:rPr>
          <w:rFonts w:ascii="Times New Roman" w:hAnsi="Times New Roman" w:cs="Times New Roman"/>
          <w:sz w:val="24"/>
          <w:szCs w:val="24"/>
        </w:rPr>
        <w:t xml:space="preserve"> </w:t>
      </w:r>
      <w:r w:rsidR="00012DC9" w:rsidRPr="001B674A">
        <w:rPr>
          <w:rFonts w:ascii="Times New Roman" w:hAnsi="Times New Roman" w:cs="Times New Roman"/>
          <w:i/>
          <w:sz w:val="24"/>
          <w:szCs w:val="24"/>
        </w:rPr>
        <w:t xml:space="preserve">Don’t </w:t>
      </w:r>
      <w:r w:rsidR="00CA2196" w:rsidRPr="001B674A">
        <w:rPr>
          <w:rFonts w:ascii="Times New Roman" w:hAnsi="Times New Roman" w:cs="Times New Roman"/>
          <w:i/>
          <w:sz w:val="24"/>
          <w:szCs w:val="24"/>
        </w:rPr>
        <w:t>call the doctor</w:t>
      </w:r>
      <w:r w:rsidR="00CA2196" w:rsidRPr="001B674A">
        <w:rPr>
          <w:rFonts w:ascii="Times New Roman" w:hAnsi="Times New Roman" w:cs="Times New Roman"/>
          <w:sz w:val="24"/>
          <w:szCs w:val="24"/>
        </w:rPr>
        <w:t xml:space="preserve">. </w:t>
      </w:r>
      <w:r w:rsidR="00ED5744" w:rsidRPr="001B674A">
        <w:rPr>
          <w:rFonts w:ascii="Times New Roman" w:hAnsi="Times New Roman" w:cs="Times New Roman"/>
          <w:sz w:val="24"/>
          <w:szCs w:val="24"/>
        </w:rPr>
        <w:t>It should be noted that</w:t>
      </w:r>
      <w:r w:rsidR="000025CF" w:rsidRPr="001B674A">
        <w:rPr>
          <w:rFonts w:ascii="Times New Roman" w:hAnsi="Times New Roman" w:cs="Times New Roman"/>
          <w:sz w:val="24"/>
          <w:szCs w:val="24"/>
        </w:rPr>
        <w:t xml:space="preserve"> right answers to information questions are true, but answers to direction questions cannot be said to be true or false. </w:t>
      </w:r>
    </w:p>
    <w:p w14:paraId="6CACD544" w14:textId="77777777" w:rsidR="00381528" w:rsidRPr="00283F24" w:rsidRDefault="00381528" w:rsidP="00283F24">
      <w:pPr>
        <w:spacing w:after="0" w:line="360" w:lineRule="auto"/>
        <w:ind w:left="0" w:right="95" w:firstLine="567"/>
        <w:rPr>
          <w:rFonts w:ascii="Times New Roman" w:hAnsi="Times New Roman" w:cs="Times New Roman"/>
          <w:sz w:val="24"/>
          <w:szCs w:val="24"/>
        </w:rPr>
      </w:pPr>
      <w:r w:rsidRPr="001B674A">
        <w:rPr>
          <w:rFonts w:ascii="Times New Roman" w:hAnsi="Times New Roman" w:cs="Times New Roman"/>
          <w:i/>
          <w:sz w:val="24"/>
          <w:szCs w:val="24"/>
        </w:rPr>
        <w:t>Biased questions</w:t>
      </w:r>
      <w:r w:rsidR="000A4868" w:rsidRPr="001B674A">
        <w:rPr>
          <w:rFonts w:ascii="Times New Roman" w:hAnsi="Times New Roman" w:cs="Times New Roman"/>
          <w:sz w:val="24"/>
          <w:szCs w:val="24"/>
        </w:rPr>
        <w:t xml:space="preserve">: biased questions are </w:t>
      </w:r>
      <w:r w:rsidR="00960076" w:rsidRPr="001B674A">
        <w:rPr>
          <w:rFonts w:ascii="Times New Roman" w:hAnsi="Times New Roman" w:cs="Times New Roman"/>
          <w:sz w:val="24"/>
          <w:szCs w:val="24"/>
        </w:rPr>
        <w:t xml:space="preserve">questions </w:t>
      </w:r>
      <w:r w:rsidR="008905C8" w:rsidRPr="001B674A">
        <w:rPr>
          <w:rFonts w:ascii="Times New Roman" w:hAnsi="Times New Roman" w:cs="Times New Roman"/>
          <w:sz w:val="24"/>
          <w:szCs w:val="24"/>
        </w:rPr>
        <w:t xml:space="preserve">in </w:t>
      </w:r>
      <w:r w:rsidR="000A4868" w:rsidRPr="001B674A">
        <w:rPr>
          <w:rFonts w:ascii="Times New Roman" w:hAnsi="Times New Roman" w:cs="Times New Roman"/>
          <w:sz w:val="24"/>
          <w:szCs w:val="24"/>
        </w:rPr>
        <w:t xml:space="preserve">which the speaker is inclined towards </w:t>
      </w:r>
      <w:r w:rsidR="00DD52DE" w:rsidRPr="001B674A">
        <w:rPr>
          <w:rFonts w:ascii="Times New Roman" w:hAnsi="Times New Roman" w:cs="Times New Roman"/>
          <w:sz w:val="24"/>
          <w:szCs w:val="24"/>
        </w:rPr>
        <w:t xml:space="preserve">accepting </w:t>
      </w:r>
      <w:r w:rsidR="000A4868" w:rsidRPr="001B674A">
        <w:rPr>
          <w:rFonts w:ascii="Times New Roman" w:hAnsi="Times New Roman" w:cs="Times New Roman"/>
          <w:sz w:val="24"/>
          <w:szCs w:val="24"/>
        </w:rPr>
        <w:t xml:space="preserve">one answer as the right one. </w:t>
      </w:r>
      <w:r w:rsidR="00341631" w:rsidRPr="001B674A">
        <w:rPr>
          <w:rFonts w:ascii="Times New Roman" w:hAnsi="Times New Roman" w:cs="Times New Roman"/>
          <w:sz w:val="24"/>
          <w:szCs w:val="24"/>
        </w:rPr>
        <w:t xml:space="preserve">This is usually understood in context. For example, </w:t>
      </w:r>
      <w:proofErr w:type="gramStart"/>
      <w:r w:rsidR="003F6608" w:rsidRPr="001B674A">
        <w:rPr>
          <w:rFonts w:ascii="Times New Roman" w:hAnsi="Times New Roman" w:cs="Times New Roman"/>
          <w:i/>
          <w:sz w:val="24"/>
          <w:szCs w:val="24"/>
        </w:rPr>
        <w:t>Are</w:t>
      </w:r>
      <w:proofErr w:type="gramEnd"/>
      <w:r w:rsidR="003F6608" w:rsidRPr="001B674A">
        <w:rPr>
          <w:rFonts w:ascii="Times New Roman" w:hAnsi="Times New Roman" w:cs="Times New Roman"/>
          <w:i/>
          <w:sz w:val="24"/>
          <w:szCs w:val="24"/>
        </w:rPr>
        <w:t xml:space="preserve"> you </w:t>
      </w:r>
      <w:r w:rsidR="00341631" w:rsidRPr="001B674A">
        <w:rPr>
          <w:rFonts w:ascii="Times New Roman" w:hAnsi="Times New Roman" w:cs="Times New Roman"/>
          <w:i/>
          <w:sz w:val="24"/>
          <w:szCs w:val="24"/>
        </w:rPr>
        <w:t>not going to ring me?</w:t>
      </w:r>
      <w:r w:rsidR="00341631" w:rsidRPr="001B674A">
        <w:rPr>
          <w:rFonts w:ascii="Times New Roman" w:hAnsi="Times New Roman" w:cs="Times New Roman"/>
          <w:sz w:val="24"/>
          <w:szCs w:val="24"/>
        </w:rPr>
        <w:t xml:space="preserve"> The speaker expects </w:t>
      </w:r>
      <w:r w:rsidR="008D1299">
        <w:rPr>
          <w:rFonts w:ascii="Times New Roman" w:hAnsi="Times New Roman" w:cs="Times New Roman"/>
          <w:sz w:val="24"/>
          <w:szCs w:val="24"/>
        </w:rPr>
        <w:t>the addressee</w:t>
      </w:r>
      <w:r w:rsidR="00341631" w:rsidRPr="001B674A">
        <w:rPr>
          <w:rFonts w:ascii="Times New Roman" w:hAnsi="Times New Roman" w:cs="Times New Roman"/>
          <w:sz w:val="24"/>
          <w:szCs w:val="24"/>
        </w:rPr>
        <w:t xml:space="preserve"> to rin</w:t>
      </w:r>
      <w:r w:rsidR="00453B0E" w:rsidRPr="001B674A">
        <w:rPr>
          <w:rFonts w:ascii="Times New Roman" w:hAnsi="Times New Roman" w:cs="Times New Roman"/>
          <w:sz w:val="24"/>
          <w:szCs w:val="24"/>
        </w:rPr>
        <w:t xml:space="preserve">g him/her. Thus, the question is biased towards a positive response. </w:t>
      </w:r>
      <w:r w:rsidR="00341631" w:rsidRPr="001B674A">
        <w:rPr>
          <w:rFonts w:ascii="Times New Roman" w:hAnsi="Times New Roman" w:cs="Times New Roman"/>
          <w:sz w:val="24"/>
          <w:szCs w:val="24"/>
        </w:rPr>
        <w:t xml:space="preserve">Suppose that a 25-year old son behaves rudely towards his father and the father asks: </w:t>
      </w:r>
      <w:r w:rsidR="00117846" w:rsidRPr="001B674A">
        <w:rPr>
          <w:rFonts w:ascii="Times New Roman" w:hAnsi="Times New Roman" w:cs="Times New Roman"/>
          <w:i/>
          <w:sz w:val="24"/>
          <w:szCs w:val="24"/>
        </w:rPr>
        <w:t xml:space="preserve">Are you going to stop that behaviour? </w:t>
      </w:r>
      <w:r w:rsidR="00341631" w:rsidRPr="001B674A">
        <w:rPr>
          <w:rFonts w:ascii="Times New Roman" w:hAnsi="Times New Roman" w:cs="Times New Roman"/>
          <w:sz w:val="24"/>
          <w:szCs w:val="24"/>
        </w:rPr>
        <w:t>The question is biased towards</w:t>
      </w:r>
      <w:r w:rsidR="00117846" w:rsidRPr="001B674A">
        <w:rPr>
          <w:rFonts w:ascii="Times New Roman" w:hAnsi="Times New Roman" w:cs="Times New Roman"/>
          <w:sz w:val="24"/>
          <w:szCs w:val="24"/>
        </w:rPr>
        <w:t xml:space="preserve"> a </w:t>
      </w:r>
      <w:r w:rsidR="00117846" w:rsidRPr="001B674A">
        <w:rPr>
          <w:rFonts w:ascii="Times New Roman" w:hAnsi="Times New Roman" w:cs="Times New Roman"/>
          <w:i/>
          <w:sz w:val="24"/>
          <w:szCs w:val="24"/>
        </w:rPr>
        <w:t>Yes</w:t>
      </w:r>
      <w:r w:rsidR="00D22A4B" w:rsidRPr="001B674A">
        <w:rPr>
          <w:rFonts w:ascii="Times New Roman" w:hAnsi="Times New Roman" w:cs="Times New Roman"/>
          <w:sz w:val="24"/>
          <w:szCs w:val="24"/>
        </w:rPr>
        <w:t xml:space="preserve"> answer, since the father expects the son to stop behaving rudely. </w:t>
      </w:r>
      <w:r w:rsidR="00C50E44" w:rsidRPr="00283F24">
        <w:rPr>
          <w:rFonts w:ascii="Times New Roman" w:hAnsi="Times New Roman" w:cs="Times New Roman"/>
          <w:sz w:val="24"/>
          <w:szCs w:val="24"/>
        </w:rPr>
        <w:t xml:space="preserve">Huddleston and </w:t>
      </w:r>
      <w:proofErr w:type="spellStart"/>
      <w:r w:rsidR="00C50E44" w:rsidRPr="00283F24">
        <w:rPr>
          <w:rFonts w:ascii="Times New Roman" w:hAnsi="Times New Roman" w:cs="Times New Roman"/>
          <w:sz w:val="24"/>
          <w:szCs w:val="24"/>
        </w:rPr>
        <w:t>Pullum</w:t>
      </w:r>
      <w:proofErr w:type="spellEnd"/>
      <w:r w:rsidR="00283F24">
        <w:rPr>
          <w:rFonts w:ascii="Times New Roman" w:hAnsi="Times New Roman" w:cs="Times New Roman"/>
          <w:sz w:val="24"/>
          <w:szCs w:val="24"/>
        </w:rPr>
        <w:t xml:space="preserve"> </w:t>
      </w:r>
      <w:r w:rsidR="00C50E44" w:rsidRPr="00283F24">
        <w:rPr>
          <w:rFonts w:ascii="Times New Roman" w:hAnsi="Times New Roman" w:cs="Times New Roman"/>
          <w:sz w:val="24"/>
          <w:szCs w:val="24"/>
        </w:rPr>
        <w:t xml:space="preserve">subsume declarative and tag-questions under biased questions. </w:t>
      </w:r>
      <w:r w:rsidR="00341631" w:rsidRPr="00283F24">
        <w:rPr>
          <w:rFonts w:ascii="Times New Roman" w:hAnsi="Times New Roman" w:cs="Times New Roman"/>
          <w:sz w:val="24"/>
          <w:szCs w:val="24"/>
        </w:rPr>
        <w:t xml:space="preserve"> </w:t>
      </w:r>
    </w:p>
    <w:p w14:paraId="3D7E7B21" w14:textId="77777777" w:rsidR="00A07277" w:rsidRPr="00DD11FF" w:rsidRDefault="00A07277" w:rsidP="00DD11FF">
      <w:pPr>
        <w:spacing w:after="0" w:line="360" w:lineRule="auto"/>
        <w:ind w:left="0" w:right="95" w:firstLine="567"/>
        <w:rPr>
          <w:rFonts w:ascii="Times New Roman" w:hAnsi="Times New Roman" w:cs="Times New Roman"/>
          <w:sz w:val="24"/>
          <w:szCs w:val="24"/>
        </w:rPr>
      </w:pPr>
      <w:r w:rsidRPr="00DD11FF">
        <w:rPr>
          <w:rFonts w:ascii="Times New Roman" w:hAnsi="Times New Roman" w:cs="Times New Roman"/>
          <w:i/>
          <w:sz w:val="24"/>
          <w:szCs w:val="24"/>
        </w:rPr>
        <w:t>Neutral questions</w:t>
      </w:r>
      <w:r w:rsidRPr="00DD11FF">
        <w:rPr>
          <w:rFonts w:ascii="Times New Roman" w:hAnsi="Times New Roman" w:cs="Times New Roman"/>
          <w:sz w:val="24"/>
          <w:szCs w:val="24"/>
        </w:rPr>
        <w:t xml:space="preserve">: contrasted with biased questions, neutral questions are questions which do not prefer one answer to another – questions are not inclined towards one answer over another. For example, </w:t>
      </w:r>
      <w:proofErr w:type="gramStart"/>
      <w:r w:rsidRPr="00DD11FF">
        <w:rPr>
          <w:rFonts w:ascii="Times New Roman" w:hAnsi="Times New Roman" w:cs="Times New Roman"/>
          <w:i/>
          <w:sz w:val="24"/>
          <w:szCs w:val="24"/>
        </w:rPr>
        <w:t>Are</w:t>
      </w:r>
      <w:proofErr w:type="gramEnd"/>
      <w:r w:rsidRPr="00DD11FF">
        <w:rPr>
          <w:rFonts w:ascii="Times New Roman" w:hAnsi="Times New Roman" w:cs="Times New Roman"/>
          <w:i/>
          <w:sz w:val="24"/>
          <w:szCs w:val="24"/>
        </w:rPr>
        <w:t xml:space="preserve"> you going to read Language or Literature for your second degree?</w:t>
      </w:r>
      <w:r w:rsidRPr="00DD11FF">
        <w:rPr>
          <w:rFonts w:ascii="Times New Roman" w:hAnsi="Times New Roman" w:cs="Times New Roman"/>
          <w:sz w:val="24"/>
          <w:szCs w:val="24"/>
        </w:rPr>
        <w:t xml:space="preserve"> The answer to this question can be either </w:t>
      </w:r>
      <w:r w:rsidRPr="00DD11FF">
        <w:rPr>
          <w:rFonts w:ascii="Times New Roman" w:hAnsi="Times New Roman" w:cs="Times New Roman"/>
          <w:i/>
          <w:sz w:val="24"/>
          <w:szCs w:val="24"/>
        </w:rPr>
        <w:t xml:space="preserve">Language </w:t>
      </w:r>
      <w:r w:rsidRPr="00DD11FF">
        <w:rPr>
          <w:rFonts w:ascii="Times New Roman" w:hAnsi="Times New Roman" w:cs="Times New Roman"/>
          <w:sz w:val="24"/>
          <w:szCs w:val="24"/>
        </w:rPr>
        <w:t xml:space="preserve">or </w:t>
      </w:r>
      <w:r w:rsidRPr="00DD11FF">
        <w:rPr>
          <w:rFonts w:ascii="Times New Roman" w:hAnsi="Times New Roman" w:cs="Times New Roman"/>
          <w:i/>
          <w:sz w:val="24"/>
          <w:szCs w:val="24"/>
        </w:rPr>
        <w:t>Literature</w:t>
      </w:r>
      <w:r w:rsidRPr="00DD11FF">
        <w:rPr>
          <w:rFonts w:ascii="Times New Roman" w:hAnsi="Times New Roman" w:cs="Times New Roman"/>
          <w:sz w:val="24"/>
          <w:szCs w:val="24"/>
        </w:rPr>
        <w:t xml:space="preserve"> – there is no indication that the speaker prefers one answer to the other. </w:t>
      </w:r>
      <w:r w:rsidRPr="00DD11FF">
        <w:rPr>
          <w:rFonts w:ascii="Times New Roman" w:hAnsi="Times New Roman" w:cs="Times New Roman"/>
          <w:i/>
          <w:sz w:val="24"/>
          <w:szCs w:val="24"/>
        </w:rPr>
        <w:t xml:space="preserve"> </w:t>
      </w:r>
    </w:p>
    <w:p w14:paraId="38466A58" w14:textId="77777777" w:rsidR="001E15C8" w:rsidRPr="001E15C8" w:rsidRDefault="00381528" w:rsidP="00DD11FF">
      <w:pPr>
        <w:spacing w:after="0" w:line="360" w:lineRule="auto"/>
        <w:ind w:left="0" w:right="95" w:firstLine="567"/>
        <w:rPr>
          <w:rFonts w:ascii="Times New Roman" w:hAnsi="Times New Roman" w:cs="Times New Roman"/>
          <w:sz w:val="24"/>
          <w:szCs w:val="24"/>
        </w:rPr>
      </w:pPr>
      <w:r w:rsidRPr="00DD11FF">
        <w:rPr>
          <w:rFonts w:ascii="Times New Roman" w:hAnsi="Times New Roman" w:cs="Times New Roman"/>
          <w:i/>
          <w:sz w:val="24"/>
          <w:szCs w:val="24"/>
        </w:rPr>
        <w:t>Echo questions</w:t>
      </w:r>
      <w:r w:rsidR="00995037" w:rsidRPr="00DD11FF">
        <w:rPr>
          <w:rFonts w:ascii="Times New Roman" w:hAnsi="Times New Roman" w:cs="Times New Roman"/>
          <w:sz w:val="24"/>
          <w:szCs w:val="24"/>
        </w:rPr>
        <w:t>: questions which are formed out of what we call stimuli. A stimulus makes a statement and that sta</w:t>
      </w:r>
      <w:r w:rsidR="00F04644" w:rsidRPr="00DD11FF">
        <w:rPr>
          <w:rFonts w:ascii="Times New Roman" w:hAnsi="Times New Roman" w:cs="Times New Roman"/>
          <w:sz w:val="24"/>
          <w:szCs w:val="24"/>
        </w:rPr>
        <w:t>tement is repeated (either fully</w:t>
      </w:r>
      <w:r w:rsidR="00995037" w:rsidRPr="00DD11FF">
        <w:rPr>
          <w:rFonts w:ascii="Times New Roman" w:hAnsi="Times New Roman" w:cs="Times New Roman"/>
          <w:sz w:val="24"/>
          <w:szCs w:val="24"/>
        </w:rPr>
        <w:t xml:space="preserve"> or partially or</w:t>
      </w:r>
      <w:r w:rsidR="00F04644" w:rsidRPr="00DD11FF">
        <w:rPr>
          <w:rFonts w:ascii="Times New Roman" w:hAnsi="Times New Roman" w:cs="Times New Roman"/>
          <w:sz w:val="24"/>
          <w:szCs w:val="24"/>
        </w:rPr>
        <w:t xml:space="preserve"> by a pro-form) with a rising to</w:t>
      </w:r>
      <w:r w:rsidR="00995037" w:rsidRPr="00DD11FF">
        <w:rPr>
          <w:rFonts w:ascii="Times New Roman" w:hAnsi="Times New Roman" w:cs="Times New Roman"/>
          <w:sz w:val="24"/>
          <w:szCs w:val="24"/>
        </w:rPr>
        <w:t>ne to make it a question. For example:</w:t>
      </w:r>
      <w:r w:rsidR="00E728F4" w:rsidRPr="00DD11FF">
        <w:rPr>
          <w:rFonts w:ascii="Times New Roman" w:hAnsi="Times New Roman" w:cs="Times New Roman"/>
          <w:sz w:val="24"/>
          <w:szCs w:val="24"/>
        </w:rPr>
        <w:t xml:space="preserve"> </w:t>
      </w:r>
      <w:r w:rsidR="00995037" w:rsidRPr="00DD11FF">
        <w:rPr>
          <w:rFonts w:ascii="Times New Roman" w:hAnsi="Times New Roman" w:cs="Times New Roman"/>
          <w:i/>
          <w:sz w:val="24"/>
          <w:szCs w:val="24"/>
        </w:rPr>
        <w:t xml:space="preserve">The lecturer says we are reading 10 books in one month </w:t>
      </w:r>
      <w:r w:rsidR="00995037" w:rsidRPr="00DD11FF">
        <w:rPr>
          <w:rFonts w:ascii="Times New Roman" w:hAnsi="Times New Roman" w:cs="Times New Roman"/>
          <w:sz w:val="24"/>
          <w:szCs w:val="24"/>
        </w:rPr>
        <w:t>(stimulus)</w:t>
      </w:r>
      <w:r w:rsidR="00F32A72" w:rsidRPr="00DD11FF">
        <w:rPr>
          <w:rFonts w:ascii="Times New Roman" w:hAnsi="Times New Roman" w:cs="Times New Roman"/>
          <w:sz w:val="24"/>
          <w:szCs w:val="24"/>
        </w:rPr>
        <w:t>.</w:t>
      </w:r>
      <w:r w:rsidR="00E728F4" w:rsidRPr="00DD11FF">
        <w:rPr>
          <w:rFonts w:ascii="Times New Roman" w:hAnsi="Times New Roman" w:cs="Times New Roman"/>
          <w:sz w:val="24"/>
          <w:szCs w:val="24"/>
        </w:rPr>
        <w:t xml:space="preserve"> </w:t>
      </w:r>
      <w:r w:rsidR="006501E2" w:rsidRPr="00DD11FF">
        <w:rPr>
          <w:rFonts w:ascii="Times New Roman" w:hAnsi="Times New Roman" w:cs="Times New Roman"/>
          <w:sz w:val="24"/>
          <w:szCs w:val="24"/>
        </w:rPr>
        <w:t xml:space="preserve">An echo question to this stimulus can be: </w:t>
      </w:r>
      <w:r w:rsidR="00995037" w:rsidRPr="00DD11FF">
        <w:rPr>
          <w:rFonts w:ascii="Times New Roman" w:hAnsi="Times New Roman" w:cs="Times New Roman"/>
          <w:i/>
          <w:sz w:val="24"/>
          <w:szCs w:val="24"/>
        </w:rPr>
        <w:t>The lecturer says we are reading 10 books in one month?</w:t>
      </w:r>
      <w:r w:rsidR="006501E2" w:rsidRPr="00DD11FF">
        <w:rPr>
          <w:rFonts w:ascii="Times New Roman" w:hAnsi="Times New Roman" w:cs="Times New Roman"/>
          <w:sz w:val="24"/>
          <w:szCs w:val="24"/>
        </w:rPr>
        <w:t xml:space="preserve"> </w:t>
      </w:r>
      <w:proofErr w:type="gramStart"/>
      <w:r w:rsidR="006501E2" w:rsidRPr="00DD11FF">
        <w:rPr>
          <w:rFonts w:ascii="Times New Roman" w:hAnsi="Times New Roman" w:cs="Times New Roman"/>
          <w:sz w:val="24"/>
          <w:szCs w:val="24"/>
        </w:rPr>
        <w:t>or</w:t>
      </w:r>
      <w:proofErr w:type="gramEnd"/>
      <w:r w:rsidR="006501E2" w:rsidRPr="00DD11FF">
        <w:rPr>
          <w:rFonts w:ascii="Times New Roman" w:hAnsi="Times New Roman" w:cs="Times New Roman"/>
          <w:sz w:val="24"/>
          <w:szCs w:val="24"/>
        </w:rPr>
        <w:t xml:space="preserve"> </w:t>
      </w:r>
      <w:r w:rsidR="00995037" w:rsidRPr="00DD11FF">
        <w:rPr>
          <w:rFonts w:ascii="Times New Roman" w:hAnsi="Times New Roman" w:cs="Times New Roman"/>
          <w:i/>
          <w:sz w:val="24"/>
          <w:szCs w:val="24"/>
        </w:rPr>
        <w:t>We are reading 10 books in one month?</w:t>
      </w:r>
      <w:r w:rsidR="006501E2" w:rsidRPr="00DD11FF">
        <w:rPr>
          <w:rFonts w:ascii="Times New Roman" w:hAnsi="Times New Roman" w:cs="Times New Roman"/>
          <w:sz w:val="24"/>
          <w:szCs w:val="24"/>
        </w:rPr>
        <w:t xml:space="preserve"> </w:t>
      </w:r>
      <w:proofErr w:type="gramStart"/>
      <w:r w:rsidR="006501E2" w:rsidRPr="00DD11FF">
        <w:rPr>
          <w:rFonts w:ascii="Times New Roman" w:hAnsi="Times New Roman" w:cs="Times New Roman"/>
          <w:sz w:val="24"/>
          <w:szCs w:val="24"/>
        </w:rPr>
        <w:t>or</w:t>
      </w:r>
      <w:proofErr w:type="gramEnd"/>
      <w:r w:rsidR="006501E2" w:rsidRPr="00DD11FF">
        <w:rPr>
          <w:rFonts w:ascii="Times New Roman" w:hAnsi="Times New Roman" w:cs="Times New Roman"/>
          <w:sz w:val="24"/>
          <w:szCs w:val="24"/>
        </w:rPr>
        <w:t xml:space="preserve"> </w:t>
      </w:r>
      <w:r w:rsidR="004E02E4" w:rsidRPr="00DD11FF">
        <w:rPr>
          <w:rFonts w:ascii="Times New Roman" w:hAnsi="Times New Roman" w:cs="Times New Roman"/>
          <w:i/>
          <w:sz w:val="24"/>
          <w:szCs w:val="24"/>
        </w:rPr>
        <w:t>10 books in one month?</w:t>
      </w:r>
      <w:r w:rsidR="006501E2" w:rsidRPr="00DD11FF">
        <w:rPr>
          <w:rFonts w:ascii="Times New Roman" w:hAnsi="Times New Roman" w:cs="Times New Roman"/>
          <w:sz w:val="24"/>
          <w:szCs w:val="24"/>
        </w:rPr>
        <w:t xml:space="preserve"> </w:t>
      </w:r>
      <w:proofErr w:type="gramStart"/>
      <w:r w:rsidR="006501E2" w:rsidRPr="00DD11FF">
        <w:rPr>
          <w:rFonts w:ascii="Times New Roman" w:hAnsi="Times New Roman" w:cs="Times New Roman"/>
          <w:sz w:val="24"/>
          <w:szCs w:val="24"/>
        </w:rPr>
        <w:t>or</w:t>
      </w:r>
      <w:proofErr w:type="gramEnd"/>
      <w:r w:rsidR="006501E2" w:rsidRPr="00DD11FF">
        <w:rPr>
          <w:rFonts w:ascii="Times New Roman" w:hAnsi="Times New Roman" w:cs="Times New Roman"/>
          <w:sz w:val="24"/>
          <w:szCs w:val="24"/>
        </w:rPr>
        <w:t xml:space="preserve"> </w:t>
      </w:r>
      <w:r w:rsidR="00E773BA" w:rsidRPr="00DD11FF">
        <w:rPr>
          <w:rFonts w:ascii="Times New Roman" w:hAnsi="Times New Roman" w:cs="Times New Roman"/>
          <w:i/>
          <w:sz w:val="24"/>
          <w:szCs w:val="24"/>
        </w:rPr>
        <w:t>10 books?</w:t>
      </w:r>
      <w:r w:rsidR="006501E2" w:rsidRPr="00DD11FF">
        <w:rPr>
          <w:rFonts w:ascii="Times New Roman" w:hAnsi="Times New Roman" w:cs="Times New Roman"/>
          <w:sz w:val="24"/>
          <w:szCs w:val="24"/>
        </w:rPr>
        <w:t xml:space="preserve"> </w:t>
      </w:r>
      <w:proofErr w:type="gramStart"/>
      <w:r w:rsidR="006501E2" w:rsidRPr="00DD11FF">
        <w:rPr>
          <w:rFonts w:ascii="Times New Roman" w:hAnsi="Times New Roman" w:cs="Times New Roman"/>
          <w:sz w:val="24"/>
          <w:szCs w:val="24"/>
        </w:rPr>
        <w:t>or</w:t>
      </w:r>
      <w:proofErr w:type="gramEnd"/>
      <w:r w:rsidR="006501E2" w:rsidRPr="00DD11FF">
        <w:rPr>
          <w:rFonts w:ascii="Times New Roman" w:hAnsi="Times New Roman" w:cs="Times New Roman"/>
          <w:sz w:val="24"/>
          <w:szCs w:val="24"/>
        </w:rPr>
        <w:t xml:space="preserve"> </w:t>
      </w:r>
      <w:r w:rsidR="00E773BA" w:rsidRPr="00DD11FF">
        <w:rPr>
          <w:rFonts w:ascii="Times New Roman" w:hAnsi="Times New Roman" w:cs="Times New Roman"/>
          <w:i/>
          <w:sz w:val="24"/>
          <w:szCs w:val="24"/>
        </w:rPr>
        <w:t>One month?</w:t>
      </w:r>
      <w:r w:rsidR="00DD11FF">
        <w:rPr>
          <w:rFonts w:ascii="Times New Roman" w:hAnsi="Times New Roman" w:cs="Times New Roman"/>
          <w:sz w:val="24"/>
          <w:szCs w:val="24"/>
        </w:rPr>
        <w:t xml:space="preserve"> </w:t>
      </w:r>
      <w:r w:rsidR="001E15C8">
        <w:rPr>
          <w:rFonts w:ascii="Times New Roman" w:hAnsi="Times New Roman" w:cs="Times New Roman"/>
          <w:sz w:val="24"/>
          <w:szCs w:val="24"/>
        </w:rPr>
        <w:t xml:space="preserve">Each of </w:t>
      </w:r>
      <w:r w:rsidR="008A0D0D">
        <w:rPr>
          <w:rFonts w:ascii="Times New Roman" w:hAnsi="Times New Roman" w:cs="Times New Roman"/>
          <w:sz w:val="24"/>
          <w:szCs w:val="24"/>
        </w:rPr>
        <w:t>these questions</w:t>
      </w:r>
      <w:r w:rsidR="001E15C8">
        <w:rPr>
          <w:rFonts w:ascii="Times New Roman" w:hAnsi="Times New Roman" w:cs="Times New Roman"/>
          <w:sz w:val="24"/>
          <w:szCs w:val="24"/>
        </w:rPr>
        <w:t xml:space="preserve"> raises either a surprise on the part of the speaker in relation to the stimulus or that the speaker did not hear the stimulus properly and, therefore, needs a repetition of it.</w:t>
      </w:r>
    </w:p>
    <w:p w14:paraId="006A8525" w14:textId="77777777" w:rsidR="007E6926" w:rsidRDefault="00A07277" w:rsidP="00224B70">
      <w:pPr>
        <w:spacing w:after="0" w:line="360" w:lineRule="auto"/>
        <w:ind w:left="0" w:right="95" w:firstLine="567"/>
        <w:rPr>
          <w:rFonts w:ascii="Times New Roman" w:hAnsi="Times New Roman" w:cs="Times New Roman"/>
          <w:sz w:val="24"/>
          <w:szCs w:val="24"/>
        </w:rPr>
      </w:pPr>
      <w:r w:rsidRPr="007E6926">
        <w:rPr>
          <w:rFonts w:ascii="Times New Roman" w:hAnsi="Times New Roman" w:cs="Times New Roman"/>
          <w:i/>
          <w:sz w:val="24"/>
          <w:szCs w:val="24"/>
        </w:rPr>
        <w:lastRenderedPageBreak/>
        <w:t>Ordinary (non-echo) questions</w:t>
      </w:r>
      <w:r w:rsidRPr="00DD11FF">
        <w:rPr>
          <w:rFonts w:ascii="Times New Roman" w:hAnsi="Times New Roman" w:cs="Times New Roman"/>
          <w:sz w:val="24"/>
          <w:szCs w:val="24"/>
        </w:rPr>
        <w:t xml:space="preserve">: </w:t>
      </w:r>
      <w:r w:rsidR="00F52E5F">
        <w:rPr>
          <w:rFonts w:ascii="Times New Roman" w:hAnsi="Times New Roman" w:cs="Times New Roman"/>
          <w:sz w:val="24"/>
          <w:szCs w:val="24"/>
        </w:rPr>
        <w:t>o</w:t>
      </w:r>
      <w:r w:rsidR="00640936" w:rsidRPr="00DD11FF">
        <w:rPr>
          <w:rFonts w:ascii="Times New Roman" w:hAnsi="Times New Roman" w:cs="Times New Roman"/>
          <w:sz w:val="24"/>
          <w:szCs w:val="24"/>
        </w:rPr>
        <w:t>rdinary questions, unlike echo questions, are questions whose subject matter happens to be the content of the utterances from which the questions are formed. In other words, the process of forming ordinary questions is the same as that of the echo question, except for the fact the answer to the ordinary question coincides with the content of the statement from which the question is constructed. For example:</w:t>
      </w:r>
      <w:r w:rsidR="00224B70">
        <w:rPr>
          <w:rFonts w:ascii="Times New Roman" w:hAnsi="Times New Roman" w:cs="Times New Roman"/>
          <w:sz w:val="24"/>
          <w:szCs w:val="24"/>
        </w:rPr>
        <w:t xml:space="preserve"> </w:t>
      </w:r>
      <w:r w:rsidR="00640936" w:rsidRPr="000A637A">
        <w:rPr>
          <w:rFonts w:ascii="Times New Roman" w:hAnsi="Times New Roman" w:cs="Times New Roman"/>
          <w:sz w:val="24"/>
          <w:szCs w:val="24"/>
        </w:rPr>
        <w:t xml:space="preserve">Speaker A: </w:t>
      </w:r>
      <w:r w:rsidR="00640936" w:rsidRPr="000A637A">
        <w:rPr>
          <w:rFonts w:ascii="Times New Roman" w:hAnsi="Times New Roman" w:cs="Times New Roman"/>
          <w:i/>
          <w:sz w:val="24"/>
          <w:szCs w:val="24"/>
        </w:rPr>
        <w:t>We are traveling abroad.</w:t>
      </w:r>
      <w:r w:rsidR="00224B70">
        <w:rPr>
          <w:rFonts w:ascii="Times New Roman" w:hAnsi="Times New Roman" w:cs="Times New Roman"/>
          <w:sz w:val="24"/>
          <w:szCs w:val="24"/>
        </w:rPr>
        <w:t xml:space="preserve"> </w:t>
      </w:r>
      <w:r w:rsidR="00640936" w:rsidRPr="000A637A">
        <w:rPr>
          <w:rFonts w:ascii="Times New Roman" w:hAnsi="Times New Roman" w:cs="Times New Roman"/>
          <w:sz w:val="24"/>
          <w:szCs w:val="24"/>
        </w:rPr>
        <w:t xml:space="preserve">Speaker B: </w:t>
      </w:r>
      <w:r w:rsidR="00A50910" w:rsidRPr="000A637A">
        <w:rPr>
          <w:rFonts w:ascii="Times New Roman" w:hAnsi="Times New Roman" w:cs="Times New Roman"/>
          <w:i/>
          <w:sz w:val="24"/>
          <w:szCs w:val="24"/>
        </w:rPr>
        <w:t xml:space="preserve">Did you say we are travelling abroad? </w:t>
      </w:r>
      <w:r w:rsidR="00FD32F3">
        <w:rPr>
          <w:rFonts w:ascii="Times New Roman" w:hAnsi="Times New Roman" w:cs="Times New Roman"/>
          <w:sz w:val="24"/>
          <w:szCs w:val="24"/>
        </w:rPr>
        <w:t xml:space="preserve">For the ordinary question, the meaning is often taken facially, one of which is that it follows the ordinary ways of forming questions. B’s question can, therefore, be answered as </w:t>
      </w:r>
      <w:r w:rsidR="00FD32F3">
        <w:rPr>
          <w:rFonts w:ascii="Times New Roman" w:hAnsi="Times New Roman" w:cs="Times New Roman"/>
          <w:i/>
          <w:sz w:val="24"/>
          <w:szCs w:val="24"/>
        </w:rPr>
        <w:t>Yes, we are travelling abroad</w:t>
      </w:r>
      <w:r w:rsidR="007800ED">
        <w:rPr>
          <w:rFonts w:ascii="Times New Roman" w:hAnsi="Times New Roman" w:cs="Times New Roman"/>
          <w:sz w:val="24"/>
          <w:szCs w:val="24"/>
        </w:rPr>
        <w:t xml:space="preserve">, which is similar to a </w:t>
      </w:r>
      <w:r w:rsidR="007800ED">
        <w:rPr>
          <w:rFonts w:ascii="Times New Roman" w:hAnsi="Times New Roman" w:cs="Times New Roman"/>
          <w:i/>
          <w:sz w:val="24"/>
          <w:szCs w:val="24"/>
        </w:rPr>
        <w:t>yes/no</w:t>
      </w:r>
      <w:r w:rsidR="007800ED">
        <w:rPr>
          <w:rFonts w:ascii="Times New Roman" w:hAnsi="Times New Roman" w:cs="Times New Roman"/>
          <w:sz w:val="24"/>
          <w:szCs w:val="24"/>
        </w:rPr>
        <w:t xml:space="preserve"> question. </w:t>
      </w:r>
      <w:r w:rsidR="007E6926">
        <w:rPr>
          <w:rFonts w:ascii="Times New Roman" w:hAnsi="Times New Roman" w:cs="Times New Roman"/>
          <w:sz w:val="24"/>
          <w:szCs w:val="24"/>
        </w:rPr>
        <w:t xml:space="preserve"> </w:t>
      </w:r>
    </w:p>
    <w:p w14:paraId="11828162" w14:textId="77777777" w:rsidR="0055643A" w:rsidRDefault="007E6926" w:rsidP="0055643A">
      <w:pPr>
        <w:spacing w:after="0" w:line="360" w:lineRule="auto"/>
        <w:ind w:left="0" w:right="95" w:firstLine="720"/>
        <w:rPr>
          <w:rFonts w:ascii="Times New Roman" w:hAnsi="Times New Roman" w:cs="Times New Roman"/>
          <w:sz w:val="24"/>
          <w:szCs w:val="24"/>
        </w:rPr>
      </w:pPr>
      <w:r w:rsidRPr="007E6926">
        <w:rPr>
          <w:rFonts w:ascii="Times New Roman" w:hAnsi="Times New Roman" w:cs="Times New Roman"/>
          <w:sz w:val="24"/>
          <w:szCs w:val="24"/>
        </w:rPr>
        <w:t xml:space="preserve">Closely related to </w:t>
      </w:r>
      <w:r w:rsidR="00EF1012">
        <w:rPr>
          <w:rFonts w:ascii="Times New Roman" w:hAnsi="Times New Roman" w:cs="Times New Roman"/>
          <w:sz w:val="24"/>
          <w:szCs w:val="24"/>
        </w:rPr>
        <w:t xml:space="preserve">the </w:t>
      </w:r>
      <w:r>
        <w:rPr>
          <w:rFonts w:ascii="Times New Roman" w:hAnsi="Times New Roman" w:cs="Times New Roman"/>
          <w:sz w:val="24"/>
          <w:szCs w:val="24"/>
        </w:rPr>
        <w:t>above-mentioned classifications of questions are c</w:t>
      </w:r>
      <w:r w:rsidR="00CE4731" w:rsidRPr="007E6926">
        <w:rPr>
          <w:rFonts w:ascii="Times New Roman" w:hAnsi="Times New Roman" w:cs="Times New Roman"/>
          <w:sz w:val="24"/>
          <w:szCs w:val="24"/>
        </w:rPr>
        <w:t>lose</w:t>
      </w:r>
      <w:r w:rsidR="00CA7873" w:rsidRPr="007E6926">
        <w:rPr>
          <w:rFonts w:ascii="Times New Roman" w:hAnsi="Times New Roman" w:cs="Times New Roman"/>
          <w:sz w:val="24"/>
          <w:szCs w:val="24"/>
        </w:rPr>
        <w:t>-ended</w:t>
      </w:r>
      <w:r w:rsidR="00CE4731" w:rsidRPr="007E6926">
        <w:rPr>
          <w:rFonts w:ascii="Times New Roman" w:hAnsi="Times New Roman" w:cs="Times New Roman"/>
          <w:sz w:val="24"/>
          <w:szCs w:val="24"/>
        </w:rPr>
        <w:t xml:space="preserve"> and open</w:t>
      </w:r>
      <w:r w:rsidR="00CA7873" w:rsidRPr="007E6926">
        <w:rPr>
          <w:rFonts w:ascii="Times New Roman" w:hAnsi="Times New Roman" w:cs="Times New Roman"/>
          <w:sz w:val="24"/>
          <w:szCs w:val="24"/>
        </w:rPr>
        <w:t>-ended</w:t>
      </w:r>
      <w:r>
        <w:rPr>
          <w:rFonts w:ascii="Times New Roman" w:hAnsi="Times New Roman" w:cs="Times New Roman"/>
          <w:sz w:val="24"/>
          <w:szCs w:val="24"/>
        </w:rPr>
        <w:t xml:space="preserve"> question</w:t>
      </w:r>
      <w:r w:rsidR="00FC47AA">
        <w:rPr>
          <w:rFonts w:ascii="Times New Roman" w:hAnsi="Times New Roman" w:cs="Times New Roman"/>
          <w:sz w:val="24"/>
          <w:szCs w:val="24"/>
        </w:rPr>
        <w:t xml:space="preserve"> (</w:t>
      </w:r>
      <w:r w:rsidR="00F13A2A">
        <w:rPr>
          <w:rFonts w:ascii="Times New Roman" w:hAnsi="Times New Roman" w:cs="Times New Roman"/>
          <w:sz w:val="24"/>
          <w:szCs w:val="24"/>
        </w:rPr>
        <w:t xml:space="preserve">cf. </w:t>
      </w:r>
      <w:proofErr w:type="spellStart"/>
      <w:r w:rsidR="00A31AB3">
        <w:rPr>
          <w:rFonts w:ascii="Times New Roman" w:hAnsi="Times New Roman" w:cs="Times New Roman"/>
          <w:sz w:val="24"/>
          <w:szCs w:val="24"/>
          <w:lang w:val="en-US"/>
        </w:rPr>
        <w:t>Tkačuková</w:t>
      </w:r>
      <w:proofErr w:type="spellEnd"/>
      <w:r w:rsidR="00FC47AA">
        <w:rPr>
          <w:rFonts w:ascii="Times New Roman" w:hAnsi="Times New Roman" w:cs="Times New Roman"/>
          <w:sz w:val="24"/>
          <w:szCs w:val="24"/>
          <w:lang w:val="en-US"/>
        </w:rPr>
        <w:t xml:space="preserve"> 2010a,</w:t>
      </w:r>
      <w:r w:rsidR="00FC47AA" w:rsidRPr="00E16246">
        <w:rPr>
          <w:rFonts w:ascii="Times New Roman" w:hAnsi="Times New Roman" w:cs="Times New Roman"/>
          <w:sz w:val="24"/>
          <w:szCs w:val="24"/>
          <w:lang w:val="en-US"/>
        </w:rPr>
        <w:t xml:space="preserve"> 2010b</w:t>
      </w:r>
      <w:r w:rsidR="00FC47AA">
        <w:rPr>
          <w:rFonts w:ascii="Times New Roman" w:hAnsi="Times New Roman" w:cs="Times New Roman"/>
          <w:sz w:val="24"/>
          <w:szCs w:val="24"/>
        </w:rPr>
        <w:t>)</w:t>
      </w:r>
      <w:r w:rsidR="00C301A1">
        <w:rPr>
          <w:rFonts w:ascii="Times New Roman" w:hAnsi="Times New Roman" w:cs="Times New Roman"/>
          <w:sz w:val="24"/>
          <w:szCs w:val="24"/>
        </w:rPr>
        <w:t>.</w:t>
      </w:r>
      <w:r>
        <w:rPr>
          <w:rFonts w:ascii="Times New Roman" w:hAnsi="Times New Roman" w:cs="Times New Roman"/>
          <w:sz w:val="24"/>
          <w:szCs w:val="24"/>
        </w:rPr>
        <w:t xml:space="preserve"> </w:t>
      </w:r>
      <w:r w:rsidR="005C44D6">
        <w:rPr>
          <w:rFonts w:ascii="Times New Roman" w:hAnsi="Times New Roman" w:cs="Times New Roman"/>
          <w:sz w:val="24"/>
          <w:szCs w:val="24"/>
        </w:rPr>
        <w:t xml:space="preserve">Close-ended (or closed) questions are questions that </w:t>
      </w:r>
      <w:r w:rsidR="004E012C">
        <w:rPr>
          <w:rFonts w:ascii="Times New Roman" w:hAnsi="Times New Roman" w:cs="Times New Roman"/>
          <w:sz w:val="24"/>
          <w:szCs w:val="24"/>
        </w:rPr>
        <w:t xml:space="preserve">allow for </w:t>
      </w:r>
      <w:r w:rsidR="00E26948">
        <w:rPr>
          <w:rFonts w:ascii="Times New Roman" w:hAnsi="Times New Roman" w:cs="Times New Roman"/>
          <w:sz w:val="24"/>
          <w:szCs w:val="24"/>
        </w:rPr>
        <w:t xml:space="preserve">only a minimal range of answers/responses. Included in </w:t>
      </w:r>
      <w:r w:rsidR="00CC7B77">
        <w:rPr>
          <w:rFonts w:ascii="Times New Roman" w:hAnsi="Times New Roman" w:cs="Times New Roman"/>
          <w:sz w:val="24"/>
          <w:szCs w:val="24"/>
        </w:rPr>
        <w:t xml:space="preserve">this category of questions are </w:t>
      </w:r>
      <w:r w:rsidR="00CC7B77">
        <w:rPr>
          <w:rFonts w:ascii="Times New Roman" w:hAnsi="Times New Roman" w:cs="Times New Roman"/>
          <w:i/>
          <w:sz w:val="24"/>
          <w:szCs w:val="24"/>
        </w:rPr>
        <w:t>yes/no</w:t>
      </w:r>
      <w:r w:rsidR="00A04997">
        <w:rPr>
          <w:rFonts w:ascii="Times New Roman" w:hAnsi="Times New Roman" w:cs="Times New Roman"/>
          <w:sz w:val="24"/>
          <w:szCs w:val="24"/>
        </w:rPr>
        <w:t>,</w:t>
      </w:r>
      <w:r w:rsidR="00226E3D">
        <w:rPr>
          <w:rFonts w:ascii="Times New Roman" w:hAnsi="Times New Roman" w:cs="Times New Roman"/>
          <w:sz w:val="24"/>
          <w:szCs w:val="24"/>
        </w:rPr>
        <w:t xml:space="preserve"> alternative</w:t>
      </w:r>
      <w:r w:rsidR="0082498C">
        <w:rPr>
          <w:rFonts w:ascii="Times New Roman" w:hAnsi="Times New Roman" w:cs="Times New Roman"/>
          <w:sz w:val="24"/>
          <w:szCs w:val="24"/>
        </w:rPr>
        <w:t>, declarative and</w:t>
      </w:r>
      <w:r w:rsidR="00AD0075">
        <w:rPr>
          <w:rFonts w:ascii="Times New Roman" w:hAnsi="Times New Roman" w:cs="Times New Roman"/>
          <w:sz w:val="24"/>
          <w:szCs w:val="24"/>
        </w:rPr>
        <w:t xml:space="preserve"> tag </w:t>
      </w:r>
      <w:r w:rsidR="00226E3D">
        <w:rPr>
          <w:rFonts w:ascii="Times New Roman" w:hAnsi="Times New Roman" w:cs="Times New Roman"/>
          <w:sz w:val="24"/>
          <w:szCs w:val="24"/>
        </w:rPr>
        <w:t>questions.</w:t>
      </w:r>
      <w:r w:rsidR="00B037F4">
        <w:rPr>
          <w:rFonts w:ascii="Times New Roman" w:hAnsi="Times New Roman" w:cs="Times New Roman"/>
          <w:sz w:val="24"/>
          <w:szCs w:val="24"/>
        </w:rPr>
        <w:t xml:space="preserve"> Due to their limited range of answers/responses, close-ended questions are said to be coercive.</w:t>
      </w:r>
      <w:r w:rsidR="00226E3D">
        <w:rPr>
          <w:rFonts w:ascii="Times New Roman" w:hAnsi="Times New Roman" w:cs="Times New Roman"/>
          <w:sz w:val="24"/>
          <w:szCs w:val="24"/>
        </w:rPr>
        <w:t xml:space="preserve"> </w:t>
      </w:r>
      <w:r w:rsidR="00B41DDF">
        <w:rPr>
          <w:rFonts w:ascii="Times New Roman" w:hAnsi="Times New Roman" w:cs="Times New Roman"/>
          <w:sz w:val="24"/>
          <w:szCs w:val="24"/>
        </w:rPr>
        <w:t xml:space="preserve">Open-ended (or open) questions are those which allow for a wider range of answers/responses. </w:t>
      </w:r>
      <w:r w:rsidR="00373B80">
        <w:rPr>
          <w:rFonts w:ascii="Times New Roman" w:hAnsi="Times New Roman" w:cs="Times New Roman"/>
          <w:sz w:val="24"/>
          <w:szCs w:val="24"/>
        </w:rPr>
        <w:t xml:space="preserve">They mostly include </w:t>
      </w:r>
      <w:proofErr w:type="spellStart"/>
      <w:r w:rsidR="00373B80" w:rsidRPr="00896A23">
        <w:rPr>
          <w:rFonts w:ascii="Times New Roman" w:hAnsi="Times New Roman" w:cs="Times New Roman"/>
          <w:i/>
          <w:sz w:val="24"/>
          <w:szCs w:val="24"/>
        </w:rPr>
        <w:t>wh</w:t>
      </w:r>
      <w:proofErr w:type="spellEnd"/>
      <w:r w:rsidR="00373B80">
        <w:rPr>
          <w:rFonts w:ascii="Times New Roman" w:hAnsi="Times New Roman" w:cs="Times New Roman"/>
          <w:sz w:val="24"/>
          <w:szCs w:val="24"/>
        </w:rPr>
        <w:t>-questions</w:t>
      </w:r>
      <w:r w:rsidR="00932AE2">
        <w:rPr>
          <w:rFonts w:ascii="Times New Roman" w:hAnsi="Times New Roman" w:cs="Times New Roman"/>
          <w:sz w:val="24"/>
          <w:szCs w:val="24"/>
        </w:rPr>
        <w:t>, whic</w:t>
      </w:r>
      <w:r w:rsidR="00FB3D2A">
        <w:rPr>
          <w:rFonts w:ascii="Times New Roman" w:hAnsi="Times New Roman" w:cs="Times New Roman"/>
          <w:sz w:val="24"/>
          <w:szCs w:val="24"/>
        </w:rPr>
        <w:t xml:space="preserve">h are said to be less coercive, since they allow </w:t>
      </w:r>
      <w:r w:rsidR="00C92D16">
        <w:rPr>
          <w:rFonts w:ascii="Times New Roman" w:hAnsi="Times New Roman" w:cs="Times New Roman"/>
          <w:sz w:val="24"/>
          <w:szCs w:val="24"/>
        </w:rPr>
        <w:t xml:space="preserve">the answerer/responder </w:t>
      </w:r>
      <w:r w:rsidR="00947D35">
        <w:rPr>
          <w:rFonts w:ascii="Times New Roman" w:hAnsi="Times New Roman" w:cs="Times New Roman"/>
          <w:sz w:val="24"/>
          <w:szCs w:val="24"/>
        </w:rPr>
        <w:t xml:space="preserve">more room </w:t>
      </w:r>
      <w:r w:rsidR="00C92D16">
        <w:rPr>
          <w:rFonts w:ascii="Times New Roman" w:hAnsi="Times New Roman" w:cs="Times New Roman"/>
          <w:sz w:val="24"/>
          <w:szCs w:val="24"/>
        </w:rPr>
        <w:t>to decide which information to provide as an answer.</w:t>
      </w:r>
      <w:r w:rsidR="00CC7B77">
        <w:rPr>
          <w:rFonts w:ascii="Times New Roman" w:hAnsi="Times New Roman" w:cs="Times New Roman"/>
          <w:sz w:val="24"/>
          <w:szCs w:val="24"/>
        </w:rPr>
        <w:t xml:space="preserve"> </w:t>
      </w:r>
    </w:p>
    <w:p w14:paraId="56AA5522" w14:textId="77777777" w:rsidR="004F602C" w:rsidRDefault="0055643A" w:rsidP="004F602C">
      <w:pPr>
        <w:spacing w:after="0" w:line="360" w:lineRule="auto"/>
        <w:ind w:left="0" w:right="95" w:firstLine="720"/>
        <w:rPr>
          <w:rFonts w:ascii="Times New Roman" w:hAnsi="Times New Roman" w:cs="Times New Roman"/>
          <w:sz w:val="24"/>
          <w:szCs w:val="24"/>
        </w:rPr>
      </w:pPr>
      <w:proofErr w:type="spellStart"/>
      <w:r>
        <w:rPr>
          <w:rFonts w:ascii="Times New Roman" w:hAnsi="Times New Roman" w:cs="Times New Roman"/>
          <w:sz w:val="24"/>
          <w:szCs w:val="24"/>
        </w:rPr>
        <w:t>Ilie</w:t>
      </w:r>
      <w:proofErr w:type="spellEnd"/>
      <w:r>
        <w:rPr>
          <w:rFonts w:ascii="Times New Roman" w:hAnsi="Times New Roman" w:cs="Times New Roman"/>
          <w:sz w:val="24"/>
          <w:szCs w:val="24"/>
        </w:rPr>
        <w:t xml:space="preserve"> (2015) talks about other forms of questions such as </w:t>
      </w:r>
      <w:r w:rsidRPr="0055643A">
        <w:rPr>
          <w:rFonts w:ascii="Times New Roman" w:hAnsi="Times New Roman" w:cs="Times New Roman"/>
          <w:sz w:val="24"/>
          <w:szCs w:val="24"/>
        </w:rPr>
        <w:t>s</w:t>
      </w:r>
      <w:r w:rsidR="00E65466" w:rsidRPr="0055643A">
        <w:rPr>
          <w:rFonts w:ascii="Times New Roman" w:hAnsi="Times New Roman" w:cs="Times New Roman"/>
          <w:sz w:val="24"/>
          <w:szCs w:val="24"/>
        </w:rPr>
        <w:t>tandard and non</w:t>
      </w:r>
      <w:r w:rsidR="006B7C33" w:rsidRPr="0055643A">
        <w:rPr>
          <w:rFonts w:ascii="Times New Roman" w:hAnsi="Times New Roman" w:cs="Times New Roman"/>
          <w:sz w:val="24"/>
          <w:szCs w:val="24"/>
        </w:rPr>
        <w:t>standard questions</w:t>
      </w:r>
      <w:r>
        <w:rPr>
          <w:rFonts w:ascii="Times New Roman" w:hAnsi="Times New Roman" w:cs="Times New Roman"/>
          <w:sz w:val="24"/>
          <w:szCs w:val="24"/>
        </w:rPr>
        <w:t xml:space="preserve">, which include </w:t>
      </w:r>
      <w:r w:rsidR="00C46291">
        <w:rPr>
          <w:rFonts w:ascii="Times New Roman" w:hAnsi="Times New Roman" w:cs="Times New Roman"/>
          <w:sz w:val="24"/>
          <w:szCs w:val="24"/>
        </w:rPr>
        <w:t xml:space="preserve">rhetorical questions, </w:t>
      </w:r>
      <w:r>
        <w:rPr>
          <w:rFonts w:ascii="Times New Roman" w:hAnsi="Times New Roman" w:cs="Times New Roman"/>
          <w:sz w:val="24"/>
          <w:szCs w:val="24"/>
        </w:rPr>
        <w:t>examination questions, riddle questions, rhetorical questions and echo questions</w:t>
      </w:r>
      <w:r w:rsidR="000B2690">
        <w:rPr>
          <w:rFonts w:ascii="Times New Roman" w:hAnsi="Times New Roman" w:cs="Times New Roman"/>
          <w:sz w:val="24"/>
          <w:szCs w:val="24"/>
        </w:rPr>
        <w:t xml:space="preserve"> (for </w:t>
      </w:r>
      <w:r w:rsidR="00BF2759">
        <w:rPr>
          <w:rFonts w:ascii="Times New Roman" w:hAnsi="Times New Roman" w:cs="Times New Roman"/>
          <w:sz w:val="24"/>
          <w:szCs w:val="24"/>
        </w:rPr>
        <w:t xml:space="preserve">the explanation of </w:t>
      </w:r>
      <w:r w:rsidR="000B2690">
        <w:rPr>
          <w:rFonts w:ascii="Times New Roman" w:hAnsi="Times New Roman" w:cs="Times New Roman"/>
          <w:sz w:val="24"/>
          <w:szCs w:val="24"/>
        </w:rPr>
        <w:t>echo questions, see as discussed above)</w:t>
      </w:r>
      <w:r>
        <w:rPr>
          <w:rFonts w:ascii="Times New Roman" w:hAnsi="Times New Roman" w:cs="Times New Roman"/>
          <w:sz w:val="24"/>
          <w:szCs w:val="24"/>
        </w:rPr>
        <w:t xml:space="preserve">.  </w:t>
      </w:r>
      <w:r w:rsidR="009E60A1">
        <w:rPr>
          <w:rFonts w:ascii="Times New Roman" w:hAnsi="Times New Roman" w:cs="Times New Roman"/>
          <w:sz w:val="24"/>
          <w:szCs w:val="24"/>
        </w:rPr>
        <w:t xml:space="preserve">This classification is pragmatically based. </w:t>
      </w:r>
      <w:r w:rsidR="00FF7CCD">
        <w:rPr>
          <w:rFonts w:ascii="Times New Roman" w:hAnsi="Times New Roman" w:cs="Times New Roman"/>
          <w:sz w:val="24"/>
          <w:szCs w:val="24"/>
        </w:rPr>
        <w:t xml:space="preserve">The questions are </w:t>
      </w:r>
      <w:r w:rsidR="0043781E">
        <w:rPr>
          <w:rFonts w:ascii="Times New Roman" w:hAnsi="Times New Roman" w:cs="Times New Roman"/>
          <w:sz w:val="24"/>
          <w:szCs w:val="24"/>
        </w:rPr>
        <w:t xml:space="preserve">categorised </w:t>
      </w:r>
      <w:r w:rsidR="00FC45D7">
        <w:rPr>
          <w:rFonts w:ascii="Times New Roman" w:hAnsi="Times New Roman" w:cs="Times New Roman"/>
          <w:sz w:val="24"/>
          <w:szCs w:val="24"/>
        </w:rPr>
        <w:t>based on</w:t>
      </w:r>
      <w:r w:rsidR="0043781E">
        <w:rPr>
          <w:rFonts w:ascii="Times New Roman" w:hAnsi="Times New Roman" w:cs="Times New Roman"/>
          <w:sz w:val="24"/>
          <w:szCs w:val="24"/>
        </w:rPr>
        <w:t xml:space="preserve"> the appropriateness of their answers</w:t>
      </w:r>
      <w:r w:rsidR="00FC45D7">
        <w:rPr>
          <w:rFonts w:ascii="Times New Roman" w:hAnsi="Times New Roman" w:cs="Times New Roman"/>
          <w:sz w:val="24"/>
          <w:szCs w:val="24"/>
        </w:rPr>
        <w:t xml:space="preserve">. </w:t>
      </w:r>
      <w:r w:rsidR="000A5DA0">
        <w:rPr>
          <w:rFonts w:ascii="Times New Roman" w:hAnsi="Times New Roman" w:cs="Times New Roman"/>
          <w:sz w:val="24"/>
          <w:szCs w:val="24"/>
        </w:rPr>
        <w:t xml:space="preserve">This is based on the assumption that questions fundamentally seek answers or information. </w:t>
      </w:r>
      <w:r w:rsidR="002D6D39">
        <w:rPr>
          <w:rFonts w:ascii="Times New Roman" w:hAnsi="Times New Roman" w:cs="Times New Roman"/>
          <w:sz w:val="24"/>
          <w:szCs w:val="24"/>
        </w:rPr>
        <w:t xml:space="preserve">Thus, questions that demand answers or information are said to be </w:t>
      </w:r>
      <w:r w:rsidR="002D6D39">
        <w:rPr>
          <w:rFonts w:ascii="Times New Roman" w:hAnsi="Times New Roman" w:cs="Times New Roman"/>
          <w:i/>
          <w:sz w:val="24"/>
          <w:szCs w:val="24"/>
        </w:rPr>
        <w:t>standard/genuine</w:t>
      </w:r>
      <w:r w:rsidR="002D6D39">
        <w:rPr>
          <w:rFonts w:ascii="Times New Roman" w:hAnsi="Times New Roman" w:cs="Times New Roman"/>
          <w:sz w:val="24"/>
          <w:szCs w:val="24"/>
        </w:rPr>
        <w:t xml:space="preserve"> questions. </w:t>
      </w:r>
      <w:r w:rsidR="00F96123">
        <w:rPr>
          <w:rFonts w:ascii="Times New Roman" w:hAnsi="Times New Roman" w:cs="Times New Roman"/>
          <w:sz w:val="24"/>
          <w:szCs w:val="24"/>
        </w:rPr>
        <w:t>Questions which do not require answers or information, but elicit such responses as confirmation, permission, suggestion, order</w:t>
      </w:r>
      <w:r w:rsidR="004E2E2E">
        <w:rPr>
          <w:rFonts w:ascii="Times New Roman" w:hAnsi="Times New Roman" w:cs="Times New Roman"/>
          <w:sz w:val="24"/>
          <w:szCs w:val="24"/>
        </w:rPr>
        <w:t>, advice</w:t>
      </w:r>
      <w:r w:rsidR="00F96123">
        <w:rPr>
          <w:rFonts w:ascii="Times New Roman" w:hAnsi="Times New Roman" w:cs="Times New Roman"/>
          <w:sz w:val="24"/>
          <w:szCs w:val="24"/>
        </w:rPr>
        <w:t xml:space="preserve"> and other forms of directives are </w:t>
      </w:r>
      <w:r w:rsidR="00E65466">
        <w:rPr>
          <w:rFonts w:ascii="Times New Roman" w:hAnsi="Times New Roman" w:cs="Times New Roman"/>
          <w:i/>
          <w:sz w:val="24"/>
          <w:szCs w:val="24"/>
        </w:rPr>
        <w:t>non</w:t>
      </w:r>
      <w:r w:rsidR="00F96123">
        <w:rPr>
          <w:rFonts w:ascii="Times New Roman" w:hAnsi="Times New Roman" w:cs="Times New Roman"/>
          <w:i/>
          <w:sz w:val="24"/>
          <w:szCs w:val="24"/>
        </w:rPr>
        <w:t>standard</w:t>
      </w:r>
      <w:r w:rsidR="00F96123">
        <w:rPr>
          <w:rFonts w:ascii="Times New Roman" w:hAnsi="Times New Roman" w:cs="Times New Roman"/>
          <w:sz w:val="24"/>
          <w:szCs w:val="24"/>
        </w:rPr>
        <w:t xml:space="preserve"> questions. </w:t>
      </w:r>
      <w:r w:rsidR="000F2597">
        <w:rPr>
          <w:rFonts w:ascii="Times New Roman" w:hAnsi="Times New Roman" w:cs="Times New Roman"/>
          <w:sz w:val="24"/>
          <w:szCs w:val="24"/>
        </w:rPr>
        <w:t xml:space="preserve">According to </w:t>
      </w:r>
      <w:proofErr w:type="spellStart"/>
      <w:r w:rsidR="000F2597">
        <w:rPr>
          <w:rFonts w:ascii="Times New Roman" w:hAnsi="Times New Roman" w:cs="Times New Roman"/>
          <w:sz w:val="24"/>
          <w:szCs w:val="24"/>
        </w:rPr>
        <w:t>Ilie</w:t>
      </w:r>
      <w:proofErr w:type="spellEnd"/>
      <w:r w:rsidR="000F2597">
        <w:rPr>
          <w:rFonts w:ascii="Times New Roman" w:hAnsi="Times New Roman" w:cs="Times New Roman"/>
          <w:sz w:val="24"/>
          <w:szCs w:val="24"/>
        </w:rPr>
        <w:t xml:space="preserve"> (2015), </w:t>
      </w:r>
      <w:r w:rsidR="000F2597">
        <w:rPr>
          <w:rFonts w:ascii="Times New Roman" w:hAnsi="Times New Roman" w:cs="Times New Roman"/>
          <w:i/>
          <w:sz w:val="24"/>
          <w:szCs w:val="24"/>
        </w:rPr>
        <w:t>nonstandard</w:t>
      </w:r>
      <w:r w:rsidR="000F2597">
        <w:rPr>
          <w:rFonts w:ascii="Times New Roman" w:hAnsi="Times New Roman" w:cs="Times New Roman"/>
          <w:sz w:val="24"/>
          <w:szCs w:val="24"/>
        </w:rPr>
        <w:t xml:space="preserve"> questions occur in both institutional and non-institutional settings and interactions</w:t>
      </w:r>
      <w:r w:rsidR="00B74624">
        <w:rPr>
          <w:rFonts w:ascii="Times New Roman" w:hAnsi="Times New Roman" w:cs="Times New Roman"/>
          <w:sz w:val="24"/>
          <w:szCs w:val="24"/>
        </w:rPr>
        <w:t>.</w:t>
      </w:r>
      <w:r w:rsidR="000F2597">
        <w:rPr>
          <w:rFonts w:ascii="Times New Roman" w:hAnsi="Times New Roman" w:cs="Times New Roman"/>
          <w:sz w:val="24"/>
          <w:szCs w:val="24"/>
        </w:rPr>
        <w:t xml:space="preserve"> </w:t>
      </w:r>
      <w:r w:rsidR="00C46291">
        <w:rPr>
          <w:rFonts w:ascii="Times New Roman" w:hAnsi="Times New Roman" w:cs="Times New Roman"/>
          <w:sz w:val="24"/>
          <w:szCs w:val="24"/>
        </w:rPr>
        <w:t>The relevant question type for the purpose of this paper is rhetorical questions.</w:t>
      </w:r>
    </w:p>
    <w:p w14:paraId="5F90D819" w14:textId="77777777" w:rsidR="00480430" w:rsidRDefault="00FD37BB" w:rsidP="005E12A2">
      <w:pPr>
        <w:spacing w:after="0" w:line="360" w:lineRule="auto"/>
        <w:ind w:left="0" w:right="95" w:firstLine="720"/>
        <w:rPr>
          <w:rFonts w:ascii="Times New Roman" w:hAnsi="Times New Roman" w:cs="Times New Roman"/>
          <w:sz w:val="24"/>
          <w:szCs w:val="24"/>
        </w:rPr>
      </w:pPr>
      <w:r>
        <w:rPr>
          <w:rFonts w:ascii="Times New Roman" w:hAnsi="Times New Roman" w:cs="Times New Roman"/>
          <w:i/>
          <w:sz w:val="24"/>
          <w:szCs w:val="24"/>
        </w:rPr>
        <w:t>Rhetorical questions</w:t>
      </w:r>
      <w:r w:rsidR="00966942">
        <w:rPr>
          <w:rFonts w:ascii="Times New Roman" w:hAnsi="Times New Roman" w:cs="Times New Roman"/>
          <w:sz w:val="24"/>
          <w:szCs w:val="24"/>
        </w:rPr>
        <w:t xml:space="preserve">: </w:t>
      </w:r>
      <w:r w:rsidR="0060711A">
        <w:rPr>
          <w:rFonts w:ascii="Times New Roman" w:hAnsi="Times New Roman" w:cs="Times New Roman"/>
          <w:sz w:val="24"/>
          <w:szCs w:val="24"/>
        </w:rPr>
        <w:t>r</w:t>
      </w:r>
      <w:r w:rsidR="002601D9">
        <w:rPr>
          <w:rFonts w:ascii="Times New Roman" w:hAnsi="Times New Roman" w:cs="Times New Roman"/>
          <w:sz w:val="24"/>
          <w:szCs w:val="24"/>
        </w:rPr>
        <w:t xml:space="preserve">hetorical questions are </w:t>
      </w:r>
      <w:r w:rsidR="00563A32">
        <w:rPr>
          <w:rFonts w:ascii="Times New Roman" w:hAnsi="Times New Roman" w:cs="Times New Roman"/>
          <w:sz w:val="24"/>
          <w:szCs w:val="24"/>
        </w:rPr>
        <w:t xml:space="preserve">questions that demand no answers from the addressee. </w:t>
      </w:r>
      <w:r w:rsidR="00290C46">
        <w:rPr>
          <w:rFonts w:ascii="Times New Roman" w:hAnsi="Times New Roman" w:cs="Times New Roman"/>
          <w:sz w:val="24"/>
          <w:szCs w:val="24"/>
        </w:rPr>
        <w:t xml:space="preserve">They are </w:t>
      </w:r>
      <w:r w:rsidR="006F7A30">
        <w:rPr>
          <w:rFonts w:ascii="Times New Roman" w:hAnsi="Times New Roman" w:cs="Times New Roman"/>
          <w:sz w:val="24"/>
          <w:szCs w:val="24"/>
        </w:rPr>
        <w:t xml:space="preserve">questions </w:t>
      </w:r>
      <w:r w:rsidR="00D87615">
        <w:rPr>
          <w:rFonts w:ascii="Times New Roman" w:hAnsi="Times New Roman" w:cs="Times New Roman"/>
          <w:sz w:val="24"/>
          <w:szCs w:val="24"/>
        </w:rPr>
        <w:t>by form</w:t>
      </w:r>
      <w:r w:rsidR="00DF67C1">
        <w:rPr>
          <w:rFonts w:ascii="Times New Roman" w:hAnsi="Times New Roman" w:cs="Times New Roman"/>
          <w:sz w:val="24"/>
          <w:szCs w:val="24"/>
        </w:rPr>
        <w:t xml:space="preserve">, but assertions/statements functionally. </w:t>
      </w:r>
      <w:r w:rsidR="005E12A2">
        <w:rPr>
          <w:rFonts w:ascii="Times New Roman" w:hAnsi="Times New Roman" w:cs="Times New Roman"/>
          <w:sz w:val="24"/>
          <w:szCs w:val="24"/>
        </w:rPr>
        <w:t xml:space="preserve">According to </w:t>
      </w:r>
      <w:proofErr w:type="spellStart"/>
      <w:r w:rsidR="005E12A2">
        <w:rPr>
          <w:rFonts w:ascii="Times New Roman" w:hAnsi="Times New Roman" w:cs="Times New Roman"/>
          <w:sz w:val="24"/>
          <w:szCs w:val="24"/>
        </w:rPr>
        <w:t>Ilie</w:t>
      </w:r>
      <w:proofErr w:type="spellEnd"/>
      <w:r w:rsidR="005E12A2">
        <w:rPr>
          <w:rFonts w:ascii="Times New Roman" w:hAnsi="Times New Roman" w:cs="Times New Roman"/>
          <w:sz w:val="24"/>
          <w:szCs w:val="24"/>
        </w:rPr>
        <w:t xml:space="preserve"> (1994: 128), a</w:t>
      </w:r>
      <w:r w:rsidR="001015B1" w:rsidRPr="001015B1">
        <w:rPr>
          <w:rFonts w:ascii="Times New Roman" w:hAnsi="Times New Roman" w:cs="Times New Roman"/>
          <w:sz w:val="24"/>
          <w:szCs w:val="24"/>
        </w:rPr>
        <w:t xml:space="preserve"> </w:t>
      </w:r>
      <w:r w:rsidR="005E12A2">
        <w:rPr>
          <w:rFonts w:ascii="Times New Roman" w:hAnsi="Times New Roman" w:cs="Times New Roman"/>
          <w:sz w:val="24"/>
          <w:szCs w:val="24"/>
        </w:rPr>
        <w:t>“</w:t>
      </w:r>
      <w:r w:rsidR="001015B1" w:rsidRPr="001015B1">
        <w:rPr>
          <w:rFonts w:ascii="Times New Roman" w:hAnsi="Times New Roman" w:cs="Times New Roman"/>
          <w:sz w:val="24"/>
          <w:szCs w:val="24"/>
        </w:rPr>
        <w:t>rhetorical question</w:t>
      </w:r>
      <w:r w:rsidR="001015B1">
        <w:rPr>
          <w:rFonts w:ascii="Times New Roman" w:hAnsi="Times New Roman" w:cs="Times New Roman"/>
          <w:sz w:val="24"/>
          <w:szCs w:val="24"/>
        </w:rPr>
        <w:t xml:space="preserve"> </w:t>
      </w:r>
      <w:r w:rsidR="001015B1" w:rsidRPr="001015B1">
        <w:rPr>
          <w:rFonts w:ascii="Times New Roman" w:hAnsi="Times New Roman" w:cs="Times New Roman"/>
          <w:sz w:val="24"/>
          <w:szCs w:val="24"/>
        </w:rPr>
        <w:t>is a question used as a challenging statement to convey the addresser’s commitment</w:t>
      </w:r>
      <w:r w:rsidR="001015B1">
        <w:rPr>
          <w:rFonts w:ascii="Times New Roman" w:hAnsi="Times New Roman" w:cs="Times New Roman"/>
          <w:sz w:val="24"/>
          <w:szCs w:val="24"/>
        </w:rPr>
        <w:t xml:space="preserve"> </w:t>
      </w:r>
      <w:r w:rsidR="001015B1" w:rsidRPr="001015B1">
        <w:rPr>
          <w:rFonts w:ascii="Times New Roman" w:hAnsi="Times New Roman" w:cs="Times New Roman"/>
          <w:sz w:val="24"/>
          <w:szCs w:val="24"/>
        </w:rPr>
        <w:t>to its implicit answer in order to induce the addressee’s mental recognition of its obviousness</w:t>
      </w:r>
      <w:r w:rsidR="001015B1">
        <w:rPr>
          <w:rFonts w:ascii="Times New Roman" w:hAnsi="Times New Roman" w:cs="Times New Roman"/>
          <w:sz w:val="24"/>
          <w:szCs w:val="24"/>
        </w:rPr>
        <w:t xml:space="preserve"> </w:t>
      </w:r>
      <w:r w:rsidR="001015B1" w:rsidRPr="001015B1">
        <w:rPr>
          <w:rFonts w:ascii="Times New Roman" w:hAnsi="Times New Roman" w:cs="Times New Roman"/>
          <w:sz w:val="24"/>
          <w:szCs w:val="24"/>
        </w:rPr>
        <w:t xml:space="preserve">and the acceptance, verbalized or </w:t>
      </w:r>
      <w:proofErr w:type="spellStart"/>
      <w:r w:rsidR="005E0CCF">
        <w:rPr>
          <w:rFonts w:ascii="Times New Roman" w:hAnsi="Times New Roman" w:cs="Times New Roman"/>
          <w:sz w:val="24"/>
          <w:szCs w:val="24"/>
        </w:rPr>
        <w:t>nonverbalized</w:t>
      </w:r>
      <w:proofErr w:type="spellEnd"/>
      <w:r w:rsidR="005E0CCF">
        <w:rPr>
          <w:rFonts w:ascii="Times New Roman" w:hAnsi="Times New Roman" w:cs="Times New Roman"/>
          <w:sz w:val="24"/>
          <w:szCs w:val="24"/>
        </w:rPr>
        <w:t xml:space="preserve">, of its </w:t>
      </w:r>
      <w:r w:rsidR="005E0CCF">
        <w:rPr>
          <w:rFonts w:ascii="Times New Roman" w:hAnsi="Times New Roman" w:cs="Times New Roman"/>
          <w:sz w:val="24"/>
          <w:szCs w:val="24"/>
        </w:rPr>
        <w:lastRenderedPageBreak/>
        <w:t>validity</w:t>
      </w:r>
      <w:r w:rsidR="005E12A2">
        <w:rPr>
          <w:rFonts w:ascii="Times New Roman" w:hAnsi="Times New Roman" w:cs="Times New Roman"/>
          <w:sz w:val="24"/>
          <w:szCs w:val="24"/>
        </w:rPr>
        <w:t>”</w:t>
      </w:r>
      <w:r w:rsidR="005E0CCF">
        <w:rPr>
          <w:rFonts w:ascii="Times New Roman" w:hAnsi="Times New Roman" w:cs="Times New Roman"/>
          <w:sz w:val="24"/>
          <w:szCs w:val="24"/>
        </w:rPr>
        <w:t>.</w:t>
      </w:r>
      <w:r w:rsidR="001015B1" w:rsidRPr="001015B1">
        <w:rPr>
          <w:rFonts w:ascii="Times New Roman" w:hAnsi="Times New Roman" w:cs="Times New Roman"/>
          <w:sz w:val="24"/>
          <w:szCs w:val="24"/>
        </w:rPr>
        <w:t xml:space="preserve"> </w:t>
      </w:r>
      <w:proofErr w:type="spellStart"/>
      <w:r w:rsidR="0014577E" w:rsidRPr="002F27B2">
        <w:rPr>
          <w:rFonts w:ascii="Times New Roman" w:hAnsi="Times New Roman" w:cs="Times New Roman"/>
          <w:sz w:val="24"/>
          <w:szCs w:val="24"/>
        </w:rPr>
        <w:t>Jameel</w:t>
      </w:r>
      <w:proofErr w:type="spellEnd"/>
      <w:r w:rsidR="0014577E" w:rsidRPr="002F27B2">
        <w:rPr>
          <w:rFonts w:ascii="Times New Roman" w:hAnsi="Times New Roman" w:cs="Times New Roman"/>
          <w:sz w:val="24"/>
          <w:szCs w:val="24"/>
        </w:rPr>
        <w:t>, Al-</w:t>
      </w:r>
      <w:proofErr w:type="spellStart"/>
      <w:r w:rsidR="0014577E" w:rsidRPr="002F27B2">
        <w:rPr>
          <w:rFonts w:ascii="Times New Roman" w:hAnsi="Times New Roman" w:cs="Times New Roman"/>
          <w:sz w:val="24"/>
          <w:szCs w:val="24"/>
        </w:rPr>
        <w:t>Ameedi</w:t>
      </w:r>
      <w:proofErr w:type="spellEnd"/>
      <w:r w:rsidR="0014577E" w:rsidRPr="002F27B2">
        <w:rPr>
          <w:rFonts w:ascii="Times New Roman" w:hAnsi="Times New Roman" w:cs="Times New Roman"/>
          <w:sz w:val="24"/>
          <w:szCs w:val="24"/>
        </w:rPr>
        <w:t xml:space="preserve"> and Al-</w:t>
      </w:r>
      <w:proofErr w:type="spellStart"/>
      <w:r w:rsidR="0014577E" w:rsidRPr="002F27B2">
        <w:rPr>
          <w:rFonts w:ascii="Times New Roman" w:hAnsi="Times New Roman" w:cs="Times New Roman"/>
          <w:sz w:val="24"/>
          <w:szCs w:val="24"/>
        </w:rPr>
        <w:t>Shukri</w:t>
      </w:r>
      <w:proofErr w:type="spellEnd"/>
      <w:r w:rsidR="0014577E">
        <w:rPr>
          <w:rFonts w:ascii="Times New Roman" w:hAnsi="Times New Roman" w:cs="Times New Roman"/>
          <w:sz w:val="24"/>
          <w:szCs w:val="24"/>
        </w:rPr>
        <w:t xml:space="preserve"> (2013) list the following as </w:t>
      </w:r>
      <w:r w:rsidR="00783003">
        <w:rPr>
          <w:rFonts w:ascii="Times New Roman" w:hAnsi="Times New Roman" w:cs="Times New Roman"/>
          <w:sz w:val="24"/>
          <w:szCs w:val="24"/>
        </w:rPr>
        <w:t>some of the functions of rhetorical questions</w:t>
      </w:r>
      <w:r w:rsidR="005007BE" w:rsidRPr="005007BE">
        <w:rPr>
          <w:rFonts w:ascii="Times New Roman" w:hAnsi="Times New Roman" w:cs="Times New Roman"/>
          <w:sz w:val="24"/>
          <w:szCs w:val="24"/>
        </w:rPr>
        <w:t>: accusation, assertion, blame, boast, complain, criticism, lament, predicting, rebuke, reminding, suggestion, advice, command, plea, request, warning, refusal, invitation, protest, admonishing, contempt, desperation, displeasure, dissatisfaction and anger, helplessness, impatience, indignation, insult, powerlessness, uncertain</w:t>
      </w:r>
      <w:r w:rsidR="005007BE">
        <w:rPr>
          <w:rFonts w:ascii="Times New Roman" w:hAnsi="Times New Roman" w:cs="Times New Roman"/>
          <w:sz w:val="24"/>
          <w:szCs w:val="24"/>
        </w:rPr>
        <w:t>ty, surprise, irony and sarcasm</w:t>
      </w:r>
      <w:r w:rsidR="005007BE" w:rsidRPr="005007BE">
        <w:rPr>
          <w:rFonts w:ascii="Times New Roman" w:hAnsi="Times New Roman" w:cs="Times New Roman"/>
          <w:sz w:val="24"/>
          <w:szCs w:val="24"/>
        </w:rPr>
        <w:t>.</w:t>
      </w:r>
    </w:p>
    <w:p w14:paraId="52BF180A" w14:textId="77777777" w:rsidR="00E16246" w:rsidRDefault="00480430" w:rsidP="00E16246">
      <w:pPr>
        <w:autoSpaceDE w:val="0"/>
        <w:autoSpaceDN w:val="0"/>
        <w:adjustRightInd w:val="0"/>
        <w:spacing w:after="0" w:line="360" w:lineRule="auto"/>
        <w:ind w:left="0" w:right="0" w:firstLine="720"/>
        <w:rPr>
          <w:rFonts w:ascii="Times New Roman" w:hAnsi="Times New Roman" w:cs="Times New Roman"/>
          <w:sz w:val="24"/>
          <w:szCs w:val="24"/>
        </w:rPr>
      </w:pPr>
      <w:proofErr w:type="spellStart"/>
      <w:r>
        <w:rPr>
          <w:rFonts w:ascii="Times New Roman" w:hAnsi="Times New Roman" w:cs="Times New Roman"/>
          <w:sz w:val="24"/>
          <w:szCs w:val="24"/>
        </w:rPr>
        <w:t>Ilie</w:t>
      </w:r>
      <w:proofErr w:type="spellEnd"/>
      <w:r>
        <w:rPr>
          <w:rFonts w:ascii="Times New Roman" w:hAnsi="Times New Roman" w:cs="Times New Roman"/>
          <w:sz w:val="24"/>
          <w:szCs w:val="24"/>
        </w:rPr>
        <w:t xml:space="preserve"> (2015) has also categorised questions into </w:t>
      </w:r>
      <w:r w:rsidRPr="00480430">
        <w:rPr>
          <w:rFonts w:ascii="Times New Roman" w:hAnsi="Times New Roman" w:cs="Times New Roman"/>
          <w:sz w:val="24"/>
          <w:szCs w:val="24"/>
        </w:rPr>
        <w:t>a</w:t>
      </w:r>
      <w:r w:rsidR="006E276B" w:rsidRPr="00480430">
        <w:rPr>
          <w:rFonts w:ascii="Times New Roman" w:hAnsi="Times New Roman" w:cs="Times New Roman"/>
          <w:sz w:val="24"/>
          <w:szCs w:val="24"/>
        </w:rPr>
        <w:t>nswer-eliciting, action-eliciting and mental-eliciting questions</w:t>
      </w:r>
      <w:r>
        <w:rPr>
          <w:rFonts w:ascii="Times New Roman" w:hAnsi="Times New Roman" w:cs="Times New Roman"/>
          <w:b/>
          <w:sz w:val="24"/>
          <w:szCs w:val="24"/>
        </w:rPr>
        <w:t xml:space="preserve">. </w:t>
      </w:r>
      <w:r w:rsidR="009C4A8D">
        <w:rPr>
          <w:rFonts w:ascii="Times New Roman" w:hAnsi="Times New Roman" w:cs="Times New Roman"/>
          <w:sz w:val="24"/>
          <w:szCs w:val="24"/>
        </w:rPr>
        <w:t>These are categories of q</w:t>
      </w:r>
      <w:r w:rsidR="00A22A73">
        <w:rPr>
          <w:rFonts w:ascii="Times New Roman" w:hAnsi="Times New Roman" w:cs="Times New Roman"/>
          <w:sz w:val="24"/>
          <w:szCs w:val="24"/>
        </w:rPr>
        <w:t xml:space="preserve">uestions which are based on </w:t>
      </w:r>
      <w:r w:rsidR="00A22A73">
        <w:rPr>
          <w:rFonts w:ascii="Times New Roman" w:hAnsi="Times New Roman" w:cs="Times New Roman"/>
          <w:i/>
          <w:sz w:val="24"/>
          <w:szCs w:val="24"/>
        </w:rPr>
        <w:t>response elicitation</w:t>
      </w:r>
      <w:r w:rsidR="0075408C">
        <w:rPr>
          <w:rFonts w:ascii="Times New Roman" w:hAnsi="Times New Roman" w:cs="Times New Roman"/>
          <w:sz w:val="24"/>
          <w:szCs w:val="24"/>
        </w:rPr>
        <w:t xml:space="preserve"> or </w:t>
      </w:r>
      <w:r w:rsidR="0075408C" w:rsidRPr="001541CA">
        <w:rPr>
          <w:rFonts w:ascii="Times New Roman" w:hAnsi="Times New Roman" w:cs="Times New Roman"/>
          <w:sz w:val="24"/>
          <w:szCs w:val="24"/>
        </w:rPr>
        <w:t>their</w:t>
      </w:r>
      <w:r w:rsidR="0075408C">
        <w:rPr>
          <w:rFonts w:ascii="Times New Roman" w:hAnsi="Times New Roman" w:cs="Times New Roman"/>
          <w:i/>
          <w:sz w:val="24"/>
          <w:szCs w:val="24"/>
        </w:rPr>
        <w:t xml:space="preserve"> eliciting force</w:t>
      </w:r>
      <w:r w:rsidR="0075408C">
        <w:rPr>
          <w:rFonts w:ascii="Times New Roman" w:hAnsi="Times New Roman" w:cs="Times New Roman"/>
          <w:sz w:val="24"/>
          <w:szCs w:val="24"/>
        </w:rPr>
        <w:t>,</w:t>
      </w:r>
      <w:r w:rsidR="00B827CD">
        <w:rPr>
          <w:rFonts w:ascii="Times New Roman" w:hAnsi="Times New Roman" w:cs="Times New Roman"/>
          <w:sz w:val="24"/>
          <w:szCs w:val="24"/>
        </w:rPr>
        <w:t xml:space="preserve"> that is, “</w:t>
      </w:r>
      <w:r w:rsidR="00A22A73">
        <w:rPr>
          <w:rFonts w:ascii="Times New Roman" w:hAnsi="Times New Roman" w:cs="Times New Roman"/>
          <w:sz w:val="24"/>
          <w:szCs w:val="24"/>
        </w:rPr>
        <w:t xml:space="preserve">the kind of response expected </w:t>
      </w:r>
      <w:r w:rsidR="00B827CD">
        <w:rPr>
          <w:rFonts w:ascii="Times New Roman" w:hAnsi="Times New Roman" w:cs="Times New Roman"/>
          <w:sz w:val="24"/>
          <w:szCs w:val="24"/>
        </w:rPr>
        <w:t>and/or required by the question”</w:t>
      </w:r>
      <w:r w:rsidR="00A31AB3">
        <w:rPr>
          <w:rFonts w:ascii="Times New Roman" w:hAnsi="Times New Roman" w:cs="Times New Roman"/>
          <w:sz w:val="24"/>
          <w:szCs w:val="24"/>
        </w:rPr>
        <w:t xml:space="preserve"> (</w:t>
      </w:r>
      <w:proofErr w:type="spellStart"/>
      <w:r w:rsidR="00A31AB3">
        <w:rPr>
          <w:rFonts w:ascii="Times New Roman" w:hAnsi="Times New Roman" w:cs="Times New Roman"/>
          <w:sz w:val="24"/>
          <w:szCs w:val="24"/>
        </w:rPr>
        <w:t>Ilie</w:t>
      </w:r>
      <w:proofErr w:type="spellEnd"/>
      <w:r w:rsidR="001C22DE">
        <w:rPr>
          <w:rFonts w:ascii="Times New Roman" w:hAnsi="Times New Roman" w:cs="Times New Roman"/>
          <w:sz w:val="24"/>
          <w:szCs w:val="24"/>
        </w:rPr>
        <w:t xml:space="preserve"> 2015: 5-6)</w:t>
      </w:r>
      <w:r w:rsidR="00A22A73">
        <w:rPr>
          <w:rFonts w:ascii="Times New Roman" w:hAnsi="Times New Roman" w:cs="Times New Roman"/>
          <w:sz w:val="24"/>
          <w:szCs w:val="24"/>
        </w:rPr>
        <w:t>.</w:t>
      </w:r>
      <w:r w:rsidR="004D2EEB">
        <w:rPr>
          <w:rFonts w:ascii="Times New Roman" w:hAnsi="Times New Roman" w:cs="Times New Roman"/>
          <w:sz w:val="24"/>
          <w:szCs w:val="24"/>
        </w:rPr>
        <w:t xml:space="preserve"> Answer-eliciting questions usually demand informa</w:t>
      </w:r>
      <w:r w:rsidR="00740BD5">
        <w:rPr>
          <w:rFonts w:ascii="Times New Roman" w:hAnsi="Times New Roman" w:cs="Times New Roman"/>
          <w:sz w:val="24"/>
          <w:szCs w:val="24"/>
        </w:rPr>
        <w:t>tion to fill an</w:t>
      </w:r>
      <w:r w:rsidR="004D2EEB">
        <w:rPr>
          <w:rFonts w:ascii="Times New Roman" w:hAnsi="Times New Roman" w:cs="Times New Roman"/>
          <w:sz w:val="24"/>
          <w:szCs w:val="24"/>
        </w:rPr>
        <w:t xml:space="preserve"> information gap, and therefore are considered as standard question</w:t>
      </w:r>
      <w:r w:rsidR="00E55319">
        <w:rPr>
          <w:rFonts w:ascii="Times New Roman" w:hAnsi="Times New Roman" w:cs="Times New Roman"/>
          <w:sz w:val="24"/>
          <w:szCs w:val="24"/>
        </w:rPr>
        <w:t>s</w:t>
      </w:r>
      <w:r w:rsidR="004D2EEB">
        <w:rPr>
          <w:rFonts w:ascii="Times New Roman" w:hAnsi="Times New Roman" w:cs="Times New Roman"/>
          <w:sz w:val="24"/>
          <w:szCs w:val="24"/>
        </w:rPr>
        <w:t>.</w:t>
      </w:r>
      <w:r w:rsidR="00A51157">
        <w:rPr>
          <w:rFonts w:ascii="Times New Roman" w:hAnsi="Times New Roman" w:cs="Times New Roman"/>
          <w:sz w:val="24"/>
          <w:szCs w:val="24"/>
        </w:rPr>
        <w:t xml:space="preserve"> They may also be confirmation eliciting, permission asking</w:t>
      </w:r>
      <w:r w:rsidR="00CE0BDD">
        <w:rPr>
          <w:rFonts w:ascii="Times New Roman" w:hAnsi="Times New Roman" w:cs="Times New Roman"/>
          <w:sz w:val="24"/>
          <w:szCs w:val="24"/>
        </w:rPr>
        <w:t xml:space="preserve"> and echo and </w:t>
      </w:r>
      <w:r w:rsidR="000B3BF2">
        <w:rPr>
          <w:rFonts w:ascii="Times New Roman" w:hAnsi="Times New Roman" w:cs="Times New Roman"/>
          <w:sz w:val="24"/>
          <w:szCs w:val="24"/>
        </w:rPr>
        <w:t xml:space="preserve">questions. The </w:t>
      </w:r>
      <w:r w:rsidR="000B3BF2">
        <w:rPr>
          <w:rFonts w:ascii="Times New Roman" w:hAnsi="Times New Roman" w:cs="Times New Roman"/>
          <w:i/>
          <w:sz w:val="24"/>
          <w:szCs w:val="24"/>
        </w:rPr>
        <w:t xml:space="preserve">action-eliciting </w:t>
      </w:r>
      <w:r w:rsidR="000B3BF2">
        <w:rPr>
          <w:rFonts w:ascii="Times New Roman" w:hAnsi="Times New Roman" w:cs="Times New Roman"/>
          <w:sz w:val="24"/>
          <w:szCs w:val="24"/>
        </w:rPr>
        <w:t xml:space="preserve">class of questions include </w:t>
      </w:r>
      <w:r w:rsidR="009D7F6A">
        <w:rPr>
          <w:rFonts w:ascii="Times New Roman" w:hAnsi="Times New Roman" w:cs="Times New Roman"/>
          <w:sz w:val="24"/>
          <w:szCs w:val="24"/>
        </w:rPr>
        <w:t>information</w:t>
      </w:r>
      <w:r w:rsidR="00E30111">
        <w:rPr>
          <w:rFonts w:ascii="Times New Roman" w:hAnsi="Times New Roman" w:cs="Times New Roman"/>
          <w:sz w:val="24"/>
          <w:szCs w:val="24"/>
        </w:rPr>
        <w:t xml:space="preserve"> or answer eliciting questions. </w:t>
      </w:r>
      <w:r w:rsidR="00E7233A" w:rsidRPr="00A67656">
        <w:rPr>
          <w:rFonts w:ascii="Times New Roman" w:hAnsi="Times New Roman" w:cs="Times New Roman"/>
          <w:i/>
          <w:sz w:val="24"/>
          <w:szCs w:val="24"/>
        </w:rPr>
        <w:t>Mental-eliciting</w:t>
      </w:r>
      <w:r w:rsidR="00E7233A">
        <w:rPr>
          <w:rFonts w:ascii="Times New Roman" w:hAnsi="Times New Roman" w:cs="Times New Roman"/>
          <w:sz w:val="24"/>
          <w:szCs w:val="24"/>
        </w:rPr>
        <w:t xml:space="preserve"> questions include rhetorical questions, which do not usually demand any response. </w:t>
      </w:r>
    </w:p>
    <w:p w14:paraId="080A1320" w14:textId="77777777" w:rsidR="00E16246" w:rsidRDefault="00E16246" w:rsidP="00E16246">
      <w:pPr>
        <w:autoSpaceDE w:val="0"/>
        <w:autoSpaceDN w:val="0"/>
        <w:adjustRightInd w:val="0"/>
        <w:spacing w:after="0" w:line="360" w:lineRule="auto"/>
        <w:ind w:left="0" w:right="0" w:firstLine="720"/>
        <w:rPr>
          <w:rFonts w:ascii="Times New Roman" w:hAnsi="Times New Roman" w:cs="Times New Roman"/>
          <w:sz w:val="24"/>
          <w:szCs w:val="24"/>
        </w:rPr>
      </w:pPr>
      <w:r>
        <w:rPr>
          <w:rFonts w:ascii="Times New Roman" w:hAnsi="Times New Roman" w:cs="Times New Roman"/>
          <w:sz w:val="24"/>
          <w:szCs w:val="24"/>
        </w:rPr>
        <w:t xml:space="preserve">Questions can also be classified as </w:t>
      </w:r>
      <w:r>
        <w:rPr>
          <w:rFonts w:ascii="Times New Roman" w:hAnsi="Times New Roman" w:cs="Times New Roman"/>
          <w:i/>
          <w:sz w:val="24"/>
          <w:szCs w:val="24"/>
        </w:rPr>
        <w:t>direct</w:t>
      </w:r>
      <w:r>
        <w:rPr>
          <w:rFonts w:ascii="Times New Roman" w:hAnsi="Times New Roman" w:cs="Times New Roman"/>
          <w:sz w:val="24"/>
          <w:szCs w:val="24"/>
        </w:rPr>
        <w:t xml:space="preserve"> and </w:t>
      </w:r>
      <w:r>
        <w:rPr>
          <w:rFonts w:ascii="Times New Roman" w:hAnsi="Times New Roman" w:cs="Times New Roman"/>
          <w:i/>
          <w:sz w:val="24"/>
          <w:szCs w:val="24"/>
        </w:rPr>
        <w:t>indirect</w:t>
      </w:r>
      <w:r>
        <w:rPr>
          <w:rFonts w:ascii="Times New Roman" w:hAnsi="Times New Roman" w:cs="Times New Roman"/>
          <w:sz w:val="24"/>
          <w:szCs w:val="24"/>
        </w:rPr>
        <w:t xml:space="preserve"> </w:t>
      </w:r>
      <w:r w:rsidR="00627C0F">
        <w:rPr>
          <w:rFonts w:ascii="Times New Roman" w:hAnsi="Times New Roman" w:cs="Times New Roman"/>
          <w:sz w:val="24"/>
          <w:szCs w:val="24"/>
        </w:rPr>
        <w:t xml:space="preserve">or </w:t>
      </w:r>
      <w:r w:rsidRPr="00702B1F">
        <w:rPr>
          <w:rFonts w:ascii="Times New Roman" w:hAnsi="Times New Roman" w:cs="Times New Roman"/>
          <w:i/>
          <w:sz w:val="24"/>
          <w:szCs w:val="24"/>
        </w:rPr>
        <w:t>independent</w:t>
      </w:r>
      <w:r>
        <w:rPr>
          <w:rFonts w:ascii="Times New Roman" w:hAnsi="Times New Roman" w:cs="Times New Roman"/>
          <w:sz w:val="24"/>
          <w:szCs w:val="24"/>
        </w:rPr>
        <w:t xml:space="preserve"> and </w:t>
      </w:r>
      <w:r w:rsidRPr="00702B1F">
        <w:rPr>
          <w:rFonts w:ascii="Times New Roman" w:hAnsi="Times New Roman" w:cs="Times New Roman"/>
          <w:i/>
          <w:sz w:val="24"/>
          <w:szCs w:val="24"/>
        </w:rPr>
        <w:t>dependent</w:t>
      </w:r>
      <w:r>
        <w:rPr>
          <w:rFonts w:ascii="Times New Roman" w:hAnsi="Times New Roman" w:cs="Times New Roman"/>
          <w:sz w:val="24"/>
          <w:szCs w:val="24"/>
        </w:rPr>
        <w:t xml:space="preserve"> (Downing and Locke 2006: 106; </w:t>
      </w:r>
      <w:proofErr w:type="spellStart"/>
      <w:r>
        <w:rPr>
          <w:rFonts w:ascii="Times New Roman" w:hAnsi="Times New Roman" w:cs="Times New Roman"/>
          <w:sz w:val="24"/>
          <w:szCs w:val="24"/>
        </w:rPr>
        <w:t>Ilie</w:t>
      </w:r>
      <w:proofErr w:type="spellEnd"/>
      <w:r w:rsidR="00F24C59">
        <w:rPr>
          <w:rFonts w:ascii="Times New Roman" w:hAnsi="Times New Roman" w:cs="Times New Roman"/>
          <w:sz w:val="24"/>
          <w:szCs w:val="24"/>
        </w:rPr>
        <w:t xml:space="preserve"> 2015: 2). </w:t>
      </w:r>
      <w:r>
        <w:rPr>
          <w:rFonts w:ascii="Times New Roman" w:hAnsi="Times New Roman" w:cs="Times New Roman"/>
          <w:sz w:val="24"/>
          <w:szCs w:val="24"/>
        </w:rPr>
        <w:t xml:space="preserve">Whereas direct/independent questions are constructed with independent interrogative clauses (e.g. </w:t>
      </w:r>
      <w:r w:rsidRPr="000A6814">
        <w:rPr>
          <w:rFonts w:ascii="Times New Roman" w:hAnsi="Times New Roman" w:cs="Times New Roman"/>
          <w:i/>
          <w:sz w:val="24"/>
          <w:szCs w:val="24"/>
        </w:rPr>
        <w:t>Where are you?</w:t>
      </w:r>
      <w:r>
        <w:rPr>
          <w:rFonts w:ascii="Times New Roman" w:hAnsi="Times New Roman" w:cs="Times New Roman"/>
          <w:sz w:val="24"/>
          <w:szCs w:val="24"/>
        </w:rPr>
        <w:t xml:space="preserve">), indirect questions are embedded in matrix/superordinate clauses, where the indirect question becomes a complement of a verb such as </w:t>
      </w:r>
      <w:r>
        <w:rPr>
          <w:rFonts w:ascii="Times New Roman" w:hAnsi="Times New Roman" w:cs="Times New Roman"/>
          <w:i/>
          <w:sz w:val="24"/>
          <w:szCs w:val="24"/>
        </w:rPr>
        <w:t>ask</w:t>
      </w:r>
      <w:r>
        <w:rPr>
          <w:rFonts w:ascii="Times New Roman" w:hAnsi="Times New Roman" w:cs="Times New Roman"/>
          <w:sz w:val="24"/>
          <w:szCs w:val="24"/>
        </w:rPr>
        <w:t xml:space="preserve">, </w:t>
      </w:r>
      <w:r>
        <w:rPr>
          <w:rFonts w:ascii="Times New Roman" w:hAnsi="Times New Roman" w:cs="Times New Roman"/>
          <w:i/>
          <w:sz w:val="24"/>
          <w:szCs w:val="24"/>
        </w:rPr>
        <w:t>find</w:t>
      </w:r>
      <w:r>
        <w:rPr>
          <w:rFonts w:ascii="Times New Roman" w:hAnsi="Times New Roman" w:cs="Times New Roman"/>
          <w:sz w:val="24"/>
          <w:szCs w:val="24"/>
        </w:rPr>
        <w:t xml:space="preserve">, </w:t>
      </w:r>
      <w:r>
        <w:rPr>
          <w:rFonts w:ascii="Times New Roman" w:hAnsi="Times New Roman" w:cs="Times New Roman"/>
          <w:i/>
          <w:sz w:val="24"/>
          <w:szCs w:val="24"/>
        </w:rPr>
        <w:t>know</w:t>
      </w:r>
      <w:r>
        <w:rPr>
          <w:rFonts w:ascii="Times New Roman" w:hAnsi="Times New Roman" w:cs="Times New Roman"/>
          <w:sz w:val="24"/>
          <w:szCs w:val="24"/>
        </w:rPr>
        <w:t xml:space="preserve">, </w:t>
      </w:r>
      <w:r>
        <w:rPr>
          <w:rFonts w:ascii="Times New Roman" w:hAnsi="Times New Roman" w:cs="Times New Roman"/>
          <w:i/>
          <w:sz w:val="24"/>
          <w:szCs w:val="24"/>
        </w:rPr>
        <w:t>wonder</w:t>
      </w:r>
      <w:r>
        <w:rPr>
          <w:rFonts w:ascii="Times New Roman" w:hAnsi="Times New Roman" w:cs="Times New Roman"/>
          <w:sz w:val="24"/>
          <w:szCs w:val="24"/>
        </w:rPr>
        <w:t xml:space="preserve"> (e.g. </w:t>
      </w:r>
      <w:r>
        <w:rPr>
          <w:rFonts w:ascii="Times New Roman" w:hAnsi="Times New Roman" w:cs="Times New Roman"/>
          <w:i/>
          <w:sz w:val="24"/>
          <w:szCs w:val="24"/>
        </w:rPr>
        <w:t>I am asking where you are</w:t>
      </w:r>
      <w:r>
        <w:rPr>
          <w:rFonts w:ascii="Times New Roman" w:hAnsi="Times New Roman" w:cs="Times New Roman"/>
          <w:sz w:val="24"/>
          <w:szCs w:val="24"/>
        </w:rPr>
        <w:t xml:space="preserve">.). </w:t>
      </w:r>
    </w:p>
    <w:p w14:paraId="058C5DCA" w14:textId="77777777" w:rsidR="00FB652A" w:rsidRDefault="008C4BC4" w:rsidP="00772F29">
      <w:pPr>
        <w:autoSpaceDE w:val="0"/>
        <w:autoSpaceDN w:val="0"/>
        <w:adjustRightInd w:val="0"/>
        <w:spacing w:after="0" w:line="360" w:lineRule="auto"/>
        <w:ind w:left="0" w:right="0" w:firstLine="720"/>
        <w:rPr>
          <w:rFonts w:ascii="Times New Roman" w:hAnsi="Times New Roman" w:cs="Times New Roman"/>
          <w:i/>
          <w:sz w:val="24"/>
          <w:szCs w:val="24"/>
        </w:rPr>
      </w:pPr>
      <w:r>
        <w:rPr>
          <w:rFonts w:ascii="Times New Roman" w:hAnsi="Times New Roman" w:cs="Times New Roman"/>
          <w:sz w:val="24"/>
          <w:szCs w:val="24"/>
        </w:rPr>
        <w:t xml:space="preserve">A close look at the foregoing indicates that there are overlaps among the question types. For example, </w:t>
      </w:r>
      <w:proofErr w:type="spellStart"/>
      <w:r w:rsidRPr="00E16246">
        <w:rPr>
          <w:rFonts w:ascii="Times New Roman" w:hAnsi="Times New Roman" w:cs="Times New Roman"/>
          <w:sz w:val="24"/>
          <w:szCs w:val="24"/>
          <w:lang w:val="en-US"/>
        </w:rPr>
        <w:t>Tkačuková</w:t>
      </w:r>
      <w:proofErr w:type="spellEnd"/>
      <w:r w:rsidRPr="00E16246">
        <w:rPr>
          <w:rFonts w:ascii="Times New Roman" w:hAnsi="Times New Roman" w:cs="Times New Roman"/>
          <w:sz w:val="24"/>
          <w:szCs w:val="24"/>
          <w:lang w:val="en-US"/>
        </w:rPr>
        <w:t xml:space="preserve"> (2010a; 2010b, se</w:t>
      </w:r>
      <w:r w:rsidR="003354F9">
        <w:rPr>
          <w:rFonts w:ascii="Times New Roman" w:hAnsi="Times New Roman" w:cs="Times New Roman"/>
          <w:sz w:val="24"/>
          <w:szCs w:val="24"/>
          <w:lang w:val="en-US"/>
        </w:rPr>
        <w:t>e also Gibbons 2003) identifies</w:t>
      </w:r>
      <w:r w:rsidRPr="00E16246">
        <w:rPr>
          <w:rFonts w:ascii="Times New Roman" w:hAnsi="Times New Roman" w:cs="Times New Roman"/>
          <w:sz w:val="24"/>
          <w:szCs w:val="24"/>
        </w:rPr>
        <w:t xml:space="preserve"> </w:t>
      </w:r>
      <w:proofErr w:type="spellStart"/>
      <w:r w:rsidRPr="00C46291">
        <w:rPr>
          <w:rFonts w:ascii="Times New Roman" w:hAnsi="Times New Roman" w:cs="Times New Roman"/>
          <w:i/>
          <w:sz w:val="24"/>
          <w:szCs w:val="24"/>
        </w:rPr>
        <w:t>wh</w:t>
      </w:r>
      <w:proofErr w:type="spellEnd"/>
      <w:r w:rsidRPr="00E16246">
        <w:rPr>
          <w:rFonts w:ascii="Times New Roman" w:hAnsi="Times New Roman" w:cs="Times New Roman"/>
          <w:sz w:val="24"/>
          <w:szCs w:val="24"/>
        </w:rPr>
        <w:t xml:space="preserve">-questions, </w:t>
      </w:r>
      <w:r>
        <w:rPr>
          <w:rFonts w:ascii="Times New Roman" w:hAnsi="Times New Roman" w:cs="Times New Roman"/>
          <w:sz w:val="24"/>
          <w:szCs w:val="24"/>
        </w:rPr>
        <w:t>indir</w:t>
      </w:r>
      <w:r w:rsidR="003354F9">
        <w:rPr>
          <w:rFonts w:ascii="Times New Roman" w:hAnsi="Times New Roman" w:cs="Times New Roman"/>
          <w:sz w:val="24"/>
          <w:szCs w:val="24"/>
        </w:rPr>
        <w:t>ect questions and requests as</w:t>
      </w:r>
      <w:r>
        <w:rPr>
          <w:rFonts w:ascii="Times New Roman" w:hAnsi="Times New Roman" w:cs="Times New Roman"/>
          <w:sz w:val="24"/>
          <w:szCs w:val="24"/>
        </w:rPr>
        <w:t xml:space="preserve"> open questions, while </w:t>
      </w:r>
      <w:r w:rsidRPr="00E16246">
        <w:rPr>
          <w:rFonts w:ascii="Times New Roman" w:hAnsi="Times New Roman" w:cs="Times New Roman"/>
          <w:i/>
          <w:sz w:val="24"/>
          <w:szCs w:val="24"/>
        </w:rPr>
        <w:t>yes/no</w:t>
      </w:r>
      <w:r w:rsidRPr="00E16246">
        <w:rPr>
          <w:rFonts w:ascii="Times New Roman" w:hAnsi="Times New Roman" w:cs="Times New Roman"/>
          <w:sz w:val="24"/>
          <w:szCs w:val="24"/>
        </w:rPr>
        <w:t>, declarative, tag and non-sentence questions</w:t>
      </w:r>
      <w:r>
        <w:rPr>
          <w:rFonts w:ascii="Times New Roman" w:hAnsi="Times New Roman" w:cs="Times New Roman"/>
          <w:sz w:val="24"/>
          <w:szCs w:val="24"/>
          <w:lang w:val="en-US"/>
        </w:rPr>
        <w:t xml:space="preserve"> are considered closed questions,</w:t>
      </w:r>
      <w:r w:rsidRPr="00E16246">
        <w:rPr>
          <w:rFonts w:ascii="Times New Roman" w:hAnsi="Times New Roman" w:cs="Times New Roman"/>
          <w:sz w:val="24"/>
          <w:szCs w:val="24"/>
          <w:lang w:val="en-US"/>
        </w:rPr>
        <w:t xml:space="preserve"> depending on the kinds of answers expected from the answerer. </w:t>
      </w:r>
      <w:r>
        <w:rPr>
          <w:rFonts w:ascii="Times New Roman" w:hAnsi="Times New Roman" w:cs="Times New Roman"/>
          <w:sz w:val="24"/>
          <w:szCs w:val="24"/>
          <w:lang w:val="en-US"/>
        </w:rPr>
        <w:t>Another observat</w:t>
      </w:r>
      <w:r w:rsidR="00424DC9">
        <w:rPr>
          <w:rFonts w:ascii="Times New Roman" w:hAnsi="Times New Roman" w:cs="Times New Roman"/>
          <w:sz w:val="24"/>
          <w:szCs w:val="24"/>
          <w:lang w:val="en-US"/>
        </w:rPr>
        <w:t xml:space="preserve">ion is that expected answers </w:t>
      </w:r>
      <w:r>
        <w:rPr>
          <w:rFonts w:ascii="Times New Roman" w:hAnsi="Times New Roman" w:cs="Times New Roman"/>
          <w:sz w:val="24"/>
          <w:szCs w:val="24"/>
          <w:lang w:val="en-US"/>
        </w:rPr>
        <w:t xml:space="preserve">or responses are a major influencing factor for the classification of questions. </w:t>
      </w:r>
      <w:r w:rsidR="00424DC9">
        <w:rPr>
          <w:rFonts w:ascii="Times New Roman" w:hAnsi="Times New Roman" w:cs="Times New Roman"/>
          <w:sz w:val="24"/>
          <w:szCs w:val="24"/>
          <w:lang w:val="en-US"/>
        </w:rPr>
        <w:t>And since institutional contexts have specific expectations and responses to questions, institutionalized studies of questions are crucial for understanding the nature of questions.</w:t>
      </w:r>
      <w:r w:rsidR="00C46291">
        <w:rPr>
          <w:rFonts w:ascii="Times New Roman" w:hAnsi="Times New Roman" w:cs="Times New Roman"/>
          <w:sz w:val="24"/>
          <w:szCs w:val="24"/>
          <w:lang w:val="en-US"/>
        </w:rPr>
        <w:t xml:space="preserve"> For example, in the parliamentary context, a </w:t>
      </w:r>
      <w:r w:rsidR="00C46291">
        <w:rPr>
          <w:rFonts w:ascii="Times New Roman" w:hAnsi="Times New Roman" w:cs="Times New Roman"/>
          <w:i/>
          <w:sz w:val="24"/>
          <w:szCs w:val="24"/>
          <w:lang w:val="en-US"/>
        </w:rPr>
        <w:t>yes/no</w:t>
      </w:r>
      <w:r w:rsidR="00772F29">
        <w:rPr>
          <w:rFonts w:ascii="Times New Roman" w:hAnsi="Times New Roman" w:cs="Times New Roman"/>
          <w:sz w:val="24"/>
          <w:szCs w:val="24"/>
          <w:lang w:val="en-US"/>
        </w:rPr>
        <w:t xml:space="preserve"> question such as the following can be said to be open-ended : </w:t>
      </w:r>
      <w:r w:rsidR="00772F29" w:rsidRPr="00772F29">
        <w:rPr>
          <w:rFonts w:ascii="Times New Roman" w:hAnsi="Times New Roman" w:cs="Times New Roman"/>
          <w:i/>
          <w:sz w:val="24"/>
          <w:szCs w:val="24"/>
        </w:rPr>
        <w:t xml:space="preserve">Can the Prime Minister </w:t>
      </w:r>
      <w:r w:rsidR="00772F29" w:rsidRPr="00772F29">
        <w:rPr>
          <w:rFonts w:ascii="Times New Roman" w:hAnsi="Times New Roman" w:cs="Times New Roman"/>
          <w:i/>
          <w:sz w:val="24"/>
          <w:szCs w:val="24"/>
          <w:u w:val="single"/>
        </w:rPr>
        <w:t>explain</w:t>
      </w:r>
      <w:r w:rsidR="00772F29" w:rsidRPr="00772F29">
        <w:rPr>
          <w:rFonts w:ascii="Times New Roman" w:hAnsi="Times New Roman" w:cs="Times New Roman"/>
          <w:i/>
          <w:sz w:val="24"/>
          <w:szCs w:val="24"/>
        </w:rPr>
        <w:t xml:space="preserve"> to the House </w:t>
      </w:r>
      <w:r w:rsidR="00772F29" w:rsidRPr="00772F29">
        <w:rPr>
          <w:rFonts w:ascii="Times New Roman" w:hAnsi="Times New Roman" w:cs="Times New Roman"/>
          <w:i/>
          <w:sz w:val="24"/>
          <w:szCs w:val="24"/>
          <w:u w:val="single"/>
        </w:rPr>
        <w:t>why</w:t>
      </w:r>
      <w:r w:rsidR="00772F29" w:rsidRPr="00772F29">
        <w:rPr>
          <w:rFonts w:ascii="Times New Roman" w:hAnsi="Times New Roman" w:cs="Times New Roman"/>
          <w:i/>
          <w:sz w:val="24"/>
          <w:szCs w:val="24"/>
        </w:rPr>
        <w:t xml:space="preserve"> … 80p in every pound of individual donations to the Labour party came from people who were subsequently ennobled by him?</w:t>
      </w:r>
    </w:p>
    <w:p w14:paraId="74F6B378" w14:textId="77777777" w:rsidR="00772F29" w:rsidRPr="00772F29" w:rsidRDefault="00772F29" w:rsidP="00772F29">
      <w:pPr>
        <w:autoSpaceDE w:val="0"/>
        <w:autoSpaceDN w:val="0"/>
        <w:adjustRightInd w:val="0"/>
        <w:spacing w:after="0" w:line="360" w:lineRule="auto"/>
        <w:ind w:left="0" w:right="0" w:firstLine="720"/>
        <w:rPr>
          <w:rFonts w:ascii="Times New Roman" w:hAnsi="Times New Roman" w:cs="Times New Roman"/>
          <w:sz w:val="24"/>
          <w:szCs w:val="24"/>
        </w:rPr>
      </w:pPr>
    </w:p>
    <w:p w14:paraId="374FFF6D" w14:textId="77777777" w:rsidR="00FB652A" w:rsidRPr="00761275" w:rsidRDefault="00467AAA" w:rsidP="00020D59">
      <w:pPr>
        <w:pStyle w:val="Heading2"/>
        <w:spacing w:line="360" w:lineRule="auto"/>
        <w:rPr>
          <w:sz w:val="24"/>
          <w:szCs w:val="24"/>
        </w:rPr>
      </w:pPr>
      <w:r>
        <w:rPr>
          <w:sz w:val="24"/>
          <w:szCs w:val="24"/>
        </w:rPr>
        <w:lastRenderedPageBreak/>
        <w:t>Context-specific question types: i</w:t>
      </w:r>
      <w:r w:rsidR="002C5DE1">
        <w:rPr>
          <w:sz w:val="24"/>
          <w:szCs w:val="24"/>
        </w:rPr>
        <w:t>nstitutional and p</w:t>
      </w:r>
      <w:r w:rsidR="00D333DA">
        <w:rPr>
          <w:sz w:val="24"/>
          <w:szCs w:val="24"/>
        </w:rPr>
        <w:t>arliamentary</w:t>
      </w:r>
      <w:r w:rsidR="00761275" w:rsidRPr="00761275">
        <w:rPr>
          <w:sz w:val="24"/>
          <w:szCs w:val="24"/>
        </w:rPr>
        <w:t xml:space="preserve"> </w:t>
      </w:r>
      <w:r w:rsidR="008B5B4B" w:rsidRPr="00761275">
        <w:rPr>
          <w:sz w:val="24"/>
          <w:szCs w:val="24"/>
        </w:rPr>
        <w:t>questions</w:t>
      </w:r>
    </w:p>
    <w:p w14:paraId="1306C3C1" w14:textId="77777777" w:rsidR="00B26B22" w:rsidRDefault="00B8553D" w:rsidP="006C002A">
      <w:pPr>
        <w:spacing w:after="0" w:line="360" w:lineRule="auto"/>
        <w:ind w:left="0" w:right="95"/>
        <w:rPr>
          <w:rFonts w:ascii="Times New Roman" w:hAnsi="Times New Roman" w:cs="Times New Roman"/>
          <w:sz w:val="24"/>
          <w:szCs w:val="24"/>
        </w:rPr>
      </w:pPr>
      <w:r w:rsidRPr="00491B2D">
        <w:rPr>
          <w:rFonts w:ascii="Times New Roman" w:hAnsi="Times New Roman" w:cs="Times New Roman"/>
          <w:sz w:val="24"/>
          <w:szCs w:val="24"/>
        </w:rPr>
        <w:t>Questions have been studied from</w:t>
      </w:r>
      <w:r w:rsidR="000E5F07">
        <w:rPr>
          <w:rFonts w:ascii="Times New Roman" w:hAnsi="Times New Roman" w:cs="Times New Roman"/>
          <w:sz w:val="24"/>
          <w:szCs w:val="24"/>
        </w:rPr>
        <w:t xml:space="preserve"> various institutional settings such as</w:t>
      </w:r>
      <w:r w:rsidR="002104E2">
        <w:rPr>
          <w:rFonts w:ascii="Times New Roman" w:hAnsi="Times New Roman" w:cs="Times New Roman"/>
          <w:sz w:val="24"/>
          <w:szCs w:val="24"/>
        </w:rPr>
        <w:t xml:space="preserve"> classroom interactions</w:t>
      </w:r>
      <w:r w:rsidR="00D44B08">
        <w:rPr>
          <w:rFonts w:ascii="Times New Roman" w:hAnsi="Times New Roman" w:cs="Times New Roman"/>
          <w:sz w:val="24"/>
          <w:szCs w:val="24"/>
        </w:rPr>
        <w:t xml:space="preserve"> (</w:t>
      </w:r>
      <w:r w:rsidR="00EA425D">
        <w:rPr>
          <w:rFonts w:ascii="Times New Roman" w:hAnsi="Times New Roman" w:cs="Times New Roman"/>
          <w:sz w:val="24"/>
          <w:szCs w:val="24"/>
        </w:rPr>
        <w:t xml:space="preserve">see </w:t>
      </w:r>
      <w:r w:rsidR="00106702">
        <w:rPr>
          <w:rFonts w:ascii="Times New Roman" w:eastAsia="Times New Roman" w:hAnsi="Times New Roman" w:cs="Times New Roman"/>
          <w:sz w:val="24"/>
          <w:szCs w:val="24"/>
        </w:rPr>
        <w:t>Chang</w:t>
      </w:r>
      <w:r w:rsidR="00D44B08" w:rsidRPr="00A152EE">
        <w:rPr>
          <w:rFonts w:ascii="Times New Roman" w:eastAsia="Times New Roman" w:hAnsi="Times New Roman" w:cs="Times New Roman"/>
          <w:sz w:val="24"/>
          <w:szCs w:val="24"/>
        </w:rPr>
        <w:t xml:space="preserve"> </w:t>
      </w:r>
      <w:r w:rsidR="00D44B08">
        <w:rPr>
          <w:rFonts w:ascii="Times New Roman" w:eastAsia="Times New Roman" w:hAnsi="Times New Roman" w:cs="Times New Roman"/>
          <w:sz w:val="24"/>
          <w:szCs w:val="24"/>
        </w:rPr>
        <w:t>2012</w:t>
      </w:r>
      <w:r w:rsidR="0056075A">
        <w:rPr>
          <w:rFonts w:ascii="Times New Roman" w:eastAsia="Times New Roman" w:hAnsi="Times New Roman" w:cs="Times New Roman"/>
          <w:sz w:val="24"/>
          <w:szCs w:val="24"/>
        </w:rPr>
        <w:t xml:space="preserve">; </w:t>
      </w:r>
      <w:proofErr w:type="spellStart"/>
      <w:r w:rsidR="00106702">
        <w:rPr>
          <w:rFonts w:ascii="Times New Roman" w:eastAsia="Times New Roman" w:hAnsi="Times New Roman" w:cs="Times New Roman"/>
          <w:sz w:val="24"/>
          <w:szCs w:val="24"/>
        </w:rPr>
        <w:t>Koshik</w:t>
      </w:r>
      <w:proofErr w:type="spellEnd"/>
      <w:r w:rsidR="00526749">
        <w:rPr>
          <w:rFonts w:ascii="Times New Roman" w:eastAsia="Times New Roman" w:hAnsi="Times New Roman" w:cs="Times New Roman"/>
          <w:sz w:val="24"/>
          <w:szCs w:val="24"/>
        </w:rPr>
        <w:t xml:space="preserve"> 2010; </w:t>
      </w:r>
      <w:r w:rsidR="00106702">
        <w:rPr>
          <w:rFonts w:ascii="Times New Roman" w:eastAsia="Times New Roman" w:hAnsi="Times New Roman" w:cs="Times New Roman"/>
          <w:sz w:val="24"/>
          <w:szCs w:val="24"/>
        </w:rPr>
        <w:t>Sánchez-</w:t>
      </w:r>
      <w:proofErr w:type="spellStart"/>
      <w:r w:rsidR="00106702">
        <w:rPr>
          <w:rFonts w:ascii="Times New Roman" w:eastAsia="Times New Roman" w:hAnsi="Times New Roman" w:cs="Times New Roman"/>
          <w:sz w:val="24"/>
          <w:szCs w:val="24"/>
        </w:rPr>
        <w:t>García</w:t>
      </w:r>
      <w:proofErr w:type="spellEnd"/>
      <w:r w:rsidR="00A063F5" w:rsidRPr="00A063F5">
        <w:rPr>
          <w:rFonts w:ascii="Times New Roman" w:eastAsia="Times New Roman" w:hAnsi="Times New Roman" w:cs="Times New Roman"/>
          <w:sz w:val="24"/>
          <w:szCs w:val="24"/>
        </w:rPr>
        <w:t xml:space="preserve"> 2020</w:t>
      </w:r>
      <w:r w:rsidR="00D44B08">
        <w:rPr>
          <w:rFonts w:ascii="Times New Roman" w:eastAsia="Times New Roman" w:hAnsi="Times New Roman" w:cs="Times New Roman"/>
          <w:sz w:val="24"/>
          <w:szCs w:val="24"/>
        </w:rPr>
        <w:t>)</w:t>
      </w:r>
      <w:r w:rsidR="002104E2">
        <w:rPr>
          <w:rFonts w:ascii="Times New Roman" w:hAnsi="Times New Roman" w:cs="Times New Roman"/>
          <w:sz w:val="24"/>
          <w:szCs w:val="24"/>
        </w:rPr>
        <w:t>;</w:t>
      </w:r>
      <w:r w:rsidRPr="00491B2D">
        <w:rPr>
          <w:rFonts w:ascii="Times New Roman" w:hAnsi="Times New Roman" w:cs="Times New Roman"/>
          <w:sz w:val="24"/>
          <w:szCs w:val="24"/>
        </w:rPr>
        <w:t xml:space="preserve"> </w:t>
      </w:r>
      <w:r w:rsidR="008C3332">
        <w:rPr>
          <w:rFonts w:ascii="Times New Roman" w:hAnsi="Times New Roman" w:cs="Times New Roman"/>
          <w:sz w:val="24"/>
          <w:szCs w:val="24"/>
        </w:rPr>
        <w:t>media</w:t>
      </w:r>
      <w:r w:rsidR="006A713D">
        <w:rPr>
          <w:rFonts w:ascii="Times New Roman" w:hAnsi="Times New Roman" w:cs="Times New Roman"/>
          <w:sz w:val="24"/>
          <w:szCs w:val="24"/>
        </w:rPr>
        <w:t xml:space="preserve"> context</w:t>
      </w:r>
      <w:r w:rsidR="008C3332">
        <w:rPr>
          <w:rFonts w:ascii="Times New Roman" w:hAnsi="Times New Roman" w:cs="Times New Roman"/>
          <w:sz w:val="24"/>
          <w:szCs w:val="24"/>
        </w:rPr>
        <w:t xml:space="preserve"> </w:t>
      </w:r>
      <w:r w:rsidR="00106702">
        <w:rPr>
          <w:rFonts w:ascii="Times New Roman" w:hAnsi="Times New Roman" w:cs="Times New Roman"/>
          <w:sz w:val="24"/>
          <w:szCs w:val="24"/>
        </w:rPr>
        <w:t>(</w:t>
      </w:r>
      <w:proofErr w:type="spellStart"/>
      <w:r w:rsidR="00106702">
        <w:rPr>
          <w:rFonts w:ascii="Times New Roman" w:hAnsi="Times New Roman" w:cs="Times New Roman"/>
          <w:sz w:val="24"/>
          <w:szCs w:val="24"/>
        </w:rPr>
        <w:t>Clayman</w:t>
      </w:r>
      <w:proofErr w:type="spellEnd"/>
      <w:r w:rsidR="00574089" w:rsidRPr="00491B2D">
        <w:rPr>
          <w:rFonts w:ascii="Times New Roman" w:hAnsi="Times New Roman" w:cs="Times New Roman"/>
          <w:sz w:val="24"/>
          <w:szCs w:val="24"/>
        </w:rPr>
        <w:t xml:space="preserve"> 2010</w:t>
      </w:r>
      <w:r w:rsidR="00247198">
        <w:rPr>
          <w:rFonts w:ascii="Times New Roman" w:hAnsi="Times New Roman" w:cs="Times New Roman"/>
          <w:sz w:val="24"/>
          <w:szCs w:val="24"/>
        </w:rPr>
        <w:t>;</w:t>
      </w:r>
      <w:r w:rsidR="00106702">
        <w:rPr>
          <w:rFonts w:ascii="Times New Roman" w:hAnsi="Times New Roman" w:cs="Times New Roman"/>
          <w:sz w:val="24"/>
          <w:szCs w:val="24"/>
        </w:rPr>
        <w:t xml:space="preserve"> Heritage</w:t>
      </w:r>
      <w:r w:rsidR="0008293F">
        <w:rPr>
          <w:rFonts w:ascii="Times New Roman" w:hAnsi="Times New Roman" w:cs="Times New Roman"/>
          <w:sz w:val="24"/>
          <w:szCs w:val="24"/>
        </w:rPr>
        <w:t xml:space="preserve"> 2002</w:t>
      </w:r>
      <w:r w:rsidR="00106702">
        <w:rPr>
          <w:rFonts w:ascii="Times New Roman" w:hAnsi="Times New Roman" w:cs="Times New Roman"/>
          <w:sz w:val="24"/>
          <w:szCs w:val="24"/>
        </w:rPr>
        <w:t xml:space="preserve">; </w:t>
      </w:r>
      <w:proofErr w:type="spellStart"/>
      <w:r w:rsidR="00106702">
        <w:rPr>
          <w:rFonts w:ascii="Times New Roman" w:hAnsi="Times New Roman" w:cs="Times New Roman"/>
          <w:sz w:val="24"/>
          <w:szCs w:val="24"/>
        </w:rPr>
        <w:t>Thornborrow</w:t>
      </w:r>
      <w:proofErr w:type="spellEnd"/>
      <w:r w:rsidR="00B10716">
        <w:rPr>
          <w:rFonts w:ascii="Times New Roman" w:hAnsi="Times New Roman" w:cs="Times New Roman"/>
          <w:sz w:val="24"/>
          <w:szCs w:val="24"/>
        </w:rPr>
        <w:t xml:space="preserve"> 2011</w:t>
      </w:r>
      <w:r w:rsidR="00574089" w:rsidRPr="00491B2D">
        <w:rPr>
          <w:rFonts w:ascii="Times New Roman" w:hAnsi="Times New Roman" w:cs="Times New Roman"/>
          <w:sz w:val="24"/>
          <w:szCs w:val="24"/>
        </w:rPr>
        <w:t>)</w:t>
      </w:r>
      <w:r w:rsidR="002104E2">
        <w:rPr>
          <w:rFonts w:ascii="Times New Roman" w:hAnsi="Times New Roman" w:cs="Times New Roman"/>
          <w:sz w:val="24"/>
          <w:szCs w:val="24"/>
        </w:rPr>
        <w:t>;</w:t>
      </w:r>
      <w:r w:rsidRPr="00491B2D">
        <w:rPr>
          <w:rFonts w:ascii="Times New Roman" w:hAnsi="Times New Roman" w:cs="Times New Roman"/>
          <w:sz w:val="24"/>
          <w:szCs w:val="24"/>
        </w:rPr>
        <w:t xml:space="preserve"> </w:t>
      </w:r>
      <w:r w:rsidR="00634761" w:rsidRPr="00491B2D">
        <w:rPr>
          <w:rFonts w:ascii="Times New Roman" w:hAnsi="Times New Roman" w:cs="Times New Roman"/>
          <w:sz w:val="24"/>
          <w:szCs w:val="24"/>
        </w:rPr>
        <w:t>legal context</w:t>
      </w:r>
      <w:r w:rsidR="008C3332">
        <w:rPr>
          <w:rFonts w:ascii="Times New Roman" w:hAnsi="Times New Roman" w:cs="Times New Roman"/>
          <w:sz w:val="24"/>
          <w:szCs w:val="24"/>
        </w:rPr>
        <w:t xml:space="preserve"> (Ahmed 2012</w:t>
      </w:r>
      <w:r w:rsidR="00106702">
        <w:rPr>
          <w:rFonts w:ascii="Times New Roman" w:hAnsi="Times New Roman" w:cs="Times New Roman"/>
          <w:sz w:val="24"/>
          <w:szCs w:val="24"/>
        </w:rPr>
        <w:t>; Gibbons</w:t>
      </w:r>
      <w:r w:rsidR="000265C9">
        <w:rPr>
          <w:rFonts w:ascii="Times New Roman" w:hAnsi="Times New Roman" w:cs="Times New Roman"/>
          <w:sz w:val="24"/>
          <w:szCs w:val="24"/>
        </w:rPr>
        <w:t xml:space="preserve"> 2008</w:t>
      </w:r>
      <w:r w:rsidR="00950123">
        <w:rPr>
          <w:rFonts w:ascii="Times New Roman" w:hAnsi="Times New Roman" w:cs="Times New Roman"/>
          <w:sz w:val="24"/>
          <w:szCs w:val="24"/>
        </w:rPr>
        <w:t xml:space="preserve">; </w:t>
      </w:r>
      <w:proofErr w:type="spellStart"/>
      <w:r w:rsidR="00950123" w:rsidRPr="008E1FEA">
        <w:rPr>
          <w:rFonts w:ascii="Times New Roman" w:hAnsi="Times New Roman"/>
          <w:sz w:val="24"/>
          <w:szCs w:val="24"/>
          <w:lang w:val="en-US"/>
        </w:rPr>
        <w:t>Tkačuková</w:t>
      </w:r>
      <w:proofErr w:type="spellEnd"/>
      <w:r w:rsidR="00950123" w:rsidRPr="008E1FEA">
        <w:rPr>
          <w:rFonts w:ascii="Times New Roman" w:hAnsi="Times New Roman"/>
          <w:sz w:val="24"/>
          <w:szCs w:val="24"/>
          <w:lang w:val="en-US"/>
        </w:rPr>
        <w:t xml:space="preserve"> 2010a</w:t>
      </w:r>
      <w:r w:rsidR="008C3332">
        <w:rPr>
          <w:rFonts w:ascii="Times New Roman" w:hAnsi="Times New Roman" w:cs="Times New Roman"/>
          <w:sz w:val="24"/>
          <w:szCs w:val="24"/>
        </w:rPr>
        <w:t>)</w:t>
      </w:r>
      <w:r w:rsidR="002104E2">
        <w:rPr>
          <w:rFonts w:ascii="Times New Roman" w:hAnsi="Times New Roman" w:cs="Times New Roman"/>
          <w:sz w:val="24"/>
          <w:szCs w:val="24"/>
        </w:rPr>
        <w:t>;</w:t>
      </w:r>
      <w:r w:rsidR="00634761" w:rsidRPr="00491B2D">
        <w:rPr>
          <w:rFonts w:ascii="Times New Roman" w:hAnsi="Times New Roman" w:cs="Times New Roman"/>
          <w:sz w:val="24"/>
          <w:szCs w:val="24"/>
        </w:rPr>
        <w:t xml:space="preserve"> medical</w:t>
      </w:r>
      <w:r w:rsidR="006A713D">
        <w:rPr>
          <w:rFonts w:ascii="Times New Roman" w:hAnsi="Times New Roman" w:cs="Times New Roman"/>
          <w:sz w:val="24"/>
          <w:szCs w:val="24"/>
        </w:rPr>
        <w:t xml:space="preserve"> context</w:t>
      </w:r>
      <w:r w:rsidR="000C1080" w:rsidRPr="00491B2D">
        <w:rPr>
          <w:rFonts w:ascii="Times New Roman" w:hAnsi="Times New Roman" w:cs="Times New Roman"/>
          <w:sz w:val="24"/>
          <w:szCs w:val="24"/>
        </w:rPr>
        <w:t xml:space="preserve"> (</w:t>
      </w:r>
      <w:r w:rsidR="00106702">
        <w:rPr>
          <w:rFonts w:ascii="Times New Roman" w:hAnsi="Times New Roman" w:cs="Times New Roman"/>
          <w:sz w:val="24"/>
          <w:szCs w:val="24"/>
        </w:rPr>
        <w:t>Heritage</w:t>
      </w:r>
      <w:r w:rsidR="00FE0F8F" w:rsidRPr="00491B2D">
        <w:rPr>
          <w:rFonts w:ascii="Times New Roman" w:hAnsi="Times New Roman" w:cs="Times New Roman"/>
          <w:sz w:val="24"/>
          <w:szCs w:val="24"/>
        </w:rPr>
        <w:t xml:space="preserve"> 2010; </w:t>
      </w:r>
      <w:r w:rsidR="00106702">
        <w:rPr>
          <w:rFonts w:ascii="Times New Roman" w:hAnsi="Times New Roman" w:cs="Times New Roman"/>
          <w:sz w:val="24"/>
          <w:szCs w:val="24"/>
        </w:rPr>
        <w:t>Heritage and Robinson</w:t>
      </w:r>
      <w:r w:rsidR="00491B2D" w:rsidRPr="00491B2D">
        <w:rPr>
          <w:rFonts w:ascii="Times New Roman" w:hAnsi="Times New Roman" w:cs="Times New Roman"/>
          <w:sz w:val="24"/>
          <w:szCs w:val="24"/>
        </w:rPr>
        <w:t xml:space="preserve"> 2011</w:t>
      </w:r>
      <w:r w:rsidR="00491B2D">
        <w:rPr>
          <w:rFonts w:ascii="Times New Roman" w:hAnsi="Times New Roman" w:cs="Times New Roman"/>
          <w:sz w:val="24"/>
          <w:szCs w:val="24"/>
        </w:rPr>
        <w:t xml:space="preserve">; </w:t>
      </w:r>
      <w:r w:rsidR="00491B2D" w:rsidRPr="00491B2D">
        <w:rPr>
          <w:rFonts w:ascii="Times New Roman" w:hAnsi="Times New Roman" w:cs="Times New Roman"/>
          <w:sz w:val="24"/>
          <w:szCs w:val="24"/>
        </w:rPr>
        <w:t>Raymond</w:t>
      </w:r>
      <w:r w:rsidR="00491B2D">
        <w:rPr>
          <w:rFonts w:ascii="Times New Roman" w:hAnsi="Times New Roman" w:cs="Times New Roman"/>
          <w:sz w:val="24"/>
          <w:szCs w:val="24"/>
        </w:rPr>
        <w:t xml:space="preserve"> 2010</w:t>
      </w:r>
      <w:r w:rsidR="000C1080" w:rsidRPr="00491B2D">
        <w:rPr>
          <w:rFonts w:ascii="Times New Roman" w:hAnsi="Times New Roman" w:cs="Times New Roman"/>
          <w:sz w:val="24"/>
          <w:szCs w:val="24"/>
          <w:lang w:val="en-US"/>
        </w:rPr>
        <w:t>)</w:t>
      </w:r>
      <w:r w:rsidR="002104E2">
        <w:rPr>
          <w:rFonts w:ascii="Times New Roman" w:hAnsi="Times New Roman" w:cs="Times New Roman"/>
          <w:sz w:val="24"/>
          <w:szCs w:val="24"/>
        </w:rPr>
        <w:t>; and</w:t>
      </w:r>
      <w:r w:rsidR="00634761" w:rsidRPr="00491B2D">
        <w:rPr>
          <w:rFonts w:ascii="Times New Roman" w:hAnsi="Times New Roman" w:cs="Times New Roman"/>
          <w:sz w:val="24"/>
          <w:szCs w:val="24"/>
        </w:rPr>
        <w:t xml:space="preserve"> political and/or parliamentary contexts</w:t>
      </w:r>
      <w:r w:rsidR="00367FEB">
        <w:rPr>
          <w:rFonts w:ascii="Times New Roman" w:hAnsi="Times New Roman" w:cs="Times New Roman"/>
          <w:sz w:val="24"/>
          <w:szCs w:val="24"/>
        </w:rPr>
        <w:t xml:space="preserve"> (</w:t>
      </w:r>
      <w:r w:rsidR="00106702">
        <w:rPr>
          <w:rFonts w:ascii="Times New Roman" w:hAnsi="Times New Roman" w:cs="Times New Roman"/>
          <w:sz w:val="24"/>
          <w:szCs w:val="24"/>
        </w:rPr>
        <w:t>Bird</w:t>
      </w:r>
      <w:r w:rsidR="005A11BE">
        <w:rPr>
          <w:rFonts w:ascii="Times New Roman" w:hAnsi="Times New Roman" w:cs="Times New Roman"/>
          <w:sz w:val="24"/>
          <w:szCs w:val="24"/>
        </w:rPr>
        <w:t xml:space="preserve"> 2005; </w:t>
      </w:r>
      <w:r w:rsidR="00106702">
        <w:rPr>
          <w:rFonts w:ascii="Times New Roman" w:hAnsi="Times New Roman" w:cs="Times New Roman"/>
          <w:sz w:val="24"/>
          <w:szCs w:val="24"/>
        </w:rPr>
        <w:t>Heritage and Roth</w:t>
      </w:r>
      <w:r w:rsidR="005B12D4" w:rsidRPr="00491B2D">
        <w:rPr>
          <w:rFonts w:ascii="Times New Roman" w:hAnsi="Times New Roman" w:cs="Times New Roman"/>
          <w:sz w:val="24"/>
          <w:szCs w:val="24"/>
        </w:rPr>
        <w:t xml:space="preserve"> 1995</w:t>
      </w:r>
      <w:r w:rsidR="005B12D4">
        <w:rPr>
          <w:rFonts w:ascii="Times New Roman" w:hAnsi="Times New Roman" w:cs="Times New Roman"/>
          <w:sz w:val="24"/>
          <w:szCs w:val="24"/>
        </w:rPr>
        <w:t xml:space="preserve">; </w:t>
      </w:r>
      <w:r w:rsidR="00B44342">
        <w:rPr>
          <w:rFonts w:ascii="Times New Roman" w:hAnsi="Times New Roman" w:cs="Times New Roman"/>
          <w:i/>
          <w:sz w:val="24"/>
          <w:szCs w:val="24"/>
          <w:lang w:val="en-US"/>
        </w:rPr>
        <w:t>Author</w:t>
      </w:r>
      <w:r w:rsidR="00367FEB">
        <w:rPr>
          <w:rFonts w:ascii="Times New Roman" w:hAnsi="Times New Roman" w:cs="Times New Roman"/>
          <w:sz w:val="24"/>
          <w:szCs w:val="24"/>
          <w:lang w:val="en-US"/>
        </w:rPr>
        <w:t xml:space="preserve"> </w:t>
      </w:r>
      <w:r w:rsidR="00367FEB" w:rsidRPr="008E1FEA">
        <w:rPr>
          <w:rFonts w:ascii="Times New Roman" w:hAnsi="Times New Roman" w:cs="Times New Roman"/>
          <w:sz w:val="24"/>
          <w:szCs w:val="24"/>
          <w:lang w:val="en-US"/>
        </w:rPr>
        <w:t>2018)</w:t>
      </w:r>
      <w:r w:rsidR="00634761" w:rsidRPr="00491B2D">
        <w:rPr>
          <w:rFonts w:ascii="Times New Roman" w:hAnsi="Times New Roman" w:cs="Times New Roman"/>
          <w:sz w:val="24"/>
          <w:szCs w:val="24"/>
        </w:rPr>
        <w:t>.</w:t>
      </w:r>
      <w:r w:rsidR="00925F68" w:rsidRPr="00491B2D">
        <w:rPr>
          <w:rFonts w:ascii="Times New Roman" w:hAnsi="Times New Roman" w:cs="Times New Roman"/>
          <w:sz w:val="24"/>
          <w:szCs w:val="24"/>
        </w:rPr>
        <w:t xml:space="preserve"> </w:t>
      </w:r>
      <w:r w:rsidR="005413E4" w:rsidRPr="00491B2D">
        <w:rPr>
          <w:rFonts w:ascii="Times New Roman" w:hAnsi="Times New Roman" w:cs="Times New Roman"/>
          <w:sz w:val="24"/>
          <w:szCs w:val="24"/>
        </w:rPr>
        <w:t xml:space="preserve">For the purpose of this paper, and </w:t>
      </w:r>
      <w:r w:rsidR="00CA053B">
        <w:rPr>
          <w:rFonts w:ascii="Times New Roman" w:hAnsi="Times New Roman" w:cs="Times New Roman"/>
          <w:sz w:val="24"/>
          <w:szCs w:val="24"/>
        </w:rPr>
        <w:t xml:space="preserve">because of </w:t>
      </w:r>
      <w:r w:rsidR="005413E4" w:rsidRPr="00491B2D">
        <w:rPr>
          <w:rFonts w:ascii="Times New Roman" w:hAnsi="Times New Roman" w:cs="Times New Roman"/>
          <w:sz w:val="24"/>
          <w:szCs w:val="24"/>
        </w:rPr>
        <w:t xml:space="preserve">space limitation, I will discuss questions in legal and political/parliamentary contexts, as a result </w:t>
      </w:r>
      <w:r w:rsidR="00E45218">
        <w:rPr>
          <w:rFonts w:ascii="Times New Roman" w:hAnsi="Times New Roman" w:cs="Times New Roman"/>
          <w:sz w:val="24"/>
          <w:szCs w:val="24"/>
        </w:rPr>
        <w:t xml:space="preserve">of </w:t>
      </w:r>
      <w:r w:rsidR="005413E4" w:rsidRPr="00491B2D">
        <w:rPr>
          <w:rFonts w:ascii="Times New Roman" w:hAnsi="Times New Roman" w:cs="Times New Roman"/>
          <w:sz w:val="24"/>
          <w:szCs w:val="24"/>
        </w:rPr>
        <w:t xml:space="preserve">certain pragmatic similarities in </w:t>
      </w:r>
      <w:r w:rsidR="00183B7E">
        <w:rPr>
          <w:rFonts w:ascii="Times New Roman" w:hAnsi="Times New Roman" w:cs="Times New Roman"/>
          <w:sz w:val="24"/>
          <w:szCs w:val="24"/>
        </w:rPr>
        <w:t xml:space="preserve">questions in </w:t>
      </w:r>
      <w:r w:rsidR="001F6468">
        <w:rPr>
          <w:rFonts w:ascii="Times New Roman" w:hAnsi="Times New Roman" w:cs="Times New Roman"/>
          <w:sz w:val="24"/>
          <w:szCs w:val="24"/>
        </w:rPr>
        <w:t>the two</w:t>
      </w:r>
      <w:r w:rsidR="005413E4" w:rsidRPr="00491B2D">
        <w:rPr>
          <w:rFonts w:ascii="Times New Roman" w:hAnsi="Times New Roman" w:cs="Times New Roman"/>
          <w:sz w:val="24"/>
          <w:szCs w:val="24"/>
        </w:rPr>
        <w:t xml:space="preserve"> contexts</w:t>
      </w:r>
      <w:r w:rsidR="005413E4">
        <w:rPr>
          <w:rFonts w:ascii="Times New Roman" w:hAnsi="Times New Roman" w:cs="Times New Roman"/>
          <w:sz w:val="24"/>
          <w:szCs w:val="24"/>
        </w:rPr>
        <w:t>.</w:t>
      </w:r>
      <w:r w:rsidR="00F5066A">
        <w:rPr>
          <w:rFonts w:ascii="Times New Roman" w:hAnsi="Times New Roman" w:cs="Times New Roman"/>
          <w:sz w:val="24"/>
          <w:szCs w:val="24"/>
        </w:rPr>
        <w:t xml:space="preserve"> </w:t>
      </w:r>
    </w:p>
    <w:p w14:paraId="05907DB6" w14:textId="77777777" w:rsidR="001C6C82" w:rsidRPr="001C6C82" w:rsidRDefault="00E85F96" w:rsidP="006C002A">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ab/>
      </w:r>
      <w:r w:rsidR="00B26B22">
        <w:rPr>
          <w:rFonts w:ascii="Times New Roman" w:hAnsi="Times New Roman" w:cs="Times New Roman"/>
          <w:sz w:val="24"/>
          <w:szCs w:val="24"/>
        </w:rPr>
        <w:t xml:space="preserve">Research in courtroom </w:t>
      </w:r>
      <w:r w:rsidR="002E606D">
        <w:rPr>
          <w:rFonts w:ascii="Times New Roman" w:hAnsi="Times New Roman" w:cs="Times New Roman"/>
          <w:sz w:val="24"/>
          <w:szCs w:val="24"/>
        </w:rPr>
        <w:t xml:space="preserve">and legal </w:t>
      </w:r>
      <w:r w:rsidR="00B26B22">
        <w:rPr>
          <w:rFonts w:ascii="Times New Roman" w:hAnsi="Times New Roman" w:cs="Times New Roman"/>
          <w:sz w:val="24"/>
          <w:szCs w:val="24"/>
        </w:rPr>
        <w:t>settings indicate</w:t>
      </w:r>
      <w:r w:rsidR="00002051">
        <w:rPr>
          <w:rFonts w:ascii="Times New Roman" w:hAnsi="Times New Roman" w:cs="Times New Roman"/>
          <w:sz w:val="24"/>
          <w:szCs w:val="24"/>
        </w:rPr>
        <w:t>s</w:t>
      </w:r>
      <w:r w:rsidR="00B26B22">
        <w:rPr>
          <w:rFonts w:ascii="Times New Roman" w:hAnsi="Times New Roman" w:cs="Times New Roman"/>
          <w:sz w:val="24"/>
          <w:szCs w:val="24"/>
        </w:rPr>
        <w:t xml:space="preserve"> that</w:t>
      </w:r>
      <w:r w:rsidR="00B27985">
        <w:rPr>
          <w:rFonts w:ascii="Times New Roman" w:hAnsi="Times New Roman" w:cs="Times New Roman"/>
          <w:sz w:val="24"/>
          <w:szCs w:val="24"/>
        </w:rPr>
        <w:t xml:space="preserve">, for the purpose of achieving witness </w:t>
      </w:r>
      <w:r w:rsidR="00761D34">
        <w:rPr>
          <w:rFonts w:ascii="Times New Roman" w:hAnsi="Times New Roman" w:cs="Times New Roman"/>
          <w:sz w:val="24"/>
          <w:szCs w:val="24"/>
        </w:rPr>
        <w:t xml:space="preserve">and information </w:t>
      </w:r>
      <w:r w:rsidR="00B27985">
        <w:rPr>
          <w:rFonts w:ascii="Times New Roman" w:hAnsi="Times New Roman" w:cs="Times New Roman"/>
          <w:sz w:val="24"/>
          <w:szCs w:val="24"/>
        </w:rPr>
        <w:t>control (Archer 2005</w:t>
      </w:r>
      <w:r w:rsidR="00761D34">
        <w:rPr>
          <w:rFonts w:ascii="Times New Roman" w:hAnsi="Times New Roman" w:cs="Times New Roman"/>
          <w:sz w:val="24"/>
          <w:szCs w:val="24"/>
        </w:rPr>
        <w:t>; Gibbons 2003</w:t>
      </w:r>
      <w:r w:rsidR="00B27985">
        <w:rPr>
          <w:rFonts w:ascii="Times New Roman" w:hAnsi="Times New Roman" w:cs="Times New Roman"/>
          <w:sz w:val="24"/>
          <w:szCs w:val="24"/>
        </w:rPr>
        <w:t>),</w:t>
      </w:r>
      <w:r w:rsidR="00DF7AA1">
        <w:rPr>
          <w:rFonts w:ascii="Times New Roman" w:hAnsi="Times New Roman" w:cs="Times New Roman"/>
          <w:sz w:val="24"/>
          <w:szCs w:val="24"/>
        </w:rPr>
        <w:t xml:space="preserve"> </w:t>
      </w:r>
      <w:r w:rsidR="00B26B22">
        <w:rPr>
          <w:rFonts w:ascii="Times New Roman" w:hAnsi="Times New Roman" w:cs="Times New Roman"/>
          <w:sz w:val="24"/>
          <w:szCs w:val="24"/>
        </w:rPr>
        <w:t xml:space="preserve">restrictive </w:t>
      </w:r>
      <w:r w:rsidR="00002051">
        <w:rPr>
          <w:rFonts w:ascii="Times New Roman" w:hAnsi="Times New Roman" w:cs="Times New Roman"/>
          <w:sz w:val="24"/>
          <w:szCs w:val="24"/>
        </w:rPr>
        <w:t xml:space="preserve">and coercive </w:t>
      </w:r>
      <w:r w:rsidR="00B26B22">
        <w:rPr>
          <w:rFonts w:ascii="Times New Roman" w:hAnsi="Times New Roman" w:cs="Times New Roman"/>
          <w:sz w:val="24"/>
          <w:szCs w:val="24"/>
        </w:rPr>
        <w:t xml:space="preserve">questions such as </w:t>
      </w:r>
      <w:r w:rsidR="00B26B22">
        <w:rPr>
          <w:rFonts w:ascii="Times New Roman" w:hAnsi="Times New Roman" w:cs="Times New Roman"/>
          <w:i/>
          <w:sz w:val="24"/>
          <w:szCs w:val="24"/>
        </w:rPr>
        <w:t xml:space="preserve">yes/no </w:t>
      </w:r>
      <w:r w:rsidR="00B26B22">
        <w:rPr>
          <w:rFonts w:ascii="Times New Roman" w:hAnsi="Times New Roman" w:cs="Times New Roman"/>
          <w:sz w:val="24"/>
          <w:szCs w:val="24"/>
        </w:rPr>
        <w:t>interrogatives, alternative questions, declara</w:t>
      </w:r>
      <w:r w:rsidR="00E402D8">
        <w:rPr>
          <w:rFonts w:ascii="Times New Roman" w:hAnsi="Times New Roman" w:cs="Times New Roman"/>
          <w:sz w:val="24"/>
          <w:szCs w:val="24"/>
        </w:rPr>
        <w:t>tive and tag-questions are</w:t>
      </w:r>
      <w:r w:rsidR="00B26B22">
        <w:rPr>
          <w:rFonts w:ascii="Times New Roman" w:hAnsi="Times New Roman" w:cs="Times New Roman"/>
          <w:sz w:val="24"/>
          <w:szCs w:val="24"/>
        </w:rPr>
        <w:t xml:space="preserve"> predominant</w:t>
      </w:r>
      <w:r w:rsidR="00E402D8">
        <w:rPr>
          <w:rFonts w:ascii="Times New Roman" w:hAnsi="Times New Roman" w:cs="Times New Roman"/>
          <w:sz w:val="24"/>
          <w:szCs w:val="24"/>
        </w:rPr>
        <w:t>, especially</w:t>
      </w:r>
      <w:r w:rsidR="00B26B22">
        <w:rPr>
          <w:rFonts w:ascii="Times New Roman" w:hAnsi="Times New Roman" w:cs="Times New Roman"/>
          <w:sz w:val="24"/>
          <w:szCs w:val="24"/>
        </w:rPr>
        <w:t xml:space="preserve"> in cross-examination</w:t>
      </w:r>
      <w:r w:rsidR="00B542C3">
        <w:rPr>
          <w:rFonts w:ascii="Times New Roman" w:hAnsi="Times New Roman" w:cs="Times New Roman"/>
          <w:sz w:val="24"/>
          <w:szCs w:val="24"/>
        </w:rPr>
        <w:t>s</w:t>
      </w:r>
      <w:r w:rsidR="00B26B22">
        <w:rPr>
          <w:rFonts w:ascii="Times New Roman" w:hAnsi="Times New Roman" w:cs="Times New Roman"/>
          <w:sz w:val="24"/>
          <w:szCs w:val="24"/>
        </w:rPr>
        <w:t xml:space="preserve"> </w:t>
      </w:r>
      <w:r w:rsidR="00DD6AC8">
        <w:rPr>
          <w:rFonts w:ascii="Times New Roman" w:hAnsi="Times New Roman" w:cs="Times New Roman"/>
          <w:sz w:val="24"/>
          <w:szCs w:val="24"/>
        </w:rPr>
        <w:t>(Gibbons 2008</w:t>
      </w:r>
      <w:r w:rsidR="00074F30">
        <w:rPr>
          <w:rFonts w:ascii="Times New Roman" w:hAnsi="Times New Roman" w:cs="Times New Roman"/>
          <w:sz w:val="24"/>
          <w:szCs w:val="24"/>
        </w:rPr>
        <w:t xml:space="preserve">; </w:t>
      </w:r>
      <w:proofErr w:type="spellStart"/>
      <w:r w:rsidR="00C14529">
        <w:rPr>
          <w:rFonts w:ascii="Times New Roman" w:hAnsi="Times New Roman" w:cs="Times New Roman"/>
          <w:sz w:val="24"/>
          <w:szCs w:val="24"/>
        </w:rPr>
        <w:t>Ilie</w:t>
      </w:r>
      <w:proofErr w:type="spellEnd"/>
      <w:r w:rsidR="00A86D46">
        <w:rPr>
          <w:rFonts w:ascii="Times New Roman" w:hAnsi="Times New Roman" w:cs="Times New Roman"/>
          <w:sz w:val="24"/>
          <w:szCs w:val="24"/>
        </w:rPr>
        <w:t xml:space="preserve"> 2015; </w:t>
      </w:r>
      <w:proofErr w:type="spellStart"/>
      <w:r w:rsidR="00C14529">
        <w:rPr>
          <w:rFonts w:ascii="Times New Roman" w:eastAsia="Arial Unicode MS" w:hAnsi="Times New Roman" w:cs="Times New Roman"/>
          <w:color w:val="000000"/>
          <w:sz w:val="24"/>
          <w:szCs w:val="24"/>
          <w:shd w:val="clear" w:color="auto" w:fill="FFFFFF"/>
        </w:rPr>
        <w:t>Luchjenbroers</w:t>
      </w:r>
      <w:proofErr w:type="spellEnd"/>
      <w:r w:rsidR="00074F30">
        <w:rPr>
          <w:rFonts w:ascii="Times New Roman" w:eastAsia="Arial Unicode MS" w:hAnsi="Times New Roman" w:cs="Times New Roman"/>
          <w:color w:val="000000"/>
          <w:sz w:val="24"/>
          <w:szCs w:val="24"/>
          <w:shd w:val="clear" w:color="auto" w:fill="FFFFFF"/>
        </w:rPr>
        <w:t xml:space="preserve"> 1997</w:t>
      </w:r>
      <w:r w:rsidR="00DD6AC8">
        <w:rPr>
          <w:rFonts w:ascii="Times New Roman" w:hAnsi="Times New Roman" w:cs="Times New Roman"/>
          <w:sz w:val="24"/>
          <w:szCs w:val="24"/>
        </w:rPr>
        <w:t>).</w:t>
      </w:r>
      <w:r w:rsidR="00925F68">
        <w:rPr>
          <w:rFonts w:ascii="Times New Roman" w:hAnsi="Times New Roman" w:cs="Times New Roman"/>
          <w:sz w:val="24"/>
          <w:szCs w:val="24"/>
        </w:rPr>
        <w:t xml:space="preserve"> </w:t>
      </w:r>
      <w:r w:rsidR="007730FA">
        <w:rPr>
          <w:rFonts w:ascii="Times New Roman" w:hAnsi="Times New Roman" w:cs="Times New Roman"/>
          <w:sz w:val="24"/>
          <w:szCs w:val="24"/>
        </w:rPr>
        <w:t>Ahmed (2012</w:t>
      </w:r>
      <w:r w:rsidR="0051013F">
        <w:rPr>
          <w:rFonts w:ascii="Times New Roman" w:hAnsi="Times New Roman" w:cs="Times New Roman"/>
          <w:sz w:val="24"/>
          <w:szCs w:val="24"/>
        </w:rPr>
        <w:t>)</w:t>
      </w:r>
      <w:r w:rsidR="00F72A39">
        <w:rPr>
          <w:rFonts w:ascii="Times New Roman" w:hAnsi="Times New Roman" w:cs="Times New Roman"/>
          <w:sz w:val="24"/>
          <w:szCs w:val="24"/>
        </w:rPr>
        <w:t xml:space="preserve"> has noted that declarative questions with or without tag and </w:t>
      </w:r>
      <w:r w:rsidR="00F72A39">
        <w:rPr>
          <w:rFonts w:ascii="Times New Roman" w:hAnsi="Times New Roman" w:cs="Times New Roman"/>
          <w:i/>
          <w:sz w:val="24"/>
          <w:szCs w:val="24"/>
        </w:rPr>
        <w:t>yes/no</w:t>
      </w:r>
      <w:r w:rsidR="00F72A39">
        <w:rPr>
          <w:rFonts w:ascii="Times New Roman" w:hAnsi="Times New Roman" w:cs="Times New Roman"/>
          <w:sz w:val="24"/>
          <w:szCs w:val="24"/>
        </w:rPr>
        <w:t xml:space="preserve"> interrogatives or choice forms are the most frequent question types found in cross-examinations in the courtroom</w:t>
      </w:r>
      <w:r w:rsidR="00767C54">
        <w:rPr>
          <w:rFonts w:ascii="Times New Roman" w:hAnsi="Times New Roman" w:cs="Times New Roman"/>
          <w:sz w:val="24"/>
          <w:szCs w:val="24"/>
        </w:rPr>
        <w:t xml:space="preserve">. </w:t>
      </w:r>
      <w:r w:rsidR="006701F3">
        <w:rPr>
          <w:rFonts w:ascii="Times New Roman" w:hAnsi="Times New Roman" w:cs="Times New Roman"/>
          <w:sz w:val="24"/>
          <w:szCs w:val="24"/>
        </w:rPr>
        <w:t xml:space="preserve">The preponderance of coercive questions stems from the powerful status of attorneys or counsels and magistrates in the courtroom. However, </w:t>
      </w:r>
      <w:proofErr w:type="spellStart"/>
      <w:r w:rsidR="00B829B4">
        <w:rPr>
          <w:rFonts w:ascii="Times New Roman" w:hAnsi="Times New Roman" w:cs="Times New Roman"/>
          <w:sz w:val="24"/>
          <w:szCs w:val="24"/>
        </w:rPr>
        <w:t>Ilie</w:t>
      </w:r>
      <w:proofErr w:type="spellEnd"/>
      <w:r w:rsidR="00B829B4">
        <w:rPr>
          <w:rFonts w:ascii="Times New Roman" w:hAnsi="Times New Roman" w:cs="Times New Roman"/>
          <w:sz w:val="24"/>
          <w:szCs w:val="24"/>
        </w:rPr>
        <w:t xml:space="preserve"> (1994, 1995</w:t>
      </w:r>
      <w:r w:rsidR="006701F3">
        <w:rPr>
          <w:rFonts w:ascii="Times New Roman" w:hAnsi="Times New Roman" w:cs="Times New Roman"/>
          <w:sz w:val="24"/>
          <w:szCs w:val="24"/>
        </w:rPr>
        <w:t xml:space="preserve">, </w:t>
      </w:r>
      <w:proofErr w:type="gramStart"/>
      <w:r w:rsidR="006701F3">
        <w:rPr>
          <w:rFonts w:ascii="Times New Roman" w:hAnsi="Times New Roman" w:cs="Times New Roman"/>
          <w:sz w:val="24"/>
          <w:szCs w:val="24"/>
        </w:rPr>
        <w:t>2015</w:t>
      </w:r>
      <w:proofErr w:type="gramEnd"/>
      <w:r w:rsidR="006701F3">
        <w:rPr>
          <w:rFonts w:ascii="Times New Roman" w:hAnsi="Times New Roman" w:cs="Times New Roman"/>
          <w:sz w:val="24"/>
          <w:szCs w:val="24"/>
        </w:rPr>
        <w:t>) has noted that questions in the magistrate’s court also function argumentatively and that coercive questions such as rhetorical and tag-questions are also asked by witnesses or defendants to counteract power manipulation in a notoriously asymmetrical and adversarial interaction.</w:t>
      </w:r>
      <w:r w:rsidR="00D36ED0">
        <w:rPr>
          <w:rFonts w:ascii="Times New Roman" w:hAnsi="Times New Roman" w:cs="Times New Roman"/>
          <w:sz w:val="24"/>
          <w:szCs w:val="24"/>
        </w:rPr>
        <w:t xml:space="preserve"> Coercive, witness and information control and argumentative questions</w:t>
      </w:r>
      <w:r w:rsidR="006701F3">
        <w:rPr>
          <w:rFonts w:ascii="Times New Roman" w:hAnsi="Times New Roman" w:cs="Times New Roman"/>
          <w:sz w:val="24"/>
          <w:szCs w:val="24"/>
        </w:rPr>
        <w:t xml:space="preserve"> </w:t>
      </w:r>
      <w:r w:rsidR="00DB6F67">
        <w:rPr>
          <w:rFonts w:ascii="Times New Roman" w:hAnsi="Times New Roman" w:cs="Times New Roman"/>
          <w:sz w:val="24"/>
          <w:szCs w:val="24"/>
        </w:rPr>
        <w:t>are</w:t>
      </w:r>
      <w:r w:rsidR="00D36ED0">
        <w:rPr>
          <w:rFonts w:ascii="Times New Roman" w:hAnsi="Times New Roman" w:cs="Times New Roman"/>
          <w:sz w:val="24"/>
          <w:szCs w:val="24"/>
        </w:rPr>
        <w:t xml:space="preserve"> familia</w:t>
      </w:r>
      <w:r w:rsidR="000F070F">
        <w:rPr>
          <w:rFonts w:ascii="Times New Roman" w:hAnsi="Times New Roman" w:cs="Times New Roman"/>
          <w:sz w:val="24"/>
          <w:szCs w:val="24"/>
        </w:rPr>
        <w:t>r in the parliamentary context</w:t>
      </w:r>
      <w:r w:rsidR="00C343F7">
        <w:rPr>
          <w:rFonts w:ascii="Times New Roman" w:hAnsi="Times New Roman" w:cs="Times New Roman"/>
          <w:sz w:val="24"/>
          <w:szCs w:val="24"/>
        </w:rPr>
        <w:t xml:space="preserve"> too</w:t>
      </w:r>
      <w:r w:rsidR="00D36ED0">
        <w:rPr>
          <w:rFonts w:ascii="Times New Roman" w:hAnsi="Times New Roman" w:cs="Times New Roman"/>
          <w:sz w:val="24"/>
          <w:szCs w:val="24"/>
        </w:rPr>
        <w:t xml:space="preserve">. </w:t>
      </w:r>
      <w:r w:rsidR="006701F3">
        <w:rPr>
          <w:rFonts w:ascii="Times New Roman" w:hAnsi="Times New Roman" w:cs="Times New Roman"/>
          <w:sz w:val="24"/>
          <w:szCs w:val="24"/>
        </w:rPr>
        <w:t xml:space="preserve"> </w:t>
      </w:r>
    </w:p>
    <w:p w14:paraId="1333643F" w14:textId="77777777" w:rsidR="007F492E" w:rsidRPr="005317F6" w:rsidRDefault="00D333DA" w:rsidP="008731CC">
      <w:pPr>
        <w:spacing w:after="0" w:line="360" w:lineRule="auto"/>
        <w:ind w:left="0" w:right="95" w:firstLine="720"/>
        <w:rPr>
          <w:rFonts w:ascii="Times New Roman" w:hAnsi="Times New Roman" w:cs="Times New Roman"/>
          <w:sz w:val="28"/>
          <w:szCs w:val="28"/>
        </w:rPr>
      </w:pPr>
      <w:r>
        <w:rPr>
          <w:rFonts w:ascii="Times New Roman" w:hAnsi="Times New Roman" w:cs="Times New Roman"/>
          <w:sz w:val="24"/>
          <w:szCs w:val="24"/>
        </w:rPr>
        <w:t>Parliamenta</w:t>
      </w:r>
      <w:r w:rsidRPr="00D333DA">
        <w:rPr>
          <w:rFonts w:ascii="Times New Roman" w:hAnsi="Times New Roman" w:cs="Times New Roman"/>
          <w:sz w:val="24"/>
          <w:szCs w:val="24"/>
        </w:rPr>
        <w:t>ry questions have severally been</w:t>
      </w:r>
      <w:r w:rsidR="008B3D8B">
        <w:rPr>
          <w:rFonts w:ascii="Times New Roman" w:hAnsi="Times New Roman" w:cs="Times New Roman"/>
          <w:sz w:val="24"/>
          <w:szCs w:val="24"/>
        </w:rPr>
        <w:t xml:space="preserve"> studied and classified from</w:t>
      </w:r>
      <w:r w:rsidRPr="00D333DA">
        <w:rPr>
          <w:rFonts w:ascii="Times New Roman" w:hAnsi="Times New Roman" w:cs="Times New Roman"/>
          <w:sz w:val="24"/>
          <w:szCs w:val="24"/>
        </w:rPr>
        <w:t xml:space="preserve"> </w:t>
      </w:r>
      <w:r>
        <w:rPr>
          <w:rFonts w:ascii="Times New Roman" w:hAnsi="Times New Roman" w:cs="Times New Roman"/>
          <w:sz w:val="24"/>
          <w:szCs w:val="24"/>
        </w:rPr>
        <w:t>discourse-structure, syntactic and pragmatic approaches.</w:t>
      </w:r>
      <w:r w:rsidRPr="00D333DA">
        <w:rPr>
          <w:rFonts w:ascii="Times New Roman" w:hAnsi="Times New Roman" w:cs="Times New Roman"/>
          <w:sz w:val="24"/>
          <w:szCs w:val="24"/>
        </w:rPr>
        <w:t xml:space="preserve"> </w:t>
      </w:r>
      <w:r>
        <w:rPr>
          <w:rFonts w:ascii="Times New Roman" w:hAnsi="Times New Roman" w:cs="Times New Roman"/>
          <w:sz w:val="24"/>
          <w:szCs w:val="24"/>
        </w:rPr>
        <w:t>From a discourse-</w:t>
      </w:r>
      <w:r w:rsidR="0017610A" w:rsidRPr="00D333DA">
        <w:rPr>
          <w:rFonts w:ascii="Times New Roman" w:hAnsi="Times New Roman" w:cs="Times New Roman"/>
          <w:sz w:val="24"/>
          <w:szCs w:val="24"/>
        </w:rPr>
        <w:t>structure</w:t>
      </w:r>
      <w:r>
        <w:rPr>
          <w:rFonts w:ascii="Times New Roman" w:hAnsi="Times New Roman" w:cs="Times New Roman"/>
          <w:sz w:val="24"/>
          <w:szCs w:val="24"/>
        </w:rPr>
        <w:t xml:space="preserve"> approach, </w:t>
      </w:r>
      <w:r w:rsidR="00053579">
        <w:rPr>
          <w:rFonts w:ascii="Times New Roman" w:hAnsi="Times New Roman" w:cs="Times New Roman"/>
          <w:i/>
          <w:sz w:val="24"/>
          <w:szCs w:val="24"/>
        </w:rPr>
        <w:t>Author</w:t>
      </w:r>
      <w:r w:rsidR="005317F6" w:rsidRPr="005317F6">
        <w:rPr>
          <w:rFonts w:ascii="Times New Roman" w:hAnsi="Times New Roman" w:cs="Times New Roman"/>
          <w:sz w:val="24"/>
          <w:szCs w:val="24"/>
        </w:rPr>
        <w:t xml:space="preserve"> (2018)</w:t>
      </w:r>
      <w:r>
        <w:rPr>
          <w:rFonts w:ascii="Times New Roman" w:hAnsi="Times New Roman" w:cs="Times New Roman"/>
          <w:sz w:val="24"/>
          <w:szCs w:val="24"/>
        </w:rPr>
        <w:t xml:space="preserve"> states that </w:t>
      </w:r>
      <w:r w:rsidR="005317F6">
        <w:rPr>
          <w:rFonts w:ascii="Times New Roman" w:hAnsi="Times New Roman" w:cs="Times New Roman"/>
          <w:sz w:val="24"/>
          <w:szCs w:val="24"/>
        </w:rPr>
        <w:t>parliamentary questions are usually designed to make assertions instead of asking for information</w:t>
      </w:r>
      <w:r w:rsidR="00BD6F67">
        <w:rPr>
          <w:rFonts w:ascii="Times New Roman" w:hAnsi="Times New Roman" w:cs="Times New Roman"/>
          <w:sz w:val="24"/>
          <w:szCs w:val="24"/>
        </w:rPr>
        <w:t xml:space="preserve"> or</w:t>
      </w:r>
      <w:r w:rsidR="00963210">
        <w:rPr>
          <w:rFonts w:ascii="Times New Roman" w:hAnsi="Times New Roman" w:cs="Times New Roman"/>
          <w:sz w:val="24"/>
          <w:szCs w:val="24"/>
        </w:rPr>
        <w:t xml:space="preserve"> confirmation</w:t>
      </w:r>
      <w:r w:rsidR="000C711B">
        <w:rPr>
          <w:rFonts w:ascii="Times New Roman" w:hAnsi="Times New Roman" w:cs="Times New Roman"/>
          <w:sz w:val="24"/>
          <w:szCs w:val="24"/>
        </w:rPr>
        <w:t xml:space="preserve">. </w:t>
      </w:r>
      <w:r w:rsidR="00663EC5">
        <w:rPr>
          <w:rFonts w:ascii="Times New Roman" w:hAnsi="Times New Roman" w:cs="Times New Roman"/>
          <w:sz w:val="24"/>
          <w:szCs w:val="24"/>
        </w:rPr>
        <w:t>Politically, MPs’ questions normally seek to either praise and enhance the integrity of (Prime) Minister</w:t>
      </w:r>
      <w:r w:rsidR="007E2606">
        <w:rPr>
          <w:rFonts w:ascii="Times New Roman" w:hAnsi="Times New Roman" w:cs="Times New Roman"/>
          <w:sz w:val="24"/>
          <w:szCs w:val="24"/>
        </w:rPr>
        <w:t>s or governments,</w:t>
      </w:r>
      <w:r w:rsidR="00663EC5">
        <w:rPr>
          <w:rFonts w:ascii="Times New Roman" w:hAnsi="Times New Roman" w:cs="Times New Roman"/>
          <w:sz w:val="24"/>
          <w:szCs w:val="24"/>
        </w:rPr>
        <w:t xml:space="preserve"> or impute motives, insinuate wrong doings in order to embarrass and damage </w:t>
      </w:r>
      <w:r w:rsidR="008C5C25">
        <w:rPr>
          <w:rFonts w:ascii="Times New Roman" w:hAnsi="Times New Roman" w:cs="Times New Roman"/>
          <w:sz w:val="24"/>
          <w:szCs w:val="24"/>
        </w:rPr>
        <w:t xml:space="preserve">the </w:t>
      </w:r>
      <w:r w:rsidR="00663EC5">
        <w:rPr>
          <w:rFonts w:ascii="Times New Roman" w:hAnsi="Times New Roman" w:cs="Times New Roman"/>
          <w:sz w:val="24"/>
          <w:szCs w:val="24"/>
        </w:rPr>
        <w:t xml:space="preserve">image </w:t>
      </w:r>
      <w:r w:rsidR="00CC07D0">
        <w:rPr>
          <w:rFonts w:ascii="Times New Roman" w:hAnsi="Times New Roman" w:cs="Times New Roman"/>
          <w:sz w:val="24"/>
          <w:szCs w:val="24"/>
        </w:rPr>
        <w:t xml:space="preserve">of </w:t>
      </w:r>
      <w:r w:rsidR="008C5C25">
        <w:rPr>
          <w:rFonts w:ascii="Times New Roman" w:hAnsi="Times New Roman" w:cs="Times New Roman"/>
          <w:sz w:val="24"/>
          <w:szCs w:val="24"/>
        </w:rPr>
        <w:t>the (Prime) Minister</w:t>
      </w:r>
      <w:r w:rsidR="00F57A93">
        <w:rPr>
          <w:rFonts w:ascii="Times New Roman" w:hAnsi="Times New Roman" w:cs="Times New Roman"/>
          <w:sz w:val="24"/>
          <w:szCs w:val="24"/>
        </w:rPr>
        <w:t>s or governments</w:t>
      </w:r>
      <w:r w:rsidR="008C5C25">
        <w:rPr>
          <w:rFonts w:ascii="Times New Roman" w:hAnsi="Times New Roman" w:cs="Times New Roman"/>
          <w:sz w:val="24"/>
          <w:szCs w:val="24"/>
        </w:rPr>
        <w:t xml:space="preserve"> </w:t>
      </w:r>
      <w:r w:rsidR="00663EC5">
        <w:rPr>
          <w:rFonts w:ascii="Times New Roman" w:hAnsi="Times New Roman" w:cs="Times New Roman"/>
          <w:sz w:val="24"/>
          <w:szCs w:val="24"/>
        </w:rPr>
        <w:t>(</w:t>
      </w:r>
      <w:r w:rsidR="00F57A93">
        <w:rPr>
          <w:rFonts w:ascii="Times New Roman" w:hAnsi="Times New Roman" w:cs="Times New Roman"/>
          <w:sz w:val="24"/>
          <w:szCs w:val="24"/>
        </w:rPr>
        <w:t xml:space="preserve">cf. </w:t>
      </w:r>
      <w:proofErr w:type="spellStart"/>
      <w:r w:rsidR="008138FA">
        <w:rPr>
          <w:rFonts w:ascii="Times New Roman" w:hAnsi="Times New Roman" w:cs="Times New Roman"/>
          <w:sz w:val="24"/>
          <w:szCs w:val="24"/>
        </w:rPr>
        <w:t>Ilie</w:t>
      </w:r>
      <w:proofErr w:type="spellEnd"/>
      <w:r w:rsidR="00663EC5">
        <w:rPr>
          <w:rFonts w:ascii="Times New Roman" w:hAnsi="Times New Roman" w:cs="Times New Roman"/>
          <w:sz w:val="24"/>
          <w:szCs w:val="24"/>
        </w:rPr>
        <w:t xml:space="preserve"> 2015). </w:t>
      </w:r>
      <w:r w:rsidR="000C711B">
        <w:rPr>
          <w:rFonts w:ascii="Times New Roman" w:hAnsi="Times New Roman" w:cs="Times New Roman"/>
          <w:sz w:val="24"/>
          <w:szCs w:val="24"/>
        </w:rPr>
        <w:t>Th</w:t>
      </w:r>
      <w:r w:rsidR="00663EC5">
        <w:rPr>
          <w:rFonts w:ascii="Times New Roman" w:hAnsi="Times New Roman" w:cs="Times New Roman"/>
          <w:sz w:val="24"/>
          <w:szCs w:val="24"/>
        </w:rPr>
        <w:t xml:space="preserve">e </w:t>
      </w:r>
      <w:r w:rsidR="000C711B">
        <w:rPr>
          <w:rFonts w:ascii="Times New Roman" w:hAnsi="Times New Roman" w:cs="Times New Roman"/>
          <w:sz w:val="24"/>
          <w:szCs w:val="24"/>
        </w:rPr>
        <w:t>questions are mostly designed for political</w:t>
      </w:r>
      <w:r w:rsidR="00663EC5">
        <w:rPr>
          <w:rFonts w:ascii="Times New Roman" w:hAnsi="Times New Roman" w:cs="Times New Roman"/>
          <w:sz w:val="24"/>
          <w:szCs w:val="24"/>
        </w:rPr>
        <w:t xml:space="preserve"> point-scoring</w:t>
      </w:r>
      <w:r w:rsidR="000C711B">
        <w:rPr>
          <w:rFonts w:ascii="Times New Roman" w:hAnsi="Times New Roman" w:cs="Times New Roman"/>
          <w:sz w:val="24"/>
          <w:szCs w:val="24"/>
        </w:rPr>
        <w:t xml:space="preserve"> purpos</w:t>
      </w:r>
      <w:r w:rsidR="00663EC5">
        <w:rPr>
          <w:rFonts w:ascii="Times New Roman" w:hAnsi="Times New Roman" w:cs="Times New Roman"/>
          <w:sz w:val="24"/>
          <w:szCs w:val="24"/>
        </w:rPr>
        <w:t xml:space="preserve">es. </w:t>
      </w:r>
      <w:r w:rsidR="00963210">
        <w:rPr>
          <w:rFonts w:ascii="Times New Roman" w:hAnsi="Times New Roman" w:cs="Times New Roman"/>
          <w:sz w:val="24"/>
          <w:szCs w:val="24"/>
        </w:rPr>
        <w:t>Thus,</w:t>
      </w:r>
      <w:r w:rsidR="00557F8C">
        <w:rPr>
          <w:rFonts w:ascii="Times New Roman" w:hAnsi="Times New Roman" w:cs="Times New Roman"/>
          <w:sz w:val="24"/>
          <w:szCs w:val="24"/>
        </w:rPr>
        <w:t xml:space="preserve"> according to </w:t>
      </w:r>
      <w:r w:rsidR="00557F8C">
        <w:rPr>
          <w:rFonts w:ascii="Times New Roman" w:hAnsi="Times New Roman" w:cs="Times New Roman"/>
          <w:i/>
          <w:sz w:val="24"/>
          <w:szCs w:val="24"/>
        </w:rPr>
        <w:t>Author</w:t>
      </w:r>
      <w:r w:rsidR="00557F8C">
        <w:rPr>
          <w:rFonts w:ascii="Times New Roman" w:hAnsi="Times New Roman" w:cs="Times New Roman"/>
          <w:sz w:val="24"/>
          <w:szCs w:val="24"/>
        </w:rPr>
        <w:t xml:space="preserve"> (2018),</w:t>
      </w:r>
      <w:r w:rsidR="00963210">
        <w:rPr>
          <w:rFonts w:ascii="Times New Roman" w:hAnsi="Times New Roman" w:cs="Times New Roman"/>
          <w:sz w:val="24"/>
          <w:szCs w:val="24"/>
        </w:rPr>
        <w:t xml:space="preserve"> from a discourse structure perspective, parliamentary questions are designed as:</w:t>
      </w:r>
    </w:p>
    <w:p w14:paraId="3599700C" w14:textId="77777777" w:rsidR="007F492E" w:rsidRPr="00963210" w:rsidRDefault="007F492E" w:rsidP="008731CC">
      <w:pPr>
        <w:spacing w:after="0" w:line="360" w:lineRule="auto"/>
        <w:ind w:left="0" w:right="-46"/>
        <w:jc w:val="center"/>
        <w:rPr>
          <w:rFonts w:ascii="Times New Roman" w:hAnsi="Times New Roman" w:cs="Times New Roman"/>
          <w:sz w:val="24"/>
          <w:szCs w:val="24"/>
        </w:rPr>
      </w:pPr>
      <w:r w:rsidRPr="00963210">
        <w:rPr>
          <w:rFonts w:ascii="Times New Roman" w:hAnsi="Times New Roman" w:cs="Times New Roman"/>
          <w:sz w:val="24"/>
          <w:szCs w:val="24"/>
        </w:rPr>
        <w:t>(Preface/pre-question statement) + Question + (postscript/post-question statement)</w:t>
      </w:r>
    </w:p>
    <w:p w14:paraId="5A6C47D0" w14:textId="77777777" w:rsidR="00D461F5" w:rsidRDefault="00D333DA" w:rsidP="008731CC">
      <w:pPr>
        <w:spacing w:after="0" w:line="360" w:lineRule="auto"/>
        <w:ind w:left="0" w:right="-46"/>
        <w:rPr>
          <w:rFonts w:ascii="Times New Roman" w:hAnsi="Times New Roman"/>
          <w:sz w:val="24"/>
          <w:szCs w:val="24"/>
        </w:rPr>
      </w:pPr>
      <w:r>
        <w:rPr>
          <w:rFonts w:ascii="Times New Roman" w:hAnsi="Times New Roman" w:cs="Times New Roman"/>
          <w:sz w:val="24"/>
          <w:szCs w:val="24"/>
        </w:rPr>
        <w:lastRenderedPageBreak/>
        <w:t>In the design,</w:t>
      </w:r>
      <w:r w:rsidR="007F492E" w:rsidRPr="00070E2D">
        <w:rPr>
          <w:rFonts w:ascii="Times New Roman" w:hAnsi="Times New Roman" w:cs="Times New Roman"/>
          <w:sz w:val="24"/>
          <w:szCs w:val="24"/>
        </w:rPr>
        <w:t xml:space="preserve"> “preface/pre-question” and “postscript/post-question” stateme</w:t>
      </w:r>
      <w:r w:rsidR="00963210">
        <w:rPr>
          <w:rFonts w:ascii="Times New Roman" w:hAnsi="Times New Roman" w:cs="Times New Roman"/>
          <w:sz w:val="24"/>
          <w:szCs w:val="24"/>
        </w:rPr>
        <w:t>nts,</w:t>
      </w:r>
      <w:r w:rsidR="007F492E" w:rsidRPr="00070E2D">
        <w:rPr>
          <w:rFonts w:ascii="Times New Roman" w:hAnsi="Times New Roman" w:cs="Times New Roman"/>
          <w:sz w:val="24"/>
          <w:szCs w:val="24"/>
        </w:rPr>
        <w:t xml:space="preserve"> which are optional, </w:t>
      </w:r>
      <w:r w:rsidR="00963210">
        <w:rPr>
          <w:rFonts w:ascii="Times New Roman" w:hAnsi="Times New Roman" w:cs="Times New Roman"/>
          <w:sz w:val="24"/>
          <w:szCs w:val="24"/>
        </w:rPr>
        <w:t xml:space="preserve">are statements respectively made </w:t>
      </w:r>
      <w:r w:rsidR="007F492E" w:rsidRPr="00070E2D">
        <w:rPr>
          <w:rFonts w:ascii="Times New Roman" w:hAnsi="Times New Roman" w:cs="Times New Roman"/>
          <w:sz w:val="24"/>
          <w:szCs w:val="24"/>
        </w:rPr>
        <w:t xml:space="preserve">before and after asking a question. </w:t>
      </w:r>
      <w:r w:rsidR="00963210">
        <w:rPr>
          <w:rFonts w:ascii="Times New Roman" w:hAnsi="Times New Roman" w:cs="Times New Roman"/>
          <w:sz w:val="24"/>
          <w:szCs w:val="24"/>
        </w:rPr>
        <w:t>The preface/pre-question and postscript/post-question statements provide the contextual basis for the interpretation of the questions.</w:t>
      </w:r>
      <w:r w:rsidR="002415D1">
        <w:rPr>
          <w:rFonts w:ascii="Times New Roman" w:hAnsi="Times New Roman" w:cs="Times New Roman"/>
          <w:sz w:val="24"/>
          <w:szCs w:val="24"/>
        </w:rPr>
        <w:t xml:space="preserve"> </w:t>
      </w:r>
      <w:r w:rsidR="007D4BB8">
        <w:rPr>
          <w:rFonts w:ascii="Times New Roman" w:hAnsi="Times New Roman" w:cs="Times New Roman"/>
          <w:i/>
          <w:sz w:val="24"/>
          <w:szCs w:val="24"/>
        </w:rPr>
        <w:t>Author</w:t>
      </w:r>
      <w:r w:rsidR="002415D1">
        <w:rPr>
          <w:rFonts w:ascii="Times New Roman" w:hAnsi="Times New Roman" w:cs="Times New Roman"/>
          <w:sz w:val="24"/>
          <w:szCs w:val="24"/>
        </w:rPr>
        <w:t xml:space="preserve"> (2018) notes that the questi</w:t>
      </w:r>
      <w:r w:rsidR="00573479">
        <w:rPr>
          <w:rFonts w:ascii="Times New Roman" w:hAnsi="Times New Roman" w:cs="Times New Roman"/>
          <w:sz w:val="24"/>
          <w:szCs w:val="24"/>
        </w:rPr>
        <w:t>ons may be constructed with</w:t>
      </w:r>
      <w:r w:rsidR="00DF46EF">
        <w:rPr>
          <w:rFonts w:ascii="Times New Roman" w:hAnsi="Times New Roman" w:cs="Times New Roman"/>
          <w:sz w:val="24"/>
          <w:szCs w:val="24"/>
        </w:rPr>
        <w:t>: (</w:t>
      </w:r>
      <w:proofErr w:type="spellStart"/>
      <w:r w:rsidR="00DF46EF">
        <w:rPr>
          <w:rFonts w:ascii="Times New Roman" w:hAnsi="Times New Roman" w:cs="Times New Roman"/>
          <w:sz w:val="24"/>
          <w:szCs w:val="24"/>
        </w:rPr>
        <w:t>i</w:t>
      </w:r>
      <w:proofErr w:type="spellEnd"/>
      <w:r w:rsidR="00DF46EF">
        <w:rPr>
          <w:rFonts w:ascii="Times New Roman" w:hAnsi="Times New Roman" w:cs="Times New Roman"/>
          <w:sz w:val="24"/>
          <w:szCs w:val="24"/>
        </w:rPr>
        <w:t>)</w:t>
      </w:r>
      <w:r w:rsidR="002415D1">
        <w:rPr>
          <w:rFonts w:ascii="Times New Roman" w:hAnsi="Times New Roman" w:cs="Times New Roman"/>
          <w:sz w:val="24"/>
          <w:szCs w:val="24"/>
        </w:rPr>
        <w:t xml:space="preserve"> a preface</w:t>
      </w:r>
      <w:r w:rsidR="00DF46EF">
        <w:rPr>
          <w:rFonts w:ascii="Times New Roman" w:hAnsi="Times New Roman" w:cs="Times New Roman"/>
          <w:sz w:val="24"/>
          <w:szCs w:val="24"/>
        </w:rPr>
        <w:t xml:space="preserve"> plus</w:t>
      </w:r>
      <w:r w:rsidR="00573479">
        <w:rPr>
          <w:rFonts w:ascii="Times New Roman" w:hAnsi="Times New Roman" w:cs="Times New Roman"/>
          <w:sz w:val="24"/>
          <w:szCs w:val="24"/>
        </w:rPr>
        <w:t xml:space="preserve"> the question</w:t>
      </w:r>
      <w:r w:rsidR="00DF46EF">
        <w:rPr>
          <w:rFonts w:ascii="Times New Roman" w:hAnsi="Times New Roman" w:cs="Times New Roman"/>
          <w:sz w:val="24"/>
          <w:szCs w:val="24"/>
        </w:rPr>
        <w:t xml:space="preserve">; (b) the question plus a postscript; (c) a </w:t>
      </w:r>
      <w:r w:rsidR="00573479">
        <w:rPr>
          <w:rFonts w:ascii="Times New Roman" w:hAnsi="Times New Roman" w:cs="Times New Roman"/>
          <w:sz w:val="24"/>
          <w:szCs w:val="24"/>
        </w:rPr>
        <w:t>prefac</w:t>
      </w:r>
      <w:r w:rsidR="00DF46EF">
        <w:rPr>
          <w:rFonts w:ascii="Times New Roman" w:hAnsi="Times New Roman" w:cs="Times New Roman"/>
          <w:sz w:val="24"/>
          <w:szCs w:val="24"/>
        </w:rPr>
        <w:t>e, the question and a</w:t>
      </w:r>
      <w:r w:rsidR="00B63DA6">
        <w:rPr>
          <w:rFonts w:ascii="Times New Roman" w:hAnsi="Times New Roman" w:cs="Times New Roman"/>
          <w:sz w:val="24"/>
          <w:szCs w:val="24"/>
        </w:rPr>
        <w:t xml:space="preserve"> postscr</w:t>
      </w:r>
      <w:r w:rsidR="00DF46EF">
        <w:rPr>
          <w:rFonts w:ascii="Times New Roman" w:hAnsi="Times New Roman" w:cs="Times New Roman"/>
          <w:sz w:val="24"/>
          <w:szCs w:val="24"/>
        </w:rPr>
        <w:t>ipt; (d) a mid-script</w:t>
      </w:r>
      <w:r w:rsidR="00D90314">
        <w:rPr>
          <w:rFonts w:ascii="Times New Roman" w:hAnsi="Times New Roman" w:cs="Times New Roman"/>
          <w:sz w:val="24"/>
          <w:szCs w:val="24"/>
        </w:rPr>
        <w:t>, and</w:t>
      </w:r>
      <w:r w:rsidR="00DF46EF">
        <w:rPr>
          <w:rFonts w:ascii="Times New Roman" w:hAnsi="Times New Roman" w:cs="Times New Roman"/>
          <w:sz w:val="24"/>
          <w:szCs w:val="24"/>
        </w:rPr>
        <w:t xml:space="preserve"> (e) the question only. The study shows that </w:t>
      </w:r>
      <w:r w:rsidR="007F492E">
        <w:rPr>
          <w:rFonts w:ascii="Times New Roman" w:hAnsi="Times New Roman"/>
          <w:sz w:val="24"/>
          <w:szCs w:val="24"/>
        </w:rPr>
        <w:t xml:space="preserve">about 89% of the UK and 76% of the Ghanaian </w:t>
      </w:r>
      <w:r>
        <w:rPr>
          <w:rFonts w:ascii="Times New Roman" w:hAnsi="Times New Roman"/>
          <w:sz w:val="24"/>
          <w:szCs w:val="24"/>
        </w:rPr>
        <w:t xml:space="preserve">parliamentary </w:t>
      </w:r>
      <w:r w:rsidR="007F492E">
        <w:rPr>
          <w:rFonts w:ascii="Times New Roman" w:hAnsi="Times New Roman"/>
          <w:sz w:val="24"/>
          <w:szCs w:val="24"/>
        </w:rPr>
        <w:t>questions a</w:t>
      </w:r>
      <w:r w:rsidR="007F492E" w:rsidRPr="00FF5EE9">
        <w:rPr>
          <w:rFonts w:ascii="Times New Roman" w:hAnsi="Times New Roman"/>
          <w:sz w:val="24"/>
          <w:szCs w:val="24"/>
        </w:rPr>
        <w:t>re designed with accompanying statements a</w:t>
      </w:r>
      <w:r w:rsidR="007F492E">
        <w:rPr>
          <w:rFonts w:ascii="Times New Roman" w:hAnsi="Times New Roman"/>
          <w:sz w:val="24"/>
          <w:szCs w:val="24"/>
        </w:rPr>
        <w:t>s prefaces, post-scripts or mid</w:t>
      </w:r>
      <w:r>
        <w:rPr>
          <w:rFonts w:ascii="Times New Roman" w:hAnsi="Times New Roman"/>
          <w:sz w:val="24"/>
          <w:szCs w:val="24"/>
        </w:rPr>
        <w:t>-</w:t>
      </w:r>
      <w:r w:rsidR="007F492E" w:rsidRPr="00FF5EE9">
        <w:rPr>
          <w:rFonts w:ascii="Times New Roman" w:hAnsi="Times New Roman"/>
          <w:sz w:val="24"/>
          <w:szCs w:val="24"/>
        </w:rPr>
        <w:t>scri</w:t>
      </w:r>
      <w:r w:rsidR="007F492E">
        <w:rPr>
          <w:rFonts w:ascii="Times New Roman" w:hAnsi="Times New Roman"/>
          <w:sz w:val="24"/>
          <w:szCs w:val="24"/>
        </w:rPr>
        <w:t xml:space="preserve">pts. </w:t>
      </w:r>
      <w:r>
        <w:rPr>
          <w:rFonts w:ascii="Times New Roman" w:hAnsi="Times New Roman"/>
          <w:sz w:val="24"/>
          <w:szCs w:val="24"/>
        </w:rPr>
        <w:t xml:space="preserve">Such accompanying statements </w:t>
      </w:r>
      <w:r w:rsidR="00616A7A">
        <w:rPr>
          <w:rFonts w:ascii="Times New Roman" w:hAnsi="Times New Roman" w:cs="Times New Roman"/>
          <w:sz w:val="24"/>
          <w:szCs w:val="24"/>
        </w:rPr>
        <w:t>set out the “</w:t>
      </w:r>
      <w:r w:rsidR="007F492E" w:rsidRPr="00766DAA">
        <w:rPr>
          <w:rFonts w:ascii="Times New Roman" w:hAnsi="Times New Roman" w:cs="Times New Roman"/>
          <w:sz w:val="24"/>
          <w:szCs w:val="24"/>
        </w:rPr>
        <w:t>facts</w:t>
      </w:r>
      <w:r w:rsidR="00616A7A">
        <w:rPr>
          <w:rFonts w:ascii="Times New Roman" w:hAnsi="Times New Roman" w:cs="Times New Roman"/>
          <w:sz w:val="24"/>
          <w:szCs w:val="24"/>
        </w:rPr>
        <w:t>”</w:t>
      </w:r>
      <w:r w:rsidR="007F492E" w:rsidRPr="00766DAA">
        <w:rPr>
          <w:rFonts w:ascii="Times New Roman" w:hAnsi="Times New Roman" w:cs="Times New Roman"/>
          <w:sz w:val="24"/>
          <w:szCs w:val="24"/>
        </w:rPr>
        <w:t xml:space="preserve"> on which the questions are based. </w:t>
      </w:r>
      <w:r w:rsidR="00C06C1B">
        <w:rPr>
          <w:rFonts w:ascii="Times New Roman" w:hAnsi="Times New Roman" w:cs="Times New Roman"/>
          <w:sz w:val="24"/>
          <w:szCs w:val="24"/>
        </w:rPr>
        <w:t xml:space="preserve">The </w:t>
      </w:r>
      <w:r w:rsidR="007F492E" w:rsidRPr="00766DAA">
        <w:rPr>
          <w:rFonts w:ascii="Times New Roman" w:hAnsi="Times New Roman" w:cs="Times New Roman"/>
          <w:sz w:val="24"/>
          <w:szCs w:val="24"/>
        </w:rPr>
        <w:t xml:space="preserve">statements often contain assumptions </w:t>
      </w:r>
      <w:r w:rsidR="00320ABE">
        <w:rPr>
          <w:rFonts w:ascii="Times New Roman" w:hAnsi="Times New Roman" w:cs="Times New Roman"/>
          <w:sz w:val="24"/>
          <w:szCs w:val="24"/>
        </w:rPr>
        <w:t>that either accuse, criticise or praise</w:t>
      </w:r>
      <w:r w:rsidR="007F492E" w:rsidRPr="00766DAA">
        <w:rPr>
          <w:rFonts w:ascii="Times New Roman" w:hAnsi="Times New Roman" w:cs="Times New Roman"/>
          <w:sz w:val="24"/>
          <w:szCs w:val="24"/>
        </w:rPr>
        <w:t xml:space="preserve"> the (Prime) Min</w:t>
      </w:r>
      <w:r w:rsidR="00320ABE">
        <w:rPr>
          <w:rFonts w:ascii="Times New Roman" w:hAnsi="Times New Roman" w:cs="Times New Roman"/>
          <w:sz w:val="24"/>
          <w:szCs w:val="24"/>
        </w:rPr>
        <w:t>isters and/or their governments</w:t>
      </w:r>
      <w:r w:rsidR="00F06DF2">
        <w:rPr>
          <w:rFonts w:ascii="Times New Roman" w:hAnsi="Times New Roman" w:cs="Times New Roman"/>
          <w:sz w:val="24"/>
          <w:szCs w:val="24"/>
        </w:rPr>
        <w:t xml:space="preserve">, </w:t>
      </w:r>
      <w:r w:rsidR="007F492E">
        <w:rPr>
          <w:rFonts w:ascii="Times New Roman" w:hAnsi="Times New Roman"/>
          <w:sz w:val="24"/>
          <w:szCs w:val="24"/>
        </w:rPr>
        <w:t>make propositions, give informat</w:t>
      </w:r>
      <w:r w:rsidR="00F06DF2">
        <w:rPr>
          <w:rFonts w:ascii="Times New Roman" w:hAnsi="Times New Roman"/>
          <w:sz w:val="24"/>
          <w:szCs w:val="24"/>
        </w:rPr>
        <w:t xml:space="preserve">ion, imputations, </w:t>
      </w:r>
      <w:proofErr w:type="gramStart"/>
      <w:r w:rsidR="00F06DF2">
        <w:rPr>
          <w:rFonts w:ascii="Times New Roman" w:hAnsi="Times New Roman"/>
          <w:sz w:val="24"/>
          <w:szCs w:val="24"/>
        </w:rPr>
        <w:t>insinuations</w:t>
      </w:r>
      <w:proofErr w:type="gramEnd"/>
      <w:r w:rsidR="00F06DF2">
        <w:rPr>
          <w:rFonts w:ascii="Times New Roman" w:hAnsi="Times New Roman"/>
          <w:sz w:val="24"/>
          <w:szCs w:val="24"/>
        </w:rPr>
        <w:t xml:space="preserve"> and </w:t>
      </w:r>
      <w:r w:rsidR="007F492E">
        <w:rPr>
          <w:rFonts w:ascii="Times New Roman" w:hAnsi="Times New Roman"/>
          <w:sz w:val="24"/>
          <w:szCs w:val="24"/>
        </w:rPr>
        <w:t>suggest their own answers or convey particular</w:t>
      </w:r>
      <w:r w:rsidR="00833B8F">
        <w:rPr>
          <w:rFonts w:ascii="Times New Roman" w:hAnsi="Times New Roman"/>
          <w:sz w:val="24"/>
          <w:szCs w:val="24"/>
        </w:rPr>
        <w:t xml:space="preserve"> points of view (</w:t>
      </w:r>
      <w:r w:rsidR="00277ED8">
        <w:rPr>
          <w:rFonts w:ascii="Times New Roman" w:hAnsi="Times New Roman"/>
          <w:i/>
          <w:sz w:val="24"/>
          <w:szCs w:val="24"/>
        </w:rPr>
        <w:t>Author</w:t>
      </w:r>
      <w:r w:rsidR="00C43261">
        <w:rPr>
          <w:rFonts w:ascii="Times New Roman" w:hAnsi="Times New Roman"/>
          <w:sz w:val="24"/>
          <w:szCs w:val="24"/>
        </w:rPr>
        <w:t xml:space="preserve"> 2018</w:t>
      </w:r>
      <w:r w:rsidR="00833B8F">
        <w:rPr>
          <w:rFonts w:ascii="Times New Roman" w:hAnsi="Times New Roman"/>
          <w:sz w:val="24"/>
          <w:szCs w:val="24"/>
        </w:rPr>
        <w:t>)</w:t>
      </w:r>
      <w:r w:rsidR="007F492E">
        <w:rPr>
          <w:rFonts w:ascii="Times New Roman" w:hAnsi="Times New Roman"/>
          <w:sz w:val="24"/>
          <w:szCs w:val="24"/>
        </w:rPr>
        <w:t>.</w:t>
      </w:r>
      <w:r w:rsidR="00AE3A66">
        <w:rPr>
          <w:rFonts w:ascii="Times New Roman" w:hAnsi="Times New Roman"/>
          <w:sz w:val="24"/>
          <w:szCs w:val="24"/>
        </w:rPr>
        <w:t xml:space="preserve"> </w:t>
      </w:r>
    </w:p>
    <w:p w14:paraId="070BCD09" w14:textId="77777777" w:rsidR="00424DC9" w:rsidRPr="0041280C" w:rsidRDefault="00EF7B6C" w:rsidP="0041280C">
      <w:pPr>
        <w:spacing w:after="0" w:line="360" w:lineRule="auto"/>
        <w:ind w:left="0" w:right="-46" w:firstLine="720"/>
        <w:rPr>
          <w:rFonts w:ascii="Times New Roman" w:hAnsi="Times New Roman"/>
          <w:sz w:val="24"/>
          <w:szCs w:val="24"/>
        </w:rPr>
      </w:pPr>
      <w:r>
        <w:rPr>
          <w:rFonts w:ascii="Times New Roman" w:hAnsi="Times New Roman"/>
          <w:sz w:val="24"/>
          <w:szCs w:val="24"/>
        </w:rPr>
        <w:t xml:space="preserve">The above-stated </w:t>
      </w:r>
      <w:r w:rsidR="00707270">
        <w:rPr>
          <w:rFonts w:ascii="Times New Roman" w:hAnsi="Times New Roman"/>
          <w:sz w:val="24"/>
          <w:szCs w:val="24"/>
        </w:rPr>
        <w:t>question design</w:t>
      </w:r>
      <w:r>
        <w:rPr>
          <w:rFonts w:ascii="Times New Roman" w:hAnsi="Times New Roman"/>
          <w:sz w:val="24"/>
          <w:szCs w:val="24"/>
        </w:rPr>
        <w:t xml:space="preserve"> is similar to Harris’ (2001</w:t>
      </w:r>
      <w:r w:rsidR="006F784A">
        <w:rPr>
          <w:rFonts w:ascii="Times New Roman" w:hAnsi="Times New Roman"/>
          <w:sz w:val="24"/>
          <w:szCs w:val="24"/>
        </w:rPr>
        <w:t>: 458</w:t>
      </w:r>
      <w:r>
        <w:rPr>
          <w:rFonts w:ascii="Times New Roman" w:hAnsi="Times New Roman"/>
          <w:sz w:val="24"/>
          <w:szCs w:val="24"/>
        </w:rPr>
        <w:t xml:space="preserve">) finding that UK parliamentary questions are normally designed with </w:t>
      </w:r>
      <w:r>
        <w:rPr>
          <w:rFonts w:ascii="Times New Roman" w:hAnsi="Times New Roman" w:cs="Times New Roman"/>
          <w:sz w:val="24"/>
          <w:szCs w:val="24"/>
        </w:rPr>
        <w:t xml:space="preserve">a </w:t>
      </w:r>
      <w:r w:rsidR="00D83153">
        <w:rPr>
          <w:rFonts w:ascii="Times New Roman" w:hAnsi="Times New Roman" w:cs="Times New Roman"/>
          <w:sz w:val="24"/>
          <w:szCs w:val="24"/>
        </w:rPr>
        <w:t>“</w:t>
      </w:r>
      <w:r w:rsidRPr="0017426E">
        <w:rPr>
          <w:rFonts w:ascii="Times New Roman" w:hAnsi="Times New Roman" w:cs="Times New Roman"/>
          <w:sz w:val="24"/>
          <w:szCs w:val="24"/>
        </w:rPr>
        <w:t>proposition oriented in a broad sense either to</w:t>
      </w:r>
      <w:r>
        <w:rPr>
          <w:rFonts w:ascii="Times New Roman" w:hAnsi="Times New Roman" w:cs="Times New Roman"/>
          <w:sz w:val="24"/>
          <w:szCs w:val="24"/>
        </w:rPr>
        <w:t xml:space="preserve"> information or</w:t>
      </w:r>
      <w:r w:rsidR="006F784A">
        <w:rPr>
          <w:rFonts w:ascii="Times New Roman" w:hAnsi="Times New Roman" w:cs="Times New Roman"/>
          <w:sz w:val="24"/>
          <w:szCs w:val="24"/>
        </w:rPr>
        <w:t>, probably less frequently, to action</w:t>
      </w:r>
      <w:r w:rsidR="00D83153">
        <w:rPr>
          <w:rFonts w:ascii="Times New Roman" w:hAnsi="Times New Roman" w:cs="Times New Roman"/>
          <w:sz w:val="24"/>
          <w:szCs w:val="24"/>
        </w:rPr>
        <w:t>”</w:t>
      </w:r>
      <w:r w:rsidR="006F784A">
        <w:rPr>
          <w:rFonts w:ascii="Times New Roman" w:hAnsi="Times New Roman" w:cs="Times New Roman"/>
          <w:sz w:val="24"/>
          <w:szCs w:val="24"/>
        </w:rPr>
        <w:t>.</w:t>
      </w:r>
      <w:r w:rsidR="000616D8">
        <w:rPr>
          <w:rFonts w:ascii="Times New Roman" w:hAnsi="Times New Roman" w:cs="Times New Roman"/>
          <w:sz w:val="24"/>
          <w:szCs w:val="24"/>
        </w:rPr>
        <w:t xml:space="preserve"> Both </w:t>
      </w:r>
      <w:r w:rsidR="004D14D1" w:rsidRPr="004D14D1">
        <w:rPr>
          <w:rFonts w:ascii="Times New Roman" w:hAnsi="Times New Roman" w:cs="Times New Roman"/>
          <w:sz w:val="24"/>
          <w:szCs w:val="24"/>
        </w:rPr>
        <w:t>Wilson (199</w:t>
      </w:r>
      <w:r w:rsidR="000616D8" w:rsidRPr="004D14D1">
        <w:rPr>
          <w:rFonts w:ascii="Times New Roman" w:hAnsi="Times New Roman" w:cs="Times New Roman"/>
          <w:sz w:val="24"/>
          <w:szCs w:val="24"/>
        </w:rPr>
        <w:t>0)</w:t>
      </w:r>
      <w:r w:rsidR="000616D8">
        <w:rPr>
          <w:rFonts w:ascii="Times New Roman" w:hAnsi="Times New Roman" w:cs="Times New Roman"/>
          <w:sz w:val="24"/>
          <w:szCs w:val="24"/>
        </w:rPr>
        <w:t xml:space="preserve"> and Harris (2001) note that the predominant question forms in the UK parliamentary questions is the </w:t>
      </w:r>
      <w:r w:rsidR="000616D8">
        <w:rPr>
          <w:rFonts w:ascii="Times New Roman" w:hAnsi="Times New Roman" w:cs="Times New Roman"/>
          <w:i/>
          <w:sz w:val="24"/>
          <w:szCs w:val="24"/>
        </w:rPr>
        <w:t>yes/no</w:t>
      </w:r>
      <w:r w:rsidR="000616D8">
        <w:rPr>
          <w:rFonts w:ascii="Times New Roman" w:hAnsi="Times New Roman" w:cs="Times New Roman"/>
          <w:sz w:val="24"/>
          <w:szCs w:val="24"/>
        </w:rPr>
        <w:t xml:space="preserve"> interrogative form.</w:t>
      </w:r>
      <w:r w:rsidR="0081194E">
        <w:rPr>
          <w:rFonts w:ascii="Times New Roman" w:hAnsi="Times New Roman"/>
          <w:sz w:val="24"/>
          <w:szCs w:val="24"/>
        </w:rPr>
        <w:t xml:space="preserve"> Our</w:t>
      </w:r>
      <w:r w:rsidR="00424DC9">
        <w:rPr>
          <w:rFonts w:ascii="Times New Roman" w:hAnsi="Times New Roman" w:cs="Times New Roman"/>
          <w:sz w:val="24"/>
          <w:szCs w:val="24"/>
          <w:lang w:val="en-US"/>
        </w:rPr>
        <w:t xml:space="preserve"> position is that</w:t>
      </w:r>
      <w:r w:rsidR="0081194E">
        <w:rPr>
          <w:rFonts w:ascii="Times New Roman" w:hAnsi="Times New Roman" w:cs="Times New Roman"/>
          <w:sz w:val="24"/>
          <w:szCs w:val="24"/>
          <w:lang w:val="en-US"/>
        </w:rPr>
        <w:t>,</w:t>
      </w:r>
      <w:r w:rsidR="00424DC9">
        <w:rPr>
          <w:rFonts w:ascii="Times New Roman" w:hAnsi="Times New Roman" w:cs="Times New Roman"/>
          <w:sz w:val="24"/>
          <w:szCs w:val="24"/>
          <w:lang w:val="en-US"/>
        </w:rPr>
        <w:t xml:space="preserve"> due to the nature of parliamentary questions and responses, it is unfruitful to classify parliamentary questions as simply </w:t>
      </w:r>
      <w:r w:rsidR="00424DC9">
        <w:rPr>
          <w:rFonts w:ascii="Times New Roman" w:hAnsi="Times New Roman" w:cs="Times New Roman"/>
          <w:i/>
          <w:sz w:val="24"/>
          <w:szCs w:val="24"/>
          <w:lang w:val="en-US"/>
        </w:rPr>
        <w:t>yes/no</w:t>
      </w:r>
      <w:r w:rsidR="00424DC9">
        <w:rPr>
          <w:rFonts w:ascii="Times New Roman" w:hAnsi="Times New Roman" w:cs="Times New Roman"/>
          <w:sz w:val="24"/>
          <w:szCs w:val="24"/>
          <w:lang w:val="en-US"/>
        </w:rPr>
        <w:t xml:space="preserve">, </w:t>
      </w:r>
      <w:proofErr w:type="spellStart"/>
      <w:r w:rsidR="00424DC9">
        <w:rPr>
          <w:rFonts w:ascii="Times New Roman" w:hAnsi="Times New Roman" w:cs="Times New Roman"/>
          <w:i/>
          <w:sz w:val="24"/>
          <w:szCs w:val="24"/>
          <w:lang w:val="en-US"/>
        </w:rPr>
        <w:t>wh</w:t>
      </w:r>
      <w:proofErr w:type="spellEnd"/>
      <w:r w:rsidR="00424DC9">
        <w:rPr>
          <w:rFonts w:ascii="Times New Roman" w:hAnsi="Times New Roman" w:cs="Times New Roman"/>
          <w:sz w:val="24"/>
          <w:szCs w:val="24"/>
          <w:lang w:val="en-US"/>
        </w:rPr>
        <w:t>-questions, alternate questions, open or closed just by looking at the syntactic structure of the question. It is better to examine them using a multilevel approach, that is, considering the syntactic-semantic-pragmatic factors simultaneously.</w:t>
      </w:r>
      <w:r w:rsidR="00661F1F">
        <w:rPr>
          <w:rFonts w:ascii="Times New Roman" w:hAnsi="Times New Roman" w:cs="Times New Roman"/>
          <w:sz w:val="24"/>
          <w:szCs w:val="24"/>
          <w:lang w:val="en-US"/>
        </w:rPr>
        <w:t xml:space="preserve"> This is important because the grammatical form of </w:t>
      </w:r>
      <w:r w:rsidR="00010CDA">
        <w:rPr>
          <w:rFonts w:ascii="Times New Roman" w:hAnsi="Times New Roman" w:cs="Times New Roman"/>
          <w:sz w:val="24"/>
          <w:szCs w:val="24"/>
          <w:lang w:val="en-US"/>
        </w:rPr>
        <w:t>a question</w:t>
      </w:r>
      <w:r w:rsidR="00661F1F">
        <w:rPr>
          <w:rFonts w:ascii="Times New Roman" w:hAnsi="Times New Roman" w:cs="Times New Roman"/>
          <w:sz w:val="24"/>
          <w:szCs w:val="24"/>
          <w:lang w:val="en-US"/>
        </w:rPr>
        <w:t xml:space="preserve"> does not </w:t>
      </w:r>
      <w:r w:rsidR="007B5D21">
        <w:rPr>
          <w:rFonts w:ascii="Times New Roman" w:hAnsi="Times New Roman" w:cs="Times New Roman"/>
          <w:sz w:val="24"/>
          <w:szCs w:val="24"/>
          <w:lang w:val="en-US"/>
        </w:rPr>
        <w:t xml:space="preserve">normally </w:t>
      </w:r>
      <w:r w:rsidR="00661F1F">
        <w:rPr>
          <w:rFonts w:ascii="Times New Roman" w:hAnsi="Times New Roman" w:cs="Times New Roman"/>
          <w:sz w:val="24"/>
          <w:szCs w:val="24"/>
          <w:lang w:val="en-US"/>
        </w:rPr>
        <w:t>dete</w:t>
      </w:r>
      <w:r w:rsidR="00010CDA">
        <w:rPr>
          <w:rFonts w:ascii="Times New Roman" w:hAnsi="Times New Roman" w:cs="Times New Roman"/>
          <w:sz w:val="24"/>
          <w:szCs w:val="24"/>
          <w:lang w:val="en-US"/>
        </w:rPr>
        <w:t>rmine its</w:t>
      </w:r>
      <w:r w:rsidR="007B5D21">
        <w:rPr>
          <w:rFonts w:ascii="Times New Roman" w:hAnsi="Times New Roman" w:cs="Times New Roman"/>
          <w:sz w:val="24"/>
          <w:szCs w:val="24"/>
          <w:lang w:val="en-US"/>
        </w:rPr>
        <w:t xml:space="preserve"> pragmatic function</w:t>
      </w:r>
      <w:r w:rsidR="00D07AC7">
        <w:rPr>
          <w:rFonts w:ascii="Times New Roman" w:hAnsi="Times New Roman" w:cs="Times New Roman"/>
          <w:sz w:val="24"/>
          <w:szCs w:val="24"/>
          <w:lang w:val="en-US"/>
        </w:rPr>
        <w:t xml:space="preserve"> (see </w:t>
      </w:r>
      <w:proofErr w:type="spellStart"/>
      <w:r w:rsidR="00D07AC7">
        <w:rPr>
          <w:rFonts w:ascii="Times New Roman" w:hAnsi="Times New Roman" w:cs="Times New Roman"/>
          <w:sz w:val="24"/>
          <w:szCs w:val="24"/>
          <w:lang w:val="en-US"/>
        </w:rPr>
        <w:t>Hymes</w:t>
      </w:r>
      <w:proofErr w:type="spellEnd"/>
      <w:r w:rsidR="006C002A">
        <w:rPr>
          <w:rFonts w:ascii="Times New Roman" w:hAnsi="Times New Roman" w:cs="Times New Roman"/>
          <w:sz w:val="24"/>
          <w:szCs w:val="24"/>
          <w:lang w:val="en-US"/>
        </w:rPr>
        <w:t xml:space="preserve"> 1974)</w:t>
      </w:r>
      <w:r w:rsidR="007B5D21">
        <w:rPr>
          <w:rFonts w:ascii="Times New Roman" w:hAnsi="Times New Roman" w:cs="Times New Roman"/>
          <w:sz w:val="24"/>
          <w:szCs w:val="24"/>
          <w:lang w:val="en-US"/>
        </w:rPr>
        <w:t>.</w:t>
      </w:r>
      <w:r w:rsidR="00424DC9">
        <w:rPr>
          <w:rFonts w:ascii="Times New Roman" w:hAnsi="Times New Roman" w:cs="Times New Roman"/>
          <w:sz w:val="24"/>
          <w:szCs w:val="24"/>
          <w:lang w:val="en-US"/>
        </w:rPr>
        <w:t xml:space="preserve">  </w:t>
      </w:r>
    </w:p>
    <w:p w14:paraId="6AC576E8" w14:textId="77777777" w:rsidR="002B1864" w:rsidRDefault="002B1864" w:rsidP="007F492E">
      <w:pPr>
        <w:ind w:left="0" w:right="95"/>
        <w:rPr>
          <w:rFonts w:ascii="Times New Roman" w:hAnsi="Times New Roman" w:cs="Times New Roman"/>
          <w:sz w:val="28"/>
          <w:szCs w:val="28"/>
        </w:rPr>
      </w:pPr>
    </w:p>
    <w:p w14:paraId="346F9BAB" w14:textId="77777777" w:rsidR="00172795" w:rsidRPr="007F492E" w:rsidRDefault="004A2B72" w:rsidP="00D76FE3">
      <w:pPr>
        <w:pStyle w:val="Heading1"/>
        <w:rPr>
          <w:sz w:val="28"/>
          <w:szCs w:val="28"/>
        </w:rPr>
      </w:pPr>
      <w:r>
        <w:t>Theoretical</w:t>
      </w:r>
      <w:r w:rsidR="003563F0">
        <w:t xml:space="preserve"> lens</w:t>
      </w:r>
      <w:r w:rsidR="00B12CE6">
        <w:t xml:space="preserve">: </w:t>
      </w:r>
      <w:r w:rsidR="00B532F8">
        <w:t>formal-</w:t>
      </w:r>
      <w:r w:rsidR="00B12CE6">
        <w:t>pragmatic</w:t>
      </w:r>
      <w:r w:rsidR="00B532F8">
        <w:t>-functional</w:t>
      </w:r>
      <w:r w:rsidR="00B12CE6">
        <w:t xml:space="preserve"> </w:t>
      </w:r>
      <w:r w:rsidR="00B532F8">
        <w:t xml:space="preserve">identification of </w:t>
      </w:r>
      <w:r w:rsidR="00C90552">
        <w:t>interrogatives</w:t>
      </w:r>
      <w:r w:rsidR="00B532F8">
        <w:t xml:space="preserve"> </w:t>
      </w:r>
      <w:r w:rsidR="003563F0">
        <w:t>and mental process</w:t>
      </w:r>
    </w:p>
    <w:p w14:paraId="38B3AC7D" w14:textId="77777777" w:rsidR="00634229" w:rsidRDefault="00172795" w:rsidP="006A78D3">
      <w:pPr>
        <w:spacing w:after="0" w:line="360" w:lineRule="auto"/>
        <w:ind w:left="0" w:right="95"/>
        <w:rPr>
          <w:rFonts w:ascii="Times New Roman" w:hAnsi="Times New Roman" w:cs="Times New Roman"/>
          <w:sz w:val="24"/>
          <w:szCs w:val="24"/>
          <w:lang w:val="en-US"/>
        </w:rPr>
      </w:pPr>
      <w:r w:rsidRPr="00172795">
        <w:rPr>
          <w:rFonts w:ascii="Times New Roman" w:hAnsi="Times New Roman" w:cs="Times New Roman"/>
          <w:sz w:val="24"/>
          <w:szCs w:val="24"/>
          <w:lang w:val="en-US"/>
        </w:rPr>
        <w:t>This</w:t>
      </w:r>
      <w:r>
        <w:rPr>
          <w:rFonts w:ascii="Times New Roman" w:hAnsi="Times New Roman" w:cs="Times New Roman"/>
          <w:sz w:val="24"/>
          <w:szCs w:val="24"/>
          <w:lang w:val="en-US"/>
        </w:rPr>
        <w:t xml:space="preserve"> section des</w:t>
      </w:r>
      <w:r w:rsidR="005B295F">
        <w:rPr>
          <w:rFonts w:ascii="Times New Roman" w:hAnsi="Times New Roman" w:cs="Times New Roman"/>
          <w:sz w:val="24"/>
          <w:szCs w:val="24"/>
          <w:lang w:val="en-US"/>
        </w:rPr>
        <w:t xml:space="preserve">cribes the theoretical approach </w:t>
      </w:r>
      <w:r w:rsidR="008435EE">
        <w:rPr>
          <w:rFonts w:ascii="Times New Roman" w:hAnsi="Times New Roman" w:cs="Times New Roman"/>
          <w:sz w:val="24"/>
          <w:szCs w:val="24"/>
          <w:lang w:val="en-US"/>
        </w:rPr>
        <w:t xml:space="preserve">employed in </w:t>
      </w:r>
      <w:r>
        <w:rPr>
          <w:rFonts w:ascii="Times New Roman" w:hAnsi="Times New Roman" w:cs="Times New Roman"/>
          <w:sz w:val="24"/>
          <w:szCs w:val="24"/>
          <w:lang w:val="en-US"/>
        </w:rPr>
        <w:t>the study.</w:t>
      </w:r>
      <w:r w:rsidR="008435EE">
        <w:rPr>
          <w:rFonts w:ascii="Times New Roman" w:hAnsi="Times New Roman" w:cs="Times New Roman"/>
          <w:sz w:val="24"/>
          <w:szCs w:val="24"/>
          <w:lang w:val="en-US"/>
        </w:rPr>
        <w:t xml:space="preserve"> </w:t>
      </w:r>
      <w:r w:rsidR="005B295F">
        <w:rPr>
          <w:rFonts w:ascii="Times New Roman" w:hAnsi="Times New Roman" w:cs="Times New Roman"/>
          <w:sz w:val="24"/>
          <w:szCs w:val="24"/>
          <w:lang w:val="en-US"/>
        </w:rPr>
        <w:t xml:space="preserve">It looks at how questions have generally been identified and indicates the approach adopted in this paper. </w:t>
      </w:r>
      <w:r w:rsidR="00CB776A">
        <w:rPr>
          <w:rFonts w:ascii="Times New Roman" w:hAnsi="Times New Roman" w:cs="Times New Roman"/>
          <w:sz w:val="24"/>
          <w:szCs w:val="24"/>
          <w:lang w:val="en-US"/>
        </w:rPr>
        <w:t xml:space="preserve">It also explains mental process and why it is adopted </w:t>
      </w:r>
      <w:r w:rsidR="006A5576">
        <w:rPr>
          <w:rFonts w:ascii="Times New Roman" w:hAnsi="Times New Roman" w:cs="Times New Roman"/>
          <w:sz w:val="24"/>
          <w:szCs w:val="24"/>
          <w:lang w:val="en-US"/>
        </w:rPr>
        <w:t>as an additional theory.</w:t>
      </w:r>
    </w:p>
    <w:p w14:paraId="5FED082E" w14:textId="77777777" w:rsidR="00201E65" w:rsidRDefault="00853B82" w:rsidP="00201E65">
      <w:pPr>
        <w:spacing w:after="0" w:line="360" w:lineRule="auto"/>
        <w:ind w:left="0" w:right="95"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definition and classification of questions have been said to be elusive as a </w:t>
      </w:r>
      <w:r w:rsidR="00A476C2">
        <w:rPr>
          <w:rFonts w:ascii="Times New Roman" w:hAnsi="Times New Roman" w:cs="Times New Roman"/>
          <w:sz w:val="24"/>
          <w:szCs w:val="24"/>
          <w:lang w:val="en-US"/>
        </w:rPr>
        <w:t xml:space="preserve">result of the multiplicity of ways in which they can </w:t>
      </w:r>
      <w:r w:rsidR="00EC3B86">
        <w:rPr>
          <w:rFonts w:ascii="Times New Roman" w:hAnsi="Times New Roman" w:cs="Times New Roman"/>
          <w:sz w:val="24"/>
          <w:szCs w:val="24"/>
          <w:lang w:val="en-US"/>
        </w:rPr>
        <w:t>be defined and classified (</w:t>
      </w:r>
      <w:proofErr w:type="spellStart"/>
      <w:r w:rsidR="00EC3B86">
        <w:rPr>
          <w:rFonts w:ascii="Times New Roman" w:hAnsi="Times New Roman" w:cs="Times New Roman"/>
          <w:sz w:val="24"/>
          <w:szCs w:val="24"/>
          <w:lang w:val="en-US"/>
        </w:rPr>
        <w:t>Tsui</w:t>
      </w:r>
      <w:proofErr w:type="spellEnd"/>
      <w:r w:rsidR="00A476C2">
        <w:rPr>
          <w:rFonts w:ascii="Times New Roman" w:hAnsi="Times New Roman" w:cs="Times New Roman"/>
          <w:sz w:val="24"/>
          <w:szCs w:val="24"/>
          <w:lang w:val="en-US"/>
        </w:rPr>
        <w:t xml:space="preserve"> 1992)</w:t>
      </w:r>
      <w:r w:rsidR="00401BAB">
        <w:rPr>
          <w:rFonts w:ascii="Times New Roman" w:hAnsi="Times New Roman" w:cs="Times New Roman"/>
          <w:sz w:val="24"/>
          <w:szCs w:val="24"/>
          <w:lang w:val="en-US"/>
        </w:rPr>
        <w:t xml:space="preserve"> and the fact that what counts as a question is not </w:t>
      </w:r>
      <w:r w:rsidR="00EC3B86">
        <w:rPr>
          <w:rFonts w:ascii="Times New Roman" w:hAnsi="Times New Roman" w:cs="Times New Roman"/>
          <w:sz w:val="24"/>
          <w:szCs w:val="24"/>
          <w:lang w:val="en-US"/>
        </w:rPr>
        <w:t>self-evident (Holmes and Chiles</w:t>
      </w:r>
      <w:r w:rsidR="00401BAB">
        <w:rPr>
          <w:rFonts w:ascii="Times New Roman" w:hAnsi="Times New Roman" w:cs="Times New Roman"/>
          <w:sz w:val="24"/>
          <w:szCs w:val="24"/>
          <w:lang w:val="en-US"/>
        </w:rPr>
        <w:t xml:space="preserve"> 2010)</w:t>
      </w:r>
      <w:r w:rsidR="00A476C2">
        <w:rPr>
          <w:rFonts w:ascii="Times New Roman" w:hAnsi="Times New Roman" w:cs="Times New Roman"/>
          <w:sz w:val="24"/>
          <w:szCs w:val="24"/>
          <w:lang w:val="en-US"/>
        </w:rPr>
        <w:t xml:space="preserve">. </w:t>
      </w:r>
      <w:r w:rsidR="00AC33F1">
        <w:rPr>
          <w:rFonts w:ascii="Times New Roman" w:hAnsi="Times New Roman" w:cs="Times New Roman"/>
          <w:sz w:val="24"/>
          <w:szCs w:val="24"/>
          <w:lang w:val="en-US"/>
        </w:rPr>
        <w:t xml:space="preserve">They can </w:t>
      </w:r>
      <w:r w:rsidR="005F02C6">
        <w:rPr>
          <w:rFonts w:ascii="Times New Roman" w:hAnsi="Times New Roman" w:cs="Times New Roman"/>
          <w:sz w:val="24"/>
          <w:szCs w:val="24"/>
          <w:lang w:val="en-US"/>
        </w:rPr>
        <w:t xml:space="preserve">be </w:t>
      </w:r>
      <w:proofErr w:type="spellStart"/>
      <w:r w:rsidR="00AC33F1">
        <w:rPr>
          <w:rFonts w:ascii="Times New Roman" w:hAnsi="Times New Roman" w:cs="Times New Roman"/>
          <w:sz w:val="24"/>
          <w:szCs w:val="24"/>
          <w:lang w:val="en-US"/>
        </w:rPr>
        <w:t>categorised</w:t>
      </w:r>
      <w:proofErr w:type="spellEnd"/>
      <w:r w:rsidR="00AC33F1">
        <w:rPr>
          <w:rFonts w:ascii="Times New Roman" w:hAnsi="Times New Roman" w:cs="Times New Roman"/>
          <w:sz w:val="24"/>
          <w:szCs w:val="24"/>
          <w:lang w:val="en-US"/>
        </w:rPr>
        <w:t xml:space="preserve"> as a semantic category, </w:t>
      </w:r>
      <w:r w:rsidR="006F6071">
        <w:rPr>
          <w:rFonts w:ascii="Times New Roman" w:hAnsi="Times New Roman" w:cs="Times New Roman"/>
          <w:sz w:val="24"/>
          <w:szCs w:val="24"/>
          <w:lang w:val="en-US"/>
        </w:rPr>
        <w:t xml:space="preserve">a pragmatic or </w:t>
      </w:r>
      <w:r w:rsidR="00AC33F1">
        <w:rPr>
          <w:rFonts w:ascii="Times New Roman" w:hAnsi="Times New Roman" w:cs="Times New Roman"/>
          <w:sz w:val="24"/>
          <w:szCs w:val="24"/>
          <w:lang w:val="en-US"/>
        </w:rPr>
        <w:t xml:space="preserve">speech act category, </w:t>
      </w:r>
      <w:r w:rsidR="006F6071">
        <w:rPr>
          <w:rFonts w:ascii="Times New Roman" w:hAnsi="Times New Roman" w:cs="Times New Roman"/>
          <w:sz w:val="24"/>
          <w:szCs w:val="24"/>
          <w:lang w:val="en-US"/>
        </w:rPr>
        <w:t xml:space="preserve">a discourse category </w:t>
      </w:r>
      <w:r w:rsidR="00EC3B86">
        <w:rPr>
          <w:rFonts w:ascii="Times New Roman" w:hAnsi="Times New Roman" w:cs="Times New Roman"/>
          <w:sz w:val="24"/>
          <w:szCs w:val="24"/>
          <w:lang w:val="en-US"/>
        </w:rPr>
        <w:lastRenderedPageBreak/>
        <w:t>and a syntactic category (</w:t>
      </w:r>
      <w:proofErr w:type="spellStart"/>
      <w:r w:rsidR="00EC3B86">
        <w:rPr>
          <w:rFonts w:ascii="Times New Roman" w:hAnsi="Times New Roman" w:cs="Times New Roman"/>
          <w:sz w:val="24"/>
          <w:szCs w:val="24"/>
          <w:lang w:val="en-US"/>
        </w:rPr>
        <w:t>Tsui</w:t>
      </w:r>
      <w:proofErr w:type="spellEnd"/>
      <w:r w:rsidR="006F6071">
        <w:rPr>
          <w:rFonts w:ascii="Times New Roman" w:hAnsi="Times New Roman" w:cs="Times New Roman"/>
          <w:sz w:val="24"/>
          <w:szCs w:val="24"/>
          <w:lang w:val="en-US"/>
        </w:rPr>
        <w:t xml:space="preserve"> 1992). </w:t>
      </w:r>
      <w:r w:rsidR="00732597">
        <w:rPr>
          <w:rFonts w:ascii="Times New Roman" w:hAnsi="Times New Roman" w:cs="Times New Roman"/>
          <w:sz w:val="24"/>
          <w:szCs w:val="24"/>
          <w:lang w:val="en-US"/>
        </w:rPr>
        <w:t>As noted earlier in the literature review, semantically</w:t>
      </w:r>
      <w:r w:rsidR="00A861FB">
        <w:rPr>
          <w:rFonts w:ascii="Times New Roman" w:hAnsi="Times New Roman" w:cs="Times New Roman"/>
          <w:sz w:val="24"/>
          <w:szCs w:val="24"/>
          <w:lang w:val="en-US"/>
        </w:rPr>
        <w:t xml:space="preserve"> (based on expected response)</w:t>
      </w:r>
      <w:r w:rsidR="00352D65">
        <w:rPr>
          <w:rFonts w:ascii="Times New Roman" w:hAnsi="Times New Roman" w:cs="Times New Roman"/>
          <w:sz w:val="24"/>
          <w:szCs w:val="24"/>
          <w:lang w:val="en-US"/>
        </w:rPr>
        <w:t xml:space="preserve"> and syntactically</w:t>
      </w:r>
      <w:r w:rsidR="00A861FB">
        <w:rPr>
          <w:rFonts w:ascii="Times New Roman" w:hAnsi="Times New Roman" w:cs="Times New Roman"/>
          <w:sz w:val="24"/>
          <w:szCs w:val="24"/>
          <w:lang w:val="en-US"/>
        </w:rPr>
        <w:t xml:space="preserve"> (based on how they are formed)</w:t>
      </w:r>
      <w:r w:rsidR="00732597">
        <w:rPr>
          <w:rFonts w:ascii="Times New Roman" w:hAnsi="Times New Roman" w:cs="Times New Roman"/>
          <w:sz w:val="24"/>
          <w:szCs w:val="24"/>
          <w:lang w:val="en-US"/>
        </w:rPr>
        <w:t xml:space="preserve">, Quirk et al. (1985) </w:t>
      </w:r>
      <w:proofErr w:type="spellStart"/>
      <w:r w:rsidR="00732597">
        <w:rPr>
          <w:rFonts w:ascii="Times New Roman" w:hAnsi="Times New Roman" w:cs="Times New Roman"/>
          <w:sz w:val="24"/>
          <w:szCs w:val="24"/>
          <w:lang w:val="en-US"/>
        </w:rPr>
        <w:t>categorise</w:t>
      </w:r>
      <w:proofErr w:type="spellEnd"/>
      <w:r w:rsidR="00732597">
        <w:rPr>
          <w:rFonts w:ascii="Times New Roman" w:hAnsi="Times New Roman" w:cs="Times New Roman"/>
          <w:sz w:val="24"/>
          <w:szCs w:val="24"/>
          <w:lang w:val="en-US"/>
        </w:rPr>
        <w:t xml:space="preserve"> questions into three major types, </w:t>
      </w:r>
      <w:proofErr w:type="spellStart"/>
      <w:r w:rsidR="00732597">
        <w:rPr>
          <w:rFonts w:ascii="Times New Roman" w:hAnsi="Times New Roman" w:cs="Times New Roman"/>
          <w:sz w:val="24"/>
          <w:szCs w:val="24"/>
          <w:lang w:val="en-US"/>
        </w:rPr>
        <w:t>viz</w:t>
      </w:r>
      <w:proofErr w:type="spellEnd"/>
      <w:r w:rsidR="00732597">
        <w:rPr>
          <w:rFonts w:ascii="Times New Roman" w:hAnsi="Times New Roman" w:cs="Times New Roman"/>
          <w:sz w:val="24"/>
          <w:szCs w:val="24"/>
          <w:lang w:val="en-US"/>
        </w:rPr>
        <w:t xml:space="preserve">: </w:t>
      </w:r>
      <w:r w:rsidR="00732597">
        <w:rPr>
          <w:rFonts w:ascii="Times New Roman" w:hAnsi="Times New Roman" w:cs="Times New Roman"/>
          <w:i/>
          <w:sz w:val="24"/>
          <w:szCs w:val="24"/>
          <w:lang w:val="en-US"/>
        </w:rPr>
        <w:t xml:space="preserve">yes/no </w:t>
      </w:r>
      <w:r w:rsidR="001730BF">
        <w:rPr>
          <w:rFonts w:ascii="Times New Roman" w:hAnsi="Times New Roman" w:cs="Times New Roman"/>
          <w:sz w:val="24"/>
          <w:szCs w:val="24"/>
          <w:lang w:val="en-US"/>
        </w:rPr>
        <w:t>questions,</w:t>
      </w:r>
      <w:r w:rsidR="00732597">
        <w:rPr>
          <w:rFonts w:ascii="Times New Roman" w:hAnsi="Times New Roman" w:cs="Times New Roman"/>
          <w:sz w:val="24"/>
          <w:szCs w:val="24"/>
          <w:lang w:val="en-US"/>
        </w:rPr>
        <w:t xml:space="preserve"> </w:t>
      </w:r>
      <w:proofErr w:type="spellStart"/>
      <w:r w:rsidR="00732597">
        <w:rPr>
          <w:rFonts w:ascii="Times New Roman" w:hAnsi="Times New Roman" w:cs="Times New Roman"/>
          <w:i/>
          <w:sz w:val="24"/>
          <w:szCs w:val="24"/>
          <w:lang w:val="en-US"/>
        </w:rPr>
        <w:t>wh</w:t>
      </w:r>
      <w:proofErr w:type="spellEnd"/>
      <w:r w:rsidR="00732597">
        <w:rPr>
          <w:rFonts w:ascii="Times New Roman" w:hAnsi="Times New Roman" w:cs="Times New Roman"/>
          <w:i/>
          <w:sz w:val="24"/>
          <w:szCs w:val="24"/>
          <w:lang w:val="en-US"/>
        </w:rPr>
        <w:t>-</w:t>
      </w:r>
      <w:r w:rsidR="001730BF">
        <w:rPr>
          <w:rFonts w:ascii="Times New Roman" w:hAnsi="Times New Roman" w:cs="Times New Roman"/>
          <w:sz w:val="24"/>
          <w:szCs w:val="24"/>
          <w:lang w:val="en-US"/>
        </w:rPr>
        <w:t>questions</w:t>
      </w:r>
      <w:r w:rsidR="00732597">
        <w:rPr>
          <w:rFonts w:ascii="Times New Roman" w:hAnsi="Times New Roman" w:cs="Times New Roman"/>
          <w:sz w:val="24"/>
          <w:szCs w:val="24"/>
          <w:lang w:val="en-US"/>
        </w:rPr>
        <w:t xml:space="preserve"> and alternate questions. </w:t>
      </w:r>
      <w:proofErr w:type="spellStart"/>
      <w:r w:rsidR="00A305D6" w:rsidRPr="00FE322E">
        <w:rPr>
          <w:rFonts w:ascii="Times New Roman" w:hAnsi="Times New Roman" w:cs="Times New Roman"/>
          <w:sz w:val="24"/>
          <w:szCs w:val="24"/>
        </w:rPr>
        <w:t>Biber</w:t>
      </w:r>
      <w:proofErr w:type="spellEnd"/>
      <w:r w:rsidR="00A305D6">
        <w:rPr>
          <w:rFonts w:ascii="Times New Roman" w:hAnsi="Times New Roman" w:cs="Times New Roman"/>
          <w:sz w:val="24"/>
          <w:szCs w:val="24"/>
        </w:rPr>
        <w:t xml:space="preserve"> et al. (</w:t>
      </w:r>
      <w:r w:rsidR="00A305D6" w:rsidRPr="00FE322E">
        <w:rPr>
          <w:rFonts w:ascii="Times New Roman" w:hAnsi="Times New Roman" w:cs="Times New Roman"/>
          <w:sz w:val="24"/>
          <w:szCs w:val="24"/>
        </w:rPr>
        <w:t>1999</w:t>
      </w:r>
      <w:r w:rsidR="00A305D6">
        <w:rPr>
          <w:rFonts w:ascii="Times New Roman" w:hAnsi="Times New Roman" w:cs="Times New Roman"/>
          <w:sz w:val="24"/>
          <w:szCs w:val="24"/>
        </w:rPr>
        <w:t>: 203-210) and</w:t>
      </w:r>
      <w:r w:rsidR="00A305D6" w:rsidRPr="00FE322E">
        <w:rPr>
          <w:rFonts w:ascii="Times New Roman" w:hAnsi="Times New Roman" w:cs="Times New Roman"/>
          <w:sz w:val="24"/>
          <w:szCs w:val="24"/>
        </w:rPr>
        <w:t xml:space="preserve"> </w:t>
      </w:r>
      <w:proofErr w:type="spellStart"/>
      <w:r w:rsidR="00A305D6">
        <w:rPr>
          <w:rFonts w:ascii="Times New Roman" w:hAnsi="Times New Roman" w:cs="Times New Roman"/>
          <w:sz w:val="24"/>
          <w:szCs w:val="24"/>
        </w:rPr>
        <w:t>Biber</w:t>
      </w:r>
      <w:proofErr w:type="spellEnd"/>
      <w:r w:rsidR="00A305D6">
        <w:rPr>
          <w:rFonts w:ascii="Times New Roman" w:hAnsi="Times New Roman" w:cs="Times New Roman"/>
          <w:sz w:val="24"/>
          <w:szCs w:val="24"/>
        </w:rPr>
        <w:t xml:space="preserve"> et al. (</w:t>
      </w:r>
      <w:r w:rsidR="00A305D6" w:rsidRPr="00FE322E">
        <w:rPr>
          <w:rFonts w:ascii="Times New Roman" w:hAnsi="Times New Roman" w:cs="Times New Roman"/>
          <w:sz w:val="24"/>
          <w:szCs w:val="24"/>
        </w:rPr>
        <w:t>2002</w:t>
      </w:r>
      <w:r w:rsidR="00A305D6">
        <w:rPr>
          <w:rFonts w:ascii="Times New Roman" w:hAnsi="Times New Roman" w:cs="Times New Roman"/>
          <w:sz w:val="24"/>
          <w:szCs w:val="24"/>
        </w:rPr>
        <w:t xml:space="preserve">) identify  similar question types based on the same/similar assumptions as Quirk et al. (1985). </w:t>
      </w:r>
      <w:r w:rsidR="00A305D6">
        <w:rPr>
          <w:rFonts w:ascii="Times New Roman" w:hAnsi="Times New Roman" w:cs="Times New Roman"/>
          <w:sz w:val="24"/>
          <w:szCs w:val="24"/>
          <w:lang w:val="en-US"/>
        </w:rPr>
        <w:t>The</w:t>
      </w:r>
      <w:r w:rsidR="00A861FB">
        <w:rPr>
          <w:rFonts w:ascii="Times New Roman" w:hAnsi="Times New Roman" w:cs="Times New Roman"/>
          <w:sz w:val="24"/>
          <w:szCs w:val="24"/>
          <w:lang w:val="en-US"/>
        </w:rPr>
        <w:t xml:space="preserve"> classification of questions</w:t>
      </w:r>
      <w:r w:rsidR="00AC33F1">
        <w:rPr>
          <w:rFonts w:ascii="Times New Roman" w:hAnsi="Times New Roman" w:cs="Times New Roman"/>
          <w:sz w:val="24"/>
          <w:szCs w:val="24"/>
          <w:lang w:val="en-US"/>
        </w:rPr>
        <w:t xml:space="preserve"> </w:t>
      </w:r>
      <w:r w:rsidR="00A305D6">
        <w:rPr>
          <w:rFonts w:ascii="Times New Roman" w:hAnsi="Times New Roman" w:cs="Times New Roman"/>
          <w:sz w:val="24"/>
          <w:szCs w:val="24"/>
          <w:lang w:val="en-US"/>
        </w:rPr>
        <w:t xml:space="preserve">by these scholars </w:t>
      </w:r>
      <w:r w:rsidR="00A861FB">
        <w:rPr>
          <w:rFonts w:ascii="Times New Roman" w:hAnsi="Times New Roman" w:cs="Times New Roman"/>
          <w:sz w:val="24"/>
          <w:szCs w:val="24"/>
          <w:lang w:val="en-US"/>
        </w:rPr>
        <w:t>has been described as problematic because</w:t>
      </w:r>
      <w:r w:rsidR="00A305D6">
        <w:rPr>
          <w:rFonts w:ascii="Times New Roman" w:hAnsi="Times New Roman" w:cs="Times New Roman"/>
          <w:sz w:val="24"/>
          <w:szCs w:val="24"/>
          <w:lang w:val="en-US"/>
        </w:rPr>
        <w:t xml:space="preserve">, for example, </w:t>
      </w:r>
      <w:r w:rsidR="00A861FB">
        <w:rPr>
          <w:rFonts w:ascii="Times New Roman" w:hAnsi="Times New Roman" w:cs="Times New Roman"/>
          <w:sz w:val="24"/>
          <w:szCs w:val="24"/>
          <w:lang w:val="en-US"/>
        </w:rPr>
        <w:t xml:space="preserve">a </w:t>
      </w:r>
      <w:r w:rsidR="00A861FB">
        <w:rPr>
          <w:rFonts w:ascii="Times New Roman" w:hAnsi="Times New Roman" w:cs="Times New Roman"/>
          <w:i/>
          <w:sz w:val="24"/>
          <w:szCs w:val="24"/>
          <w:lang w:val="en-US"/>
        </w:rPr>
        <w:t>yes/no</w:t>
      </w:r>
      <w:r w:rsidR="00A861FB">
        <w:rPr>
          <w:rFonts w:ascii="Times New Roman" w:hAnsi="Times New Roman" w:cs="Times New Roman"/>
          <w:sz w:val="24"/>
          <w:szCs w:val="24"/>
          <w:lang w:val="en-US"/>
        </w:rPr>
        <w:t xml:space="preserve"> question may not necessarily seek an affirmation or disaffirmation, but rather seek (detailed) information</w:t>
      </w:r>
      <w:r w:rsidR="00EC3B86">
        <w:rPr>
          <w:rFonts w:ascii="Times New Roman" w:hAnsi="Times New Roman" w:cs="Times New Roman"/>
          <w:sz w:val="24"/>
          <w:szCs w:val="24"/>
          <w:lang w:val="en-US"/>
        </w:rPr>
        <w:t xml:space="preserve"> (cf. </w:t>
      </w:r>
      <w:proofErr w:type="spellStart"/>
      <w:r w:rsidR="00EC3B86">
        <w:rPr>
          <w:rFonts w:ascii="Times New Roman" w:hAnsi="Times New Roman" w:cs="Times New Roman"/>
          <w:sz w:val="24"/>
          <w:szCs w:val="24"/>
          <w:lang w:val="en-US"/>
        </w:rPr>
        <w:t>Tsui</w:t>
      </w:r>
      <w:proofErr w:type="spellEnd"/>
      <w:r w:rsidR="00A305D6">
        <w:rPr>
          <w:rFonts w:ascii="Times New Roman" w:hAnsi="Times New Roman" w:cs="Times New Roman"/>
          <w:sz w:val="24"/>
          <w:szCs w:val="24"/>
          <w:lang w:val="en-US"/>
        </w:rPr>
        <w:t xml:space="preserve"> 1992). T</w:t>
      </w:r>
      <w:r w:rsidR="00C1398F">
        <w:rPr>
          <w:rFonts w:ascii="Times New Roman" w:hAnsi="Times New Roman" w:cs="Times New Roman"/>
          <w:sz w:val="24"/>
          <w:szCs w:val="24"/>
          <w:lang w:val="en-US"/>
        </w:rPr>
        <w:t>he response to a question</w:t>
      </w:r>
      <w:r w:rsidR="00A305D6">
        <w:rPr>
          <w:rFonts w:ascii="Times New Roman" w:hAnsi="Times New Roman" w:cs="Times New Roman"/>
          <w:sz w:val="24"/>
          <w:szCs w:val="24"/>
          <w:lang w:val="en-US"/>
        </w:rPr>
        <w:t>, therefore,</w:t>
      </w:r>
      <w:r w:rsidR="00C1398F">
        <w:rPr>
          <w:rFonts w:ascii="Times New Roman" w:hAnsi="Times New Roman" w:cs="Times New Roman"/>
          <w:sz w:val="24"/>
          <w:szCs w:val="24"/>
          <w:lang w:val="en-US"/>
        </w:rPr>
        <w:t xml:space="preserve"> depends on the context </w:t>
      </w:r>
      <w:r w:rsidR="00A305D6">
        <w:rPr>
          <w:rFonts w:ascii="Times New Roman" w:hAnsi="Times New Roman" w:cs="Times New Roman"/>
          <w:sz w:val="24"/>
          <w:szCs w:val="24"/>
          <w:lang w:val="en-US"/>
        </w:rPr>
        <w:t>of its use</w:t>
      </w:r>
      <w:r w:rsidR="001C05AA">
        <w:rPr>
          <w:rFonts w:ascii="Times New Roman" w:hAnsi="Times New Roman" w:cs="Times New Roman"/>
          <w:sz w:val="24"/>
          <w:szCs w:val="24"/>
          <w:lang w:val="en-US"/>
        </w:rPr>
        <w:t>, especially when questions are said to contextually obtain different orientations</w:t>
      </w:r>
      <w:r w:rsidR="003F305C">
        <w:rPr>
          <w:rFonts w:ascii="Times New Roman" w:hAnsi="Times New Roman" w:cs="Times New Roman"/>
          <w:sz w:val="24"/>
          <w:szCs w:val="24"/>
          <w:lang w:val="en-US"/>
        </w:rPr>
        <w:t xml:space="preserve"> (</w:t>
      </w:r>
      <w:r w:rsidR="00566F1C" w:rsidRPr="00C361AB">
        <w:rPr>
          <w:rFonts w:ascii="Times New Roman" w:hAnsi="Times New Roman" w:cs="Times New Roman"/>
          <w:sz w:val="24"/>
          <w:szCs w:val="24"/>
        </w:rPr>
        <w:t xml:space="preserve">Downing and </w:t>
      </w:r>
      <w:r w:rsidR="00566F1C" w:rsidRPr="00566F1C">
        <w:rPr>
          <w:rFonts w:ascii="Times New Roman" w:hAnsi="Times New Roman" w:cs="Times New Roman"/>
          <w:sz w:val="24"/>
          <w:szCs w:val="24"/>
        </w:rPr>
        <w:t>Locke 2006</w:t>
      </w:r>
      <w:r w:rsidR="00566F1C">
        <w:rPr>
          <w:rFonts w:ascii="Times New Roman" w:hAnsi="Times New Roman" w:cs="Times New Roman"/>
          <w:sz w:val="24"/>
          <w:szCs w:val="24"/>
        </w:rPr>
        <w:t xml:space="preserve">; </w:t>
      </w:r>
      <w:r w:rsidR="003F305C">
        <w:rPr>
          <w:rFonts w:ascii="Times New Roman" w:hAnsi="Times New Roman" w:cs="Times New Roman"/>
          <w:iCs/>
          <w:sz w:val="24"/>
          <w:szCs w:val="24"/>
        </w:rPr>
        <w:t xml:space="preserve">Quirk et al, </w:t>
      </w:r>
      <w:r w:rsidR="003F305C" w:rsidRPr="00070E2D">
        <w:rPr>
          <w:rFonts w:ascii="Times New Roman" w:hAnsi="Times New Roman" w:cs="Times New Roman"/>
          <w:iCs/>
          <w:sz w:val="24"/>
          <w:szCs w:val="24"/>
        </w:rPr>
        <w:t>1985</w:t>
      </w:r>
      <w:r w:rsidR="00EC3B86">
        <w:rPr>
          <w:rFonts w:ascii="Times New Roman" w:hAnsi="Times New Roman" w:cs="Times New Roman"/>
          <w:iCs/>
          <w:sz w:val="24"/>
          <w:szCs w:val="24"/>
        </w:rPr>
        <w:t xml:space="preserve">; </w:t>
      </w:r>
      <w:proofErr w:type="spellStart"/>
      <w:r w:rsidR="00EC3B86">
        <w:rPr>
          <w:rFonts w:ascii="Times New Roman" w:hAnsi="Times New Roman" w:cs="Times New Roman"/>
          <w:iCs/>
          <w:sz w:val="24"/>
          <w:szCs w:val="24"/>
        </w:rPr>
        <w:t>Tsui</w:t>
      </w:r>
      <w:proofErr w:type="spellEnd"/>
      <w:r w:rsidR="003F305C">
        <w:rPr>
          <w:rFonts w:ascii="Times New Roman" w:hAnsi="Times New Roman" w:cs="Times New Roman"/>
          <w:iCs/>
          <w:sz w:val="24"/>
          <w:szCs w:val="24"/>
        </w:rPr>
        <w:t xml:space="preserve"> 1992)</w:t>
      </w:r>
      <w:r w:rsidR="001C05AA">
        <w:rPr>
          <w:rFonts w:ascii="Times New Roman" w:hAnsi="Times New Roman" w:cs="Times New Roman"/>
          <w:sz w:val="24"/>
          <w:szCs w:val="24"/>
          <w:lang w:val="en-US"/>
        </w:rPr>
        <w:t>.</w:t>
      </w:r>
      <w:r w:rsidR="00E01511">
        <w:rPr>
          <w:rFonts w:ascii="Times New Roman" w:hAnsi="Times New Roman" w:cs="Times New Roman"/>
          <w:sz w:val="24"/>
          <w:szCs w:val="24"/>
          <w:lang w:val="en-US"/>
        </w:rPr>
        <w:t xml:space="preserve"> </w:t>
      </w:r>
    </w:p>
    <w:p w14:paraId="235FC593" w14:textId="77777777" w:rsidR="0051362C" w:rsidRPr="00EC5586" w:rsidRDefault="00B3274B" w:rsidP="00EC5586">
      <w:pPr>
        <w:spacing w:after="0" w:line="360" w:lineRule="auto"/>
        <w:ind w:left="0" w:right="95" w:firstLine="720"/>
        <w:rPr>
          <w:rFonts w:ascii="Times New Roman" w:hAnsi="Times New Roman" w:cs="Times New Roman"/>
          <w:sz w:val="24"/>
          <w:szCs w:val="24"/>
          <w:lang w:val="en-US"/>
        </w:rPr>
      </w:pPr>
      <w:r>
        <w:rPr>
          <w:rFonts w:ascii="Times New Roman" w:hAnsi="Times New Roman" w:cs="Times New Roman"/>
          <w:sz w:val="24"/>
          <w:szCs w:val="24"/>
          <w:lang w:val="en-US"/>
        </w:rPr>
        <w:t>S</w:t>
      </w:r>
      <w:r w:rsidR="00EF769F">
        <w:rPr>
          <w:rFonts w:ascii="Times New Roman" w:hAnsi="Times New Roman" w:cs="Times New Roman"/>
          <w:sz w:val="24"/>
          <w:szCs w:val="24"/>
          <w:lang w:val="en-US"/>
        </w:rPr>
        <w:t xml:space="preserve">cholars disagree on whether or not there is a relationship between </w:t>
      </w:r>
      <w:r w:rsidR="001149AC">
        <w:rPr>
          <w:rFonts w:ascii="Times New Roman" w:hAnsi="Times New Roman" w:cs="Times New Roman"/>
          <w:sz w:val="24"/>
          <w:szCs w:val="24"/>
          <w:lang w:val="en-US"/>
        </w:rPr>
        <w:t xml:space="preserve">question </w:t>
      </w:r>
      <w:proofErr w:type="gramStart"/>
      <w:r w:rsidR="00EF769F">
        <w:rPr>
          <w:rFonts w:ascii="Times New Roman" w:hAnsi="Times New Roman" w:cs="Times New Roman"/>
          <w:sz w:val="24"/>
          <w:szCs w:val="24"/>
          <w:lang w:val="en-US"/>
        </w:rPr>
        <w:t>form</w:t>
      </w:r>
      <w:proofErr w:type="gramEnd"/>
      <w:r w:rsidR="00EF769F">
        <w:rPr>
          <w:rFonts w:ascii="Times New Roman" w:hAnsi="Times New Roman" w:cs="Times New Roman"/>
          <w:sz w:val="24"/>
          <w:szCs w:val="24"/>
          <w:lang w:val="en-US"/>
        </w:rPr>
        <w:t xml:space="preserve"> and function (see F</w:t>
      </w:r>
      <w:r w:rsidR="00AF3C2C">
        <w:rPr>
          <w:rFonts w:ascii="Times New Roman" w:hAnsi="Times New Roman" w:cs="Times New Roman"/>
          <w:sz w:val="24"/>
          <w:szCs w:val="24"/>
          <w:lang w:val="en-US"/>
        </w:rPr>
        <w:t>reed</w:t>
      </w:r>
      <w:r w:rsidR="00B121E5">
        <w:rPr>
          <w:rFonts w:ascii="Times New Roman" w:hAnsi="Times New Roman" w:cs="Times New Roman"/>
          <w:sz w:val="24"/>
          <w:szCs w:val="24"/>
          <w:lang w:val="en-US"/>
        </w:rPr>
        <w:t xml:space="preserve"> 1994: </w:t>
      </w:r>
      <w:r w:rsidR="00EF769F">
        <w:rPr>
          <w:rFonts w:ascii="Times New Roman" w:hAnsi="Times New Roman" w:cs="Times New Roman"/>
          <w:sz w:val="24"/>
          <w:szCs w:val="24"/>
          <w:lang w:val="en-US"/>
        </w:rPr>
        <w:t>634, for further expatiation on the argument about the form-function relationship).</w:t>
      </w:r>
      <w:r w:rsidR="00EC5586" w:rsidRPr="00EC5586">
        <w:rPr>
          <w:rFonts w:ascii="Times New Roman" w:hAnsi="Times New Roman" w:cs="Times New Roman"/>
          <w:sz w:val="24"/>
          <w:szCs w:val="24"/>
          <w:lang w:val="en-US"/>
        </w:rPr>
        <w:t xml:space="preserve"> Freed (1994) </w:t>
      </w:r>
      <w:r w:rsidR="00AB74EC">
        <w:rPr>
          <w:rFonts w:ascii="Times New Roman" w:hAnsi="Times New Roman" w:cs="Times New Roman"/>
          <w:sz w:val="24"/>
          <w:szCs w:val="24"/>
          <w:lang w:val="en-US"/>
        </w:rPr>
        <w:t xml:space="preserve">herself finds a relationship between form and function, and calls for a careful investigation of the correspondence between </w:t>
      </w:r>
      <w:r w:rsidR="00E213F3">
        <w:rPr>
          <w:rFonts w:ascii="Times New Roman" w:hAnsi="Times New Roman" w:cs="Times New Roman"/>
          <w:sz w:val="24"/>
          <w:szCs w:val="24"/>
          <w:lang w:val="en-US"/>
        </w:rPr>
        <w:t>the two</w:t>
      </w:r>
      <w:r w:rsidR="00AB74EC">
        <w:rPr>
          <w:rFonts w:ascii="Times New Roman" w:hAnsi="Times New Roman" w:cs="Times New Roman"/>
          <w:sz w:val="24"/>
          <w:szCs w:val="24"/>
          <w:lang w:val="en-US"/>
        </w:rPr>
        <w:t xml:space="preserve">. She identifies six question types based on </w:t>
      </w:r>
      <w:r w:rsidR="00243DF9">
        <w:rPr>
          <w:rFonts w:ascii="Times New Roman" w:hAnsi="Times New Roman" w:cs="Times New Roman"/>
          <w:sz w:val="24"/>
          <w:szCs w:val="24"/>
          <w:lang w:val="en-US"/>
        </w:rPr>
        <w:t xml:space="preserve">their </w:t>
      </w:r>
      <w:r w:rsidR="00AB74EC">
        <w:rPr>
          <w:rFonts w:ascii="Times New Roman" w:hAnsi="Times New Roman" w:cs="Times New Roman"/>
          <w:sz w:val="24"/>
          <w:szCs w:val="24"/>
          <w:lang w:val="en-US"/>
        </w:rPr>
        <w:t>form</w:t>
      </w:r>
      <w:r w:rsidR="00243DF9">
        <w:rPr>
          <w:rFonts w:ascii="Times New Roman" w:hAnsi="Times New Roman" w:cs="Times New Roman"/>
          <w:sz w:val="24"/>
          <w:szCs w:val="24"/>
          <w:lang w:val="en-US"/>
        </w:rPr>
        <w:t>s</w:t>
      </w:r>
      <w:r w:rsidR="00AB74EC">
        <w:rPr>
          <w:rFonts w:ascii="Times New Roman" w:hAnsi="Times New Roman" w:cs="Times New Roman"/>
          <w:sz w:val="24"/>
          <w:szCs w:val="24"/>
          <w:lang w:val="en-US"/>
        </w:rPr>
        <w:t xml:space="preserve"> and function</w:t>
      </w:r>
      <w:r w:rsidR="00243DF9">
        <w:rPr>
          <w:rFonts w:ascii="Times New Roman" w:hAnsi="Times New Roman" w:cs="Times New Roman"/>
          <w:sz w:val="24"/>
          <w:szCs w:val="24"/>
          <w:lang w:val="en-US"/>
        </w:rPr>
        <w:t>s</w:t>
      </w:r>
      <w:r w:rsidR="00AB74EC">
        <w:rPr>
          <w:rFonts w:ascii="Times New Roman" w:hAnsi="Times New Roman" w:cs="Times New Roman"/>
          <w:sz w:val="24"/>
          <w:szCs w:val="24"/>
          <w:lang w:val="en-US"/>
        </w:rPr>
        <w:t>.</w:t>
      </w:r>
      <w:r w:rsidR="0051362C" w:rsidRPr="00EC5586">
        <w:rPr>
          <w:rFonts w:ascii="Times New Roman" w:hAnsi="Times New Roman" w:cs="Times New Roman"/>
          <w:sz w:val="24"/>
          <w:szCs w:val="24"/>
          <w:lang w:val="en-US"/>
        </w:rPr>
        <w:t xml:space="preserve">  </w:t>
      </w:r>
    </w:p>
    <w:p w14:paraId="2C2B4B5B" w14:textId="77777777" w:rsidR="00F373C3" w:rsidRDefault="00201E65" w:rsidP="00EC5586">
      <w:pPr>
        <w:spacing w:after="0" w:line="360" w:lineRule="auto"/>
        <w:ind w:left="0" w:right="95" w:firstLine="720"/>
        <w:rPr>
          <w:rFonts w:ascii="Times New Roman" w:hAnsi="Times New Roman" w:cs="Times New Roman"/>
          <w:sz w:val="24"/>
          <w:szCs w:val="24"/>
          <w:lang w:val="en-US"/>
        </w:rPr>
      </w:pPr>
      <w:r w:rsidRPr="00EC5586">
        <w:rPr>
          <w:rFonts w:ascii="Times New Roman" w:hAnsi="Times New Roman" w:cs="Times New Roman"/>
          <w:sz w:val="24"/>
          <w:szCs w:val="24"/>
        </w:rPr>
        <w:t xml:space="preserve">According to </w:t>
      </w:r>
      <w:proofErr w:type="spellStart"/>
      <w:r w:rsidRPr="00EC5586">
        <w:rPr>
          <w:rFonts w:ascii="Times New Roman" w:hAnsi="Times New Roman" w:cs="Times New Roman"/>
          <w:sz w:val="24"/>
          <w:szCs w:val="24"/>
        </w:rPr>
        <w:t>Hymes</w:t>
      </w:r>
      <w:proofErr w:type="spellEnd"/>
      <w:r w:rsidRPr="00EC5586">
        <w:rPr>
          <w:rFonts w:ascii="Times New Roman" w:hAnsi="Times New Roman" w:cs="Times New Roman"/>
          <w:sz w:val="24"/>
          <w:szCs w:val="24"/>
        </w:rPr>
        <w:t xml:space="preserve"> (1974), while s</w:t>
      </w:r>
      <w:r w:rsidR="005D28A7">
        <w:rPr>
          <w:rFonts w:ascii="Times New Roman" w:hAnsi="Times New Roman" w:cs="Times New Roman"/>
          <w:sz w:val="24"/>
          <w:szCs w:val="24"/>
        </w:rPr>
        <w:t>peech acts can be analysed from</w:t>
      </w:r>
      <w:r w:rsidRPr="00EC5586">
        <w:rPr>
          <w:rFonts w:ascii="Times New Roman" w:hAnsi="Times New Roman" w:cs="Times New Roman"/>
          <w:sz w:val="24"/>
          <w:szCs w:val="24"/>
        </w:rPr>
        <w:t xml:space="preserve"> syntactic</w:t>
      </w:r>
      <w:r w:rsidRPr="00201E65">
        <w:rPr>
          <w:rFonts w:ascii="Times New Roman" w:hAnsi="Times New Roman" w:cs="Times New Roman"/>
          <w:sz w:val="24"/>
          <w:szCs w:val="24"/>
        </w:rPr>
        <w:t xml:space="preserve"> and semantic structure</w:t>
      </w:r>
      <w:r>
        <w:rPr>
          <w:rFonts w:ascii="Times New Roman" w:hAnsi="Times New Roman" w:cs="Times New Roman"/>
          <w:sz w:val="24"/>
          <w:szCs w:val="24"/>
        </w:rPr>
        <w:t xml:space="preserve"> perspectives</w:t>
      </w:r>
      <w:r w:rsidRPr="00201E65">
        <w:rPr>
          <w:rFonts w:ascii="Times New Roman" w:hAnsi="Times New Roman" w:cs="Times New Roman"/>
          <w:sz w:val="24"/>
          <w:szCs w:val="24"/>
        </w:rPr>
        <w:t xml:space="preserve">, </w:t>
      </w:r>
      <w:r>
        <w:rPr>
          <w:rFonts w:ascii="Times New Roman" w:hAnsi="Times New Roman" w:cs="Times New Roman"/>
          <w:sz w:val="24"/>
          <w:szCs w:val="24"/>
        </w:rPr>
        <w:t>the interpretation of utterances is a feature</w:t>
      </w:r>
      <w:r w:rsidRPr="00201E65">
        <w:rPr>
          <w:rFonts w:ascii="Times New Roman" w:hAnsi="Times New Roman" w:cs="Times New Roman"/>
          <w:sz w:val="24"/>
          <w:szCs w:val="24"/>
        </w:rPr>
        <w:t xml:space="preserve"> of interaction and context as well as of grammar.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(1974: 53) notes that, f</w:t>
      </w:r>
      <w:r w:rsidR="00F373C3">
        <w:rPr>
          <w:rFonts w:ascii="Times New Roman" w:hAnsi="Times New Roman" w:cs="Times New Roman"/>
          <w:sz w:val="24"/>
          <w:szCs w:val="24"/>
          <w:lang w:val="en-US"/>
        </w:rPr>
        <w:t>rom a speech act</w:t>
      </w:r>
      <w:r>
        <w:rPr>
          <w:rFonts w:ascii="Times New Roman" w:hAnsi="Times New Roman" w:cs="Times New Roman"/>
          <w:sz w:val="24"/>
          <w:szCs w:val="24"/>
          <w:lang w:val="en-US"/>
        </w:rPr>
        <w:t xml:space="preserve"> standpoint:</w:t>
      </w:r>
      <w:r w:rsidR="00F373C3">
        <w:rPr>
          <w:rFonts w:ascii="Times New Roman" w:hAnsi="Times New Roman" w:cs="Times New Roman"/>
          <w:sz w:val="24"/>
          <w:szCs w:val="24"/>
          <w:lang w:val="en-US"/>
        </w:rPr>
        <w:t xml:space="preserve"> </w:t>
      </w:r>
    </w:p>
    <w:p w14:paraId="13F6A952" w14:textId="77777777" w:rsidR="00F373C3" w:rsidRPr="00F373C3" w:rsidRDefault="00F373C3" w:rsidP="008768FB">
      <w:pPr>
        <w:autoSpaceDE w:val="0"/>
        <w:autoSpaceDN w:val="0"/>
        <w:adjustRightInd w:val="0"/>
        <w:spacing w:line="240" w:lineRule="auto"/>
        <w:ind w:right="662"/>
        <w:rPr>
          <w:rFonts w:ascii="Times New Roman" w:hAnsi="Times New Roman" w:cs="Times New Roman"/>
          <w:sz w:val="24"/>
          <w:szCs w:val="24"/>
        </w:rPr>
      </w:pPr>
      <w:proofErr w:type="gramStart"/>
      <w:r w:rsidRPr="00F373C3">
        <w:rPr>
          <w:rFonts w:ascii="Times New Roman" w:hAnsi="Times New Roman" w:cs="Times New Roman"/>
          <w:sz w:val="24"/>
          <w:szCs w:val="24"/>
        </w:rPr>
        <w:t>a</w:t>
      </w:r>
      <w:proofErr w:type="gramEnd"/>
      <w:r w:rsidRPr="00F373C3">
        <w:rPr>
          <w:rFonts w:ascii="Times New Roman" w:hAnsi="Times New Roman" w:cs="Times New Roman"/>
          <w:sz w:val="24"/>
          <w:szCs w:val="24"/>
        </w:rPr>
        <w:t xml:space="preserve"> sentence interrogative</w:t>
      </w:r>
      <w:r>
        <w:rPr>
          <w:rFonts w:ascii="Times New Roman" w:hAnsi="Times New Roman" w:cs="Times New Roman"/>
          <w:sz w:val="24"/>
          <w:szCs w:val="24"/>
        </w:rPr>
        <w:t xml:space="preserve"> </w:t>
      </w:r>
      <w:r w:rsidRPr="00F373C3">
        <w:rPr>
          <w:rFonts w:ascii="Times New Roman" w:hAnsi="Times New Roman" w:cs="Times New Roman"/>
          <w:sz w:val="24"/>
          <w:szCs w:val="24"/>
        </w:rPr>
        <w:t>in form may be now a request, now a command, now a statement;</w:t>
      </w:r>
      <w:r>
        <w:rPr>
          <w:rFonts w:ascii="Times New Roman" w:hAnsi="Times New Roman" w:cs="Times New Roman"/>
          <w:sz w:val="24"/>
          <w:szCs w:val="24"/>
        </w:rPr>
        <w:t xml:space="preserve"> </w:t>
      </w:r>
      <w:r w:rsidRPr="00F373C3">
        <w:rPr>
          <w:rFonts w:ascii="Times New Roman" w:hAnsi="Times New Roman" w:cs="Times New Roman"/>
          <w:sz w:val="24"/>
          <w:szCs w:val="24"/>
        </w:rPr>
        <w:t xml:space="preserve">a request may be </w:t>
      </w:r>
      <w:r w:rsidR="00687D44" w:rsidRPr="00F373C3">
        <w:rPr>
          <w:rFonts w:ascii="Times New Roman" w:hAnsi="Times New Roman" w:cs="Times New Roman"/>
          <w:sz w:val="24"/>
          <w:szCs w:val="24"/>
        </w:rPr>
        <w:t>manifested</w:t>
      </w:r>
      <w:r w:rsidRPr="00F373C3">
        <w:rPr>
          <w:rFonts w:ascii="Times New Roman" w:hAnsi="Times New Roman" w:cs="Times New Roman"/>
          <w:sz w:val="24"/>
          <w:szCs w:val="24"/>
        </w:rPr>
        <w:t xml:space="preserve"> by a sentence that is now interrogative,</w:t>
      </w:r>
      <w:r>
        <w:rPr>
          <w:rFonts w:ascii="Times New Roman" w:hAnsi="Times New Roman" w:cs="Times New Roman"/>
          <w:sz w:val="24"/>
          <w:szCs w:val="24"/>
        </w:rPr>
        <w:t xml:space="preserve"> </w:t>
      </w:r>
      <w:r w:rsidRPr="00F373C3">
        <w:rPr>
          <w:rFonts w:ascii="Times New Roman" w:hAnsi="Times New Roman" w:cs="Times New Roman"/>
          <w:sz w:val="24"/>
          <w:szCs w:val="24"/>
        </w:rPr>
        <w:t>now declarative, now imperative in form; and one and the</w:t>
      </w:r>
      <w:r>
        <w:rPr>
          <w:rFonts w:ascii="Times New Roman" w:hAnsi="Times New Roman" w:cs="Times New Roman"/>
          <w:sz w:val="24"/>
          <w:szCs w:val="24"/>
        </w:rPr>
        <w:t xml:space="preserve"> </w:t>
      </w:r>
      <w:r w:rsidRPr="00F373C3">
        <w:rPr>
          <w:rFonts w:ascii="Times New Roman" w:hAnsi="Times New Roman" w:cs="Times New Roman"/>
          <w:sz w:val="24"/>
          <w:szCs w:val="24"/>
        </w:rPr>
        <w:t>same sentence may be taken as a promise or as a threat, depending</w:t>
      </w:r>
      <w:r>
        <w:rPr>
          <w:rFonts w:ascii="Times New Roman" w:hAnsi="Times New Roman" w:cs="Times New Roman"/>
          <w:sz w:val="24"/>
          <w:szCs w:val="24"/>
        </w:rPr>
        <w:t xml:space="preserve"> </w:t>
      </w:r>
      <w:r w:rsidRPr="00F373C3">
        <w:rPr>
          <w:rFonts w:ascii="Times New Roman" w:hAnsi="Times New Roman" w:cs="Times New Roman"/>
          <w:sz w:val="24"/>
          <w:szCs w:val="24"/>
        </w:rPr>
        <w:t>on the norm of interpretation applied to it</w:t>
      </w:r>
      <w:r w:rsidR="009508A8">
        <w:rPr>
          <w:rFonts w:ascii="Times New Roman" w:hAnsi="Times New Roman" w:cs="Times New Roman"/>
          <w:sz w:val="24"/>
          <w:szCs w:val="24"/>
        </w:rPr>
        <w:t>.</w:t>
      </w:r>
      <w:r w:rsidRPr="00F373C3">
        <w:rPr>
          <w:rFonts w:ascii="Times New Roman" w:hAnsi="Times New Roman" w:cs="Times New Roman"/>
          <w:sz w:val="24"/>
          <w:szCs w:val="24"/>
          <w:lang w:val="en-US"/>
        </w:rPr>
        <w:t xml:space="preserve"> </w:t>
      </w:r>
    </w:p>
    <w:p w14:paraId="78CA584C" w14:textId="77777777" w:rsidR="00F373C3" w:rsidRDefault="002F523C" w:rsidP="00AB74EC">
      <w:pPr>
        <w:spacing w:after="0" w:line="360" w:lineRule="auto"/>
        <w:ind w:left="0" w:right="95"/>
        <w:rPr>
          <w:rFonts w:ascii="Times New Roman" w:hAnsi="Times New Roman" w:cs="Times New Roman"/>
          <w:sz w:val="24"/>
          <w:szCs w:val="24"/>
          <w:lang w:val="en-US"/>
        </w:rPr>
      </w:pPr>
      <w:proofErr w:type="spellStart"/>
      <w:r>
        <w:rPr>
          <w:rFonts w:ascii="Times New Roman" w:hAnsi="Times New Roman" w:cs="Times New Roman"/>
          <w:sz w:val="24"/>
          <w:szCs w:val="24"/>
          <w:lang w:val="en-US"/>
        </w:rPr>
        <w:t>Hymes</w:t>
      </w:r>
      <w:proofErr w:type="spellEnd"/>
      <w:r w:rsidR="002E6058">
        <w:rPr>
          <w:rFonts w:ascii="Times New Roman" w:hAnsi="Times New Roman" w:cs="Times New Roman"/>
          <w:sz w:val="24"/>
          <w:szCs w:val="24"/>
          <w:lang w:val="en-US"/>
        </w:rPr>
        <w:t xml:space="preserve">’ position </w:t>
      </w:r>
      <w:r>
        <w:rPr>
          <w:rFonts w:ascii="Times New Roman" w:hAnsi="Times New Roman" w:cs="Times New Roman"/>
          <w:sz w:val="24"/>
          <w:szCs w:val="24"/>
          <w:lang w:val="en-US"/>
        </w:rPr>
        <w:t xml:space="preserve">is that </w:t>
      </w:r>
      <w:r w:rsidR="004F1CD7">
        <w:rPr>
          <w:rFonts w:ascii="Times New Roman" w:hAnsi="Times New Roman" w:cs="Times New Roman"/>
          <w:sz w:val="24"/>
          <w:szCs w:val="24"/>
          <w:lang w:val="en-US"/>
        </w:rPr>
        <w:t xml:space="preserve">the meaning of </w:t>
      </w:r>
      <w:r w:rsidR="008C59DD">
        <w:rPr>
          <w:rFonts w:ascii="Times New Roman" w:hAnsi="Times New Roman" w:cs="Times New Roman"/>
          <w:sz w:val="24"/>
          <w:szCs w:val="24"/>
          <w:lang w:val="en-US"/>
        </w:rPr>
        <w:t>an</w:t>
      </w:r>
      <w:r w:rsidR="004F1CD7">
        <w:rPr>
          <w:rFonts w:ascii="Times New Roman" w:hAnsi="Times New Roman" w:cs="Times New Roman"/>
          <w:sz w:val="24"/>
          <w:szCs w:val="24"/>
          <w:lang w:val="en-US"/>
        </w:rPr>
        <w:t xml:space="preserve"> </w:t>
      </w:r>
      <w:r w:rsidR="00A56BAD">
        <w:rPr>
          <w:rFonts w:ascii="Times New Roman" w:hAnsi="Times New Roman" w:cs="Times New Roman"/>
          <w:sz w:val="24"/>
          <w:szCs w:val="24"/>
          <w:lang w:val="en-US"/>
        </w:rPr>
        <w:t>interrogative</w:t>
      </w:r>
      <w:r w:rsidR="004F1CD7">
        <w:rPr>
          <w:rFonts w:ascii="Times New Roman" w:hAnsi="Times New Roman" w:cs="Times New Roman"/>
          <w:sz w:val="24"/>
          <w:szCs w:val="24"/>
          <w:lang w:val="en-US"/>
        </w:rPr>
        <w:t xml:space="preserve"> is dependent upon context, as each speech community develops its own norms for </w:t>
      </w:r>
      <w:r w:rsidR="002A19B8">
        <w:rPr>
          <w:rFonts w:ascii="Times New Roman" w:hAnsi="Times New Roman" w:cs="Times New Roman"/>
          <w:sz w:val="24"/>
          <w:szCs w:val="24"/>
          <w:lang w:val="en-US"/>
        </w:rPr>
        <w:t>understanding question formulation and interpretation</w:t>
      </w:r>
      <w:r w:rsidR="004F1CD7">
        <w:rPr>
          <w:rFonts w:ascii="Times New Roman" w:hAnsi="Times New Roman" w:cs="Times New Roman"/>
          <w:sz w:val="24"/>
          <w:szCs w:val="24"/>
          <w:lang w:val="en-US"/>
        </w:rPr>
        <w:t xml:space="preserve"> (</w:t>
      </w:r>
      <w:r w:rsidR="00B84139">
        <w:rPr>
          <w:rFonts w:ascii="Times New Roman" w:hAnsi="Times New Roman" w:cs="Times New Roman"/>
          <w:sz w:val="24"/>
          <w:szCs w:val="24"/>
          <w:lang w:val="en-US"/>
        </w:rPr>
        <w:t xml:space="preserve">cf. </w:t>
      </w:r>
      <w:r w:rsidR="00E819B9">
        <w:rPr>
          <w:rFonts w:ascii="Times New Roman" w:hAnsi="Times New Roman" w:cs="Times New Roman"/>
          <w:sz w:val="24"/>
          <w:szCs w:val="24"/>
          <w:lang w:val="en-US"/>
        </w:rPr>
        <w:t>Freed</w:t>
      </w:r>
      <w:r w:rsidR="008768FB">
        <w:rPr>
          <w:rFonts w:ascii="Times New Roman" w:hAnsi="Times New Roman" w:cs="Times New Roman"/>
          <w:sz w:val="24"/>
          <w:szCs w:val="24"/>
          <w:lang w:val="en-US"/>
        </w:rPr>
        <w:t xml:space="preserve"> 1994).</w:t>
      </w:r>
      <w:r w:rsidR="0051362C">
        <w:rPr>
          <w:rFonts w:ascii="Times New Roman" w:hAnsi="Times New Roman" w:cs="Times New Roman"/>
          <w:sz w:val="24"/>
          <w:szCs w:val="24"/>
          <w:lang w:val="en-US"/>
        </w:rPr>
        <w:t xml:space="preserve"> </w:t>
      </w:r>
      <w:proofErr w:type="spellStart"/>
      <w:r w:rsidR="0051362C">
        <w:rPr>
          <w:rFonts w:ascii="Times New Roman" w:hAnsi="Times New Roman" w:cs="Times New Roman"/>
          <w:sz w:val="24"/>
          <w:szCs w:val="24"/>
          <w:lang w:val="en-US"/>
        </w:rPr>
        <w:t>Hymes</w:t>
      </w:r>
      <w:proofErr w:type="spellEnd"/>
      <w:r w:rsidR="0051362C">
        <w:rPr>
          <w:rFonts w:ascii="Times New Roman" w:hAnsi="Times New Roman" w:cs="Times New Roman"/>
          <w:sz w:val="24"/>
          <w:szCs w:val="24"/>
          <w:lang w:val="en-US"/>
        </w:rPr>
        <w:t xml:space="preserve">’ position affirms the difficulty in identifying interrogatives.  </w:t>
      </w:r>
      <w:r w:rsidR="008768FB">
        <w:rPr>
          <w:rFonts w:ascii="Times New Roman" w:hAnsi="Times New Roman" w:cs="Times New Roman"/>
          <w:sz w:val="24"/>
          <w:szCs w:val="24"/>
          <w:lang w:val="en-US"/>
        </w:rPr>
        <w:t xml:space="preserve"> </w:t>
      </w:r>
    </w:p>
    <w:p w14:paraId="05AA4D94" w14:textId="77777777" w:rsidR="003326CF" w:rsidRDefault="00AB74EC" w:rsidP="003326CF">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lang w:val="en-US"/>
        </w:rPr>
        <w:t>The foregoing, including the literature reviewed in section 2, point</w:t>
      </w:r>
      <w:r w:rsidR="00CB020C">
        <w:rPr>
          <w:rFonts w:ascii="Times New Roman" w:hAnsi="Times New Roman" w:cs="Times New Roman"/>
          <w:sz w:val="24"/>
          <w:szCs w:val="24"/>
          <w:lang w:val="en-US"/>
        </w:rPr>
        <w:t>s</w:t>
      </w:r>
      <w:r>
        <w:rPr>
          <w:rFonts w:ascii="Times New Roman" w:hAnsi="Times New Roman" w:cs="Times New Roman"/>
          <w:sz w:val="24"/>
          <w:szCs w:val="24"/>
          <w:lang w:val="en-US"/>
        </w:rPr>
        <w:t xml:space="preserve"> to the challenges regarding the description and classification of questions and that </w:t>
      </w:r>
      <w:r w:rsidR="00433C07">
        <w:rPr>
          <w:rFonts w:ascii="Times New Roman" w:hAnsi="Times New Roman" w:cs="Times New Roman"/>
          <w:sz w:val="24"/>
          <w:szCs w:val="24"/>
          <w:lang w:val="en-US"/>
        </w:rPr>
        <w:t>questions</w:t>
      </w:r>
      <w:r>
        <w:rPr>
          <w:rFonts w:ascii="Times New Roman" w:hAnsi="Times New Roman" w:cs="Times New Roman"/>
          <w:sz w:val="24"/>
          <w:szCs w:val="24"/>
          <w:lang w:val="en-US"/>
        </w:rPr>
        <w:t xml:space="preserve"> can be classified</w:t>
      </w:r>
      <w:r w:rsidR="00E01511">
        <w:rPr>
          <w:rFonts w:ascii="Times New Roman" w:hAnsi="Times New Roman" w:cs="Times New Roman"/>
          <w:sz w:val="24"/>
          <w:szCs w:val="24"/>
          <w:lang w:val="en-US"/>
        </w:rPr>
        <w:t xml:space="preserve"> in several other ways</w:t>
      </w:r>
      <w:r>
        <w:rPr>
          <w:rFonts w:ascii="Times New Roman" w:hAnsi="Times New Roman" w:cs="Times New Roman"/>
          <w:sz w:val="24"/>
          <w:szCs w:val="24"/>
          <w:lang w:val="en-US"/>
        </w:rPr>
        <w:t xml:space="preserve"> for specific purposes</w:t>
      </w:r>
      <w:r w:rsidR="00373FB1">
        <w:rPr>
          <w:rFonts w:ascii="Times New Roman" w:hAnsi="Times New Roman" w:cs="Times New Roman"/>
          <w:sz w:val="24"/>
          <w:szCs w:val="24"/>
          <w:lang w:val="en-US"/>
        </w:rPr>
        <w:t>.</w:t>
      </w:r>
      <w:r w:rsidR="002E5EF5">
        <w:rPr>
          <w:rFonts w:ascii="Times New Roman" w:hAnsi="Times New Roman" w:cs="Times New Roman"/>
          <w:sz w:val="24"/>
          <w:szCs w:val="24"/>
          <w:lang w:val="en-US"/>
        </w:rPr>
        <w:t xml:space="preserve"> The various theoretical issues imply that question </w:t>
      </w:r>
      <w:r w:rsidR="002202DF">
        <w:rPr>
          <w:rFonts w:ascii="Times New Roman" w:hAnsi="Times New Roman" w:cs="Times New Roman"/>
          <w:sz w:val="24"/>
          <w:szCs w:val="24"/>
          <w:lang w:val="en-US"/>
        </w:rPr>
        <w:t>identification</w:t>
      </w:r>
      <w:r w:rsidR="002E5EF5">
        <w:rPr>
          <w:rFonts w:ascii="Times New Roman" w:hAnsi="Times New Roman" w:cs="Times New Roman"/>
          <w:sz w:val="24"/>
          <w:szCs w:val="24"/>
          <w:lang w:val="en-US"/>
        </w:rPr>
        <w:t xml:space="preserve"> </w:t>
      </w:r>
      <w:r w:rsidR="00B32AD6">
        <w:rPr>
          <w:rFonts w:ascii="Times New Roman" w:hAnsi="Times New Roman" w:cs="Times New Roman"/>
          <w:sz w:val="24"/>
          <w:szCs w:val="24"/>
          <w:lang w:val="en-US"/>
        </w:rPr>
        <w:t>is</w:t>
      </w:r>
      <w:r w:rsidR="002E5EF5">
        <w:rPr>
          <w:rFonts w:ascii="Times New Roman" w:hAnsi="Times New Roman" w:cs="Times New Roman"/>
          <w:sz w:val="24"/>
          <w:szCs w:val="24"/>
          <w:lang w:val="en-US"/>
        </w:rPr>
        <w:t xml:space="preserve"> context specific.</w:t>
      </w:r>
      <w:r w:rsidR="00B80122">
        <w:rPr>
          <w:rFonts w:ascii="Times New Roman" w:hAnsi="Times New Roman" w:cs="Times New Roman"/>
          <w:sz w:val="24"/>
          <w:szCs w:val="24"/>
          <w:lang w:val="en-US"/>
        </w:rPr>
        <w:t xml:space="preserve"> </w:t>
      </w:r>
      <w:r w:rsidR="006A78D3">
        <w:rPr>
          <w:rFonts w:ascii="Times New Roman" w:hAnsi="Times New Roman" w:cs="Times New Roman"/>
          <w:sz w:val="24"/>
          <w:szCs w:val="24"/>
          <w:lang w:val="en-US"/>
        </w:rPr>
        <w:t xml:space="preserve">Therefore, </w:t>
      </w:r>
      <w:r w:rsidR="00B07473">
        <w:rPr>
          <w:rFonts w:ascii="Times New Roman" w:hAnsi="Times New Roman" w:cs="Times New Roman"/>
          <w:sz w:val="24"/>
          <w:szCs w:val="24"/>
          <w:lang w:val="en-US"/>
        </w:rPr>
        <w:t>in this study, I</w:t>
      </w:r>
      <w:r w:rsidR="008E164E">
        <w:rPr>
          <w:rFonts w:ascii="Times New Roman" w:hAnsi="Times New Roman" w:cs="Times New Roman"/>
          <w:sz w:val="24"/>
          <w:szCs w:val="24"/>
          <w:lang w:val="en-US"/>
        </w:rPr>
        <w:t xml:space="preserve"> use a three</w:t>
      </w:r>
      <w:r w:rsidR="006A78D3">
        <w:rPr>
          <w:rFonts w:ascii="Times New Roman" w:hAnsi="Times New Roman" w:cs="Times New Roman"/>
          <w:sz w:val="24"/>
          <w:szCs w:val="24"/>
          <w:lang w:val="en-US"/>
        </w:rPr>
        <w:t xml:space="preserve">-way approach to identify questions, namely: formal </w:t>
      </w:r>
      <w:r w:rsidR="0082132F">
        <w:rPr>
          <w:rFonts w:ascii="Times New Roman" w:hAnsi="Times New Roman" w:cs="Times New Roman"/>
          <w:sz w:val="24"/>
          <w:szCs w:val="24"/>
          <w:lang w:val="en-US"/>
        </w:rPr>
        <w:t xml:space="preserve">approach </w:t>
      </w:r>
      <w:r w:rsidR="006A78D3">
        <w:rPr>
          <w:rFonts w:ascii="Times New Roman" w:hAnsi="Times New Roman" w:cs="Times New Roman"/>
          <w:sz w:val="24"/>
          <w:szCs w:val="24"/>
        </w:rPr>
        <w:t>(</w:t>
      </w:r>
      <w:r w:rsidR="006A78D3">
        <w:rPr>
          <w:rFonts w:ascii="Times New Roman" w:hAnsi="Times New Roman" w:cs="Times New Roman"/>
          <w:i/>
          <w:iCs/>
          <w:sz w:val="24"/>
          <w:szCs w:val="24"/>
        </w:rPr>
        <w:t>yes/no</w:t>
      </w:r>
      <w:r w:rsidR="006A78D3">
        <w:rPr>
          <w:rFonts w:ascii="Times New Roman" w:hAnsi="Times New Roman" w:cs="Times New Roman"/>
          <w:sz w:val="24"/>
          <w:szCs w:val="24"/>
        </w:rPr>
        <w:t xml:space="preserve">, </w:t>
      </w:r>
      <w:proofErr w:type="spellStart"/>
      <w:r w:rsidR="006A78D3">
        <w:rPr>
          <w:rFonts w:ascii="Times New Roman" w:hAnsi="Times New Roman" w:cs="Times New Roman"/>
          <w:sz w:val="24"/>
          <w:szCs w:val="24"/>
        </w:rPr>
        <w:t>wh</w:t>
      </w:r>
      <w:proofErr w:type="spellEnd"/>
      <w:r w:rsidR="006A78D3">
        <w:rPr>
          <w:rFonts w:ascii="Times New Roman" w:hAnsi="Times New Roman" w:cs="Times New Roman"/>
          <w:sz w:val="24"/>
          <w:szCs w:val="24"/>
        </w:rPr>
        <w:t xml:space="preserve">-, alternative, tag- and </w:t>
      </w:r>
      <w:r w:rsidR="006A78D3" w:rsidRPr="00C361AB">
        <w:rPr>
          <w:rFonts w:ascii="Times New Roman" w:hAnsi="Times New Roman" w:cs="Times New Roman"/>
          <w:sz w:val="24"/>
          <w:szCs w:val="24"/>
        </w:rPr>
        <w:t>declarative questions)</w:t>
      </w:r>
      <w:r w:rsidR="0057101D">
        <w:rPr>
          <w:rFonts w:ascii="Times New Roman" w:hAnsi="Times New Roman" w:cs="Times New Roman"/>
          <w:sz w:val="24"/>
          <w:szCs w:val="24"/>
        </w:rPr>
        <w:t>,</w:t>
      </w:r>
      <w:r w:rsidR="0057101D">
        <w:rPr>
          <w:rFonts w:ascii="Times New Roman" w:hAnsi="Times New Roman" w:cs="Times New Roman"/>
          <w:sz w:val="24"/>
          <w:szCs w:val="24"/>
          <w:lang w:val="en-US"/>
        </w:rPr>
        <w:t xml:space="preserve"> and direct/independent and indirect/dependent</w:t>
      </w:r>
      <w:r w:rsidR="0057101D">
        <w:rPr>
          <w:rFonts w:ascii="Times New Roman" w:hAnsi="Times New Roman" w:cs="Times New Roman"/>
          <w:sz w:val="24"/>
          <w:szCs w:val="24"/>
        </w:rPr>
        <w:t xml:space="preserve"> (</w:t>
      </w:r>
      <w:r w:rsidR="006A78D3" w:rsidRPr="00C361AB">
        <w:rPr>
          <w:rFonts w:ascii="Times New Roman" w:hAnsi="Times New Roman" w:cs="Times New Roman"/>
          <w:sz w:val="24"/>
          <w:szCs w:val="24"/>
        </w:rPr>
        <w:t xml:space="preserve">Downing </w:t>
      </w:r>
      <w:r w:rsidR="00C361AB" w:rsidRPr="00C361AB">
        <w:rPr>
          <w:rFonts w:ascii="Times New Roman" w:hAnsi="Times New Roman" w:cs="Times New Roman"/>
          <w:sz w:val="24"/>
          <w:szCs w:val="24"/>
        </w:rPr>
        <w:t>and Locke</w:t>
      </w:r>
      <w:r w:rsidR="00C838F7">
        <w:rPr>
          <w:rFonts w:ascii="Times New Roman" w:hAnsi="Times New Roman" w:cs="Times New Roman"/>
          <w:b/>
          <w:sz w:val="24"/>
          <w:szCs w:val="24"/>
        </w:rPr>
        <w:t xml:space="preserve"> </w:t>
      </w:r>
      <w:r w:rsidR="00C361AB" w:rsidRPr="00C838F7">
        <w:rPr>
          <w:rFonts w:ascii="Times New Roman" w:hAnsi="Times New Roman" w:cs="Times New Roman"/>
          <w:sz w:val="24"/>
          <w:szCs w:val="24"/>
        </w:rPr>
        <w:t>2006</w:t>
      </w:r>
      <w:r w:rsidR="006A78D3" w:rsidRPr="00C838F7">
        <w:rPr>
          <w:rFonts w:ascii="Times New Roman" w:hAnsi="Times New Roman" w:cs="Times New Roman"/>
          <w:sz w:val="24"/>
          <w:szCs w:val="24"/>
        </w:rPr>
        <w:t>)</w:t>
      </w:r>
      <w:r w:rsidR="003068B3">
        <w:rPr>
          <w:rFonts w:ascii="Times New Roman" w:hAnsi="Times New Roman" w:cs="Times New Roman"/>
          <w:sz w:val="24"/>
          <w:szCs w:val="24"/>
        </w:rPr>
        <w:t xml:space="preserve"> and pragmatic/functional approach (cf. </w:t>
      </w:r>
      <w:r w:rsidR="00D4703D">
        <w:rPr>
          <w:rFonts w:ascii="Times New Roman" w:hAnsi="Times New Roman" w:cs="Times New Roman"/>
          <w:sz w:val="24"/>
          <w:szCs w:val="24"/>
        </w:rPr>
        <w:t>Freed</w:t>
      </w:r>
      <w:r w:rsidR="00BE0239">
        <w:rPr>
          <w:rFonts w:ascii="Times New Roman" w:hAnsi="Times New Roman" w:cs="Times New Roman"/>
          <w:sz w:val="24"/>
          <w:szCs w:val="24"/>
        </w:rPr>
        <w:t xml:space="preserve"> 1994; </w:t>
      </w:r>
      <w:proofErr w:type="spellStart"/>
      <w:r w:rsidR="00D4703D">
        <w:rPr>
          <w:rFonts w:ascii="Times New Roman" w:hAnsi="Times New Roman" w:cs="Times New Roman"/>
          <w:sz w:val="24"/>
          <w:szCs w:val="24"/>
        </w:rPr>
        <w:t>Tsui</w:t>
      </w:r>
      <w:proofErr w:type="spellEnd"/>
      <w:r w:rsidR="003068B3">
        <w:rPr>
          <w:rFonts w:ascii="Times New Roman" w:hAnsi="Times New Roman" w:cs="Times New Roman"/>
          <w:sz w:val="24"/>
          <w:szCs w:val="24"/>
        </w:rPr>
        <w:t xml:space="preserve"> 1992)</w:t>
      </w:r>
      <w:r w:rsidR="00A531D7">
        <w:rPr>
          <w:rFonts w:ascii="Times New Roman" w:hAnsi="Times New Roman" w:cs="Times New Roman"/>
          <w:sz w:val="24"/>
          <w:szCs w:val="24"/>
        </w:rPr>
        <w:t xml:space="preserve">. This approach is employed </w:t>
      </w:r>
      <w:r w:rsidR="006A78D3">
        <w:rPr>
          <w:rFonts w:ascii="Times New Roman" w:hAnsi="Times New Roman" w:cs="Times New Roman"/>
          <w:sz w:val="24"/>
          <w:szCs w:val="24"/>
        </w:rPr>
        <w:t xml:space="preserve">to </w:t>
      </w:r>
      <w:r w:rsidR="006A78D3">
        <w:rPr>
          <w:rFonts w:ascii="Times New Roman" w:hAnsi="Times New Roman" w:cs="Times New Roman"/>
          <w:sz w:val="24"/>
          <w:szCs w:val="24"/>
        </w:rPr>
        <w:lastRenderedPageBreak/>
        <w:t>account for the c</w:t>
      </w:r>
      <w:r w:rsidR="00AD329F">
        <w:rPr>
          <w:rFonts w:ascii="Times New Roman" w:hAnsi="Times New Roman" w:cs="Times New Roman"/>
          <w:sz w:val="24"/>
          <w:szCs w:val="24"/>
        </w:rPr>
        <w:t xml:space="preserve">omplex levels of interpretation, especially how parliamentarians use </w:t>
      </w:r>
      <w:r w:rsidR="00D749AA">
        <w:rPr>
          <w:rFonts w:ascii="Times New Roman" w:hAnsi="Times New Roman" w:cs="Times New Roman"/>
          <w:sz w:val="24"/>
          <w:szCs w:val="24"/>
        </w:rPr>
        <w:t>question</w:t>
      </w:r>
      <w:r w:rsidR="00AD329F">
        <w:rPr>
          <w:rFonts w:ascii="Times New Roman" w:hAnsi="Times New Roman" w:cs="Times New Roman"/>
          <w:sz w:val="24"/>
          <w:szCs w:val="24"/>
        </w:rPr>
        <w:t>s for political manoeuvring and the exposure of hidden agendas as well as ideological and tactical bias and political point scoring.</w:t>
      </w:r>
      <w:r w:rsidR="003326CF">
        <w:rPr>
          <w:rFonts w:ascii="Times New Roman" w:hAnsi="Times New Roman" w:cs="Times New Roman"/>
          <w:sz w:val="24"/>
          <w:szCs w:val="24"/>
        </w:rPr>
        <w:t xml:space="preserve"> </w:t>
      </w:r>
      <w:r w:rsidR="00B621C3">
        <w:rPr>
          <w:rFonts w:ascii="Times New Roman" w:hAnsi="Times New Roman" w:cs="Times New Roman"/>
          <w:sz w:val="24"/>
          <w:szCs w:val="24"/>
        </w:rPr>
        <w:t>P</w:t>
      </w:r>
      <w:r w:rsidR="003326CF">
        <w:rPr>
          <w:rFonts w:ascii="Times New Roman" w:hAnsi="Times New Roman" w:cs="Times New Roman"/>
          <w:sz w:val="24"/>
          <w:szCs w:val="24"/>
        </w:rPr>
        <w:t>olitical</w:t>
      </w:r>
      <w:r w:rsidR="00040B90">
        <w:rPr>
          <w:rFonts w:ascii="Times New Roman" w:hAnsi="Times New Roman" w:cs="Times New Roman"/>
          <w:sz w:val="24"/>
          <w:szCs w:val="24"/>
        </w:rPr>
        <w:t xml:space="preserve"> mind-games </w:t>
      </w:r>
      <w:r w:rsidR="00413497">
        <w:rPr>
          <w:rFonts w:ascii="Times New Roman" w:hAnsi="Times New Roman" w:cs="Times New Roman"/>
          <w:sz w:val="24"/>
          <w:szCs w:val="24"/>
        </w:rPr>
        <w:t>a</w:t>
      </w:r>
      <w:r w:rsidR="003326CF">
        <w:rPr>
          <w:rFonts w:ascii="Times New Roman" w:hAnsi="Times New Roman" w:cs="Times New Roman"/>
          <w:sz w:val="24"/>
          <w:szCs w:val="24"/>
        </w:rPr>
        <w:t>re encoded in</w:t>
      </w:r>
      <w:r w:rsidR="00040B90">
        <w:rPr>
          <w:rFonts w:ascii="Times New Roman" w:hAnsi="Times New Roman" w:cs="Times New Roman"/>
          <w:sz w:val="24"/>
          <w:szCs w:val="24"/>
        </w:rPr>
        <w:t xml:space="preserve"> mental process</w:t>
      </w:r>
      <w:r w:rsidR="003326CF">
        <w:rPr>
          <w:rFonts w:ascii="Times New Roman" w:hAnsi="Times New Roman" w:cs="Times New Roman"/>
          <w:sz w:val="24"/>
          <w:szCs w:val="24"/>
        </w:rPr>
        <w:t xml:space="preserve"> verbs</w:t>
      </w:r>
      <w:r w:rsidR="00040B90">
        <w:rPr>
          <w:rFonts w:ascii="Times New Roman" w:hAnsi="Times New Roman" w:cs="Times New Roman"/>
          <w:sz w:val="24"/>
          <w:szCs w:val="24"/>
        </w:rPr>
        <w:t>, an aspect of transitivity</w:t>
      </w:r>
      <w:r w:rsidR="006B5A3D">
        <w:rPr>
          <w:rFonts w:ascii="Times New Roman" w:hAnsi="Times New Roman" w:cs="Times New Roman"/>
          <w:sz w:val="24"/>
          <w:szCs w:val="24"/>
        </w:rPr>
        <w:t xml:space="preserve">, </w:t>
      </w:r>
      <w:r w:rsidR="00227362">
        <w:rPr>
          <w:rFonts w:ascii="Times New Roman" w:hAnsi="Times New Roman" w:cs="Times New Roman"/>
          <w:sz w:val="24"/>
          <w:szCs w:val="24"/>
        </w:rPr>
        <w:t xml:space="preserve">that </w:t>
      </w:r>
      <w:r w:rsidR="00DB5F04">
        <w:rPr>
          <w:rFonts w:ascii="Times New Roman" w:hAnsi="Times New Roman" w:cs="Times New Roman"/>
          <w:sz w:val="24"/>
          <w:szCs w:val="24"/>
        </w:rPr>
        <w:t>is</w:t>
      </w:r>
      <w:r w:rsidR="00227362">
        <w:rPr>
          <w:rFonts w:ascii="Times New Roman" w:hAnsi="Times New Roman" w:cs="Times New Roman"/>
          <w:sz w:val="24"/>
          <w:szCs w:val="24"/>
        </w:rPr>
        <w:t>,</w:t>
      </w:r>
      <w:r w:rsidR="003326CF">
        <w:rPr>
          <w:rFonts w:ascii="Times New Roman" w:hAnsi="Times New Roman" w:cs="Times New Roman"/>
          <w:sz w:val="24"/>
          <w:szCs w:val="24"/>
        </w:rPr>
        <w:t xml:space="preserve"> the grammar of experience,</w:t>
      </w:r>
      <w:r w:rsidR="00DB5F04">
        <w:rPr>
          <w:rFonts w:ascii="Times New Roman" w:hAnsi="Times New Roman" w:cs="Times New Roman"/>
          <w:sz w:val="24"/>
          <w:szCs w:val="24"/>
        </w:rPr>
        <w:t xml:space="preserve"> represent</w:t>
      </w:r>
      <w:r w:rsidR="003326CF">
        <w:rPr>
          <w:rFonts w:ascii="Times New Roman" w:hAnsi="Times New Roman" w:cs="Times New Roman"/>
          <w:sz w:val="24"/>
          <w:szCs w:val="24"/>
        </w:rPr>
        <w:t>ing</w:t>
      </w:r>
      <w:r w:rsidR="00DB5F04">
        <w:rPr>
          <w:rFonts w:ascii="Times New Roman" w:hAnsi="Times New Roman" w:cs="Times New Roman"/>
          <w:sz w:val="24"/>
          <w:szCs w:val="24"/>
        </w:rPr>
        <w:t xml:space="preserve"> the modelling of </w:t>
      </w:r>
      <w:r w:rsidR="00227362">
        <w:rPr>
          <w:rFonts w:ascii="Times New Roman" w:hAnsi="Times New Roman" w:cs="Times New Roman"/>
          <w:sz w:val="24"/>
          <w:szCs w:val="24"/>
        </w:rPr>
        <w:t xml:space="preserve">experience </w:t>
      </w:r>
      <w:r w:rsidR="00BA5263">
        <w:rPr>
          <w:rFonts w:ascii="Times New Roman" w:hAnsi="Times New Roman" w:cs="Times New Roman"/>
          <w:sz w:val="24"/>
          <w:szCs w:val="24"/>
        </w:rPr>
        <w:t>(Halliday 1994</w:t>
      </w:r>
      <w:r w:rsidR="00DB5F04">
        <w:rPr>
          <w:rFonts w:ascii="Times New Roman" w:hAnsi="Times New Roman" w:cs="Times New Roman"/>
          <w:sz w:val="24"/>
          <w:szCs w:val="24"/>
        </w:rPr>
        <w:t xml:space="preserve">). </w:t>
      </w:r>
    </w:p>
    <w:p w14:paraId="716EE4E1" w14:textId="77777777" w:rsidR="00DB5F04" w:rsidRPr="003326CF" w:rsidRDefault="00F10307" w:rsidP="003326CF">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I</w:t>
      </w:r>
      <w:r w:rsidR="003326CF">
        <w:rPr>
          <w:rFonts w:ascii="Times New Roman" w:hAnsi="Times New Roman" w:cs="Times New Roman"/>
          <w:sz w:val="24"/>
          <w:szCs w:val="24"/>
        </w:rPr>
        <w:t xml:space="preserve">t was realised </w:t>
      </w:r>
      <w:r>
        <w:rPr>
          <w:rFonts w:ascii="Times New Roman" w:hAnsi="Times New Roman" w:cs="Times New Roman"/>
          <w:sz w:val="24"/>
          <w:szCs w:val="24"/>
        </w:rPr>
        <w:t xml:space="preserve">in the analysis </w:t>
      </w:r>
      <w:r w:rsidR="003326CF">
        <w:rPr>
          <w:rFonts w:ascii="Times New Roman" w:hAnsi="Times New Roman" w:cs="Times New Roman"/>
          <w:sz w:val="24"/>
          <w:szCs w:val="24"/>
        </w:rPr>
        <w:t xml:space="preserve">that most of the indirect/dependent forms in the Ghanaian parliamentary data involved the use of mental process verbs.  It, therefore, became necessary to give those questions some special attention. </w:t>
      </w:r>
      <w:r>
        <w:rPr>
          <w:rFonts w:ascii="Times New Roman" w:hAnsi="Times New Roman" w:cs="Times New Roman"/>
          <w:sz w:val="24"/>
          <w:szCs w:val="24"/>
        </w:rPr>
        <w:t>Mental processes concern states of mind or psychological</w:t>
      </w:r>
      <w:r w:rsidR="00AF4B9C">
        <w:rPr>
          <w:rFonts w:ascii="Times New Roman" w:hAnsi="Times New Roman" w:cs="Times New Roman"/>
          <w:sz w:val="24"/>
          <w:szCs w:val="24"/>
        </w:rPr>
        <w:t xml:space="preserve"> events (Bloor and Bloor</w:t>
      </w:r>
      <w:r>
        <w:rPr>
          <w:rFonts w:ascii="Times New Roman" w:hAnsi="Times New Roman" w:cs="Times New Roman"/>
          <w:sz w:val="24"/>
          <w:szCs w:val="24"/>
        </w:rPr>
        <w:t xml:space="preserve"> 2013). They </w:t>
      </w:r>
      <w:r w:rsidR="00BA4CB2">
        <w:rPr>
          <w:rFonts w:ascii="Times New Roman" w:hAnsi="Times New Roman" w:cs="Times New Roman"/>
          <w:sz w:val="24"/>
          <w:szCs w:val="24"/>
        </w:rPr>
        <w:t>demonstrate “</w:t>
      </w:r>
      <w:r w:rsidR="00DB5F04">
        <w:rPr>
          <w:rFonts w:ascii="Times New Roman" w:hAnsi="Times New Roman" w:cs="Times New Roman"/>
          <w:sz w:val="24"/>
          <w:szCs w:val="24"/>
        </w:rPr>
        <w:t>how speakers encode in language their mental picture of reality and how they account for their experience of the world around them</w:t>
      </w:r>
      <w:r w:rsidR="003326CF">
        <w:rPr>
          <w:rFonts w:ascii="Times New Roman" w:hAnsi="Times New Roman" w:cs="Times New Roman"/>
          <w:sz w:val="24"/>
          <w:szCs w:val="24"/>
        </w:rPr>
        <w:t>”</w:t>
      </w:r>
      <w:r w:rsidR="00DB5F04">
        <w:rPr>
          <w:rFonts w:ascii="Times New Roman" w:hAnsi="Times New Roman" w:cs="Times New Roman"/>
          <w:sz w:val="24"/>
          <w:szCs w:val="24"/>
        </w:rPr>
        <w:t xml:space="preserve"> (Simpson </w:t>
      </w:r>
      <w:r>
        <w:rPr>
          <w:rFonts w:ascii="Times New Roman" w:hAnsi="Times New Roman" w:cs="Times New Roman"/>
          <w:sz w:val="24"/>
          <w:szCs w:val="24"/>
        </w:rPr>
        <w:t xml:space="preserve">1993: 88); with </w:t>
      </w:r>
      <w:r w:rsidR="00385C5A">
        <w:rPr>
          <w:rFonts w:ascii="Times New Roman" w:hAnsi="Times New Roman" w:cs="Times New Roman"/>
          <w:sz w:val="24"/>
          <w:szCs w:val="24"/>
        </w:rPr>
        <w:t>the</w:t>
      </w:r>
      <w:r w:rsidR="00DB5F04">
        <w:rPr>
          <w:rFonts w:ascii="Times New Roman" w:hAnsi="Times New Roman" w:cs="Times New Roman"/>
          <w:sz w:val="24"/>
          <w:szCs w:val="24"/>
        </w:rPr>
        <w:t xml:space="preserve"> </w:t>
      </w:r>
      <w:r w:rsidR="003326CF">
        <w:rPr>
          <w:rFonts w:ascii="Times New Roman" w:hAnsi="Times New Roman" w:cs="Times New Roman"/>
          <w:sz w:val="24"/>
          <w:szCs w:val="24"/>
        </w:rPr>
        <w:t>“</w:t>
      </w:r>
      <w:r w:rsidR="00DB5F04">
        <w:rPr>
          <w:rFonts w:ascii="Times New Roman" w:hAnsi="Times New Roman" w:cs="Times New Roman"/>
          <w:sz w:val="24"/>
          <w:szCs w:val="24"/>
        </w:rPr>
        <w:t>understanding that people possess beliefs, thoughts and intentions that are part of their internal world, distinct from the world of observable behaviour and physical events</w:t>
      </w:r>
      <w:r w:rsidR="003326CF">
        <w:rPr>
          <w:rFonts w:ascii="Times New Roman" w:hAnsi="Times New Roman" w:cs="Times New Roman"/>
          <w:sz w:val="24"/>
          <w:szCs w:val="24"/>
        </w:rPr>
        <w:t>”</w:t>
      </w:r>
      <w:r w:rsidR="00DB5F04">
        <w:rPr>
          <w:rFonts w:ascii="Times New Roman" w:hAnsi="Times New Roman" w:cs="Times New Roman"/>
          <w:sz w:val="24"/>
          <w:szCs w:val="24"/>
        </w:rPr>
        <w:t xml:space="preserve"> (</w:t>
      </w:r>
      <w:proofErr w:type="spellStart"/>
      <w:r w:rsidR="00DB5F04">
        <w:rPr>
          <w:rFonts w:ascii="Times New Roman" w:hAnsi="Times New Roman" w:cs="Times New Roman"/>
          <w:sz w:val="24"/>
          <w:szCs w:val="24"/>
        </w:rPr>
        <w:t>Shatz</w:t>
      </w:r>
      <w:proofErr w:type="spellEnd"/>
      <w:r w:rsidR="00DB5F04">
        <w:rPr>
          <w:rFonts w:ascii="Times New Roman" w:hAnsi="Times New Roman" w:cs="Times New Roman"/>
          <w:sz w:val="24"/>
          <w:szCs w:val="24"/>
        </w:rPr>
        <w:t xml:space="preserve">, Wellman </w:t>
      </w:r>
      <w:r w:rsidR="003326CF">
        <w:rPr>
          <w:rFonts w:ascii="Times New Roman" w:hAnsi="Times New Roman" w:cs="Times New Roman"/>
          <w:sz w:val="24"/>
          <w:szCs w:val="24"/>
        </w:rPr>
        <w:t xml:space="preserve">and Silber 1983: 301-302). </w:t>
      </w:r>
    </w:p>
    <w:p w14:paraId="464F7BD5" w14:textId="77777777" w:rsidR="00AD329F" w:rsidRDefault="00AD329F" w:rsidP="00AD329F">
      <w:pPr>
        <w:spacing w:after="0" w:line="360" w:lineRule="auto"/>
        <w:ind w:left="0" w:right="95" w:firstLine="720"/>
        <w:rPr>
          <w:rFonts w:ascii="Times New Roman" w:hAnsi="Times New Roman" w:cs="Times New Roman"/>
          <w:b/>
          <w:sz w:val="24"/>
          <w:szCs w:val="24"/>
        </w:rPr>
      </w:pPr>
    </w:p>
    <w:p w14:paraId="724E6A06" w14:textId="77777777" w:rsidR="009339DB" w:rsidRDefault="00041CF1" w:rsidP="00D76FE3">
      <w:pPr>
        <w:pStyle w:val="Heading1"/>
        <w:rPr>
          <w:lang w:val="en-US"/>
        </w:rPr>
      </w:pPr>
      <w:r>
        <w:rPr>
          <w:lang w:val="en-US"/>
        </w:rPr>
        <w:t>Methodology</w:t>
      </w:r>
      <w:r w:rsidR="009339DB">
        <w:rPr>
          <w:lang w:val="en-US"/>
        </w:rPr>
        <w:t xml:space="preserve"> </w:t>
      </w:r>
    </w:p>
    <w:p w14:paraId="45466B9B" w14:textId="77777777" w:rsidR="004C0A5A" w:rsidRPr="00A75F99" w:rsidRDefault="004A2B72" w:rsidP="00121EC6">
      <w:pPr>
        <w:pStyle w:val="FootnoteText"/>
        <w:spacing w:line="360" w:lineRule="auto"/>
        <w:ind w:left="0" w:right="95"/>
        <w:rPr>
          <w:rFonts w:ascii="Times New Roman" w:hAnsi="Times New Roman" w:cs="Times New Roman"/>
          <w:sz w:val="24"/>
          <w:szCs w:val="24"/>
          <w:lang w:val="en-US"/>
        </w:rPr>
      </w:pPr>
      <w:r>
        <w:rPr>
          <w:rFonts w:ascii="Times New Roman" w:hAnsi="Times New Roman" w:cs="Times New Roman"/>
          <w:sz w:val="24"/>
          <w:szCs w:val="24"/>
          <w:lang w:val="en-US"/>
        </w:rPr>
        <w:t xml:space="preserve">This </w:t>
      </w:r>
      <w:r w:rsidR="009339DB" w:rsidRPr="00897F42">
        <w:rPr>
          <w:rFonts w:ascii="Times New Roman" w:hAnsi="Times New Roman" w:cs="Times New Roman"/>
          <w:sz w:val="24"/>
          <w:szCs w:val="24"/>
          <w:lang w:val="en-US"/>
        </w:rPr>
        <w:t xml:space="preserve">section describes the data and methods of analysis employed in the study. </w:t>
      </w:r>
      <w:r w:rsidR="00897F42">
        <w:rPr>
          <w:rFonts w:ascii="Times New Roman" w:hAnsi="Times New Roman" w:cs="Times New Roman"/>
          <w:sz w:val="24"/>
          <w:szCs w:val="24"/>
        </w:rPr>
        <w:t>The</w:t>
      </w:r>
      <w:r w:rsidR="00897F42" w:rsidRPr="00897F42">
        <w:rPr>
          <w:rFonts w:ascii="Times New Roman" w:hAnsi="Times New Roman" w:cs="Times New Roman"/>
          <w:sz w:val="24"/>
          <w:szCs w:val="24"/>
        </w:rPr>
        <w:t xml:space="preserve"> data were part of a major study of UK and Ghanaian parliamentary disc</w:t>
      </w:r>
      <w:r w:rsidR="006A509B">
        <w:rPr>
          <w:rFonts w:ascii="Times New Roman" w:hAnsi="Times New Roman" w:cs="Times New Roman"/>
          <w:sz w:val="24"/>
          <w:szCs w:val="24"/>
        </w:rPr>
        <w:t>ourse</w:t>
      </w:r>
      <w:ins w:id="17" w:author="Author">
        <w:r w:rsidR="003B0BBC">
          <w:rPr>
            <w:rFonts w:ascii="Times New Roman" w:hAnsi="Times New Roman" w:cs="Times New Roman"/>
            <w:sz w:val="24"/>
            <w:szCs w:val="24"/>
          </w:rPr>
          <w:t xml:space="preserve">. </w:t>
        </w:r>
      </w:ins>
      <w:del w:id="18" w:author="Author">
        <w:r w:rsidR="006A509B" w:rsidDel="003B0BBC">
          <w:rPr>
            <w:rFonts w:ascii="Times New Roman" w:hAnsi="Times New Roman" w:cs="Times New Roman"/>
            <w:sz w:val="24"/>
            <w:szCs w:val="24"/>
          </w:rPr>
          <w:delText xml:space="preserve"> (see </w:delText>
        </w:r>
        <w:r w:rsidR="00CE4404" w:rsidDel="003B0BBC">
          <w:rPr>
            <w:rFonts w:ascii="Times New Roman" w:hAnsi="Times New Roman" w:cs="Times New Roman"/>
            <w:i/>
            <w:sz w:val="24"/>
            <w:szCs w:val="24"/>
          </w:rPr>
          <w:delText>Author</w:delText>
        </w:r>
        <w:r w:rsidR="00902576" w:rsidDel="003B0BBC">
          <w:rPr>
            <w:rFonts w:ascii="Times New Roman" w:hAnsi="Times New Roman" w:cs="Times New Roman"/>
            <w:sz w:val="24"/>
            <w:szCs w:val="24"/>
          </w:rPr>
          <w:delText xml:space="preserve"> 2016, </w:delText>
        </w:r>
        <w:r w:rsidR="00897F42" w:rsidRPr="00897F42" w:rsidDel="003B0BBC">
          <w:rPr>
            <w:rFonts w:ascii="Times New Roman" w:hAnsi="Times New Roman" w:cs="Times New Roman"/>
            <w:sz w:val="24"/>
            <w:szCs w:val="24"/>
          </w:rPr>
          <w:delText>2018</w:delText>
        </w:r>
        <w:r w:rsidR="00897F42" w:rsidDel="003B0BBC">
          <w:rPr>
            <w:rFonts w:ascii="Times New Roman" w:hAnsi="Times New Roman" w:cs="Times New Roman"/>
            <w:sz w:val="24"/>
            <w:szCs w:val="24"/>
          </w:rPr>
          <w:delText>)</w:delText>
        </w:r>
        <w:r w:rsidR="006A509B" w:rsidDel="003B0BBC">
          <w:rPr>
            <w:rFonts w:ascii="Times New Roman" w:hAnsi="Times New Roman" w:cs="Times New Roman"/>
            <w:sz w:val="24"/>
            <w:szCs w:val="24"/>
          </w:rPr>
          <w:delText xml:space="preserve"> </w:delText>
        </w:r>
        <w:r w:rsidR="006A509B" w:rsidRPr="00897F42" w:rsidDel="003B0BBC">
          <w:rPr>
            <w:rFonts w:ascii="Times New Roman" w:hAnsi="Times New Roman" w:cs="Times New Roman"/>
            <w:sz w:val="24"/>
            <w:szCs w:val="24"/>
          </w:rPr>
          <w:delText xml:space="preserve">for a detailed description of the </w:delText>
        </w:r>
        <w:r w:rsidR="00FC069F" w:rsidDel="003B0BBC">
          <w:rPr>
            <w:rFonts w:ascii="Times New Roman" w:hAnsi="Times New Roman" w:cs="Times New Roman"/>
            <w:sz w:val="24"/>
            <w:szCs w:val="24"/>
          </w:rPr>
          <w:delText xml:space="preserve">setting, that is, </w:delText>
        </w:r>
        <w:r w:rsidR="00A626FF" w:rsidDel="003B0BBC">
          <w:rPr>
            <w:rFonts w:ascii="Times New Roman" w:hAnsi="Times New Roman" w:cs="Times New Roman"/>
            <w:sz w:val="24"/>
            <w:szCs w:val="24"/>
          </w:rPr>
          <w:delText xml:space="preserve">the UK House of Commons and </w:delText>
        </w:r>
        <w:r w:rsidR="00644E34" w:rsidDel="003B0BBC">
          <w:rPr>
            <w:rFonts w:ascii="Times New Roman" w:hAnsi="Times New Roman" w:cs="Times New Roman"/>
            <w:sz w:val="24"/>
            <w:szCs w:val="24"/>
          </w:rPr>
          <w:delText xml:space="preserve">the </w:delText>
        </w:r>
        <w:r w:rsidR="00A626FF" w:rsidDel="003B0BBC">
          <w:rPr>
            <w:rFonts w:ascii="Times New Roman" w:hAnsi="Times New Roman" w:cs="Times New Roman"/>
            <w:sz w:val="24"/>
            <w:szCs w:val="24"/>
          </w:rPr>
          <w:delText>Parliament of Ghana</w:delText>
        </w:r>
        <w:r w:rsidR="00FC069F" w:rsidDel="003B0BBC">
          <w:rPr>
            <w:rFonts w:ascii="Times New Roman" w:hAnsi="Times New Roman" w:cs="Times New Roman"/>
            <w:sz w:val="24"/>
            <w:szCs w:val="24"/>
          </w:rPr>
          <w:delText>,</w:delText>
        </w:r>
        <w:r w:rsidR="00A626FF" w:rsidDel="003B0BBC">
          <w:rPr>
            <w:rFonts w:ascii="Times New Roman" w:hAnsi="Times New Roman" w:cs="Times New Roman"/>
            <w:sz w:val="24"/>
            <w:szCs w:val="24"/>
          </w:rPr>
          <w:delText xml:space="preserve"> and the </w:delText>
        </w:r>
        <w:r w:rsidR="006A509B" w:rsidRPr="00897F42" w:rsidDel="003B0BBC">
          <w:rPr>
            <w:rFonts w:ascii="Times New Roman" w:hAnsi="Times New Roman" w:cs="Times New Roman"/>
            <w:sz w:val="24"/>
            <w:szCs w:val="24"/>
          </w:rPr>
          <w:delText>methodology</w:delText>
        </w:r>
        <w:r w:rsidR="006A509B" w:rsidDel="003B0BBC">
          <w:rPr>
            <w:rFonts w:ascii="Times New Roman" w:hAnsi="Times New Roman" w:cs="Times New Roman"/>
            <w:sz w:val="24"/>
            <w:szCs w:val="24"/>
          </w:rPr>
          <w:delText xml:space="preserve"> of the study)</w:delText>
        </w:r>
      </w:del>
      <w:r w:rsidR="00897F42" w:rsidRPr="00897F42">
        <w:rPr>
          <w:rFonts w:ascii="Times New Roman" w:hAnsi="Times New Roman" w:cs="Times New Roman"/>
          <w:sz w:val="24"/>
          <w:szCs w:val="24"/>
        </w:rPr>
        <w:t xml:space="preserve">. </w:t>
      </w:r>
      <w:del w:id="19" w:author="Author">
        <w:r w:rsidR="004C0A5A" w:rsidDel="003B0BBC">
          <w:rPr>
            <w:rFonts w:ascii="Times New Roman" w:hAnsi="Times New Roman" w:cs="Times New Roman"/>
            <w:sz w:val="24"/>
            <w:szCs w:val="24"/>
          </w:rPr>
          <w:delText xml:space="preserve">Suffice it to say here that </w:delText>
        </w:r>
        <w:r w:rsidR="00C95AB7" w:rsidDel="003B0BBC">
          <w:rPr>
            <w:rFonts w:ascii="Times New Roman" w:hAnsi="Times New Roman" w:cs="Times New Roman"/>
            <w:sz w:val="24"/>
            <w:szCs w:val="24"/>
          </w:rPr>
          <w:delText xml:space="preserve">we are comparing data from the oldest parliament in the world and a young (25-year old) parliament. </w:delText>
        </w:r>
      </w:del>
      <w:r w:rsidR="00C95AB7">
        <w:rPr>
          <w:rFonts w:ascii="Times New Roman" w:hAnsi="Times New Roman" w:cs="Times New Roman"/>
          <w:sz w:val="24"/>
          <w:szCs w:val="24"/>
        </w:rPr>
        <w:t>T</w:t>
      </w:r>
      <w:r w:rsidR="004C0A5A">
        <w:rPr>
          <w:rFonts w:ascii="Times New Roman" w:hAnsi="Times New Roman" w:cs="Times New Roman"/>
          <w:sz w:val="24"/>
          <w:szCs w:val="24"/>
        </w:rPr>
        <w:t xml:space="preserve">he </w:t>
      </w:r>
      <w:r w:rsidR="00C95AB7">
        <w:rPr>
          <w:rFonts w:ascii="Times New Roman" w:hAnsi="Times New Roman" w:cs="Times New Roman"/>
          <w:sz w:val="24"/>
          <w:szCs w:val="24"/>
        </w:rPr>
        <w:t xml:space="preserve">UK parliament </w:t>
      </w:r>
      <w:r w:rsidR="004C0A5A">
        <w:rPr>
          <w:rFonts w:ascii="Times New Roman" w:hAnsi="Times New Roman" w:cs="Times New Roman"/>
          <w:sz w:val="24"/>
          <w:szCs w:val="24"/>
        </w:rPr>
        <w:t xml:space="preserve">is said to be the oldest in the world, whose practices and </w:t>
      </w:r>
      <w:proofErr w:type="spellStart"/>
      <w:r w:rsidR="004C0A5A">
        <w:rPr>
          <w:rFonts w:ascii="Times New Roman" w:hAnsi="Times New Roman" w:cs="Times New Roman"/>
          <w:sz w:val="24"/>
          <w:szCs w:val="24"/>
        </w:rPr>
        <w:t>Hansard</w:t>
      </w:r>
      <w:proofErr w:type="spellEnd"/>
      <w:r w:rsidR="004C0A5A">
        <w:rPr>
          <w:rFonts w:ascii="Times New Roman" w:hAnsi="Times New Roman" w:cs="Times New Roman"/>
          <w:sz w:val="24"/>
          <w:szCs w:val="24"/>
        </w:rPr>
        <w:t xml:space="preserve"> publications date back to the 18</w:t>
      </w:r>
      <w:r w:rsidR="004C0A5A" w:rsidRPr="00800E10">
        <w:rPr>
          <w:rFonts w:ascii="Times New Roman" w:hAnsi="Times New Roman" w:cs="Times New Roman"/>
          <w:sz w:val="24"/>
          <w:szCs w:val="24"/>
          <w:vertAlign w:val="superscript"/>
        </w:rPr>
        <w:t>th</w:t>
      </w:r>
      <w:r w:rsidR="004C0A5A">
        <w:rPr>
          <w:rFonts w:ascii="Times New Roman" w:hAnsi="Times New Roman" w:cs="Times New Roman"/>
          <w:sz w:val="24"/>
          <w:szCs w:val="24"/>
        </w:rPr>
        <w:t xml:space="preserve"> century (Harris, 2001</w:t>
      </w:r>
      <w:r w:rsidR="004C0A5A" w:rsidRPr="00070E2D">
        <w:rPr>
          <w:rFonts w:ascii="Times New Roman" w:hAnsi="Times New Roman" w:cs="Times New Roman"/>
          <w:sz w:val="24"/>
          <w:szCs w:val="24"/>
        </w:rPr>
        <w:t>)</w:t>
      </w:r>
      <w:r w:rsidR="004C0A5A">
        <w:rPr>
          <w:rFonts w:ascii="Times New Roman" w:hAnsi="Times New Roman" w:cs="Times New Roman"/>
          <w:sz w:val="24"/>
          <w:szCs w:val="24"/>
        </w:rPr>
        <w:t xml:space="preserve">, while Ghana’s parliamentary practice and </w:t>
      </w:r>
      <w:proofErr w:type="spellStart"/>
      <w:r w:rsidR="004C0A5A">
        <w:rPr>
          <w:rFonts w:ascii="Times New Roman" w:hAnsi="Times New Roman" w:cs="Times New Roman"/>
          <w:sz w:val="24"/>
          <w:szCs w:val="24"/>
        </w:rPr>
        <w:t>Hansard</w:t>
      </w:r>
      <w:proofErr w:type="spellEnd"/>
      <w:r w:rsidR="004C0A5A">
        <w:rPr>
          <w:rFonts w:ascii="Times New Roman" w:hAnsi="Times New Roman" w:cs="Times New Roman"/>
          <w:sz w:val="24"/>
          <w:szCs w:val="24"/>
        </w:rPr>
        <w:t xml:space="preserve"> publication were only about 25 years old at the time of my data collection. Again, we are comparing English language use from an English-as-a-first-language setting (UK) with English-as-a-second-language setting (Ghana), which can give insights into the </w:t>
      </w:r>
      <w:r w:rsidR="00C95AB7">
        <w:rPr>
          <w:rFonts w:ascii="Times New Roman" w:hAnsi="Times New Roman" w:cs="Times New Roman"/>
          <w:sz w:val="24"/>
          <w:szCs w:val="24"/>
        </w:rPr>
        <w:t xml:space="preserve">concept of new </w:t>
      </w:r>
      <w:proofErr w:type="spellStart"/>
      <w:r w:rsidR="00C95AB7">
        <w:rPr>
          <w:rFonts w:ascii="Times New Roman" w:hAnsi="Times New Roman" w:cs="Times New Roman"/>
          <w:sz w:val="24"/>
          <w:szCs w:val="24"/>
        </w:rPr>
        <w:t>Englishes</w:t>
      </w:r>
      <w:proofErr w:type="spellEnd"/>
      <w:r w:rsidR="00C95AB7">
        <w:rPr>
          <w:rFonts w:ascii="Times New Roman" w:hAnsi="Times New Roman" w:cs="Times New Roman"/>
          <w:sz w:val="24"/>
          <w:szCs w:val="24"/>
        </w:rPr>
        <w:t xml:space="preserve"> and</w:t>
      </w:r>
      <w:r w:rsidR="004C0A5A">
        <w:rPr>
          <w:rFonts w:ascii="Times New Roman" w:hAnsi="Times New Roman" w:cs="Times New Roman"/>
          <w:sz w:val="24"/>
          <w:szCs w:val="24"/>
        </w:rPr>
        <w:t xml:space="preserve"> </w:t>
      </w:r>
      <w:proofErr w:type="spellStart"/>
      <w:r w:rsidR="004C0A5A">
        <w:rPr>
          <w:rFonts w:ascii="Times New Roman" w:hAnsi="Times New Roman" w:cs="Times New Roman"/>
          <w:sz w:val="24"/>
          <w:szCs w:val="24"/>
        </w:rPr>
        <w:t>nativisation</w:t>
      </w:r>
      <w:proofErr w:type="spellEnd"/>
      <w:r w:rsidR="004C0A5A">
        <w:rPr>
          <w:rFonts w:ascii="Times New Roman" w:hAnsi="Times New Roman" w:cs="Times New Roman"/>
          <w:sz w:val="24"/>
          <w:szCs w:val="24"/>
        </w:rPr>
        <w:t>.</w:t>
      </w:r>
    </w:p>
    <w:p w14:paraId="399AE3DD" w14:textId="77777777" w:rsidR="00AA7442" w:rsidRDefault="006E2ACC" w:rsidP="004C0A5A">
      <w:pPr>
        <w:pStyle w:val="FootnoteText"/>
        <w:spacing w:line="360" w:lineRule="auto"/>
        <w:ind w:left="0" w:right="95" w:firstLine="720"/>
        <w:rPr>
          <w:rFonts w:ascii="Times New Roman" w:hAnsi="Times New Roman" w:cs="Times New Roman"/>
          <w:sz w:val="24"/>
          <w:szCs w:val="24"/>
        </w:rPr>
      </w:pPr>
      <w:r>
        <w:rPr>
          <w:rFonts w:ascii="Times New Roman" w:hAnsi="Times New Roman" w:cs="Times New Roman"/>
          <w:sz w:val="24"/>
          <w:szCs w:val="24"/>
          <w:lang w:val="en-US"/>
        </w:rPr>
        <w:t xml:space="preserve">The data </w:t>
      </w:r>
      <w:r w:rsidR="00502137">
        <w:rPr>
          <w:rFonts w:ascii="Times New Roman" w:hAnsi="Times New Roman" w:cs="Times New Roman"/>
          <w:sz w:val="24"/>
          <w:szCs w:val="24"/>
          <w:lang w:val="en-US"/>
        </w:rPr>
        <w:t>were</w:t>
      </w:r>
      <w:r w:rsidR="002D7D63">
        <w:rPr>
          <w:rFonts w:ascii="Times New Roman" w:hAnsi="Times New Roman" w:cs="Times New Roman"/>
          <w:sz w:val="24"/>
          <w:szCs w:val="24"/>
          <w:lang w:val="en-US"/>
        </w:rPr>
        <w:t xml:space="preserve"> rand</w:t>
      </w:r>
      <w:r w:rsidR="0046106B">
        <w:rPr>
          <w:rFonts w:ascii="Times New Roman" w:hAnsi="Times New Roman" w:cs="Times New Roman"/>
          <w:sz w:val="24"/>
          <w:szCs w:val="24"/>
          <w:lang w:val="en-US"/>
        </w:rPr>
        <w:t xml:space="preserve">omly selected questions from </w:t>
      </w:r>
      <w:proofErr w:type="spellStart"/>
      <w:r w:rsidR="0046106B">
        <w:rPr>
          <w:rFonts w:ascii="Times New Roman" w:hAnsi="Times New Roman" w:cs="Times New Roman"/>
          <w:sz w:val="24"/>
          <w:szCs w:val="24"/>
          <w:lang w:val="en-US"/>
        </w:rPr>
        <w:t>Hansards</w:t>
      </w:r>
      <w:proofErr w:type="spellEnd"/>
      <w:r w:rsidR="0046106B">
        <w:rPr>
          <w:rFonts w:ascii="Times New Roman" w:hAnsi="Times New Roman" w:cs="Times New Roman"/>
          <w:sz w:val="24"/>
          <w:szCs w:val="24"/>
          <w:lang w:val="en-US"/>
        </w:rPr>
        <w:t xml:space="preserve"> of</w:t>
      </w:r>
      <w:r w:rsidR="002D7D63">
        <w:rPr>
          <w:rFonts w:ascii="Times New Roman" w:hAnsi="Times New Roman" w:cs="Times New Roman"/>
          <w:sz w:val="24"/>
          <w:szCs w:val="24"/>
          <w:lang w:val="en-US"/>
        </w:rPr>
        <w:t xml:space="preserve"> </w:t>
      </w:r>
      <w:r w:rsidR="0046106B">
        <w:rPr>
          <w:rFonts w:ascii="Times New Roman" w:hAnsi="Times New Roman" w:cs="Times New Roman"/>
          <w:sz w:val="24"/>
          <w:szCs w:val="24"/>
          <w:lang w:val="en-US"/>
        </w:rPr>
        <w:t xml:space="preserve">the </w:t>
      </w:r>
      <w:r w:rsidR="002D7D63">
        <w:rPr>
          <w:rFonts w:ascii="Times New Roman" w:hAnsi="Times New Roman" w:cs="Times New Roman"/>
          <w:sz w:val="24"/>
          <w:szCs w:val="24"/>
          <w:lang w:val="en-US"/>
        </w:rPr>
        <w:t>UK</w:t>
      </w:r>
      <w:r w:rsidR="0046106B">
        <w:rPr>
          <w:rFonts w:ascii="Times New Roman" w:hAnsi="Times New Roman" w:cs="Times New Roman"/>
          <w:sz w:val="24"/>
          <w:szCs w:val="24"/>
          <w:lang w:val="en-US"/>
        </w:rPr>
        <w:t xml:space="preserve"> Prime</w:t>
      </w:r>
      <w:r w:rsidR="008525FC">
        <w:rPr>
          <w:rFonts w:ascii="Times New Roman" w:hAnsi="Times New Roman" w:cs="Times New Roman"/>
          <w:sz w:val="24"/>
          <w:szCs w:val="24"/>
          <w:lang w:val="en-US"/>
        </w:rPr>
        <w:t xml:space="preserve"> Minister’s</w:t>
      </w:r>
      <w:r w:rsidR="00C07625">
        <w:rPr>
          <w:rFonts w:ascii="Times New Roman" w:hAnsi="Times New Roman" w:cs="Times New Roman"/>
          <w:sz w:val="24"/>
          <w:szCs w:val="24"/>
          <w:lang w:val="en-US"/>
        </w:rPr>
        <w:t xml:space="preserve"> Questions</w:t>
      </w:r>
      <w:r w:rsidR="0046106B">
        <w:rPr>
          <w:rFonts w:ascii="Times New Roman" w:hAnsi="Times New Roman" w:cs="Times New Roman"/>
          <w:sz w:val="24"/>
          <w:szCs w:val="24"/>
          <w:lang w:val="en-US"/>
        </w:rPr>
        <w:t xml:space="preserve"> (PMQ</w:t>
      </w:r>
      <w:r w:rsidR="008D7AEB">
        <w:rPr>
          <w:rFonts w:ascii="Times New Roman" w:hAnsi="Times New Roman" w:cs="Times New Roman"/>
          <w:sz w:val="24"/>
          <w:szCs w:val="24"/>
          <w:lang w:val="en-US"/>
        </w:rPr>
        <w:t>s</w:t>
      </w:r>
      <w:r w:rsidR="0046106B">
        <w:rPr>
          <w:rFonts w:ascii="Times New Roman" w:hAnsi="Times New Roman" w:cs="Times New Roman"/>
          <w:sz w:val="24"/>
          <w:szCs w:val="24"/>
          <w:lang w:val="en-US"/>
        </w:rPr>
        <w:t>)</w:t>
      </w:r>
      <w:r w:rsidR="006338E7">
        <w:rPr>
          <w:rFonts w:ascii="Times New Roman" w:hAnsi="Times New Roman" w:cs="Times New Roman"/>
          <w:sz w:val="24"/>
          <w:szCs w:val="24"/>
          <w:lang w:val="en-US"/>
        </w:rPr>
        <w:t xml:space="preserve"> (</w:t>
      </w:r>
      <w:r w:rsidR="00B16706">
        <w:rPr>
          <w:rFonts w:ascii="Times New Roman" w:hAnsi="Times New Roman" w:cs="Times New Roman"/>
          <w:sz w:val="24"/>
          <w:szCs w:val="24"/>
        </w:rPr>
        <w:t>accessed</w:t>
      </w:r>
      <w:r w:rsidR="006338E7" w:rsidRPr="00ED5536">
        <w:rPr>
          <w:rFonts w:ascii="Times New Roman" w:hAnsi="Times New Roman" w:cs="Times New Roman"/>
          <w:sz w:val="24"/>
          <w:szCs w:val="24"/>
        </w:rPr>
        <w:t xml:space="preserve"> from </w:t>
      </w:r>
      <w:hyperlink r:id="rId10" w:history="1">
        <w:r w:rsidR="006338E7" w:rsidRPr="00ED5536">
          <w:rPr>
            <w:rStyle w:val="Hyperlink"/>
            <w:rFonts w:ascii="Times New Roman" w:hAnsi="Times New Roman" w:cs="Times New Roman"/>
            <w:sz w:val="24"/>
            <w:szCs w:val="24"/>
          </w:rPr>
          <w:t>www.parliament.uk</w:t>
        </w:r>
      </w:hyperlink>
      <w:r w:rsidR="006338E7">
        <w:rPr>
          <w:rFonts w:ascii="Times New Roman" w:hAnsi="Times New Roman" w:cs="Times New Roman"/>
          <w:sz w:val="24"/>
          <w:szCs w:val="24"/>
        </w:rPr>
        <w:t>)</w:t>
      </w:r>
      <w:r w:rsidR="0046106B">
        <w:rPr>
          <w:rFonts w:ascii="Times New Roman" w:hAnsi="Times New Roman" w:cs="Times New Roman"/>
          <w:sz w:val="24"/>
          <w:szCs w:val="24"/>
          <w:lang w:val="en-US"/>
        </w:rPr>
        <w:t xml:space="preserve"> </w:t>
      </w:r>
      <w:r w:rsidR="002D7D63">
        <w:rPr>
          <w:rFonts w:ascii="Times New Roman" w:hAnsi="Times New Roman" w:cs="Times New Roman"/>
          <w:sz w:val="24"/>
          <w:szCs w:val="24"/>
          <w:lang w:val="en-US"/>
        </w:rPr>
        <w:t xml:space="preserve">and Ghanaian </w:t>
      </w:r>
      <w:r w:rsidR="0046106B">
        <w:rPr>
          <w:rFonts w:ascii="Times New Roman" w:hAnsi="Times New Roman" w:cs="Times New Roman"/>
          <w:sz w:val="24"/>
          <w:szCs w:val="24"/>
          <w:lang w:val="en-US"/>
        </w:rPr>
        <w:t>Minister’</w:t>
      </w:r>
      <w:r w:rsidR="008525FC">
        <w:rPr>
          <w:rFonts w:ascii="Times New Roman" w:hAnsi="Times New Roman" w:cs="Times New Roman"/>
          <w:sz w:val="24"/>
          <w:szCs w:val="24"/>
          <w:lang w:val="en-US"/>
        </w:rPr>
        <w:t>s Question</w:t>
      </w:r>
      <w:r w:rsidR="008D1D85">
        <w:rPr>
          <w:rFonts w:ascii="Times New Roman" w:hAnsi="Times New Roman" w:cs="Times New Roman"/>
          <w:sz w:val="24"/>
          <w:szCs w:val="24"/>
          <w:lang w:val="en-US"/>
        </w:rPr>
        <w:t>s</w:t>
      </w:r>
      <w:r w:rsidR="008525FC">
        <w:rPr>
          <w:rFonts w:ascii="Times New Roman" w:hAnsi="Times New Roman" w:cs="Times New Roman"/>
          <w:sz w:val="24"/>
          <w:szCs w:val="24"/>
          <w:lang w:val="en-US"/>
        </w:rPr>
        <w:t xml:space="preserve"> (GMQ</w:t>
      </w:r>
      <w:r w:rsidR="008D7AEB">
        <w:rPr>
          <w:rFonts w:ascii="Times New Roman" w:hAnsi="Times New Roman" w:cs="Times New Roman"/>
          <w:sz w:val="24"/>
          <w:szCs w:val="24"/>
          <w:lang w:val="en-US"/>
        </w:rPr>
        <w:t>s</w:t>
      </w:r>
      <w:r w:rsidR="008525FC">
        <w:rPr>
          <w:rFonts w:ascii="Times New Roman" w:hAnsi="Times New Roman" w:cs="Times New Roman"/>
          <w:sz w:val="24"/>
          <w:szCs w:val="24"/>
          <w:lang w:val="en-US"/>
        </w:rPr>
        <w:t>)</w:t>
      </w:r>
      <w:r w:rsidR="00CC6EF0">
        <w:rPr>
          <w:rFonts w:ascii="Times New Roman" w:hAnsi="Times New Roman" w:cs="Times New Roman"/>
          <w:sz w:val="24"/>
          <w:szCs w:val="24"/>
          <w:lang w:val="en-US"/>
        </w:rPr>
        <w:t xml:space="preserve">, which were </w:t>
      </w:r>
      <w:r w:rsidR="00613756">
        <w:rPr>
          <w:rFonts w:ascii="Times New Roman" w:hAnsi="Times New Roman" w:cs="Times New Roman"/>
          <w:sz w:val="24"/>
          <w:szCs w:val="24"/>
          <w:lang w:val="en-US"/>
        </w:rPr>
        <w:t xml:space="preserve">obtained from the </w:t>
      </w:r>
      <w:proofErr w:type="spellStart"/>
      <w:r w:rsidR="00613756">
        <w:rPr>
          <w:rFonts w:ascii="Times New Roman" w:hAnsi="Times New Roman" w:cs="Times New Roman"/>
          <w:sz w:val="24"/>
          <w:szCs w:val="24"/>
          <w:lang w:val="en-US"/>
        </w:rPr>
        <w:t>Hansard</w:t>
      </w:r>
      <w:proofErr w:type="spellEnd"/>
      <w:r w:rsidR="00613756">
        <w:rPr>
          <w:rFonts w:ascii="Times New Roman" w:hAnsi="Times New Roman" w:cs="Times New Roman"/>
          <w:sz w:val="24"/>
          <w:szCs w:val="24"/>
          <w:lang w:val="en-US"/>
        </w:rPr>
        <w:t xml:space="preserve"> Department of the Parliament of </w:t>
      </w:r>
      <w:r w:rsidR="00613756" w:rsidRPr="00CC6EF0">
        <w:rPr>
          <w:rFonts w:ascii="Times New Roman" w:hAnsi="Times New Roman" w:cs="Times New Roman"/>
          <w:sz w:val="24"/>
          <w:szCs w:val="24"/>
          <w:lang w:val="en-US"/>
        </w:rPr>
        <w:t>Ghana</w:t>
      </w:r>
      <w:r w:rsidR="009F262B" w:rsidRPr="00CC6EF0">
        <w:rPr>
          <w:rFonts w:ascii="Times New Roman" w:hAnsi="Times New Roman" w:cs="Times New Roman"/>
          <w:sz w:val="24"/>
          <w:szCs w:val="24"/>
          <w:lang w:val="en-US"/>
        </w:rPr>
        <w:t xml:space="preserve">. </w:t>
      </w:r>
      <w:r w:rsidR="00CC6EF0">
        <w:rPr>
          <w:rFonts w:ascii="Times New Roman" w:hAnsi="Times New Roman" w:cs="Times New Roman"/>
          <w:sz w:val="24"/>
          <w:szCs w:val="24"/>
          <w:lang w:val="en-US"/>
        </w:rPr>
        <w:t xml:space="preserve">The </w:t>
      </w:r>
      <w:r w:rsidR="00CC6EF0" w:rsidRPr="00CC6EF0">
        <w:rPr>
          <w:rFonts w:ascii="Times New Roman" w:hAnsi="Times New Roman" w:cs="Times New Roman"/>
          <w:sz w:val="24"/>
          <w:szCs w:val="24"/>
        </w:rPr>
        <w:t xml:space="preserve">UK PMQs is a </w:t>
      </w:r>
      <w:r w:rsidR="00CC6EF0">
        <w:rPr>
          <w:rFonts w:ascii="Times New Roman" w:hAnsi="Times New Roman" w:cs="Times New Roman"/>
          <w:sz w:val="24"/>
          <w:szCs w:val="24"/>
        </w:rPr>
        <w:t xml:space="preserve">weekly </w:t>
      </w:r>
      <w:r w:rsidR="00CC6EF0" w:rsidRPr="00CC6EF0">
        <w:rPr>
          <w:rFonts w:ascii="Times New Roman" w:hAnsi="Times New Roman" w:cs="Times New Roman"/>
          <w:sz w:val="24"/>
          <w:szCs w:val="24"/>
        </w:rPr>
        <w:t xml:space="preserve">30-minute session of the </w:t>
      </w:r>
      <w:r w:rsidR="00CC6EF0">
        <w:rPr>
          <w:rFonts w:ascii="Times New Roman" w:hAnsi="Times New Roman" w:cs="Times New Roman"/>
          <w:sz w:val="24"/>
          <w:szCs w:val="24"/>
        </w:rPr>
        <w:t xml:space="preserve">House of </w:t>
      </w:r>
      <w:r w:rsidR="00CC6EF0" w:rsidRPr="00CC6EF0">
        <w:rPr>
          <w:rFonts w:ascii="Times New Roman" w:hAnsi="Times New Roman" w:cs="Times New Roman"/>
          <w:sz w:val="24"/>
          <w:szCs w:val="24"/>
        </w:rPr>
        <w:t>Commons when the Prime Minis</w:t>
      </w:r>
      <w:r w:rsidR="00CC6EF0">
        <w:rPr>
          <w:rFonts w:ascii="Times New Roman" w:hAnsi="Times New Roman" w:cs="Times New Roman"/>
          <w:sz w:val="24"/>
          <w:szCs w:val="24"/>
        </w:rPr>
        <w:t>t</w:t>
      </w:r>
      <w:r w:rsidR="003B3FCA">
        <w:rPr>
          <w:rFonts w:ascii="Times New Roman" w:hAnsi="Times New Roman" w:cs="Times New Roman"/>
          <w:sz w:val="24"/>
          <w:szCs w:val="24"/>
        </w:rPr>
        <w:t>er answers questions from MPs (</w:t>
      </w:r>
      <w:r w:rsidR="00CC6EF0">
        <w:rPr>
          <w:rFonts w:ascii="Times New Roman" w:hAnsi="Times New Roman" w:cs="Times New Roman"/>
          <w:sz w:val="24"/>
          <w:szCs w:val="24"/>
        </w:rPr>
        <w:t>H</w:t>
      </w:r>
      <w:r w:rsidR="00CC6EF0" w:rsidRPr="00CC6EF0">
        <w:rPr>
          <w:rFonts w:ascii="Times New Roman" w:hAnsi="Times New Roman" w:cs="Times New Roman"/>
          <w:sz w:val="24"/>
          <w:szCs w:val="24"/>
        </w:rPr>
        <w:t>ouse of Commons 2013), while the GMQs is a one-hour ses</w:t>
      </w:r>
      <w:r w:rsidR="00E16000">
        <w:rPr>
          <w:rFonts w:ascii="Times New Roman" w:hAnsi="Times New Roman" w:cs="Times New Roman"/>
          <w:sz w:val="24"/>
          <w:szCs w:val="24"/>
        </w:rPr>
        <w:t>sion when Government Ministers</w:t>
      </w:r>
      <w:r w:rsidR="00CC6EF0" w:rsidRPr="00CC6EF0">
        <w:rPr>
          <w:rFonts w:ascii="Times New Roman" w:hAnsi="Times New Roman" w:cs="Times New Roman"/>
          <w:sz w:val="24"/>
          <w:szCs w:val="24"/>
        </w:rPr>
        <w:t xml:space="preserve"> </w:t>
      </w:r>
      <w:r w:rsidR="00CC6EF0">
        <w:rPr>
          <w:rFonts w:ascii="Times New Roman" w:hAnsi="Times New Roman" w:cs="Times New Roman"/>
          <w:sz w:val="24"/>
          <w:szCs w:val="24"/>
        </w:rPr>
        <w:t xml:space="preserve">answer questions from </w:t>
      </w:r>
      <w:r w:rsidR="00CC6EF0" w:rsidRPr="00CC6EF0">
        <w:rPr>
          <w:rFonts w:ascii="Times New Roman" w:hAnsi="Times New Roman" w:cs="Times New Roman"/>
          <w:sz w:val="24"/>
          <w:szCs w:val="24"/>
        </w:rPr>
        <w:t xml:space="preserve">MPs </w:t>
      </w:r>
      <w:r w:rsidR="003B3FCA">
        <w:rPr>
          <w:rFonts w:ascii="Times New Roman" w:hAnsi="Times New Roman" w:cs="Times New Roman"/>
          <w:sz w:val="24"/>
          <w:szCs w:val="24"/>
        </w:rPr>
        <w:t xml:space="preserve">on </w:t>
      </w:r>
      <w:r w:rsidR="00CC6EF0">
        <w:rPr>
          <w:rFonts w:ascii="Times New Roman" w:hAnsi="Times New Roman" w:cs="Times New Roman"/>
          <w:sz w:val="24"/>
          <w:szCs w:val="24"/>
        </w:rPr>
        <w:t xml:space="preserve">government programmes, </w:t>
      </w:r>
      <w:r w:rsidR="00CC6EF0">
        <w:rPr>
          <w:rFonts w:ascii="Times New Roman" w:hAnsi="Times New Roman" w:cs="Times New Roman"/>
          <w:sz w:val="24"/>
          <w:szCs w:val="24"/>
        </w:rPr>
        <w:lastRenderedPageBreak/>
        <w:t>actions and policies</w:t>
      </w:r>
      <w:r w:rsidR="00CC6EF0" w:rsidRPr="00CC6EF0">
        <w:rPr>
          <w:rFonts w:ascii="Times New Roman" w:hAnsi="Times New Roman" w:cs="Times New Roman"/>
          <w:sz w:val="24"/>
          <w:szCs w:val="24"/>
        </w:rPr>
        <w:t>.</w:t>
      </w:r>
      <w:r w:rsidR="00A75F99">
        <w:rPr>
          <w:rFonts w:ascii="Times New Roman" w:hAnsi="Times New Roman" w:cs="Times New Roman"/>
          <w:sz w:val="24"/>
          <w:szCs w:val="24"/>
          <w:lang w:val="en-US"/>
        </w:rPr>
        <w:t xml:space="preserve"> It was such questions that were the focus of attention for the study. </w:t>
      </w:r>
      <w:r w:rsidR="009F262B">
        <w:rPr>
          <w:rFonts w:ascii="Times New Roman" w:hAnsi="Times New Roman" w:cs="Times New Roman"/>
          <w:sz w:val="24"/>
          <w:szCs w:val="24"/>
          <w:lang w:val="en-US"/>
        </w:rPr>
        <w:t xml:space="preserve">The PMQs </w:t>
      </w:r>
      <w:r w:rsidR="00C06D76">
        <w:rPr>
          <w:rFonts w:ascii="Times New Roman" w:hAnsi="Times New Roman" w:cs="Times New Roman"/>
          <w:sz w:val="24"/>
          <w:szCs w:val="24"/>
          <w:lang w:val="en-US"/>
        </w:rPr>
        <w:t xml:space="preserve">data </w:t>
      </w:r>
      <w:r w:rsidR="009F262B">
        <w:rPr>
          <w:rFonts w:ascii="Times New Roman" w:hAnsi="Times New Roman" w:cs="Times New Roman"/>
          <w:sz w:val="24"/>
          <w:szCs w:val="24"/>
          <w:lang w:val="en-US"/>
        </w:rPr>
        <w:t xml:space="preserve">consisted of </w:t>
      </w:r>
      <w:r w:rsidR="00840A6C">
        <w:rPr>
          <w:rFonts w:ascii="Times New Roman" w:hAnsi="Times New Roman" w:cs="Times New Roman"/>
          <w:sz w:val="24"/>
          <w:szCs w:val="24"/>
          <w:lang w:val="en-US"/>
        </w:rPr>
        <w:t xml:space="preserve">randomly selected </w:t>
      </w:r>
      <w:r w:rsidR="009F262B">
        <w:rPr>
          <w:rFonts w:ascii="Times New Roman" w:hAnsi="Times New Roman" w:cs="Times New Roman"/>
          <w:sz w:val="24"/>
          <w:szCs w:val="24"/>
          <w:lang w:val="en-US"/>
        </w:rPr>
        <w:t>33 sessions of Prime Minister’s Question Time (PMQT)</w:t>
      </w:r>
      <w:r w:rsidR="00616A86">
        <w:rPr>
          <w:rFonts w:ascii="Times New Roman" w:hAnsi="Times New Roman" w:cs="Times New Roman"/>
          <w:sz w:val="24"/>
          <w:szCs w:val="24"/>
          <w:lang w:val="en-US"/>
        </w:rPr>
        <w:t>,</w:t>
      </w:r>
      <w:r w:rsidR="009F262B">
        <w:rPr>
          <w:rFonts w:ascii="Times New Roman" w:hAnsi="Times New Roman" w:cs="Times New Roman"/>
          <w:sz w:val="24"/>
          <w:szCs w:val="24"/>
          <w:lang w:val="en-US"/>
        </w:rPr>
        <w:t xml:space="preserve"> spanning 2005 </w:t>
      </w:r>
      <w:r w:rsidR="00C07625">
        <w:rPr>
          <w:rFonts w:ascii="Times New Roman" w:hAnsi="Times New Roman" w:cs="Times New Roman"/>
          <w:sz w:val="24"/>
          <w:szCs w:val="24"/>
          <w:lang w:val="en-US"/>
        </w:rPr>
        <w:t>through</w:t>
      </w:r>
      <w:r w:rsidR="009F262B">
        <w:rPr>
          <w:rFonts w:ascii="Times New Roman" w:hAnsi="Times New Roman" w:cs="Times New Roman"/>
          <w:sz w:val="24"/>
          <w:szCs w:val="24"/>
          <w:lang w:val="en-US"/>
        </w:rPr>
        <w:t xml:space="preserve"> 2014.</w:t>
      </w:r>
      <w:r w:rsidR="00616A86">
        <w:rPr>
          <w:rFonts w:ascii="Times New Roman" w:hAnsi="Times New Roman" w:cs="Times New Roman"/>
          <w:sz w:val="24"/>
          <w:szCs w:val="24"/>
          <w:lang w:val="en-US"/>
        </w:rPr>
        <w:t xml:space="preserve"> </w:t>
      </w:r>
      <w:r w:rsidR="00CE17B5">
        <w:rPr>
          <w:rFonts w:ascii="Times New Roman" w:hAnsi="Times New Roman" w:cs="Times New Roman"/>
          <w:sz w:val="24"/>
          <w:szCs w:val="24"/>
          <w:lang w:val="en-US"/>
        </w:rPr>
        <w:t>Four hundred and twelve (</w:t>
      </w:r>
      <w:r w:rsidR="00616A86">
        <w:rPr>
          <w:rFonts w:ascii="Times New Roman" w:hAnsi="Times New Roman" w:cs="Times New Roman"/>
          <w:sz w:val="24"/>
          <w:szCs w:val="24"/>
          <w:lang w:val="en-US"/>
        </w:rPr>
        <w:t>412</w:t>
      </w:r>
      <w:r w:rsidR="00CE17B5">
        <w:rPr>
          <w:rFonts w:ascii="Times New Roman" w:hAnsi="Times New Roman" w:cs="Times New Roman"/>
          <w:sz w:val="24"/>
          <w:szCs w:val="24"/>
          <w:lang w:val="en-US"/>
        </w:rPr>
        <w:t>) questions were randomly obtained</w:t>
      </w:r>
      <w:r w:rsidR="00616A86">
        <w:rPr>
          <w:rFonts w:ascii="Times New Roman" w:hAnsi="Times New Roman" w:cs="Times New Roman"/>
          <w:sz w:val="24"/>
          <w:szCs w:val="24"/>
          <w:lang w:val="en-US"/>
        </w:rPr>
        <w:t xml:space="preserve"> for the purpose of the study. The GMQs, on the other hand, </w:t>
      </w:r>
      <w:r w:rsidR="00CE17B5">
        <w:rPr>
          <w:rFonts w:ascii="Times New Roman" w:hAnsi="Times New Roman" w:cs="Times New Roman"/>
          <w:sz w:val="24"/>
          <w:szCs w:val="24"/>
          <w:lang w:val="en-US"/>
        </w:rPr>
        <w:t>comprised</w:t>
      </w:r>
      <w:r w:rsidR="00616A86">
        <w:rPr>
          <w:rFonts w:ascii="Times New Roman" w:hAnsi="Times New Roman" w:cs="Times New Roman"/>
          <w:sz w:val="24"/>
          <w:szCs w:val="24"/>
          <w:lang w:val="en-US"/>
        </w:rPr>
        <w:t xml:space="preserve"> </w:t>
      </w:r>
      <w:r w:rsidR="002D25EE">
        <w:rPr>
          <w:rFonts w:ascii="Times New Roman" w:hAnsi="Times New Roman" w:cs="Times New Roman"/>
          <w:sz w:val="24"/>
          <w:szCs w:val="24"/>
          <w:lang w:val="en-US"/>
        </w:rPr>
        <w:t xml:space="preserve">29 </w:t>
      </w:r>
      <w:r w:rsidR="00840A6C">
        <w:rPr>
          <w:rFonts w:ascii="Times New Roman" w:hAnsi="Times New Roman" w:cs="Times New Roman"/>
          <w:sz w:val="24"/>
          <w:szCs w:val="24"/>
          <w:lang w:val="en-US"/>
        </w:rPr>
        <w:t xml:space="preserve">randomly selected </w:t>
      </w:r>
      <w:r w:rsidR="00616A86">
        <w:rPr>
          <w:rFonts w:ascii="Times New Roman" w:hAnsi="Times New Roman" w:cs="Times New Roman"/>
          <w:sz w:val="24"/>
          <w:szCs w:val="24"/>
          <w:lang w:val="en-US"/>
        </w:rPr>
        <w:t>sessions of Minister’s Question Time, covering</w:t>
      </w:r>
      <w:r w:rsidR="009F262B">
        <w:rPr>
          <w:rFonts w:ascii="Times New Roman" w:hAnsi="Times New Roman" w:cs="Times New Roman"/>
          <w:sz w:val="24"/>
          <w:szCs w:val="24"/>
          <w:lang w:val="en-US"/>
        </w:rPr>
        <w:t xml:space="preserve"> </w:t>
      </w:r>
      <w:r w:rsidR="00616A86">
        <w:rPr>
          <w:rFonts w:ascii="Times New Roman" w:hAnsi="Times New Roman" w:cs="Times New Roman"/>
          <w:sz w:val="24"/>
          <w:szCs w:val="24"/>
          <w:lang w:val="en-US"/>
        </w:rPr>
        <w:t xml:space="preserve">2005 through 2013. </w:t>
      </w:r>
      <w:r w:rsidR="00CD4753">
        <w:rPr>
          <w:rFonts w:ascii="Times New Roman" w:hAnsi="Times New Roman" w:cs="Times New Roman"/>
          <w:sz w:val="24"/>
          <w:szCs w:val="24"/>
          <w:lang w:val="en-US"/>
        </w:rPr>
        <w:t xml:space="preserve">Out of the data, 438 questions were </w:t>
      </w:r>
      <w:r w:rsidR="00616A86">
        <w:rPr>
          <w:rFonts w:ascii="Times New Roman" w:hAnsi="Times New Roman" w:cs="Times New Roman"/>
          <w:sz w:val="24"/>
          <w:szCs w:val="24"/>
          <w:lang w:val="en-US"/>
        </w:rPr>
        <w:t xml:space="preserve">randomly sampled </w:t>
      </w:r>
      <w:r w:rsidR="00CD4753">
        <w:rPr>
          <w:rFonts w:ascii="Times New Roman" w:hAnsi="Times New Roman" w:cs="Times New Roman"/>
          <w:sz w:val="24"/>
          <w:szCs w:val="24"/>
        </w:rPr>
        <w:t xml:space="preserve">for the study. </w:t>
      </w:r>
      <w:r w:rsidR="00310398">
        <w:rPr>
          <w:rFonts w:ascii="Times New Roman" w:hAnsi="Times New Roman" w:cs="Times New Roman"/>
          <w:sz w:val="24"/>
          <w:szCs w:val="24"/>
        </w:rPr>
        <w:t>After sampling th</w:t>
      </w:r>
      <w:r w:rsidR="0040031E">
        <w:rPr>
          <w:rFonts w:ascii="Times New Roman" w:hAnsi="Times New Roman" w:cs="Times New Roman"/>
          <w:sz w:val="24"/>
          <w:szCs w:val="24"/>
        </w:rPr>
        <w:t>e questions, I read each question and identified it according to its</w:t>
      </w:r>
      <w:r w:rsidR="00310398">
        <w:rPr>
          <w:rFonts w:ascii="Times New Roman" w:hAnsi="Times New Roman" w:cs="Times New Roman"/>
          <w:sz w:val="24"/>
          <w:szCs w:val="24"/>
        </w:rPr>
        <w:t xml:space="preserve"> form</w:t>
      </w:r>
      <w:r w:rsidR="00F71C33">
        <w:rPr>
          <w:rFonts w:ascii="Times New Roman" w:hAnsi="Times New Roman" w:cs="Times New Roman"/>
          <w:sz w:val="24"/>
          <w:szCs w:val="24"/>
        </w:rPr>
        <w:t xml:space="preserve">, </w:t>
      </w:r>
      <w:r w:rsidR="00310398">
        <w:rPr>
          <w:rFonts w:ascii="Times New Roman" w:hAnsi="Times New Roman" w:cs="Times New Roman"/>
          <w:sz w:val="24"/>
          <w:szCs w:val="24"/>
        </w:rPr>
        <w:t>direct</w:t>
      </w:r>
      <w:r w:rsidR="00851192">
        <w:rPr>
          <w:rFonts w:ascii="Times New Roman" w:hAnsi="Times New Roman" w:cs="Times New Roman"/>
          <w:sz w:val="24"/>
          <w:szCs w:val="24"/>
        </w:rPr>
        <w:t>ness/</w:t>
      </w:r>
      <w:r w:rsidR="00310398">
        <w:rPr>
          <w:rFonts w:ascii="Times New Roman" w:hAnsi="Times New Roman" w:cs="Times New Roman"/>
          <w:sz w:val="24"/>
          <w:szCs w:val="24"/>
        </w:rPr>
        <w:t>indirect</w:t>
      </w:r>
      <w:r w:rsidR="00D20E0D">
        <w:rPr>
          <w:rFonts w:ascii="Times New Roman" w:hAnsi="Times New Roman" w:cs="Times New Roman"/>
          <w:sz w:val="24"/>
          <w:szCs w:val="24"/>
        </w:rPr>
        <w:t>ness and</w:t>
      </w:r>
      <w:r w:rsidR="00851192">
        <w:rPr>
          <w:rFonts w:ascii="Times New Roman" w:hAnsi="Times New Roman" w:cs="Times New Roman"/>
          <w:sz w:val="24"/>
          <w:szCs w:val="24"/>
        </w:rPr>
        <w:t xml:space="preserve"> function</w:t>
      </w:r>
      <w:r w:rsidR="00310398">
        <w:rPr>
          <w:rFonts w:ascii="Times New Roman" w:hAnsi="Times New Roman" w:cs="Times New Roman"/>
          <w:sz w:val="24"/>
          <w:szCs w:val="24"/>
        </w:rPr>
        <w:t xml:space="preserve">. </w:t>
      </w:r>
    </w:p>
    <w:p w14:paraId="062464DD" w14:textId="77777777" w:rsidR="004C0A5A" w:rsidRDefault="004C0A5A" w:rsidP="00502137">
      <w:pPr>
        <w:pStyle w:val="FootnoteText"/>
        <w:spacing w:line="360" w:lineRule="auto"/>
        <w:ind w:left="0" w:right="95"/>
        <w:rPr>
          <w:rFonts w:ascii="Times New Roman" w:hAnsi="Times New Roman" w:cs="Times New Roman"/>
          <w:sz w:val="24"/>
          <w:szCs w:val="24"/>
        </w:rPr>
      </w:pPr>
    </w:p>
    <w:p w14:paraId="3D3E2204" w14:textId="77777777" w:rsidR="009339DB" w:rsidRDefault="009339DB" w:rsidP="00D76FE3">
      <w:pPr>
        <w:pStyle w:val="Heading1"/>
        <w:rPr>
          <w:lang w:val="en-US"/>
        </w:rPr>
      </w:pPr>
      <w:r>
        <w:rPr>
          <w:lang w:val="en-US"/>
        </w:rPr>
        <w:t xml:space="preserve">Analysis and discussion </w:t>
      </w:r>
    </w:p>
    <w:p w14:paraId="13ABC1FB" w14:textId="77777777" w:rsidR="00556B6E" w:rsidRPr="00556B6E" w:rsidRDefault="00556B6E" w:rsidP="004E4CDA">
      <w:pPr>
        <w:spacing w:after="0" w:line="360" w:lineRule="auto"/>
        <w:ind w:left="0" w:right="95"/>
        <w:rPr>
          <w:rFonts w:ascii="Times New Roman" w:hAnsi="Times New Roman" w:cs="Times New Roman"/>
          <w:sz w:val="24"/>
          <w:szCs w:val="24"/>
          <w:lang w:val="en-US"/>
        </w:rPr>
      </w:pPr>
      <w:r w:rsidRPr="00556B6E">
        <w:rPr>
          <w:rFonts w:ascii="Times New Roman" w:hAnsi="Times New Roman" w:cs="Times New Roman"/>
          <w:sz w:val="24"/>
          <w:szCs w:val="24"/>
          <w:lang w:val="en-US"/>
        </w:rPr>
        <w:t>This section</w:t>
      </w:r>
      <w:r>
        <w:rPr>
          <w:rFonts w:ascii="Times New Roman" w:hAnsi="Times New Roman" w:cs="Times New Roman"/>
          <w:sz w:val="24"/>
          <w:szCs w:val="24"/>
          <w:lang w:val="en-US"/>
        </w:rPr>
        <w:t xml:space="preserve"> analyses and discusses the findings of the study. It </w:t>
      </w:r>
      <w:r w:rsidR="00F709CB">
        <w:rPr>
          <w:rFonts w:ascii="Times New Roman" w:hAnsi="Times New Roman" w:cs="Times New Roman"/>
          <w:sz w:val="24"/>
          <w:szCs w:val="24"/>
          <w:lang w:val="en-US"/>
        </w:rPr>
        <w:t xml:space="preserve">discusses </w:t>
      </w:r>
      <w:r>
        <w:rPr>
          <w:rFonts w:ascii="Times New Roman" w:hAnsi="Times New Roman" w:cs="Times New Roman"/>
          <w:sz w:val="24"/>
          <w:szCs w:val="24"/>
          <w:lang w:val="en-US"/>
        </w:rPr>
        <w:t xml:space="preserve">the types of UK and Ghanaian parliamentary questions, </w:t>
      </w:r>
      <w:r w:rsidR="00503829">
        <w:rPr>
          <w:rFonts w:ascii="Times New Roman" w:hAnsi="Times New Roman" w:cs="Times New Roman"/>
          <w:sz w:val="24"/>
          <w:szCs w:val="24"/>
          <w:lang w:val="en-US"/>
        </w:rPr>
        <w:t>and gives a special attention to</w:t>
      </w:r>
      <w:r w:rsidR="0047497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indirect/dependent </w:t>
      </w:r>
      <w:r>
        <w:rPr>
          <w:rFonts w:ascii="Times New Roman" w:hAnsi="Times New Roman" w:cs="Times New Roman"/>
          <w:i/>
          <w:sz w:val="24"/>
          <w:szCs w:val="24"/>
          <w:lang w:val="en-US"/>
        </w:rPr>
        <w:t>yes/no</w:t>
      </w:r>
      <w:r>
        <w:rPr>
          <w:rFonts w:ascii="Times New Roman" w:hAnsi="Times New Roman" w:cs="Times New Roman"/>
          <w:sz w:val="24"/>
          <w:szCs w:val="24"/>
          <w:lang w:val="en-US"/>
        </w:rPr>
        <w:t xml:space="preserve"> interrogatives with mental process verbs as the major difference between the UK and Ghanaian parliamentary questions</w:t>
      </w:r>
      <w:r w:rsidR="005D7109">
        <w:rPr>
          <w:rFonts w:ascii="Times New Roman" w:hAnsi="Times New Roman" w:cs="Times New Roman"/>
          <w:sz w:val="24"/>
          <w:szCs w:val="24"/>
          <w:lang w:val="en-US"/>
        </w:rPr>
        <w:t>,</w:t>
      </w:r>
      <w:r>
        <w:rPr>
          <w:rFonts w:ascii="Times New Roman" w:hAnsi="Times New Roman" w:cs="Times New Roman"/>
          <w:sz w:val="24"/>
          <w:szCs w:val="24"/>
          <w:lang w:val="en-US"/>
        </w:rPr>
        <w:t xml:space="preserve"> and </w:t>
      </w:r>
      <w:proofErr w:type="spellStart"/>
      <w:r w:rsidR="00F50146" w:rsidRPr="00F50146">
        <w:rPr>
          <w:rFonts w:ascii="Times New Roman" w:hAnsi="Times New Roman" w:cs="Times New Roman"/>
          <w:i/>
          <w:sz w:val="24"/>
          <w:szCs w:val="24"/>
          <w:lang w:val="en-US"/>
        </w:rPr>
        <w:t>tellex</w:t>
      </w:r>
      <w:proofErr w:type="spellEnd"/>
      <w:r>
        <w:rPr>
          <w:rFonts w:ascii="Times New Roman" w:hAnsi="Times New Roman" w:cs="Times New Roman"/>
          <w:i/>
          <w:sz w:val="24"/>
          <w:szCs w:val="24"/>
          <w:lang w:val="en-US"/>
        </w:rPr>
        <w:t xml:space="preserve"> yes/no</w:t>
      </w:r>
      <w:r>
        <w:rPr>
          <w:rFonts w:ascii="Times New Roman" w:hAnsi="Times New Roman" w:cs="Times New Roman"/>
          <w:sz w:val="24"/>
          <w:szCs w:val="24"/>
          <w:lang w:val="en-US"/>
        </w:rPr>
        <w:t xml:space="preserve"> interrogatives.</w:t>
      </w:r>
    </w:p>
    <w:p w14:paraId="3F3D7B72" w14:textId="77777777" w:rsidR="00556B6E" w:rsidRDefault="00556B6E" w:rsidP="004E4CDA">
      <w:pPr>
        <w:spacing w:after="0" w:line="360" w:lineRule="auto"/>
        <w:ind w:left="0" w:right="95"/>
        <w:rPr>
          <w:rFonts w:ascii="Times New Roman" w:hAnsi="Times New Roman" w:cs="Times New Roman"/>
          <w:b/>
          <w:sz w:val="24"/>
          <w:szCs w:val="24"/>
          <w:lang w:val="en-US"/>
        </w:rPr>
      </w:pPr>
    </w:p>
    <w:p w14:paraId="34B5A645" w14:textId="77777777" w:rsidR="004E4CDA" w:rsidRPr="00556B6E" w:rsidRDefault="004E4CDA" w:rsidP="00556B6E">
      <w:pPr>
        <w:pStyle w:val="Heading2"/>
        <w:rPr>
          <w:sz w:val="24"/>
          <w:szCs w:val="24"/>
          <w:lang w:val="en-US"/>
        </w:rPr>
      </w:pPr>
      <w:r w:rsidRPr="00556B6E">
        <w:rPr>
          <w:sz w:val="24"/>
          <w:szCs w:val="24"/>
          <w:lang w:val="en-US"/>
        </w:rPr>
        <w:t xml:space="preserve">Types of UK and Ghanaian parliamentary questions </w:t>
      </w:r>
    </w:p>
    <w:p w14:paraId="37B88773" w14:textId="77777777" w:rsidR="004E4CDA" w:rsidRPr="00766DAA" w:rsidRDefault="00CC5BCC" w:rsidP="004E4CDA">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As noted earlier, the parliamentary </w:t>
      </w:r>
      <w:r w:rsidR="002651C7">
        <w:rPr>
          <w:rFonts w:ascii="Times New Roman" w:hAnsi="Times New Roman" w:cs="Times New Roman"/>
          <w:sz w:val="24"/>
          <w:szCs w:val="24"/>
        </w:rPr>
        <w:t>questions we</w:t>
      </w:r>
      <w:r>
        <w:rPr>
          <w:rFonts w:ascii="Times New Roman" w:hAnsi="Times New Roman" w:cs="Times New Roman"/>
          <w:sz w:val="24"/>
          <w:szCs w:val="24"/>
        </w:rPr>
        <w:t xml:space="preserve">re </w:t>
      </w:r>
      <w:r w:rsidR="004E4CDA" w:rsidRPr="00766DAA">
        <w:rPr>
          <w:rFonts w:ascii="Times New Roman" w:hAnsi="Times New Roman" w:cs="Times New Roman"/>
          <w:sz w:val="24"/>
          <w:szCs w:val="24"/>
        </w:rPr>
        <w:t xml:space="preserve">categorised </w:t>
      </w:r>
      <w:r w:rsidR="002651C7">
        <w:rPr>
          <w:rFonts w:ascii="Times New Roman" w:hAnsi="Times New Roman" w:cs="Times New Roman"/>
          <w:sz w:val="24"/>
          <w:szCs w:val="24"/>
        </w:rPr>
        <w:t>according to their form</w:t>
      </w:r>
      <w:r w:rsidR="004E4CDA" w:rsidRPr="00766DAA">
        <w:rPr>
          <w:rFonts w:ascii="Times New Roman" w:hAnsi="Times New Roman" w:cs="Times New Roman"/>
          <w:sz w:val="24"/>
          <w:szCs w:val="24"/>
        </w:rPr>
        <w:t xml:space="preserve"> (</w:t>
      </w:r>
      <w:r w:rsidR="004E4CDA" w:rsidRPr="00766DAA">
        <w:rPr>
          <w:rFonts w:ascii="Times New Roman" w:hAnsi="Times New Roman" w:cs="Times New Roman"/>
          <w:i/>
          <w:sz w:val="24"/>
          <w:szCs w:val="24"/>
        </w:rPr>
        <w:t>yes/no</w:t>
      </w:r>
      <w:r>
        <w:rPr>
          <w:rFonts w:ascii="Times New Roman" w:hAnsi="Times New Roman" w:cs="Times New Roman"/>
          <w:sz w:val="24"/>
          <w:szCs w:val="24"/>
        </w:rPr>
        <w:t xml:space="preserve">, </w:t>
      </w:r>
      <w:proofErr w:type="spellStart"/>
      <w:r>
        <w:rPr>
          <w:rFonts w:ascii="Times New Roman" w:hAnsi="Times New Roman" w:cs="Times New Roman"/>
          <w:sz w:val="24"/>
          <w:szCs w:val="24"/>
        </w:rPr>
        <w:t>wh</w:t>
      </w:r>
      <w:proofErr w:type="spellEnd"/>
      <w:r>
        <w:rPr>
          <w:rFonts w:ascii="Times New Roman" w:hAnsi="Times New Roman" w:cs="Times New Roman"/>
          <w:sz w:val="24"/>
          <w:szCs w:val="24"/>
        </w:rPr>
        <w:t>-</w:t>
      </w:r>
      <w:r w:rsidR="004E4CDA" w:rsidRPr="00766DAA">
        <w:rPr>
          <w:rFonts w:ascii="Times New Roman" w:hAnsi="Times New Roman" w:cs="Times New Roman"/>
          <w:sz w:val="24"/>
          <w:szCs w:val="24"/>
        </w:rPr>
        <w:t>, alternative, ta</w:t>
      </w:r>
      <w:r w:rsidR="0077197F">
        <w:rPr>
          <w:rFonts w:ascii="Times New Roman" w:hAnsi="Times New Roman" w:cs="Times New Roman"/>
          <w:sz w:val="24"/>
          <w:szCs w:val="24"/>
        </w:rPr>
        <w:t>g- and declarative questions), their directness/</w:t>
      </w:r>
      <w:r w:rsidR="002651C7">
        <w:rPr>
          <w:rFonts w:ascii="Times New Roman" w:hAnsi="Times New Roman" w:cs="Times New Roman"/>
          <w:sz w:val="24"/>
          <w:szCs w:val="24"/>
        </w:rPr>
        <w:t>indirectness</w:t>
      </w:r>
      <w:r w:rsidR="0077197F">
        <w:rPr>
          <w:rFonts w:ascii="Times New Roman" w:hAnsi="Times New Roman" w:cs="Times New Roman"/>
          <w:sz w:val="24"/>
          <w:szCs w:val="24"/>
        </w:rPr>
        <w:t xml:space="preserve"> and function</w:t>
      </w:r>
      <w:r w:rsidR="004E4CDA" w:rsidRPr="00766DAA">
        <w:rPr>
          <w:rFonts w:ascii="Times New Roman" w:hAnsi="Times New Roman" w:cs="Times New Roman"/>
          <w:sz w:val="24"/>
          <w:szCs w:val="24"/>
        </w:rPr>
        <w:t xml:space="preserve">. </w:t>
      </w:r>
      <w:r w:rsidR="009937EB">
        <w:rPr>
          <w:rFonts w:ascii="Times New Roman" w:hAnsi="Times New Roman" w:cs="Times New Roman"/>
          <w:sz w:val="24"/>
          <w:szCs w:val="24"/>
        </w:rPr>
        <w:t>The analysis yielded the following question types</w:t>
      </w:r>
      <w:r w:rsidR="004E4CDA" w:rsidRPr="00766DAA">
        <w:rPr>
          <w:rFonts w:ascii="Times New Roman" w:hAnsi="Times New Roman" w:cs="Times New Roman"/>
          <w:sz w:val="24"/>
          <w:szCs w:val="24"/>
        </w:rPr>
        <w:t>.</w:t>
      </w:r>
      <w:r w:rsidR="004E4CDA">
        <w:rPr>
          <w:rFonts w:ascii="Times New Roman" w:hAnsi="Times New Roman" w:cs="Times New Roman"/>
          <w:sz w:val="24"/>
          <w:szCs w:val="24"/>
        </w:rPr>
        <w:t xml:space="preserve">  </w:t>
      </w:r>
    </w:p>
    <w:p w14:paraId="3D310D36" w14:textId="77777777" w:rsidR="004E4CDA" w:rsidRPr="00766DAA" w:rsidRDefault="004E4CDA" w:rsidP="004E4CDA">
      <w:pPr>
        <w:pStyle w:val="ListParagraph"/>
        <w:numPr>
          <w:ilvl w:val="0"/>
          <w:numId w:val="4"/>
        </w:numPr>
        <w:spacing w:after="0" w:line="240" w:lineRule="auto"/>
        <w:ind w:left="1134" w:right="95"/>
        <w:rPr>
          <w:rFonts w:ascii="Times New Roman" w:hAnsi="Times New Roman" w:cs="Times New Roman"/>
          <w:sz w:val="24"/>
          <w:szCs w:val="24"/>
        </w:rPr>
      </w:pPr>
      <w:r>
        <w:rPr>
          <w:rFonts w:ascii="Times New Roman" w:hAnsi="Times New Roman" w:cs="Times New Roman"/>
          <w:sz w:val="24"/>
          <w:szCs w:val="24"/>
        </w:rPr>
        <w:t>Independent/direct</w:t>
      </w:r>
      <w:r w:rsidRPr="00766DAA">
        <w:rPr>
          <w:rFonts w:ascii="Times New Roman" w:hAnsi="Times New Roman" w:cs="Times New Roman"/>
          <w:i/>
          <w:sz w:val="24"/>
          <w:szCs w:val="24"/>
        </w:rPr>
        <w:t xml:space="preserve"> yes/no</w:t>
      </w:r>
      <w:r w:rsidRPr="00766DAA">
        <w:rPr>
          <w:rFonts w:ascii="Times New Roman" w:hAnsi="Times New Roman" w:cs="Times New Roman"/>
          <w:sz w:val="24"/>
          <w:szCs w:val="24"/>
        </w:rPr>
        <w:t xml:space="preserve"> interrogatives, e.g.</w:t>
      </w:r>
    </w:p>
    <w:p w14:paraId="1DD4A091" w14:textId="77777777" w:rsidR="004E4CDA" w:rsidRPr="00766DAA" w:rsidRDefault="004E4CDA" w:rsidP="004E4CDA">
      <w:pPr>
        <w:pStyle w:val="ListParagraph"/>
        <w:spacing w:after="0"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Madam Speaker ... Can he tell us the state of the infrastructure that compelled him and the Military High Command to suspend the recruitment? </w:t>
      </w:r>
    </w:p>
    <w:p w14:paraId="0120AD40" w14:textId="77777777" w:rsidR="004E4CDA" w:rsidRPr="00E952A3" w:rsidRDefault="004E4CDA" w:rsidP="005E5F6A">
      <w:pPr>
        <w:pStyle w:val="ListParagraph"/>
        <w:spacing w:after="100" w:afterAutospacing="1" w:line="240" w:lineRule="auto"/>
        <w:ind w:left="1440" w:right="95" w:firstLine="720"/>
        <w:contextualSpacing w:val="0"/>
        <w:rPr>
          <w:rFonts w:ascii="Times New Roman" w:hAnsi="Times New Roman" w:cs="Times New Roman"/>
          <w:sz w:val="24"/>
          <w:szCs w:val="24"/>
        </w:rPr>
      </w:pPr>
      <w:r w:rsidRPr="00E952A3">
        <w:rPr>
          <w:rFonts w:ascii="Times New Roman" w:hAnsi="Times New Roman" w:cs="Times New Roman"/>
          <w:sz w:val="24"/>
          <w:szCs w:val="24"/>
        </w:rPr>
        <w:t xml:space="preserve">(GH: Mr. I. A. B. </w:t>
      </w:r>
      <w:proofErr w:type="spellStart"/>
      <w:r w:rsidRPr="00E952A3">
        <w:rPr>
          <w:rFonts w:ascii="Times New Roman" w:hAnsi="Times New Roman" w:cs="Times New Roman"/>
          <w:sz w:val="24"/>
          <w:szCs w:val="24"/>
        </w:rPr>
        <w:t>Fuseini</w:t>
      </w:r>
      <w:proofErr w:type="spellEnd"/>
      <w:r w:rsidRPr="00E952A3">
        <w:rPr>
          <w:rFonts w:ascii="Times New Roman" w:hAnsi="Times New Roman" w:cs="Times New Roman"/>
          <w:sz w:val="24"/>
          <w:szCs w:val="24"/>
        </w:rPr>
        <w:t>, 10 Jun 09/Col. 441)</w:t>
      </w:r>
    </w:p>
    <w:p w14:paraId="5DA32A2B" w14:textId="77777777"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Pr>
          <w:rFonts w:ascii="Times New Roman" w:hAnsi="Times New Roman" w:cs="Times New Roman"/>
          <w:sz w:val="24"/>
          <w:szCs w:val="24"/>
        </w:rPr>
        <w:t>Independent/direct</w:t>
      </w:r>
      <w:r w:rsidRPr="00766DAA">
        <w:rPr>
          <w:rFonts w:ascii="Times New Roman" w:hAnsi="Times New Roman" w:cs="Times New Roman"/>
          <w:sz w:val="24"/>
          <w:szCs w:val="24"/>
        </w:rPr>
        <w:t xml:space="preserve"> </w:t>
      </w:r>
      <w:proofErr w:type="spellStart"/>
      <w:r w:rsidRPr="00766DAA">
        <w:rPr>
          <w:rFonts w:ascii="Times New Roman" w:hAnsi="Times New Roman" w:cs="Times New Roman"/>
          <w:sz w:val="24"/>
          <w:szCs w:val="24"/>
        </w:rPr>
        <w:t>wh</w:t>
      </w:r>
      <w:proofErr w:type="spellEnd"/>
      <w:r w:rsidRPr="00766DAA">
        <w:rPr>
          <w:rFonts w:ascii="Times New Roman" w:hAnsi="Times New Roman" w:cs="Times New Roman"/>
          <w:sz w:val="24"/>
          <w:szCs w:val="24"/>
        </w:rPr>
        <w:t>-interrogatives, e.g.</w:t>
      </w:r>
    </w:p>
    <w:p w14:paraId="57959D1F" w14:textId="77777777" w:rsidR="004E4CDA" w:rsidRPr="00E952A3" w:rsidRDefault="004E4CDA" w:rsidP="004E4CDA">
      <w:pPr>
        <w:pStyle w:val="ListParagraph"/>
        <w:spacing w:after="100" w:afterAutospacing="1"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What plans does the Prime Minister have to protect the progress that has been made and the way in which waiting lists have plummeted?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Pr>
          <w:rFonts w:ascii="Times New Roman" w:hAnsi="Times New Roman" w:cs="Times New Roman"/>
          <w:sz w:val="24"/>
          <w:szCs w:val="24"/>
        </w:rPr>
        <w:t>(UK: Linda Gilroy, 7 Apr 2010/</w:t>
      </w:r>
      <w:r w:rsidRPr="00E952A3">
        <w:rPr>
          <w:rFonts w:ascii="Times New Roman" w:hAnsi="Times New Roman" w:cs="Times New Roman"/>
          <w:sz w:val="24"/>
          <w:szCs w:val="24"/>
        </w:rPr>
        <w:t>Col. 966)</w:t>
      </w:r>
    </w:p>
    <w:p w14:paraId="21B989FA" w14:textId="77777777"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Pr>
          <w:rFonts w:ascii="Times New Roman" w:hAnsi="Times New Roman" w:cs="Times New Roman"/>
          <w:sz w:val="24"/>
          <w:szCs w:val="24"/>
        </w:rPr>
        <w:t>Independent/</w:t>
      </w:r>
      <w:r w:rsidRPr="00766DAA">
        <w:rPr>
          <w:rFonts w:ascii="Times New Roman" w:hAnsi="Times New Roman" w:cs="Times New Roman"/>
          <w:sz w:val="24"/>
          <w:szCs w:val="24"/>
        </w:rPr>
        <w:t>direct alternate interrogatives, e.g.</w:t>
      </w:r>
    </w:p>
    <w:p w14:paraId="65EEFBE2" w14:textId="77777777" w:rsidR="004E4CDA" w:rsidRPr="00766DAA" w:rsidRDefault="004E4CDA" w:rsidP="004E4CDA">
      <w:pPr>
        <w:pStyle w:val="ListParagraph"/>
        <w:spacing w:after="100" w:afterAutospacing="1"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 </w:t>
      </w:r>
      <w:proofErr w:type="gramStart"/>
      <w:r w:rsidRPr="00766DAA">
        <w:rPr>
          <w:rFonts w:ascii="Times New Roman" w:hAnsi="Times New Roman" w:cs="Times New Roman"/>
          <w:sz w:val="24"/>
          <w:szCs w:val="24"/>
        </w:rPr>
        <w:t>will</w:t>
      </w:r>
      <w:proofErr w:type="gramEnd"/>
      <w:r w:rsidRPr="00766DAA">
        <w:rPr>
          <w:rFonts w:ascii="Times New Roman" w:hAnsi="Times New Roman" w:cs="Times New Roman"/>
          <w:sz w:val="24"/>
          <w:szCs w:val="24"/>
        </w:rPr>
        <w:t xml:space="preserve"> the Prime Minister support such an investigation, or is he afraid that there is something to hide?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00C97720">
        <w:rPr>
          <w:rFonts w:ascii="Times New Roman" w:hAnsi="Times New Roman" w:cs="Times New Roman"/>
          <w:sz w:val="24"/>
          <w:szCs w:val="24"/>
        </w:rPr>
        <w:tab/>
      </w:r>
      <w:r w:rsidRPr="00E952A3">
        <w:rPr>
          <w:rFonts w:ascii="Times New Roman" w:hAnsi="Times New Roman" w:cs="Times New Roman"/>
          <w:sz w:val="24"/>
          <w:szCs w:val="24"/>
        </w:rPr>
        <w:t>(UK: John Mason, 7 Apr 2010/Col. 970)</w:t>
      </w:r>
      <w:r w:rsidRPr="00766DAA">
        <w:rPr>
          <w:rFonts w:ascii="Times New Roman" w:hAnsi="Times New Roman" w:cs="Times New Roman"/>
          <w:sz w:val="24"/>
          <w:szCs w:val="24"/>
        </w:rPr>
        <w:t xml:space="preserve"> </w:t>
      </w:r>
    </w:p>
    <w:p w14:paraId="1C41F28F" w14:textId="77777777"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Pr>
          <w:rFonts w:ascii="Times New Roman" w:hAnsi="Times New Roman" w:cs="Times New Roman"/>
          <w:sz w:val="24"/>
          <w:szCs w:val="24"/>
        </w:rPr>
        <w:t>Dependent/</w:t>
      </w:r>
      <w:r w:rsidRPr="00766DAA">
        <w:rPr>
          <w:rFonts w:ascii="Times New Roman" w:hAnsi="Times New Roman" w:cs="Times New Roman"/>
          <w:sz w:val="24"/>
          <w:szCs w:val="24"/>
        </w:rPr>
        <w:t xml:space="preserve">indirect </w:t>
      </w:r>
      <w:proofErr w:type="spellStart"/>
      <w:r w:rsidRPr="00766DAA">
        <w:rPr>
          <w:rFonts w:ascii="Times New Roman" w:hAnsi="Times New Roman" w:cs="Times New Roman"/>
          <w:sz w:val="24"/>
          <w:szCs w:val="24"/>
        </w:rPr>
        <w:t>wh</w:t>
      </w:r>
      <w:proofErr w:type="spellEnd"/>
      <w:r w:rsidRPr="00766DAA">
        <w:rPr>
          <w:rFonts w:ascii="Times New Roman" w:hAnsi="Times New Roman" w:cs="Times New Roman"/>
          <w:sz w:val="24"/>
          <w:szCs w:val="24"/>
        </w:rPr>
        <w:t>-interrogatives, e.g.</w:t>
      </w:r>
    </w:p>
    <w:p w14:paraId="2903092E" w14:textId="77777777" w:rsidR="004E4CDA" w:rsidRPr="00E952A3" w:rsidRDefault="004E4CDA" w:rsidP="004E4CDA">
      <w:pPr>
        <w:pStyle w:val="ListParagraph"/>
        <w:spacing w:after="100" w:afterAutospacing="1"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Mr. Speaker, I want to find out from the hon. Minister what approximate proportion of the annual production of about four hundred thousand metric tonnes of fish is attributed to aquaculture?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97720">
        <w:rPr>
          <w:rFonts w:ascii="Times New Roman" w:hAnsi="Times New Roman" w:cs="Times New Roman"/>
          <w:sz w:val="24"/>
          <w:szCs w:val="24"/>
        </w:rPr>
        <w:tab/>
      </w:r>
      <w:r w:rsidRPr="00E952A3">
        <w:rPr>
          <w:rFonts w:ascii="Times New Roman" w:hAnsi="Times New Roman" w:cs="Times New Roman"/>
          <w:sz w:val="24"/>
          <w:szCs w:val="24"/>
        </w:rPr>
        <w:t xml:space="preserve">(Mr. </w:t>
      </w:r>
      <w:proofErr w:type="spellStart"/>
      <w:r w:rsidRPr="00E952A3">
        <w:rPr>
          <w:rFonts w:ascii="Times New Roman" w:hAnsi="Times New Roman" w:cs="Times New Roman"/>
          <w:sz w:val="24"/>
          <w:szCs w:val="24"/>
        </w:rPr>
        <w:t>Effah-Baafi</w:t>
      </w:r>
      <w:proofErr w:type="spellEnd"/>
      <w:r w:rsidRPr="00E952A3">
        <w:rPr>
          <w:rFonts w:ascii="Times New Roman" w:hAnsi="Times New Roman" w:cs="Times New Roman"/>
          <w:sz w:val="24"/>
          <w:szCs w:val="24"/>
        </w:rPr>
        <w:t>, 6 Jul 05/Col. 1653)</w:t>
      </w:r>
    </w:p>
    <w:p w14:paraId="7483EA25" w14:textId="77777777"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lastRenderedPageBreak/>
        <w:t>multiple interrogatives, e.g.</w:t>
      </w:r>
    </w:p>
    <w:p w14:paraId="03BA95BD" w14:textId="77777777" w:rsidR="004E4CDA" w:rsidRPr="00766DAA" w:rsidRDefault="004E4CDA" w:rsidP="004E4CDA">
      <w:pPr>
        <w:pStyle w:val="ListParagraph"/>
        <w:spacing w:after="0" w:line="240" w:lineRule="auto"/>
        <w:ind w:left="1134" w:right="95"/>
        <w:rPr>
          <w:rFonts w:ascii="Times New Roman" w:hAnsi="Times New Roman" w:cs="Times New Roman"/>
          <w:sz w:val="24"/>
          <w:szCs w:val="24"/>
        </w:rPr>
      </w:pPr>
      <w:r w:rsidRPr="00766DAA">
        <w:rPr>
          <w:rFonts w:ascii="Times New Roman" w:hAnsi="Times New Roman" w:cs="Times New Roman"/>
          <w:sz w:val="24"/>
          <w:szCs w:val="24"/>
        </w:rPr>
        <w:t>Mr. Speaker ... [#</w:t>
      </w:r>
      <w:proofErr w:type="spellStart"/>
      <w:r w:rsidRPr="00766DAA">
        <w:rPr>
          <w:rFonts w:ascii="Times New Roman" w:hAnsi="Times New Roman" w:cs="Times New Roman"/>
          <w:sz w:val="24"/>
          <w:szCs w:val="24"/>
        </w:rPr>
        <w:t>i</w:t>
      </w:r>
      <w:proofErr w:type="spellEnd"/>
      <w:r w:rsidRPr="00766DAA">
        <w:rPr>
          <w:rFonts w:ascii="Times New Roman" w:hAnsi="Times New Roman" w:cs="Times New Roman"/>
          <w:sz w:val="24"/>
          <w:szCs w:val="24"/>
        </w:rPr>
        <w:t xml:space="preserve">] I just want to know if that contract is going to be executed this year, and if so, [#ii] when it is going to start and [#iii] when it is going to be completed.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00456A46">
        <w:rPr>
          <w:rFonts w:ascii="Times New Roman" w:hAnsi="Times New Roman" w:cs="Times New Roman"/>
          <w:sz w:val="24"/>
          <w:szCs w:val="24"/>
        </w:rPr>
        <w:tab/>
      </w:r>
      <w:r w:rsidRPr="00E952A3">
        <w:rPr>
          <w:rFonts w:ascii="Times New Roman" w:hAnsi="Times New Roman" w:cs="Times New Roman"/>
          <w:sz w:val="24"/>
          <w:szCs w:val="24"/>
        </w:rPr>
        <w:t xml:space="preserve">(GH: Mr. J. K. </w:t>
      </w:r>
      <w:proofErr w:type="spellStart"/>
      <w:r w:rsidRPr="00E952A3">
        <w:rPr>
          <w:rFonts w:ascii="Times New Roman" w:hAnsi="Times New Roman" w:cs="Times New Roman"/>
          <w:sz w:val="24"/>
          <w:szCs w:val="24"/>
        </w:rPr>
        <w:t>Avedzi</w:t>
      </w:r>
      <w:proofErr w:type="spellEnd"/>
      <w:r w:rsidRPr="00E952A3">
        <w:rPr>
          <w:rFonts w:ascii="Times New Roman" w:hAnsi="Times New Roman" w:cs="Times New Roman"/>
          <w:sz w:val="24"/>
          <w:szCs w:val="24"/>
        </w:rPr>
        <w:t>, 9 Jun 06/Col. 764)</w:t>
      </w:r>
      <w:r w:rsidRPr="00766DAA">
        <w:rPr>
          <w:rFonts w:ascii="Times New Roman" w:hAnsi="Times New Roman" w:cs="Times New Roman"/>
          <w:sz w:val="24"/>
          <w:szCs w:val="24"/>
        </w:rPr>
        <w:cr/>
      </w:r>
    </w:p>
    <w:p w14:paraId="280F36B9" w14:textId="77777777" w:rsidR="004E4CDA" w:rsidRPr="00766DAA" w:rsidRDefault="004E4CDA" w:rsidP="004E4CDA">
      <w:pPr>
        <w:spacing w:after="100" w:afterAutospacing="1" w:line="240" w:lineRule="auto"/>
        <w:ind w:left="1134" w:right="95"/>
        <w:rPr>
          <w:rFonts w:ascii="Times New Roman" w:hAnsi="Times New Roman" w:cs="Times New Roman"/>
          <w:sz w:val="24"/>
          <w:szCs w:val="24"/>
        </w:rPr>
      </w:pPr>
      <w:r w:rsidRPr="00766DAA">
        <w:rPr>
          <w:rFonts w:ascii="Times New Roman" w:hAnsi="Times New Roman" w:cs="Times New Roman"/>
          <w:sz w:val="24"/>
          <w:szCs w:val="24"/>
        </w:rPr>
        <w:t>In addition to these, the Ghanaian data contained:</w:t>
      </w:r>
    </w:p>
    <w:p w14:paraId="6AB3207C" w14:textId="77777777" w:rsidR="004E4CDA" w:rsidRPr="00766DAA" w:rsidRDefault="004E4CDA" w:rsidP="004E4CDA">
      <w:pPr>
        <w:pStyle w:val="ListParagraph"/>
        <w:numPr>
          <w:ilvl w:val="0"/>
          <w:numId w:val="4"/>
        </w:numPr>
        <w:spacing w:after="100" w:afterAutospacing="1" w:line="240" w:lineRule="auto"/>
        <w:ind w:left="1134" w:right="95"/>
        <w:rPr>
          <w:rFonts w:ascii="Times New Roman" w:hAnsi="Times New Roman" w:cs="Times New Roman"/>
          <w:sz w:val="24"/>
          <w:szCs w:val="24"/>
        </w:rPr>
      </w:pPr>
      <w:r>
        <w:rPr>
          <w:rFonts w:ascii="Times New Roman" w:hAnsi="Times New Roman" w:cs="Times New Roman"/>
          <w:sz w:val="24"/>
          <w:szCs w:val="24"/>
        </w:rPr>
        <w:t>dependent/indirect</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interrogatives, e.g.</w:t>
      </w:r>
    </w:p>
    <w:p w14:paraId="74F2279C" w14:textId="77777777" w:rsidR="004E4CDA" w:rsidRPr="00E952A3" w:rsidRDefault="004E4CDA" w:rsidP="004E4CDA">
      <w:pPr>
        <w:pStyle w:val="ListParagraph"/>
        <w:spacing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Mr. Speaker, I would like to know from her whether some exercise has been carried out to determine such areas of high potential for aquaculture development.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00456A46">
        <w:rPr>
          <w:rFonts w:ascii="Times New Roman" w:hAnsi="Times New Roman" w:cs="Times New Roman"/>
          <w:sz w:val="24"/>
          <w:szCs w:val="24"/>
        </w:rPr>
        <w:tab/>
      </w:r>
      <w:r w:rsidRPr="00E952A3">
        <w:rPr>
          <w:rFonts w:ascii="Times New Roman" w:hAnsi="Times New Roman" w:cs="Times New Roman"/>
          <w:sz w:val="24"/>
          <w:szCs w:val="24"/>
        </w:rPr>
        <w:t xml:space="preserve">(Mr. J.A. </w:t>
      </w:r>
      <w:proofErr w:type="spellStart"/>
      <w:r w:rsidRPr="00E952A3">
        <w:rPr>
          <w:rFonts w:ascii="Times New Roman" w:hAnsi="Times New Roman" w:cs="Times New Roman"/>
          <w:sz w:val="24"/>
          <w:szCs w:val="24"/>
        </w:rPr>
        <w:t>Ndebugre</w:t>
      </w:r>
      <w:proofErr w:type="spellEnd"/>
      <w:r w:rsidRPr="00E952A3">
        <w:rPr>
          <w:rFonts w:ascii="Times New Roman" w:hAnsi="Times New Roman" w:cs="Times New Roman"/>
          <w:sz w:val="24"/>
          <w:szCs w:val="24"/>
        </w:rPr>
        <w:t>, 6 Jul 05/Col. 1653)</w:t>
      </w:r>
    </w:p>
    <w:p w14:paraId="08E68176" w14:textId="77777777"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proofErr w:type="gramStart"/>
      <w:r>
        <w:rPr>
          <w:rFonts w:ascii="Times New Roman" w:hAnsi="Times New Roman" w:cs="Times New Roman"/>
          <w:sz w:val="24"/>
          <w:szCs w:val="24"/>
        </w:rPr>
        <w:t>dependent/indirect</w:t>
      </w:r>
      <w:proofErr w:type="gramEnd"/>
      <w:r w:rsidRPr="00766DAA">
        <w:rPr>
          <w:rFonts w:ascii="Times New Roman" w:hAnsi="Times New Roman" w:cs="Times New Roman"/>
          <w:sz w:val="24"/>
          <w:szCs w:val="24"/>
        </w:rPr>
        <w:t xml:space="preserve"> alternate interrogatives. </w:t>
      </w:r>
    </w:p>
    <w:p w14:paraId="0E015407" w14:textId="77777777" w:rsidR="004E4CDA" w:rsidRPr="00766DAA" w:rsidRDefault="004E4CDA" w:rsidP="004E4CDA">
      <w:pPr>
        <w:pStyle w:val="ListParagraph"/>
        <w:spacing w:after="100" w:afterAutospacing="1" w:line="240" w:lineRule="auto"/>
        <w:ind w:left="1134" w:right="95"/>
        <w:rPr>
          <w:rFonts w:ascii="Times New Roman" w:hAnsi="Times New Roman" w:cs="Times New Roman"/>
          <w:sz w:val="24"/>
          <w:szCs w:val="24"/>
        </w:rPr>
      </w:pPr>
      <w:r w:rsidRPr="00766DAA">
        <w:rPr>
          <w:rFonts w:ascii="Times New Roman" w:hAnsi="Times New Roman" w:cs="Times New Roman"/>
          <w:sz w:val="24"/>
          <w:szCs w:val="24"/>
        </w:rPr>
        <w:t xml:space="preserve">Madam Speaker ... I want to know whether this is a tradition for the district to provide or it should be provided by the Ghana Fire Service.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E952A3">
        <w:rPr>
          <w:rFonts w:ascii="Times New Roman" w:hAnsi="Times New Roman" w:cs="Times New Roman"/>
          <w:sz w:val="24"/>
          <w:szCs w:val="24"/>
        </w:rPr>
        <w:t xml:space="preserve">(Mr. </w:t>
      </w:r>
      <w:proofErr w:type="spellStart"/>
      <w:r w:rsidRPr="00E952A3">
        <w:rPr>
          <w:rFonts w:ascii="Times New Roman" w:hAnsi="Times New Roman" w:cs="Times New Roman"/>
          <w:sz w:val="24"/>
          <w:szCs w:val="24"/>
        </w:rPr>
        <w:t>Amidu</w:t>
      </w:r>
      <w:proofErr w:type="spellEnd"/>
      <w:r w:rsidRPr="00E952A3">
        <w:rPr>
          <w:rFonts w:ascii="Times New Roman" w:hAnsi="Times New Roman" w:cs="Times New Roman"/>
          <w:sz w:val="24"/>
          <w:szCs w:val="24"/>
        </w:rPr>
        <w:t>, 2 Jul 10/Col. 1786)</w:t>
      </w:r>
    </w:p>
    <w:p w14:paraId="640140F2" w14:textId="77777777" w:rsidR="004E4CDA" w:rsidRPr="00766DAA" w:rsidRDefault="004E4CDA" w:rsidP="00FB1214">
      <w:pPr>
        <w:spacing w:after="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Independent interrogatives (also called direct interrogatives</w:t>
      </w:r>
      <w:r w:rsidR="00247269">
        <w:rPr>
          <w:rFonts w:ascii="Times New Roman" w:hAnsi="Times New Roman" w:cs="Times New Roman"/>
          <w:sz w:val="24"/>
          <w:szCs w:val="24"/>
        </w:rPr>
        <w:t xml:space="preserve"> by Downing and Locke (2006</w:t>
      </w:r>
      <w:r w:rsidRPr="00766DAA">
        <w:rPr>
          <w:rFonts w:ascii="Times New Roman" w:hAnsi="Times New Roman" w:cs="Times New Roman"/>
          <w:sz w:val="24"/>
          <w:szCs w:val="24"/>
        </w:rPr>
        <w:t xml:space="preserve">) are </w:t>
      </w:r>
      <w:r>
        <w:rPr>
          <w:rFonts w:ascii="Times New Roman" w:hAnsi="Times New Roman" w:cs="Times New Roman"/>
          <w:sz w:val="24"/>
          <w:szCs w:val="24"/>
        </w:rPr>
        <w:t xml:space="preserve">characterised by </w:t>
      </w:r>
      <w:r w:rsidRPr="00766DAA">
        <w:rPr>
          <w:rFonts w:ascii="Times New Roman" w:hAnsi="Times New Roman" w:cs="Times New Roman"/>
          <w:sz w:val="24"/>
          <w:szCs w:val="24"/>
        </w:rPr>
        <w:t>main clauses (</w:t>
      </w:r>
      <w:r w:rsidR="00247269">
        <w:rPr>
          <w:rFonts w:ascii="Times New Roman" w:hAnsi="Times New Roman" w:cs="Times New Roman"/>
          <w:sz w:val="24"/>
          <w:szCs w:val="24"/>
        </w:rPr>
        <w:t xml:space="preserve">see </w:t>
      </w:r>
      <w:r w:rsidRPr="00766DAA">
        <w:rPr>
          <w:rFonts w:ascii="Times New Roman" w:hAnsi="Times New Roman" w:cs="Times New Roman"/>
          <w:sz w:val="24"/>
          <w:szCs w:val="24"/>
        </w:rPr>
        <w:t xml:space="preserve">Examples </w:t>
      </w:r>
      <w:proofErr w:type="spellStart"/>
      <w:r w:rsidRPr="00766DAA">
        <w:rPr>
          <w:rFonts w:ascii="Times New Roman" w:hAnsi="Times New Roman" w:cs="Times New Roman"/>
          <w:sz w:val="24"/>
          <w:szCs w:val="24"/>
        </w:rPr>
        <w:t>i</w:t>
      </w:r>
      <w:proofErr w:type="spellEnd"/>
      <w:r w:rsidRPr="00766DAA">
        <w:rPr>
          <w:rFonts w:ascii="Times New Roman" w:hAnsi="Times New Roman" w:cs="Times New Roman"/>
          <w:sz w:val="24"/>
          <w:szCs w:val="24"/>
        </w:rPr>
        <w:t xml:space="preserve">-iii). </w:t>
      </w:r>
      <w:r>
        <w:rPr>
          <w:rFonts w:ascii="Times New Roman" w:hAnsi="Times New Roman" w:cs="Times New Roman"/>
          <w:sz w:val="24"/>
          <w:szCs w:val="24"/>
        </w:rPr>
        <w:t>Independent/d</w:t>
      </w:r>
      <w:r w:rsidRPr="00766DAA">
        <w:rPr>
          <w:rFonts w:ascii="Times New Roman" w:hAnsi="Times New Roman" w:cs="Times New Roman"/>
          <w:sz w:val="24"/>
          <w:szCs w:val="24"/>
        </w:rPr>
        <w:t xml:space="preserve">irect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interrogatives are usually constructed with a sub</w:t>
      </w:r>
      <w:r>
        <w:rPr>
          <w:rFonts w:ascii="Times New Roman" w:hAnsi="Times New Roman" w:cs="Times New Roman"/>
          <w:sz w:val="24"/>
          <w:szCs w:val="24"/>
        </w:rPr>
        <w:t xml:space="preserve">ject-operator inversion as in Example </w:t>
      </w:r>
      <w:r w:rsidR="00247269">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sidR="00247269">
        <w:rPr>
          <w:rFonts w:ascii="Times New Roman" w:hAnsi="Times New Roman" w:cs="Times New Roman"/>
          <w:sz w:val="24"/>
          <w:szCs w:val="24"/>
        </w:rPr>
        <w:t>)</w:t>
      </w:r>
      <w:r>
        <w:rPr>
          <w:rFonts w:ascii="Times New Roman" w:hAnsi="Times New Roman" w:cs="Times New Roman"/>
          <w:sz w:val="24"/>
          <w:szCs w:val="24"/>
        </w:rPr>
        <w:t>. The independent/direct</w:t>
      </w:r>
      <w:r w:rsidRPr="00766DAA">
        <w:rPr>
          <w:rFonts w:ascii="Times New Roman" w:hAnsi="Times New Roman" w:cs="Times New Roman"/>
          <w:sz w:val="24"/>
          <w:szCs w:val="24"/>
        </w:rPr>
        <w:t xml:space="preserve"> </w:t>
      </w:r>
      <w:proofErr w:type="spellStart"/>
      <w:r w:rsidRPr="00247269">
        <w:rPr>
          <w:rFonts w:ascii="Times New Roman" w:hAnsi="Times New Roman" w:cs="Times New Roman"/>
          <w:i/>
          <w:sz w:val="24"/>
          <w:szCs w:val="24"/>
        </w:rPr>
        <w:t>wh</w:t>
      </w:r>
      <w:proofErr w:type="spellEnd"/>
      <w:r w:rsidRPr="00766DAA">
        <w:rPr>
          <w:rFonts w:ascii="Times New Roman" w:hAnsi="Times New Roman" w:cs="Times New Roman"/>
          <w:sz w:val="24"/>
          <w:szCs w:val="24"/>
        </w:rPr>
        <w:t xml:space="preserve">-interrogative is a question directly introduced by </w:t>
      </w:r>
      <w:proofErr w:type="spellStart"/>
      <w:r w:rsidRPr="00247269">
        <w:rPr>
          <w:rFonts w:ascii="Times New Roman" w:hAnsi="Times New Roman" w:cs="Times New Roman"/>
          <w:i/>
          <w:sz w:val="24"/>
          <w:szCs w:val="24"/>
        </w:rPr>
        <w:t>wh</w:t>
      </w:r>
      <w:proofErr w:type="spellEnd"/>
      <w:r w:rsidRPr="00766DAA">
        <w:rPr>
          <w:rFonts w:ascii="Times New Roman" w:hAnsi="Times New Roman" w:cs="Times New Roman"/>
          <w:sz w:val="24"/>
          <w:szCs w:val="24"/>
        </w:rPr>
        <w:t xml:space="preserve">-words such as </w:t>
      </w:r>
      <w:r w:rsidRPr="00766DAA">
        <w:rPr>
          <w:rFonts w:ascii="Times New Roman" w:hAnsi="Times New Roman" w:cs="Times New Roman"/>
          <w:i/>
          <w:sz w:val="24"/>
          <w:szCs w:val="24"/>
        </w:rPr>
        <w:t>who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which</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when</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where</w:t>
      </w:r>
      <w:r w:rsidRPr="00766DAA">
        <w:rPr>
          <w:rFonts w:ascii="Times New Roman" w:hAnsi="Times New Roman" w:cs="Times New Roman"/>
          <w:sz w:val="24"/>
          <w:szCs w:val="24"/>
        </w:rPr>
        <w:t xml:space="preserve"> and </w:t>
      </w:r>
      <w:r w:rsidRPr="00766DAA">
        <w:rPr>
          <w:rFonts w:ascii="Times New Roman" w:hAnsi="Times New Roman" w:cs="Times New Roman"/>
          <w:i/>
          <w:sz w:val="24"/>
          <w:szCs w:val="24"/>
        </w:rPr>
        <w:t>how</w:t>
      </w:r>
      <w:r w:rsidRPr="00766DAA">
        <w:rPr>
          <w:rFonts w:ascii="Times New Roman" w:hAnsi="Times New Roman" w:cs="Times New Roman"/>
          <w:sz w:val="24"/>
          <w:szCs w:val="24"/>
        </w:rPr>
        <w:t xml:space="preserve">, and usually followed by a subject-operator inversion (Example ii). Alternate interrogatives are </w:t>
      </w:r>
      <w:r>
        <w:rPr>
          <w:rFonts w:ascii="Times New Roman" w:hAnsi="Times New Roman" w:cs="Times New Roman"/>
          <w:sz w:val="24"/>
          <w:szCs w:val="24"/>
        </w:rPr>
        <w:t>characterised by</w:t>
      </w:r>
      <w:r w:rsidRPr="00766DAA">
        <w:rPr>
          <w:rFonts w:ascii="Times New Roman" w:hAnsi="Times New Roman" w:cs="Times New Roman"/>
          <w:sz w:val="24"/>
          <w:szCs w:val="24"/>
        </w:rPr>
        <w:t xml:space="preserve"> two or more clauses (in the form of options) connected by </w:t>
      </w:r>
      <w:r w:rsidRPr="00766DAA">
        <w:rPr>
          <w:rFonts w:ascii="Times New Roman" w:hAnsi="Times New Roman" w:cs="Times New Roman"/>
          <w:i/>
          <w:sz w:val="24"/>
          <w:szCs w:val="24"/>
        </w:rPr>
        <w:t>or</w:t>
      </w:r>
      <w:r w:rsidRPr="00766DAA">
        <w:rPr>
          <w:rFonts w:ascii="Times New Roman" w:hAnsi="Times New Roman" w:cs="Times New Roman"/>
          <w:sz w:val="24"/>
          <w:szCs w:val="24"/>
        </w:rPr>
        <w:t xml:space="preserve">. Example </w:t>
      </w:r>
      <w:r w:rsidR="00247269">
        <w:rPr>
          <w:rFonts w:ascii="Times New Roman" w:hAnsi="Times New Roman" w:cs="Times New Roman"/>
          <w:sz w:val="24"/>
          <w:szCs w:val="24"/>
        </w:rPr>
        <w:t>(</w:t>
      </w:r>
      <w:r w:rsidRPr="00766DAA">
        <w:rPr>
          <w:rFonts w:ascii="Times New Roman" w:hAnsi="Times New Roman" w:cs="Times New Roman"/>
          <w:sz w:val="24"/>
          <w:szCs w:val="24"/>
        </w:rPr>
        <w:t>iii</w:t>
      </w:r>
      <w:r w:rsidR="00247269">
        <w:rPr>
          <w:rFonts w:ascii="Times New Roman" w:hAnsi="Times New Roman" w:cs="Times New Roman"/>
          <w:sz w:val="24"/>
          <w:szCs w:val="24"/>
        </w:rPr>
        <w:t>)</w:t>
      </w:r>
      <w:r w:rsidRPr="00766DAA">
        <w:rPr>
          <w:rFonts w:ascii="Times New Roman" w:hAnsi="Times New Roman" w:cs="Times New Roman"/>
          <w:sz w:val="24"/>
          <w:szCs w:val="24"/>
        </w:rPr>
        <w:t xml:space="preserve"> is an alternate </w:t>
      </w:r>
      <w:r>
        <w:rPr>
          <w:rFonts w:ascii="Times New Roman" w:hAnsi="Times New Roman" w:cs="Times New Roman"/>
          <w:sz w:val="24"/>
          <w:szCs w:val="24"/>
        </w:rPr>
        <w:t>interrogative</w:t>
      </w:r>
      <w:r w:rsidRPr="00766DAA">
        <w:rPr>
          <w:rFonts w:ascii="Times New Roman" w:hAnsi="Times New Roman" w:cs="Times New Roman"/>
          <w:sz w:val="24"/>
          <w:szCs w:val="24"/>
        </w:rPr>
        <w:t xml:space="preserve"> with two clauses connected by </w:t>
      </w:r>
      <w:r w:rsidRPr="00766DAA">
        <w:rPr>
          <w:rFonts w:ascii="Times New Roman" w:hAnsi="Times New Roman" w:cs="Times New Roman"/>
          <w:i/>
          <w:sz w:val="24"/>
          <w:szCs w:val="24"/>
        </w:rPr>
        <w:t>or</w:t>
      </w:r>
      <w:r w:rsidRPr="00766DAA">
        <w:rPr>
          <w:rFonts w:ascii="Times New Roman" w:hAnsi="Times New Roman" w:cs="Times New Roman"/>
          <w:sz w:val="24"/>
          <w:szCs w:val="24"/>
        </w:rPr>
        <w:t>: ... [#</w:t>
      </w:r>
      <w:proofErr w:type="spellStart"/>
      <w:r w:rsidRPr="00766DAA">
        <w:rPr>
          <w:rFonts w:ascii="Times New Roman" w:hAnsi="Times New Roman" w:cs="Times New Roman"/>
          <w:sz w:val="24"/>
          <w:szCs w:val="24"/>
        </w:rPr>
        <w:t>i</w:t>
      </w:r>
      <w:proofErr w:type="spellEnd"/>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will the Prime Minister support such an investigation</w:t>
      </w:r>
      <w:r w:rsidRPr="00766DAA">
        <w:rPr>
          <w:rFonts w:ascii="Times New Roman" w:hAnsi="Times New Roman" w:cs="Times New Roman"/>
          <w:sz w:val="24"/>
          <w:szCs w:val="24"/>
        </w:rPr>
        <w:t xml:space="preserve">, </w:t>
      </w:r>
      <w:r w:rsidRPr="000E284B">
        <w:rPr>
          <w:rFonts w:ascii="Times New Roman" w:hAnsi="Times New Roman" w:cs="Times New Roman"/>
          <w:i/>
          <w:sz w:val="24"/>
          <w:szCs w:val="24"/>
        </w:rPr>
        <w:t>or</w:t>
      </w:r>
      <w:r w:rsidRPr="00766DAA">
        <w:rPr>
          <w:rFonts w:ascii="Times New Roman" w:hAnsi="Times New Roman" w:cs="Times New Roman"/>
          <w:sz w:val="24"/>
          <w:szCs w:val="24"/>
        </w:rPr>
        <w:t xml:space="preserve"> [#ii] </w:t>
      </w:r>
      <w:r w:rsidRPr="00766DAA">
        <w:rPr>
          <w:rFonts w:ascii="Times New Roman" w:hAnsi="Times New Roman" w:cs="Times New Roman"/>
          <w:i/>
          <w:sz w:val="24"/>
          <w:szCs w:val="24"/>
        </w:rPr>
        <w:t>is he afraid that there is something to hide</w:t>
      </w:r>
      <w:r w:rsidRPr="00766DAA">
        <w:rPr>
          <w:rFonts w:ascii="Times New Roman" w:hAnsi="Times New Roman" w:cs="Times New Roman"/>
          <w:sz w:val="24"/>
          <w:szCs w:val="24"/>
        </w:rPr>
        <w:t>? Multiple interrogatives (</w:t>
      </w:r>
      <w:r w:rsidR="00247269">
        <w:rPr>
          <w:rFonts w:ascii="Times New Roman" w:hAnsi="Times New Roman" w:cs="Times New Roman"/>
          <w:sz w:val="24"/>
          <w:szCs w:val="24"/>
        </w:rPr>
        <w:t xml:space="preserve">cf. </w:t>
      </w:r>
      <w:r w:rsidR="00247269" w:rsidRPr="008E7FA4">
        <w:rPr>
          <w:rFonts w:ascii="Times New Roman" w:hAnsi="Times New Roman" w:cs="Times New Roman"/>
          <w:sz w:val="24"/>
          <w:szCs w:val="24"/>
        </w:rPr>
        <w:t xml:space="preserve">Dickson and </w:t>
      </w:r>
      <w:proofErr w:type="spellStart"/>
      <w:r w:rsidR="00247269" w:rsidRPr="008E7FA4">
        <w:rPr>
          <w:rFonts w:ascii="Times New Roman" w:hAnsi="Times New Roman" w:cs="Times New Roman"/>
          <w:sz w:val="24"/>
          <w:szCs w:val="24"/>
        </w:rPr>
        <w:t>H</w:t>
      </w:r>
      <w:r w:rsidR="008E7FA4" w:rsidRPr="008E7FA4">
        <w:rPr>
          <w:rFonts w:ascii="Times New Roman" w:hAnsi="Times New Roman" w:cs="Times New Roman"/>
          <w:sz w:val="24"/>
          <w:szCs w:val="24"/>
        </w:rPr>
        <w:t>argie</w:t>
      </w:r>
      <w:proofErr w:type="spellEnd"/>
      <w:r w:rsidR="00247269">
        <w:rPr>
          <w:rFonts w:ascii="Times New Roman" w:hAnsi="Times New Roman" w:cs="Times New Roman"/>
          <w:sz w:val="24"/>
          <w:szCs w:val="24"/>
        </w:rPr>
        <w:t xml:space="preserve"> 2006</w:t>
      </w:r>
      <w:r w:rsidRPr="00766DAA">
        <w:rPr>
          <w:rFonts w:ascii="Times New Roman" w:hAnsi="Times New Roman" w:cs="Times New Roman"/>
          <w:sz w:val="24"/>
          <w:szCs w:val="24"/>
        </w:rPr>
        <w:t xml:space="preserve">) are multipart questions which combine two or more question forms in one question turn, as in Example </w:t>
      </w:r>
      <w:r w:rsidR="00247269">
        <w:rPr>
          <w:rFonts w:ascii="Times New Roman" w:hAnsi="Times New Roman" w:cs="Times New Roman"/>
          <w:sz w:val="24"/>
          <w:szCs w:val="24"/>
        </w:rPr>
        <w:t>(</w:t>
      </w:r>
      <w:r>
        <w:rPr>
          <w:rFonts w:ascii="Times New Roman" w:hAnsi="Times New Roman" w:cs="Times New Roman"/>
          <w:sz w:val="24"/>
          <w:szCs w:val="24"/>
        </w:rPr>
        <w:t>v</w:t>
      </w:r>
      <w:r w:rsidR="00247269">
        <w:rPr>
          <w:rFonts w:ascii="Times New Roman" w:hAnsi="Times New Roman" w:cs="Times New Roman"/>
          <w:sz w:val="24"/>
          <w:szCs w:val="24"/>
        </w:rPr>
        <w:t>)</w:t>
      </w:r>
      <w:r w:rsidRPr="00766DAA">
        <w:rPr>
          <w:rFonts w:ascii="Times New Roman" w:hAnsi="Times New Roman" w:cs="Times New Roman"/>
          <w:sz w:val="24"/>
          <w:szCs w:val="24"/>
        </w:rPr>
        <w:t xml:space="preserve">. This example has three different parts, each of which can be a question on its own: </w:t>
      </w:r>
      <w:r w:rsidRPr="00766DAA">
        <w:rPr>
          <w:rFonts w:ascii="Times New Roman" w:hAnsi="Times New Roman" w:cs="Times New Roman"/>
          <w:i/>
          <w:sz w:val="24"/>
          <w:szCs w:val="24"/>
        </w:rPr>
        <w:t>I just want to know [#</w:t>
      </w:r>
      <w:proofErr w:type="spellStart"/>
      <w:r w:rsidRPr="00766DAA">
        <w:rPr>
          <w:rFonts w:ascii="Times New Roman" w:hAnsi="Times New Roman" w:cs="Times New Roman"/>
          <w:i/>
          <w:sz w:val="24"/>
          <w:szCs w:val="24"/>
        </w:rPr>
        <w:t>i</w:t>
      </w:r>
      <w:proofErr w:type="spellEnd"/>
      <w:r w:rsidRPr="00766DAA">
        <w:rPr>
          <w:rFonts w:ascii="Times New Roman" w:hAnsi="Times New Roman" w:cs="Times New Roman"/>
          <w:i/>
          <w:sz w:val="24"/>
          <w:szCs w:val="24"/>
        </w:rPr>
        <w:t>] if that contract is going to be executed this year</w:t>
      </w:r>
      <w:r w:rsidRPr="00766DAA">
        <w:rPr>
          <w:rFonts w:ascii="Times New Roman" w:hAnsi="Times New Roman" w:cs="Times New Roman"/>
          <w:sz w:val="24"/>
          <w:szCs w:val="24"/>
        </w:rPr>
        <w:t xml:space="preserve">, and if so, [#ii] </w:t>
      </w:r>
      <w:r w:rsidRPr="00766DAA">
        <w:rPr>
          <w:rFonts w:ascii="Times New Roman" w:hAnsi="Times New Roman" w:cs="Times New Roman"/>
          <w:i/>
          <w:sz w:val="24"/>
          <w:szCs w:val="24"/>
        </w:rPr>
        <w:t>when it is going to start</w:t>
      </w:r>
      <w:r w:rsidRPr="00766DAA">
        <w:rPr>
          <w:rFonts w:ascii="Times New Roman" w:hAnsi="Times New Roman" w:cs="Times New Roman"/>
          <w:sz w:val="24"/>
          <w:szCs w:val="24"/>
        </w:rPr>
        <w:t xml:space="preserve"> and [#iii] </w:t>
      </w:r>
      <w:r w:rsidRPr="00766DAA">
        <w:rPr>
          <w:rFonts w:ascii="Times New Roman" w:hAnsi="Times New Roman" w:cs="Times New Roman"/>
          <w:i/>
          <w:sz w:val="24"/>
          <w:szCs w:val="24"/>
        </w:rPr>
        <w:t>when it is going to be completed</w:t>
      </w:r>
      <w:r w:rsidRPr="00766DAA">
        <w:rPr>
          <w:rFonts w:ascii="Times New Roman" w:hAnsi="Times New Roman" w:cs="Times New Roman"/>
          <w:sz w:val="24"/>
          <w:szCs w:val="24"/>
        </w:rPr>
        <w:t xml:space="preserve">.  </w:t>
      </w:r>
    </w:p>
    <w:p w14:paraId="1F256ACB" w14:textId="77777777" w:rsidR="004E4CDA" w:rsidRPr="00766DAA" w:rsidRDefault="004E4CDA" w:rsidP="004E4CDA">
      <w:pPr>
        <w:spacing w:after="100" w:afterAutospacing="1"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On the other hand, dependent interrogatives are </w:t>
      </w:r>
      <w:r>
        <w:rPr>
          <w:rFonts w:ascii="Times New Roman" w:hAnsi="Times New Roman" w:cs="Times New Roman"/>
          <w:sz w:val="24"/>
          <w:szCs w:val="24"/>
        </w:rPr>
        <w:t xml:space="preserve">characterised by </w:t>
      </w:r>
      <w:r w:rsidRPr="00766DAA">
        <w:rPr>
          <w:rFonts w:ascii="Times New Roman" w:hAnsi="Times New Roman" w:cs="Times New Roman"/>
          <w:sz w:val="24"/>
          <w:szCs w:val="24"/>
        </w:rPr>
        <w:t>embedded questions (Examples v-vii), also called indirect questions</w:t>
      </w:r>
      <w:r w:rsidR="00247269">
        <w:rPr>
          <w:rFonts w:ascii="Times New Roman" w:hAnsi="Times New Roman" w:cs="Times New Roman"/>
          <w:sz w:val="24"/>
          <w:szCs w:val="24"/>
        </w:rPr>
        <w:t xml:space="preserve"> by Downing and Locke (2006</w:t>
      </w:r>
      <w:r w:rsidRPr="00766DAA">
        <w:rPr>
          <w:rFonts w:ascii="Times New Roman" w:hAnsi="Times New Roman" w:cs="Times New Roman"/>
          <w:sz w:val="24"/>
          <w:szCs w:val="24"/>
        </w:rPr>
        <w:t xml:space="preserve">). Examples include: dependent </w:t>
      </w:r>
      <w:proofErr w:type="spellStart"/>
      <w:r w:rsidRPr="002A0BF4">
        <w:rPr>
          <w:rFonts w:ascii="Times New Roman" w:hAnsi="Times New Roman" w:cs="Times New Roman"/>
          <w:i/>
          <w:sz w:val="24"/>
          <w:szCs w:val="24"/>
        </w:rPr>
        <w:t>wh</w:t>
      </w:r>
      <w:proofErr w:type="spellEnd"/>
      <w:r w:rsidRPr="00766DAA">
        <w:rPr>
          <w:rFonts w:ascii="Times New Roman" w:hAnsi="Times New Roman" w:cs="Times New Roman"/>
          <w:sz w:val="24"/>
          <w:szCs w:val="24"/>
        </w:rPr>
        <w:t xml:space="preserve">-interrogative (Example </w:t>
      </w:r>
      <w:proofErr w:type="gramStart"/>
      <w:r w:rsidRPr="00766DAA">
        <w:rPr>
          <w:rFonts w:ascii="Times New Roman" w:hAnsi="Times New Roman" w:cs="Times New Roman"/>
          <w:sz w:val="24"/>
          <w:szCs w:val="24"/>
        </w:rPr>
        <w:t>iv</w:t>
      </w:r>
      <w:proofErr w:type="gramEnd"/>
      <w:r w:rsidRPr="00766DAA">
        <w:rPr>
          <w:rFonts w:ascii="Times New Roman" w:hAnsi="Times New Roman" w:cs="Times New Roman"/>
          <w:sz w:val="24"/>
          <w:szCs w:val="24"/>
        </w:rPr>
        <w:t xml:space="preserve">), dependent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(Example vi) and dependent alternate interrogatives (Example vii). They are </w:t>
      </w:r>
      <w:r>
        <w:rPr>
          <w:rFonts w:ascii="Times New Roman" w:hAnsi="Times New Roman" w:cs="Times New Roman"/>
          <w:sz w:val="24"/>
          <w:szCs w:val="24"/>
        </w:rPr>
        <w:t>characterised by</w:t>
      </w:r>
      <w:r w:rsidRPr="00766DAA">
        <w:rPr>
          <w:rFonts w:ascii="Times New Roman" w:hAnsi="Times New Roman" w:cs="Times New Roman"/>
          <w:sz w:val="24"/>
          <w:szCs w:val="24"/>
        </w:rPr>
        <w:t xml:space="preserve"> subordinate clauses that are attached to matrix clauses. Example </w:t>
      </w:r>
      <w:r w:rsidR="00086C7B">
        <w:rPr>
          <w:rFonts w:ascii="Times New Roman" w:hAnsi="Times New Roman" w:cs="Times New Roman"/>
          <w:sz w:val="24"/>
          <w:szCs w:val="24"/>
        </w:rPr>
        <w:t>(</w:t>
      </w:r>
      <w:proofErr w:type="gramStart"/>
      <w:r w:rsidRPr="00766DAA">
        <w:rPr>
          <w:rFonts w:ascii="Times New Roman" w:hAnsi="Times New Roman" w:cs="Times New Roman"/>
          <w:sz w:val="24"/>
          <w:szCs w:val="24"/>
        </w:rPr>
        <w:t>iv</w:t>
      </w:r>
      <w:proofErr w:type="gramEnd"/>
      <w:r w:rsidR="00086C7B">
        <w:rPr>
          <w:rFonts w:ascii="Times New Roman" w:hAnsi="Times New Roman" w:cs="Times New Roman"/>
          <w:sz w:val="24"/>
          <w:szCs w:val="24"/>
        </w:rPr>
        <w:t>)</w:t>
      </w:r>
      <w:r w:rsidRPr="00766DAA">
        <w:rPr>
          <w:rFonts w:ascii="Times New Roman" w:hAnsi="Times New Roman" w:cs="Times New Roman"/>
          <w:sz w:val="24"/>
          <w:szCs w:val="24"/>
        </w:rPr>
        <w:t xml:space="preserve"> contains a matrix clause (</w:t>
      </w:r>
      <w:r w:rsidRPr="00766DAA">
        <w:rPr>
          <w:rFonts w:ascii="Times New Roman" w:hAnsi="Times New Roman" w:cs="Times New Roman"/>
          <w:i/>
          <w:sz w:val="24"/>
          <w:szCs w:val="24"/>
        </w:rPr>
        <w:t>I want to find out from the hon. Minister</w:t>
      </w:r>
      <w:r w:rsidRPr="00766DAA">
        <w:rPr>
          <w:rFonts w:ascii="Times New Roman" w:hAnsi="Times New Roman" w:cs="Times New Roman"/>
          <w:sz w:val="24"/>
          <w:szCs w:val="24"/>
        </w:rPr>
        <w:t>) and an embedded interrogative (</w:t>
      </w:r>
      <w:r w:rsidRPr="00766DAA">
        <w:rPr>
          <w:rFonts w:ascii="Times New Roman" w:hAnsi="Times New Roman" w:cs="Times New Roman"/>
          <w:i/>
          <w:sz w:val="24"/>
          <w:szCs w:val="24"/>
        </w:rPr>
        <w:t xml:space="preserve">what approximate proportion of the annual production of about four hundred thousand metric tonnes of fish is attributed to </w:t>
      </w:r>
      <w:r w:rsidRPr="00766DAA">
        <w:rPr>
          <w:rFonts w:ascii="Times New Roman" w:hAnsi="Times New Roman" w:cs="Times New Roman"/>
          <w:i/>
          <w:sz w:val="24"/>
          <w:szCs w:val="24"/>
        </w:rPr>
        <w:lastRenderedPageBreak/>
        <w:t>aquaculture</w:t>
      </w:r>
      <w:r w:rsidRPr="00766DAA">
        <w:rPr>
          <w:rFonts w:ascii="Times New Roman" w:hAnsi="Times New Roman" w:cs="Times New Roman"/>
          <w:sz w:val="24"/>
          <w:szCs w:val="24"/>
        </w:rPr>
        <w:t xml:space="preserve">). Example </w:t>
      </w:r>
      <w:r w:rsidR="00086C7B">
        <w:rPr>
          <w:rFonts w:ascii="Times New Roman" w:hAnsi="Times New Roman" w:cs="Times New Roman"/>
          <w:sz w:val="24"/>
          <w:szCs w:val="24"/>
        </w:rPr>
        <w:t>(</w:t>
      </w:r>
      <w:proofErr w:type="gramStart"/>
      <w:r w:rsidRPr="00766DAA">
        <w:rPr>
          <w:rFonts w:ascii="Times New Roman" w:hAnsi="Times New Roman" w:cs="Times New Roman"/>
          <w:sz w:val="24"/>
          <w:szCs w:val="24"/>
        </w:rPr>
        <w:t>vi</w:t>
      </w:r>
      <w:proofErr w:type="gramEnd"/>
      <w:r w:rsidR="00086C7B">
        <w:rPr>
          <w:rFonts w:ascii="Times New Roman" w:hAnsi="Times New Roman" w:cs="Times New Roman"/>
          <w:sz w:val="24"/>
          <w:szCs w:val="24"/>
        </w:rPr>
        <w:t>)</w:t>
      </w:r>
      <w:r w:rsidRPr="00766DAA">
        <w:rPr>
          <w:rFonts w:ascii="Times New Roman" w:hAnsi="Times New Roman" w:cs="Times New Roman"/>
          <w:sz w:val="24"/>
          <w:szCs w:val="24"/>
        </w:rPr>
        <w:t xml:space="preserve"> has a matrix clause (</w:t>
      </w:r>
      <w:r w:rsidRPr="00766DAA">
        <w:rPr>
          <w:rFonts w:ascii="Times New Roman" w:hAnsi="Times New Roman" w:cs="Times New Roman"/>
          <w:i/>
          <w:sz w:val="24"/>
          <w:szCs w:val="24"/>
        </w:rPr>
        <w:t>I would like to know from her</w:t>
      </w:r>
      <w:r w:rsidRPr="00766DAA">
        <w:rPr>
          <w:rFonts w:ascii="Times New Roman" w:hAnsi="Times New Roman" w:cs="Times New Roman"/>
          <w:sz w:val="24"/>
          <w:szCs w:val="24"/>
        </w:rPr>
        <w:t>) and an embedded interrogative (</w:t>
      </w:r>
      <w:r w:rsidRPr="00766DAA">
        <w:rPr>
          <w:rFonts w:ascii="Times New Roman" w:hAnsi="Times New Roman" w:cs="Times New Roman"/>
          <w:i/>
          <w:sz w:val="24"/>
          <w:szCs w:val="24"/>
        </w:rPr>
        <w:t>whether some exercise has been carried out to determine such areas of high potential for agriculture development</w:t>
      </w:r>
      <w:r w:rsidRPr="00766DAA">
        <w:rPr>
          <w:rFonts w:ascii="Times New Roman" w:hAnsi="Times New Roman" w:cs="Times New Roman"/>
          <w:sz w:val="24"/>
          <w:szCs w:val="24"/>
        </w:rPr>
        <w:t xml:space="preserve">). The matrix clause in Example </w:t>
      </w:r>
      <w:r w:rsidR="00086C7B">
        <w:rPr>
          <w:rFonts w:ascii="Times New Roman" w:hAnsi="Times New Roman" w:cs="Times New Roman"/>
          <w:sz w:val="24"/>
          <w:szCs w:val="24"/>
        </w:rPr>
        <w:t>(</w:t>
      </w:r>
      <w:r w:rsidRPr="00766DAA">
        <w:rPr>
          <w:rFonts w:ascii="Times New Roman" w:hAnsi="Times New Roman" w:cs="Times New Roman"/>
          <w:sz w:val="24"/>
          <w:szCs w:val="24"/>
        </w:rPr>
        <w:t>vii</w:t>
      </w:r>
      <w:r w:rsidR="00086C7B">
        <w:rPr>
          <w:rFonts w:ascii="Times New Roman" w:hAnsi="Times New Roman" w:cs="Times New Roman"/>
          <w:sz w:val="24"/>
          <w:szCs w:val="24"/>
        </w:rPr>
        <w:t>)</w:t>
      </w:r>
      <w:r w:rsidRPr="00766DAA">
        <w:rPr>
          <w:rFonts w:ascii="Times New Roman" w:hAnsi="Times New Roman" w:cs="Times New Roman"/>
          <w:sz w:val="24"/>
          <w:szCs w:val="24"/>
        </w:rPr>
        <w:t xml:space="preserve"> is </w:t>
      </w:r>
      <w:r w:rsidRPr="00766DAA">
        <w:rPr>
          <w:rFonts w:ascii="Times New Roman" w:hAnsi="Times New Roman" w:cs="Times New Roman"/>
          <w:i/>
          <w:sz w:val="24"/>
          <w:szCs w:val="24"/>
        </w:rPr>
        <w:t>I want to know</w:t>
      </w:r>
      <w:r w:rsidRPr="00766DAA">
        <w:rPr>
          <w:rFonts w:ascii="Times New Roman" w:hAnsi="Times New Roman" w:cs="Times New Roman"/>
          <w:sz w:val="24"/>
          <w:szCs w:val="24"/>
        </w:rPr>
        <w:t>, while the two coordinated embedded interrogatives are</w:t>
      </w:r>
      <w:r w:rsidRPr="00766DAA">
        <w:rPr>
          <w:rFonts w:ascii="Times New Roman" w:hAnsi="Times New Roman" w:cs="Times New Roman"/>
          <w:i/>
          <w:sz w:val="24"/>
          <w:szCs w:val="24"/>
        </w:rPr>
        <w:t xml:space="preserve"> whether this is a tradition for the district to provide</w:t>
      </w:r>
      <w:r w:rsidRPr="00766DAA">
        <w:rPr>
          <w:rFonts w:ascii="Times New Roman" w:hAnsi="Times New Roman" w:cs="Times New Roman"/>
          <w:sz w:val="24"/>
          <w:szCs w:val="24"/>
        </w:rPr>
        <w:t xml:space="preserve"> and </w:t>
      </w:r>
      <w:r w:rsidRPr="00766DAA">
        <w:rPr>
          <w:rFonts w:ascii="Times New Roman" w:hAnsi="Times New Roman" w:cs="Times New Roman"/>
          <w:i/>
          <w:sz w:val="24"/>
          <w:szCs w:val="24"/>
        </w:rPr>
        <w:t>it should be provided by the Ghana Fire Service</w:t>
      </w:r>
      <w:r w:rsidR="00FA1086">
        <w:rPr>
          <w:rFonts w:ascii="Times New Roman" w:hAnsi="Times New Roman" w:cs="Times New Roman"/>
          <w:sz w:val="24"/>
          <w:szCs w:val="24"/>
        </w:rPr>
        <w:t>. Figure 1</w:t>
      </w:r>
      <w:r w:rsidRPr="00766DAA">
        <w:rPr>
          <w:rFonts w:ascii="Times New Roman" w:hAnsi="Times New Roman" w:cs="Times New Roman"/>
          <w:sz w:val="24"/>
          <w:szCs w:val="24"/>
        </w:rPr>
        <w:t xml:space="preserve"> represents the frequency of various interrogative forms identified in both the Ghanaian and UK </w:t>
      </w:r>
      <w:r>
        <w:rPr>
          <w:rFonts w:ascii="Times New Roman" w:hAnsi="Times New Roman" w:cs="Times New Roman"/>
          <w:sz w:val="24"/>
          <w:szCs w:val="24"/>
        </w:rPr>
        <w:t>data.</w:t>
      </w:r>
    </w:p>
    <w:p w14:paraId="797EB047" w14:textId="77777777" w:rsidR="004E4CDA" w:rsidRPr="00766DAA" w:rsidRDefault="004E4CDA" w:rsidP="004E4CDA">
      <w:pPr>
        <w:spacing w:after="0" w:line="360" w:lineRule="auto"/>
        <w:ind w:left="284"/>
        <w:rPr>
          <w:rFonts w:ascii="Times New Roman" w:hAnsi="Times New Roman" w:cs="Times New Roman"/>
          <w:lang w:val="en-US"/>
        </w:rPr>
      </w:pPr>
      <w:r w:rsidRPr="00766DAA">
        <w:rPr>
          <w:rFonts w:ascii="Times New Roman" w:hAnsi="Times New Roman" w:cs="Times New Roman"/>
          <w:noProof/>
          <w:lang w:val="en-US"/>
        </w:rPr>
        <w:drawing>
          <wp:inline distT="0" distB="0" distL="0" distR="0" wp14:anchorId="7D3D5735" wp14:editId="3547760E">
            <wp:extent cx="5382260" cy="2613804"/>
            <wp:effectExtent l="0" t="0" r="889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C3D9F63" w14:textId="77777777" w:rsidR="004E4CDA" w:rsidRDefault="004E4CDA" w:rsidP="004E4CDA">
      <w:pPr>
        <w:pStyle w:val="Caption"/>
      </w:pPr>
      <w:bookmarkStart w:id="20" w:name="_Toc443939247"/>
      <w:bookmarkStart w:id="21" w:name="_Toc453955747"/>
      <w:r>
        <w:t xml:space="preserve">    </w:t>
      </w:r>
      <w:r w:rsidRPr="00766DAA">
        <w:t xml:space="preserve">Figure </w:t>
      </w:r>
      <w:r w:rsidR="00086C7B">
        <w:rPr>
          <w:noProof/>
        </w:rPr>
        <w:t>1</w:t>
      </w:r>
      <w:r w:rsidRPr="00766DAA">
        <w:t>: Categories of Ghanaian/UK parliamentary questions</w:t>
      </w:r>
      <w:bookmarkEnd w:id="20"/>
      <w:bookmarkEnd w:id="21"/>
    </w:p>
    <w:p w14:paraId="33185BBA" w14:textId="77777777" w:rsidR="004E4CDA" w:rsidRPr="00B7032E" w:rsidRDefault="004E4CDA" w:rsidP="004E4CDA">
      <w:pPr>
        <w:spacing w:after="0"/>
      </w:pPr>
    </w:p>
    <w:p w14:paraId="4883C257" w14:textId="77777777" w:rsidR="00FF7725" w:rsidRPr="004F26C1" w:rsidRDefault="004E4CDA" w:rsidP="007B4B2F">
      <w:pPr>
        <w:spacing w:after="0" w:line="360" w:lineRule="auto"/>
        <w:ind w:left="0" w:right="95"/>
        <w:rPr>
          <w:rFonts w:ascii="Times New Roman" w:hAnsi="Times New Roman" w:cs="Times New Roman"/>
          <w:sz w:val="24"/>
          <w:szCs w:val="24"/>
        </w:rPr>
      </w:pPr>
      <w:del w:id="22" w:author="Author">
        <w:r w:rsidRPr="00766DAA" w:rsidDel="005F4483">
          <w:rPr>
            <w:rFonts w:ascii="Times New Roman" w:hAnsi="Times New Roman" w:cs="Times New Roman"/>
            <w:sz w:val="24"/>
            <w:szCs w:val="24"/>
          </w:rPr>
          <w:delText xml:space="preserve">The </w:delText>
        </w:r>
      </w:del>
      <w:r w:rsidR="00027220">
        <w:rPr>
          <w:rFonts w:ascii="Times New Roman" w:hAnsi="Times New Roman" w:cs="Times New Roman"/>
          <w:sz w:val="24"/>
          <w:szCs w:val="24"/>
        </w:rPr>
        <w:t xml:space="preserve">Figure </w:t>
      </w:r>
      <w:ins w:id="23" w:author="Author">
        <w:r w:rsidR="005F4483">
          <w:rPr>
            <w:rFonts w:ascii="Times New Roman" w:hAnsi="Times New Roman" w:cs="Times New Roman"/>
            <w:sz w:val="24"/>
            <w:szCs w:val="24"/>
          </w:rPr>
          <w:t xml:space="preserve">1 </w:t>
        </w:r>
      </w:ins>
      <w:r w:rsidR="00027220">
        <w:rPr>
          <w:rFonts w:ascii="Times New Roman" w:hAnsi="Times New Roman" w:cs="Times New Roman"/>
          <w:sz w:val="24"/>
          <w:szCs w:val="24"/>
        </w:rPr>
        <w:t>shows that</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yes/no</w:t>
      </w:r>
      <w:r w:rsidR="00027220">
        <w:rPr>
          <w:rFonts w:ascii="Times New Roman" w:hAnsi="Times New Roman" w:cs="Times New Roman"/>
          <w:sz w:val="24"/>
          <w:szCs w:val="24"/>
        </w:rPr>
        <w:t xml:space="preserve"> interrogatives were</w:t>
      </w:r>
      <w:r w:rsidRPr="00766DAA">
        <w:rPr>
          <w:rFonts w:ascii="Times New Roman" w:hAnsi="Times New Roman" w:cs="Times New Roman"/>
          <w:sz w:val="24"/>
          <w:szCs w:val="24"/>
        </w:rPr>
        <w:t xml:space="preserve"> the most frequent in both datasets</w:t>
      </w:r>
      <w:r w:rsidR="00027220">
        <w:rPr>
          <w:rFonts w:ascii="Times New Roman" w:hAnsi="Times New Roman" w:cs="Times New Roman"/>
          <w:sz w:val="24"/>
          <w:szCs w:val="24"/>
        </w:rPr>
        <w:t>, similar to Wilson’s (1990</w:t>
      </w:r>
      <w:r w:rsidRPr="00766DAA">
        <w:rPr>
          <w:rFonts w:ascii="Times New Roman" w:hAnsi="Times New Roman" w:cs="Times New Roman"/>
          <w:sz w:val="24"/>
          <w:szCs w:val="24"/>
        </w:rPr>
        <w:t>) distribution of parliamentary question types.</w:t>
      </w:r>
      <w:r>
        <w:rPr>
          <w:rFonts w:ascii="Times New Roman" w:hAnsi="Times New Roman" w:cs="Times New Roman"/>
          <w:sz w:val="24"/>
          <w:szCs w:val="24"/>
        </w:rPr>
        <w:t xml:space="preserve"> The independent and dependent </w:t>
      </w:r>
      <w:r>
        <w:rPr>
          <w:rFonts w:ascii="Times New Roman" w:hAnsi="Times New Roman" w:cs="Times New Roman"/>
          <w:i/>
          <w:sz w:val="24"/>
          <w:szCs w:val="24"/>
        </w:rPr>
        <w:t>yes/no</w:t>
      </w:r>
      <w:r>
        <w:rPr>
          <w:rFonts w:ascii="Times New Roman" w:hAnsi="Times New Roman" w:cs="Times New Roman"/>
          <w:sz w:val="24"/>
          <w:szCs w:val="24"/>
        </w:rPr>
        <w:t xml:space="preserve"> interrogatives in the Ghanaian data (27% + 16% = 42%) are almost the same as the UK independent forms (46%).</w:t>
      </w:r>
      <w:r w:rsidRPr="00766DAA">
        <w:rPr>
          <w:rFonts w:ascii="Times New Roman" w:hAnsi="Times New Roman" w:cs="Times New Roman"/>
          <w:sz w:val="24"/>
          <w:szCs w:val="24"/>
        </w:rPr>
        <w:t xml:space="preserve"> </w:t>
      </w:r>
      <w:r>
        <w:rPr>
          <w:rFonts w:ascii="Times New Roman" w:hAnsi="Times New Roman" w:cs="Times New Roman"/>
          <w:sz w:val="24"/>
          <w:szCs w:val="24"/>
        </w:rPr>
        <w:t xml:space="preserve">There are differences between the UK and Ghanaian dependent </w:t>
      </w:r>
      <w:proofErr w:type="spellStart"/>
      <w:r w:rsidRPr="00027220">
        <w:rPr>
          <w:rFonts w:ascii="Times New Roman" w:hAnsi="Times New Roman" w:cs="Times New Roman"/>
          <w:i/>
          <w:sz w:val="24"/>
          <w:szCs w:val="24"/>
        </w:rPr>
        <w:t>wh</w:t>
      </w:r>
      <w:proofErr w:type="spellEnd"/>
      <w:r>
        <w:rPr>
          <w:rFonts w:ascii="Times New Roman" w:hAnsi="Times New Roman" w:cs="Times New Roman"/>
          <w:sz w:val="24"/>
          <w:szCs w:val="24"/>
        </w:rPr>
        <w:t>-interrogatives and multiple interrogatives, but I am unable to explore them d</w:t>
      </w:r>
      <w:r w:rsidRPr="00766DAA">
        <w:rPr>
          <w:rFonts w:ascii="Times New Roman" w:hAnsi="Times New Roman" w:cs="Times New Roman"/>
          <w:sz w:val="24"/>
          <w:szCs w:val="24"/>
        </w:rPr>
        <w:t>ue to space limi</w:t>
      </w:r>
      <w:r>
        <w:rPr>
          <w:rFonts w:ascii="Times New Roman" w:hAnsi="Times New Roman" w:cs="Times New Roman"/>
          <w:sz w:val="24"/>
          <w:szCs w:val="24"/>
        </w:rPr>
        <w:t>tation</w:t>
      </w:r>
      <w:r w:rsidR="00550B4D">
        <w:rPr>
          <w:rFonts w:ascii="Times New Roman" w:hAnsi="Times New Roman" w:cs="Times New Roman"/>
          <w:sz w:val="24"/>
          <w:szCs w:val="24"/>
        </w:rPr>
        <w:t xml:space="preserve"> and the need for in-depth analysis</w:t>
      </w:r>
      <w:r>
        <w:rPr>
          <w:rFonts w:ascii="Times New Roman" w:hAnsi="Times New Roman" w:cs="Times New Roman"/>
          <w:sz w:val="24"/>
          <w:szCs w:val="24"/>
        </w:rPr>
        <w:t>.</w:t>
      </w:r>
      <w:r w:rsidRPr="00766DAA">
        <w:rPr>
          <w:rFonts w:ascii="Times New Roman" w:hAnsi="Times New Roman" w:cs="Times New Roman"/>
          <w:sz w:val="24"/>
          <w:szCs w:val="24"/>
        </w:rPr>
        <w:t xml:space="preserve"> I discuss only</w:t>
      </w:r>
      <w:r w:rsidR="00EB7B38">
        <w:rPr>
          <w:rFonts w:ascii="Times New Roman" w:hAnsi="Times New Roman" w:cs="Times New Roman"/>
          <w:sz w:val="24"/>
          <w:szCs w:val="24"/>
        </w:rPr>
        <w:t xml:space="preserve"> aspects of</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 xml:space="preserve">yes/no </w:t>
      </w:r>
      <w:r w:rsidRPr="00766DAA">
        <w:rPr>
          <w:rFonts w:ascii="Times New Roman" w:hAnsi="Times New Roman" w:cs="Times New Roman"/>
          <w:sz w:val="24"/>
          <w:szCs w:val="24"/>
        </w:rPr>
        <w:t>interrogatives</w:t>
      </w:r>
      <w:r>
        <w:rPr>
          <w:rFonts w:ascii="Times New Roman" w:hAnsi="Times New Roman" w:cs="Times New Roman"/>
          <w:sz w:val="24"/>
          <w:szCs w:val="24"/>
        </w:rPr>
        <w:t xml:space="preserve"> in this </w:t>
      </w:r>
      <w:r w:rsidR="00027220">
        <w:rPr>
          <w:rFonts w:ascii="Times New Roman" w:hAnsi="Times New Roman" w:cs="Times New Roman"/>
          <w:sz w:val="24"/>
          <w:szCs w:val="24"/>
        </w:rPr>
        <w:t>paper</w:t>
      </w:r>
      <w:r>
        <w:rPr>
          <w:rFonts w:ascii="Times New Roman" w:hAnsi="Times New Roman" w:cs="Times New Roman"/>
          <w:sz w:val="24"/>
          <w:szCs w:val="24"/>
        </w:rPr>
        <w:t xml:space="preserve">, </w:t>
      </w:r>
      <w:r w:rsidRPr="00766DAA">
        <w:rPr>
          <w:rFonts w:ascii="Times New Roman" w:hAnsi="Times New Roman" w:cs="Times New Roman"/>
          <w:sz w:val="24"/>
          <w:szCs w:val="24"/>
        </w:rPr>
        <w:t>though</w:t>
      </w:r>
      <w:r>
        <w:rPr>
          <w:rFonts w:ascii="Times New Roman" w:hAnsi="Times New Roman" w:cs="Times New Roman"/>
          <w:sz w:val="24"/>
          <w:szCs w:val="24"/>
        </w:rPr>
        <w:t>,</w:t>
      </w:r>
      <w:r w:rsidRPr="00766DAA">
        <w:rPr>
          <w:rFonts w:ascii="Times New Roman" w:hAnsi="Times New Roman" w:cs="Times New Roman"/>
          <w:sz w:val="24"/>
          <w:szCs w:val="24"/>
        </w:rPr>
        <w:t xml:space="preserve"> where necessary, other forms are utilised in the analysis. </w:t>
      </w:r>
    </w:p>
    <w:p w14:paraId="01C3604C" w14:textId="77777777" w:rsidR="00FF7725" w:rsidRDefault="00FF7725" w:rsidP="00FF7725">
      <w:pPr>
        <w:spacing w:after="120" w:line="360" w:lineRule="auto"/>
        <w:ind w:left="0" w:right="95"/>
        <w:rPr>
          <w:rFonts w:ascii="Times New Roman" w:hAnsi="Times New Roman" w:cs="Times New Roman"/>
          <w:sz w:val="24"/>
          <w:szCs w:val="24"/>
        </w:rPr>
      </w:pPr>
      <w:bookmarkStart w:id="24" w:name="_Toc453954826"/>
    </w:p>
    <w:p w14:paraId="3F51EB2C" w14:textId="77777777" w:rsidR="00FF7725" w:rsidRPr="005D66C4" w:rsidRDefault="00FF7725" w:rsidP="005D66C4">
      <w:pPr>
        <w:pStyle w:val="Heading2"/>
        <w:rPr>
          <w:sz w:val="24"/>
          <w:szCs w:val="24"/>
        </w:rPr>
      </w:pPr>
      <w:r w:rsidRPr="005D66C4">
        <w:rPr>
          <w:rFonts w:eastAsia="Times New Roman"/>
          <w:sz w:val="24"/>
          <w:szCs w:val="24"/>
          <w:lang w:val="en-US"/>
        </w:rPr>
        <w:t xml:space="preserve">Indirect </w:t>
      </w:r>
      <w:r w:rsidRPr="005D66C4">
        <w:rPr>
          <w:rFonts w:eastAsia="Times New Roman"/>
          <w:i/>
          <w:sz w:val="24"/>
          <w:szCs w:val="24"/>
          <w:lang w:val="en-US"/>
        </w:rPr>
        <w:t>yes/no</w:t>
      </w:r>
      <w:r w:rsidRPr="005D66C4">
        <w:rPr>
          <w:rFonts w:eastAsia="Times New Roman"/>
          <w:sz w:val="24"/>
          <w:szCs w:val="24"/>
          <w:lang w:val="en-US"/>
        </w:rPr>
        <w:t xml:space="preserve"> inter</w:t>
      </w:r>
      <w:r w:rsidR="00D9698E" w:rsidRPr="005D66C4">
        <w:rPr>
          <w:rFonts w:eastAsia="Times New Roman"/>
          <w:sz w:val="24"/>
          <w:szCs w:val="24"/>
          <w:lang w:val="en-US"/>
        </w:rPr>
        <w:t>rog</w:t>
      </w:r>
      <w:r w:rsidR="002C4770">
        <w:rPr>
          <w:rFonts w:eastAsia="Times New Roman"/>
          <w:sz w:val="24"/>
          <w:szCs w:val="24"/>
          <w:lang w:val="en-US"/>
        </w:rPr>
        <w:t xml:space="preserve">atives with mental processes: </w:t>
      </w:r>
      <w:r w:rsidR="00D9698E" w:rsidRPr="005D66C4">
        <w:rPr>
          <w:rFonts w:eastAsia="Times New Roman"/>
          <w:sz w:val="24"/>
          <w:szCs w:val="24"/>
          <w:lang w:val="en-US"/>
        </w:rPr>
        <w:t>the</w:t>
      </w:r>
      <w:r w:rsidRPr="005D66C4">
        <w:rPr>
          <w:rFonts w:eastAsia="Times New Roman"/>
          <w:sz w:val="24"/>
          <w:szCs w:val="24"/>
          <w:lang w:val="en-US"/>
        </w:rPr>
        <w:t xml:space="preserve"> major difference between Ghanaian Minister’s and UK PM’s questions</w:t>
      </w:r>
      <w:bookmarkEnd w:id="24"/>
      <w:r w:rsidRPr="005D66C4">
        <w:rPr>
          <w:rFonts w:eastAsia="Times New Roman"/>
          <w:sz w:val="24"/>
          <w:szCs w:val="24"/>
          <w:lang w:val="en-US"/>
        </w:rPr>
        <w:t xml:space="preserve"> </w:t>
      </w:r>
    </w:p>
    <w:p w14:paraId="44B7CD3B" w14:textId="77777777" w:rsidR="00FF7725" w:rsidRPr="00766DAA" w:rsidRDefault="00FF7725" w:rsidP="00FF7725">
      <w:pPr>
        <w:autoSpaceDE w:val="0"/>
        <w:autoSpaceDN w:val="0"/>
        <w:adjustRightInd w:val="0"/>
        <w:spacing w:after="120" w:line="360" w:lineRule="auto"/>
        <w:ind w:left="0" w:right="95"/>
        <w:rPr>
          <w:rFonts w:ascii="Times New Roman" w:hAnsi="Times New Roman" w:cs="Times New Roman"/>
          <w:sz w:val="24"/>
          <w:szCs w:val="24"/>
        </w:rPr>
      </w:pPr>
      <w:r w:rsidRPr="00766DAA">
        <w:rPr>
          <w:rFonts w:ascii="Times New Roman" w:eastAsia="Times New Roman" w:hAnsi="Times New Roman" w:cs="Times New Roman"/>
          <w:sz w:val="24"/>
          <w:szCs w:val="24"/>
          <w:lang w:val="en-US"/>
        </w:rPr>
        <w:t xml:space="preserve">One major difference between the GMQs and the UK PMQs is the use of indirect </w:t>
      </w:r>
      <w:r w:rsidRPr="00766DAA">
        <w:rPr>
          <w:rFonts w:ascii="Times New Roman" w:eastAsia="Times New Roman" w:hAnsi="Times New Roman" w:cs="Times New Roman"/>
          <w:i/>
          <w:sz w:val="24"/>
          <w:szCs w:val="24"/>
          <w:lang w:val="en-US"/>
        </w:rPr>
        <w:t>yes/no</w:t>
      </w:r>
      <w:r w:rsidRPr="00766DAA">
        <w:rPr>
          <w:rFonts w:ascii="Times New Roman" w:eastAsia="Times New Roman" w:hAnsi="Times New Roman" w:cs="Times New Roman"/>
          <w:sz w:val="24"/>
          <w:szCs w:val="24"/>
          <w:lang w:val="en-US"/>
        </w:rPr>
        <w:t xml:space="preserve"> interrogatives with mental processes in </w:t>
      </w:r>
      <w:r w:rsidR="00417E40">
        <w:rPr>
          <w:rFonts w:ascii="Times New Roman" w:eastAsia="Times New Roman" w:hAnsi="Times New Roman" w:cs="Times New Roman"/>
          <w:sz w:val="24"/>
          <w:szCs w:val="24"/>
          <w:lang w:val="en-US"/>
        </w:rPr>
        <w:t xml:space="preserve">the Ghanaian data. As indicated in </w:t>
      </w:r>
      <w:r w:rsidR="004A3F1F">
        <w:rPr>
          <w:rFonts w:ascii="Times New Roman" w:eastAsia="Times New Roman" w:hAnsi="Times New Roman" w:cs="Times New Roman"/>
          <w:sz w:val="24"/>
          <w:szCs w:val="24"/>
          <w:lang w:val="en-US"/>
        </w:rPr>
        <w:t xml:space="preserve">Figure </w:t>
      </w:r>
      <w:r w:rsidR="00417E40">
        <w:rPr>
          <w:rFonts w:ascii="Times New Roman" w:eastAsia="Times New Roman" w:hAnsi="Times New Roman" w:cs="Times New Roman"/>
          <w:sz w:val="24"/>
          <w:szCs w:val="24"/>
          <w:lang w:val="en-US"/>
        </w:rPr>
        <w:t xml:space="preserve">1, </w:t>
      </w:r>
      <w:r w:rsidR="004A3F1F">
        <w:rPr>
          <w:rFonts w:ascii="Times New Roman" w:eastAsia="Times New Roman" w:hAnsi="Times New Roman" w:cs="Times New Roman"/>
          <w:sz w:val="24"/>
          <w:szCs w:val="24"/>
          <w:lang w:val="en-US"/>
        </w:rPr>
        <w:t xml:space="preserve">16% of the GMQs were </w:t>
      </w:r>
      <w:r w:rsidRPr="00766DAA">
        <w:rPr>
          <w:rFonts w:ascii="Times New Roman" w:eastAsia="Times New Roman" w:hAnsi="Times New Roman" w:cs="Times New Roman"/>
          <w:sz w:val="24"/>
          <w:szCs w:val="24"/>
          <w:lang w:val="en-US"/>
        </w:rPr>
        <w:t>indirect</w:t>
      </w:r>
      <w:r w:rsidR="00105423">
        <w:rPr>
          <w:rFonts w:ascii="Times New Roman" w:eastAsia="Times New Roman" w:hAnsi="Times New Roman" w:cs="Times New Roman"/>
          <w:sz w:val="24"/>
          <w:szCs w:val="24"/>
          <w:lang w:val="en-US"/>
        </w:rPr>
        <w:t>/dependent</w:t>
      </w:r>
      <w:r w:rsidRPr="00766DAA">
        <w:rPr>
          <w:rFonts w:ascii="Times New Roman" w:eastAsia="Times New Roman" w:hAnsi="Times New Roman" w:cs="Times New Roman"/>
          <w:sz w:val="24"/>
          <w:szCs w:val="24"/>
          <w:lang w:val="en-US"/>
        </w:rPr>
        <w:t xml:space="preserve"> </w:t>
      </w:r>
      <w:r w:rsidR="004A3F1F">
        <w:rPr>
          <w:rFonts w:ascii="Times New Roman" w:eastAsia="Times New Roman" w:hAnsi="Times New Roman" w:cs="Times New Roman"/>
          <w:i/>
          <w:sz w:val="24"/>
          <w:szCs w:val="24"/>
          <w:lang w:val="en-US"/>
        </w:rPr>
        <w:t xml:space="preserve">yes/no </w:t>
      </w:r>
      <w:r w:rsidR="004A3F1F">
        <w:rPr>
          <w:rFonts w:ascii="Times New Roman" w:eastAsia="Times New Roman" w:hAnsi="Times New Roman" w:cs="Times New Roman"/>
          <w:sz w:val="24"/>
          <w:szCs w:val="24"/>
          <w:lang w:val="en-US"/>
        </w:rPr>
        <w:t xml:space="preserve">interrogative </w:t>
      </w:r>
      <w:r w:rsidRPr="00766DAA">
        <w:rPr>
          <w:rFonts w:ascii="Times New Roman" w:eastAsia="Times New Roman" w:hAnsi="Times New Roman" w:cs="Times New Roman"/>
          <w:sz w:val="24"/>
          <w:szCs w:val="24"/>
          <w:lang w:val="en-US"/>
        </w:rPr>
        <w:t xml:space="preserve">forms, while there was </w:t>
      </w:r>
      <w:r w:rsidR="004A3F1F">
        <w:rPr>
          <w:rFonts w:ascii="Times New Roman" w:eastAsia="Times New Roman" w:hAnsi="Times New Roman" w:cs="Times New Roman"/>
          <w:sz w:val="24"/>
          <w:szCs w:val="24"/>
          <w:lang w:val="en-US"/>
        </w:rPr>
        <w:t>none</w:t>
      </w:r>
      <w:r w:rsidR="00417E40">
        <w:rPr>
          <w:rFonts w:ascii="Times New Roman" w:eastAsia="Times New Roman" w:hAnsi="Times New Roman" w:cs="Times New Roman"/>
          <w:sz w:val="24"/>
          <w:szCs w:val="24"/>
          <w:lang w:val="en-US"/>
        </w:rPr>
        <w:t xml:space="preserve"> in the UK PMQs</w:t>
      </w:r>
      <w:r w:rsidRPr="00766DAA">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The use of dependent/indirect interrogative forms as a major source of difference </w:t>
      </w:r>
      <w:r>
        <w:rPr>
          <w:rFonts w:ascii="Times New Roman" w:eastAsia="Times New Roman" w:hAnsi="Times New Roman" w:cs="Times New Roman"/>
          <w:sz w:val="24"/>
          <w:szCs w:val="24"/>
          <w:lang w:val="en-US"/>
        </w:rPr>
        <w:lastRenderedPageBreak/>
        <w:t xml:space="preserve">is also demonstrated by the use of dependent/indirect </w:t>
      </w:r>
      <w:proofErr w:type="spellStart"/>
      <w:r w:rsidRPr="00493BB4">
        <w:rPr>
          <w:rFonts w:ascii="Times New Roman" w:eastAsia="Times New Roman" w:hAnsi="Times New Roman" w:cs="Times New Roman"/>
          <w:i/>
          <w:sz w:val="24"/>
          <w:szCs w:val="24"/>
          <w:lang w:val="en-US"/>
        </w:rPr>
        <w:t>wh</w:t>
      </w:r>
      <w:proofErr w:type="spellEnd"/>
      <w:r w:rsidR="00B711CD">
        <w:rPr>
          <w:rFonts w:ascii="Times New Roman" w:eastAsia="Times New Roman" w:hAnsi="Times New Roman" w:cs="Times New Roman"/>
          <w:sz w:val="24"/>
          <w:szCs w:val="24"/>
          <w:lang w:val="en-US"/>
        </w:rPr>
        <w:t>-interrogatives (Figure 1</w:t>
      </w:r>
      <w:r>
        <w:rPr>
          <w:rFonts w:ascii="Times New Roman" w:eastAsia="Times New Roman" w:hAnsi="Times New Roman" w:cs="Times New Roman"/>
          <w:sz w:val="24"/>
          <w:szCs w:val="24"/>
          <w:lang w:val="en-US"/>
        </w:rPr>
        <w:t xml:space="preserve">), where the Ghanaian MPs’ use (19%) is six times that of the UK MPs’ (3%). </w:t>
      </w:r>
      <w:r w:rsidRPr="00766DAA">
        <w:rPr>
          <w:rFonts w:ascii="Times New Roman" w:eastAsia="Times New Roman" w:hAnsi="Times New Roman" w:cs="Times New Roman"/>
          <w:sz w:val="24"/>
          <w:szCs w:val="24"/>
          <w:lang w:val="en-US"/>
        </w:rPr>
        <w:t xml:space="preserve"> Indirect </w:t>
      </w:r>
      <w:r w:rsidRPr="00766DAA">
        <w:rPr>
          <w:rFonts w:ascii="Times New Roman" w:eastAsia="Times New Roman" w:hAnsi="Times New Roman" w:cs="Times New Roman"/>
          <w:i/>
          <w:sz w:val="24"/>
          <w:szCs w:val="24"/>
          <w:lang w:val="en-US"/>
        </w:rPr>
        <w:t>yes/no</w:t>
      </w:r>
      <w:r w:rsidRPr="00766DAA">
        <w:rPr>
          <w:rFonts w:ascii="Times New Roman" w:eastAsia="Times New Roman" w:hAnsi="Times New Roman" w:cs="Times New Roman"/>
          <w:sz w:val="24"/>
          <w:szCs w:val="24"/>
          <w:lang w:val="en-US"/>
        </w:rPr>
        <w:t xml:space="preserve"> interrogatives (also called dependent/embedded interrogatives) are </w:t>
      </w:r>
      <w:r w:rsidRPr="00766DAA">
        <w:rPr>
          <w:rFonts w:ascii="Times New Roman" w:hAnsi="Times New Roman" w:cs="Times New Roman"/>
          <w:sz w:val="24"/>
          <w:szCs w:val="24"/>
        </w:rPr>
        <w:t xml:space="preserve">introduced by a </w:t>
      </w:r>
      <w:r>
        <w:rPr>
          <w:rFonts w:ascii="Times New Roman" w:hAnsi="Times New Roman" w:cs="Times New Roman"/>
          <w:sz w:val="24"/>
          <w:szCs w:val="24"/>
        </w:rPr>
        <w:t xml:space="preserve">requesting </w:t>
      </w:r>
      <w:r w:rsidRPr="00766DAA">
        <w:rPr>
          <w:rFonts w:ascii="Times New Roman" w:hAnsi="Times New Roman" w:cs="Times New Roman"/>
          <w:sz w:val="24"/>
          <w:szCs w:val="24"/>
        </w:rPr>
        <w:t xml:space="preserve">clause, and the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question is embedded in that introductory clause. In this case, the embedded clause is usually introduced by either </w:t>
      </w:r>
      <w:r w:rsidRPr="00766DAA">
        <w:rPr>
          <w:rFonts w:ascii="Times New Roman" w:hAnsi="Times New Roman" w:cs="Times New Roman"/>
          <w:i/>
          <w:sz w:val="24"/>
          <w:szCs w:val="24"/>
        </w:rPr>
        <w:t>whether</w:t>
      </w:r>
      <w:r w:rsidRPr="00766DAA">
        <w:rPr>
          <w:rFonts w:ascii="Times New Roman" w:hAnsi="Times New Roman" w:cs="Times New Roman"/>
          <w:sz w:val="24"/>
          <w:szCs w:val="24"/>
        </w:rPr>
        <w:t xml:space="preserve"> or </w:t>
      </w:r>
      <w:r w:rsidRPr="00766DAA">
        <w:rPr>
          <w:rFonts w:ascii="Times New Roman" w:hAnsi="Times New Roman" w:cs="Times New Roman"/>
          <w:i/>
          <w:sz w:val="24"/>
          <w:szCs w:val="24"/>
        </w:rPr>
        <w:t>if</w:t>
      </w:r>
      <w:r w:rsidRPr="00766DAA">
        <w:rPr>
          <w:rFonts w:ascii="Times New Roman" w:hAnsi="Times New Roman" w:cs="Times New Roman"/>
          <w:sz w:val="24"/>
          <w:szCs w:val="24"/>
        </w:rPr>
        <w:t xml:space="preserve"> (Downing and Locke 2006: 1</w:t>
      </w:r>
      <w:r w:rsidR="00B11367">
        <w:rPr>
          <w:rFonts w:ascii="Times New Roman" w:hAnsi="Times New Roman" w:cs="Times New Roman"/>
          <w:sz w:val="24"/>
          <w:szCs w:val="24"/>
        </w:rPr>
        <w:t>05), as illustrated by Example 1</w:t>
      </w:r>
      <w:r w:rsidRPr="00766DAA">
        <w:rPr>
          <w:rFonts w:ascii="Times New Roman" w:hAnsi="Times New Roman" w:cs="Times New Roman"/>
          <w:sz w:val="24"/>
          <w:szCs w:val="24"/>
        </w:rPr>
        <w:t xml:space="preserve">. </w:t>
      </w:r>
    </w:p>
    <w:p w14:paraId="5A491D89" w14:textId="77777777" w:rsidR="00FF7725" w:rsidRPr="00766DAA" w:rsidRDefault="00FF7725" w:rsidP="000942FA">
      <w:pPr>
        <w:spacing w:after="12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B11367">
        <w:rPr>
          <w:rFonts w:ascii="Times New Roman" w:hAnsi="Times New Roman" w:cs="Times New Roman"/>
          <w:sz w:val="24"/>
          <w:szCs w:val="24"/>
        </w:rPr>
        <w:t>1</w:t>
      </w:r>
      <w:r w:rsidRPr="00766DAA">
        <w:rPr>
          <w:rFonts w:ascii="Times New Roman" w:hAnsi="Times New Roman" w:cs="Times New Roman"/>
          <w:sz w:val="24"/>
          <w:szCs w:val="24"/>
        </w:rPr>
        <w:t>: 8 Jun 06/Col. 709</w:t>
      </w:r>
    </w:p>
    <w:p w14:paraId="41FEE716" w14:textId="77777777" w:rsidR="00FF7725" w:rsidRPr="00B711CD" w:rsidRDefault="00FF7725" w:rsidP="000942FA">
      <w:pPr>
        <w:spacing w:after="120" w:line="240" w:lineRule="auto"/>
        <w:ind w:right="95"/>
        <w:rPr>
          <w:rFonts w:ascii="Times New Roman" w:hAnsi="Times New Roman" w:cs="Times New Roman"/>
          <w:sz w:val="24"/>
          <w:szCs w:val="24"/>
        </w:rPr>
      </w:pPr>
      <w:r w:rsidRPr="00766DAA">
        <w:rPr>
          <w:rFonts w:ascii="Times New Roman" w:hAnsi="Times New Roman" w:cs="Times New Roman"/>
          <w:b/>
          <w:sz w:val="24"/>
          <w:szCs w:val="24"/>
        </w:rPr>
        <w:t xml:space="preserve">Mr. Moses </w:t>
      </w:r>
      <w:proofErr w:type="spellStart"/>
      <w:r w:rsidRPr="00766DAA">
        <w:rPr>
          <w:rFonts w:ascii="Times New Roman" w:hAnsi="Times New Roman" w:cs="Times New Roman"/>
          <w:b/>
          <w:sz w:val="24"/>
          <w:szCs w:val="24"/>
        </w:rPr>
        <w:t>Asaga</w:t>
      </w:r>
      <w:proofErr w:type="spellEnd"/>
      <w:r w:rsidRPr="00766DAA">
        <w:rPr>
          <w:rFonts w:ascii="Times New Roman" w:hAnsi="Times New Roman" w:cs="Times New Roman"/>
          <w:b/>
          <w:sz w:val="24"/>
          <w:szCs w:val="24"/>
        </w:rPr>
        <w:t xml:space="preserve"> [NDC]</w:t>
      </w:r>
      <w:r w:rsidRPr="00766DAA">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Pr="00766DAA">
        <w:rPr>
          <w:rFonts w:ascii="Times New Roman" w:hAnsi="Times New Roman" w:cs="Times New Roman"/>
          <w:sz w:val="24"/>
          <w:szCs w:val="24"/>
        </w:rPr>
        <w:t xml:space="preserve">Mr. Speaker, in </w:t>
      </w:r>
      <w:proofErr w:type="spellStart"/>
      <w:r w:rsidRPr="00766DAA">
        <w:rPr>
          <w:rFonts w:ascii="Times New Roman" w:hAnsi="Times New Roman" w:cs="Times New Roman"/>
          <w:sz w:val="24"/>
          <w:szCs w:val="24"/>
        </w:rPr>
        <w:t>Nabdam</w:t>
      </w:r>
      <w:proofErr w:type="spellEnd"/>
      <w:r w:rsidRPr="00766DAA">
        <w:rPr>
          <w:rFonts w:ascii="Times New Roman" w:hAnsi="Times New Roman" w:cs="Times New Roman"/>
          <w:sz w:val="24"/>
          <w:szCs w:val="24"/>
        </w:rPr>
        <w:t xml:space="preserve"> constituency, we have con-</w:t>
      </w:r>
      <w:proofErr w:type="spellStart"/>
      <w:r w:rsidRPr="00766DAA">
        <w:rPr>
          <w:rFonts w:ascii="Times New Roman" w:hAnsi="Times New Roman" w:cs="Times New Roman"/>
          <w:sz w:val="24"/>
          <w:szCs w:val="24"/>
        </w:rPr>
        <w:t>structed</w:t>
      </w:r>
      <w:proofErr w:type="spellEnd"/>
      <w:r w:rsidRPr="00766DAA">
        <w:rPr>
          <w:rFonts w:ascii="Times New Roman" w:hAnsi="Times New Roman" w:cs="Times New Roman"/>
          <w:sz w:val="24"/>
          <w:szCs w:val="24"/>
        </w:rPr>
        <w:t xml:space="preserve"> a police station, but we do not have th</w:t>
      </w:r>
      <w:r>
        <w:rPr>
          <w:rFonts w:ascii="Times New Roman" w:hAnsi="Times New Roman" w:cs="Times New Roman"/>
          <w:sz w:val="24"/>
          <w:szCs w:val="24"/>
        </w:rPr>
        <w:t>e living quarters. Therefore, [Q</w:t>
      </w:r>
      <w:r w:rsidRPr="00766DAA">
        <w:rPr>
          <w:rFonts w:ascii="Times New Roman" w:hAnsi="Times New Roman" w:cs="Times New Roman"/>
          <w:sz w:val="24"/>
          <w:szCs w:val="24"/>
        </w:rPr>
        <w:t xml:space="preserve">i] </w:t>
      </w:r>
      <w:r w:rsidRPr="00B711CD">
        <w:rPr>
          <w:rFonts w:ascii="Times New Roman" w:hAnsi="Times New Roman" w:cs="Times New Roman"/>
          <w:i/>
          <w:sz w:val="24"/>
          <w:szCs w:val="24"/>
        </w:rPr>
        <w:t xml:space="preserve">I want to know from the hon. Minister </w:t>
      </w:r>
      <w:r w:rsidRPr="00B711CD">
        <w:rPr>
          <w:rFonts w:ascii="Times New Roman" w:hAnsi="Times New Roman" w:cs="Times New Roman"/>
          <w:sz w:val="24"/>
          <w:szCs w:val="24"/>
        </w:rPr>
        <w:t>[</w:t>
      </w:r>
      <w:proofErr w:type="spellStart"/>
      <w:r w:rsidRPr="00B711CD">
        <w:rPr>
          <w:rFonts w:ascii="Times New Roman" w:hAnsi="Times New Roman" w:cs="Times New Roman"/>
          <w:sz w:val="24"/>
          <w:szCs w:val="24"/>
        </w:rPr>
        <w:t>Qii</w:t>
      </w:r>
      <w:proofErr w:type="spellEnd"/>
      <w:r w:rsidRPr="00B711CD">
        <w:rPr>
          <w:rFonts w:ascii="Times New Roman" w:hAnsi="Times New Roman" w:cs="Times New Roman"/>
          <w:sz w:val="24"/>
          <w:szCs w:val="24"/>
        </w:rPr>
        <w:t xml:space="preserve">] </w:t>
      </w:r>
      <w:r w:rsidRPr="00B711CD">
        <w:rPr>
          <w:rFonts w:ascii="Times New Roman" w:hAnsi="Times New Roman" w:cs="Times New Roman"/>
          <w:i/>
          <w:sz w:val="24"/>
          <w:szCs w:val="24"/>
          <w:u w:val="single"/>
        </w:rPr>
        <w:t>whether</w:t>
      </w:r>
      <w:r w:rsidRPr="00B711CD">
        <w:rPr>
          <w:rFonts w:ascii="Times New Roman" w:hAnsi="Times New Roman" w:cs="Times New Roman"/>
          <w:i/>
          <w:sz w:val="24"/>
          <w:szCs w:val="24"/>
        </w:rPr>
        <w:t xml:space="preserve"> there is a central Government budget for the building of police stations since we already constructed one but we need to complete it</w:t>
      </w:r>
      <w:r w:rsidRPr="00B711CD">
        <w:rPr>
          <w:rFonts w:ascii="Times New Roman" w:hAnsi="Times New Roman" w:cs="Times New Roman"/>
          <w:sz w:val="24"/>
          <w:szCs w:val="24"/>
        </w:rPr>
        <w:t>.</w:t>
      </w:r>
    </w:p>
    <w:p w14:paraId="6AF41A6B" w14:textId="77777777" w:rsidR="00FF7725" w:rsidRPr="00766DAA" w:rsidRDefault="00FF7725" w:rsidP="000942FA">
      <w:pPr>
        <w:spacing w:after="100" w:afterAutospacing="1" w:line="240" w:lineRule="auto"/>
        <w:ind w:right="95"/>
        <w:rPr>
          <w:rFonts w:ascii="Times New Roman" w:hAnsi="Times New Roman" w:cs="Times New Roman"/>
          <w:sz w:val="24"/>
          <w:szCs w:val="24"/>
        </w:rPr>
      </w:pPr>
      <w:r w:rsidRPr="00766DAA">
        <w:rPr>
          <w:rFonts w:ascii="Times New Roman" w:hAnsi="Times New Roman" w:cs="Times New Roman"/>
          <w:b/>
          <w:sz w:val="24"/>
          <w:szCs w:val="24"/>
        </w:rPr>
        <w:t xml:space="preserve">Mr. </w:t>
      </w:r>
      <w:proofErr w:type="spellStart"/>
      <w:r w:rsidRPr="00766DAA">
        <w:rPr>
          <w:rFonts w:ascii="Times New Roman" w:hAnsi="Times New Roman" w:cs="Times New Roman"/>
          <w:b/>
          <w:sz w:val="24"/>
          <w:szCs w:val="24"/>
        </w:rPr>
        <w:t>Kan-Dapaah</w:t>
      </w:r>
      <w:proofErr w:type="spellEnd"/>
      <w:r w:rsidRPr="00766DAA">
        <w:rPr>
          <w:rFonts w:ascii="Times New Roman" w:hAnsi="Times New Roman" w:cs="Times New Roman"/>
          <w:b/>
          <w:sz w:val="24"/>
          <w:szCs w:val="24"/>
        </w:rPr>
        <w:t xml:space="preserve"> [NPP]</w:t>
      </w:r>
      <w:r w:rsidRPr="00766DAA">
        <w:rPr>
          <w:rFonts w:ascii="Times New Roman" w:hAnsi="Times New Roman" w:cs="Times New Roman"/>
          <w:sz w:val="24"/>
          <w:szCs w:val="24"/>
        </w:rPr>
        <w:t xml:space="preserve">: Yes, Mr. Speaker, there has always been from time immemorial, a budgetary allocation to the police to provide these facilities. The trouble is that it has not been sufficient enough to be able to meet the many needs of the many districts that we have. ...  </w:t>
      </w:r>
    </w:p>
    <w:p w14:paraId="31A67C80" w14:textId="77777777" w:rsidR="00FF7725" w:rsidRPr="00766DAA" w:rsidRDefault="00FF7725" w:rsidP="00B711CD">
      <w:pPr>
        <w:spacing w:after="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In this example, the whole of the</w:t>
      </w:r>
      <w:r w:rsidR="00B711CD">
        <w:rPr>
          <w:rFonts w:ascii="Times New Roman" w:hAnsi="Times New Roman" w:cs="Times New Roman"/>
          <w:sz w:val="24"/>
          <w:szCs w:val="24"/>
        </w:rPr>
        <w:t xml:space="preserve"> italicised </w:t>
      </w:r>
      <w:r w:rsidRPr="00766DAA">
        <w:rPr>
          <w:rFonts w:ascii="Times New Roman" w:hAnsi="Times New Roman" w:cs="Times New Roman"/>
          <w:sz w:val="24"/>
          <w:szCs w:val="24"/>
        </w:rPr>
        <w:t>structure is a superordinate clause, with a</w:t>
      </w:r>
      <w:r>
        <w:rPr>
          <w:rFonts w:ascii="Times New Roman" w:hAnsi="Times New Roman" w:cs="Times New Roman"/>
          <w:sz w:val="24"/>
          <w:szCs w:val="24"/>
        </w:rPr>
        <w:t>n introductory matrix clause, [Q</w:t>
      </w:r>
      <w:r w:rsidRPr="00766DAA">
        <w:rPr>
          <w:rFonts w:ascii="Times New Roman" w:hAnsi="Times New Roman" w:cs="Times New Roman"/>
          <w:sz w:val="24"/>
          <w:szCs w:val="24"/>
        </w:rPr>
        <w:t xml:space="preserve">i] </w:t>
      </w:r>
      <w:r w:rsidRPr="00B711CD">
        <w:rPr>
          <w:rFonts w:ascii="Times New Roman" w:hAnsi="Times New Roman" w:cs="Times New Roman"/>
          <w:i/>
          <w:sz w:val="24"/>
          <w:szCs w:val="24"/>
        </w:rPr>
        <w:t>I want to know from the hon. Minister</w:t>
      </w:r>
      <w:r w:rsidRPr="00B711CD">
        <w:rPr>
          <w:rFonts w:ascii="Times New Roman" w:hAnsi="Times New Roman" w:cs="Times New Roman"/>
          <w:sz w:val="24"/>
          <w:szCs w:val="24"/>
        </w:rPr>
        <w:t xml:space="preserve">, </w:t>
      </w:r>
      <w:r w:rsidRPr="00766DAA">
        <w:rPr>
          <w:rFonts w:ascii="Times New Roman" w:hAnsi="Times New Roman" w:cs="Times New Roman"/>
          <w:sz w:val="24"/>
          <w:szCs w:val="24"/>
        </w:rPr>
        <w:t xml:space="preserve">and a subordinate clause/an embedded </w:t>
      </w:r>
      <w:r w:rsidRPr="00766DAA">
        <w:rPr>
          <w:rFonts w:ascii="Times New Roman" w:hAnsi="Times New Roman" w:cs="Times New Roman"/>
          <w:i/>
          <w:sz w:val="24"/>
          <w:szCs w:val="24"/>
        </w:rPr>
        <w:t xml:space="preserve">yes/no </w:t>
      </w:r>
      <w:r>
        <w:rPr>
          <w:rFonts w:ascii="Times New Roman" w:hAnsi="Times New Roman" w:cs="Times New Roman"/>
          <w:sz w:val="24"/>
          <w:szCs w:val="24"/>
        </w:rPr>
        <w:t>interrogative, [</w:t>
      </w:r>
      <w:proofErr w:type="spellStart"/>
      <w:r>
        <w:rPr>
          <w:rFonts w:ascii="Times New Roman" w:hAnsi="Times New Roman" w:cs="Times New Roman"/>
          <w:sz w:val="24"/>
          <w:szCs w:val="24"/>
        </w:rPr>
        <w:t>Q</w:t>
      </w:r>
      <w:r w:rsidRPr="00766DAA">
        <w:rPr>
          <w:rFonts w:ascii="Times New Roman" w:hAnsi="Times New Roman" w:cs="Times New Roman"/>
          <w:sz w:val="24"/>
          <w:szCs w:val="24"/>
        </w:rPr>
        <w:t>ii</w:t>
      </w:r>
      <w:proofErr w:type="spellEnd"/>
      <w:r w:rsidRPr="00766DAA">
        <w:rPr>
          <w:rFonts w:ascii="Times New Roman" w:hAnsi="Times New Roman" w:cs="Times New Roman"/>
          <w:sz w:val="24"/>
          <w:szCs w:val="24"/>
        </w:rPr>
        <w:t xml:space="preserve">] </w:t>
      </w:r>
      <w:r w:rsidRPr="00B711CD">
        <w:rPr>
          <w:rFonts w:ascii="Times New Roman" w:hAnsi="Times New Roman" w:cs="Times New Roman"/>
          <w:i/>
          <w:sz w:val="24"/>
          <w:szCs w:val="24"/>
          <w:u w:val="single"/>
        </w:rPr>
        <w:t>whether</w:t>
      </w:r>
      <w:r w:rsidRPr="00B711CD">
        <w:rPr>
          <w:rFonts w:ascii="Times New Roman" w:hAnsi="Times New Roman" w:cs="Times New Roman"/>
          <w:i/>
          <w:sz w:val="24"/>
          <w:szCs w:val="24"/>
        </w:rPr>
        <w:t xml:space="preserve"> there is a central Government budget for the building of police stations since we already constructed one but we need to complete it</w:t>
      </w:r>
      <w:r w:rsidRPr="00B711CD">
        <w:rPr>
          <w:rFonts w:ascii="Times New Roman" w:hAnsi="Times New Roman" w:cs="Times New Roman"/>
          <w:sz w:val="24"/>
          <w:szCs w:val="24"/>
        </w:rPr>
        <w:t>.</w:t>
      </w:r>
      <w:r>
        <w:rPr>
          <w:rFonts w:ascii="Times New Roman" w:hAnsi="Times New Roman" w:cs="Times New Roman"/>
          <w:sz w:val="24"/>
          <w:szCs w:val="24"/>
        </w:rPr>
        <w:t xml:space="preserve"> </w:t>
      </w:r>
      <w:r w:rsidR="00746088">
        <w:rPr>
          <w:rFonts w:ascii="Times New Roman" w:hAnsi="Times New Roman" w:cs="Times New Roman"/>
          <w:sz w:val="24"/>
          <w:szCs w:val="24"/>
        </w:rPr>
        <w:t xml:space="preserve">Number </w:t>
      </w:r>
      <w:r>
        <w:rPr>
          <w:rFonts w:ascii="Times New Roman" w:hAnsi="Times New Roman" w:cs="Times New Roman"/>
          <w:sz w:val="24"/>
          <w:szCs w:val="24"/>
        </w:rPr>
        <w:t>[</w:t>
      </w:r>
      <w:proofErr w:type="spellStart"/>
      <w:r>
        <w:rPr>
          <w:rFonts w:ascii="Times New Roman" w:hAnsi="Times New Roman" w:cs="Times New Roman"/>
          <w:sz w:val="24"/>
          <w:szCs w:val="24"/>
        </w:rPr>
        <w:t>Q</w:t>
      </w:r>
      <w:r w:rsidRPr="00766DAA">
        <w:rPr>
          <w:rFonts w:ascii="Times New Roman" w:hAnsi="Times New Roman" w:cs="Times New Roman"/>
          <w:sz w:val="24"/>
          <w:szCs w:val="24"/>
        </w:rPr>
        <w:t>ii</w:t>
      </w:r>
      <w:proofErr w:type="spellEnd"/>
      <w:r w:rsidRPr="00766DAA">
        <w:rPr>
          <w:rFonts w:ascii="Times New Roman" w:hAnsi="Times New Roman" w:cs="Times New Roman"/>
          <w:sz w:val="24"/>
          <w:szCs w:val="24"/>
        </w:rPr>
        <w:t xml:space="preserve">] contains two more clauses: a subordinate clause, </w:t>
      </w:r>
      <w:r w:rsidRPr="00B711CD">
        <w:rPr>
          <w:rFonts w:ascii="Times New Roman" w:hAnsi="Times New Roman" w:cs="Times New Roman"/>
          <w:i/>
          <w:sz w:val="24"/>
          <w:szCs w:val="24"/>
        </w:rPr>
        <w:t>since we already constructed one</w:t>
      </w:r>
      <w:r w:rsidRPr="00766DAA">
        <w:rPr>
          <w:rFonts w:ascii="Times New Roman" w:hAnsi="Times New Roman" w:cs="Times New Roman"/>
          <w:sz w:val="24"/>
          <w:szCs w:val="24"/>
        </w:rPr>
        <w:t xml:space="preserve">, and a co-ordinated clause, </w:t>
      </w:r>
      <w:r w:rsidRPr="00B711CD">
        <w:rPr>
          <w:rFonts w:ascii="Times New Roman" w:hAnsi="Times New Roman" w:cs="Times New Roman"/>
          <w:i/>
          <w:sz w:val="24"/>
          <w:szCs w:val="24"/>
        </w:rPr>
        <w:t>but we need to complete it</w:t>
      </w:r>
      <w:r w:rsidRPr="00766DAA">
        <w:rPr>
          <w:rFonts w:ascii="Times New Roman" w:hAnsi="Times New Roman" w:cs="Times New Roman"/>
          <w:sz w:val="24"/>
          <w:szCs w:val="24"/>
        </w:rPr>
        <w:t xml:space="preserve">; which form a postscript </w:t>
      </w:r>
      <w:r>
        <w:rPr>
          <w:rFonts w:ascii="Times New Roman" w:hAnsi="Times New Roman" w:cs="Times New Roman"/>
          <w:sz w:val="24"/>
          <w:szCs w:val="24"/>
        </w:rPr>
        <w:t xml:space="preserve">and a basis for the question. </w:t>
      </w:r>
      <w:r w:rsidR="002831BA">
        <w:rPr>
          <w:rFonts w:ascii="Times New Roman" w:hAnsi="Times New Roman" w:cs="Times New Roman"/>
          <w:sz w:val="24"/>
          <w:szCs w:val="24"/>
        </w:rPr>
        <w:t xml:space="preserve">Number </w:t>
      </w:r>
      <w:r>
        <w:rPr>
          <w:rFonts w:ascii="Times New Roman" w:hAnsi="Times New Roman" w:cs="Times New Roman"/>
          <w:sz w:val="24"/>
          <w:szCs w:val="24"/>
        </w:rPr>
        <w:t>[Q</w:t>
      </w:r>
      <w:r w:rsidRPr="00766DAA">
        <w:rPr>
          <w:rFonts w:ascii="Times New Roman" w:hAnsi="Times New Roman" w:cs="Times New Roman"/>
          <w:sz w:val="24"/>
          <w:szCs w:val="24"/>
        </w:rPr>
        <w:t xml:space="preserve">i] is a </w:t>
      </w:r>
      <w:proofErr w:type="spellStart"/>
      <w:r w:rsidRPr="00766DAA">
        <w:rPr>
          <w:rFonts w:ascii="Times New Roman" w:hAnsi="Times New Roman" w:cs="Times New Roman"/>
          <w:sz w:val="24"/>
          <w:szCs w:val="24"/>
        </w:rPr>
        <w:t>boulomaic</w:t>
      </w:r>
      <w:proofErr w:type="spellEnd"/>
      <w:r w:rsidRPr="00766DAA">
        <w:rPr>
          <w:rFonts w:ascii="Times New Roman" w:hAnsi="Times New Roman" w:cs="Times New Roman"/>
          <w:sz w:val="24"/>
          <w:szCs w:val="24"/>
        </w:rPr>
        <w:t xml:space="preserve"> </w:t>
      </w:r>
      <w:r>
        <w:rPr>
          <w:rFonts w:ascii="Times New Roman" w:hAnsi="Times New Roman" w:cs="Times New Roman"/>
          <w:sz w:val="24"/>
          <w:szCs w:val="24"/>
        </w:rPr>
        <w:t>request</w:t>
      </w:r>
      <w:r w:rsidRPr="00766DAA">
        <w:rPr>
          <w:rFonts w:ascii="Times New Roman" w:hAnsi="Times New Roman" w:cs="Times New Roman"/>
          <w:sz w:val="24"/>
          <w:szCs w:val="24"/>
        </w:rPr>
        <w:t>, that is, an expression of a wish, hope or des</w:t>
      </w:r>
      <w:r w:rsidR="00BC73C1">
        <w:rPr>
          <w:rFonts w:ascii="Times New Roman" w:hAnsi="Times New Roman" w:cs="Times New Roman"/>
          <w:sz w:val="24"/>
          <w:szCs w:val="24"/>
        </w:rPr>
        <w:t>ire (</w:t>
      </w:r>
      <w:proofErr w:type="spellStart"/>
      <w:r w:rsidR="00BC73C1" w:rsidRPr="00864B3D">
        <w:rPr>
          <w:rFonts w:ascii="Times New Roman" w:hAnsi="Times New Roman" w:cs="Times New Roman"/>
          <w:sz w:val="24"/>
          <w:szCs w:val="24"/>
        </w:rPr>
        <w:t>Hengeveld</w:t>
      </w:r>
      <w:proofErr w:type="spellEnd"/>
      <w:r w:rsidR="001A1910">
        <w:rPr>
          <w:rFonts w:ascii="Times New Roman" w:hAnsi="Times New Roman" w:cs="Times New Roman"/>
          <w:sz w:val="24"/>
          <w:szCs w:val="24"/>
        </w:rPr>
        <w:t xml:space="preserve"> 1988</w:t>
      </w:r>
      <w:r w:rsidR="00BC73C1">
        <w:rPr>
          <w:rFonts w:ascii="Times New Roman" w:hAnsi="Times New Roman" w:cs="Times New Roman"/>
          <w:sz w:val="24"/>
          <w:szCs w:val="24"/>
        </w:rPr>
        <w:t>) or a “</w:t>
      </w:r>
      <w:r w:rsidRPr="00766DAA">
        <w:rPr>
          <w:rFonts w:ascii="Times New Roman" w:hAnsi="Times New Roman" w:cs="Times New Roman"/>
          <w:sz w:val="24"/>
          <w:szCs w:val="24"/>
        </w:rPr>
        <w:t>desiderative</w:t>
      </w:r>
      <w:r w:rsidR="00BC73C1">
        <w:rPr>
          <w:rFonts w:ascii="Times New Roman" w:hAnsi="Times New Roman" w:cs="Times New Roman"/>
          <w:sz w:val="24"/>
          <w:szCs w:val="24"/>
        </w:rPr>
        <w:t>”</w:t>
      </w:r>
      <w:r w:rsidRPr="00766DAA">
        <w:rPr>
          <w:rFonts w:ascii="Times New Roman" w:hAnsi="Times New Roman" w:cs="Times New Roman"/>
          <w:sz w:val="24"/>
          <w:szCs w:val="24"/>
        </w:rPr>
        <w:t xml:space="preserve"> expression (Halliday and </w:t>
      </w:r>
      <w:proofErr w:type="spellStart"/>
      <w:r w:rsidRPr="00766DAA">
        <w:rPr>
          <w:rFonts w:ascii="Times New Roman" w:hAnsi="Times New Roman" w:cs="Times New Roman"/>
          <w:sz w:val="24"/>
          <w:szCs w:val="24"/>
        </w:rPr>
        <w:t>Matthiessen</w:t>
      </w:r>
      <w:proofErr w:type="spellEnd"/>
      <w:r w:rsidRPr="00766DAA">
        <w:rPr>
          <w:rFonts w:ascii="Times New Roman" w:hAnsi="Times New Roman" w:cs="Times New Roman"/>
          <w:sz w:val="24"/>
          <w:szCs w:val="24"/>
        </w:rPr>
        <w:t xml:space="preserve"> 2004: 210), which Mr </w:t>
      </w:r>
      <w:proofErr w:type="spellStart"/>
      <w:r w:rsidR="00BC73C1">
        <w:rPr>
          <w:rFonts w:ascii="Times New Roman" w:hAnsi="Times New Roman" w:cs="Times New Roman"/>
          <w:sz w:val="24"/>
          <w:szCs w:val="24"/>
        </w:rPr>
        <w:t>Asaga</w:t>
      </w:r>
      <w:proofErr w:type="spellEnd"/>
      <w:r w:rsidR="00BC73C1">
        <w:rPr>
          <w:rFonts w:ascii="Times New Roman" w:hAnsi="Times New Roman" w:cs="Times New Roman"/>
          <w:sz w:val="24"/>
          <w:szCs w:val="24"/>
        </w:rPr>
        <w:t xml:space="preserve"> uses to express a desire “to know”</w:t>
      </w:r>
      <w:r w:rsidRPr="00766DAA">
        <w:rPr>
          <w:rFonts w:ascii="Times New Roman" w:hAnsi="Times New Roman" w:cs="Times New Roman"/>
          <w:sz w:val="24"/>
          <w:szCs w:val="24"/>
        </w:rPr>
        <w:t xml:space="preserve"> whether there is a central government budget allocation for the building of police stations. The desiderative expression </w:t>
      </w:r>
      <w:r w:rsidRPr="00766DAA">
        <w:rPr>
          <w:rFonts w:ascii="Times New Roman" w:hAnsi="Times New Roman" w:cs="Times New Roman"/>
          <w:i/>
          <w:sz w:val="24"/>
          <w:szCs w:val="24"/>
        </w:rPr>
        <w:t>I want to know</w:t>
      </w:r>
      <w:r w:rsidRPr="00766DAA">
        <w:rPr>
          <w:rFonts w:ascii="Times New Roman" w:hAnsi="Times New Roman" w:cs="Times New Roman"/>
          <w:sz w:val="24"/>
          <w:szCs w:val="24"/>
        </w:rPr>
        <w:t xml:space="preserve"> allows Mr </w:t>
      </w:r>
      <w:proofErr w:type="spellStart"/>
      <w:r w:rsidR="00BC73C1">
        <w:rPr>
          <w:rFonts w:ascii="Times New Roman" w:hAnsi="Times New Roman" w:cs="Times New Roman"/>
          <w:sz w:val="24"/>
          <w:szCs w:val="24"/>
        </w:rPr>
        <w:t>Asaga</w:t>
      </w:r>
      <w:proofErr w:type="spellEnd"/>
      <w:r w:rsidR="00BC73C1">
        <w:rPr>
          <w:rFonts w:ascii="Times New Roman" w:hAnsi="Times New Roman" w:cs="Times New Roman"/>
          <w:sz w:val="24"/>
          <w:szCs w:val="24"/>
        </w:rPr>
        <w:t xml:space="preserve"> to thrust himself into a</w:t>
      </w:r>
      <w:r w:rsidRPr="00766DAA">
        <w:rPr>
          <w:rFonts w:ascii="Times New Roman" w:hAnsi="Times New Roman" w:cs="Times New Roman"/>
          <w:sz w:val="24"/>
          <w:szCs w:val="24"/>
        </w:rPr>
        <w:t xml:space="preserve"> </w:t>
      </w:r>
      <w:proofErr w:type="spellStart"/>
      <w:r w:rsidRPr="00766DAA">
        <w:rPr>
          <w:rFonts w:ascii="Times New Roman" w:hAnsi="Times New Roman" w:cs="Times New Roman"/>
          <w:sz w:val="24"/>
          <w:szCs w:val="24"/>
        </w:rPr>
        <w:t>senser</w:t>
      </w:r>
      <w:proofErr w:type="spellEnd"/>
      <w:r w:rsidRPr="00766DAA">
        <w:rPr>
          <w:rFonts w:ascii="Times New Roman" w:hAnsi="Times New Roman" w:cs="Times New Roman"/>
          <w:sz w:val="24"/>
          <w:szCs w:val="24"/>
        </w:rPr>
        <w:t xml:space="preserve"> position. And since it is </w:t>
      </w:r>
      <w:r w:rsidRPr="00766DAA">
        <w:rPr>
          <w:rFonts w:ascii="Times New Roman" w:hAnsi="Times New Roman" w:cs="Times New Roman"/>
          <w:i/>
          <w:sz w:val="24"/>
          <w:szCs w:val="24"/>
        </w:rPr>
        <w:t xml:space="preserve">want to know </w:t>
      </w:r>
      <w:r w:rsidRPr="00766DAA">
        <w:rPr>
          <w:rFonts w:ascii="Times New Roman" w:hAnsi="Times New Roman" w:cs="Times New Roman"/>
          <w:i/>
          <w:sz w:val="24"/>
          <w:szCs w:val="24"/>
          <w:u w:val="single"/>
        </w:rPr>
        <w:t>from the Minister</w:t>
      </w:r>
      <w:r w:rsidRPr="00766DAA">
        <w:rPr>
          <w:rFonts w:ascii="Times New Roman" w:hAnsi="Times New Roman" w:cs="Times New Roman"/>
          <w:i/>
          <w:sz w:val="24"/>
          <w:szCs w:val="24"/>
        </w:rPr>
        <w:t xml:space="preserve"> </w:t>
      </w:r>
      <w:r w:rsidRPr="00766DAA">
        <w:rPr>
          <w:rFonts w:ascii="Times New Roman" w:hAnsi="Times New Roman" w:cs="Times New Roman"/>
          <w:i/>
          <w:sz w:val="24"/>
          <w:szCs w:val="24"/>
          <w:u w:val="single"/>
        </w:rPr>
        <w:t>whether ...</w:t>
      </w:r>
      <w:r w:rsidRPr="00766DAA">
        <w:rPr>
          <w:rFonts w:ascii="Times New Roman" w:hAnsi="Times New Roman" w:cs="Times New Roman"/>
          <w:sz w:val="24"/>
          <w:szCs w:val="24"/>
        </w:rPr>
        <w:t xml:space="preserve">, there is a complex chain of knowing, which allows Mr </w:t>
      </w:r>
      <w:proofErr w:type="spellStart"/>
      <w:r w:rsidRPr="00766DAA">
        <w:rPr>
          <w:rFonts w:ascii="Times New Roman" w:hAnsi="Times New Roman" w:cs="Times New Roman"/>
          <w:sz w:val="24"/>
          <w:szCs w:val="24"/>
        </w:rPr>
        <w:t>Asaga</w:t>
      </w:r>
      <w:proofErr w:type="spellEnd"/>
      <w:r w:rsidRPr="00766DAA">
        <w:rPr>
          <w:rFonts w:ascii="Times New Roman" w:hAnsi="Times New Roman" w:cs="Times New Roman"/>
          <w:sz w:val="24"/>
          <w:szCs w:val="24"/>
        </w:rPr>
        <w:t xml:space="preserve"> to request the opportunity to share in the knowledge of the Minister. There are two pragmatic implications for such a construction. First, the matrix clause (</w:t>
      </w:r>
      <w:r w:rsidRPr="00766DAA">
        <w:rPr>
          <w:rFonts w:ascii="Times New Roman" w:hAnsi="Times New Roman" w:cs="Times New Roman"/>
          <w:i/>
          <w:sz w:val="24"/>
          <w:szCs w:val="24"/>
        </w:rPr>
        <w:t>I want to know from the Minister</w:t>
      </w:r>
      <w:r w:rsidRPr="00766DAA">
        <w:rPr>
          <w:rFonts w:ascii="Times New Roman" w:hAnsi="Times New Roman" w:cs="Times New Roman"/>
          <w:sz w:val="24"/>
          <w:szCs w:val="24"/>
        </w:rPr>
        <w:t xml:space="preserve">) foregrounds the desire. Second, by thrusting himself into the </w:t>
      </w:r>
      <w:proofErr w:type="spellStart"/>
      <w:r w:rsidRPr="00766DAA">
        <w:rPr>
          <w:rFonts w:ascii="Times New Roman" w:hAnsi="Times New Roman" w:cs="Times New Roman"/>
          <w:sz w:val="24"/>
          <w:szCs w:val="24"/>
        </w:rPr>
        <w:t>senser</w:t>
      </w:r>
      <w:proofErr w:type="spellEnd"/>
      <w:r w:rsidRPr="00766DAA">
        <w:rPr>
          <w:rFonts w:ascii="Times New Roman" w:hAnsi="Times New Roman" w:cs="Times New Roman"/>
          <w:sz w:val="24"/>
          <w:szCs w:val="24"/>
        </w:rPr>
        <w:t xml:space="preserve"> position and expressing</w:t>
      </w:r>
      <w:r>
        <w:rPr>
          <w:rFonts w:ascii="Times New Roman" w:hAnsi="Times New Roman" w:cs="Times New Roman"/>
          <w:sz w:val="24"/>
          <w:szCs w:val="24"/>
        </w:rPr>
        <w:t xml:space="preserve"> the desire or wish to know, Mr</w:t>
      </w:r>
      <w:r w:rsidRPr="00766DAA">
        <w:rPr>
          <w:rFonts w:ascii="Times New Roman" w:hAnsi="Times New Roman" w:cs="Times New Roman"/>
          <w:sz w:val="24"/>
          <w:szCs w:val="24"/>
        </w:rPr>
        <w:t xml:space="preserve"> </w:t>
      </w:r>
      <w:proofErr w:type="spellStart"/>
      <w:r w:rsidRPr="00766DAA">
        <w:rPr>
          <w:rFonts w:ascii="Times New Roman" w:hAnsi="Times New Roman" w:cs="Times New Roman"/>
          <w:sz w:val="24"/>
          <w:szCs w:val="24"/>
        </w:rPr>
        <w:t>Asaga</w:t>
      </w:r>
      <w:proofErr w:type="spellEnd"/>
      <w:r w:rsidRPr="00766DAA">
        <w:rPr>
          <w:rFonts w:ascii="Times New Roman" w:hAnsi="Times New Roman" w:cs="Times New Roman"/>
          <w:sz w:val="24"/>
          <w:szCs w:val="24"/>
        </w:rPr>
        <w:t xml:space="preserve"> makes the question conditionally hearer-oriented </w:t>
      </w:r>
      <w:r w:rsidRPr="00D95695">
        <w:rPr>
          <w:rFonts w:ascii="Times New Roman" w:hAnsi="Times New Roman" w:cs="Times New Roman"/>
          <w:sz w:val="24"/>
          <w:szCs w:val="24"/>
        </w:rPr>
        <w:t>(</w:t>
      </w:r>
      <w:proofErr w:type="spellStart"/>
      <w:r w:rsidR="006F5BAD" w:rsidRPr="00D95695">
        <w:rPr>
          <w:rFonts w:ascii="Times New Roman" w:hAnsi="Times New Roman" w:cs="Times New Roman"/>
          <w:sz w:val="24"/>
          <w:szCs w:val="24"/>
        </w:rPr>
        <w:t>Gr</w:t>
      </w:r>
      <w:r w:rsidRPr="00D95695">
        <w:rPr>
          <w:rFonts w:ascii="Times New Roman" w:hAnsi="Times New Roman" w:cs="Times New Roman"/>
          <w:sz w:val="24"/>
          <w:szCs w:val="24"/>
        </w:rPr>
        <w:t>z</w:t>
      </w:r>
      <w:r w:rsidR="006F5BAD" w:rsidRPr="00D95695">
        <w:rPr>
          <w:rFonts w:ascii="Times New Roman" w:hAnsi="Times New Roman" w:cs="Times New Roman"/>
          <w:sz w:val="24"/>
          <w:szCs w:val="24"/>
        </w:rPr>
        <w:t>y</w:t>
      </w:r>
      <w:r w:rsidRPr="00D95695">
        <w:rPr>
          <w:rFonts w:ascii="Times New Roman" w:hAnsi="Times New Roman" w:cs="Times New Roman"/>
          <w:sz w:val="24"/>
          <w:szCs w:val="24"/>
        </w:rPr>
        <w:t>b</w:t>
      </w:r>
      <w:proofErr w:type="spellEnd"/>
      <w:r w:rsidRPr="00D95695">
        <w:rPr>
          <w:rFonts w:ascii="Times New Roman" w:hAnsi="Times New Roman" w:cs="Times New Roman"/>
          <w:sz w:val="24"/>
          <w:szCs w:val="24"/>
        </w:rPr>
        <w:t xml:space="preserve"> 2011</w:t>
      </w:r>
      <w:r w:rsidRPr="00766DAA">
        <w:rPr>
          <w:rFonts w:ascii="Times New Roman" w:hAnsi="Times New Roman" w:cs="Times New Roman"/>
          <w:sz w:val="24"/>
          <w:szCs w:val="24"/>
        </w:rPr>
        <w:t xml:space="preserve">), showing his </w:t>
      </w:r>
      <w:r w:rsidR="005D6354">
        <w:rPr>
          <w:rFonts w:ascii="Times New Roman" w:hAnsi="Times New Roman" w:cs="Times New Roman"/>
          <w:sz w:val="24"/>
          <w:szCs w:val="24"/>
        </w:rPr>
        <w:t>“</w:t>
      </w:r>
      <w:r w:rsidRPr="00766DAA">
        <w:rPr>
          <w:rFonts w:ascii="Times New Roman" w:hAnsi="Times New Roman" w:cs="Times New Roman"/>
          <w:sz w:val="24"/>
          <w:szCs w:val="24"/>
        </w:rPr>
        <w:t>entitlement</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to ask the question and the </w:t>
      </w:r>
      <w:r w:rsidR="005D6354">
        <w:rPr>
          <w:rFonts w:ascii="Times New Roman" w:hAnsi="Times New Roman" w:cs="Times New Roman"/>
          <w:sz w:val="24"/>
          <w:szCs w:val="24"/>
        </w:rPr>
        <w:t>“</w:t>
      </w:r>
      <w:proofErr w:type="spellStart"/>
      <w:r w:rsidRPr="00766DAA">
        <w:rPr>
          <w:rFonts w:ascii="Times New Roman" w:hAnsi="Times New Roman" w:cs="Times New Roman"/>
          <w:sz w:val="24"/>
          <w:szCs w:val="24"/>
        </w:rPr>
        <w:t>grantability</w:t>
      </w:r>
      <w:proofErr w:type="spellEnd"/>
      <w:r w:rsidR="005D6354">
        <w:rPr>
          <w:rFonts w:ascii="Times New Roman" w:hAnsi="Times New Roman" w:cs="Times New Roman"/>
          <w:sz w:val="24"/>
          <w:szCs w:val="24"/>
        </w:rPr>
        <w:t>”</w:t>
      </w:r>
      <w:r w:rsidRPr="00766DAA">
        <w:rPr>
          <w:rFonts w:ascii="Times New Roman" w:hAnsi="Times New Roman" w:cs="Times New Roman"/>
          <w:sz w:val="24"/>
          <w:szCs w:val="24"/>
        </w:rPr>
        <w:t xml:space="preserve"> of response (</w:t>
      </w:r>
      <w:proofErr w:type="spellStart"/>
      <w:r w:rsidRPr="003B13C0">
        <w:rPr>
          <w:rFonts w:ascii="Times New Roman" w:hAnsi="Times New Roman" w:cs="Times New Roman"/>
          <w:sz w:val="24"/>
          <w:szCs w:val="24"/>
        </w:rPr>
        <w:t>Antaki</w:t>
      </w:r>
      <w:proofErr w:type="spellEnd"/>
      <w:r w:rsidRPr="003B13C0">
        <w:rPr>
          <w:rFonts w:ascii="Times New Roman" w:hAnsi="Times New Roman" w:cs="Times New Roman"/>
          <w:sz w:val="24"/>
          <w:szCs w:val="24"/>
        </w:rPr>
        <w:t xml:space="preserve"> and Kent 2012</w:t>
      </w:r>
      <w:r w:rsidRPr="00766DAA">
        <w:rPr>
          <w:rFonts w:ascii="Times New Roman" w:hAnsi="Times New Roman" w:cs="Times New Roman"/>
          <w:sz w:val="24"/>
          <w:szCs w:val="24"/>
        </w:rPr>
        <w:t xml:space="preserve">; </w:t>
      </w:r>
      <w:r w:rsidRPr="003B13C0">
        <w:rPr>
          <w:rFonts w:ascii="Times New Roman" w:hAnsi="Times New Roman" w:cs="Times New Roman"/>
          <w:sz w:val="24"/>
          <w:szCs w:val="24"/>
        </w:rPr>
        <w:t>Drew and Walker 2010</w:t>
      </w:r>
      <w:r w:rsidR="004637A2">
        <w:rPr>
          <w:rFonts w:ascii="Times New Roman" w:hAnsi="Times New Roman" w:cs="Times New Roman"/>
          <w:sz w:val="24"/>
          <w:szCs w:val="24"/>
        </w:rPr>
        <w:t>: 109-110</w:t>
      </w:r>
      <w:r w:rsidRPr="00766DAA">
        <w:rPr>
          <w:rFonts w:ascii="Times New Roman" w:hAnsi="Times New Roman" w:cs="Times New Roman"/>
          <w:sz w:val="24"/>
          <w:szCs w:val="24"/>
        </w:rPr>
        <w:t xml:space="preserve">). Parliamentary </w:t>
      </w:r>
      <w:r w:rsidRPr="00766DAA">
        <w:rPr>
          <w:rFonts w:ascii="Times New Roman" w:hAnsi="Times New Roman" w:cs="Times New Roman"/>
          <w:sz w:val="24"/>
          <w:szCs w:val="24"/>
        </w:rPr>
        <w:lastRenderedPageBreak/>
        <w:t xml:space="preserve">questions allow MPs to hold (Prime) Ministers and their </w:t>
      </w:r>
      <w:r w:rsidR="005D6354">
        <w:rPr>
          <w:rFonts w:ascii="Times New Roman" w:hAnsi="Times New Roman" w:cs="Times New Roman"/>
          <w:sz w:val="24"/>
          <w:szCs w:val="24"/>
          <w:lang w:val="en-US"/>
        </w:rPr>
        <w:t>governments “</w:t>
      </w:r>
      <w:r w:rsidRPr="00766DAA">
        <w:rPr>
          <w:rFonts w:ascii="Times New Roman" w:hAnsi="Times New Roman" w:cs="Times New Roman"/>
          <w:sz w:val="24"/>
          <w:szCs w:val="24"/>
          <w:lang w:val="en-US"/>
        </w:rPr>
        <w:t>accountable for their political intentions, statements, and actions</w:t>
      </w:r>
      <w:r w:rsidR="005D6354">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w:t>
      </w:r>
      <w:r w:rsidRPr="008946C4">
        <w:rPr>
          <w:rFonts w:ascii="Times New Roman" w:hAnsi="Times New Roman" w:cs="Times New Roman"/>
          <w:sz w:val="24"/>
          <w:szCs w:val="24"/>
          <w:lang w:val="en-US"/>
        </w:rPr>
        <w:t>(</w:t>
      </w:r>
      <w:proofErr w:type="spellStart"/>
      <w:r w:rsidRPr="008946C4">
        <w:rPr>
          <w:rFonts w:ascii="Times New Roman" w:hAnsi="Times New Roman" w:cs="Times New Roman"/>
          <w:sz w:val="24"/>
          <w:szCs w:val="24"/>
          <w:lang w:val="en-US"/>
        </w:rPr>
        <w:t>Ilie</w:t>
      </w:r>
      <w:proofErr w:type="spellEnd"/>
      <w:r w:rsidRPr="008946C4">
        <w:rPr>
          <w:rFonts w:ascii="Times New Roman" w:hAnsi="Times New Roman" w:cs="Times New Roman"/>
          <w:sz w:val="24"/>
          <w:szCs w:val="24"/>
          <w:lang w:val="en-US"/>
        </w:rPr>
        <w:t xml:space="preserve"> 2006: 192).</w:t>
      </w:r>
      <w:r w:rsidRPr="00766DAA">
        <w:rPr>
          <w:rFonts w:ascii="Times New Roman" w:hAnsi="Times New Roman" w:cs="Times New Roman"/>
          <w:sz w:val="24"/>
          <w:szCs w:val="24"/>
          <w:lang w:val="en-US"/>
        </w:rPr>
        <w:t xml:space="preserve"> </w:t>
      </w:r>
      <w:r w:rsidRPr="00766DAA">
        <w:rPr>
          <w:rFonts w:ascii="Times New Roman" w:hAnsi="Times New Roman" w:cs="Times New Roman"/>
          <w:sz w:val="24"/>
          <w:szCs w:val="24"/>
        </w:rPr>
        <w:t>MPs are, therefore, entitled to ask their questions and (Prime) Ministers are obliged to answer/respond</w:t>
      </w:r>
      <w:r>
        <w:rPr>
          <w:rFonts w:ascii="Times New Roman" w:hAnsi="Times New Roman" w:cs="Times New Roman"/>
          <w:sz w:val="24"/>
          <w:szCs w:val="24"/>
        </w:rPr>
        <w:t xml:space="preserve"> to them</w:t>
      </w:r>
      <w:r w:rsidRPr="00766DAA">
        <w:rPr>
          <w:rFonts w:ascii="Times New Roman" w:hAnsi="Times New Roman" w:cs="Times New Roman"/>
          <w:sz w:val="24"/>
          <w:szCs w:val="24"/>
        </w:rPr>
        <w:t>. Expressing and foregrounding the desi</w:t>
      </w:r>
      <w:r>
        <w:rPr>
          <w:rFonts w:ascii="Times New Roman" w:hAnsi="Times New Roman" w:cs="Times New Roman"/>
          <w:sz w:val="24"/>
          <w:szCs w:val="24"/>
        </w:rPr>
        <w:t>re to ask the question, when Mr</w:t>
      </w:r>
      <w:r w:rsidRPr="00766DAA">
        <w:rPr>
          <w:rFonts w:ascii="Times New Roman" w:hAnsi="Times New Roman" w:cs="Times New Roman"/>
          <w:sz w:val="24"/>
          <w:szCs w:val="24"/>
        </w:rPr>
        <w:t xml:space="preserve"> </w:t>
      </w:r>
      <w:proofErr w:type="spellStart"/>
      <w:r w:rsidRPr="00766DAA">
        <w:rPr>
          <w:rFonts w:ascii="Times New Roman" w:hAnsi="Times New Roman" w:cs="Times New Roman"/>
          <w:sz w:val="24"/>
          <w:szCs w:val="24"/>
        </w:rPr>
        <w:t>Asaga</w:t>
      </w:r>
      <w:proofErr w:type="spellEnd"/>
      <w:r w:rsidRPr="00766DAA">
        <w:rPr>
          <w:rFonts w:ascii="Times New Roman" w:hAnsi="Times New Roman" w:cs="Times New Roman"/>
          <w:sz w:val="24"/>
          <w:szCs w:val="24"/>
        </w:rPr>
        <w:t xml:space="preserve"> is entitled to ask, signals politeness, while it obliges the Minister to answer or respond more positively. Wilson (199</w:t>
      </w:r>
      <w:r>
        <w:rPr>
          <w:rFonts w:ascii="Times New Roman" w:hAnsi="Times New Roman" w:cs="Times New Roman"/>
          <w:sz w:val="24"/>
          <w:szCs w:val="24"/>
        </w:rPr>
        <w:t>0: 62) has said that</w:t>
      </w:r>
      <w:r w:rsidRPr="00766DAA">
        <w:rPr>
          <w:rFonts w:ascii="Times New Roman" w:hAnsi="Times New Roman" w:cs="Times New Roman"/>
          <w:sz w:val="24"/>
          <w:szCs w:val="24"/>
        </w:rPr>
        <w:t xml:space="preserve"> supporting the use of first-person singular forms b</w:t>
      </w:r>
      <w:r w:rsidR="005D6354">
        <w:rPr>
          <w:rFonts w:ascii="Times New Roman" w:hAnsi="Times New Roman" w:cs="Times New Roman"/>
          <w:sz w:val="24"/>
          <w:szCs w:val="24"/>
        </w:rPr>
        <w:t>y mental-process verbs such as “</w:t>
      </w:r>
      <w:r w:rsidRPr="00766DAA">
        <w:rPr>
          <w:rFonts w:ascii="Times New Roman" w:hAnsi="Times New Roman" w:cs="Times New Roman"/>
          <w:sz w:val="24"/>
          <w:szCs w:val="24"/>
        </w:rPr>
        <w:t>think</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w:t>
      </w:r>
      <w:r w:rsidR="005D6354">
        <w:rPr>
          <w:rFonts w:ascii="Times New Roman" w:hAnsi="Times New Roman" w:cs="Times New Roman"/>
          <w:sz w:val="24"/>
          <w:szCs w:val="24"/>
        </w:rPr>
        <w:t>“</w:t>
      </w:r>
      <w:r w:rsidRPr="00766DAA">
        <w:rPr>
          <w:rFonts w:ascii="Times New Roman" w:hAnsi="Times New Roman" w:cs="Times New Roman"/>
          <w:sz w:val="24"/>
          <w:szCs w:val="24"/>
        </w:rPr>
        <w:t>want</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w:t>
      </w:r>
      <w:r w:rsidR="005D6354">
        <w:rPr>
          <w:rFonts w:ascii="Times New Roman" w:hAnsi="Times New Roman" w:cs="Times New Roman"/>
          <w:sz w:val="24"/>
          <w:szCs w:val="24"/>
        </w:rPr>
        <w:t>“</w:t>
      </w:r>
      <w:r w:rsidRPr="00766DAA">
        <w:rPr>
          <w:rFonts w:ascii="Times New Roman" w:hAnsi="Times New Roman" w:cs="Times New Roman"/>
          <w:sz w:val="24"/>
          <w:szCs w:val="24"/>
        </w:rPr>
        <w:t>wish</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may reflect </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intrinsic attitudes, particularly in the communication of </w:t>
      </w:r>
      <w:r w:rsidRPr="00766DAA">
        <w:rPr>
          <w:rFonts w:ascii="Times New Roman" w:hAnsi="Times New Roman" w:cs="Times New Roman"/>
          <w:i/>
          <w:sz w:val="24"/>
          <w:szCs w:val="24"/>
        </w:rPr>
        <w:t>sincerity</w:t>
      </w:r>
      <w:r w:rsidR="005D6354">
        <w:rPr>
          <w:rFonts w:ascii="Times New Roman" w:hAnsi="Times New Roman" w:cs="Times New Roman"/>
          <w:sz w:val="24"/>
          <w:szCs w:val="24"/>
        </w:rPr>
        <w:t>”</w:t>
      </w:r>
      <w:r w:rsidRPr="00766DAA">
        <w:rPr>
          <w:rFonts w:ascii="Times New Roman" w:hAnsi="Times New Roman" w:cs="Times New Roman"/>
          <w:sz w:val="24"/>
          <w:szCs w:val="24"/>
        </w:rPr>
        <w:t>. Such expression of sincerity may scaffold</w:t>
      </w:r>
      <w:r>
        <w:rPr>
          <w:rFonts w:ascii="Times New Roman" w:hAnsi="Times New Roman" w:cs="Times New Roman"/>
          <w:sz w:val="24"/>
          <w:szCs w:val="24"/>
        </w:rPr>
        <w:t xml:space="preserve"> the politeness contained in Mr</w:t>
      </w:r>
      <w:r w:rsidRPr="00766DAA">
        <w:rPr>
          <w:rFonts w:ascii="Times New Roman" w:hAnsi="Times New Roman" w:cs="Times New Roman"/>
          <w:sz w:val="24"/>
          <w:szCs w:val="24"/>
        </w:rPr>
        <w:t xml:space="preserve"> </w:t>
      </w:r>
      <w:proofErr w:type="spellStart"/>
      <w:r w:rsidRPr="00766DAA">
        <w:rPr>
          <w:rFonts w:ascii="Times New Roman" w:hAnsi="Times New Roman" w:cs="Times New Roman"/>
          <w:sz w:val="24"/>
          <w:szCs w:val="24"/>
        </w:rPr>
        <w:t>Asaga’s</w:t>
      </w:r>
      <w:proofErr w:type="spellEnd"/>
      <w:r w:rsidRPr="00766DAA">
        <w:rPr>
          <w:rFonts w:ascii="Times New Roman" w:hAnsi="Times New Roman" w:cs="Times New Roman"/>
          <w:sz w:val="24"/>
          <w:szCs w:val="24"/>
        </w:rPr>
        <w:t xml:space="preserve"> question.       </w:t>
      </w:r>
    </w:p>
    <w:p w14:paraId="5B02F744" w14:textId="77777777" w:rsidR="00FF7725" w:rsidRPr="00766DAA" w:rsidRDefault="00FF7725" w:rsidP="00FF7725">
      <w:pPr>
        <w:spacing w:after="100" w:afterAutospacing="1" w:line="360" w:lineRule="auto"/>
        <w:ind w:left="0" w:right="95" w:firstLine="540"/>
        <w:rPr>
          <w:rFonts w:ascii="Times New Roman" w:hAnsi="Times New Roman" w:cs="Times New Roman"/>
          <w:sz w:val="24"/>
          <w:szCs w:val="24"/>
        </w:rPr>
      </w:pPr>
      <w:r w:rsidRPr="00766DAA">
        <w:rPr>
          <w:rFonts w:ascii="Times New Roman" w:hAnsi="Times New Roman" w:cs="Times New Roman"/>
          <w:sz w:val="24"/>
          <w:szCs w:val="24"/>
        </w:rPr>
        <w:t xml:space="preserve">Other desiderative structures for constructing matrix clauses in the dependent questions are: </w:t>
      </w:r>
      <w:r w:rsidRPr="00766DAA">
        <w:rPr>
          <w:rFonts w:ascii="Times New Roman" w:hAnsi="Times New Roman" w:cs="Times New Roman"/>
          <w:i/>
          <w:sz w:val="24"/>
          <w:szCs w:val="24"/>
        </w:rPr>
        <w:t>I would want to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I would like to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I will want to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I wish to</w:t>
      </w:r>
      <w:r w:rsidRPr="00766DAA">
        <w:rPr>
          <w:rFonts w:ascii="Times New Roman" w:hAnsi="Times New Roman" w:cs="Times New Roman"/>
          <w:sz w:val="24"/>
          <w:szCs w:val="24"/>
        </w:rPr>
        <w:t xml:space="preserve"> and </w:t>
      </w:r>
      <w:r w:rsidRPr="00766DAA">
        <w:rPr>
          <w:rFonts w:ascii="Times New Roman" w:hAnsi="Times New Roman" w:cs="Times New Roman"/>
          <w:i/>
          <w:sz w:val="24"/>
          <w:szCs w:val="24"/>
        </w:rPr>
        <w:t>I would be grateful</w:t>
      </w:r>
      <w:r w:rsidRPr="00766DAA">
        <w:rPr>
          <w:rFonts w:ascii="Times New Roman" w:hAnsi="Times New Roman" w:cs="Times New Roman"/>
          <w:sz w:val="24"/>
          <w:szCs w:val="24"/>
        </w:rPr>
        <w:t xml:space="preserve">, which are usually followed by such verbs as </w:t>
      </w:r>
      <w:r w:rsidRPr="00766DAA">
        <w:rPr>
          <w:rFonts w:ascii="Times New Roman" w:hAnsi="Times New Roman" w:cs="Times New Roman"/>
          <w:i/>
          <w:sz w:val="24"/>
          <w:szCs w:val="24"/>
        </w:rPr>
        <w:t>know</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 xml:space="preserve">find out </w:t>
      </w:r>
      <w:r w:rsidRPr="00766DAA">
        <w:rPr>
          <w:rFonts w:ascii="Times New Roman" w:hAnsi="Times New Roman" w:cs="Times New Roman"/>
          <w:sz w:val="24"/>
          <w:szCs w:val="24"/>
        </w:rPr>
        <w:t xml:space="preserve">and </w:t>
      </w:r>
      <w:r w:rsidRPr="00766DAA">
        <w:rPr>
          <w:rFonts w:ascii="Times New Roman" w:hAnsi="Times New Roman" w:cs="Times New Roman"/>
          <w:i/>
          <w:sz w:val="24"/>
          <w:szCs w:val="24"/>
        </w:rPr>
        <w:t>ask</w:t>
      </w:r>
      <w:r w:rsidRPr="00766DAA">
        <w:rPr>
          <w:rFonts w:ascii="Times New Roman" w:hAnsi="Times New Roman" w:cs="Times New Roman"/>
          <w:sz w:val="24"/>
          <w:szCs w:val="24"/>
        </w:rPr>
        <w:t xml:space="preserve">. In other words, the dependent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interrogatives have the following structures</w:t>
      </w:r>
      <w:r w:rsidR="0052332F">
        <w:rPr>
          <w:rFonts w:ascii="Times New Roman" w:hAnsi="Times New Roman" w:cs="Times New Roman"/>
          <w:sz w:val="24"/>
          <w:szCs w:val="24"/>
        </w:rPr>
        <w:t xml:space="preserve"> (Table 2)</w:t>
      </w:r>
      <w:r w:rsidRPr="00766DAA">
        <w:rPr>
          <w:rFonts w:ascii="Times New Roman" w:hAnsi="Times New Roman" w:cs="Times New Roman"/>
          <w:sz w:val="24"/>
          <w:szCs w:val="24"/>
        </w:rPr>
        <w:t>, as illustrated in</w:t>
      </w:r>
      <w:r>
        <w:rPr>
          <w:rFonts w:ascii="Times New Roman" w:hAnsi="Times New Roman" w:cs="Times New Roman"/>
          <w:sz w:val="24"/>
          <w:szCs w:val="24"/>
        </w:rPr>
        <w:t xml:space="preserve"> Examples </w:t>
      </w:r>
      <w:r w:rsidR="00035A29" w:rsidRPr="00035A29">
        <w:rPr>
          <w:rFonts w:ascii="Times New Roman" w:hAnsi="Times New Roman" w:cs="Times New Roman"/>
          <w:sz w:val="24"/>
          <w:szCs w:val="24"/>
        </w:rPr>
        <w:t>2-7</w:t>
      </w:r>
      <w:r w:rsidR="00035A29">
        <w:rPr>
          <w:rFonts w:ascii="Times New Roman" w:hAnsi="Times New Roman" w:cs="Times New Roman"/>
          <w:sz w:val="24"/>
          <w:szCs w:val="24"/>
        </w:rPr>
        <w:t>.</w:t>
      </w:r>
      <w:r w:rsidRPr="00766DAA">
        <w:rPr>
          <w:rFonts w:ascii="Times New Roman" w:hAnsi="Times New Roman" w:cs="Times New Roman"/>
          <w:sz w:val="24"/>
          <w:szCs w:val="24"/>
        </w:rPr>
        <w:t xml:space="preserve"> </w:t>
      </w:r>
    </w:p>
    <w:p w14:paraId="1BD4D175" w14:textId="77777777" w:rsidR="00FF7725" w:rsidRPr="00766DAA" w:rsidRDefault="00FF7725" w:rsidP="00FF7725">
      <w:pPr>
        <w:pStyle w:val="Caption"/>
      </w:pPr>
      <w:bookmarkStart w:id="25" w:name="_Toc443935483"/>
      <w:bookmarkStart w:id="26" w:name="_Toc453996189"/>
      <w:r w:rsidRPr="00766DAA">
        <w:t xml:space="preserve">Table </w:t>
      </w:r>
      <w:r w:rsidR="00FC3763">
        <w:rPr>
          <w:noProof/>
        </w:rPr>
        <w:t>2</w:t>
      </w:r>
      <w:r w:rsidRPr="00766DAA">
        <w:t xml:space="preserve">: The structure of dependent </w:t>
      </w:r>
      <w:r w:rsidRPr="00766DAA">
        <w:rPr>
          <w:i/>
        </w:rPr>
        <w:t>yes/no</w:t>
      </w:r>
      <w:r w:rsidRPr="00766DAA">
        <w:t xml:space="preserve"> interrogatives</w:t>
      </w:r>
      <w:bookmarkEnd w:id="25"/>
      <w:bookmarkEnd w:id="26"/>
    </w:p>
    <w:p w14:paraId="4E74429B" w14:textId="77777777" w:rsidR="00FF7725" w:rsidRPr="00766DAA" w:rsidRDefault="00536442" w:rsidP="00B12D57">
      <w:pPr>
        <w:pBdr>
          <w:between w:val="single" w:sz="4" w:space="1" w:color="auto"/>
        </w:pBdr>
        <w:tabs>
          <w:tab w:val="left" w:pos="8647"/>
        </w:tabs>
        <w:spacing w:after="0" w:line="360" w:lineRule="auto"/>
        <w:ind w:right="-330" w:hanging="720"/>
        <w:rPr>
          <w:rFonts w:ascii="Times New Roman" w:hAnsi="Times New Roman" w:cs="Times New Roman"/>
          <w:sz w:val="24"/>
          <w:szCs w:val="24"/>
        </w:rPr>
      </w:pPr>
      <w:r>
        <w:rPr>
          <w:rFonts w:ascii="Times New Roman" w:hAnsi="Times New Roman" w:cs="Times New Roman"/>
          <w:sz w:val="24"/>
          <w:szCs w:val="24"/>
        </w:rPr>
        <w:pict w14:anchorId="31BE1C0D">
          <v:rect id="_x0000_i1025" style="width:0;height:1.5pt" o:hralign="center" o:hrstd="t" o:hr="t" fillcolor="#a0a0a0" stroked="f"/>
        </w:pict>
      </w:r>
    </w:p>
    <w:p w14:paraId="5D2C0AA0" w14:textId="77777777" w:rsidR="00FF7725" w:rsidRPr="00766DAA" w:rsidRDefault="00785845" w:rsidP="00296AFA">
      <w:pPr>
        <w:spacing w:after="0" w:line="360" w:lineRule="auto"/>
        <w:ind w:left="0" w:right="95"/>
        <w:rPr>
          <w:rFonts w:ascii="Times New Roman" w:hAnsi="Times New Roman" w:cs="Times New Roman"/>
          <w:sz w:val="24"/>
          <w:szCs w:val="24"/>
        </w:rPr>
      </w:pPr>
      <w:r>
        <w:rPr>
          <w:rFonts w:ascii="Times New Roman" w:hAnsi="Times New Roman" w:cs="Times New Roman"/>
          <w:b/>
          <w:sz w:val="24"/>
          <w:szCs w:val="24"/>
        </w:rPr>
        <w:t xml:space="preserve">        </w:t>
      </w:r>
      <w:r w:rsidR="00FF7725" w:rsidRPr="00766DAA">
        <w:rPr>
          <w:rFonts w:ascii="Times New Roman" w:hAnsi="Times New Roman" w:cs="Times New Roman"/>
          <w:b/>
          <w:sz w:val="24"/>
          <w:szCs w:val="24"/>
        </w:rPr>
        <w:t>Desiderative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FF7725" w:rsidRPr="00766DAA">
        <w:rPr>
          <w:rFonts w:ascii="Times New Roman" w:hAnsi="Times New Roman" w:cs="Times New Roman"/>
          <w:b/>
          <w:sz w:val="24"/>
          <w:szCs w:val="24"/>
        </w:rPr>
        <w:t>Verb</w:t>
      </w:r>
      <w:r w:rsidR="005E5A22">
        <w:rPr>
          <w:rFonts w:ascii="Times New Roman" w:hAnsi="Times New Roman" w:cs="Times New Roman"/>
          <w:sz w:val="24"/>
          <w:szCs w:val="24"/>
        </w:rPr>
        <w:tab/>
      </w:r>
      <w:r w:rsidR="005E5A22">
        <w:rPr>
          <w:rFonts w:ascii="Times New Roman" w:hAnsi="Times New Roman" w:cs="Times New Roman"/>
          <w:sz w:val="24"/>
          <w:szCs w:val="24"/>
        </w:rPr>
        <w:tab/>
      </w:r>
      <w:r w:rsidR="005E5A22">
        <w:rPr>
          <w:rFonts w:ascii="Times New Roman" w:hAnsi="Times New Roman" w:cs="Times New Roman"/>
          <w:sz w:val="24"/>
          <w:szCs w:val="24"/>
        </w:rPr>
        <w:tab/>
        <w:t xml:space="preserve">     </w:t>
      </w:r>
      <w:r w:rsidR="00296AFA">
        <w:rPr>
          <w:rFonts w:ascii="Times New Roman" w:hAnsi="Times New Roman" w:cs="Times New Roman"/>
          <w:sz w:val="24"/>
          <w:szCs w:val="24"/>
        </w:rPr>
        <w:t xml:space="preserve">        </w:t>
      </w:r>
      <w:r w:rsidR="00FF7725" w:rsidRPr="00766DAA">
        <w:rPr>
          <w:rFonts w:ascii="Times New Roman" w:hAnsi="Times New Roman" w:cs="Times New Roman"/>
          <w:b/>
          <w:sz w:val="24"/>
          <w:szCs w:val="24"/>
        </w:rPr>
        <w:t>if/whether + nominal clause</w:t>
      </w:r>
    </w:p>
    <w:p w14:paraId="7DA07F8D" w14:textId="77777777" w:rsidR="00FF7725" w:rsidRPr="00766DAA" w:rsidRDefault="00536442" w:rsidP="00B12D57">
      <w:pPr>
        <w:spacing w:after="0" w:line="360" w:lineRule="auto"/>
        <w:ind w:left="0" w:right="379"/>
        <w:rPr>
          <w:rFonts w:ascii="Times New Roman" w:hAnsi="Times New Roman" w:cs="Times New Roman"/>
          <w:sz w:val="24"/>
          <w:szCs w:val="24"/>
        </w:rPr>
      </w:pPr>
      <w:r>
        <w:rPr>
          <w:rFonts w:ascii="Times New Roman" w:hAnsi="Times New Roman" w:cs="Times New Roman"/>
          <w:sz w:val="24"/>
          <w:szCs w:val="24"/>
        </w:rPr>
        <w:pict w14:anchorId="6546FEB4">
          <v:rect id="_x0000_i1026" style="width:0;height:1.5pt" o:hralign="center" o:hrstd="t" o:hr="t" fillcolor="#a0a0a0" stroked="f"/>
        </w:pict>
      </w:r>
    </w:p>
    <w:p w14:paraId="114A45DA" w14:textId="77777777" w:rsidR="00FF7725" w:rsidRPr="00766DAA" w:rsidRDefault="00FF7725" w:rsidP="00FF7725">
      <w:pPr>
        <w:pStyle w:val="ListParagraph"/>
        <w:numPr>
          <w:ilvl w:val="0"/>
          <w:numId w:val="7"/>
        </w:numPr>
        <w:spacing w:after="0" w:line="360" w:lineRule="auto"/>
        <w:ind w:left="567" w:right="0" w:hanging="567"/>
        <w:rPr>
          <w:rFonts w:ascii="Times New Roman" w:hAnsi="Times New Roman" w:cs="Times New Roman"/>
          <w:sz w:val="24"/>
          <w:szCs w:val="24"/>
        </w:rPr>
      </w:pPr>
      <w:r w:rsidRPr="00766DAA">
        <w:rPr>
          <w:rFonts w:ascii="Times New Roman" w:hAnsi="Times New Roman" w:cs="Times New Roman"/>
          <w:sz w:val="24"/>
          <w:szCs w:val="24"/>
        </w:rPr>
        <w:t>I want to</w:t>
      </w: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     know</w:t>
      </w:r>
      <w:r w:rsidRPr="00766DAA">
        <w:rPr>
          <w:rFonts w:ascii="Times New Roman" w:hAnsi="Times New Roman" w:cs="Times New Roman"/>
          <w:i/>
          <w:sz w:val="24"/>
          <w:szCs w:val="24"/>
        </w:rPr>
        <w:t>(38)</w:t>
      </w:r>
      <w:r w:rsidRPr="00766DAA">
        <w:rPr>
          <w:rFonts w:ascii="Times New Roman" w:hAnsi="Times New Roman" w:cs="Times New Roman"/>
          <w:sz w:val="24"/>
          <w:szCs w:val="24"/>
        </w:rPr>
        <w:t>/find out</w:t>
      </w:r>
      <w:r w:rsidRPr="00766DAA">
        <w:rPr>
          <w:rFonts w:ascii="Times New Roman" w:hAnsi="Times New Roman" w:cs="Times New Roman"/>
          <w:i/>
          <w:sz w:val="24"/>
          <w:szCs w:val="24"/>
        </w:rPr>
        <w:t>(3)</w:t>
      </w:r>
      <w:r w:rsidRPr="00766DAA">
        <w:rPr>
          <w:rFonts w:ascii="Times New Roman" w:hAnsi="Times New Roman" w:cs="Times New Roman"/>
          <w:sz w:val="24"/>
          <w:szCs w:val="24"/>
        </w:rPr>
        <w:t>/ask</w:t>
      </w:r>
      <w:r w:rsidRPr="00766DAA">
        <w:rPr>
          <w:rFonts w:ascii="Times New Roman" w:hAnsi="Times New Roman" w:cs="Times New Roman"/>
          <w:i/>
          <w:sz w:val="24"/>
          <w:szCs w:val="24"/>
        </w:rPr>
        <w:t>(7)</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14:paraId="696678F6" w14:textId="77777777" w:rsidR="00FF7725" w:rsidRPr="00766DAA" w:rsidRDefault="00FF7725" w:rsidP="00FF7725">
      <w:pPr>
        <w:pStyle w:val="ListParagraph"/>
        <w:numPr>
          <w:ilvl w:val="0"/>
          <w:numId w:val="7"/>
        </w:numPr>
        <w:spacing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I would want to</w:t>
      </w:r>
      <w:r w:rsidRPr="00766DAA">
        <w:rPr>
          <w:rFonts w:ascii="Times New Roman" w:hAnsi="Times New Roman" w:cs="Times New Roman"/>
          <w:sz w:val="24"/>
          <w:szCs w:val="24"/>
        </w:rPr>
        <w:tab/>
        <w:t xml:space="preserve">     know</w:t>
      </w:r>
      <w:r w:rsidRPr="00766DAA">
        <w:rPr>
          <w:rFonts w:ascii="Times New Roman" w:hAnsi="Times New Roman" w:cs="Times New Roman"/>
          <w:i/>
          <w:sz w:val="24"/>
          <w:szCs w:val="24"/>
        </w:rPr>
        <w:t>(12)</w:t>
      </w:r>
      <w:r w:rsidRPr="00766DAA">
        <w:rPr>
          <w:rFonts w:ascii="Times New Roman" w:hAnsi="Times New Roman" w:cs="Times New Roman"/>
          <w:sz w:val="24"/>
          <w:szCs w:val="24"/>
        </w:rPr>
        <w:t>/find out</w:t>
      </w:r>
      <w:r w:rsidRPr="00766DAA">
        <w:rPr>
          <w:rFonts w:ascii="Times New Roman" w:hAnsi="Times New Roman" w:cs="Times New Roman"/>
          <w:i/>
          <w:sz w:val="24"/>
          <w:szCs w:val="24"/>
        </w:rPr>
        <w:t>(8)</w:t>
      </w:r>
      <w:r w:rsidRPr="00766DAA">
        <w:rPr>
          <w:rFonts w:ascii="Times New Roman" w:hAnsi="Times New Roman" w:cs="Times New Roman"/>
          <w:sz w:val="24"/>
          <w:szCs w:val="24"/>
        </w:rPr>
        <w:t>/ask</w:t>
      </w:r>
      <w:r w:rsidRPr="00766DAA">
        <w:rPr>
          <w:rFonts w:ascii="Times New Roman" w:hAnsi="Times New Roman" w:cs="Times New Roman"/>
          <w:i/>
          <w:sz w:val="24"/>
          <w:szCs w:val="24"/>
        </w:rPr>
        <w:t>(3)</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14:paraId="1B3B5B1F" w14:textId="77777777" w:rsidR="00FF7725" w:rsidRPr="00766DAA" w:rsidRDefault="00FF7725" w:rsidP="00FF7725">
      <w:pPr>
        <w:pStyle w:val="ListParagraph"/>
        <w:numPr>
          <w:ilvl w:val="0"/>
          <w:numId w:val="7"/>
        </w:numPr>
        <w:spacing w:before="240"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I would like to</w:t>
      </w:r>
      <w:r w:rsidRPr="00766DAA">
        <w:rPr>
          <w:rFonts w:ascii="Times New Roman" w:hAnsi="Times New Roman" w:cs="Times New Roman"/>
          <w:sz w:val="24"/>
          <w:szCs w:val="24"/>
        </w:rPr>
        <w:tab/>
        <w:t xml:space="preserve">     know</w:t>
      </w:r>
      <w:r w:rsidRPr="00766DAA">
        <w:rPr>
          <w:rFonts w:ascii="Times New Roman" w:hAnsi="Times New Roman" w:cs="Times New Roman"/>
          <w:i/>
          <w:sz w:val="24"/>
          <w:szCs w:val="24"/>
        </w:rPr>
        <w:t>(23)</w:t>
      </w:r>
      <w:r w:rsidRPr="00766DAA">
        <w:rPr>
          <w:rFonts w:ascii="Times New Roman" w:hAnsi="Times New Roman" w:cs="Times New Roman"/>
          <w:sz w:val="24"/>
          <w:szCs w:val="24"/>
        </w:rPr>
        <w:t>/find out</w:t>
      </w:r>
      <w:r w:rsidRPr="00766DAA">
        <w:rPr>
          <w:rFonts w:ascii="Times New Roman" w:hAnsi="Times New Roman" w:cs="Times New Roman"/>
          <w:i/>
          <w:sz w:val="24"/>
          <w:szCs w:val="24"/>
        </w:rPr>
        <w:t>(2)</w:t>
      </w:r>
      <w:r w:rsidRPr="00766DAA">
        <w:rPr>
          <w:rFonts w:ascii="Times New Roman" w:hAnsi="Times New Roman" w:cs="Times New Roman"/>
          <w:sz w:val="24"/>
          <w:szCs w:val="24"/>
        </w:rPr>
        <w:t>/ask</w:t>
      </w:r>
      <w:r w:rsidRPr="00766DAA">
        <w:rPr>
          <w:rFonts w:ascii="Times New Roman" w:hAnsi="Times New Roman" w:cs="Times New Roman"/>
          <w:i/>
          <w:sz w:val="24"/>
          <w:szCs w:val="24"/>
        </w:rPr>
        <w:t>(6)</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14:paraId="4F23815D" w14:textId="77777777" w:rsidR="00FF7725" w:rsidRPr="00766DAA" w:rsidRDefault="00FF7725" w:rsidP="00FF7725">
      <w:pPr>
        <w:pStyle w:val="ListParagraph"/>
        <w:numPr>
          <w:ilvl w:val="0"/>
          <w:numId w:val="7"/>
        </w:numPr>
        <w:spacing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I will want to</w:t>
      </w:r>
      <w:r w:rsidRPr="00766DAA">
        <w:rPr>
          <w:rFonts w:ascii="Times New Roman" w:hAnsi="Times New Roman" w:cs="Times New Roman"/>
          <w:sz w:val="24"/>
          <w:szCs w:val="24"/>
        </w:rPr>
        <w:tab/>
        <w:t xml:space="preserve">     find out</w:t>
      </w:r>
      <w:r w:rsidRPr="00766DAA">
        <w:rPr>
          <w:rFonts w:ascii="Times New Roman" w:hAnsi="Times New Roman" w:cs="Times New Roman"/>
          <w:i/>
          <w:sz w:val="24"/>
          <w:szCs w:val="24"/>
        </w:rPr>
        <w:t>(1)</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14:paraId="2026A31B" w14:textId="77777777" w:rsidR="00FF7725" w:rsidRPr="00766DAA" w:rsidRDefault="00FF7725" w:rsidP="00FF7725">
      <w:pPr>
        <w:pStyle w:val="ListParagraph"/>
        <w:numPr>
          <w:ilvl w:val="0"/>
          <w:numId w:val="7"/>
        </w:numPr>
        <w:spacing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I wish to</w:t>
      </w: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     find out</w:t>
      </w:r>
      <w:r w:rsidRPr="00766DAA">
        <w:rPr>
          <w:rFonts w:ascii="Times New Roman" w:hAnsi="Times New Roman" w:cs="Times New Roman"/>
          <w:i/>
          <w:sz w:val="24"/>
          <w:szCs w:val="24"/>
        </w:rPr>
        <w:t>(1)</w:t>
      </w:r>
      <w:r w:rsidRPr="00766DAA">
        <w:rPr>
          <w:rFonts w:ascii="Times New Roman" w:hAnsi="Times New Roman" w:cs="Times New Roman"/>
          <w:sz w:val="24"/>
          <w:szCs w:val="24"/>
        </w:rPr>
        <w:t xml:space="preserve">        </w:t>
      </w:r>
      <w:r w:rsidRPr="00766DAA">
        <w:rPr>
          <w:rFonts w:ascii="Times New Roman" w:hAnsi="Times New Roman" w:cs="Times New Roman"/>
          <w:sz w:val="24"/>
          <w:szCs w:val="24"/>
        </w:rPr>
        <w:tab/>
        <w:t xml:space="preserve">                ... </w:t>
      </w:r>
      <w:r w:rsidRPr="00766DAA">
        <w:rPr>
          <w:rFonts w:ascii="Times New Roman" w:hAnsi="Times New Roman" w:cs="Times New Roman"/>
          <w:sz w:val="24"/>
          <w:szCs w:val="24"/>
        </w:rPr>
        <w:tab/>
        <w:t xml:space="preserve">+ whether + nominal clause  </w:t>
      </w:r>
    </w:p>
    <w:p w14:paraId="054BFFE1" w14:textId="77777777" w:rsidR="00FF7725" w:rsidRPr="00766DAA" w:rsidRDefault="00FF7725" w:rsidP="00FF7725">
      <w:pPr>
        <w:pStyle w:val="ListParagraph"/>
        <w:numPr>
          <w:ilvl w:val="0"/>
          <w:numId w:val="7"/>
        </w:numPr>
        <w:spacing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 xml:space="preserve">I would be </w:t>
      </w:r>
      <w:proofErr w:type="gramStart"/>
      <w:r w:rsidRPr="00766DAA">
        <w:rPr>
          <w:rFonts w:ascii="Times New Roman" w:hAnsi="Times New Roman" w:cs="Times New Roman"/>
          <w:sz w:val="24"/>
          <w:szCs w:val="24"/>
        </w:rPr>
        <w:t>grateful ...........</w:t>
      </w:r>
      <w:proofErr w:type="gramEnd"/>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(1)</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14:paraId="4FA40FA3" w14:textId="77777777" w:rsidR="00FF7725" w:rsidRPr="00766DAA" w:rsidRDefault="00536442" w:rsidP="0068349A">
      <w:pPr>
        <w:spacing w:after="100" w:afterAutospacing="1" w:line="360" w:lineRule="auto"/>
        <w:ind w:right="-330" w:hanging="720"/>
        <w:rPr>
          <w:rFonts w:ascii="Times New Roman" w:hAnsi="Times New Roman" w:cs="Times New Roman"/>
          <w:sz w:val="24"/>
          <w:szCs w:val="24"/>
        </w:rPr>
      </w:pPr>
      <w:r>
        <w:rPr>
          <w:rFonts w:ascii="Times New Roman" w:hAnsi="Times New Roman" w:cs="Times New Roman"/>
          <w:sz w:val="24"/>
          <w:szCs w:val="24"/>
        </w:rPr>
        <w:pict w14:anchorId="6FA63361">
          <v:rect id="_x0000_i1027" style="width:0;height:1.5pt" o:hralign="center" o:hrstd="t" o:hr="t" fillcolor="#a0a0a0" stroked="f"/>
        </w:pict>
      </w:r>
    </w:p>
    <w:p w14:paraId="63F8C331" w14:textId="77777777" w:rsidR="00FF7725" w:rsidRPr="00766DAA" w:rsidRDefault="00232D14" w:rsidP="00A7582A">
      <w:pPr>
        <w:spacing w:after="100" w:afterAutospacing="1" w:line="360" w:lineRule="auto"/>
        <w:ind w:left="0" w:right="95"/>
        <w:contextualSpacing/>
        <w:rPr>
          <w:rFonts w:ascii="Times New Roman" w:hAnsi="Times New Roman" w:cs="Times New Roman"/>
          <w:sz w:val="24"/>
          <w:szCs w:val="24"/>
        </w:rPr>
      </w:pPr>
      <w:r>
        <w:rPr>
          <w:rFonts w:ascii="Times New Roman" w:hAnsi="Times New Roman" w:cs="Times New Roman"/>
          <w:sz w:val="24"/>
          <w:szCs w:val="24"/>
        </w:rPr>
        <w:t>“Know” (73 in all) and “</w:t>
      </w:r>
      <w:r w:rsidR="00FF7725" w:rsidRPr="00766DAA">
        <w:rPr>
          <w:rFonts w:ascii="Times New Roman" w:hAnsi="Times New Roman" w:cs="Times New Roman"/>
          <w:sz w:val="24"/>
          <w:szCs w:val="24"/>
        </w:rPr>
        <w:t>find out</w:t>
      </w:r>
      <w:r>
        <w:rPr>
          <w:rFonts w:ascii="Times New Roman" w:hAnsi="Times New Roman" w:cs="Times New Roman"/>
          <w:sz w:val="24"/>
          <w:szCs w:val="24"/>
        </w:rPr>
        <w:t>”</w:t>
      </w:r>
      <w:r w:rsidR="00FF7725" w:rsidRPr="00766DAA">
        <w:rPr>
          <w:rFonts w:ascii="Times New Roman" w:hAnsi="Times New Roman" w:cs="Times New Roman"/>
          <w:sz w:val="24"/>
          <w:szCs w:val="24"/>
        </w:rPr>
        <w:t xml:space="preserve"> (15) are mental (cognitive) processes, which are knowledge </w:t>
      </w:r>
      <w:r>
        <w:rPr>
          <w:rFonts w:ascii="Times New Roman" w:hAnsi="Times New Roman" w:cs="Times New Roman"/>
          <w:sz w:val="24"/>
          <w:szCs w:val="24"/>
        </w:rPr>
        <w:t>seeking; whereas “</w:t>
      </w:r>
      <w:r w:rsidR="00FF7725" w:rsidRPr="00766DAA">
        <w:rPr>
          <w:rFonts w:ascii="Times New Roman" w:hAnsi="Times New Roman" w:cs="Times New Roman"/>
          <w:sz w:val="24"/>
          <w:szCs w:val="24"/>
        </w:rPr>
        <w:t>ask</w:t>
      </w:r>
      <w:r>
        <w:rPr>
          <w:rFonts w:ascii="Times New Roman" w:hAnsi="Times New Roman" w:cs="Times New Roman"/>
          <w:sz w:val="24"/>
          <w:szCs w:val="24"/>
        </w:rPr>
        <w:t>”</w:t>
      </w:r>
      <w:r w:rsidR="00FF7725" w:rsidRPr="00766DAA">
        <w:rPr>
          <w:rFonts w:ascii="Times New Roman" w:hAnsi="Times New Roman" w:cs="Times New Roman"/>
          <w:sz w:val="24"/>
          <w:szCs w:val="24"/>
        </w:rPr>
        <w:t xml:space="preserve"> (16) is a verbal process</w:t>
      </w:r>
      <w:r w:rsidR="00FF7725">
        <w:rPr>
          <w:rFonts w:ascii="Times New Roman" w:hAnsi="Times New Roman" w:cs="Times New Roman"/>
          <w:sz w:val="24"/>
          <w:szCs w:val="24"/>
        </w:rPr>
        <w:t xml:space="preserve">, which demands an answer (note: these verbal processes are here only for the purposes of illustrating the dependent/indirect </w:t>
      </w:r>
      <w:r w:rsidR="00FF7725">
        <w:rPr>
          <w:rFonts w:ascii="Times New Roman" w:hAnsi="Times New Roman" w:cs="Times New Roman"/>
          <w:i/>
          <w:sz w:val="24"/>
          <w:szCs w:val="24"/>
        </w:rPr>
        <w:t xml:space="preserve">yes/no </w:t>
      </w:r>
      <w:r w:rsidR="00FF7725">
        <w:rPr>
          <w:rFonts w:ascii="Times New Roman" w:hAnsi="Times New Roman" w:cs="Times New Roman"/>
          <w:sz w:val="24"/>
          <w:szCs w:val="24"/>
        </w:rPr>
        <w:t>interrogatives).</w:t>
      </w:r>
      <w:r w:rsidR="00FF7725" w:rsidRPr="00766DAA">
        <w:rPr>
          <w:rFonts w:ascii="Times New Roman" w:hAnsi="Times New Roman" w:cs="Times New Roman"/>
          <w:sz w:val="24"/>
          <w:szCs w:val="24"/>
        </w:rPr>
        <w:t xml:space="preserve"> In all, the mental processes account for 85% of these processes</w:t>
      </w:r>
      <w:r w:rsidR="00FF7725">
        <w:rPr>
          <w:rFonts w:ascii="Times New Roman" w:hAnsi="Times New Roman" w:cs="Times New Roman"/>
          <w:sz w:val="24"/>
          <w:szCs w:val="24"/>
        </w:rPr>
        <w:t xml:space="preserve"> in Table 2</w:t>
      </w:r>
      <w:r w:rsidR="00FF7725" w:rsidRPr="00766DAA">
        <w:rPr>
          <w:rFonts w:ascii="Times New Roman" w:hAnsi="Times New Roman" w:cs="Times New Roman"/>
          <w:sz w:val="24"/>
          <w:szCs w:val="24"/>
        </w:rPr>
        <w:t xml:space="preserve">. The following are illustrations.    </w:t>
      </w:r>
    </w:p>
    <w:p w14:paraId="59652CFB" w14:textId="77777777" w:rsidR="00FF7725" w:rsidRPr="00766DAA" w:rsidRDefault="00FF7725" w:rsidP="005555FF">
      <w:pPr>
        <w:pStyle w:val="ListParagraph"/>
        <w:numPr>
          <w:ilvl w:val="0"/>
          <w:numId w:val="6"/>
        </w:numPr>
        <w:spacing w:after="120" w:line="240" w:lineRule="auto"/>
        <w:ind w:left="851" w:right="95" w:hanging="540"/>
        <w:contextualSpacing w:val="0"/>
        <w:rPr>
          <w:rFonts w:ascii="Times New Roman" w:hAnsi="Times New Roman" w:cs="Times New Roman"/>
          <w:sz w:val="24"/>
          <w:szCs w:val="24"/>
        </w:rPr>
      </w:pPr>
      <w:r>
        <w:rPr>
          <w:rFonts w:ascii="Times New Roman" w:hAnsi="Times New Roman" w:cs="Times New Roman"/>
          <w:sz w:val="24"/>
          <w:szCs w:val="24"/>
        </w:rPr>
        <w:t>I want to know/find out</w:t>
      </w:r>
      <w:r w:rsidRPr="00766DAA">
        <w:rPr>
          <w:rFonts w:ascii="Times New Roman" w:hAnsi="Times New Roman" w:cs="Times New Roman"/>
          <w:sz w:val="24"/>
          <w:szCs w:val="24"/>
        </w:rPr>
        <w:t xml:space="preserve"> ... + if/whether + a nominal clause </w:t>
      </w:r>
    </w:p>
    <w:p w14:paraId="197B6E88" w14:textId="77777777" w:rsidR="00FF7725" w:rsidRPr="00766DAA" w:rsidRDefault="00FF7725" w:rsidP="005555FF">
      <w:pPr>
        <w:spacing w:after="120" w:line="240" w:lineRule="auto"/>
        <w:ind w:left="851" w:right="95"/>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2</w:t>
      </w:r>
      <w:r w:rsidRPr="00766DAA">
        <w:rPr>
          <w:rFonts w:ascii="Times New Roman" w:hAnsi="Times New Roman" w:cs="Times New Roman"/>
          <w:sz w:val="24"/>
          <w:szCs w:val="24"/>
        </w:rPr>
        <w:t>: GH 1 Feb 07/Col. 100:</w:t>
      </w:r>
    </w:p>
    <w:p w14:paraId="2F4C069D" w14:textId="77777777" w:rsidR="00FF7725" w:rsidRPr="00766DAA" w:rsidRDefault="00FF7725" w:rsidP="000419AD">
      <w:pPr>
        <w:spacing w:before="240" w:after="120" w:line="240" w:lineRule="auto"/>
        <w:ind w:left="851" w:right="95"/>
        <w:rPr>
          <w:rFonts w:ascii="Times New Roman" w:hAnsi="Times New Roman" w:cs="Times New Roman"/>
          <w:sz w:val="24"/>
          <w:szCs w:val="24"/>
        </w:rPr>
      </w:pPr>
      <w:proofErr w:type="spellStart"/>
      <w:r w:rsidRPr="00766DAA">
        <w:rPr>
          <w:rFonts w:ascii="Times New Roman" w:hAnsi="Times New Roman" w:cs="Times New Roman"/>
          <w:b/>
          <w:sz w:val="24"/>
          <w:szCs w:val="24"/>
        </w:rPr>
        <w:lastRenderedPageBreak/>
        <w:t>Alhaji</w:t>
      </w:r>
      <w:proofErr w:type="spellEnd"/>
      <w:r w:rsidRPr="00766DAA">
        <w:rPr>
          <w:rFonts w:ascii="Times New Roman" w:hAnsi="Times New Roman" w:cs="Times New Roman"/>
          <w:b/>
          <w:sz w:val="24"/>
          <w:szCs w:val="24"/>
        </w:rPr>
        <w:t xml:space="preserve"> </w:t>
      </w:r>
      <w:proofErr w:type="spellStart"/>
      <w:r w:rsidRPr="00766DAA">
        <w:rPr>
          <w:rFonts w:ascii="Times New Roman" w:hAnsi="Times New Roman" w:cs="Times New Roman"/>
          <w:b/>
          <w:sz w:val="24"/>
          <w:szCs w:val="24"/>
        </w:rPr>
        <w:t>Pangabu</w:t>
      </w:r>
      <w:proofErr w:type="spellEnd"/>
      <w:r w:rsidRPr="00766DAA">
        <w:rPr>
          <w:rFonts w:ascii="Times New Roman" w:hAnsi="Times New Roman" w:cs="Times New Roman"/>
          <w:b/>
          <w:sz w:val="24"/>
          <w:szCs w:val="24"/>
        </w:rPr>
        <w:t xml:space="preserve"> Mohammed [NDC]</w:t>
      </w:r>
      <w:r w:rsidRPr="00766DAA">
        <w:rPr>
          <w:rFonts w:ascii="Times New Roman" w:hAnsi="Times New Roman" w:cs="Times New Roman"/>
          <w:sz w:val="24"/>
          <w:szCs w:val="24"/>
        </w:rPr>
        <w:t xml:space="preserve">:  Mr. Speaker, </w:t>
      </w:r>
      <w:r w:rsidRPr="001D5E50">
        <w:rPr>
          <w:rFonts w:ascii="Times New Roman" w:hAnsi="Times New Roman" w:cs="Times New Roman"/>
          <w:b/>
          <w:i/>
          <w:sz w:val="24"/>
          <w:szCs w:val="24"/>
        </w:rPr>
        <w:t>I want to find out</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from the hon. Minister </w:t>
      </w:r>
      <w:r w:rsidRPr="001D5E50">
        <w:rPr>
          <w:rFonts w:ascii="Times New Roman" w:hAnsi="Times New Roman" w:cs="Times New Roman"/>
          <w:i/>
          <w:sz w:val="24"/>
          <w:szCs w:val="24"/>
          <w:u w:val="single"/>
        </w:rPr>
        <w:t>whether</w:t>
      </w:r>
      <w:r w:rsidRPr="00766DAA">
        <w:rPr>
          <w:rFonts w:ascii="Times New Roman" w:hAnsi="Times New Roman" w:cs="Times New Roman"/>
          <w:i/>
          <w:sz w:val="24"/>
          <w:szCs w:val="24"/>
        </w:rPr>
        <w:t xml:space="preserve"> there is good collaboration between the Ministry of Food and Agriculture and Ministry of Trade and Industry.</w:t>
      </w:r>
    </w:p>
    <w:p w14:paraId="12A67926" w14:textId="77777777" w:rsidR="00FF7725" w:rsidRPr="00766DAA" w:rsidRDefault="00FF7725" w:rsidP="000419AD">
      <w:pPr>
        <w:pStyle w:val="ListParagraph"/>
        <w:numPr>
          <w:ilvl w:val="0"/>
          <w:numId w:val="6"/>
        </w:numPr>
        <w:spacing w:before="240" w:after="120" w:line="240" w:lineRule="auto"/>
        <w:ind w:left="851" w:right="95" w:hanging="540"/>
        <w:rPr>
          <w:rFonts w:ascii="Times New Roman" w:hAnsi="Times New Roman" w:cs="Times New Roman"/>
          <w:sz w:val="24"/>
          <w:szCs w:val="24"/>
        </w:rPr>
      </w:pPr>
      <w:r w:rsidRPr="00766DAA">
        <w:rPr>
          <w:rFonts w:ascii="Times New Roman" w:hAnsi="Times New Roman" w:cs="Times New Roman"/>
          <w:sz w:val="24"/>
          <w:szCs w:val="24"/>
        </w:rPr>
        <w:t>I</w:t>
      </w:r>
      <w:r>
        <w:rPr>
          <w:rFonts w:ascii="Times New Roman" w:hAnsi="Times New Roman" w:cs="Times New Roman"/>
          <w:sz w:val="24"/>
          <w:szCs w:val="24"/>
        </w:rPr>
        <w:t xml:space="preserve"> would want to know/find out</w:t>
      </w:r>
      <w:r w:rsidRPr="00766DAA">
        <w:rPr>
          <w:rFonts w:ascii="Times New Roman" w:hAnsi="Times New Roman" w:cs="Times New Roman"/>
          <w:sz w:val="24"/>
          <w:szCs w:val="24"/>
        </w:rPr>
        <w:t xml:space="preserve"> ... + if/whether + a nominal clause</w:t>
      </w:r>
    </w:p>
    <w:p w14:paraId="17825E8E" w14:textId="77777777" w:rsidR="00FF7725" w:rsidRPr="00766DAA" w:rsidRDefault="00FF7725" w:rsidP="005555FF">
      <w:pPr>
        <w:spacing w:after="100" w:afterAutospacing="1"/>
        <w:ind w:left="851" w:right="95"/>
        <w:rPr>
          <w:rFonts w:ascii="Times New Roman" w:hAnsi="Times New Roman" w:cs="Times New Roman"/>
          <w:i/>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3</w:t>
      </w:r>
      <w:r w:rsidRPr="00766DAA">
        <w:rPr>
          <w:rFonts w:ascii="Times New Roman" w:hAnsi="Times New Roman" w:cs="Times New Roman"/>
          <w:sz w:val="24"/>
          <w:szCs w:val="24"/>
        </w:rPr>
        <w:t>: GH 6 Jul 05/Col 1641:</w:t>
      </w:r>
      <w:r w:rsidRPr="00766DAA">
        <w:rPr>
          <w:rFonts w:ascii="Times New Roman" w:hAnsi="Times New Roman" w:cs="Times New Roman"/>
          <w:sz w:val="24"/>
          <w:szCs w:val="24"/>
        </w:rPr>
        <w:cr/>
      </w:r>
      <w:r w:rsidRPr="00766DAA">
        <w:rPr>
          <w:rFonts w:ascii="Times New Roman" w:hAnsi="Times New Roman" w:cs="Times New Roman"/>
          <w:b/>
          <w:sz w:val="24"/>
          <w:szCs w:val="24"/>
        </w:rPr>
        <w:t xml:space="preserve">Mr. John </w:t>
      </w:r>
      <w:proofErr w:type="spellStart"/>
      <w:r w:rsidRPr="00766DAA">
        <w:rPr>
          <w:rFonts w:ascii="Times New Roman" w:hAnsi="Times New Roman" w:cs="Times New Roman"/>
          <w:b/>
          <w:sz w:val="24"/>
          <w:szCs w:val="24"/>
        </w:rPr>
        <w:t>Gyetuah</w:t>
      </w:r>
      <w:proofErr w:type="spellEnd"/>
      <w:r w:rsidRPr="00766DAA">
        <w:rPr>
          <w:rFonts w:ascii="Times New Roman" w:hAnsi="Times New Roman" w:cs="Times New Roman"/>
          <w:b/>
          <w:sz w:val="24"/>
          <w:szCs w:val="24"/>
        </w:rPr>
        <w:t xml:space="preserve"> [NDC]</w:t>
      </w:r>
      <w:r w:rsidRPr="00766DAA">
        <w:rPr>
          <w:rFonts w:ascii="Times New Roman" w:hAnsi="Times New Roman" w:cs="Times New Roman"/>
          <w:sz w:val="24"/>
          <w:szCs w:val="24"/>
        </w:rPr>
        <w:t xml:space="preserve">:  Mr. Speaker, </w:t>
      </w:r>
      <w:r w:rsidRPr="001D5E50">
        <w:rPr>
          <w:rFonts w:ascii="Times New Roman" w:hAnsi="Times New Roman" w:cs="Times New Roman"/>
          <w:b/>
          <w:i/>
          <w:sz w:val="24"/>
          <w:szCs w:val="24"/>
        </w:rPr>
        <w:t>I would want to ask</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the hon. Minister</w:t>
      </w:r>
      <w:r w:rsidRPr="00766DAA">
        <w:rPr>
          <w:rFonts w:ascii="Times New Roman" w:hAnsi="Times New Roman" w:cs="Times New Roman"/>
          <w:sz w:val="24"/>
          <w:szCs w:val="24"/>
        </w:rPr>
        <w:t xml:space="preserve"> </w:t>
      </w:r>
      <w:r w:rsidRPr="001D5E50">
        <w:rPr>
          <w:rFonts w:ascii="Times New Roman" w:hAnsi="Times New Roman" w:cs="Times New Roman"/>
          <w:i/>
          <w:sz w:val="24"/>
          <w:szCs w:val="24"/>
          <w:u w:val="single"/>
        </w:rPr>
        <w:t xml:space="preserve">whether </w:t>
      </w:r>
      <w:r w:rsidRPr="00766DAA">
        <w:rPr>
          <w:rFonts w:ascii="Times New Roman" w:hAnsi="Times New Roman" w:cs="Times New Roman"/>
          <w:i/>
          <w:sz w:val="24"/>
          <w:szCs w:val="24"/>
        </w:rPr>
        <w:t>she could tell the House the stock level of fishes in the marine waters.</w:t>
      </w:r>
    </w:p>
    <w:p w14:paraId="7F722674" w14:textId="77777777" w:rsidR="00FF7725" w:rsidRPr="00766DAA" w:rsidRDefault="00FF7725" w:rsidP="00155592">
      <w:pPr>
        <w:pStyle w:val="ListParagraph"/>
        <w:numPr>
          <w:ilvl w:val="0"/>
          <w:numId w:val="6"/>
        </w:numPr>
        <w:tabs>
          <w:tab w:val="left" w:pos="851"/>
        </w:tabs>
        <w:spacing w:after="120" w:line="240" w:lineRule="auto"/>
        <w:ind w:left="567" w:right="95" w:hanging="283"/>
        <w:rPr>
          <w:rFonts w:ascii="Times New Roman" w:hAnsi="Times New Roman" w:cs="Times New Roman"/>
          <w:sz w:val="24"/>
          <w:szCs w:val="24"/>
        </w:rPr>
      </w:pPr>
      <w:r w:rsidRPr="00766DAA">
        <w:rPr>
          <w:rFonts w:ascii="Times New Roman" w:hAnsi="Times New Roman" w:cs="Times New Roman"/>
          <w:sz w:val="24"/>
          <w:szCs w:val="24"/>
        </w:rPr>
        <w:t>I</w:t>
      </w:r>
      <w:r>
        <w:rPr>
          <w:rFonts w:ascii="Times New Roman" w:hAnsi="Times New Roman" w:cs="Times New Roman"/>
          <w:sz w:val="24"/>
          <w:szCs w:val="24"/>
        </w:rPr>
        <w:t xml:space="preserve"> would like to know/find out</w:t>
      </w:r>
      <w:r w:rsidRPr="00766DAA">
        <w:rPr>
          <w:rFonts w:ascii="Times New Roman" w:hAnsi="Times New Roman" w:cs="Times New Roman"/>
          <w:sz w:val="24"/>
          <w:szCs w:val="24"/>
        </w:rPr>
        <w:t xml:space="preserve"> ...+ if/whether + a nominal clause</w:t>
      </w:r>
    </w:p>
    <w:p w14:paraId="593A2B2C" w14:textId="77777777" w:rsidR="000419AD" w:rsidRDefault="00FF7725" w:rsidP="000419AD">
      <w:pPr>
        <w:spacing w:after="120" w:line="240" w:lineRule="auto"/>
        <w:ind w:left="851" w:right="95"/>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4</w:t>
      </w:r>
      <w:r w:rsidRPr="00766DAA">
        <w:rPr>
          <w:rFonts w:ascii="Times New Roman" w:hAnsi="Times New Roman" w:cs="Times New Roman"/>
          <w:sz w:val="24"/>
          <w:szCs w:val="24"/>
        </w:rPr>
        <w:t>: GH 9 Feb 11/Col. 936</w:t>
      </w:r>
    </w:p>
    <w:p w14:paraId="27971AB7" w14:textId="77777777" w:rsidR="00FF7725" w:rsidRPr="00766DAA" w:rsidRDefault="00FF7725" w:rsidP="000419AD">
      <w:pPr>
        <w:spacing w:after="120" w:line="240" w:lineRule="auto"/>
        <w:ind w:left="851" w:right="95"/>
        <w:rPr>
          <w:rFonts w:ascii="Times New Roman" w:hAnsi="Times New Roman" w:cs="Times New Roman"/>
          <w:sz w:val="24"/>
          <w:szCs w:val="24"/>
        </w:rPr>
      </w:pPr>
      <w:r w:rsidRPr="00766DAA">
        <w:rPr>
          <w:rFonts w:ascii="Times New Roman" w:hAnsi="Times New Roman" w:cs="Times New Roman"/>
          <w:b/>
          <w:sz w:val="24"/>
          <w:szCs w:val="24"/>
        </w:rPr>
        <w:t xml:space="preserve">Prof George Y. </w:t>
      </w:r>
      <w:proofErr w:type="spellStart"/>
      <w:r w:rsidRPr="00766DAA">
        <w:rPr>
          <w:rFonts w:ascii="Times New Roman" w:hAnsi="Times New Roman" w:cs="Times New Roman"/>
          <w:b/>
          <w:sz w:val="24"/>
          <w:szCs w:val="24"/>
        </w:rPr>
        <w:t>Gyan-Baffour</w:t>
      </w:r>
      <w:proofErr w:type="spellEnd"/>
      <w:r w:rsidRPr="00766DAA">
        <w:rPr>
          <w:rFonts w:ascii="Times New Roman" w:hAnsi="Times New Roman" w:cs="Times New Roman"/>
          <w:b/>
          <w:sz w:val="24"/>
          <w:szCs w:val="24"/>
        </w:rPr>
        <w:t xml:space="preserve"> [NPP]</w:t>
      </w:r>
      <w:r w:rsidRPr="00766DAA">
        <w:rPr>
          <w:rFonts w:ascii="Times New Roman" w:hAnsi="Times New Roman" w:cs="Times New Roman"/>
          <w:sz w:val="24"/>
          <w:szCs w:val="24"/>
        </w:rPr>
        <w:t xml:space="preserve">:  Madam Speaker, </w:t>
      </w:r>
      <w:r w:rsidRPr="001D5E50">
        <w:rPr>
          <w:rFonts w:ascii="Times New Roman" w:hAnsi="Times New Roman" w:cs="Times New Roman"/>
          <w:b/>
          <w:i/>
          <w:sz w:val="24"/>
          <w:szCs w:val="24"/>
        </w:rPr>
        <w:t>I would like to know</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from the Hon Deputy Minister </w:t>
      </w:r>
      <w:r w:rsidRPr="001D5E50">
        <w:rPr>
          <w:rFonts w:ascii="Times New Roman" w:hAnsi="Times New Roman" w:cs="Times New Roman"/>
          <w:i/>
          <w:sz w:val="24"/>
          <w:szCs w:val="24"/>
          <w:u w:val="single"/>
        </w:rPr>
        <w:t>if</w:t>
      </w:r>
      <w:r w:rsidRPr="00DE7C20">
        <w:rPr>
          <w:rFonts w:ascii="Times New Roman" w:hAnsi="Times New Roman" w:cs="Times New Roman"/>
          <w:i/>
          <w:sz w:val="24"/>
          <w:szCs w:val="24"/>
        </w:rPr>
        <w:t xml:space="preserve"> </w:t>
      </w:r>
      <w:r w:rsidRPr="00766DAA">
        <w:rPr>
          <w:rFonts w:ascii="Times New Roman" w:hAnsi="Times New Roman" w:cs="Times New Roman"/>
          <w:i/>
          <w:sz w:val="24"/>
          <w:szCs w:val="24"/>
        </w:rPr>
        <w:t>he is aware that the resettlement programme that is going on now is supposed to be the nucleus of this Bui City concept that he has mentioned.</w:t>
      </w:r>
    </w:p>
    <w:p w14:paraId="6AE8AF40" w14:textId="77777777" w:rsidR="00FF7725" w:rsidRPr="00766DAA" w:rsidRDefault="0055406E" w:rsidP="000419AD">
      <w:pPr>
        <w:pStyle w:val="ListParagraph"/>
        <w:numPr>
          <w:ilvl w:val="0"/>
          <w:numId w:val="6"/>
        </w:numPr>
        <w:spacing w:before="240" w:after="120" w:line="240" w:lineRule="auto"/>
        <w:ind w:left="851" w:right="95" w:hanging="567"/>
        <w:rPr>
          <w:rFonts w:ascii="Times New Roman" w:hAnsi="Times New Roman" w:cs="Times New Roman"/>
          <w:sz w:val="24"/>
          <w:szCs w:val="24"/>
        </w:rPr>
      </w:pPr>
      <w:r>
        <w:rPr>
          <w:rFonts w:ascii="Times New Roman" w:hAnsi="Times New Roman" w:cs="Times New Roman"/>
          <w:sz w:val="24"/>
          <w:szCs w:val="24"/>
        </w:rPr>
        <w:t xml:space="preserve"> </w:t>
      </w:r>
      <w:r w:rsidR="00FF7725">
        <w:rPr>
          <w:rFonts w:ascii="Times New Roman" w:hAnsi="Times New Roman" w:cs="Times New Roman"/>
          <w:sz w:val="24"/>
          <w:szCs w:val="24"/>
        </w:rPr>
        <w:t>I will want to know/find out</w:t>
      </w:r>
      <w:r w:rsidR="00FF7725" w:rsidRPr="00766DAA">
        <w:rPr>
          <w:rFonts w:ascii="Times New Roman" w:hAnsi="Times New Roman" w:cs="Times New Roman"/>
          <w:sz w:val="24"/>
          <w:szCs w:val="24"/>
        </w:rPr>
        <w:t xml:space="preserve"> ...+ if/whether + a nominal clause</w:t>
      </w:r>
    </w:p>
    <w:p w14:paraId="7B98231B" w14:textId="77777777" w:rsidR="000419AD" w:rsidRDefault="00FF7725" w:rsidP="000419AD">
      <w:pPr>
        <w:spacing w:after="120" w:line="240" w:lineRule="auto"/>
        <w:ind w:left="851" w:right="95"/>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5</w:t>
      </w:r>
      <w:r w:rsidRPr="00766DAA">
        <w:rPr>
          <w:rFonts w:ascii="Times New Roman" w:hAnsi="Times New Roman" w:cs="Times New Roman"/>
          <w:sz w:val="24"/>
          <w:szCs w:val="24"/>
        </w:rPr>
        <w:t>: GH 3 Jun 09/Col. 157</w:t>
      </w:r>
    </w:p>
    <w:p w14:paraId="1687C290" w14:textId="77777777" w:rsidR="00FF7725" w:rsidRPr="00766DAA" w:rsidRDefault="00FF7725" w:rsidP="000419AD">
      <w:pPr>
        <w:spacing w:after="120" w:line="240" w:lineRule="auto"/>
        <w:ind w:left="851" w:right="95"/>
        <w:rPr>
          <w:rFonts w:ascii="Times New Roman" w:hAnsi="Times New Roman" w:cs="Times New Roman"/>
          <w:sz w:val="24"/>
          <w:szCs w:val="24"/>
        </w:rPr>
      </w:pPr>
      <w:r w:rsidRPr="00766DAA">
        <w:rPr>
          <w:rFonts w:ascii="Times New Roman" w:hAnsi="Times New Roman" w:cs="Times New Roman"/>
          <w:b/>
          <w:sz w:val="24"/>
          <w:szCs w:val="24"/>
        </w:rPr>
        <w:t xml:space="preserve">Ms. Beatrice B. </w:t>
      </w:r>
      <w:proofErr w:type="spellStart"/>
      <w:r w:rsidRPr="00766DAA">
        <w:rPr>
          <w:rFonts w:ascii="Times New Roman" w:hAnsi="Times New Roman" w:cs="Times New Roman"/>
          <w:b/>
          <w:sz w:val="24"/>
          <w:szCs w:val="24"/>
        </w:rPr>
        <w:t>Boateng</w:t>
      </w:r>
      <w:proofErr w:type="spellEnd"/>
      <w:r w:rsidRPr="00766DAA">
        <w:rPr>
          <w:rFonts w:ascii="Times New Roman" w:hAnsi="Times New Roman" w:cs="Times New Roman"/>
          <w:sz w:val="24"/>
          <w:szCs w:val="24"/>
        </w:rPr>
        <w:t xml:space="preserve"> </w:t>
      </w:r>
      <w:r w:rsidRPr="00766DAA">
        <w:rPr>
          <w:rFonts w:ascii="Times New Roman" w:hAnsi="Times New Roman" w:cs="Times New Roman"/>
          <w:b/>
          <w:sz w:val="24"/>
          <w:szCs w:val="24"/>
        </w:rPr>
        <w:t>[NPP]</w:t>
      </w:r>
      <w:r w:rsidRPr="00766DAA">
        <w:rPr>
          <w:rFonts w:ascii="Times New Roman" w:hAnsi="Times New Roman" w:cs="Times New Roman"/>
          <w:sz w:val="24"/>
          <w:szCs w:val="24"/>
        </w:rPr>
        <w:t xml:space="preserve">: Madam Speaker ... He mentioned the wearing of seat belts, et cetera.  I know it embraces a lot, but I think there is something very important, like using mobile phones while driving.  </w:t>
      </w:r>
      <w:r w:rsidRPr="001D5E50">
        <w:rPr>
          <w:rFonts w:ascii="Times New Roman" w:hAnsi="Times New Roman" w:cs="Times New Roman"/>
          <w:b/>
          <w:i/>
          <w:sz w:val="24"/>
          <w:szCs w:val="24"/>
        </w:rPr>
        <w:t>I will want to find out</w:t>
      </w:r>
      <w:r w:rsidRPr="001D5E50">
        <w:rPr>
          <w:rFonts w:ascii="Times New Roman" w:hAnsi="Times New Roman" w:cs="Times New Roman"/>
          <w:i/>
          <w:sz w:val="24"/>
          <w:szCs w:val="24"/>
        </w:rPr>
        <w:t xml:space="preserve"> </w:t>
      </w:r>
      <w:r w:rsidRPr="001D5E50">
        <w:rPr>
          <w:rFonts w:ascii="Times New Roman" w:hAnsi="Times New Roman" w:cs="Times New Roman"/>
          <w:i/>
          <w:sz w:val="24"/>
          <w:szCs w:val="24"/>
          <w:u w:val="single"/>
        </w:rPr>
        <w:t>whether</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that is part of the things he is going to enforce.</w:t>
      </w:r>
      <w:r w:rsidRPr="00766DAA">
        <w:rPr>
          <w:rFonts w:ascii="Times New Roman" w:hAnsi="Times New Roman" w:cs="Times New Roman"/>
          <w:sz w:val="24"/>
          <w:szCs w:val="24"/>
        </w:rPr>
        <w:t xml:space="preserve">... </w:t>
      </w:r>
    </w:p>
    <w:p w14:paraId="713FDC9C" w14:textId="77777777" w:rsidR="00FF7725" w:rsidRPr="00766DAA" w:rsidRDefault="00FF7725" w:rsidP="000419AD">
      <w:pPr>
        <w:pStyle w:val="ListParagraph"/>
        <w:numPr>
          <w:ilvl w:val="0"/>
          <w:numId w:val="6"/>
        </w:numPr>
        <w:spacing w:before="240" w:after="120" w:line="240" w:lineRule="auto"/>
        <w:ind w:left="851" w:right="95" w:hanging="567"/>
        <w:rPr>
          <w:rFonts w:ascii="Times New Roman" w:hAnsi="Times New Roman" w:cs="Times New Roman"/>
          <w:sz w:val="24"/>
          <w:szCs w:val="24"/>
        </w:rPr>
      </w:pPr>
      <w:r w:rsidRPr="00766DAA">
        <w:rPr>
          <w:rFonts w:ascii="Times New Roman" w:hAnsi="Times New Roman" w:cs="Times New Roman"/>
          <w:sz w:val="24"/>
          <w:szCs w:val="24"/>
        </w:rPr>
        <w:t xml:space="preserve">  I wish to find out ... + whether + a nominal clause </w:t>
      </w:r>
    </w:p>
    <w:p w14:paraId="39FF45C2" w14:textId="77777777" w:rsidR="00FF7725" w:rsidRPr="00766DAA" w:rsidRDefault="00FF7725" w:rsidP="005555FF">
      <w:pPr>
        <w:spacing w:after="120" w:line="240" w:lineRule="auto"/>
        <w:ind w:left="851" w:right="95"/>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6</w:t>
      </w:r>
      <w:r w:rsidRPr="00766DAA">
        <w:rPr>
          <w:rFonts w:ascii="Times New Roman" w:hAnsi="Times New Roman" w:cs="Times New Roman"/>
          <w:sz w:val="24"/>
          <w:szCs w:val="24"/>
        </w:rPr>
        <w:t>: GH 8 Jul 05/Col. 1768:</w:t>
      </w:r>
    </w:p>
    <w:p w14:paraId="1123EB56" w14:textId="77777777" w:rsidR="00FF7725" w:rsidRPr="00766DAA" w:rsidRDefault="00FF7725" w:rsidP="000419AD">
      <w:pPr>
        <w:spacing w:before="240" w:after="120" w:line="240" w:lineRule="auto"/>
        <w:ind w:left="851" w:right="95"/>
        <w:rPr>
          <w:rFonts w:ascii="Times New Roman" w:hAnsi="Times New Roman" w:cs="Times New Roman"/>
          <w:sz w:val="24"/>
          <w:szCs w:val="24"/>
        </w:rPr>
      </w:pPr>
      <w:r w:rsidRPr="00766DAA">
        <w:rPr>
          <w:rFonts w:ascii="Times New Roman" w:hAnsi="Times New Roman" w:cs="Times New Roman"/>
          <w:b/>
          <w:sz w:val="24"/>
          <w:szCs w:val="24"/>
        </w:rPr>
        <w:t xml:space="preserve">Mr. </w:t>
      </w:r>
      <w:proofErr w:type="spellStart"/>
      <w:r w:rsidRPr="00766DAA">
        <w:rPr>
          <w:rFonts w:ascii="Times New Roman" w:hAnsi="Times New Roman" w:cs="Times New Roman"/>
          <w:b/>
          <w:sz w:val="24"/>
          <w:szCs w:val="24"/>
        </w:rPr>
        <w:t>Effah-Baafi</w:t>
      </w:r>
      <w:proofErr w:type="spellEnd"/>
      <w:r w:rsidRPr="00766DAA">
        <w:rPr>
          <w:rFonts w:ascii="Times New Roman" w:hAnsi="Times New Roman" w:cs="Times New Roman"/>
          <w:b/>
          <w:sz w:val="24"/>
          <w:szCs w:val="24"/>
        </w:rPr>
        <w:t xml:space="preserve"> [NDC]</w:t>
      </w:r>
      <w:r w:rsidRPr="00766DAA">
        <w:rPr>
          <w:rFonts w:ascii="Times New Roman" w:hAnsi="Times New Roman" w:cs="Times New Roman"/>
          <w:sz w:val="24"/>
          <w:szCs w:val="24"/>
        </w:rPr>
        <w:t xml:space="preserve">: Mr. Speaker, </w:t>
      </w:r>
      <w:r w:rsidRPr="001D5E50">
        <w:rPr>
          <w:rFonts w:ascii="Times New Roman" w:hAnsi="Times New Roman" w:cs="Times New Roman"/>
          <w:b/>
          <w:i/>
          <w:sz w:val="24"/>
          <w:szCs w:val="24"/>
        </w:rPr>
        <w:t>I wish to find out</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from the hon. Deputy Minister </w:t>
      </w:r>
      <w:r w:rsidRPr="001D5E50">
        <w:rPr>
          <w:rFonts w:ascii="Times New Roman" w:hAnsi="Times New Roman" w:cs="Times New Roman"/>
          <w:i/>
          <w:sz w:val="24"/>
          <w:szCs w:val="24"/>
          <w:u w:val="single"/>
        </w:rPr>
        <w:t>whether</w:t>
      </w:r>
      <w:r w:rsidRPr="00766DAA">
        <w:rPr>
          <w:rFonts w:ascii="Times New Roman" w:hAnsi="Times New Roman" w:cs="Times New Roman"/>
          <w:i/>
          <w:sz w:val="24"/>
          <w:szCs w:val="24"/>
        </w:rPr>
        <w:t xml:space="preserve"> he is aware that the availability of a police facility is a prerequisite for the establishment of a banking institution, one of which is in the offing at </w:t>
      </w:r>
      <w:proofErr w:type="spellStart"/>
      <w:r w:rsidRPr="00766DAA">
        <w:rPr>
          <w:rFonts w:ascii="Times New Roman" w:hAnsi="Times New Roman" w:cs="Times New Roman"/>
          <w:i/>
          <w:sz w:val="24"/>
          <w:szCs w:val="24"/>
        </w:rPr>
        <w:t>Jema</w:t>
      </w:r>
      <w:proofErr w:type="spellEnd"/>
      <w:r w:rsidRPr="00766DAA">
        <w:rPr>
          <w:rFonts w:ascii="Times New Roman" w:hAnsi="Times New Roman" w:cs="Times New Roman"/>
          <w:sz w:val="24"/>
          <w:szCs w:val="24"/>
        </w:rPr>
        <w:t>.</w:t>
      </w:r>
    </w:p>
    <w:p w14:paraId="2A07FD23" w14:textId="77777777" w:rsidR="00FF7725" w:rsidRPr="00766DAA" w:rsidRDefault="0055406E" w:rsidP="000419AD">
      <w:pPr>
        <w:pStyle w:val="ListParagraph"/>
        <w:numPr>
          <w:ilvl w:val="0"/>
          <w:numId w:val="6"/>
        </w:numPr>
        <w:spacing w:before="240" w:after="120" w:line="240" w:lineRule="auto"/>
        <w:ind w:left="851" w:right="95" w:hanging="567"/>
        <w:rPr>
          <w:rFonts w:ascii="Times New Roman" w:hAnsi="Times New Roman" w:cs="Times New Roman"/>
          <w:sz w:val="24"/>
          <w:szCs w:val="24"/>
        </w:rPr>
      </w:pPr>
      <w:r>
        <w:rPr>
          <w:rFonts w:ascii="Times New Roman" w:hAnsi="Times New Roman" w:cs="Times New Roman"/>
          <w:sz w:val="24"/>
          <w:szCs w:val="24"/>
        </w:rPr>
        <w:t xml:space="preserve"> </w:t>
      </w:r>
      <w:r w:rsidR="00FF7725" w:rsidRPr="00766DAA">
        <w:rPr>
          <w:rFonts w:ascii="Times New Roman" w:hAnsi="Times New Roman" w:cs="Times New Roman"/>
          <w:sz w:val="24"/>
          <w:szCs w:val="24"/>
        </w:rPr>
        <w:t>I would be grateful + if/whether + a nominal clause</w:t>
      </w:r>
    </w:p>
    <w:p w14:paraId="0F86F8B7" w14:textId="77777777" w:rsidR="00FF7725" w:rsidRPr="00766DAA" w:rsidRDefault="00FC097E" w:rsidP="00FC097E">
      <w:pPr>
        <w:spacing w:after="120" w:line="240" w:lineRule="auto"/>
        <w:ind w:right="95"/>
        <w:rPr>
          <w:rFonts w:ascii="Times New Roman" w:hAnsi="Times New Roman" w:cs="Times New Roman"/>
          <w:sz w:val="24"/>
          <w:szCs w:val="24"/>
        </w:rPr>
      </w:pPr>
      <w:r>
        <w:rPr>
          <w:rFonts w:ascii="Times New Roman" w:hAnsi="Times New Roman" w:cs="Times New Roman"/>
          <w:sz w:val="24"/>
          <w:szCs w:val="24"/>
        </w:rPr>
        <w:t xml:space="preserve">  </w:t>
      </w:r>
      <w:r w:rsidR="00FF7725"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7</w:t>
      </w:r>
      <w:r w:rsidR="00FF7725" w:rsidRPr="00766DAA">
        <w:rPr>
          <w:rFonts w:ascii="Times New Roman" w:hAnsi="Times New Roman" w:cs="Times New Roman"/>
          <w:sz w:val="24"/>
          <w:szCs w:val="24"/>
        </w:rPr>
        <w:t>: GH 3 Jun 2009/Col. 161:</w:t>
      </w:r>
    </w:p>
    <w:p w14:paraId="48004585" w14:textId="77777777" w:rsidR="00FF7725" w:rsidRPr="00766DAA" w:rsidRDefault="00FC097E" w:rsidP="00FC097E">
      <w:pPr>
        <w:spacing w:after="100" w:afterAutospacing="1" w:line="240" w:lineRule="auto"/>
        <w:ind w:right="95"/>
        <w:rPr>
          <w:rFonts w:ascii="Times New Roman" w:hAnsi="Times New Roman" w:cs="Times New Roman"/>
          <w:i/>
          <w:sz w:val="24"/>
          <w:szCs w:val="24"/>
        </w:rPr>
      </w:pPr>
      <w:r>
        <w:rPr>
          <w:rFonts w:ascii="Times New Roman" w:hAnsi="Times New Roman" w:cs="Times New Roman"/>
          <w:b/>
          <w:sz w:val="24"/>
          <w:szCs w:val="24"/>
        </w:rPr>
        <w:t xml:space="preserve">  </w:t>
      </w:r>
      <w:r w:rsidR="00FF7725" w:rsidRPr="00766DAA">
        <w:rPr>
          <w:rFonts w:ascii="Times New Roman" w:hAnsi="Times New Roman" w:cs="Times New Roman"/>
          <w:b/>
          <w:sz w:val="24"/>
          <w:szCs w:val="24"/>
        </w:rPr>
        <w:t xml:space="preserve">Mr. Joe </w:t>
      </w:r>
      <w:proofErr w:type="spellStart"/>
      <w:r w:rsidR="00FF7725" w:rsidRPr="00766DAA">
        <w:rPr>
          <w:rFonts w:ascii="Times New Roman" w:hAnsi="Times New Roman" w:cs="Times New Roman"/>
          <w:b/>
          <w:sz w:val="24"/>
          <w:szCs w:val="24"/>
        </w:rPr>
        <w:t>Ghartey</w:t>
      </w:r>
      <w:proofErr w:type="spellEnd"/>
      <w:r w:rsidR="00FF7725" w:rsidRPr="00766DAA">
        <w:rPr>
          <w:rFonts w:ascii="Times New Roman" w:hAnsi="Times New Roman" w:cs="Times New Roman"/>
          <w:b/>
          <w:sz w:val="24"/>
          <w:szCs w:val="24"/>
        </w:rPr>
        <w:t xml:space="preserve"> [NPP]</w:t>
      </w:r>
      <w:r w:rsidR="00FF7725" w:rsidRPr="00766DAA">
        <w:rPr>
          <w:rFonts w:ascii="Times New Roman" w:hAnsi="Times New Roman" w:cs="Times New Roman"/>
          <w:sz w:val="24"/>
          <w:szCs w:val="24"/>
        </w:rPr>
        <w:t xml:space="preserve">:  </w:t>
      </w:r>
      <w:r w:rsidR="00FF7725" w:rsidRPr="001D5E50">
        <w:rPr>
          <w:rFonts w:ascii="Times New Roman" w:hAnsi="Times New Roman" w:cs="Times New Roman"/>
          <w:b/>
          <w:i/>
          <w:sz w:val="24"/>
          <w:szCs w:val="24"/>
        </w:rPr>
        <w:t>I will be grateful</w:t>
      </w:r>
      <w:r w:rsidR="00FF7725" w:rsidRPr="00766DAA">
        <w:rPr>
          <w:rFonts w:ascii="Times New Roman" w:hAnsi="Times New Roman" w:cs="Times New Roman"/>
          <w:i/>
          <w:sz w:val="24"/>
          <w:szCs w:val="24"/>
        </w:rPr>
        <w:t xml:space="preserve"> </w:t>
      </w:r>
      <w:r w:rsidR="00FF7725" w:rsidRPr="001D5E50">
        <w:rPr>
          <w:rFonts w:ascii="Times New Roman" w:hAnsi="Times New Roman" w:cs="Times New Roman"/>
          <w:i/>
          <w:sz w:val="24"/>
          <w:szCs w:val="24"/>
          <w:u w:val="single"/>
        </w:rPr>
        <w:t>if</w:t>
      </w:r>
      <w:r w:rsidR="00FF7725" w:rsidRPr="00B252D5">
        <w:rPr>
          <w:rFonts w:ascii="Times New Roman" w:hAnsi="Times New Roman" w:cs="Times New Roman"/>
          <w:i/>
          <w:sz w:val="24"/>
          <w:szCs w:val="24"/>
        </w:rPr>
        <w:t xml:space="preserve"> </w:t>
      </w:r>
      <w:r w:rsidR="00FF7725" w:rsidRPr="00766DAA">
        <w:rPr>
          <w:rFonts w:ascii="Times New Roman" w:hAnsi="Times New Roman" w:cs="Times New Roman"/>
          <w:i/>
          <w:sz w:val="24"/>
          <w:szCs w:val="24"/>
        </w:rPr>
        <w:t xml:space="preserve">the Hon Minister could tell us under </w:t>
      </w:r>
      <w:r>
        <w:rPr>
          <w:rFonts w:ascii="Times New Roman" w:hAnsi="Times New Roman" w:cs="Times New Roman"/>
          <w:i/>
          <w:sz w:val="24"/>
          <w:szCs w:val="24"/>
        </w:rPr>
        <w:t xml:space="preserve">   </w:t>
      </w:r>
      <w:r w:rsidR="00FF7725" w:rsidRPr="00766DAA">
        <w:rPr>
          <w:rFonts w:ascii="Times New Roman" w:hAnsi="Times New Roman" w:cs="Times New Roman"/>
          <w:i/>
          <w:sz w:val="24"/>
          <w:szCs w:val="24"/>
        </w:rPr>
        <w:t>what law the police are arresting people for tainted windows.</w:t>
      </w:r>
    </w:p>
    <w:p w14:paraId="4D77CC44" w14:textId="77777777" w:rsidR="00FF7725" w:rsidRPr="00766DAA" w:rsidRDefault="00FC3763" w:rsidP="00FC3763">
      <w:pPr>
        <w:spacing w:after="12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Based on the above-given analysis, the general structure for the</w:t>
      </w:r>
      <w:r w:rsidR="00FF7725" w:rsidRPr="00766DAA">
        <w:rPr>
          <w:rFonts w:ascii="Times New Roman" w:hAnsi="Times New Roman" w:cs="Times New Roman"/>
          <w:sz w:val="24"/>
          <w:szCs w:val="24"/>
        </w:rPr>
        <w:t xml:space="preserve"> indirect </w:t>
      </w:r>
      <w:r w:rsidR="00FF7725" w:rsidRPr="00766DAA">
        <w:rPr>
          <w:rFonts w:ascii="Times New Roman" w:hAnsi="Times New Roman" w:cs="Times New Roman"/>
          <w:i/>
          <w:sz w:val="24"/>
          <w:szCs w:val="24"/>
        </w:rPr>
        <w:t>yes/no</w:t>
      </w:r>
      <w:r w:rsidR="00FF7725" w:rsidRPr="00766DAA">
        <w:rPr>
          <w:rFonts w:ascii="Times New Roman" w:hAnsi="Times New Roman" w:cs="Times New Roman"/>
          <w:sz w:val="24"/>
          <w:szCs w:val="24"/>
        </w:rPr>
        <w:t xml:space="preserve"> interrogatives can be represented as: </w:t>
      </w:r>
    </w:p>
    <w:p w14:paraId="07E43B73" w14:textId="77777777" w:rsidR="00FF7725" w:rsidRPr="00766DAA" w:rsidRDefault="00FF7725" w:rsidP="00A7582A">
      <w:pPr>
        <w:spacing w:after="120" w:line="360" w:lineRule="auto"/>
        <w:ind w:left="0" w:right="95"/>
        <w:rPr>
          <w:rFonts w:ascii="Times New Roman" w:hAnsi="Times New Roman" w:cs="Times New Roman"/>
          <w:sz w:val="24"/>
          <w:szCs w:val="24"/>
        </w:rPr>
      </w:pPr>
      <w:r w:rsidRPr="00766DAA">
        <w:rPr>
          <w:rFonts w:ascii="Times New Roman" w:hAnsi="Times New Roman" w:cs="Times New Roman"/>
          <w:i/>
          <w:sz w:val="24"/>
          <w:szCs w:val="24"/>
        </w:rPr>
        <w:t>I want to/would like to/would want to/will want to/wish to + verb + (from X) + whether/if + Y</w:t>
      </w:r>
      <w:r w:rsidRPr="00766DAA">
        <w:rPr>
          <w:rFonts w:ascii="Times New Roman" w:hAnsi="Times New Roman" w:cs="Times New Roman"/>
          <w:sz w:val="24"/>
          <w:szCs w:val="24"/>
        </w:rPr>
        <w:t xml:space="preserve">. </w:t>
      </w:r>
    </w:p>
    <w:p w14:paraId="59C97016" w14:textId="77777777" w:rsidR="00FF7725" w:rsidRPr="00766DAA" w:rsidRDefault="00A4317E" w:rsidP="00A7582A">
      <w:pPr>
        <w:spacing w:after="0" w:line="360" w:lineRule="auto"/>
        <w:ind w:left="0" w:right="95"/>
        <w:rPr>
          <w:rFonts w:ascii="Times New Roman" w:hAnsi="Times New Roman" w:cs="Times New Roman"/>
          <w:sz w:val="24"/>
          <w:szCs w:val="24"/>
        </w:rPr>
      </w:pPr>
      <w:r>
        <w:rPr>
          <w:rFonts w:ascii="Times New Roman" w:hAnsi="Times New Roman" w:cs="Times New Roman"/>
          <w:i/>
          <w:sz w:val="24"/>
          <w:szCs w:val="24"/>
        </w:rPr>
        <w:t>W</w:t>
      </w:r>
      <w:r w:rsidR="00FF7725" w:rsidRPr="00766DAA">
        <w:rPr>
          <w:rFonts w:ascii="Times New Roman" w:hAnsi="Times New Roman" w:cs="Times New Roman"/>
          <w:i/>
          <w:sz w:val="24"/>
          <w:szCs w:val="24"/>
        </w:rPr>
        <w:t>hether/if</w:t>
      </w:r>
      <w:r w:rsidR="00FF7725" w:rsidRPr="00766DAA">
        <w:rPr>
          <w:rFonts w:ascii="Times New Roman" w:hAnsi="Times New Roman" w:cs="Times New Roman"/>
          <w:sz w:val="24"/>
          <w:szCs w:val="24"/>
        </w:rPr>
        <w:t xml:space="preserve"> + </w:t>
      </w:r>
      <w:r w:rsidR="00FF7725" w:rsidRPr="00766DAA">
        <w:rPr>
          <w:rFonts w:ascii="Times New Roman" w:hAnsi="Times New Roman" w:cs="Times New Roman"/>
          <w:i/>
          <w:sz w:val="24"/>
          <w:szCs w:val="24"/>
        </w:rPr>
        <w:t>Y</w:t>
      </w:r>
      <w:r w:rsidR="00FF7725" w:rsidRPr="00766DAA">
        <w:rPr>
          <w:rFonts w:ascii="Times New Roman" w:hAnsi="Times New Roman" w:cs="Times New Roman"/>
          <w:sz w:val="24"/>
          <w:szCs w:val="24"/>
        </w:rPr>
        <w:t xml:space="preserve"> is technically referred to as </w:t>
      </w:r>
      <w:r w:rsidR="00FF7725">
        <w:rPr>
          <w:rFonts w:ascii="Times New Roman" w:hAnsi="Times New Roman" w:cs="Times New Roman"/>
          <w:sz w:val="24"/>
          <w:szCs w:val="24"/>
        </w:rPr>
        <w:t xml:space="preserve">a </w:t>
      </w:r>
      <w:r w:rsidR="00FF7725" w:rsidRPr="00766DAA">
        <w:rPr>
          <w:rFonts w:ascii="Times New Roman" w:hAnsi="Times New Roman" w:cs="Times New Roman"/>
          <w:i/>
          <w:sz w:val="24"/>
          <w:szCs w:val="24"/>
        </w:rPr>
        <w:t>yes/no</w:t>
      </w:r>
      <w:r w:rsidR="00FF7725" w:rsidRPr="00766DAA">
        <w:rPr>
          <w:rFonts w:ascii="Times New Roman" w:hAnsi="Times New Roman" w:cs="Times New Roman"/>
          <w:sz w:val="24"/>
          <w:szCs w:val="24"/>
        </w:rPr>
        <w:t xml:space="preserve"> interrogative nominal clause </w:t>
      </w:r>
      <w:r w:rsidR="00FF7725" w:rsidRPr="00541B8E">
        <w:rPr>
          <w:rFonts w:ascii="Times New Roman" w:hAnsi="Times New Roman" w:cs="Times New Roman"/>
          <w:sz w:val="24"/>
          <w:szCs w:val="24"/>
        </w:rPr>
        <w:t xml:space="preserve">(Leech and </w:t>
      </w:r>
      <w:proofErr w:type="spellStart"/>
      <w:r w:rsidR="00FF7725" w:rsidRPr="00541B8E">
        <w:rPr>
          <w:rFonts w:ascii="Times New Roman" w:hAnsi="Times New Roman" w:cs="Times New Roman"/>
          <w:sz w:val="24"/>
          <w:szCs w:val="24"/>
        </w:rPr>
        <w:t>Svartvik</w:t>
      </w:r>
      <w:proofErr w:type="spellEnd"/>
      <w:r w:rsidR="005B7CDB" w:rsidRPr="00541B8E">
        <w:rPr>
          <w:rFonts w:ascii="Times New Roman" w:hAnsi="Times New Roman" w:cs="Times New Roman"/>
          <w:sz w:val="24"/>
          <w:szCs w:val="24"/>
        </w:rPr>
        <w:t>,</w:t>
      </w:r>
      <w:r w:rsidR="006F4AAC">
        <w:rPr>
          <w:rFonts w:ascii="Times New Roman" w:hAnsi="Times New Roman" w:cs="Times New Roman"/>
          <w:sz w:val="24"/>
          <w:szCs w:val="24"/>
        </w:rPr>
        <w:t xml:space="preserve"> 1994</w:t>
      </w:r>
      <w:r w:rsidR="00FF7725" w:rsidRPr="00541B8E">
        <w:rPr>
          <w:rFonts w:ascii="Times New Roman" w:hAnsi="Times New Roman" w:cs="Times New Roman"/>
          <w:sz w:val="24"/>
          <w:szCs w:val="24"/>
        </w:rPr>
        <w:t>)</w:t>
      </w:r>
      <w:r w:rsidR="00FF7725" w:rsidRPr="00766DAA">
        <w:rPr>
          <w:rFonts w:ascii="Times New Roman" w:hAnsi="Times New Roman" w:cs="Times New Roman"/>
          <w:sz w:val="24"/>
          <w:szCs w:val="24"/>
        </w:rPr>
        <w:t xml:space="preserve">. The structure of the questions allows MPs to delay the questions by embedding them in another clause, which is a hedging strategy that reduces imposition and, </w:t>
      </w:r>
      <w:r w:rsidR="00FF7725" w:rsidRPr="00766DAA">
        <w:rPr>
          <w:rFonts w:ascii="Times New Roman" w:hAnsi="Times New Roman" w:cs="Times New Roman"/>
          <w:sz w:val="24"/>
          <w:szCs w:val="24"/>
        </w:rPr>
        <w:lastRenderedPageBreak/>
        <w:t xml:space="preserve">therefore, marks politeness. This is reinforced by the matrix clauses being hedged </w:t>
      </w:r>
      <w:proofErr w:type="spellStart"/>
      <w:r w:rsidR="00FF7725" w:rsidRPr="00766DAA">
        <w:rPr>
          <w:rFonts w:ascii="Times New Roman" w:hAnsi="Times New Roman" w:cs="Times New Roman"/>
          <w:sz w:val="24"/>
          <w:szCs w:val="24"/>
        </w:rPr>
        <w:t>performatives</w:t>
      </w:r>
      <w:proofErr w:type="spellEnd"/>
      <w:r w:rsidR="00FF7725" w:rsidRPr="00766DAA">
        <w:rPr>
          <w:rFonts w:ascii="Times New Roman" w:hAnsi="Times New Roman" w:cs="Times New Roman"/>
          <w:sz w:val="24"/>
          <w:szCs w:val="24"/>
        </w:rPr>
        <w:t xml:space="preserve"> (</w:t>
      </w:r>
      <w:proofErr w:type="spellStart"/>
      <w:r w:rsidR="00FF7725" w:rsidRPr="00D65635">
        <w:rPr>
          <w:rFonts w:ascii="Times New Roman" w:hAnsi="Times New Roman" w:cs="Times New Roman"/>
          <w:sz w:val="24"/>
          <w:szCs w:val="24"/>
        </w:rPr>
        <w:t>Adika</w:t>
      </w:r>
      <w:proofErr w:type="spellEnd"/>
      <w:r w:rsidR="00FF7725" w:rsidRPr="00D65635">
        <w:rPr>
          <w:rFonts w:ascii="Times New Roman" w:hAnsi="Times New Roman" w:cs="Times New Roman"/>
          <w:sz w:val="24"/>
          <w:szCs w:val="24"/>
        </w:rPr>
        <w:t xml:space="preserve"> 2012:</w:t>
      </w:r>
      <w:r w:rsidR="00FF7725" w:rsidRPr="00766DAA">
        <w:rPr>
          <w:rFonts w:ascii="Times New Roman" w:hAnsi="Times New Roman" w:cs="Times New Roman"/>
          <w:sz w:val="24"/>
          <w:szCs w:val="24"/>
        </w:rPr>
        <w:t xml:space="preserve"> 159; Downing and Locke 2006: 211), as in </w:t>
      </w:r>
      <w:r w:rsidR="00FF7725" w:rsidRPr="00284034">
        <w:rPr>
          <w:rFonts w:ascii="Times New Roman" w:hAnsi="Times New Roman" w:cs="Times New Roman"/>
          <w:sz w:val="24"/>
          <w:szCs w:val="24"/>
        </w:rPr>
        <w:t>Examples (ii)</w:t>
      </w:r>
      <w:r w:rsidR="00284034" w:rsidRPr="00284034">
        <w:rPr>
          <w:rFonts w:ascii="Times New Roman" w:hAnsi="Times New Roman" w:cs="Times New Roman"/>
          <w:sz w:val="24"/>
          <w:szCs w:val="24"/>
        </w:rPr>
        <w:t>/3</w:t>
      </w:r>
      <w:r w:rsidR="00FF7725" w:rsidRPr="00284034">
        <w:rPr>
          <w:rFonts w:ascii="Times New Roman" w:hAnsi="Times New Roman" w:cs="Times New Roman"/>
          <w:sz w:val="24"/>
          <w:szCs w:val="24"/>
        </w:rPr>
        <w:t>, (iii)</w:t>
      </w:r>
      <w:r w:rsidR="00284034" w:rsidRPr="00284034">
        <w:rPr>
          <w:rFonts w:ascii="Times New Roman" w:hAnsi="Times New Roman" w:cs="Times New Roman"/>
          <w:sz w:val="24"/>
          <w:szCs w:val="24"/>
        </w:rPr>
        <w:t>/4</w:t>
      </w:r>
      <w:r w:rsidR="00FF7725" w:rsidRPr="00284034">
        <w:rPr>
          <w:rFonts w:ascii="Times New Roman" w:hAnsi="Times New Roman" w:cs="Times New Roman"/>
          <w:sz w:val="24"/>
          <w:szCs w:val="24"/>
        </w:rPr>
        <w:t>, (</w:t>
      </w:r>
      <w:proofErr w:type="gramStart"/>
      <w:r w:rsidR="00FF7725" w:rsidRPr="00284034">
        <w:rPr>
          <w:rFonts w:ascii="Times New Roman" w:hAnsi="Times New Roman" w:cs="Times New Roman"/>
          <w:sz w:val="24"/>
          <w:szCs w:val="24"/>
        </w:rPr>
        <w:t>iv</w:t>
      </w:r>
      <w:proofErr w:type="gramEnd"/>
      <w:r w:rsidR="00FF7725" w:rsidRPr="00284034">
        <w:rPr>
          <w:rFonts w:ascii="Times New Roman" w:hAnsi="Times New Roman" w:cs="Times New Roman"/>
          <w:sz w:val="24"/>
          <w:szCs w:val="24"/>
        </w:rPr>
        <w:t>)</w:t>
      </w:r>
      <w:r w:rsidR="00284034" w:rsidRPr="00284034">
        <w:rPr>
          <w:rFonts w:ascii="Times New Roman" w:hAnsi="Times New Roman" w:cs="Times New Roman"/>
          <w:sz w:val="24"/>
          <w:szCs w:val="24"/>
        </w:rPr>
        <w:t>/5</w:t>
      </w:r>
      <w:r w:rsidR="00FF7725" w:rsidRPr="00284034">
        <w:rPr>
          <w:rFonts w:ascii="Times New Roman" w:hAnsi="Times New Roman" w:cs="Times New Roman"/>
          <w:sz w:val="24"/>
          <w:szCs w:val="24"/>
        </w:rPr>
        <w:t>, (v)</w:t>
      </w:r>
      <w:r w:rsidR="00284034" w:rsidRPr="00284034">
        <w:rPr>
          <w:rFonts w:ascii="Times New Roman" w:hAnsi="Times New Roman" w:cs="Times New Roman"/>
          <w:sz w:val="24"/>
          <w:szCs w:val="24"/>
        </w:rPr>
        <w:t>/6</w:t>
      </w:r>
      <w:r w:rsidR="00FF7725" w:rsidRPr="00284034">
        <w:rPr>
          <w:rFonts w:ascii="Times New Roman" w:hAnsi="Times New Roman" w:cs="Times New Roman"/>
          <w:sz w:val="24"/>
          <w:szCs w:val="24"/>
        </w:rPr>
        <w:t xml:space="preserve"> and (vi)</w:t>
      </w:r>
      <w:r w:rsidR="00284034" w:rsidRPr="00284034">
        <w:rPr>
          <w:rFonts w:ascii="Times New Roman" w:hAnsi="Times New Roman" w:cs="Times New Roman"/>
          <w:sz w:val="24"/>
          <w:szCs w:val="24"/>
        </w:rPr>
        <w:t>/7</w:t>
      </w:r>
      <w:r w:rsidR="00284034">
        <w:rPr>
          <w:rFonts w:ascii="Times New Roman" w:hAnsi="Times New Roman" w:cs="Times New Roman"/>
          <w:sz w:val="24"/>
          <w:szCs w:val="24"/>
        </w:rPr>
        <w:t xml:space="preserve"> above,</w:t>
      </w:r>
      <w:r w:rsidR="00FF7725" w:rsidRPr="00766DAA">
        <w:rPr>
          <w:rFonts w:ascii="Times New Roman" w:hAnsi="Times New Roman" w:cs="Times New Roman"/>
          <w:sz w:val="24"/>
          <w:szCs w:val="24"/>
        </w:rPr>
        <w:t xml:space="preserve"> signalled by </w:t>
      </w:r>
      <w:r w:rsidR="00FF7725" w:rsidRPr="00766DAA">
        <w:rPr>
          <w:rFonts w:ascii="Times New Roman" w:hAnsi="Times New Roman" w:cs="Times New Roman"/>
          <w:i/>
          <w:sz w:val="24"/>
          <w:szCs w:val="24"/>
        </w:rPr>
        <w:t>would</w:t>
      </w:r>
      <w:r w:rsidR="00FF7725" w:rsidRPr="00766DAA">
        <w:rPr>
          <w:rFonts w:ascii="Times New Roman" w:hAnsi="Times New Roman" w:cs="Times New Roman"/>
          <w:sz w:val="24"/>
          <w:szCs w:val="24"/>
        </w:rPr>
        <w:t xml:space="preserve">, </w:t>
      </w:r>
      <w:r w:rsidR="00FF7725" w:rsidRPr="00766DAA">
        <w:rPr>
          <w:rFonts w:ascii="Times New Roman" w:hAnsi="Times New Roman" w:cs="Times New Roman"/>
          <w:i/>
          <w:sz w:val="24"/>
          <w:szCs w:val="24"/>
        </w:rPr>
        <w:t>will</w:t>
      </w:r>
      <w:r w:rsidR="00FF7725" w:rsidRPr="00766DAA">
        <w:rPr>
          <w:rFonts w:ascii="Times New Roman" w:hAnsi="Times New Roman" w:cs="Times New Roman"/>
          <w:sz w:val="24"/>
          <w:szCs w:val="24"/>
        </w:rPr>
        <w:t xml:space="preserve"> and </w:t>
      </w:r>
      <w:r w:rsidR="00FF7725" w:rsidRPr="00766DAA">
        <w:rPr>
          <w:rFonts w:ascii="Times New Roman" w:hAnsi="Times New Roman" w:cs="Times New Roman"/>
          <w:i/>
          <w:sz w:val="24"/>
          <w:szCs w:val="24"/>
        </w:rPr>
        <w:t>wish</w:t>
      </w:r>
      <w:r w:rsidR="00FF7725" w:rsidRPr="00766DAA">
        <w:rPr>
          <w:rFonts w:ascii="Times New Roman" w:hAnsi="Times New Roman" w:cs="Times New Roman"/>
          <w:sz w:val="24"/>
          <w:szCs w:val="24"/>
        </w:rPr>
        <w:t xml:space="preserve">. In all about 48% of questions in the GMQs employed these forms of structures. Apart from their pragmatic effects of foregrounding, mitigation and politeness, these interrogative forms may also be accounted </w:t>
      </w:r>
      <w:r w:rsidR="00FF7725">
        <w:rPr>
          <w:rFonts w:ascii="Times New Roman" w:hAnsi="Times New Roman" w:cs="Times New Roman"/>
          <w:sz w:val="24"/>
          <w:szCs w:val="24"/>
        </w:rPr>
        <w:t xml:space="preserve">for </w:t>
      </w:r>
      <w:r w:rsidR="00FF7725" w:rsidRPr="00766DAA">
        <w:rPr>
          <w:rFonts w:ascii="Times New Roman" w:hAnsi="Times New Roman" w:cs="Times New Roman"/>
          <w:sz w:val="24"/>
          <w:szCs w:val="24"/>
        </w:rPr>
        <w:t xml:space="preserve">by mother tongue (L1) interference.  </w:t>
      </w:r>
    </w:p>
    <w:p w14:paraId="1FDDD682" w14:textId="77777777" w:rsidR="00FF7725" w:rsidRPr="00766DAA" w:rsidRDefault="00FF7725" w:rsidP="00A7582A">
      <w:pPr>
        <w:autoSpaceDE w:val="0"/>
        <w:autoSpaceDN w:val="0"/>
        <w:adjustRightInd w:val="0"/>
        <w:spacing w:after="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According to </w:t>
      </w:r>
      <w:proofErr w:type="spellStart"/>
      <w:r w:rsidRPr="00766DAA">
        <w:rPr>
          <w:rFonts w:ascii="Times New Roman" w:hAnsi="Times New Roman" w:cs="Times New Roman"/>
          <w:sz w:val="24"/>
          <w:szCs w:val="24"/>
        </w:rPr>
        <w:t>Adika</w:t>
      </w:r>
      <w:proofErr w:type="spellEnd"/>
      <w:r w:rsidRPr="00766DAA">
        <w:rPr>
          <w:rFonts w:ascii="Times New Roman" w:hAnsi="Times New Roman" w:cs="Times New Roman"/>
          <w:sz w:val="24"/>
          <w:szCs w:val="24"/>
        </w:rPr>
        <w:t xml:space="preserve"> (2012)</w:t>
      </w:r>
      <w:ins w:id="27" w:author="Author">
        <w:r w:rsidR="007C232D">
          <w:rPr>
            <w:rFonts w:ascii="Times New Roman" w:hAnsi="Times New Roman" w:cs="Times New Roman"/>
            <w:sz w:val="24"/>
            <w:szCs w:val="24"/>
          </w:rPr>
          <w:t>,</w:t>
        </w:r>
      </w:ins>
      <w:r w:rsidRPr="00766DAA">
        <w:rPr>
          <w:rFonts w:ascii="Times New Roman" w:hAnsi="Times New Roman" w:cs="Times New Roman"/>
          <w:sz w:val="24"/>
          <w:szCs w:val="24"/>
        </w:rPr>
        <w:t xml:space="preserve"> most, if not all, indigenous Ghanaian languages lack modals. </w:t>
      </w:r>
      <w:r w:rsidRPr="00EB5E4E">
        <w:rPr>
          <w:rFonts w:ascii="Times New Roman" w:hAnsi="Times New Roman" w:cs="Times New Roman"/>
          <w:sz w:val="24"/>
          <w:szCs w:val="24"/>
        </w:rPr>
        <w:t>Anderson (2009:</w:t>
      </w:r>
      <w:r>
        <w:rPr>
          <w:rFonts w:ascii="Times New Roman" w:hAnsi="Times New Roman" w:cs="Times New Roman"/>
          <w:sz w:val="24"/>
          <w:szCs w:val="24"/>
        </w:rPr>
        <w:t xml:space="preserve"> 72) states that when making polite requests</w:t>
      </w:r>
      <w:r w:rsidR="007A77FC">
        <w:rPr>
          <w:rFonts w:ascii="Times New Roman" w:hAnsi="Times New Roman" w:cs="Times New Roman"/>
          <w:sz w:val="24"/>
          <w:szCs w:val="24"/>
        </w:rPr>
        <w:t>, Ghanaian speakers of English “</w:t>
      </w:r>
      <w:r w:rsidRPr="006B1D56">
        <w:rPr>
          <w:rFonts w:ascii="Times New Roman" w:hAnsi="Times New Roman"/>
          <w:sz w:val="24"/>
          <w:szCs w:val="24"/>
        </w:rPr>
        <w:t xml:space="preserve">do not frequently </w:t>
      </w:r>
      <w:r w:rsidR="007A77FC">
        <w:rPr>
          <w:rFonts w:ascii="Times New Roman" w:hAnsi="Times New Roman"/>
          <w:sz w:val="24"/>
          <w:szCs w:val="24"/>
        </w:rPr>
        <w:t>use modals such as ‘</w:t>
      </w:r>
      <w:r w:rsidRPr="006B1D56">
        <w:rPr>
          <w:rFonts w:ascii="Times New Roman" w:hAnsi="Times New Roman"/>
          <w:sz w:val="24"/>
          <w:szCs w:val="24"/>
        </w:rPr>
        <w:t>can</w:t>
      </w:r>
      <w:r w:rsidR="007A77FC">
        <w:rPr>
          <w:rFonts w:ascii="Times New Roman" w:hAnsi="Times New Roman"/>
          <w:sz w:val="24"/>
          <w:szCs w:val="24"/>
        </w:rPr>
        <w:t>’, ‘</w:t>
      </w:r>
      <w:r w:rsidRPr="006B1D56">
        <w:rPr>
          <w:rFonts w:ascii="Times New Roman" w:hAnsi="Times New Roman"/>
          <w:sz w:val="24"/>
          <w:szCs w:val="24"/>
        </w:rPr>
        <w:t>could</w:t>
      </w:r>
      <w:r w:rsidR="007A77FC">
        <w:rPr>
          <w:rFonts w:ascii="Times New Roman" w:hAnsi="Times New Roman"/>
          <w:sz w:val="24"/>
          <w:szCs w:val="24"/>
        </w:rPr>
        <w:t>’</w:t>
      </w:r>
      <w:r>
        <w:rPr>
          <w:rFonts w:ascii="Times New Roman" w:hAnsi="Times New Roman"/>
          <w:sz w:val="24"/>
          <w:szCs w:val="24"/>
        </w:rPr>
        <w:t xml:space="preserve">, </w:t>
      </w:r>
      <w:r w:rsidR="007A77FC">
        <w:rPr>
          <w:rFonts w:ascii="Times New Roman" w:hAnsi="Times New Roman"/>
          <w:sz w:val="24"/>
          <w:szCs w:val="24"/>
        </w:rPr>
        <w:t>‘</w:t>
      </w:r>
      <w:proofErr w:type="gramStart"/>
      <w:r w:rsidRPr="006B1D56">
        <w:rPr>
          <w:rFonts w:ascii="Times New Roman" w:hAnsi="Times New Roman"/>
          <w:sz w:val="24"/>
          <w:szCs w:val="24"/>
        </w:rPr>
        <w:t>may</w:t>
      </w:r>
      <w:proofErr w:type="gramEnd"/>
      <w:r w:rsidR="007A77FC">
        <w:rPr>
          <w:rFonts w:ascii="Times New Roman" w:hAnsi="Times New Roman"/>
          <w:sz w:val="24"/>
          <w:szCs w:val="24"/>
        </w:rPr>
        <w:t>’</w:t>
      </w:r>
      <w:r>
        <w:rPr>
          <w:rFonts w:ascii="Times New Roman" w:hAnsi="Times New Roman"/>
          <w:sz w:val="24"/>
          <w:szCs w:val="24"/>
        </w:rPr>
        <w:t xml:space="preserve">, and </w:t>
      </w:r>
      <w:r w:rsidR="007A77FC">
        <w:rPr>
          <w:rFonts w:ascii="Times New Roman" w:hAnsi="Times New Roman"/>
          <w:sz w:val="24"/>
          <w:szCs w:val="24"/>
        </w:rPr>
        <w:t>‘</w:t>
      </w:r>
      <w:r w:rsidRPr="006B1D56">
        <w:rPr>
          <w:rFonts w:ascii="Times New Roman" w:hAnsi="Times New Roman"/>
          <w:sz w:val="24"/>
          <w:szCs w:val="24"/>
        </w:rPr>
        <w:t>might</w:t>
      </w:r>
      <w:r w:rsidR="007A77FC">
        <w:rPr>
          <w:rFonts w:ascii="Times New Roman" w:hAnsi="Times New Roman"/>
          <w:sz w:val="24"/>
          <w:szCs w:val="24"/>
        </w:rPr>
        <w:t>’</w:t>
      </w:r>
      <w:r>
        <w:rPr>
          <w:rFonts w:ascii="Times New Roman" w:hAnsi="Times New Roman"/>
          <w:sz w:val="24"/>
          <w:szCs w:val="24"/>
        </w:rPr>
        <w:t>… [they rather]</w:t>
      </w:r>
      <w:r w:rsidRPr="006B1D56">
        <w:rPr>
          <w:rFonts w:ascii="Times New Roman" w:hAnsi="Times New Roman"/>
          <w:sz w:val="24"/>
          <w:szCs w:val="24"/>
        </w:rPr>
        <w:t xml:space="preserve"> </w:t>
      </w:r>
      <w:r w:rsidR="007A77FC">
        <w:rPr>
          <w:rFonts w:ascii="Times New Roman" w:hAnsi="Times New Roman"/>
          <w:sz w:val="24"/>
          <w:szCs w:val="24"/>
        </w:rPr>
        <w:t>use more ‘</w:t>
      </w:r>
      <w:r w:rsidRPr="006B1D56">
        <w:rPr>
          <w:rFonts w:ascii="Times New Roman" w:hAnsi="Times New Roman"/>
          <w:sz w:val="24"/>
          <w:szCs w:val="24"/>
        </w:rPr>
        <w:t>want</w:t>
      </w:r>
      <w:r w:rsidR="007A77FC">
        <w:rPr>
          <w:rFonts w:ascii="Times New Roman" w:hAnsi="Times New Roman"/>
          <w:sz w:val="24"/>
          <w:szCs w:val="24"/>
        </w:rPr>
        <w:t>’</w:t>
      </w:r>
      <w:r w:rsidRPr="006B1D56">
        <w:rPr>
          <w:rFonts w:ascii="Times New Roman" w:hAnsi="Times New Roman"/>
          <w:sz w:val="24"/>
          <w:szCs w:val="24"/>
        </w:rPr>
        <w:t>-statements and imperative forms that may be perceived as impolite forms in native varieties of English</w:t>
      </w:r>
      <w:r w:rsidR="007A77FC">
        <w:rPr>
          <w:rFonts w:ascii="Times New Roman" w:hAnsi="Times New Roman"/>
          <w:sz w:val="24"/>
          <w:szCs w:val="24"/>
        </w:rPr>
        <w:t>”</w:t>
      </w:r>
      <w:r w:rsidRPr="006B1D56">
        <w:rPr>
          <w:rFonts w:ascii="Times New Roman" w:hAnsi="Times New Roman"/>
          <w:sz w:val="24"/>
          <w:szCs w:val="24"/>
        </w:rPr>
        <w:t>.</w:t>
      </w:r>
      <w:r>
        <w:rPr>
          <w:rFonts w:ascii="Times New Roman" w:hAnsi="Times New Roman" w:cs="Times New Roman"/>
          <w:sz w:val="24"/>
          <w:szCs w:val="24"/>
        </w:rPr>
        <w:t xml:space="preserve"> </w:t>
      </w:r>
      <w:proofErr w:type="spellStart"/>
      <w:r w:rsidRPr="00766DAA">
        <w:rPr>
          <w:rFonts w:ascii="Times New Roman" w:hAnsi="Times New Roman" w:cs="Times New Roman"/>
          <w:sz w:val="24"/>
          <w:szCs w:val="24"/>
        </w:rPr>
        <w:t>Adika</w:t>
      </w:r>
      <w:proofErr w:type="spellEnd"/>
      <w:r w:rsidRPr="00766DAA">
        <w:rPr>
          <w:rFonts w:ascii="Times New Roman" w:hAnsi="Times New Roman" w:cs="Times New Roman"/>
          <w:sz w:val="24"/>
          <w:szCs w:val="24"/>
        </w:rPr>
        <w:t xml:space="preserve"> (2012: 159) reports that studies in ways of making request among Ghanaians: </w:t>
      </w:r>
    </w:p>
    <w:p w14:paraId="1C7AFCE4" w14:textId="77777777" w:rsidR="00FF7725" w:rsidRPr="00766DAA" w:rsidRDefault="00FF7725" w:rsidP="003F5476">
      <w:pPr>
        <w:autoSpaceDE w:val="0"/>
        <w:autoSpaceDN w:val="0"/>
        <w:adjustRightInd w:val="0"/>
        <w:spacing w:after="100" w:afterAutospacing="1" w:line="240" w:lineRule="auto"/>
        <w:ind w:right="662"/>
        <w:rPr>
          <w:rFonts w:ascii="Times New Roman" w:hAnsi="Times New Roman" w:cs="Times New Roman"/>
          <w:sz w:val="24"/>
          <w:szCs w:val="24"/>
          <w:lang w:val="en-US"/>
        </w:rPr>
      </w:pPr>
      <w:proofErr w:type="gramStart"/>
      <w:r w:rsidRPr="00766DAA">
        <w:rPr>
          <w:rFonts w:ascii="Times New Roman" w:hAnsi="Times New Roman" w:cs="Times New Roman"/>
          <w:sz w:val="24"/>
          <w:szCs w:val="24"/>
          <w:lang w:val="en-US"/>
        </w:rPr>
        <w:t>indicate</w:t>
      </w:r>
      <w:proofErr w:type="gramEnd"/>
      <w:r w:rsidRPr="00766DAA">
        <w:rPr>
          <w:rFonts w:ascii="Times New Roman" w:hAnsi="Times New Roman" w:cs="Times New Roman"/>
          <w:sz w:val="24"/>
          <w:szCs w:val="24"/>
          <w:lang w:val="en-US"/>
        </w:rPr>
        <w:t xml:space="preserve"> that the syntactic forms combined with the lexical choices that </w:t>
      </w:r>
      <w:proofErr w:type="spellStart"/>
      <w:r w:rsidRPr="00766DAA">
        <w:rPr>
          <w:rFonts w:ascii="Times New Roman" w:hAnsi="Times New Roman" w:cs="Times New Roman"/>
          <w:sz w:val="24"/>
          <w:szCs w:val="24"/>
          <w:lang w:val="en-US"/>
        </w:rPr>
        <w:t>characterise</w:t>
      </w:r>
      <w:proofErr w:type="spellEnd"/>
      <w:r w:rsidRPr="00766DAA">
        <w:rPr>
          <w:rFonts w:ascii="Times New Roman" w:hAnsi="Times New Roman" w:cs="Times New Roman"/>
          <w:sz w:val="24"/>
          <w:szCs w:val="24"/>
          <w:lang w:val="en-US"/>
        </w:rPr>
        <w:t xml:space="preserve"> the semantic and syntactic structure of requests made by Ghanaians point to a uniqueness of use (cf. </w:t>
      </w:r>
      <w:proofErr w:type="spellStart"/>
      <w:r w:rsidRPr="00766DAA">
        <w:rPr>
          <w:rFonts w:ascii="Times New Roman" w:hAnsi="Times New Roman" w:cs="Times New Roman"/>
          <w:sz w:val="24"/>
          <w:szCs w:val="24"/>
          <w:lang w:val="en-US"/>
        </w:rPr>
        <w:t>Bamgbose</w:t>
      </w:r>
      <w:proofErr w:type="spellEnd"/>
      <w:r w:rsidRPr="00766DAA">
        <w:rPr>
          <w:rFonts w:ascii="Times New Roman" w:hAnsi="Times New Roman" w:cs="Times New Roman"/>
          <w:sz w:val="24"/>
          <w:szCs w:val="24"/>
          <w:lang w:val="en-US"/>
        </w:rPr>
        <w:t xml:space="preserve"> 1997) that distinguishes these forms from the stylistic preferences of inner circle users. Broadly, </w:t>
      </w:r>
      <w:proofErr w:type="spellStart"/>
      <w:r w:rsidRPr="00766DAA">
        <w:rPr>
          <w:rFonts w:ascii="Times New Roman" w:hAnsi="Times New Roman" w:cs="Times New Roman"/>
          <w:sz w:val="24"/>
          <w:szCs w:val="24"/>
          <w:lang w:val="en-US"/>
        </w:rPr>
        <w:t>GhaE</w:t>
      </w:r>
      <w:proofErr w:type="spellEnd"/>
      <w:r w:rsidRPr="00766DAA">
        <w:rPr>
          <w:rFonts w:ascii="Times New Roman" w:hAnsi="Times New Roman" w:cs="Times New Roman"/>
          <w:sz w:val="24"/>
          <w:szCs w:val="24"/>
          <w:lang w:val="en-US"/>
        </w:rPr>
        <w:t xml:space="preserve"> requests forms are </w:t>
      </w:r>
      <w:proofErr w:type="spellStart"/>
      <w:r w:rsidRPr="00766DAA">
        <w:rPr>
          <w:rFonts w:ascii="Times New Roman" w:hAnsi="Times New Roman" w:cs="Times New Roman"/>
          <w:sz w:val="24"/>
          <w:szCs w:val="24"/>
          <w:lang w:val="en-US"/>
        </w:rPr>
        <w:t>characterised</w:t>
      </w:r>
      <w:proofErr w:type="spellEnd"/>
      <w:r w:rsidRPr="00766DAA">
        <w:rPr>
          <w:rFonts w:ascii="Times New Roman" w:hAnsi="Times New Roman" w:cs="Times New Roman"/>
          <w:sz w:val="24"/>
          <w:szCs w:val="24"/>
          <w:lang w:val="en-US"/>
        </w:rPr>
        <w:t xml:space="preserve"> by direct request strategies involving the use of imperatives, need/want statements, hedged </w:t>
      </w:r>
      <w:proofErr w:type="spellStart"/>
      <w:r w:rsidRPr="00766DAA">
        <w:rPr>
          <w:rFonts w:ascii="Times New Roman" w:hAnsi="Times New Roman" w:cs="Times New Roman"/>
          <w:sz w:val="24"/>
          <w:szCs w:val="24"/>
          <w:lang w:val="en-US"/>
        </w:rPr>
        <w:t>performatives</w:t>
      </w:r>
      <w:proofErr w:type="spellEnd"/>
      <w:r w:rsidRPr="00766DAA">
        <w:rPr>
          <w:rFonts w:ascii="Times New Roman" w:hAnsi="Times New Roman" w:cs="Times New Roman"/>
          <w:sz w:val="24"/>
          <w:szCs w:val="24"/>
          <w:lang w:val="en-US"/>
        </w:rPr>
        <w:t>, and mild hints among others. Also, unlike native speakers Ghanaian users of English do not frequently use modals when they make requests in naturally occurring situations</w:t>
      </w:r>
      <w:r>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instead they prefer to use imperatives and </w:t>
      </w:r>
      <w:r>
        <w:rPr>
          <w:rFonts w:ascii="Times New Roman" w:hAnsi="Times New Roman" w:cs="Times New Roman"/>
          <w:sz w:val="24"/>
          <w:szCs w:val="24"/>
          <w:lang w:val="en-US"/>
        </w:rPr>
        <w:t>‘</w:t>
      </w:r>
      <w:r w:rsidRPr="00766DAA">
        <w:rPr>
          <w:rFonts w:ascii="Times New Roman" w:hAnsi="Times New Roman" w:cs="Times New Roman"/>
          <w:sz w:val="24"/>
          <w:szCs w:val="24"/>
          <w:lang w:val="en-US"/>
        </w:rPr>
        <w:t>want</w:t>
      </w:r>
      <w:r>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statements because there are no modals in any of the indigenous Ghanaian languages. </w:t>
      </w:r>
    </w:p>
    <w:p w14:paraId="35446B21" w14:textId="77777777" w:rsidR="00FF7725" w:rsidRPr="00766DAA" w:rsidRDefault="00FF7725" w:rsidP="004D7B58">
      <w:pPr>
        <w:autoSpaceDE w:val="0"/>
        <w:autoSpaceDN w:val="0"/>
        <w:adjustRightInd w:val="0"/>
        <w:spacing w:after="100" w:afterAutospacing="1" w:line="360" w:lineRule="auto"/>
        <w:ind w:left="0" w:right="95" w:firstLine="720"/>
        <w:rPr>
          <w:rFonts w:ascii="Times New Roman" w:hAnsi="Times New Roman" w:cs="Times New Roman"/>
          <w:sz w:val="24"/>
          <w:szCs w:val="24"/>
          <w:lang w:val="en-US"/>
        </w:rPr>
      </w:pPr>
      <w:r w:rsidRPr="00766DAA">
        <w:rPr>
          <w:rFonts w:ascii="Times New Roman" w:hAnsi="Times New Roman" w:cs="Times New Roman"/>
          <w:sz w:val="24"/>
          <w:szCs w:val="24"/>
          <w:lang w:val="en-US"/>
        </w:rPr>
        <w:t xml:space="preserve">The lack of modals and other auxiliaries in indigenous Ghanaian languages reflects in the absence of subject-operator inversions in the formation of questions in those languages, as in </w:t>
      </w:r>
      <w:r w:rsidRPr="002E7313">
        <w:rPr>
          <w:rFonts w:ascii="Times New Roman" w:hAnsi="Times New Roman" w:cs="Times New Roman"/>
          <w:sz w:val="24"/>
          <w:szCs w:val="24"/>
          <w:lang w:val="en-US"/>
        </w:rPr>
        <w:t>examples (</w:t>
      </w:r>
      <w:proofErr w:type="spellStart"/>
      <w:r w:rsidRPr="002E7313">
        <w:rPr>
          <w:rFonts w:ascii="Times New Roman" w:hAnsi="Times New Roman" w:cs="Times New Roman"/>
          <w:sz w:val="24"/>
          <w:szCs w:val="24"/>
          <w:lang w:val="en-US"/>
        </w:rPr>
        <w:t>i</w:t>
      </w:r>
      <w:proofErr w:type="spellEnd"/>
      <w:r w:rsidRPr="002E7313">
        <w:rPr>
          <w:rFonts w:ascii="Times New Roman" w:hAnsi="Times New Roman" w:cs="Times New Roman"/>
          <w:sz w:val="24"/>
          <w:szCs w:val="24"/>
          <w:lang w:val="en-US"/>
        </w:rPr>
        <w:t>)</w:t>
      </w:r>
      <w:r w:rsidR="002E7313" w:rsidRPr="002E7313">
        <w:rPr>
          <w:rFonts w:ascii="Times New Roman" w:hAnsi="Times New Roman" w:cs="Times New Roman"/>
          <w:sz w:val="24"/>
          <w:szCs w:val="24"/>
          <w:lang w:val="en-US"/>
        </w:rPr>
        <w:t>/2</w:t>
      </w:r>
      <w:r w:rsidRPr="002E7313">
        <w:rPr>
          <w:rFonts w:ascii="Times New Roman" w:hAnsi="Times New Roman" w:cs="Times New Roman"/>
          <w:sz w:val="24"/>
          <w:szCs w:val="24"/>
          <w:lang w:val="en-US"/>
        </w:rPr>
        <w:t>-(vi)</w:t>
      </w:r>
      <w:r w:rsidR="002E7313" w:rsidRPr="002E7313">
        <w:rPr>
          <w:rFonts w:ascii="Times New Roman" w:hAnsi="Times New Roman" w:cs="Times New Roman"/>
          <w:sz w:val="24"/>
          <w:szCs w:val="24"/>
          <w:lang w:val="en-US"/>
        </w:rPr>
        <w:t>/7</w:t>
      </w:r>
      <w:r w:rsidRPr="00766DAA">
        <w:rPr>
          <w:rFonts w:ascii="Times New Roman" w:hAnsi="Times New Roman" w:cs="Times New Roman"/>
          <w:sz w:val="24"/>
          <w:szCs w:val="24"/>
          <w:lang w:val="en-US"/>
        </w:rPr>
        <w:t xml:space="preserve"> above. The implication is that questions in Ghanaian languages are formed by means of declarative structures. </w:t>
      </w:r>
      <w:commentRangeStart w:id="28"/>
      <w:proofErr w:type="spellStart"/>
      <w:r w:rsidRPr="00766DAA">
        <w:rPr>
          <w:rFonts w:ascii="Times New Roman" w:hAnsi="Times New Roman" w:cs="Times New Roman"/>
          <w:sz w:val="24"/>
          <w:szCs w:val="24"/>
          <w:lang w:val="en-US"/>
        </w:rPr>
        <w:t>Adika</w:t>
      </w:r>
      <w:proofErr w:type="spellEnd"/>
      <w:r w:rsidRPr="00766DAA">
        <w:rPr>
          <w:rFonts w:ascii="Times New Roman" w:hAnsi="Times New Roman" w:cs="Times New Roman"/>
          <w:sz w:val="24"/>
          <w:szCs w:val="24"/>
          <w:lang w:val="en-US"/>
        </w:rPr>
        <w:t xml:space="preserve"> gives examples of ways of making request</w:t>
      </w:r>
      <w:r>
        <w:rPr>
          <w:rFonts w:ascii="Times New Roman" w:hAnsi="Times New Roman" w:cs="Times New Roman"/>
          <w:sz w:val="24"/>
          <w:szCs w:val="24"/>
          <w:lang w:val="en-US"/>
        </w:rPr>
        <w:t>s</w:t>
      </w:r>
      <w:r w:rsidRPr="00766DAA">
        <w:rPr>
          <w:rFonts w:ascii="Times New Roman" w:hAnsi="Times New Roman" w:cs="Times New Roman"/>
          <w:sz w:val="24"/>
          <w:szCs w:val="24"/>
          <w:lang w:val="en-US"/>
        </w:rPr>
        <w:t xml:space="preserve"> in Ghanaian English as:</w:t>
      </w:r>
    </w:p>
    <w:p w14:paraId="1CCEA296" w14:textId="77777777" w:rsidR="00FF7725" w:rsidRPr="00766DAA" w:rsidRDefault="00FF7725" w:rsidP="005555FF">
      <w:pPr>
        <w:pStyle w:val="ListParagraph"/>
        <w:numPr>
          <w:ilvl w:val="0"/>
          <w:numId w:val="5"/>
        </w:numPr>
        <w:autoSpaceDE w:val="0"/>
        <w:autoSpaceDN w:val="0"/>
        <w:adjustRightInd w:val="0"/>
        <w:spacing w:after="0" w:line="240" w:lineRule="auto"/>
        <w:ind w:left="1276" w:right="95"/>
        <w:rPr>
          <w:rFonts w:ascii="Times New Roman" w:hAnsi="Times New Roman" w:cs="Times New Roman"/>
          <w:sz w:val="24"/>
          <w:szCs w:val="24"/>
        </w:rPr>
      </w:pPr>
      <w:r w:rsidRPr="00766DAA">
        <w:rPr>
          <w:rFonts w:ascii="Times New Roman" w:hAnsi="Times New Roman" w:cs="Times New Roman"/>
          <w:sz w:val="24"/>
          <w:szCs w:val="24"/>
          <w:lang w:val="en-US"/>
        </w:rPr>
        <w:t xml:space="preserve"> </w:t>
      </w:r>
      <w:r w:rsidRPr="00766DAA">
        <w:rPr>
          <w:rFonts w:ascii="Times New Roman" w:hAnsi="Times New Roman" w:cs="Times New Roman"/>
          <w:i/>
          <w:iCs/>
          <w:sz w:val="24"/>
          <w:szCs w:val="24"/>
          <w:lang w:val="en-US"/>
        </w:rPr>
        <w:t>Imperatives</w:t>
      </w:r>
      <w:r w:rsidRPr="00766DAA">
        <w:rPr>
          <w:rFonts w:ascii="Times New Roman" w:hAnsi="Times New Roman" w:cs="Times New Roman"/>
          <w:sz w:val="24"/>
          <w:szCs w:val="24"/>
          <w:lang w:val="en-US"/>
        </w:rPr>
        <w:t xml:space="preserve">: Bring me the file of Mr. </w:t>
      </w:r>
      <w:proofErr w:type="spellStart"/>
      <w:r w:rsidRPr="00766DAA">
        <w:rPr>
          <w:rFonts w:ascii="Times New Roman" w:hAnsi="Times New Roman" w:cs="Times New Roman"/>
          <w:sz w:val="24"/>
          <w:szCs w:val="24"/>
          <w:lang w:val="en-US"/>
        </w:rPr>
        <w:t>Ocran</w:t>
      </w:r>
      <w:proofErr w:type="spellEnd"/>
      <w:r w:rsidRPr="00766DAA">
        <w:rPr>
          <w:rFonts w:ascii="Times New Roman" w:hAnsi="Times New Roman" w:cs="Times New Roman"/>
          <w:sz w:val="24"/>
          <w:szCs w:val="24"/>
          <w:lang w:val="en-US"/>
        </w:rPr>
        <w:t xml:space="preserve">, </w:t>
      </w:r>
      <w:proofErr w:type="gramStart"/>
      <w:r w:rsidRPr="00766DAA">
        <w:rPr>
          <w:rFonts w:ascii="Times New Roman" w:hAnsi="Times New Roman" w:cs="Times New Roman"/>
          <w:sz w:val="24"/>
          <w:szCs w:val="24"/>
          <w:lang w:val="en-US"/>
        </w:rPr>
        <w:t>please.;</w:t>
      </w:r>
      <w:proofErr w:type="gramEnd"/>
      <w:r w:rsidRPr="00766DAA">
        <w:rPr>
          <w:rFonts w:ascii="Times New Roman" w:hAnsi="Times New Roman" w:cs="Times New Roman"/>
          <w:sz w:val="24"/>
          <w:szCs w:val="24"/>
          <w:lang w:val="en-US"/>
        </w:rPr>
        <w:t xml:space="preserve"> Secretary, bring me </w:t>
      </w:r>
      <w:proofErr w:type="spellStart"/>
      <w:r w:rsidRPr="00766DAA">
        <w:rPr>
          <w:rFonts w:ascii="Times New Roman" w:hAnsi="Times New Roman" w:cs="Times New Roman"/>
          <w:sz w:val="24"/>
          <w:szCs w:val="24"/>
          <w:lang w:val="en-US"/>
        </w:rPr>
        <w:t>Ocran’s</w:t>
      </w:r>
      <w:proofErr w:type="spellEnd"/>
      <w:r w:rsidRPr="00766DAA">
        <w:rPr>
          <w:rFonts w:ascii="Times New Roman" w:hAnsi="Times New Roman" w:cs="Times New Roman"/>
          <w:sz w:val="24"/>
          <w:szCs w:val="24"/>
          <w:lang w:val="en-US"/>
        </w:rPr>
        <w:t xml:space="preserve"> file.; Give me some rice please.; </w:t>
      </w:r>
    </w:p>
    <w:p w14:paraId="3E4026EA" w14:textId="77777777" w:rsidR="00FF7725" w:rsidRPr="00766DAA" w:rsidRDefault="00FF7725" w:rsidP="005555FF">
      <w:pPr>
        <w:pStyle w:val="ListParagraph"/>
        <w:numPr>
          <w:ilvl w:val="0"/>
          <w:numId w:val="5"/>
        </w:numPr>
        <w:autoSpaceDE w:val="0"/>
        <w:autoSpaceDN w:val="0"/>
        <w:adjustRightInd w:val="0"/>
        <w:spacing w:after="0" w:line="240" w:lineRule="auto"/>
        <w:ind w:left="1276" w:right="95"/>
        <w:rPr>
          <w:rFonts w:ascii="Times New Roman" w:hAnsi="Times New Roman" w:cs="Times New Roman"/>
          <w:sz w:val="24"/>
          <w:szCs w:val="24"/>
        </w:rPr>
      </w:pPr>
      <w:r w:rsidRPr="00766DAA">
        <w:rPr>
          <w:rFonts w:ascii="Times New Roman" w:hAnsi="Times New Roman" w:cs="Times New Roman"/>
          <w:i/>
          <w:iCs/>
          <w:sz w:val="24"/>
          <w:szCs w:val="24"/>
          <w:lang w:val="en-US"/>
        </w:rPr>
        <w:t xml:space="preserve">Hedged </w:t>
      </w:r>
      <w:proofErr w:type="spellStart"/>
      <w:r w:rsidRPr="00766DAA">
        <w:rPr>
          <w:rFonts w:ascii="Times New Roman" w:hAnsi="Times New Roman" w:cs="Times New Roman"/>
          <w:i/>
          <w:iCs/>
          <w:sz w:val="24"/>
          <w:szCs w:val="24"/>
          <w:lang w:val="en-US"/>
        </w:rPr>
        <w:t>performatives</w:t>
      </w:r>
      <w:proofErr w:type="spellEnd"/>
      <w:r w:rsidRPr="00766DAA">
        <w:rPr>
          <w:rFonts w:ascii="Times New Roman" w:hAnsi="Times New Roman" w:cs="Times New Roman"/>
          <w:sz w:val="24"/>
          <w:szCs w:val="24"/>
          <w:lang w:val="en-US"/>
        </w:rPr>
        <w:t xml:space="preserve">: Please, I would be most grateful if you sign these letters for me.; I would like it if you gave me a pay-in slip.; Please I would like you to sign my faculty form.; </w:t>
      </w:r>
    </w:p>
    <w:p w14:paraId="3E21B15B" w14:textId="77777777" w:rsidR="00FF7725" w:rsidRPr="00766DAA" w:rsidRDefault="00FF7725" w:rsidP="005555FF">
      <w:pPr>
        <w:pStyle w:val="ListParagraph"/>
        <w:numPr>
          <w:ilvl w:val="0"/>
          <w:numId w:val="5"/>
        </w:numPr>
        <w:autoSpaceDE w:val="0"/>
        <w:autoSpaceDN w:val="0"/>
        <w:adjustRightInd w:val="0"/>
        <w:spacing w:after="0" w:line="240" w:lineRule="auto"/>
        <w:ind w:left="1276" w:right="95"/>
        <w:rPr>
          <w:rFonts w:ascii="Times New Roman" w:hAnsi="Times New Roman" w:cs="Times New Roman"/>
          <w:sz w:val="24"/>
          <w:szCs w:val="24"/>
        </w:rPr>
      </w:pPr>
      <w:r w:rsidRPr="00766DAA">
        <w:rPr>
          <w:rFonts w:ascii="Times New Roman" w:hAnsi="Times New Roman" w:cs="Times New Roman"/>
          <w:i/>
          <w:iCs/>
          <w:sz w:val="24"/>
          <w:szCs w:val="24"/>
          <w:lang w:val="en-US"/>
        </w:rPr>
        <w:t>Want statements</w:t>
      </w:r>
      <w:r w:rsidRPr="00766DAA">
        <w:rPr>
          <w:rFonts w:ascii="Times New Roman" w:hAnsi="Times New Roman" w:cs="Times New Roman"/>
          <w:sz w:val="24"/>
          <w:szCs w:val="24"/>
          <w:lang w:val="en-US"/>
        </w:rPr>
        <w:t xml:space="preserve">: Please I want a pay-in </w:t>
      </w:r>
      <w:proofErr w:type="gramStart"/>
      <w:r w:rsidRPr="00766DAA">
        <w:rPr>
          <w:rFonts w:ascii="Times New Roman" w:hAnsi="Times New Roman" w:cs="Times New Roman"/>
          <w:sz w:val="24"/>
          <w:szCs w:val="24"/>
          <w:lang w:val="en-US"/>
        </w:rPr>
        <w:t>slip.;</w:t>
      </w:r>
      <w:proofErr w:type="gramEnd"/>
      <w:r w:rsidRPr="00766DAA">
        <w:rPr>
          <w:rFonts w:ascii="Times New Roman" w:hAnsi="Times New Roman" w:cs="Times New Roman"/>
          <w:sz w:val="24"/>
          <w:szCs w:val="24"/>
          <w:lang w:val="en-US"/>
        </w:rPr>
        <w:t xml:space="preserve"> Please I need a pay-in slip.; Madam, I want you to sign my faculty form please.;</w:t>
      </w:r>
    </w:p>
    <w:p w14:paraId="2D9DBB70" w14:textId="77777777" w:rsidR="00FF7725" w:rsidRPr="00766DAA" w:rsidRDefault="00FF7725" w:rsidP="005555FF">
      <w:pPr>
        <w:pStyle w:val="ListParagraph"/>
        <w:numPr>
          <w:ilvl w:val="0"/>
          <w:numId w:val="5"/>
        </w:numPr>
        <w:autoSpaceDE w:val="0"/>
        <w:autoSpaceDN w:val="0"/>
        <w:adjustRightInd w:val="0"/>
        <w:spacing w:after="0" w:line="240" w:lineRule="auto"/>
        <w:ind w:left="1276" w:right="95"/>
        <w:rPr>
          <w:rFonts w:ascii="Times New Roman" w:hAnsi="Times New Roman" w:cs="Times New Roman"/>
          <w:sz w:val="24"/>
          <w:szCs w:val="24"/>
        </w:rPr>
      </w:pPr>
      <w:r w:rsidRPr="00766DAA">
        <w:rPr>
          <w:rFonts w:ascii="Times New Roman" w:hAnsi="Times New Roman" w:cs="Times New Roman"/>
          <w:i/>
          <w:iCs/>
          <w:sz w:val="24"/>
          <w:szCs w:val="24"/>
          <w:lang w:val="en-US"/>
        </w:rPr>
        <w:t>Query preparatory forms</w:t>
      </w:r>
      <w:r w:rsidRPr="00766DAA">
        <w:rPr>
          <w:rFonts w:ascii="Times New Roman" w:hAnsi="Times New Roman" w:cs="Times New Roman"/>
          <w:sz w:val="24"/>
          <w:szCs w:val="24"/>
          <w:lang w:val="en-US"/>
        </w:rPr>
        <w:t>: Please, can I have a pay-in slip</w:t>
      </w:r>
      <w:proofErr w:type="gramStart"/>
      <w:r w:rsidRPr="00766DAA">
        <w:rPr>
          <w:rFonts w:ascii="Times New Roman" w:hAnsi="Times New Roman" w:cs="Times New Roman"/>
          <w:sz w:val="24"/>
          <w:szCs w:val="24"/>
          <w:lang w:val="en-US"/>
        </w:rPr>
        <w:t>?;</w:t>
      </w:r>
      <w:proofErr w:type="gramEnd"/>
      <w:r w:rsidRPr="00766DAA">
        <w:rPr>
          <w:rFonts w:ascii="Times New Roman" w:hAnsi="Times New Roman" w:cs="Times New Roman"/>
          <w:sz w:val="24"/>
          <w:szCs w:val="24"/>
          <w:lang w:val="en-US"/>
        </w:rPr>
        <w:t xml:space="preserve"> Could you please sign my form for me?; (Sir), could you please give me a pay-in slip?; </w:t>
      </w:r>
    </w:p>
    <w:p w14:paraId="172C8730" w14:textId="77777777" w:rsidR="00FF7725" w:rsidRPr="00766DAA" w:rsidRDefault="00FF7725" w:rsidP="005555FF">
      <w:pPr>
        <w:pStyle w:val="ListParagraph"/>
        <w:numPr>
          <w:ilvl w:val="0"/>
          <w:numId w:val="5"/>
        </w:numPr>
        <w:autoSpaceDE w:val="0"/>
        <w:autoSpaceDN w:val="0"/>
        <w:adjustRightInd w:val="0"/>
        <w:spacing w:after="100" w:afterAutospacing="1" w:line="240" w:lineRule="auto"/>
        <w:ind w:left="1276" w:right="95"/>
        <w:contextualSpacing w:val="0"/>
        <w:rPr>
          <w:rFonts w:ascii="Times New Roman" w:hAnsi="Times New Roman" w:cs="Times New Roman"/>
          <w:sz w:val="24"/>
          <w:szCs w:val="24"/>
        </w:rPr>
      </w:pPr>
      <w:r w:rsidRPr="00766DAA">
        <w:rPr>
          <w:rFonts w:ascii="Times New Roman" w:hAnsi="Times New Roman" w:cs="Times New Roman"/>
          <w:i/>
          <w:iCs/>
          <w:sz w:val="24"/>
          <w:szCs w:val="24"/>
          <w:lang w:val="en-US"/>
        </w:rPr>
        <w:t>Mild hints</w:t>
      </w:r>
      <w:r w:rsidRPr="00766DAA">
        <w:rPr>
          <w:rFonts w:ascii="Times New Roman" w:hAnsi="Times New Roman" w:cs="Times New Roman"/>
          <w:sz w:val="24"/>
          <w:szCs w:val="24"/>
          <w:lang w:val="en-US"/>
        </w:rPr>
        <w:t>: Please sir, tomorrow is the deadline for registration; Please, I am here to register; Please, I came to register with the department.</w:t>
      </w:r>
      <w:commentRangeEnd w:id="28"/>
      <w:r w:rsidR="004D5072">
        <w:rPr>
          <w:rStyle w:val="CommentReference"/>
        </w:rPr>
        <w:commentReference w:id="28"/>
      </w:r>
    </w:p>
    <w:p w14:paraId="224B0B90" w14:textId="77777777" w:rsidR="004D7B58" w:rsidRDefault="00FF7725" w:rsidP="00A7582A">
      <w:pPr>
        <w:autoSpaceDE w:val="0"/>
        <w:autoSpaceDN w:val="0"/>
        <w:adjustRightInd w:val="0"/>
        <w:spacing w:after="0" w:line="360" w:lineRule="auto"/>
        <w:ind w:left="0" w:right="95"/>
        <w:rPr>
          <w:rFonts w:ascii="Times New Roman" w:hAnsi="Times New Roman" w:cs="Times New Roman"/>
          <w:sz w:val="24"/>
          <w:szCs w:val="24"/>
          <w:lang w:val="en-US"/>
        </w:rPr>
      </w:pPr>
      <w:proofErr w:type="spellStart"/>
      <w:r w:rsidRPr="00766DAA">
        <w:rPr>
          <w:rFonts w:ascii="Times New Roman" w:hAnsi="Times New Roman" w:cs="Times New Roman"/>
          <w:sz w:val="24"/>
          <w:szCs w:val="24"/>
          <w:lang w:val="en-US"/>
        </w:rPr>
        <w:lastRenderedPageBreak/>
        <w:t>Adika</w:t>
      </w:r>
      <w:proofErr w:type="spellEnd"/>
      <w:r w:rsidRPr="00766DAA">
        <w:rPr>
          <w:rFonts w:ascii="Times New Roman" w:hAnsi="Times New Roman" w:cs="Times New Roman"/>
          <w:sz w:val="24"/>
          <w:szCs w:val="24"/>
          <w:lang w:val="en-US"/>
        </w:rPr>
        <w:t xml:space="preserve"> (citing </w:t>
      </w:r>
      <w:r w:rsidRPr="000900C5">
        <w:rPr>
          <w:rFonts w:ascii="Times New Roman" w:hAnsi="Times New Roman" w:cs="Times New Roman"/>
          <w:sz w:val="24"/>
          <w:szCs w:val="24"/>
          <w:lang w:val="en-US"/>
        </w:rPr>
        <w:t>Anderson 2006</w:t>
      </w:r>
      <w:r w:rsidRPr="00766DAA">
        <w:rPr>
          <w:rFonts w:ascii="Times New Roman" w:hAnsi="Times New Roman" w:cs="Times New Roman"/>
          <w:sz w:val="24"/>
          <w:szCs w:val="24"/>
          <w:lang w:val="en-US"/>
        </w:rPr>
        <w:t>) is quick to add that these are features of spoken rather than written Ghanaian English.</w:t>
      </w:r>
      <w:r w:rsidRPr="00766DAA">
        <w:rPr>
          <w:rFonts w:ascii="Times New Roman" w:hAnsi="Times New Roman" w:cs="Times New Roman"/>
          <w:b/>
          <w:sz w:val="24"/>
          <w:szCs w:val="24"/>
          <w:lang w:val="en-US"/>
        </w:rPr>
        <w:t xml:space="preserve"> </w:t>
      </w:r>
      <w:r w:rsidRPr="00766DAA">
        <w:rPr>
          <w:rFonts w:ascii="Times New Roman" w:hAnsi="Times New Roman" w:cs="Times New Roman"/>
          <w:sz w:val="24"/>
          <w:szCs w:val="24"/>
          <w:lang w:val="en-US"/>
        </w:rPr>
        <w:t xml:space="preserve">To a very large extent, the Ghanaian parliamentary questions support </w:t>
      </w:r>
      <w:proofErr w:type="spellStart"/>
      <w:r w:rsidRPr="00766DAA">
        <w:rPr>
          <w:rFonts w:ascii="Times New Roman" w:hAnsi="Times New Roman" w:cs="Times New Roman"/>
          <w:sz w:val="24"/>
          <w:szCs w:val="24"/>
          <w:lang w:val="en-US"/>
        </w:rPr>
        <w:t>Adika’s</w:t>
      </w:r>
      <w:proofErr w:type="spellEnd"/>
      <w:r w:rsidRPr="00766DAA">
        <w:rPr>
          <w:rFonts w:ascii="Times New Roman" w:hAnsi="Times New Roman" w:cs="Times New Roman"/>
          <w:sz w:val="24"/>
          <w:szCs w:val="24"/>
          <w:lang w:val="en-US"/>
        </w:rPr>
        <w:t xml:space="preserve"> claim, as about 48% </w:t>
      </w:r>
      <w:r w:rsidR="007A77FC">
        <w:rPr>
          <w:rFonts w:ascii="Times New Roman" w:hAnsi="Times New Roman" w:cs="Times New Roman"/>
          <w:sz w:val="24"/>
          <w:szCs w:val="24"/>
          <w:lang w:val="en-US"/>
        </w:rPr>
        <w:t>of the question forms used the “would/want to”</w:t>
      </w:r>
      <w:r w:rsidRPr="00766DAA">
        <w:rPr>
          <w:rFonts w:ascii="Times New Roman" w:hAnsi="Times New Roman" w:cs="Times New Roman"/>
          <w:sz w:val="24"/>
          <w:szCs w:val="24"/>
          <w:lang w:val="en-US"/>
        </w:rPr>
        <w:t xml:space="preserve"> structures. </w:t>
      </w:r>
    </w:p>
    <w:p w14:paraId="340765F6" w14:textId="77777777" w:rsidR="00536D75" w:rsidRDefault="00FF7725" w:rsidP="004D7B58">
      <w:pPr>
        <w:autoSpaceDE w:val="0"/>
        <w:autoSpaceDN w:val="0"/>
        <w:adjustRightInd w:val="0"/>
        <w:spacing w:after="0" w:line="360" w:lineRule="auto"/>
        <w:ind w:left="0" w:right="95" w:firstLine="720"/>
        <w:rPr>
          <w:rFonts w:ascii="Times New Roman" w:hAnsi="Times New Roman" w:cs="Times New Roman"/>
          <w:sz w:val="24"/>
          <w:szCs w:val="24"/>
          <w:lang w:val="en-US"/>
        </w:rPr>
      </w:pPr>
      <w:r w:rsidRPr="00766DAA">
        <w:rPr>
          <w:rFonts w:ascii="Times New Roman" w:hAnsi="Times New Roman" w:cs="Times New Roman"/>
          <w:sz w:val="24"/>
          <w:szCs w:val="24"/>
          <w:lang w:val="en-US"/>
        </w:rPr>
        <w:t xml:space="preserve">There are structural differences between some of </w:t>
      </w:r>
      <w:proofErr w:type="spellStart"/>
      <w:r w:rsidRPr="00766DAA">
        <w:rPr>
          <w:rFonts w:ascii="Times New Roman" w:hAnsi="Times New Roman" w:cs="Times New Roman"/>
          <w:sz w:val="24"/>
          <w:szCs w:val="24"/>
          <w:lang w:val="en-US"/>
        </w:rPr>
        <w:t>Adika’s</w:t>
      </w:r>
      <w:proofErr w:type="spellEnd"/>
      <w:r w:rsidRPr="00766DAA">
        <w:rPr>
          <w:rFonts w:ascii="Times New Roman" w:hAnsi="Times New Roman" w:cs="Times New Roman"/>
          <w:sz w:val="24"/>
          <w:szCs w:val="24"/>
          <w:lang w:val="en-US"/>
        </w:rPr>
        <w:t xml:space="preserve"> examples and our parliamentary indirect </w:t>
      </w:r>
      <w:r w:rsidRPr="00766DAA">
        <w:rPr>
          <w:rFonts w:ascii="Times New Roman" w:hAnsi="Times New Roman" w:cs="Times New Roman"/>
          <w:i/>
          <w:sz w:val="24"/>
          <w:szCs w:val="24"/>
          <w:lang w:val="en-US"/>
        </w:rPr>
        <w:t>yes/no</w:t>
      </w:r>
      <w:r w:rsidRPr="00766DAA">
        <w:rPr>
          <w:rFonts w:ascii="Times New Roman" w:hAnsi="Times New Roman" w:cs="Times New Roman"/>
          <w:sz w:val="24"/>
          <w:szCs w:val="24"/>
          <w:lang w:val="en-US"/>
        </w:rPr>
        <w:t xml:space="preserve"> interrogatives, though. First, apart from </w:t>
      </w:r>
      <w:r w:rsidRPr="00766DAA">
        <w:rPr>
          <w:rFonts w:ascii="Times New Roman" w:hAnsi="Times New Roman" w:cs="Times New Roman"/>
          <w:i/>
          <w:sz w:val="24"/>
          <w:szCs w:val="24"/>
          <w:lang w:val="en-US"/>
        </w:rPr>
        <w:t xml:space="preserve">hedged </w:t>
      </w:r>
      <w:proofErr w:type="spellStart"/>
      <w:r w:rsidRPr="00766DAA">
        <w:rPr>
          <w:rFonts w:ascii="Times New Roman" w:hAnsi="Times New Roman" w:cs="Times New Roman"/>
          <w:i/>
          <w:sz w:val="24"/>
          <w:szCs w:val="24"/>
          <w:lang w:val="en-US"/>
        </w:rPr>
        <w:t>performatives</w:t>
      </w:r>
      <w:proofErr w:type="spellEnd"/>
      <w:r w:rsidRPr="00766DAA">
        <w:rPr>
          <w:rFonts w:ascii="Times New Roman" w:hAnsi="Times New Roman" w:cs="Times New Roman"/>
          <w:sz w:val="24"/>
          <w:szCs w:val="24"/>
          <w:lang w:val="en-US"/>
        </w:rPr>
        <w:t>,</w:t>
      </w:r>
      <w:r w:rsidRPr="00766DAA">
        <w:rPr>
          <w:rFonts w:ascii="Times New Roman" w:hAnsi="Times New Roman" w:cs="Times New Roman"/>
          <w:i/>
          <w:sz w:val="24"/>
          <w:szCs w:val="24"/>
          <w:lang w:val="en-US"/>
        </w:rPr>
        <w:t xml:space="preserve"> </w:t>
      </w:r>
      <w:proofErr w:type="spellStart"/>
      <w:r w:rsidRPr="00766DAA">
        <w:rPr>
          <w:rFonts w:ascii="Times New Roman" w:hAnsi="Times New Roman" w:cs="Times New Roman"/>
          <w:sz w:val="24"/>
          <w:szCs w:val="24"/>
          <w:lang w:val="en-US"/>
        </w:rPr>
        <w:t>Adika’s</w:t>
      </w:r>
      <w:proofErr w:type="spellEnd"/>
      <w:r w:rsidRPr="00766DAA">
        <w:rPr>
          <w:rFonts w:ascii="Times New Roman" w:hAnsi="Times New Roman" w:cs="Times New Roman"/>
          <w:sz w:val="24"/>
          <w:szCs w:val="24"/>
          <w:lang w:val="en-US"/>
        </w:rPr>
        <w:t xml:space="preserve"> </w:t>
      </w:r>
      <w:r w:rsidRPr="00766DAA">
        <w:rPr>
          <w:rFonts w:ascii="Times New Roman" w:hAnsi="Times New Roman" w:cs="Times New Roman"/>
          <w:i/>
          <w:sz w:val="24"/>
          <w:szCs w:val="24"/>
          <w:lang w:val="en-US"/>
        </w:rPr>
        <w:t>imperatives</w:t>
      </w:r>
      <w:r w:rsidRPr="00766DAA">
        <w:rPr>
          <w:rFonts w:ascii="Times New Roman" w:hAnsi="Times New Roman" w:cs="Times New Roman"/>
          <w:sz w:val="24"/>
          <w:szCs w:val="24"/>
          <w:lang w:val="en-US"/>
        </w:rPr>
        <w:t xml:space="preserve"> and </w:t>
      </w:r>
      <w:r w:rsidRPr="00766DAA">
        <w:rPr>
          <w:rFonts w:ascii="Times New Roman" w:hAnsi="Times New Roman" w:cs="Times New Roman"/>
          <w:i/>
          <w:sz w:val="24"/>
          <w:szCs w:val="24"/>
          <w:lang w:val="en-US"/>
        </w:rPr>
        <w:t>want statements</w:t>
      </w:r>
      <w:r w:rsidRPr="00766DAA">
        <w:rPr>
          <w:rFonts w:ascii="Times New Roman" w:hAnsi="Times New Roman" w:cs="Times New Roman"/>
          <w:sz w:val="24"/>
          <w:szCs w:val="24"/>
          <w:lang w:val="en-US"/>
        </w:rPr>
        <w:t xml:space="preserve">, which are direct request forms, do not contain </w:t>
      </w:r>
      <w:r w:rsidRPr="00766DAA">
        <w:rPr>
          <w:rFonts w:ascii="Times New Roman" w:hAnsi="Times New Roman" w:cs="Times New Roman"/>
          <w:i/>
          <w:sz w:val="24"/>
          <w:szCs w:val="24"/>
          <w:lang w:val="en-US"/>
        </w:rPr>
        <w:t>whether/if</w:t>
      </w:r>
      <w:r w:rsidRPr="00766DAA">
        <w:rPr>
          <w:rFonts w:ascii="Times New Roman" w:hAnsi="Times New Roman" w:cs="Times New Roman"/>
          <w:sz w:val="24"/>
          <w:szCs w:val="24"/>
          <w:lang w:val="en-US"/>
        </w:rPr>
        <w:t xml:space="preserve"> subordinators. The presence of </w:t>
      </w:r>
      <w:r w:rsidRPr="00766DAA">
        <w:rPr>
          <w:rFonts w:ascii="Times New Roman" w:hAnsi="Times New Roman" w:cs="Times New Roman"/>
          <w:i/>
          <w:sz w:val="24"/>
          <w:szCs w:val="24"/>
          <w:lang w:val="en-US"/>
        </w:rPr>
        <w:t xml:space="preserve">whether/if </w:t>
      </w:r>
      <w:r w:rsidRPr="00766DAA">
        <w:rPr>
          <w:rFonts w:ascii="Times New Roman" w:hAnsi="Times New Roman" w:cs="Times New Roman"/>
          <w:sz w:val="24"/>
          <w:szCs w:val="24"/>
          <w:lang w:val="en-US"/>
        </w:rPr>
        <w:t xml:space="preserve">expresses a weak obligation. This demonstrates the </w:t>
      </w:r>
      <w:proofErr w:type="spellStart"/>
      <w:r w:rsidRPr="00766DAA">
        <w:rPr>
          <w:rFonts w:ascii="Times New Roman" w:hAnsi="Times New Roman" w:cs="Times New Roman"/>
          <w:sz w:val="24"/>
          <w:szCs w:val="24"/>
          <w:lang w:val="en-US"/>
        </w:rPr>
        <w:t>institutionalised</w:t>
      </w:r>
      <w:proofErr w:type="spellEnd"/>
      <w:r w:rsidRPr="00766DAA">
        <w:rPr>
          <w:rFonts w:ascii="Times New Roman" w:hAnsi="Times New Roman" w:cs="Times New Roman"/>
          <w:sz w:val="24"/>
          <w:szCs w:val="24"/>
          <w:lang w:val="en-US"/>
        </w:rPr>
        <w:t xml:space="preserve"> and polite nature of these parliamentary questions. Second, </w:t>
      </w:r>
      <w:r w:rsidRPr="00766DAA">
        <w:rPr>
          <w:rFonts w:ascii="Times New Roman" w:hAnsi="Times New Roman" w:cs="Times New Roman"/>
          <w:i/>
          <w:sz w:val="24"/>
          <w:szCs w:val="24"/>
          <w:lang w:val="en-US"/>
        </w:rPr>
        <w:t>mild hints</w:t>
      </w:r>
      <w:r w:rsidRPr="00766DAA">
        <w:rPr>
          <w:rFonts w:ascii="Times New Roman" w:hAnsi="Times New Roman" w:cs="Times New Roman"/>
          <w:sz w:val="24"/>
          <w:szCs w:val="24"/>
          <w:lang w:val="en-US"/>
        </w:rPr>
        <w:t xml:space="preserve"> are not found in our data. Third, the </w:t>
      </w:r>
      <w:r w:rsidRPr="00766DAA">
        <w:rPr>
          <w:rFonts w:ascii="Times New Roman" w:hAnsi="Times New Roman" w:cs="Times New Roman"/>
          <w:i/>
          <w:sz w:val="24"/>
          <w:szCs w:val="24"/>
          <w:lang w:val="en-US"/>
        </w:rPr>
        <w:t>query preparatory forms</w:t>
      </w:r>
      <w:r w:rsidRPr="00766DAA">
        <w:rPr>
          <w:rFonts w:ascii="Times New Roman" w:hAnsi="Times New Roman" w:cs="Times New Roman"/>
          <w:sz w:val="24"/>
          <w:szCs w:val="24"/>
          <w:lang w:val="en-US"/>
        </w:rPr>
        <w:t xml:space="preserve"> are </w:t>
      </w:r>
      <w:proofErr w:type="spellStart"/>
      <w:r w:rsidRPr="00766DAA">
        <w:rPr>
          <w:rFonts w:ascii="Times New Roman" w:hAnsi="Times New Roman" w:cs="Times New Roman"/>
          <w:sz w:val="24"/>
          <w:szCs w:val="24"/>
          <w:lang w:val="en-US"/>
        </w:rPr>
        <w:t>modalised</w:t>
      </w:r>
      <w:proofErr w:type="spellEnd"/>
      <w:r w:rsidRPr="00766DAA">
        <w:rPr>
          <w:rFonts w:ascii="Times New Roman" w:hAnsi="Times New Roman" w:cs="Times New Roman"/>
          <w:sz w:val="24"/>
          <w:szCs w:val="24"/>
          <w:lang w:val="en-US"/>
        </w:rPr>
        <w:t xml:space="preserve"> forms and subject-operator inversions, which are also found in our data. This shows that requests made by Ghanaian speakers of English can be both direct and indirect</w:t>
      </w:r>
      <w:r>
        <w:rPr>
          <w:rFonts w:ascii="Times New Roman" w:hAnsi="Times New Roman" w:cs="Times New Roman"/>
          <w:sz w:val="24"/>
          <w:szCs w:val="24"/>
          <w:lang w:val="en-US"/>
        </w:rPr>
        <w:t>, in</w:t>
      </w:r>
      <w:r w:rsidR="007A77FC">
        <w:rPr>
          <w:rFonts w:ascii="Times New Roman" w:hAnsi="Times New Roman" w:cs="Times New Roman"/>
          <w:sz w:val="24"/>
          <w:szCs w:val="24"/>
          <w:lang w:val="en-US"/>
        </w:rPr>
        <w:t>cluding a lexical form such as “</w:t>
      </w:r>
      <w:r w:rsidRPr="00476822">
        <w:rPr>
          <w:rFonts w:ascii="Times New Roman" w:hAnsi="Times New Roman" w:cs="Times New Roman"/>
          <w:sz w:val="24"/>
          <w:szCs w:val="24"/>
          <w:lang w:val="en-US"/>
        </w:rPr>
        <w:t>please</w:t>
      </w:r>
      <w:r w:rsidR="007A77FC">
        <w:rPr>
          <w:rFonts w:ascii="Times New Roman" w:hAnsi="Times New Roman" w:cs="Times New Roman"/>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(Anderson 2009: 81)</w:t>
      </w:r>
      <w:r w:rsidRPr="00766DAA">
        <w:rPr>
          <w:rFonts w:ascii="Times New Roman" w:hAnsi="Times New Roman" w:cs="Times New Roman"/>
          <w:sz w:val="24"/>
          <w:szCs w:val="24"/>
          <w:lang w:val="en-US"/>
        </w:rPr>
        <w:t>.</w:t>
      </w:r>
      <w:r w:rsidR="007A77FC">
        <w:rPr>
          <w:rFonts w:ascii="Times New Roman" w:hAnsi="Times New Roman" w:cs="Times New Roman"/>
          <w:sz w:val="24"/>
          <w:szCs w:val="24"/>
          <w:lang w:val="en-US"/>
        </w:rPr>
        <w:t xml:space="preserve"> “</w:t>
      </w:r>
      <w:r w:rsidRPr="00476822">
        <w:rPr>
          <w:rFonts w:ascii="Times New Roman" w:hAnsi="Times New Roman" w:cs="Times New Roman"/>
          <w:sz w:val="24"/>
          <w:szCs w:val="24"/>
          <w:lang w:val="en-US"/>
        </w:rPr>
        <w:t>Please</w:t>
      </w:r>
      <w:r w:rsidR="007A77FC">
        <w:rPr>
          <w:rFonts w:ascii="Times New Roman" w:hAnsi="Times New Roman" w:cs="Times New Roman"/>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occurred 40 times (0.27/1000 words) in the Ghanaian data, while it occurred nine times (0.05/1000 words) in the UK data. </w:t>
      </w:r>
      <w:r w:rsidRPr="00766DAA">
        <w:rPr>
          <w:rFonts w:ascii="Times New Roman" w:hAnsi="Times New Roman" w:cs="Times New Roman"/>
          <w:sz w:val="24"/>
          <w:szCs w:val="24"/>
          <w:lang w:val="en-US"/>
        </w:rPr>
        <w:t>The majority of the GMQs (about 52%) were constructed using the subject-operator i</w:t>
      </w:r>
      <w:r>
        <w:rPr>
          <w:rFonts w:ascii="Times New Roman" w:hAnsi="Times New Roman" w:cs="Times New Roman"/>
          <w:sz w:val="24"/>
          <w:szCs w:val="24"/>
          <w:lang w:val="en-US"/>
        </w:rPr>
        <w:t xml:space="preserve">nversion rule of English. This </w:t>
      </w:r>
      <w:r w:rsidRPr="00766DAA">
        <w:rPr>
          <w:rFonts w:ascii="Times New Roman" w:hAnsi="Times New Roman" w:cs="Times New Roman"/>
          <w:sz w:val="24"/>
          <w:szCs w:val="24"/>
          <w:lang w:val="en-US"/>
        </w:rPr>
        <w:t>points to the fact tha</w:t>
      </w:r>
      <w:r w:rsidR="007A77FC">
        <w:rPr>
          <w:rFonts w:ascii="Times New Roman" w:hAnsi="Times New Roman" w:cs="Times New Roman"/>
          <w:sz w:val="24"/>
          <w:szCs w:val="24"/>
          <w:lang w:val="en-US"/>
        </w:rPr>
        <w:t>t, as English-</w:t>
      </w:r>
      <w:r w:rsidRPr="00766DAA">
        <w:rPr>
          <w:rFonts w:ascii="Times New Roman" w:hAnsi="Times New Roman" w:cs="Times New Roman"/>
          <w:sz w:val="24"/>
          <w:szCs w:val="24"/>
          <w:lang w:val="en-US"/>
        </w:rPr>
        <w:t>as</w:t>
      </w:r>
      <w:r w:rsidR="007A77FC">
        <w:rPr>
          <w:rFonts w:ascii="Times New Roman" w:hAnsi="Times New Roman" w:cs="Times New Roman"/>
          <w:sz w:val="24"/>
          <w:szCs w:val="24"/>
          <w:lang w:val="en-US"/>
        </w:rPr>
        <w:t>-</w:t>
      </w:r>
      <w:r w:rsidRPr="00766DAA">
        <w:rPr>
          <w:rFonts w:ascii="Times New Roman" w:hAnsi="Times New Roman" w:cs="Times New Roman"/>
          <w:sz w:val="24"/>
          <w:szCs w:val="24"/>
          <w:lang w:val="en-US"/>
        </w:rPr>
        <w:t>second</w:t>
      </w:r>
      <w:r w:rsidR="007A77FC">
        <w:rPr>
          <w:rFonts w:ascii="Times New Roman" w:hAnsi="Times New Roman" w:cs="Times New Roman"/>
          <w:sz w:val="24"/>
          <w:szCs w:val="24"/>
          <w:lang w:val="en-US"/>
        </w:rPr>
        <w:t>-</w:t>
      </w:r>
      <w:r w:rsidRPr="00766DAA">
        <w:rPr>
          <w:rFonts w:ascii="Times New Roman" w:hAnsi="Times New Roman" w:cs="Times New Roman"/>
          <w:sz w:val="24"/>
          <w:szCs w:val="24"/>
          <w:lang w:val="en-US"/>
        </w:rPr>
        <w:t>language (ESL) speakers, Ghanaian parliamentarians are conversant with interrogative constructions in English. However, to the extent that the indirect interrogative forms are mainly a spoken feature</w:t>
      </w:r>
      <w:r>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this </w:t>
      </w:r>
      <w:r w:rsidRPr="00766DAA">
        <w:rPr>
          <w:rFonts w:ascii="Times New Roman" w:hAnsi="Times New Roman" w:cs="Times New Roman"/>
          <w:sz w:val="24"/>
          <w:szCs w:val="24"/>
          <w:lang w:val="en-US"/>
        </w:rPr>
        <w:t xml:space="preserve">suggests a transfer of L1 features into English in naturally occurring communicative situations and contexts. There is a fusion of English and Ghanaian language features in the parliamentary question forms. </w:t>
      </w:r>
    </w:p>
    <w:p w14:paraId="1ADF4F42" w14:textId="77777777" w:rsidR="00FF7725" w:rsidRPr="00766DAA" w:rsidRDefault="00536D75" w:rsidP="004D7B58">
      <w:pPr>
        <w:autoSpaceDE w:val="0"/>
        <w:autoSpaceDN w:val="0"/>
        <w:adjustRightInd w:val="0"/>
        <w:spacing w:after="0" w:line="360" w:lineRule="auto"/>
        <w:ind w:left="0" w:right="95"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group of </w:t>
      </w:r>
      <w:r w:rsidRPr="00536D75">
        <w:rPr>
          <w:rFonts w:ascii="Times New Roman" w:hAnsi="Times New Roman" w:cs="Times New Roman"/>
          <w:i/>
          <w:sz w:val="24"/>
          <w:szCs w:val="24"/>
          <w:lang w:val="en-US"/>
        </w:rPr>
        <w:t>yes</w:t>
      </w:r>
      <w:r>
        <w:rPr>
          <w:rFonts w:ascii="Times New Roman" w:hAnsi="Times New Roman" w:cs="Times New Roman"/>
          <w:i/>
          <w:sz w:val="24"/>
          <w:szCs w:val="24"/>
          <w:lang w:val="en-US"/>
        </w:rPr>
        <w:t xml:space="preserve">/no </w:t>
      </w:r>
      <w:r>
        <w:rPr>
          <w:rFonts w:ascii="Times New Roman" w:hAnsi="Times New Roman" w:cs="Times New Roman"/>
          <w:sz w:val="24"/>
          <w:szCs w:val="24"/>
          <w:lang w:val="en-US"/>
        </w:rPr>
        <w:t xml:space="preserve">interrogatives is what I have called </w:t>
      </w:r>
      <w:proofErr w:type="spellStart"/>
      <w:r>
        <w:rPr>
          <w:rFonts w:ascii="Times New Roman" w:hAnsi="Times New Roman" w:cs="Times New Roman"/>
          <w:i/>
          <w:sz w:val="24"/>
          <w:szCs w:val="24"/>
          <w:lang w:val="en-US"/>
        </w:rPr>
        <w:t>tel</w:t>
      </w:r>
      <w:r w:rsidR="00B87F9F">
        <w:rPr>
          <w:rFonts w:ascii="Times New Roman" w:hAnsi="Times New Roman" w:cs="Times New Roman"/>
          <w:i/>
          <w:sz w:val="24"/>
          <w:szCs w:val="24"/>
          <w:lang w:val="en-US"/>
        </w:rPr>
        <w:t>lex</w:t>
      </w:r>
      <w:proofErr w:type="spellEnd"/>
      <w:r w:rsidR="00B87F9F">
        <w:rPr>
          <w:rFonts w:ascii="Times New Roman" w:hAnsi="Times New Roman" w:cs="Times New Roman"/>
          <w:sz w:val="24"/>
          <w:szCs w:val="24"/>
          <w:lang w:val="en-US"/>
        </w:rPr>
        <w:t xml:space="preserve"> (tell, explain) </w:t>
      </w:r>
      <w:r w:rsidR="00B87F9F">
        <w:rPr>
          <w:rFonts w:ascii="Times New Roman" w:hAnsi="Times New Roman" w:cs="Times New Roman"/>
          <w:i/>
          <w:sz w:val="24"/>
          <w:szCs w:val="24"/>
          <w:lang w:val="en-US"/>
        </w:rPr>
        <w:t>yes/no</w:t>
      </w:r>
      <w:r w:rsidR="00B87F9F">
        <w:rPr>
          <w:rFonts w:ascii="Times New Roman" w:hAnsi="Times New Roman" w:cs="Times New Roman"/>
          <w:sz w:val="24"/>
          <w:szCs w:val="24"/>
          <w:lang w:val="en-US"/>
        </w:rPr>
        <w:t xml:space="preserve"> interrogatives. </w:t>
      </w:r>
      <w:r w:rsidR="00B87F9F">
        <w:rPr>
          <w:rFonts w:ascii="Times New Roman" w:hAnsi="Times New Roman" w:cs="Times New Roman"/>
          <w:sz w:val="24"/>
          <w:szCs w:val="24"/>
        </w:rPr>
        <w:t xml:space="preserve">While the </w:t>
      </w:r>
      <w:proofErr w:type="spellStart"/>
      <w:r w:rsidR="00B87F9F">
        <w:rPr>
          <w:rFonts w:ascii="Times New Roman" w:hAnsi="Times New Roman" w:cs="Times New Roman"/>
          <w:i/>
          <w:sz w:val="24"/>
          <w:szCs w:val="24"/>
        </w:rPr>
        <w:t>tellex</w:t>
      </w:r>
      <w:proofErr w:type="spellEnd"/>
      <w:r w:rsidR="00B87F9F">
        <w:rPr>
          <w:rFonts w:ascii="Times New Roman" w:hAnsi="Times New Roman" w:cs="Times New Roman"/>
          <w:i/>
          <w:sz w:val="24"/>
          <w:szCs w:val="24"/>
        </w:rPr>
        <w:t xml:space="preserve"> </w:t>
      </w:r>
      <w:r w:rsidR="00B87F9F">
        <w:rPr>
          <w:rFonts w:ascii="Times New Roman" w:hAnsi="Times New Roman" w:cs="Times New Roman"/>
          <w:sz w:val="24"/>
          <w:szCs w:val="24"/>
        </w:rPr>
        <w:t xml:space="preserve">interrogatives are syntactically </w:t>
      </w:r>
      <w:r w:rsidR="00B87F9F">
        <w:rPr>
          <w:rFonts w:ascii="Times New Roman" w:hAnsi="Times New Roman" w:cs="Times New Roman"/>
          <w:i/>
          <w:sz w:val="24"/>
          <w:szCs w:val="24"/>
        </w:rPr>
        <w:t>yes/no</w:t>
      </w:r>
      <w:r w:rsidR="00B87F9F">
        <w:rPr>
          <w:rFonts w:ascii="Times New Roman" w:hAnsi="Times New Roman" w:cs="Times New Roman"/>
          <w:sz w:val="24"/>
          <w:szCs w:val="24"/>
        </w:rPr>
        <w:t xml:space="preserve"> interrogatives, functionally, they are </w:t>
      </w:r>
      <w:proofErr w:type="spellStart"/>
      <w:r w:rsidR="00B87F9F">
        <w:rPr>
          <w:rFonts w:ascii="Times New Roman" w:hAnsi="Times New Roman" w:cs="Times New Roman"/>
          <w:sz w:val="24"/>
          <w:szCs w:val="24"/>
        </w:rPr>
        <w:t>wh</w:t>
      </w:r>
      <w:proofErr w:type="spellEnd"/>
      <w:r w:rsidR="00B87F9F">
        <w:rPr>
          <w:rFonts w:ascii="Times New Roman" w:hAnsi="Times New Roman" w:cs="Times New Roman"/>
          <w:sz w:val="24"/>
          <w:szCs w:val="24"/>
        </w:rPr>
        <w:t xml:space="preserve">-interrogatives, as discussed in the next section. </w:t>
      </w:r>
      <w:r w:rsidR="00FF7725" w:rsidRPr="00766DAA">
        <w:rPr>
          <w:rFonts w:ascii="Times New Roman" w:hAnsi="Times New Roman" w:cs="Times New Roman"/>
          <w:sz w:val="24"/>
          <w:szCs w:val="24"/>
          <w:lang w:val="en-US"/>
        </w:rPr>
        <w:t xml:space="preserve"> </w:t>
      </w:r>
    </w:p>
    <w:p w14:paraId="03F055FF" w14:textId="77777777" w:rsidR="00FF7725" w:rsidRPr="00FF7725" w:rsidRDefault="00FF7725" w:rsidP="00FF7725">
      <w:pPr>
        <w:ind w:left="0" w:right="95"/>
        <w:rPr>
          <w:rFonts w:ascii="Times New Roman" w:hAnsi="Times New Roman" w:cs="Times New Roman"/>
          <w:sz w:val="28"/>
          <w:szCs w:val="28"/>
        </w:rPr>
      </w:pPr>
    </w:p>
    <w:p w14:paraId="361FC1E6" w14:textId="77777777" w:rsidR="00EC5C9A" w:rsidRPr="00DF4819" w:rsidRDefault="00536D75" w:rsidP="00DF4819">
      <w:pPr>
        <w:pStyle w:val="Heading2"/>
        <w:rPr>
          <w:sz w:val="24"/>
          <w:szCs w:val="24"/>
        </w:rPr>
      </w:pPr>
      <w:proofErr w:type="spellStart"/>
      <w:r w:rsidRPr="00085025">
        <w:rPr>
          <w:i/>
          <w:sz w:val="24"/>
          <w:szCs w:val="24"/>
        </w:rPr>
        <w:t>Tellex</w:t>
      </w:r>
      <w:proofErr w:type="spellEnd"/>
      <w:r w:rsidR="00EC5C9A" w:rsidRPr="00DF4819">
        <w:rPr>
          <w:sz w:val="24"/>
          <w:szCs w:val="24"/>
        </w:rPr>
        <w:t xml:space="preserve"> </w:t>
      </w:r>
      <w:r w:rsidR="00EC5C9A" w:rsidRPr="00310B66">
        <w:rPr>
          <w:i/>
          <w:sz w:val="24"/>
          <w:szCs w:val="24"/>
        </w:rPr>
        <w:t>yes/no</w:t>
      </w:r>
      <w:r w:rsidR="00EC5C9A" w:rsidRPr="00DF4819">
        <w:rPr>
          <w:sz w:val="24"/>
          <w:szCs w:val="24"/>
        </w:rPr>
        <w:t xml:space="preserve"> interrogatives </w:t>
      </w:r>
    </w:p>
    <w:p w14:paraId="7B5E591C" w14:textId="77777777" w:rsidR="00EC5C9A" w:rsidRPr="00766DAA" w:rsidRDefault="00EC5C9A" w:rsidP="00EC5C9A">
      <w:pPr>
        <w:spacing w:after="12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MPs’ </w:t>
      </w:r>
      <w:r w:rsidR="00E77898">
        <w:rPr>
          <w:rFonts w:ascii="Times New Roman" w:hAnsi="Times New Roman" w:cs="Times New Roman"/>
          <w:i/>
          <w:sz w:val="24"/>
          <w:szCs w:val="24"/>
        </w:rPr>
        <w:t xml:space="preserve">yes/no </w:t>
      </w:r>
      <w:r w:rsidR="00E77898">
        <w:rPr>
          <w:rFonts w:ascii="Times New Roman" w:hAnsi="Times New Roman" w:cs="Times New Roman"/>
          <w:sz w:val="24"/>
          <w:szCs w:val="24"/>
        </w:rPr>
        <w:t>interrogative</w:t>
      </w:r>
      <w:r>
        <w:rPr>
          <w:rFonts w:ascii="Times New Roman" w:hAnsi="Times New Roman" w:cs="Times New Roman"/>
          <w:sz w:val="24"/>
          <w:szCs w:val="24"/>
        </w:rPr>
        <w:t xml:space="preserve">s are often designed in such a way that they ask (Prime) Ministers to give narrative, </w:t>
      </w:r>
      <w:r w:rsidRPr="00766DAA">
        <w:rPr>
          <w:rFonts w:ascii="Times New Roman" w:hAnsi="Times New Roman" w:cs="Times New Roman"/>
          <w:sz w:val="24"/>
          <w:szCs w:val="24"/>
        </w:rPr>
        <w:t>explanatory</w:t>
      </w:r>
      <w:r>
        <w:rPr>
          <w:rFonts w:ascii="Times New Roman" w:hAnsi="Times New Roman" w:cs="Times New Roman"/>
          <w:sz w:val="24"/>
          <w:szCs w:val="24"/>
        </w:rPr>
        <w:t xml:space="preserve"> responses or disclosure of information</w:t>
      </w:r>
      <w:r w:rsidRPr="00766DAA">
        <w:rPr>
          <w:rFonts w:ascii="Times New Roman" w:hAnsi="Times New Roman" w:cs="Times New Roman"/>
          <w:sz w:val="24"/>
          <w:szCs w:val="24"/>
        </w:rPr>
        <w:t xml:space="preserve">. </w:t>
      </w:r>
      <w:r>
        <w:rPr>
          <w:rFonts w:ascii="Times New Roman" w:hAnsi="Times New Roman" w:cs="Times New Roman"/>
          <w:sz w:val="24"/>
          <w:szCs w:val="24"/>
        </w:rPr>
        <w:t>T</w:t>
      </w:r>
      <w:r w:rsidRPr="00766DAA">
        <w:rPr>
          <w:rFonts w:ascii="Times New Roman" w:hAnsi="Times New Roman" w:cs="Times New Roman"/>
          <w:sz w:val="24"/>
          <w:szCs w:val="24"/>
        </w:rPr>
        <w:t xml:space="preserve">he </w:t>
      </w:r>
      <w:proofErr w:type="spellStart"/>
      <w:r w:rsidR="00CD3CEA">
        <w:rPr>
          <w:rFonts w:ascii="Times New Roman" w:hAnsi="Times New Roman" w:cs="Times New Roman"/>
          <w:i/>
          <w:sz w:val="24"/>
          <w:szCs w:val="24"/>
        </w:rPr>
        <w:t>tellex</w:t>
      </w:r>
      <w:proofErr w:type="spellEnd"/>
      <w:r w:rsidR="00CD3CEA">
        <w:rPr>
          <w:rFonts w:ascii="Times New Roman" w:hAnsi="Times New Roman" w:cs="Times New Roman"/>
          <w:i/>
          <w:sz w:val="24"/>
          <w:szCs w:val="24"/>
        </w:rPr>
        <w:t xml:space="preserve"> </w:t>
      </w:r>
      <w:r>
        <w:rPr>
          <w:rFonts w:ascii="Times New Roman" w:hAnsi="Times New Roman" w:cs="Times New Roman"/>
          <w:sz w:val="24"/>
          <w:szCs w:val="24"/>
        </w:rPr>
        <w:t xml:space="preserve"> </w:t>
      </w:r>
      <w:r>
        <w:rPr>
          <w:rFonts w:ascii="Times New Roman" w:hAnsi="Times New Roman" w:cs="Times New Roman"/>
          <w:i/>
          <w:sz w:val="24"/>
          <w:szCs w:val="24"/>
        </w:rPr>
        <w:t>yes/no</w:t>
      </w:r>
      <w:r>
        <w:rPr>
          <w:rFonts w:ascii="Times New Roman" w:hAnsi="Times New Roman" w:cs="Times New Roman"/>
          <w:sz w:val="24"/>
          <w:szCs w:val="24"/>
        </w:rPr>
        <w:t xml:space="preserve"> interrogatives are characterised by</w:t>
      </w:r>
      <w:r w:rsidRPr="00766DAA">
        <w:rPr>
          <w:rFonts w:ascii="Times New Roman" w:hAnsi="Times New Roman" w:cs="Times New Roman"/>
          <w:sz w:val="24"/>
          <w:szCs w:val="24"/>
        </w:rPr>
        <w:t xml:space="preserve"> narr</w:t>
      </w:r>
      <w:r w:rsidR="00CD3CEA">
        <w:rPr>
          <w:rFonts w:ascii="Times New Roman" w:hAnsi="Times New Roman" w:cs="Times New Roman"/>
          <w:sz w:val="24"/>
          <w:szCs w:val="24"/>
        </w:rPr>
        <w:t>ative-requesting verbs such as “</w:t>
      </w:r>
      <w:r w:rsidRPr="00766DAA">
        <w:rPr>
          <w:rFonts w:ascii="Times New Roman" w:hAnsi="Times New Roman" w:cs="Times New Roman"/>
          <w:sz w:val="24"/>
          <w:szCs w:val="24"/>
        </w:rPr>
        <w:t>explain</w:t>
      </w:r>
      <w:r w:rsidR="00CD3CEA">
        <w:rPr>
          <w:rFonts w:ascii="Times New Roman" w:hAnsi="Times New Roman" w:cs="Times New Roman"/>
          <w:sz w:val="24"/>
          <w:szCs w:val="24"/>
        </w:rPr>
        <w:t>”, “</w:t>
      </w:r>
      <w:r w:rsidRPr="00766DAA">
        <w:rPr>
          <w:rFonts w:ascii="Times New Roman" w:hAnsi="Times New Roman" w:cs="Times New Roman"/>
          <w:sz w:val="24"/>
          <w:szCs w:val="24"/>
        </w:rPr>
        <w:t>tell</w:t>
      </w:r>
      <w:r w:rsidR="00CD3CEA">
        <w:rPr>
          <w:rFonts w:ascii="Times New Roman" w:hAnsi="Times New Roman" w:cs="Times New Roman"/>
          <w:sz w:val="24"/>
          <w:szCs w:val="24"/>
        </w:rPr>
        <w:t>”</w:t>
      </w:r>
      <w:r w:rsidR="00A40768">
        <w:rPr>
          <w:rFonts w:ascii="Times New Roman" w:hAnsi="Times New Roman" w:cs="Times New Roman"/>
          <w:sz w:val="24"/>
          <w:szCs w:val="24"/>
        </w:rPr>
        <w:t xml:space="preserve"> and</w:t>
      </w:r>
      <w:r w:rsidRPr="00766DAA">
        <w:rPr>
          <w:rFonts w:ascii="Times New Roman" w:hAnsi="Times New Roman" w:cs="Times New Roman"/>
          <w:sz w:val="24"/>
          <w:szCs w:val="24"/>
        </w:rPr>
        <w:t xml:space="preserve"> </w:t>
      </w:r>
      <w:r w:rsidR="00CD3CEA">
        <w:rPr>
          <w:rFonts w:ascii="Times New Roman" w:hAnsi="Times New Roman" w:cs="Times New Roman"/>
          <w:sz w:val="24"/>
          <w:szCs w:val="24"/>
        </w:rPr>
        <w:t>“</w:t>
      </w:r>
      <w:r w:rsidRPr="00766DAA">
        <w:rPr>
          <w:rFonts w:ascii="Times New Roman" w:hAnsi="Times New Roman" w:cs="Times New Roman"/>
          <w:sz w:val="24"/>
          <w:szCs w:val="24"/>
        </w:rPr>
        <w:t>clarify</w:t>
      </w:r>
      <w:r w:rsidR="00CD3CEA">
        <w:rPr>
          <w:rFonts w:ascii="Times New Roman" w:hAnsi="Times New Roman" w:cs="Times New Roman"/>
          <w:sz w:val="24"/>
          <w:szCs w:val="24"/>
        </w:rPr>
        <w:t>”</w:t>
      </w:r>
      <w:r w:rsidR="00FC2EFB">
        <w:rPr>
          <w:rFonts w:ascii="Times New Roman" w:hAnsi="Times New Roman" w:cs="Times New Roman"/>
          <w:sz w:val="24"/>
          <w:szCs w:val="24"/>
        </w:rPr>
        <w:t>, similar to what has been called TED (tell, explain, describe) questions in legal contexts (cf</w:t>
      </w:r>
      <w:r w:rsidR="00752652">
        <w:rPr>
          <w:rFonts w:ascii="Times New Roman" w:hAnsi="Times New Roman" w:cs="Times New Roman"/>
          <w:sz w:val="24"/>
          <w:szCs w:val="24"/>
        </w:rPr>
        <w:t>.</w:t>
      </w:r>
      <w:r w:rsidR="00B3733D">
        <w:rPr>
          <w:rFonts w:ascii="Times New Roman" w:hAnsi="Times New Roman" w:cs="Times New Roman"/>
          <w:sz w:val="24"/>
          <w:szCs w:val="24"/>
        </w:rPr>
        <w:t xml:space="preserve"> </w:t>
      </w:r>
      <w:proofErr w:type="spellStart"/>
      <w:r w:rsidR="00CD4248" w:rsidRPr="00CE144B">
        <w:rPr>
          <w:rStyle w:val="author"/>
          <w:rFonts w:ascii="Times New Roman" w:hAnsi="Times New Roman" w:cs="Times New Roman"/>
          <w:color w:val="1C1D1E"/>
          <w:sz w:val="24"/>
          <w:szCs w:val="24"/>
          <w:shd w:val="clear" w:color="auto" w:fill="FFFFFF"/>
        </w:rPr>
        <w:t>Oxburgh</w:t>
      </w:r>
      <w:proofErr w:type="spellEnd"/>
      <w:r w:rsidR="00CD4248" w:rsidRPr="00CE144B">
        <w:rPr>
          <w:rStyle w:val="author"/>
          <w:rFonts w:ascii="Times New Roman" w:hAnsi="Times New Roman" w:cs="Times New Roman"/>
          <w:color w:val="1C1D1E"/>
          <w:sz w:val="24"/>
          <w:szCs w:val="24"/>
          <w:shd w:val="clear" w:color="auto" w:fill="FFFFFF"/>
        </w:rPr>
        <w:t>,</w:t>
      </w:r>
      <w:r w:rsidR="00CD4248" w:rsidRPr="00CE144B">
        <w:rPr>
          <w:rFonts w:ascii="Times New Roman" w:hAnsi="Times New Roman" w:cs="Times New Roman"/>
          <w:color w:val="1C1D1E"/>
          <w:sz w:val="24"/>
          <w:szCs w:val="24"/>
          <w:shd w:val="clear" w:color="auto" w:fill="FFFFFF"/>
        </w:rPr>
        <w:t> </w:t>
      </w:r>
      <w:proofErr w:type="spellStart"/>
      <w:r w:rsidR="00B379FB">
        <w:rPr>
          <w:rStyle w:val="author"/>
          <w:rFonts w:ascii="Times New Roman" w:hAnsi="Times New Roman" w:cs="Times New Roman"/>
          <w:color w:val="1C1D1E"/>
          <w:sz w:val="24"/>
          <w:szCs w:val="24"/>
          <w:shd w:val="clear" w:color="auto" w:fill="FFFFFF"/>
        </w:rPr>
        <w:t>Myklebust</w:t>
      </w:r>
      <w:proofErr w:type="spellEnd"/>
      <w:r w:rsidR="00B379FB">
        <w:rPr>
          <w:rStyle w:val="author"/>
          <w:rFonts w:ascii="Times New Roman" w:hAnsi="Times New Roman" w:cs="Times New Roman"/>
          <w:color w:val="1C1D1E"/>
          <w:sz w:val="24"/>
          <w:szCs w:val="24"/>
          <w:shd w:val="clear" w:color="auto" w:fill="FFFFFF"/>
        </w:rPr>
        <w:t xml:space="preserve"> and Grant</w:t>
      </w:r>
      <w:r w:rsidR="00CD4248" w:rsidRPr="00CE144B">
        <w:rPr>
          <w:rStyle w:val="author"/>
          <w:rFonts w:ascii="Times New Roman" w:hAnsi="Times New Roman" w:cs="Times New Roman"/>
          <w:color w:val="1C1D1E"/>
          <w:sz w:val="24"/>
          <w:szCs w:val="24"/>
          <w:shd w:val="clear" w:color="auto" w:fill="FFFFFF"/>
        </w:rPr>
        <w:t xml:space="preserve"> </w:t>
      </w:r>
      <w:r w:rsidR="00CD4248" w:rsidRPr="00CE144B">
        <w:rPr>
          <w:rStyle w:val="pubyear"/>
          <w:rFonts w:ascii="Times New Roman" w:hAnsi="Times New Roman" w:cs="Times New Roman"/>
          <w:color w:val="1C1D1E"/>
          <w:sz w:val="24"/>
          <w:szCs w:val="24"/>
          <w:shd w:val="clear" w:color="auto" w:fill="FFFFFF"/>
        </w:rPr>
        <w:t>2010</w:t>
      </w:r>
      <w:r w:rsidR="008B1F25">
        <w:rPr>
          <w:rFonts w:ascii="Times New Roman" w:hAnsi="Times New Roman" w:cs="Times New Roman"/>
          <w:color w:val="1C1D1E"/>
          <w:sz w:val="24"/>
          <w:szCs w:val="24"/>
          <w:shd w:val="clear" w:color="auto" w:fill="FFFFFF"/>
        </w:rPr>
        <w:t>;</w:t>
      </w:r>
      <w:r w:rsidR="00CD4248" w:rsidRPr="00CE144B">
        <w:rPr>
          <w:rFonts w:ascii="Times New Roman" w:hAnsi="Times New Roman" w:cs="Times New Roman"/>
          <w:color w:val="1C1D1E"/>
          <w:sz w:val="24"/>
          <w:szCs w:val="24"/>
          <w:shd w:val="clear" w:color="auto" w:fill="FFFFFF"/>
        </w:rPr>
        <w:t> </w:t>
      </w:r>
      <w:proofErr w:type="spellStart"/>
      <w:r w:rsidR="00CE144B" w:rsidRPr="00CE144B">
        <w:rPr>
          <w:rStyle w:val="author"/>
          <w:rFonts w:ascii="Times New Roman" w:hAnsi="Times New Roman" w:cs="Times New Roman"/>
          <w:color w:val="1C1D1E"/>
          <w:sz w:val="24"/>
          <w:szCs w:val="24"/>
          <w:shd w:val="clear" w:color="auto" w:fill="FFFFFF"/>
        </w:rPr>
        <w:t>Gabbert</w:t>
      </w:r>
      <w:proofErr w:type="spellEnd"/>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Hope</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 xml:space="preserve">La </w:t>
      </w:r>
      <w:proofErr w:type="spellStart"/>
      <w:r w:rsidR="00CE144B" w:rsidRPr="00CE144B">
        <w:rPr>
          <w:rStyle w:val="author"/>
          <w:rFonts w:ascii="Times New Roman" w:hAnsi="Times New Roman" w:cs="Times New Roman"/>
          <w:color w:val="1C1D1E"/>
          <w:sz w:val="24"/>
          <w:szCs w:val="24"/>
          <w:shd w:val="clear" w:color="auto" w:fill="FFFFFF"/>
        </w:rPr>
        <w:t>Rooy</w:t>
      </w:r>
      <w:proofErr w:type="spellEnd"/>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McGregor</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Ellis and</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Milne</w:t>
      </w:r>
      <w:r w:rsidR="008B1F25">
        <w:rPr>
          <w:rFonts w:ascii="Times New Roman" w:hAnsi="Times New Roman" w:cs="Times New Roman"/>
          <w:color w:val="1C1D1E"/>
          <w:sz w:val="24"/>
          <w:szCs w:val="24"/>
          <w:shd w:val="clear" w:color="auto" w:fill="FFFFFF"/>
        </w:rPr>
        <w:t xml:space="preserve"> </w:t>
      </w:r>
      <w:r w:rsidR="00CE144B" w:rsidRPr="00CE144B">
        <w:rPr>
          <w:rStyle w:val="pubyear"/>
          <w:rFonts w:ascii="Times New Roman" w:hAnsi="Times New Roman" w:cs="Times New Roman"/>
          <w:color w:val="1C1D1E"/>
          <w:sz w:val="24"/>
          <w:szCs w:val="24"/>
          <w:shd w:val="clear" w:color="auto" w:fill="FFFFFF"/>
        </w:rPr>
        <w:t>2016</w:t>
      </w:r>
      <w:r w:rsidR="00CE144B" w:rsidRPr="00CE144B">
        <w:rPr>
          <w:rFonts w:ascii="Times New Roman" w:hAnsi="Times New Roman" w:cs="Times New Roman"/>
          <w:color w:val="1C1D1E"/>
          <w:sz w:val="24"/>
          <w:szCs w:val="24"/>
          <w:shd w:val="clear" w:color="auto" w:fill="FFFFFF"/>
        </w:rPr>
        <w:t>).</w:t>
      </w:r>
      <w:r w:rsidR="004E6966">
        <w:rPr>
          <w:rFonts w:ascii="Times New Roman" w:hAnsi="Times New Roman" w:cs="Times New Roman"/>
          <w:color w:val="1C1D1E"/>
          <w:sz w:val="24"/>
          <w:szCs w:val="24"/>
          <w:shd w:val="clear" w:color="auto" w:fill="FFFFFF"/>
        </w:rPr>
        <w:t xml:space="preserve"> But there was </w:t>
      </w:r>
      <w:r w:rsidR="00752652">
        <w:rPr>
          <w:rFonts w:ascii="Times New Roman" w:hAnsi="Times New Roman" w:cs="Times New Roman"/>
          <w:color w:val="1C1D1E"/>
          <w:sz w:val="24"/>
          <w:szCs w:val="24"/>
          <w:shd w:val="clear" w:color="auto" w:fill="FFFFFF"/>
        </w:rPr>
        <w:t xml:space="preserve">only one instance of “clarify” and </w:t>
      </w:r>
      <w:r w:rsidR="004E6966">
        <w:rPr>
          <w:rFonts w:ascii="Times New Roman" w:hAnsi="Times New Roman" w:cs="Times New Roman"/>
          <w:color w:val="1C1D1E"/>
          <w:sz w:val="24"/>
          <w:szCs w:val="24"/>
          <w:shd w:val="clear" w:color="auto" w:fill="FFFFFF"/>
        </w:rPr>
        <w:t xml:space="preserve">no use of “describe” in the </w:t>
      </w:r>
      <w:r w:rsidR="004E6966">
        <w:rPr>
          <w:rFonts w:ascii="Times New Roman" w:hAnsi="Times New Roman" w:cs="Times New Roman"/>
          <w:color w:val="1C1D1E"/>
          <w:sz w:val="24"/>
          <w:szCs w:val="24"/>
          <w:shd w:val="clear" w:color="auto" w:fill="FFFFFF"/>
        </w:rPr>
        <w:lastRenderedPageBreak/>
        <w:t>data for the current study.</w:t>
      </w:r>
      <w:r w:rsidRPr="00766DAA">
        <w:rPr>
          <w:rFonts w:ascii="Times New Roman" w:hAnsi="Times New Roman" w:cs="Times New Roman"/>
          <w:sz w:val="24"/>
          <w:szCs w:val="24"/>
        </w:rPr>
        <w:t xml:space="preserve"> </w:t>
      </w:r>
      <w:r w:rsidRPr="00A732A7">
        <w:rPr>
          <w:rFonts w:ascii="Times New Roman" w:hAnsi="Times New Roman" w:cs="Times New Roman"/>
          <w:sz w:val="24"/>
          <w:szCs w:val="24"/>
        </w:rPr>
        <w:t>The</w:t>
      </w:r>
      <w:r w:rsidRPr="009F262A">
        <w:rPr>
          <w:rFonts w:ascii="Times New Roman" w:hAnsi="Times New Roman" w:cs="Times New Roman"/>
          <w:b/>
          <w:i/>
          <w:sz w:val="24"/>
          <w:szCs w:val="24"/>
        </w:rPr>
        <w:t xml:space="preserve"> </w:t>
      </w:r>
      <w:r w:rsidRPr="00A732A7">
        <w:rPr>
          <w:rFonts w:ascii="Times New Roman" w:hAnsi="Times New Roman" w:cs="Times New Roman"/>
          <w:i/>
          <w:sz w:val="24"/>
          <w:szCs w:val="24"/>
        </w:rPr>
        <w:t>Oxford English Dictionary</w:t>
      </w:r>
      <w:r w:rsidRPr="00766DAA">
        <w:rPr>
          <w:rFonts w:ascii="Times New Roman" w:hAnsi="Times New Roman" w:cs="Times New Roman"/>
          <w:sz w:val="24"/>
          <w:szCs w:val="24"/>
        </w:rPr>
        <w:t xml:space="preserve"> (online) (2014) gives about</w:t>
      </w:r>
      <w:r w:rsidR="00890873">
        <w:rPr>
          <w:rFonts w:ascii="Times New Roman" w:hAnsi="Times New Roman" w:cs="Times New Roman"/>
          <w:sz w:val="24"/>
          <w:szCs w:val="24"/>
        </w:rPr>
        <w:t xml:space="preserve"> seven (7) senses for the verb “</w:t>
      </w:r>
      <w:r w:rsidRPr="00766DAA">
        <w:rPr>
          <w:rFonts w:ascii="Times New Roman" w:hAnsi="Times New Roman" w:cs="Times New Roman"/>
          <w:sz w:val="24"/>
          <w:szCs w:val="24"/>
        </w:rPr>
        <w:t>explain</w:t>
      </w:r>
      <w:r w:rsidR="00890873">
        <w:rPr>
          <w:rFonts w:ascii="Times New Roman" w:hAnsi="Times New Roman" w:cs="Times New Roman"/>
          <w:sz w:val="24"/>
          <w:szCs w:val="24"/>
        </w:rPr>
        <w:t>”</w:t>
      </w:r>
      <w:r w:rsidRPr="00766DAA">
        <w:rPr>
          <w:rFonts w:ascii="Times New Roman" w:hAnsi="Times New Roman" w:cs="Times New Roman"/>
          <w:sz w:val="24"/>
          <w:szCs w:val="24"/>
        </w:rPr>
        <w:t>, of which the relevant ones are (</w:t>
      </w:r>
      <w:r w:rsidR="00890873">
        <w:rPr>
          <w:rFonts w:ascii="Times New Roman" w:hAnsi="Times New Roman" w:cs="Times New Roman"/>
          <w:sz w:val="24"/>
          <w:szCs w:val="24"/>
        </w:rPr>
        <w:t xml:space="preserve">italics and </w:t>
      </w:r>
      <w:r w:rsidRPr="00766DAA">
        <w:rPr>
          <w:rFonts w:ascii="Times New Roman" w:hAnsi="Times New Roman" w:cs="Times New Roman"/>
          <w:sz w:val="24"/>
          <w:szCs w:val="24"/>
        </w:rPr>
        <w:t>emphasis mine):</w:t>
      </w:r>
    </w:p>
    <w:p w14:paraId="6D8D8F17" w14:textId="77777777" w:rsidR="00EC5C9A" w:rsidRPr="00766DAA" w:rsidRDefault="00EC5C9A" w:rsidP="00211FC3">
      <w:pPr>
        <w:pStyle w:val="ListParagraph"/>
        <w:numPr>
          <w:ilvl w:val="0"/>
          <w:numId w:val="8"/>
        </w:numPr>
        <w:autoSpaceDE w:val="0"/>
        <w:autoSpaceDN w:val="0"/>
        <w:adjustRightInd w:val="0"/>
        <w:spacing w:after="120"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unfold (a matter); to </w:t>
      </w:r>
      <w:r w:rsidRPr="00890873">
        <w:rPr>
          <w:rFonts w:ascii="Times New Roman" w:hAnsi="Times New Roman" w:cs="Times New Roman"/>
          <w:i/>
          <w:sz w:val="24"/>
          <w:szCs w:val="24"/>
        </w:rPr>
        <w:t>give details of, enter into details</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respecting (Sense 3a).</w:t>
      </w:r>
    </w:p>
    <w:p w14:paraId="6AB75260" w14:textId="77777777" w:rsidR="00EC5C9A" w:rsidRPr="00766DAA" w:rsidRDefault="00EC5C9A" w:rsidP="00211FC3">
      <w:pPr>
        <w:pStyle w:val="ListParagraph"/>
        <w:numPr>
          <w:ilvl w:val="0"/>
          <w:numId w:val="8"/>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890873">
        <w:rPr>
          <w:rFonts w:ascii="Times New Roman" w:hAnsi="Times New Roman" w:cs="Times New Roman"/>
          <w:i/>
          <w:sz w:val="24"/>
          <w:szCs w:val="24"/>
        </w:rPr>
        <w:t>make plain or intelligible</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to</w:t>
      </w:r>
      <w:r w:rsidRPr="00766DAA">
        <w:rPr>
          <w:rFonts w:ascii="Times New Roman" w:hAnsi="Times New Roman" w:cs="Times New Roman"/>
          <w:color w:val="FF0000"/>
          <w:sz w:val="24"/>
          <w:szCs w:val="24"/>
        </w:rPr>
        <w:t xml:space="preserve"> </w:t>
      </w:r>
      <w:r w:rsidRPr="007D487F">
        <w:rPr>
          <w:rFonts w:ascii="Times New Roman" w:hAnsi="Times New Roman" w:cs="Times New Roman"/>
          <w:b/>
          <w:i/>
          <w:sz w:val="24"/>
          <w:szCs w:val="24"/>
        </w:rPr>
        <w:t>clear of obscurity or difficulty</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(Sense 3b).</w:t>
      </w:r>
    </w:p>
    <w:p w14:paraId="15E011CE" w14:textId="77777777" w:rsidR="00EC5C9A" w:rsidRPr="00766DAA" w:rsidRDefault="00EC5C9A" w:rsidP="00211FC3">
      <w:pPr>
        <w:pStyle w:val="ListParagraph"/>
        <w:numPr>
          <w:ilvl w:val="0"/>
          <w:numId w:val="8"/>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assign a meaning to, </w:t>
      </w:r>
      <w:r w:rsidRPr="00890873">
        <w:rPr>
          <w:rFonts w:ascii="Times New Roman" w:hAnsi="Times New Roman" w:cs="Times New Roman"/>
          <w:i/>
          <w:sz w:val="24"/>
          <w:szCs w:val="24"/>
        </w:rPr>
        <w:t>state the meaning or import of</w:t>
      </w:r>
      <w:r w:rsidRPr="00766DAA">
        <w:rPr>
          <w:rFonts w:ascii="Times New Roman" w:hAnsi="Times New Roman" w:cs="Times New Roman"/>
          <w:sz w:val="24"/>
          <w:szCs w:val="24"/>
        </w:rPr>
        <w:t>; to interpret (Sense 4a).</w:t>
      </w:r>
    </w:p>
    <w:p w14:paraId="5017D903" w14:textId="77777777" w:rsidR="00EC5C9A" w:rsidRPr="00766DAA" w:rsidRDefault="00EC5C9A" w:rsidP="00211FC3">
      <w:pPr>
        <w:pStyle w:val="ListParagraph"/>
        <w:numPr>
          <w:ilvl w:val="0"/>
          <w:numId w:val="8"/>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890873">
        <w:rPr>
          <w:rFonts w:ascii="Times New Roman" w:hAnsi="Times New Roman" w:cs="Times New Roman"/>
          <w:i/>
          <w:sz w:val="24"/>
          <w:szCs w:val="24"/>
        </w:rPr>
        <w:t>make clear</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 xml:space="preserve">the cause, origin, or reason of; to </w:t>
      </w:r>
      <w:r w:rsidRPr="00890873">
        <w:rPr>
          <w:rFonts w:ascii="Times New Roman" w:hAnsi="Times New Roman" w:cs="Times New Roman"/>
          <w:i/>
          <w:sz w:val="24"/>
          <w:szCs w:val="24"/>
        </w:rPr>
        <w:t>account for</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(Sense 5)</w:t>
      </w:r>
    </w:p>
    <w:p w14:paraId="3DED2560" w14:textId="77777777" w:rsidR="00EC5C9A" w:rsidRPr="00766DAA" w:rsidRDefault="00EC5C9A" w:rsidP="00211FC3">
      <w:pPr>
        <w:pStyle w:val="ListParagraph"/>
        <w:numPr>
          <w:ilvl w:val="0"/>
          <w:numId w:val="8"/>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890873">
        <w:rPr>
          <w:rFonts w:ascii="Times New Roman" w:hAnsi="Times New Roman" w:cs="Times New Roman"/>
          <w:i/>
          <w:sz w:val="24"/>
          <w:szCs w:val="24"/>
        </w:rPr>
        <w:t>make one’s meaning clear</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 xml:space="preserve">and </w:t>
      </w:r>
      <w:r w:rsidR="00890873">
        <w:rPr>
          <w:rFonts w:ascii="Times New Roman" w:hAnsi="Times New Roman" w:cs="Times New Roman"/>
          <w:i/>
          <w:sz w:val="24"/>
          <w:szCs w:val="24"/>
        </w:rPr>
        <w:t>intelligible</w:t>
      </w:r>
      <w:r w:rsidR="00890873">
        <w:rPr>
          <w:rFonts w:ascii="Times New Roman" w:hAnsi="Times New Roman" w:cs="Times New Roman"/>
          <w:sz w:val="24"/>
          <w:szCs w:val="24"/>
        </w:rPr>
        <w:t>,</w:t>
      </w:r>
      <w:r w:rsidRPr="00890873">
        <w:rPr>
          <w:rFonts w:ascii="Times New Roman" w:hAnsi="Times New Roman" w:cs="Times New Roman"/>
          <w:i/>
          <w:sz w:val="24"/>
          <w:szCs w:val="24"/>
        </w:rPr>
        <w:t xml:space="preserve"> speak plainly</w:t>
      </w:r>
      <w:r w:rsidR="00890873">
        <w:rPr>
          <w:rFonts w:ascii="Times New Roman" w:hAnsi="Times New Roman" w:cs="Times New Roman"/>
          <w:sz w:val="24"/>
          <w:szCs w:val="24"/>
        </w:rPr>
        <w:t>;</w:t>
      </w:r>
      <w:r w:rsidRPr="00766DAA">
        <w:rPr>
          <w:rFonts w:ascii="Times New Roman" w:hAnsi="Times New Roman" w:cs="Times New Roman"/>
          <w:sz w:val="24"/>
          <w:szCs w:val="24"/>
        </w:rPr>
        <w:t xml:space="preserve"> to </w:t>
      </w:r>
      <w:r w:rsidRPr="007D487F">
        <w:rPr>
          <w:rFonts w:ascii="Times New Roman" w:hAnsi="Times New Roman" w:cs="Times New Roman"/>
          <w:b/>
          <w:i/>
          <w:sz w:val="24"/>
          <w:szCs w:val="24"/>
        </w:rPr>
        <w:t>give an account of one’s intentions or motives</w:t>
      </w:r>
      <w:r>
        <w:rPr>
          <w:rFonts w:ascii="Times New Roman" w:hAnsi="Times New Roman" w:cs="Times New Roman"/>
          <w:sz w:val="24"/>
          <w:szCs w:val="24"/>
        </w:rPr>
        <w:t xml:space="preserve"> (Sense 6).</w:t>
      </w:r>
    </w:p>
    <w:p w14:paraId="4DBFB32F" w14:textId="77777777" w:rsidR="00EC5C9A" w:rsidRPr="00766DAA" w:rsidRDefault="00752652" w:rsidP="00211FC3">
      <w:pPr>
        <w:autoSpaceDE w:val="0"/>
        <w:autoSpaceDN w:val="0"/>
        <w:adjustRightInd w:val="0"/>
        <w:spacing w:after="120" w:line="360" w:lineRule="auto"/>
        <w:ind w:left="0" w:right="95"/>
        <w:rPr>
          <w:rFonts w:ascii="Times New Roman" w:hAnsi="Times New Roman" w:cs="Times New Roman"/>
          <w:sz w:val="24"/>
          <w:szCs w:val="24"/>
        </w:rPr>
      </w:pPr>
      <w:r>
        <w:rPr>
          <w:rFonts w:ascii="Times New Roman" w:hAnsi="Times New Roman" w:cs="Times New Roman"/>
          <w:sz w:val="24"/>
          <w:szCs w:val="24"/>
        </w:rPr>
        <w:t>It also defines the verb “</w:t>
      </w:r>
      <w:r w:rsidR="00EC5C9A" w:rsidRPr="00766DAA">
        <w:rPr>
          <w:rFonts w:ascii="Times New Roman" w:hAnsi="Times New Roman" w:cs="Times New Roman"/>
          <w:sz w:val="24"/>
          <w:szCs w:val="24"/>
        </w:rPr>
        <w:t>tell</w:t>
      </w:r>
      <w:r>
        <w:rPr>
          <w:rFonts w:ascii="Times New Roman" w:hAnsi="Times New Roman" w:cs="Times New Roman"/>
          <w:sz w:val="24"/>
          <w:szCs w:val="24"/>
        </w:rPr>
        <w:t>”</w:t>
      </w:r>
      <w:r w:rsidR="00EC5C9A" w:rsidRPr="00766DAA">
        <w:rPr>
          <w:rFonts w:ascii="Times New Roman" w:hAnsi="Times New Roman" w:cs="Times New Roman"/>
          <w:sz w:val="24"/>
          <w:szCs w:val="24"/>
        </w:rPr>
        <w:t xml:space="preserve"> in about 25 senses, among which the relevant ones for our discussion are: </w:t>
      </w:r>
    </w:p>
    <w:p w14:paraId="4E49EDB6" w14:textId="77777777" w:rsidR="00EC5C9A" w:rsidRPr="00766DAA" w:rsidRDefault="00EC5C9A" w:rsidP="00211FC3">
      <w:pPr>
        <w:pStyle w:val="ListParagraph"/>
        <w:numPr>
          <w:ilvl w:val="0"/>
          <w:numId w:val="9"/>
        </w:numPr>
        <w:autoSpaceDE w:val="0"/>
        <w:autoSpaceDN w:val="0"/>
        <w:adjustRightInd w:val="0"/>
        <w:spacing w:after="120"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mention in order, </w:t>
      </w:r>
      <w:r w:rsidRPr="00186036">
        <w:rPr>
          <w:rFonts w:ascii="Times New Roman" w:hAnsi="Times New Roman" w:cs="Times New Roman"/>
          <w:i/>
          <w:sz w:val="24"/>
          <w:szCs w:val="24"/>
        </w:rPr>
        <w:t>narrate</w:t>
      </w:r>
      <w:r w:rsidRPr="00766DAA">
        <w:rPr>
          <w:rFonts w:ascii="Times New Roman" w:hAnsi="Times New Roman" w:cs="Times New Roman"/>
          <w:sz w:val="24"/>
          <w:szCs w:val="24"/>
        </w:rPr>
        <w:t>, relate. Make known, declare (Sense 1).</w:t>
      </w:r>
    </w:p>
    <w:p w14:paraId="05313E94" w14:textId="77777777"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i/>
          <w:sz w:val="24"/>
          <w:szCs w:val="24"/>
        </w:rPr>
        <w:t>give and account or narrative of (facts, actions, or events)</w:t>
      </w:r>
      <w:r w:rsidRPr="00766DAA">
        <w:rPr>
          <w:rFonts w:ascii="Times New Roman" w:hAnsi="Times New Roman" w:cs="Times New Roman"/>
          <w:sz w:val="24"/>
          <w:szCs w:val="24"/>
        </w:rPr>
        <w:t>; to narrate, relate (Sense 2a).</w:t>
      </w:r>
    </w:p>
    <w:p w14:paraId="4D3A76FA" w14:textId="77777777"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b/>
          <w:i/>
          <w:sz w:val="24"/>
          <w:szCs w:val="24"/>
        </w:rPr>
        <w:t>make known by speech</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 xml:space="preserve">or writing; to </w:t>
      </w:r>
      <w:r w:rsidRPr="00186036">
        <w:rPr>
          <w:rFonts w:ascii="Times New Roman" w:hAnsi="Times New Roman" w:cs="Times New Roman"/>
          <w:i/>
          <w:sz w:val="24"/>
          <w:szCs w:val="24"/>
        </w:rPr>
        <w:t>communicate (information, facts, ideas, news</w:t>
      </w:r>
      <w:r w:rsidRPr="00766DAA">
        <w:rPr>
          <w:rFonts w:ascii="Times New Roman" w:hAnsi="Times New Roman" w:cs="Times New Roman"/>
          <w:sz w:val="24"/>
          <w:szCs w:val="24"/>
        </w:rPr>
        <w:t xml:space="preserve">, etc.); to </w:t>
      </w:r>
      <w:r w:rsidRPr="00186036">
        <w:rPr>
          <w:rFonts w:ascii="Times New Roman" w:hAnsi="Times New Roman" w:cs="Times New Roman"/>
          <w:i/>
          <w:sz w:val="24"/>
          <w:szCs w:val="24"/>
        </w:rPr>
        <w:t xml:space="preserve">state, announce, report, </w:t>
      </w:r>
      <w:proofErr w:type="gramStart"/>
      <w:r w:rsidRPr="00186036">
        <w:rPr>
          <w:rFonts w:ascii="Times New Roman" w:hAnsi="Times New Roman" w:cs="Times New Roman"/>
          <w:i/>
          <w:sz w:val="24"/>
          <w:szCs w:val="24"/>
        </w:rPr>
        <w:t>intimate</w:t>
      </w:r>
      <w:proofErr w:type="gramEnd"/>
      <w:r w:rsidRPr="00186036">
        <w:rPr>
          <w:rFonts w:ascii="Times New Roman" w:hAnsi="Times New Roman" w:cs="Times New Roman"/>
          <w:sz w:val="24"/>
          <w:szCs w:val="24"/>
        </w:rPr>
        <w:t xml:space="preserve"> </w:t>
      </w:r>
      <w:r w:rsidRPr="00766DAA">
        <w:rPr>
          <w:rFonts w:ascii="Times New Roman" w:hAnsi="Times New Roman" w:cs="Times New Roman"/>
          <w:sz w:val="24"/>
          <w:szCs w:val="24"/>
        </w:rPr>
        <w:t>(Sense 3a).</w:t>
      </w:r>
    </w:p>
    <w:p w14:paraId="56F32C09" w14:textId="77777777"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b/>
          <w:i/>
          <w:sz w:val="24"/>
          <w:szCs w:val="24"/>
        </w:rPr>
        <w:t>declare, state formally or publicly</w:t>
      </w:r>
      <w:r w:rsidRPr="00766DAA">
        <w:rPr>
          <w:rFonts w:ascii="Times New Roman" w:hAnsi="Times New Roman" w:cs="Times New Roman"/>
          <w:sz w:val="24"/>
          <w:szCs w:val="24"/>
        </w:rPr>
        <w:t xml:space="preserve">; to </w:t>
      </w:r>
      <w:r w:rsidRPr="00186036">
        <w:rPr>
          <w:rFonts w:ascii="Times New Roman" w:hAnsi="Times New Roman" w:cs="Times New Roman"/>
          <w:i/>
          <w:sz w:val="24"/>
          <w:szCs w:val="24"/>
        </w:rPr>
        <w:t>announce, proclaim, publish</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(Sense 3b).</w:t>
      </w:r>
    </w:p>
    <w:p w14:paraId="49ED3F98" w14:textId="77777777"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i/>
          <w:sz w:val="24"/>
          <w:szCs w:val="24"/>
        </w:rPr>
        <w:t>express in words</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(thoughts, things known) (Sense 4c).</w:t>
      </w:r>
    </w:p>
    <w:p w14:paraId="2DAD7A65" w14:textId="77777777"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b/>
          <w:i/>
          <w:sz w:val="24"/>
          <w:szCs w:val="24"/>
        </w:rPr>
        <w:t>disclose or reveal</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(something secret or private); to divulge (Sense 5a).</w:t>
      </w:r>
    </w:p>
    <w:p w14:paraId="733D35CD" w14:textId="77777777" w:rsidR="00EC5C9A" w:rsidRPr="00945B2C" w:rsidRDefault="00EC5C9A" w:rsidP="00070911">
      <w:pPr>
        <w:autoSpaceDE w:val="0"/>
        <w:autoSpaceDN w:val="0"/>
        <w:adjustRightInd w:val="0"/>
        <w:spacing w:after="120" w:line="360" w:lineRule="auto"/>
        <w:ind w:left="0" w:right="95" w:firstLine="720"/>
        <w:rPr>
          <w:rFonts w:ascii="Times New Roman" w:hAnsi="Times New Roman" w:cs="Times New Roman"/>
          <w:sz w:val="24"/>
          <w:szCs w:val="24"/>
          <w:lang w:val="en-US"/>
        </w:rPr>
      </w:pPr>
      <w:r w:rsidRPr="00766DAA">
        <w:rPr>
          <w:rFonts w:ascii="Times New Roman" w:hAnsi="Times New Roman" w:cs="Times New Roman"/>
          <w:sz w:val="24"/>
          <w:szCs w:val="24"/>
        </w:rPr>
        <w:t>The highlighted</w:t>
      </w:r>
      <w:r w:rsidR="00752652">
        <w:rPr>
          <w:rFonts w:ascii="Times New Roman" w:hAnsi="Times New Roman" w:cs="Times New Roman"/>
          <w:sz w:val="24"/>
          <w:szCs w:val="24"/>
        </w:rPr>
        <w:t xml:space="preserve"> parts of these definitions of “explain” and “</w:t>
      </w:r>
      <w:r w:rsidRPr="00766DAA">
        <w:rPr>
          <w:rFonts w:ascii="Times New Roman" w:hAnsi="Times New Roman" w:cs="Times New Roman"/>
          <w:sz w:val="24"/>
          <w:szCs w:val="24"/>
        </w:rPr>
        <w:t>tell</w:t>
      </w:r>
      <w:r w:rsidR="00752652">
        <w:rPr>
          <w:rFonts w:ascii="Times New Roman" w:hAnsi="Times New Roman" w:cs="Times New Roman"/>
          <w:sz w:val="24"/>
          <w:szCs w:val="24"/>
        </w:rPr>
        <w:t>”</w:t>
      </w:r>
      <w:r w:rsidRPr="00766DAA">
        <w:rPr>
          <w:rFonts w:ascii="Times New Roman" w:hAnsi="Times New Roman" w:cs="Times New Roman"/>
          <w:sz w:val="24"/>
          <w:szCs w:val="24"/>
        </w:rPr>
        <w:t xml:space="preserve"> indicate that narratives are required. Particularly, the bol</w:t>
      </w:r>
      <w:r w:rsidR="00752652">
        <w:rPr>
          <w:rFonts w:ascii="Times New Roman" w:hAnsi="Times New Roman" w:cs="Times New Roman"/>
          <w:sz w:val="24"/>
          <w:szCs w:val="24"/>
        </w:rPr>
        <w:t>d parts of senses 3b and 6 (“</w:t>
      </w:r>
      <w:r>
        <w:rPr>
          <w:rFonts w:ascii="Times New Roman" w:hAnsi="Times New Roman" w:cs="Times New Roman"/>
          <w:sz w:val="24"/>
          <w:szCs w:val="24"/>
        </w:rPr>
        <w:t>explain</w:t>
      </w:r>
      <w:r w:rsidR="00752652">
        <w:rPr>
          <w:rFonts w:ascii="Times New Roman" w:hAnsi="Times New Roman" w:cs="Times New Roman"/>
          <w:sz w:val="24"/>
          <w:szCs w:val="24"/>
        </w:rPr>
        <w:t>”</w:t>
      </w:r>
      <w:r>
        <w:rPr>
          <w:rFonts w:ascii="Times New Roman" w:hAnsi="Times New Roman" w:cs="Times New Roman"/>
          <w:sz w:val="24"/>
          <w:szCs w:val="24"/>
        </w:rPr>
        <w:t>) and 3a, 3b and 5a (</w:t>
      </w:r>
      <w:r w:rsidR="00752652">
        <w:rPr>
          <w:rFonts w:ascii="Times New Roman" w:hAnsi="Times New Roman" w:cs="Times New Roman"/>
          <w:sz w:val="24"/>
          <w:szCs w:val="24"/>
        </w:rPr>
        <w:t>“</w:t>
      </w:r>
      <w:r w:rsidRPr="00766DAA">
        <w:rPr>
          <w:rFonts w:ascii="Times New Roman" w:hAnsi="Times New Roman" w:cs="Times New Roman"/>
          <w:sz w:val="24"/>
          <w:szCs w:val="24"/>
        </w:rPr>
        <w:t>tell</w:t>
      </w:r>
      <w:r w:rsidR="00752652">
        <w:rPr>
          <w:rFonts w:ascii="Times New Roman" w:hAnsi="Times New Roman" w:cs="Times New Roman"/>
          <w:sz w:val="24"/>
          <w:szCs w:val="24"/>
        </w:rPr>
        <w:t>”</w:t>
      </w:r>
      <w:r w:rsidRPr="00766DAA">
        <w:rPr>
          <w:rFonts w:ascii="Times New Roman" w:hAnsi="Times New Roman" w:cs="Times New Roman"/>
          <w:sz w:val="24"/>
          <w:szCs w:val="24"/>
        </w:rPr>
        <w:t>) im</w:t>
      </w:r>
      <w:r>
        <w:rPr>
          <w:rFonts w:ascii="Times New Roman" w:hAnsi="Times New Roman" w:cs="Times New Roman"/>
          <w:sz w:val="24"/>
          <w:szCs w:val="24"/>
        </w:rPr>
        <w:t>ply disclosure of hidden agenda</w:t>
      </w:r>
      <w:r w:rsidRPr="00766DAA">
        <w:rPr>
          <w:rFonts w:ascii="Times New Roman" w:hAnsi="Times New Roman" w:cs="Times New Roman"/>
          <w:sz w:val="24"/>
          <w:szCs w:val="24"/>
        </w:rPr>
        <w:t>, which is an important part of parliamentary discourse. Such que</w:t>
      </w:r>
      <w:r w:rsidR="00A77F8D">
        <w:rPr>
          <w:rFonts w:ascii="Times New Roman" w:hAnsi="Times New Roman" w:cs="Times New Roman"/>
          <w:sz w:val="24"/>
          <w:szCs w:val="24"/>
        </w:rPr>
        <w:t>stions are significant because “</w:t>
      </w:r>
      <w:r w:rsidRPr="00766DAA">
        <w:rPr>
          <w:rFonts w:ascii="Times New Roman" w:hAnsi="Times New Roman" w:cs="Times New Roman"/>
          <w:sz w:val="24"/>
          <w:szCs w:val="24"/>
          <w:lang w:val="en-US"/>
        </w:rPr>
        <w:t>parliamentary dialogue contributes to revealing frames of mind and beliefs as well as</w:t>
      </w:r>
      <w:r w:rsidRPr="00766DAA">
        <w:rPr>
          <w:rFonts w:ascii="Times New Roman" w:hAnsi="Times New Roman" w:cs="Times New Roman"/>
          <w:sz w:val="24"/>
          <w:szCs w:val="24"/>
        </w:rPr>
        <w:t xml:space="preserve"> </w:t>
      </w:r>
      <w:r w:rsidRPr="00766DAA">
        <w:rPr>
          <w:rFonts w:ascii="Times New Roman" w:hAnsi="Times New Roman" w:cs="Times New Roman"/>
          <w:sz w:val="24"/>
          <w:szCs w:val="24"/>
          <w:lang w:val="en-US"/>
        </w:rPr>
        <w:t>exposing instances of doublespeak and incompatible or inconsistent lines of action</w:t>
      </w:r>
      <w:r w:rsidR="00A77F8D">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w:t>
      </w:r>
      <w:r w:rsidRPr="006A4EDA">
        <w:rPr>
          <w:rFonts w:ascii="Times New Roman" w:hAnsi="Times New Roman" w:cs="Times New Roman"/>
          <w:sz w:val="24"/>
          <w:szCs w:val="24"/>
          <w:lang w:val="en-US"/>
        </w:rPr>
        <w:t>(</w:t>
      </w:r>
      <w:proofErr w:type="spellStart"/>
      <w:r w:rsidRPr="006A4EDA">
        <w:rPr>
          <w:rFonts w:ascii="Times New Roman" w:hAnsi="Times New Roman" w:cs="Times New Roman"/>
          <w:sz w:val="24"/>
          <w:szCs w:val="24"/>
        </w:rPr>
        <w:t>Ilie</w:t>
      </w:r>
      <w:proofErr w:type="spellEnd"/>
      <w:r w:rsidR="00A77F8D" w:rsidRPr="006A4EDA">
        <w:rPr>
          <w:rFonts w:ascii="Times New Roman" w:hAnsi="Times New Roman" w:cs="Times New Roman"/>
          <w:sz w:val="24"/>
          <w:szCs w:val="24"/>
        </w:rPr>
        <w:t>, 2010a:</w:t>
      </w:r>
      <w:r w:rsidR="00A77F8D">
        <w:rPr>
          <w:rFonts w:ascii="Times New Roman" w:hAnsi="Times New Roman" w:cs="Times New Roman"/>
          <w:sz w:val="24"/>
          <w:szCs w:val="24"/>
        </w:rPr>
        <w:t xml:space="preserve"> 337) and it helps to “</w:t>
      </w:r>
      <w:r w:rsidRPr="00766DAA">
        <w:rPr>
          <w:rFonts w:ascii="Times New Roman" w:hAnsi="Times New Roman" w:cs="Times New Roman"/>
          <w:sz w:val="24"/>
          <w:szCs w:val="24"/>
        </w:rPr>
        <w:t>reveal hidden agendas and ideological, tactical, bias</w:t>
      </w:r>
      <w:r w:rsidR="00A77F8D">
        <w:rPr>
          <w:rFonts w:ascii="Times New Roman" w:hAnsi="Times New Roman" w:cs="Times New Roman"/>
          <w:sz w:val="24"/>
          <w:szCs w:val="24"/>
        </w:rPr>
        <w:t>”</w:t>
      </w:r>
      <w:r w:rsidRPr="00766DAA">
        <w:rPr>
          <w:rFonts w:ascii="Times New Roman" w:hAnsi="Times New Roman" w:cs="Times New Roman"/>
          <w:sz w:val="24"/>
          <w:szCs w:val="24"/>
        </w:rPr>
        <w:t xml:space="preserve"> (</w:t>
      </w:r>
      <w:proofErr w:type="spellStart"/>
      <w:r w:rsidRPr="006A4EDA">
        <w:rPr>
          <w:rFonts w:ascii="Times New Roman" w:hAnsi="Times New Roman" w:cs="Times New Roman"/>
          <w:sz w:val="24"/>
          <w:szCs w:val="24"/>
        </w:rPr>
        <w:t>Ilie</w:t>
      </w:r>
      <w:proofErr w:type="spellEnd"/>
      <w:r w:rsidR="006A4EDA" w:rsidRPr="006A4EDA">
        <w:rPr>
          <w:rFonts w:ascii="Times New Roman" w:hAnsi="Times New Roman" w:cs="Times New Roman"/>
          <w:sz w:val="24"/>
          <w:szCs w:val="24"/>
        </w:rPr>
        <w:t xml:space="preserve"> 2010b</w:t>
      </w:r>
      <w:r w:rsidRPr="006A4EDA">
        <w:rPr>
          <w:rFonts w:ascii="Times New Roman" w:hAnsi="Times New Roman" w:cs="Times New Roman"/>
          <w:sz w:val="24"/>
          <w:szCs w:val="24"/>
        </w:rPr>
        <w:t>:</w:t>
      </w:r>
      <w:r w:rsidRPr="00766DAA">
        <w:rPr>
          <w:rFonts w:ascii="Times New Roman" w:hAnsi="Times New Roman" w:cs="Times New Roman"/>
          <w:sz w:val="24"/>
          <w:szCs w:val="24"/>
        </w:rPr>
        <w:t xml:space="preserve"> 1)</w:t>
      </w:r>
      <w:r w:rsidRPr="00766DAA">
        <w:rPr>
          <w:rFonts w:ascii="Times New Roman" w:hAnsi="Times New Roman" w:cs="Times New Roman"/>
          <w:sz w:val="24"/>
          <w:szCs w:val="24"/>
          <w:lang w:val="en-US"/>
        </w:rPr>
        <w:t>.</w:t>
      </w:r>
      <w:r w:rsidRPr="00766DAA">
        <w:rPr>
          <w:rFonts w:ascii="Times New Roman" w:hAnsi="Times New Roman" w:cs="Times New Roman"/>
          <w:sz w:val="24"/>
          <w:szCs w:val="24"/>
        </w:rPr>
        <w:t xml:space="preserve"> Thes</w:t>
      </w:r>
      <w:r w:rsidR="00A77F8D">
        <w:rPr>
          <w:rFonts w:ascii="Times New Roman" w:hAnsi="Times New Roman" w:cs="Times New Roman"/>
          <w:sz w:val="24"/>
          <w:szCs w:val="24"/>
        </w:rPr>
        <w:t>e definitions denote that when “</w:t>
      </w:r>
      <w:r w:rsidRPr="00766DAA">
        <w:rPr>
          <w:rFonts w:ascii="Times New Roman" w:hAnsi="Times New Roman" w:cs="Times New Roman"/>
          <w:sz w:val="24"/>
          <w:szCs w:val="24"/>
        </w:rPr>
        <w:t>explain</w:t>
      </w:r>
      <w:r w:rsidR="00A77F8D">
        <w:rPr>
          <w:rFonts w:ascii="Times New Roman" w:hAnsi="Times New Roman" w:cs="Times New Roman"/>
          <w:sz w:val="24"/>
          <w:szCs w:val="24"/>
        </w:rPr>
        <w:t>”</w:t>
      </w:r>
      <w:r w:rsidRPr="00766DAA">
        <w:rPr>
          <w:rFonts w:ascii="Times New Roman" w:hAnsi="Times New Roman" w:cs="Times New Roman"/>
          <w:sz w:val="24"/>
          <w:szCs w:val="24"/>
        </w:rPr>
        <w:t xml:space="preserve"> and </w:t>
      </w:r>
      <w:r w:rsidR="00A77F8D">
        <w:rPr>
          <w:rFonts w:ascii="Times New Roman" w:hAnsi="Times New Roman" w:cs="Times New Roman"/>
          <w:sz w:val="24"/>
          <w:szCs w:val="24"/>
        </w:rPr>
        <w:t>“</w:t>
      </w:r>
      <w:r w:rsidRPr="00766DAA">
        <w:rPr>
          <w:rFonts w:ascii="Times New Roman" w:hAnsi="Times New Roman" w:cs="Times New Roman"/>
          <w:sz w:val="24"/>
          <w:szCs w:val="24"/>
        </w:rPr>
        <w:t>tell</w:t>
      </w:r>
      <w:r w:rsidR="00A77F8D">
        <w:rPr>
          <w:rFonts w:ascii="Times New Roman" w:hAnsi="Times New Roman" w:cs="Times New Roman"/>
          <w:sz w:val="24"/>
          <w:szCs w:val="24"/>
        </w:rPr>
        <w:t>”</w:t>
      </w:r>
      <w:r w:rsidRPr="00766DAA">
        <w:rPr>
          <w:rFonts w:ascii="Times New Roman" w:hAnsi="Times New Roman" w:cs="Times New Roman"/>
          <w:sz w:val="24"/>
          <w:szCs w:val="24"/>
        </w:rPr>
        <w:t xml:space="preserve"> are used in framing questions, as found in </w:t>
      </w:r>
      <w:r>
        <w:rPr>
          <w:rFonts w:ascii="Times New Roman" w:hAnsi="Times New Roman" w:cs="Times New Roman"/>
          <w:sz w:val="24"/>
          <w:szCs w:val="24"/>
        </w:rPr>
        <w:t>the</w:t>
      </w:r>
      <w:r w:rsidRPr="00766DAA">
        <w:rPr>
          <w:rFonts w:ascii="Times New Roman" w:hAnsi="Times New Roman" w:cs="Times New Roman"/>
          <w:sz w:val="24"/>
          <w:szCs w:val="24"/>
        </w:rPr>
        <w:t xml:space="preserve"> data, they demand </w:t>
      </w:r>
      <w:r>
        <w:rPr>
          <w:rFonts w:ascii="Times New Roman" w:hAnsi="Times New Roman" w:cs="Times New Roman"/>
          <w:sz w:val="24"/>
          <w:szCs w:val="24"/>
        </w:rPr>
        <w:t xml:space="preserve">descriptions as </w:t>
      </w:r>
      <w:r w:rsidRPr="00766DAA">
        <w:rPr>
          <w:rFonts w:ascii="Times New Roman" w:hAnsi="Times New Roman" w:cs="Times New Roman"/>
          <w:sz w:val="24"/>
          <w:szCs w:val="24"/>
        </w:rPr>
        <w:t>response</w:t>
      </w:r>
      <w:r>
        <w:rPr>
          <w:rFonts w:ascii="Times New Roman" w:hAnsi="Times New Roman" w:cs="Times New Roman"/>
          <w:sz w:val="24"/>
          <w:szCs w:val="24"/>
        </w:rPr>
        <w:t>s</w:t>
      </w:r>
      <w:r w:rsidRPr="00766DAA">
        <w:rPr>
          <w:rFonts w:ascii="Times New Roman" w:hAnsi="Times New Roman" w:cs="Times New Roman"/>
          <w:sz w:val="24"/>
          <w:szCs w:val="24"/>
        </w:rPr>
        <w:t xml:space="preserve"> or answer</w:t>
      </w:r>
      <w:r>
        <w:rPr>
          <w:rFonts w:ascii="Times New Roman" w:hAnsi="Times New Roman" w:cs="Times New Roman"/>
          <w:sz w:val="24"/>
          <w:szCs w:val="24"/>
        </w:rPr>
        <w:t xml:space="preserve">s. They are knowledge-seeking or </w:t>
      </w:r>
      <w:r w:rsidR="00DF1C65">
        <w:rPr>
          <w:rFonts w:ascii="Times New Roman" w:hAnsi="Times New Roman" w:cs="Times New Roman"/>
          <w:sz w:val="24"/>
          <w:szCs w:val="24"/>
        </w:rPr>
        <w:t>knowledge</w:t>
      </w:r>
      <w:r w:rsidRPr="00766DAA">
        <w:rPr>
          <w:rFonts w:ascii="Times New Roman" w:hAnsi="Times New Roman" w:cs="Times New Roman"/>
          <w:sz w:val="24"/>
          <w:szCs w:val="24"/>
        </w:rPr>
        <w:t xml:space="preserve">-establishing questions </w:t>
      </w:r>
      <w:r w:rsidRPr="00602FA3">
        <w:rPr>
          <w:rFonts w:ascii="Times New Roman" w:hAnsi="Times New Roman" w:cs="Times New Roman"/>
          <w:sz w:val="24"/>
          <w:szCs w:val="24"/>
        </w:rPr>
        <w:t>(Hall 2008)</w:t>
      </w:r>
      <w:r w:rsidRPr="00766DAA">
        <w:rPr>
          <w:rFonts w:ascii="Times New Roman" w:hAnsi="Times New Roman" w:cs="Times New Roman"/>
          <w:sz w:val="24"/>
          <w:szCs w:val="24"/>
        </w:rPr>
        <w:t xml:space="preserve"> and, thus, require (Prime) Ministers to provide details of facts, actions and events. Let us consider Examples </w:t>
      </w:r>
      <w:r w:rsidR="006174E1">
        <w:rPr>
          <w:rFonts w:ascii="Times New Roman" w:hAnsi="Times New Roman" w:cs="Times New Roman"/>
          <w:sz w:val="24"/>
          <w:szCs w:val="24"/>
        </w:rPr>
        <w:t>8</w:t>
      </w:r>
      <w:r w:rsidRPr="00766DAA">
        <w:rPr>
          <w:rFonts w:ascii="Times New Roman" w:hAnsi="Times New Roman" w:cs="Times New Roman"/>
          <w:sz w:val="24"/>
          <w:szCs w:val="24"/>
        </w:rPr>
        <w:t xml:space="preserve"> and </w:t>
      </w:r>
      <w:r w:rsidR="006174E1">
        <w:rPr>
          <w:rFonts w:ascii="Times New Roman" w:hAnsi="Times New Roman" w:cs="Times New Roman"/>
          <w:sz w:val="24"/>
          <w:szCs w:val="24"/>
        </w:rPr>
        <w:t>9</w:t>
      </w:r>
      <w:r w:rsidRPr="00766DAA">
        <w:rPr>
          <w:rFonts w:ascii="Times New Roman" w:hAnsi="Times New Roman" w:cs="Times New Roman"/>
          <w:sz w:val="24"/>
          <w:szCs w:val="24"/>
        </w:rPr>
        <w:t xml:space="preserve">.  </w:t>
      </w:r>
    </w:p>
    <w:p w14:paraId="0E45F3C2" w14:textId="77777777" w:rsidR="00EC5C9A" w:rsidRPr="00766DAA" w:rsidRDefault="00EC5C9A" w:rsidP="00B57B8C">
      <w:pPr>
        <w:spacing w:after="12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223E1C">
        <w:rPr>
          <w:rFonts w:ascii="Times New Roman" w:hAnsi="Times New Roman" w:cs="Times New Roman"/>
          <w:sz w:val="24"/>
          <w:szCs w:val="24"/>
        </w:rPr>
        <w:t>8</w:t>
      </w:r>
      <w:r w:rsidRPr="00766DAA">
        <w:rPr>
          <w:rFonts w:ascii="Times New Roman" w:hAnsi="Times New Roman" w:cs="Times New Roman"/>
          <w:sz w:val="24"/>
          <w:szCs w:val="24"/>
        </w:rPr>
        <w:t xml:space="preserve">: GH 3 Jun 08/Col 259: </w:t>
      </w:r>
    </w:p>
    <w:p w14:paraId="2CA51DBD" w14:textId="77777777" w:rsidR="00EC5C9A" w:rsidRPr="00766DAA" w:rsidRDefault="00EC5C9A" w:rsidP="00B57B8C">
      <w:pPr>
        <w:spacing w:line="240" w:lineRule="auto"/>
        <w:ind w:right="95"/>
        <w:rPr>
          <w:rFonts w:ascii="Times New Roman" w:hAnsi="Times New Roman" w:cs="Times New Roman"/>
          <w:i/>
          <w:color w:val="FF0000"/>
          <w:sz w:val="24"/>
          <w:szCs w:val="24"/>
        </w:rPr>
      </w:pPr>
      <w:r w:rsidRPr="00766DAA">
        <w:rPr>
          <w:rFonts w:ascii="Times New Roman" w:hAnsi="Times New Roman" w:cs="Times New Roman"/>
          <w:b/>
          <w:sz w:val="24"/>
          <w:szCs w:val="24"/>
        </w:rPr>
        <w:t xml:space="preserve">Ms. </w:t>
      </w:r>
      <w:proofErr w:type="spellStart"/>
      <w:r w:rsidRPr="00766DAA">
        <w:rPr>
          <w:rFonts w:ascii="Times New Roman" w:hAnsi="Times New Roman" w:cs="Times New Roman"/>
          <w:b/>
          <w:sz w:val="24"/>
          <w:szCs w:val="24"/>
        </w:rPr>
        <w:t>Akua</w:t>
      </w:r>
      <w:proofErr w:type="spellEnd"/>
      <w:r w:rsidRPr="00766DAA">
        <w:rPr>
          <w:rFonts w:ascii="Times New Roman" w:hAnsi="Times New Roman" w:cs="Times New Roman"/>
          <w:b/>
          <w:sz w:val="24"/>
          <w:szCs w:val="24"/>
        </w:rPr>
        <w:t xml:space="preserve"> </w:t>
      </w:r>
      <w:proofErr w:type="spellStart"/>
      <w:r w:rsidRPr="00766DAA">
        <w:rPr>
          <w:rFonts w:ascii="Times New Roman" w:hAnsi="Times New Roman" w:cs="Times New Roman"/>
          <w:b/>
          <w:sz w:val="24"/>
          <w:szCs w:val="24"/>
        </w:rPr>
        <w:t>Dansua</w:t>
      </w:r>
      <w:proofErr w:type="spellEnd"/>
      <w:r w:rsidRPr="00766DAA">
        <w:rPr>
          <w:rFonts w:ascii="Times New Roman" w:hAnsi="Times New Roman" w:cs="Times New Roman"/>
          <w:b/>
          <w:sz w:val="24"/>
          <w:szCs w:val="24"/>
        </w:rPr>
        <w:t xml:space="preserve"> [NDC]</w:t>
      </w:r>
      <w:r w:rsidRPr="00766DAA">
        <w:rPr>
          <w:rFonts w:ascii="Times New Roman" w:hAnsi="Times New Roman" w:cs="Times New Roman"/>
          <w:sz w:val="24"/>
          <w:szCs w:val="24"/>
        </w:rPr>
        <w:t xml:space="preserve">: Mr. Speaker, </w:t>
      </w:r>
      <w:r w:rsidRPr="00EE4215">
        <w:rPr>
          <w:rFonts w:ascii="Times New Roman" w:hAnsi="Times New Roman" w:cs="Times New Roman"/>
          <w:i/>
          <w:sz w:val="24"/>
          <w:szCs w:val="24"/>
        </w:rPr>
        <w:t xml:space="preserve">can the hon. Deputy Minister </w:t>
      </w:r>
      <w:r w:rsidRPr="00D63602">
        <w:rPr>
          <w:rFonts w:ascii="Times New Roman" w:hAnsi="Times New Roman" w:cs="Times New Roman"/>
          <w:b/>
          <w:i/>
          <w:sz w:val="24"/>
          <w:szCs w:val="24"/>
        </w:rPr>
        <w:t>tell</w:t>
      </w:r>
      <w:r w:rsidRPr="00EE4215">
        <w:rPr>
          <w:rFonts w:ascii="Times New Roman" w:hAnsi="Times New Roman" w:cs="Times New Roman"/>
          <w:i/>
          <w:sz w:val="24"/>
          <w:szCs w:val="24"/>
        </w:rPr>
        <w:t xml:space="preserve"> this august House who the other members of the committee are?</w:t>
      </w:r>
    </w:p>
    <w:p w14:paraId="5572A158" w14:textId="77777777" w:rsidR="00EC5C9A" w:rsidRPr="00766DAA" w:rsidRDefault="00EC5C9A" w:rsidP="00B57B8C">
      <w:pPr>
        <w:ind w:right="95"/>
        <w:rPr>
          <w:rFonts w:ascii="Times New Roman" w:hAnsi="Times New Roman" w:cs="Times New Roman"/>
          <w:b/>
          <w:sz w:val="24"/>
          <w:szCs w:val="24"/>
        </w:rPr>
      </w:pPr>
      <w:proofErr w:type="spellStart"/>
      <w:r w:rsidRPr="00766DAA">
        <w:rPr>
          <w:rFonts w:ascii="Times New Roman" w:hAnsi="Times New Roman" w:cs="Times New Roman"/>
          <w:b/>
          <w:sz w:val="24"/>
          <w:szCs w:val="24"/>
        </w:rPr>
        <w:t>Dr.</w:t>
      </w:r>
      <w:proofErr w:type="spellEnd"/>
      <w:r w:rsidRPr="00766DAA">
        <w:rPr>
          <w:rFonts w:ascii="Times New Roman" w:hAnsi="Times New Roman" w:cs="Times New Roman"/>
          <w:b/>
          <w:sz w:val="24"/>
          <w:szCs w:val="24"/>
        </w:rPr>
        <w:t xml:space="preserve"> (Mrs) </w:t>
      </w:r>
      <w:proofErr w:type="spellStart"/>
      <w:r w:rsidRPr="00766DAA">
        <w:rPr>
          <w:rFonts w:ascii="Times New Roman" w:hAnsi="Times New Roman" w:cs="Times New Roman"/>
          <w:b/>
          <w:sz w:val="24"/>
          <w:szCs w:val="24"/>
        </w:rPr>
        <w:t>Ashitey</w:t>
      </w:r>
      <w:proofErr w:type="spellEnd"/>
      <w:r w:rsidRPr="00766DAA">
        <w:rPr>
          <w:rFonts w:ascii="Times New Roman" w:hAnsi="Times New Roman" w:cs="Times New Roman"/>
          <w:b/>
          <w:sz w:val="24"/>
          <w:szCs w:val="24"/>
        </w:rPr>
        <w:t xml:space="preserve"> [NPP]</w:t>
      </w:r>
      <w:r w:rsidRPr="00766DAA">
        <w:rPr>
          <w:rFonts w:ascii="Times New Roman" w:hAnsi="Times New Roman" w:cs="Times New Roman"/>
          <w:sz w:val="24"/>
          <w:szCs w:val="24"/>
        </w:rPr>
        <w:t xml:space="preserve">: Mr. Speaker, I do not have my list, but I know that Mr. </w:t>
      </w:r>
      <w:proofErr w:type="spellStart"/>
      <w:r w:rsidRPr="00766DAA">
        <w:rPr>
          <w:rFonts w:ascii="Times New Roman" w:hAnsi="Times New Roman" w:cs="Times New Roman"/>
          <w:sz w:val="24"/>
          <w:szCs w:val="24"/>
        </w:rPr>
        <w:t>Eleblu</w:t>
      </w:r>
      <w:proofErr w:type="spellEnd"/>
      <w:r w:rsidRPr="00766DAA">
        <w:rPr>
          <w:rFonts w:ascii="Times New Roman" w:hAnsi="Times New Roman" w:cs="Times New Roman"/>
          <w:sz w:val="24"/>
          <w:szCs w:val="24"/>
        </w:rPr>
        <w:t xml:space="preserve"> was the chairman of the committee.</w:t>
      </w:r>
    </w:p>
    <w:p w14:paraId="29A483F6" w14:textId="77777777" w:rsidR="00EC5C9A" w:rsidRPr="00766DAA" w:rsidRDefault="00EC5C9A" w:rsidP="00EC5C9A">
      <w:pPr>
        <w:spacing w:after="120" w:line="360" w:lineRule="auto"/>
        <w:ind w:left="0" w:right="95"/>
        <w:rPr>
          <w:rFonts w:ascii="Times New Roman" w:hAnsi="Times New Roman" w:cs="Times New Roman"/>
          <w:sz w:val="24"/>
          <w:szCs w:val="24"/>
        </w:rPr>
      </w:pPr>
      <w:r>
        <w:rPr>
          <w:rFonts w:ascii="Times New Roman" w:hAnsi="Times New Roman" w:cs="Times New Roman"/>
          <w:sz w:val="24"/>
          <w:szCs w:val="24"/>
        </w:rPr>
        <w:lastRenderedPageBreak/>
        <w:t xml:space="preserve">Ms </w:t>
      </w:r>
      <w:proofErr w:type="spellStart"/>
      <w:r w:rsidRPr="00766DAA">
        <w:rPr>
          <w:rFonts w:ascii="Times New Roman" w:hAnsi="Times New Roman" w:cs="Times New Roman"/>
          <w:sz w:val="24"/>
          <w:szCs w:val="24"/>
        </w:rPr>
        <w:t>Dansua’s</w:t>
      </w:r>
      <w:proofErr w:type="spellEnd"/>
      <w:r w:rsidRPr="00766DAA">
        <w:rPr>
          <w:rFonts w:ascii="Times New Roman" w:hAnsi="Times New Roman" w:cs="Times New Roman"/>
          <w:sz w:val="24"/>
          <w:szCs w:val="24"/>
        </w:rPr>
        <w:t xml:space="preserve"> questi</w:t>
      </w:r>
      <w:r>
        <w:rPr>
          <w:rFonts w:ascii="Times New Roman" w:hAnsi="Times New Roman" w:cs="Times New Roman"/>
          <w:sz w:val="24"/>
          <w:szCs w:val="24"/>
        </w:rPr>
        <w:t>on is a request for information, which is designed to reveal the Deputy Minister’s bias in constituting the committee</w:t>
      </w:r>
      <w:r w:rsidRPr="00766DAA">
        <w:rPr>
          <w:rFonts w:ascii="Times New Roman" w:hAnsi="Times New Roman" w:cs="Times New Roman"/>
          <w:sz w:val="24"/>
          <w:szCs w:val="24"/>
        </w:rPr>
        <w:t>.</w:t>
      </w:r>
      <w:r>
        <w:rPr>
          <w:rFonts w:ascii="Times New Roman" w:hAnsi="Times New Roman" w:cs="Times New Roman"/>
          <w:sz w:val="24"/>
          <w:szCs w:val="24"/>
        </w:rPr>
        <w:t xml:space="preserve"> The substantive question</w:t>
      </w:r>
      <w:r w:rsidRPr="00766DAA">
        <w:rPr>
          <w:rFonts w:ascii="Times New Roman" w:hAnsi="Times New Roman" w:cs="Times New Roman"/>
          <w:sz w:val="24"/>
          <w:szCs w:val="24"/>
        </w:rPr>
        <w:t xml:space="preserve"> </w:t>
      </w:r>
      <w:r>
        <w:rPr>
          <w:rFonts w:ascii="Times New Roman" w:hAnsi="Times New Roman" w:cs="Times New Roman"/>
          <w:sz w:val="24"/>
          <w:szCs w:val="24"/>
        </w:rPr>
        <w:t xml:space="preserve">was about measures taken to implement recommendations of a special audit report on perceived malfeasances by the National Health Insurance Council. Some MPs had already raised doubts about the authenticity of the report and its recommendations. Therefore, Ms </w:t>
      </w:r>
      <w:proofErr w:type="spellStart"/>
      <w:r>
        <w:rPr>
          <w:rFonts w:ascii="Times New Roman" w:hAnsi="Times New Roman" w:cs="Times New Roman"/>
          <w:sz w:val="24"/>
          <w:szCs w:val="24"/>
        </w:rPr>
        <w:t>Dansua’s</w:t>
      </w:r>
      <w:proofErr w:type="spellEnd"/>
      <w:r>
        <w:rPr>
          <w:rFonts w:ascii="Times New Roman" w:hAnsi="Times New Roman" w:cs="Times New Roman"/>
          <w:sz w:val="24"/>
          <w:szCs w:val="24"/>
        </w:rPr>
        <w:t xml:space="preserve"> question about the members of the committee reinforces the doubts, since the authenticity of the report partly depends on the quality of the</w:t>
      </w:r>
      <w:r w:rsidR="00DE7AE6">
        <w:rPr>
          <w:rFonts w:ascii="Times New Roman" w:hAnsi="Times New Roman" w:cs="Times New Roman"/>
          <w:sz w:val="24"/>
          <w:szCs w:val="24"/>
        </w:rPr>
        <w:t xml:space="preserve"> membership of the committee</w:t>
      </w:r>
      <w:r>
        <w:rPr>
          <w:rFonts w:ascii="Times New Roman" w:hAnsi="Times New Roman" w:cs="Times New Roman"/>
          <w:sz w:val="24"/>
          <w:szCs w:val="24"/>
        </w:rPr>
        <w:t xml:space="preserve">. For example, was the membership partisan such that it could have ignored issues that could damage the </w:t>
      </w:r>
      <w:r w:rsidR="00807D31">
        <w:rPr>
          <w:rFonts w:ascii="Times New Roman" w:hAnsi="Times New Roman" w:cs="Times New Roman"/>
          <w:sz w:val="24"/>
          <w:szCs w:val="24"/>
        </w:rPr>
        <w:t>image</w:t>
      </w:r>
      <w:r>
        <w:rPr>
          <w:rFonts w:ascii="Times New Roman" w:hAnsi="Times New Roman" w:cs="Times New Roman"/>
          <w:sz w:val="24"/>
          <w:szCs w:val="24"/>
        </w:rPr>
        <w:t xml:space="preserve"> of the government in the report? </w:t>
      </w:r>
      <w:r w:rsidRPr="00766DAA">
        <w:rPr>
          <w:rFonts w:ascii="Times New Roman" w:hAnsi="Times New Roman" w:cs="Times New Roman"/>
          <w:sz w:val="24"/>
          <w:szCs w:val="24"/>
        </w:rPr>
        <w:t xml:space="preserve">Thus, Dr (Mrs) </w:t>
      </w:r>
      <w:proofErr w:type="spellStart"/>
      <w:r w:rsidRPr="00766DAA">
        <w:rPr>
          <w:rFonts w:ascii="Times New Roman" w:hAnsi="Times New Roman" w:cs="Times New Roman"/>
          <w:sz w:val="24"/>
          <w:szCs w:val="24"/>
        </w:rPr>
        <w:t>Ashitey</w:t>
      </w:r>
      <w:r>
        <w:rPr>
          <w:rFonts w:ascii="Times New Roman" w:hAnsi="Times New Roman" w:cs="Times New Roman"/>
          <w:sz w:val="24"/>
          <w:szCs w:val="24"/>
        </w:rPr>
        <w:t>’s</w:t>
      </w:r>
      <w:proofErr w:type="spellEnd"/>
      <w:r>
        <w:rPr>
          <w:rFonts w:ascii="Times New Roman" w:hAnsi="Times New Roman" w:cs="Times New Roman"/>
          <w:sz w:val="24"/>
          <w:szCs w:val="24"/>
        </w:rPr>
        <w:t xml:space="preserve"> failure to provide the names of the other members of the committee is evasive, an attempt to avoid further debate about the legitimacy of the report. </w:t>
      </w:r>
      <w:r w:rsidRPr="00766DAA">
        <w:rPr>
          <w:rFonts w:ascii="Times New Roman" w:hAnsi="Times New Roman" w:cs="Times New Roman"/>
          <w:sz w:val="24"/>
          <w:szCs w:val="24"/>
        </w:rPr>
        <w:t xml:space="preserve">Consider also: </w:t>
      </w:r>
    </w:p>
    <w:p w14:paraId="276749CA" w14:textId="77777777" w:rsidR="00EC5C9A" w:rsidRPr="00766DAA" w:rsidRDefault="00EC5C9A" w:rsidP="004C300F">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Example </w:t>
      </w:r>
      <w:r w:rsidR="00AC1AE3">
        <w:rPr>
          <w:rFonts w:ascii="Times New Roman" w:hAnsi="Times New Roman" w:cs="Times New Roman"/>
          <w:sz w:val="24"/>
          <w:szCs w:val="24"/>
        </w:rPr>
        <w:t>9</w:t>
      </w:r>
      <w:r w:rsidRPr="00766DAA">
        <w:rPr>
          <w:rFonts w:ascii="Times New Roman" w:hAnsi="Times New Roman" w:cs="Times New Roman"/>
          <w:sz w:val="24"/>
          <w:szCs w:val="24"/>
        </w:rPr>
        <w:t xml:space="preserve">: UK 22 Mar 06/Col 282: </w:t>
      </w:r>
    </w:p>
    <w:p w14:paraId="4086808E" w14:textId="77777777" w:rsidR="00EC5C9A" w:rsidRPr="008824DE" w:rsidRDefault="00EC5C9A" w:rsidP="004C300F">
      <w:pPr>
        <w:spacing w:after="120"/>
        <w:ind w:right="95"/>
        <w:rPr>
          <w:rFonts w:ascii="Times New Roman" w:hAnsi="Times New Roman" w:cs="Times New Roman"/>
          <w:i/>
          <w:sz w:val="24"/>
          <w:szCs w:val="24"/>
        </w:rPr>
      </w:pPr>
      <w:r>
        <w:rPr>
          <w:rFonts w:ascii="Times New Roman" w:hAnsi="Times New Roman" w:cs="Times New Roman"/>
          <w:b/>
          <w:sz w:val="24"/>
          <w:szCs w:val="24"/>
        </w:rPr>
        <w:t xml:space="preserve">Mr. Angus </w:t>
      </w:r>
      <w:proofErr w:type="spellStart"/>
      <w:r>
        <w:rPr>
          <w:rFonts w:ascii="Times New Roman" w:hAnsi="Times New Roman" w:cs="Times New Roman"/>
          <w:b/>
          <w:sz w:val="24"/>
          <w:szCs w:val="24"/>
        </w:rPr>
        <w:t>MacNeil</w:t>
      </w:r>
      <w:proofErr w:type="spellEnd"/>
      <w:r>
        <w:rPr>
          <w:rFonts w:ascii="Times New Roman" w:hAnsi="Times New Roman" w:cs="Times New Roman"/>
          <w:b/>
          <w:sz w:val="24"/>
          <w:szCs w:val="24"/>
        </w:rPr>
        <w:t xml:space="preserve"> (Na</w:t>
      </w:r>
      <w:r w:rsidRPr="00766DAA">
        <w:rPr>
          <w:rFonts w:ascii="Times New Roman" w:hAnsi="Times New Roman" w:cs="Times New Roman"/>
          <w:b/>
          <w:sz w:val="24"/>
          <w:szCs w:val="24"/>
        </w:rPr>
        <w:t>h-</w:t>
      </w:r>
      <w:proofErr w:type="spellStart"/>
      <w:r w:rsidRPr="00766DAA">
        <w:rPr>
          <w:rFonts w:ascii="Times New Roman" w:hAnsi="Times New Roman" w:cs="Times New Roman"/>
          <w:b/>
          <w:sz w:val="24"/>
          <w:szCs w:val="24"/>
        </w:rPr>
        <w:t>Eileanan</w:t>
      </w:r>
      <w:proofErr w:type="spellEnd"/>
      <w:r w:rsidRPr="00766DAA">
        <w:rPr>
          <w:rFonts w:ascii="Times New Roman" w:hAnsi="Times New Roman" w:cs="Times New Roman"/>
          <w:b/>
          <w:sz w:val="24"/>
          <w:szCs w:val="24"/>
        </w:rPr>
        <w:t xml:space="preserve"> an </w:t>
      </w:r>
      <w:proofErr w:type="spellStart"/>
      <w:r w:rsidRPr="00766DAA">
        <w:rPr>
          <w:rFonts w:ascii="Times New Roman" w:hAnsi="Times New Roman" w:cs="Times New Roman"/>
          <w:b/>
          <w:sz w:val="24"/>
          <w:szCs w:val="24"/>
        </w:rPr>
        <w:t>Iar</w:t>
      </w:r>
      <w:proofErr w:type="spellEnd"/>
      <w:r w:rsidRPr="00766DAA">
        <w:rPr>
          <w:rFonts w:ascii="Times New Roman" w:hAnsi="Times New Roman" w:cs="Times New Roman"/>
          <w:b/>
          <w:sz w:val="24"/>
          <w:szCs w:val="24"/>
        </w:rPr>
        <w:t>) (SNP)</w:t>
      </w:r>
      <w:r w:rsidRPr="00766DAA">
        <w:rPr>
          <w:rFonts w:ascii="Times New Roman" w:hAnsi="Times New Roman" w:cs="Times New Roman"/>
          <w:sz w:val="24"/>
          <w:szCs w:val="24"/>
        </w:rPr>
        <w:t>:</w:t>
      </w:r>
      <w:r w:rsidRPr="00766DAA">
        <w:rPr>
          <w:rFonts w:ascii="Times New Roman" w:hAnsi="Times New Roman" w:cs="Times New Roman"/>
          <w:i/>
          <w:color w:val="FF0000"/>
          <w:sz w:val="24"/>
          <w:szCs w:val="24"/>
        </w:rPr>
        <w:t xml:space="preserve"> </w:t>
      </w:r>
      <w:r w:rsidRPr="008824DE">
        <w:rPr>
          <w:rFonts w:ascii="Times New Roman" w:hAnsi="Times New Roman" w:cs="Times New Roman"/>
          <w:i/>
          <w:sz w:val="24"/>
          <w:szCs w:val="24"/>
        </w:rPr>
        <w:t xml:space="preserve">Can the Prime Minister </w:t>
      </w:r>
      <w:r w:rsidRPr="00433FFC">
        <w:rPr>
          <w:rFonts w:ascii="Times New Roman" w:hAnsi="Times New Roman" w:cs="Times New Roman"/>
          <w:b/>
          <w:i/>
          <w:sz w:val="24"/>
          <w:szCs w:val="24"/>
        </w:rPr>
        <w:t>explain</w:t>
      </w:r>
      <w:r w:rsidRPr="008824DE">
        <w:rPr>
          <w:rFonts w:ascii="Times New Roman" w:hAnsi="Times New Roman" w:cs="Times New Roman"/>
          <w:i/>
          <w:sz w:val="24"/>
          <w:szCs w:val="24"/>
        </w:rPr>
        <w:t xml:space="preserve"> to the House </w:t>
      </w:r>
      <w:r w:rsidRPr="00433FFC">
        <w:rPr>
          <w:rFonts w:ascii="Times New Roman" w:hAnsi="Times New Roman" w:cs="Times New Roman"/>
          <w:b/>
          <w:i/>
          <w:sz w:val="24"/>
          <w:szCs w:val="24"/>
        </w:rPr>
        <w:t>why</w:t>
      </w:r>
      <w:r w:rsidRPr="008824DE">
        <w:rPr>
          <w:rFonts w:ascii="Times New Roman" w:hAnsi="Times New Roman" w:cs="Times New Roman"/>
          <w:i/>
          <w:sz w:val="24"/>
          <w:szCs w:val="24"/>
        </w:rPr>
        <w:t xml:space="preserve">, even before the loan scandal and the Metropolitan police investigation, 80p in every pound of individual donations to the Labour party came from people who were subsequently ennobled by him? </w:t>
      </w:r>
    </w:p>
    <w:p w14:paraId="02FEADF1" w14:textId="77777777" w:rsidR="00EC5C9A" w:rsidRPr="00766DAA" w:rsidRDefault="00EC5C9A" w:rsidP="004C300F">
      <w:pPr>
        <w:autoSpaceDE w:val="0"/>
        <w:autoSpaceDN w:val="0"/>
        <w:adjustRightInd w:val="0"/>
        <w:spacing w:after="100" w:afterAutospacing="1" w:line="240" w:lineRule="auto"/>
        <w:ind w:right="95"/>
        <w:rPr>
          <w:rFonts w:ascii="Times New Roman" w:hAnsi="Times New Roman" w:cs="Times New Roman"/>
          <w:sz w:val="24"/>
          <w:szCs w:val="24"/>
        </w:rPr>
      </w:pPr>
      <w:r w:rsidRPr="00766DAA">
        <w:rPr>
          <w:rFonts w:ascii="Times New Roman" w:hAnsi="Times New Roman" w:cs="Times New Roman"/>
          <w:b/>
          <w:sz w:val="24"/>
          <w:szCs w:val="24"/>
        </w:rPr>
        <w:t>The Prime Minister [Lab]</w:t>
      </w:r>
      <w:r w:rsidRPr="00766DAA">
        <w:rPr>
          <w:rFonts w:ascii="Times New Roman" w:hAnsi="Times New Roman" w:cs="Times New Roman"/>
          <w:sz w:val="24"/>
          <w:szCs w:val="24"/>
        </w:rPr>
        <w:t xml:space="preserve">: I am proud, actually, that the Labour party has the support of successful business people and entrepreneurs. I am quite sure that that is not the case with the Scottish National party—for the very good reason that its policies would wreck the Scottish economy. </w:t>
      </w:r>
    </w:p>
    <w:p w14:paraId="7F63AEAB" w14:textId="77777777" w:rsidR="00EC5C9A" w:rsidRDefault="00EC5C9A" w:rsidP="00EC5C9A">
      <w:pPr>
        <w:autoSpaceDE w:val="0"/>
        <w:autoSpaceDN w:val="0"/>
        <w:adjustRightInd w:val="0"/>
        <w:spacing w:after="120" w:line="360" w:lineRule="auto"/>
        <w:ind w:left="0" w:right="95"/>
        <w:rPr>
          <w:rFonts w:ascii="Times New Roman" w:hAnsi="Times New Roman" w:cs="Times New Roman"/>
          <w:sz w:val="24"/>
          <w:szCs w:val="24"/>
        </w:rPr>
      </w:pPr>
      <w:r w:rsidRPr="00766DAA">
        <w:rPr>
          <w:rFonts w:ascii="Times New Roman" w:hAnsi="Times New Roman" w:cs="Times New Roman"/>
          <w:sz w:val="24"/>
          <w:szCs w:val="24"/>
        </w:rPr>
        <w:t>The expres</w:t>
      </w:r>
      <w:r w:rsidR="009103A3">
        <w:rPr>
          <w:rFonts w:ascii="Times New Roman" w:hAnsi="Times New Roman" w:cs="Times New Roman"/>
          <w:sz w:val="24"/>
          <w:szCs w:val="24"/>
        </w:rPr>
        <w:t>sion “</w:t>
      </w:r>
      <w:r w:rsidRPr="00766DAA">
        <w:rPr>
          <w:rFonts w:ascii="Times New Roman" w:hAnsi="Times New Roman" w:cs="Times New Roman"/>
          <w:sz w:val="24"/>
          <w:szCs w:val="24"/>
        </w:rPr>
        <w:t>Can the</w:t>
      </w:r>
      <w:r w:rsidR="009103A3">
        <w:rPr>
          <w:rFonts w:ascii="Times New Roman" w:hAnsi="Times New Roman" w:cs="Times New Roman"/>
          <w:sz w:val="24"/>
          <w:szCs w:val="24"/>
        </w:rPr>
        <w:t xml:space="preserve"> Prime Minister </w:t>
      </w:r>
      <w:r w:rsidR="009103A3" w:rsidRPr="005B7A3F">
        <w:rPr>
          <w:rFonts w:ascii="Times New Roman" w:hAnsi="Times New Roman" w:cs="Times New Roman"/>
          <w:b/>
          <w:i/>
          <w:sz w:val="24"/>
          <w:szCs w:val="24"/>
        </w:rPr>
        <w:t>explain</w:t>
      </w:r>
      <w:r w:rsidR="009103A3">
        <w:rPr>
          <w:rFonts w:ascii="Times New Roman" w:hAnsi="Times New Roman" w:cs="Times New Roman"/>
          <w:sz w:val="24"/>
          <w:szCs w:val="24"/>
        </w:rPr>
        <w:t xml:space="preserve"> ... </w:t>
      </w:r>
      <w:r w:rsidR="009103A3" w:rsidRPr="005B7A3F">
        <w:rPr>
          <w:rFonts w:ascii="Times New Roman" w:hAnsi="Times New Roman" w:cs="Times New Roman"/>
          <w:b/>
          <w:i/>
          <w:sz w:val="24"/>
          <w:szCs w:val="24"/>
        </w:rPr>
        <w:t>why</w:t>
      </w:r>
      <w:r w:rsidR="009103A3">
        <w:rPr>
          <w:rFonts w:ascii="Times New Roman" w:hAnsi="Times New Roman" w:cs="Times New Roman"/>
          <w:sz w:val="24"/>
          <w:szCs w:val="24"/>
        </w:rPr>
        <w:t>”</w:t>
      </w:r>
      <w:r w:rsidRPr="00766DAA">
        <w:rPr>
          <w:rFonts w:ascii="Times New Roman" w:hAnsi="Times New Roman" w:cs="Times New Roman"/>
          <w:sz w:val="24"/>
          <w:szCs w:val="24"/>
        </w:rPr>
        <w:t xml:space="preserve"> demands detailed information. </w:t>
      </w:r>
      <w:r>
        <w:rPr>
          <w:rFonts w:ascii="Times New Roman" w:hAnsi="Times New Roman" w:cs="Times New Roman"/>
          <w:sz w:val="24"/>
          <w:szCs w:val="24"/>
        </w:rPr>
        <w:t>T</w:t>
      </w:r>
      <w:r w:rsidRPr="00766DAA">
        <w:rPr>
          <w:rFonts w:ascii="Times New Roman" w:hAnsi="Times New Roman" w:cs="Times New Roman"/>
          <w:sz w:val="24"/>
          <w:szCs w:val="24"/>
        </w:rPr>
        <w:t>he question is a directive and a challenge to PM Tony Blair to explain why he ennoble</w:t>
      </w:r>
      <w:r>
        <w:rPr>
          <w:rFonts w:ascii="Times New Roman" w:hAnsi="Times New Roman" w:cs="Times New Roman"/>
          <w:sz w:val="24"/>
          <w:szCs w:val="24"/>
        </w:rPr>
        <w:t>d</w:t>
      </w:r>
      <w:r w:rsidRPr="00766DAA">
        <w:rPr>
          <w:rFonts w:ascii="Times New Roman" w:hAnsi="Times New Roman" w:cs="Times New Roman"/>
          <w:sz w:val="24"/>
          <w:szCs w:val="24"/>
        </w:rPr>
        <w:t xml:space="preserve"> people who donated to the Labour party. </w:t>
      </w:r>
      <w:r>
        <w:rPr>
          <w:rFonts w:ascii="Times New Roman" w:hAnsi="Times New Roman" w:cs="Times New Roman"/>
          <w:sz w:val="24"/>
          <w:szCs w:val="24"/>
        </w:rPr>
        <w:t>The question is also a criticism, as it draws a comp</w:t>
      </w:r>
      <w:r w:rsidR="009103A3">
        <w:rPr>
          <w:rFonts w:ascii="Times New Roman" w:hAnsi="Times New Roman" w:cs="Times New Roman"/>
          <w:sz w:val="24"/>
          <w:szCs w:val="24"/>
        </w:rPr>
        <w:t>arison with “the loan scandal”, referring to the “</w:t>
      </w:r>
      <w:r>
        <w:rPr>
          <w:rFonts w:ascii="Times New Roman" w:hAnsi="Times New Roman" w:cs="Times New Roman"/>
          <w:sz w:val="24"/>
          <w:szCs w:val="24"/>
        </w:rPr>
        <w:t>loans for peerages</w:t>
      </w:r>
      <w:r w:rsidR="009103A3">
        <w:rPr>
          <w:rFonts w:ascii="Times New Roman" w:hAnsi="Times New Roman" w:cs="Times New Roman"/>
          <w:sz w:val="24"/>
          <w:szCs w:val="24"/>
        </w:rPr>
        <w:t>”</w:t>
      </w:r>
      <w:r>
        <w:rPr>
          <w:rFonts w:ascii="Times New Roman" w:hAnsi="Times New Roman" w:cs="Times New Roman"/>
          <w:sz w:val="24"/>
          <w:szCs w:val="24"/>
        </w:rPr>
        <w:t xml:space="preserve"> scandal (Helm 2006: no pagination). </w:t>
      </w:r>
      <w:r w:rsidRPr="00766DAA">
        <w:rPr>
          <w:rFonts w:ascii="Times New Roman" w:hAnsi="Times New Roman" w:cs="Times New Roman"/>
          <w:sz w:val="24"/>
          <w:szCs w:val="24"/>
        </w:rPr>
        <w:t>Being a narrative-</w:t>
      </w:r>
      <w:r w:rsidR="005304AA">
        <w:rPr>
          <w:rFonts w:ascii="Times New Roman" w:hAnsi="Times New Roman" w:cs="Times New Roman"/>
          <w:sz w:val="24"/>
          <w:szCs w:val="24"/>
        </w:rPr>
        <w:t>requesting</w:t>
      </w:r>
      <w:r w:rsidRPr="00766DAA">
        <w:rPr>
          <w:rFonts w:ascii="Times New Roman" w:hAnsi="Times New Roman" w:cs="Times New Roman"/>
          <w:sz w:val="24"/>
          <w:szCs w:val="24"/>
        </w:rPr>
        <w:t xml:space="preserve"> o</w:t>
      </w:r>
      <w:r w:rsidR="009103A3">
        <w:rPr>
          <w:rFonts w:ascii="Times New Roman" w:hAnsi="Times New Roman" w:cs="Times New Roman"/>
          <w:sz w:val="24"/>
          <w:szCs w:val="24"/>
        </w:rPr>
        <w:t>r information-requesting verb, “explain”</w:t>
      </w:r>
      <w:r w:rsidRPr="00766DAA">
        <w:rPr>
          <w:rFonts w:ascii="Times New Roman" w:hAnsi="Times New Roman" w:cs="Times New Roman"/>
          <w:sz w:val="24"/>
          <w:szCs w:val="24"/>
        </w:rPr>
        <w:t xml:space="preserve"> requires Tony Blair to make plain, clear obscurity or give details of his decision and action. </w:t>
      </w:r>
      <w:r>
        <w:rPr>
          <w:rFonts w:ascii="Times New Roman" w:hAnsi="Times New Roman" w:cs="Times New Roman"/>
          <w:sz w:val="24"/>
          <w:szCs w:val="24"/>
        </w:rPr>
        <w:t>It is an attempt to expose abuse of office by the Prime Minister by asking him to make self-revealing declarations in order to embarrass an</w:t>
      </w:r>
      <w:r w:rsidR="009103A3">
        <w:rPr>
          <w:rFonts w:ascii="Times New Roman" w:hAnsi="Times New Roman" w:cs="Times New Roman"/>
          <w:sz w:val="24"/>
          <w:szCs w:val="24"/>
        </w:rPr>
        <w:t>d damage his image (</w:t>
      </w:r>
      <w:proofErr w:type="spellStart"/>
      <w:r w:rsidR="009103A3">
        <w:rPr>
          <w:rFonts w:ascii="Times New Roman" w:hAnsi="Times New Roman" w:cs="Times New Roman"/>
          <w:sz w:val="24"/>
          <w:szCs w:val="24"/>
        </w:rPr>
        <w:t>Ilie</w:t>
      </w:r>
      <w:proofErr w:type="spellEnd"/>
      <w:r w:rsidR="009103A3">
        <w:rPr>
          <w:rFonts w:ascii="Times New Roman" w:hAnsi="Times New Roman" w:cs="Times New Roman"/>
          <w:sz w:val="24"/>
          <w:szCs w:val="24"/>
        </w:rPr>
        <w:t xml:space="preserve"> 2015</w:t>
      </w:r>
      <w:r>
        <w:rPr>
          <w:rFonts w:ascii="Times New Roman" w:hAnsi="Times New Roman" w:cs="Times New Roman"/>
          <w:sz w:val="24"/>
          <w:szCs w:val="24"/>
        </w:rPr>
        <w:t xml:space="preserve">). This is a parliamentary questioning strategy </w:t>
      </w:r>
      <w:r w:rsidR="00676597">
        <w:rPr>
          <w:rFonts w:ascii="Times New Roman" w:hAnsi="Times New Roman" w:cs="Times New Roman"/>
          <w:sz w:val="24"/>
          <w:szCs w:val="24"/>
        </w:rPr>
        <w:t xml:space="preserve">and tactics </w:t>
      </w:r>
      <w:r>
        <w:rPr>
          <w:rFonts w:ascii="Times New Roman" w:hAnsi="Times New Roman" w:cs="Times New Roman"/>
          <w:sz w:val="24"/>
          <w:szCs w:val="24"/>
        </w:rPr>
        <w:t xml:space="preserve">for political-point scoring. </w:t>
      </w:r>
      <w:r w:rsidRPr="00766DAA">
        <w:rPr>
          <w:rFonts w:ascii="Times New Roman" w:hAnsi="Times New Roman" w:cs="Times New Roman"/>
          <w:sz w:val="24"/>
          <w:szCs w:val="24"/>
        </w:rPr>
        <w:t>The deman</w:t>
      </w:r>
      <w:r w:rsidR="00DD02DC">
        <w:rPr>
          <w:rFonts w:ascii="Times New Roman" w:hAnsi="Times New Roman" w:cs="Times New Roman"/>
          <w:sz w:val="24"/>
          <w:szCs w:val="24"/>
        </w:rPr>
        <w:t>d for details is emphasised by “</w:t>
      </w:r>
      <w:r w:rsidRPr="00766DAA">
        <w:rPr>
          <w:rFonts w:ascii="Times New Roman" w:hAnsi="Times New Roman" w:cs="Times New Roman"/>
          <w:sz w:val="24"/>
          <w:szCs w:val="24"/>
        </w:rPr>
        <w:t>why</w:t>
      </w:r>
      <w:r w:rsidR="00DD02DC">
        <w:rPr>
          <w:rFonts w:ascii="Times New Roman" w:hAnsi="Times New Roman" w:cs="Times New Roman"/>
          <w:sz w:val="24"/>
          <w:szCs w:val="24"/>
        </w:rPr>
        <w:t>”</w:t>
      </w:r>
      <w:r w:rsidRPr="00766DAA">
        <w:rPr>
          <w:rFonts w:ascii="Times New Roman" w:hAnsi="Times New Roman" w:cs="Times New Roman"/>
          <w:sz w:val="24"/>
          <w:szCs w:val="24"/>
        </w:rPr>
        <w:t>, an adverb of reason. The question imputes that Blair h</w:t>
      </w:r>
      <w:r w:rsidR="00DD02DC">
        <w:rPr>
          <w:rFonts w:ascii="Times New Roman" w:hAnsi="Times New Roman" w:cs="Times New Roman"/>
          <w:sz w:val="24"/>
          <w:szCs w:val="24"/>
        </w:rPr>
        <w:t>ad had underhand dealings with “</w:t>
      </w:r>
      <w:r w:rsidRPr="00766DAA">
        <w:rPr>
          <w:rFonts w:ascii="Times New Roman" w:hAnsi="Times New Roman" w:cs="Times New Roman"/>
          <w:sz w:val="24"/>
          <w:szCs w:val="24"/>
        </w:rPr>
        <w:t>people who were subsequently ennobled by him</w:t>
      </w:r>
      <w:r w:rsidR="00DD02DC">
        <w:rPr>
          <w:rFonts w:ascii="Times New Roman" w:hAnsi="Times New Roman" w:cs="Times New Roman"/>
          <w:sz w:val="24"/>
          <w:szCs w:val="24"/>
        </w:rPr>
        <w:t>”</w:t>
      </w:r>
      <w:r w:rsidRPr="00766DAA">
        <w:rPr>
          <w:rFonts w:ascii="Times New Roman" w:hAnsi="Times New Roman" w:cs="Times New Roman"/>
          <w:sz w:val="24"/>
          <w:szCs w:val="24"/>
        </w:rPr>
        <w:t xml:space="preserve"> – it suggests people had pai</w:t>
      </w:r>
      <w:r w:rsidR="00DD02DC">
        <w:rPr>
          <w:rFonts w:ascii="Times New Roman" w:hAnsi="Times New Roman" w:cs="Times New Roman"/>
          <w:sz w:val="24"/>
          <w:szCs w:val="24"/>
        </w:rPr>
        <w:t>d bribes to get knighthoods. A “</w:t>
      </w:r>
      <w:r w:rsidRPr="00766DAA">
        <w:rPr>
          <w:rFonts w:ascii="Times New Roman" w:hAnsi="Times New Roman" w:cs="Times New Roman"/>
          <w:sz w:val="24"/>
          <w:szCs w:val="24"/>
        </w:rPr>
        <w:t>Yes, I can explain</w:t>
      </w:r>
      <w:r w:rsidR="00DD02DC">
        <w:rPr>
          <w:rFonts w:ascii="Times New Roman" w:hAnsi="Times New Roman" w:cs="Times New Roman"/>
          <w:sz w:val="24"/>
          <w:szCs w:val="24"/>
        </w:rPr>
        <w:t>” or “No, I cannot explain”</w:t>
      </w:r>
      <w:r w:rsidRPr="00766DAA">
        <w:rPr>
          <w:rFonts w:ascii="Times New Roman" w:hAnsi="Times New Roman" w:cs="Times New Roman"/>
          <w:sz w:val="24"/>
          <w:szCs w:val="24"/>
        </w:rPr>
        <w:t xml:space="preserve"> response without a further explanation would appear rude, strange or demonstrate a lack of understanding of the importance of the question. It would also imply admitting to being paid </w:t>
      </w:r>
      <w:r w:rsidRPr="00766DAA">
        <w:rPr>
          <w:rFonts w:ascii="Times New Roman" w:hAnsi="Times New Roman" w:cs="Times New Roman"/>
          <w:sz w:val="24"/>
          <w:szCs w:val="24"/>
        </w:rPr>
        <w:lastRenderedPageBreak/>
        <w:t>bribes. Tony Blair, rather sarcastically, explains why an</w:t>
      </w:r>
      <w:r w:rsidR="00DD02DC">
        <w:rPr>
          <w:rFonts w:ascii="Times New Roman" w:hAnsi="Times New Roman" w:cs="Times New Roman"/>
          <w:sz w:val="24"/>
          <w:szCs w:val="24"/>
        </w:rPr>
        <w:t>d defends his association with “</w:t>
      </w:r>
      <w:r w:rsidRPr="00766DAA">
        <w:rPr>
          <w:rFonts w:ascii="Times New Roman" w:hAnsi="Times New Roman" w:cs="Times New Roman"/>
          <w:sz w:val="24"/>
          <w:szCs w:val="24"/>
        </w:rPr>
        <w:t>successful bu</w:t>
      </w:r>
      <w:r w:rsidR="00DD02DC">
        <w:rPr>
          <w:rFonts w:ascii="Times New Roman" w:hAnsi="Times New Roman" w:cs="Times New Roman"/>
          <w:sz w:val="24"/>
          <w:szCs w:val="24"/>
        </w:rPr>
        <w:t>siness people and entrepreneurs”</w:t>
      </w:r>
      <w:r w:rsidRPr="00766DAA">
        <w:rPr>
          <w:rFonts w:ascii="Times New Roman" w:hAnsi="Times New Roman" w:cs="Times New Roman"/>
          <w:sz w:val="24"/>
          <w:szCs w:val="24"/>
        </w:rPr>
        <w:t xml:space="preserve"> as a good one, thereby debunking the dishonesty implied by the question. </w:t>
      </w:r>
    </w:p>
    <w:p w14:paraId="2E30D833" w14:textId="77777777" w:rsidR="00EC5C9A" w:rsidRPr="00766DAA" w:rsidRDefault="00EC5C9A" w:rsidP="00EC5C9A">
      <w:pPr>
        <w:autoSpaceDE w:val="0"/>
        <w:autoSpaceDN w:val="0"/>
        <w:adjustRightInd w:val="0"/>
        <w:spacing w:after="12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The</w:t>
      </w:r>
      <w:r w:rsidR="00DD02DC">
        <w:rPr>
          <w:rFonts w:ascii="Times New Roman" w:hAnsi="Times New Roman" w:cs="Times New Roman"/>
          <w:sz w:val="24"/>
          <w:szCs w:val="24"/>
        </w:rPr>
        <w:t xml:space="preserve"> “telex”</w:t>
      </w:r>
      <w:r>
        <w:rPr>
          <w:rFonts w:ascii="Times New Roman" w:hAnsi="Times New Roman" w:cs="Times New Roman"/>
          <w:sz w:val="24"/>
          <w:szCs w:val="24"/>
        </w:rPr>
        <w:t xml:space="preserve"> </w:t>
      </w:r>
      <w:r>
        <w:rPr>
          <w:rFonts w:ascii="Times New Roman" w:hAnsi="Times New Roman" w:cs="Times New Roman"/>
          <w:i/>
          <w:sz w:val="24"/>
          <w:szCs w:val="24"/>
        </w:rPr>
        <w:t xml:space="preserve">yes/no </w:t>
      </w:r>
      <w:r>
        <w:rPr>
          <w:rFonts w:ascii="Times New Roman" w:hAnsi="Times New Roman" w:cs="Times New Roman"/>
          <w:sz w:val="24"/>
          <w:szCs w:val="24"/>
        </w:rPr>
        <w:t>interrogative</w:t>
      </w:r>
      <w:r w:rsidRPr="00766DAA">
        <w:rPr>
          <w:rFonts w:ascii="Times New Roman" w:hAnsi="Times New Roman" w:cs="Times New Roman"/>
          <w:sz w:val="24"/>
          <w:szCs w:val="24"/>
        </w:rPr>
        <w:t xml:space="preserve"> types included the following forms. </w:t>
      </w:r>
    </w:p>
    <w:p w14:paraId="22E2F3AC" w14:textId="77777777" w:rsidR="00EC5C9A" w:rsidRDefault="00EC5C9A" w:rsidP="00EC5C9A">
      <w:pPr>
        <w:autoSpaceDE w:val="0"/>
        <w:autoSpaceDN w:val="0"/>
        <w:adjustRightInd w:val="0"/>
        <w:spacing w:after="0" w:line="240" w:lineRule="auto"/>
        <w:ind w:left="0" w:right="95"/>
        <w:rPr>
          <w:rFonts w:ascii="Times New Roman" w:hAnsi="Times New Roman" w:cs="Times New Roman"/>
          <w:sz w:val="24"/>
          <w:szCs w:val="24"/>
        </w:rPr>
      </w:pPr>
      <w:r w:rsidRPr="00766DAA">
        <w:rPr>
          <w:rFonts w:ascii="Times New Roman" w:hAnsi="Times New Roman" w:cs="Times New Roman"/>
          <w:sz w:val="24"/>
          <w:szCs w:val="24"/>
        </w:rPr>
        <w:tab/>
        <w:t>GH:</w:t>
      </w:r>
      <w:r w:rsidRPr="00766DAA">
        <w:rPr>
          <w:rFonts w:ascii="Times New Roman" w:hAnsi="Times New Roman" w:cs="Times New Roman"/>
          <w:sz w:val="24"/>
          <w:szCs w:val="24"/>
        </w:rPr>
        <w:tab/>
        <w:t xml:space="preserve">Can ... </w:t>
      </w:r>
      <w:r w:rsidRPr="00DD02DC">
        <w:rPr>
          <w:rFonts w:ascii="Times New Roman" w:hAnsi="Times New Roman" w:cs="Times New Roman"/>
          <w:i/>
          <w:sz w:val="24"/>
          <w:szCs w:val="24"/>
        </w:rPr>
        <w:t>explain</w:t>
      </w:r>
      <w:r>
        <w:rPr>
          <w:rFonts w:ascii="Times New Roman" w:hAnsi="Times New Roman" w:cs="Times New Roman"/>
          <w:sz w:val="24"/>
          <w:szCs w:val="24"/>
        </w:rPr>
        <w:t xml:space="preserve"> ... why (1)</w:t>
      </w:r>
    </w:p>
    <w:p w14:paraId="77AACA79" w14:textId="77777777" w:rsidR="00EC5C9A" w:rsidRPr="00766DAA" w:rsidRDefault="00EC5C9A" w:rsidP="00EC5C9A">
      <w:pPr>
        <w:autoSpaceDE w:val="0"/>
        <w:autoSpaceDN w:val="0"/>
        <w:adjustRightInd w:val="0"/>
        <w:spacing w:after="0" w:line="240" w:lineRule="auto"/>
        <w:ind w:right="95" w:firstLine="720"/>
        <w:rPr>
          <w:rFonts w:ascii="Times New Roman" w:hAnsi="Times New Roman" w:cs="Times New Roman"/>
          <w:sz w:val="24"/>
          <w:szCs w:val="24"/>
        </w:rPr>
      </w:pPr>
      <w:r w:rsidRPr="00766DAA">
        <w:rPr>
          <w:rFonts w:ascii="Times New Roman" w:hAnsi="Times New Roman" w:cs="Times New Roman"/>
          <w:sz w:val="24"/>
          <w:szCs w:val="24"/>
        </w:rPr>
        <w:t xml:space="preserve">Could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what (1)</w:t>
      </w:r>
    </w:p>
    <w:p w14:paraId="6E267E9D" w14:textId="77777777" w:rsidR="00EC5C9A" w:rsidRPr="00766DAA" w:rsidRDefault="00EC5C9A" w:rsidP="00EC5C9A">
      <w:pPr>
        <w:autoSpaceDE w:val="0"/>
        <w:autoSpaceDN w:val="0"/>
        <w:adjustRightInd w:val="0"/>
        <w:spacing w:after="0" w:line="240" w:lineRule="auto"/>
        <w:ind w:right="95" w:firstLine="720"/>
        <w:rPr>
          <w:rFonts w:ascii="Times New Roman" w:hAnsi="Times New Roman" w:cs="Times New Roman"/>
          <w:sz w:val="24"/>
          <w:szCs w:val="24"/>
        </w:rPr>
      </w:pPr>
      <w:r w:rsidRPr="00766DAA">
        <w:rPr>
          <w:rFonts w:ascii="Times New Roman" w:hAnsi="Times New Roman" w:cs="Times New Roman"/>
          <w:sz w:val="24"/>
          <w:szCs w:val="24"/>
        </w:rPr>
        <w:t xml:space="preserve">Can ... </w:t>
      </w:r>
      <w:r w:rsidRPr="00DD02DC">
        <w:rPr>
          <w:rFonts w:ascii="Times New Roman" w:hAnsi="Times New Roman" w:cs="Times New Roman"/>
          <w:i/>
          <w:sz w:val="24"/>
          <w:szCs w:val="24"/>
        </w:rPr>
        <w:t>tell</w:t>
      </w:r>
      <w:r w:rsidRPr="00766DAA">
        <w:rPr>
          <w:rFonts w:ascii="Times New Roman" w:hAnsi="Times New Roman" w:cs="Times New Roman"/>
          <w:sz w:val="24"/>
          <w:szCs w:val="24"/>
        </w:rPr>
        <w:t xml:space="preserve"> ... what (3), when (2), which (1), who (1), that (1), whether (1),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t>the (5), some of the (2)</w:t>
      </w:r>
    </w:p>
    <w:p w14:paraId="55D43436" w14:textId="77777777" w:rsidR="00EC5C9A" w:rsidRDefault="00EC5C9A" w:rsidP="00EC5C9A">
      <w:pPr>
        <w:autoSpaceDE w:val="0"/>
        <w:autoSpaceDN w:val="0"/>
        <w:adjustRightInd w:val="0"/>
        <w:spacing w:after="0" w:line="240" w:lineRule="auto"/>
        <w:ind w:left="0" w:right="95"/>
        <w:rPr>
          <w:rFonts w:ascii="Times New Roman" w:hAnsi="Times New Roman" w:cs="Times New Roman"/>
          <w:sz w:val="24"/>
          <w:szCs w:val="24"/>
        </w:rPr>
      </w:pP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Will ... </w:t>
      </w:r>
      <w:r w:rsidRPr="00DD02DC">
        <w:rPr>
          <w:rFonts w:ascii="Times New Roman" w:hAnsi="Times New Roman" w:cs="Times New Roman"/>
          <w:i/>
          <w:sz w:val="24"/>
          <w:szCs w:val="24"/>
        </w:rPr>
        <w:t>tell</w:t>
      </w:r>
      <w:r w:rsidR="00195CD9">
        <w:rPr>
          <w:rFonts w:ascii="Times New Roman" w:hAnsi="Times New Roman" w:cs="Times New Roman"/>
          <w:sz w:val="24"/>
          <w:szCs w:val="24"/>
        </w:rPr>
        <w:t xml:space="preserve"> ... what (2), how (2)</w:t>
      </w:r>
    </w:p>
    <w:p w14:paraId="48E3DA1A" w14:textId="77777777" w:rsidR="00EC5C9A" w:rsidRPr="00766DAA" w:rsidRDefault="00EC5C9A" w:rsidP="00EC5C9A">
      <w:pPr>
        <w:autoSpaceDE w:val="0"/>
        <w:autoSpaceDN w:val="0"/>
        <w:adjustRightInd w:val="0"/>
        <w:spacing w:after="0" w:line="240" w:lineRule="auto"/>
        <w:ind w:right="95" w:firstLine="720"/>
        <w:rPr>
          <w:rFonts w:ascii="Times New Roman" w:hAnsi="Times New Roman" w:cs="Times New Roman"/>
          <w:sz w:val="24"/>
          <w:szCs w:val="24"/>
        </w:rPr>
      </w:pPr>
      <w:r w:rsidRPr="00766DAA">
        <w:rPr>
          <w:rFonts w:ascii="Times New Roman" w:hAnsi="Times New Roman" w:cs="Times New Roman"/>
          <w:sz w:val="24"/>
          <w:szCs w:val="24"/>
        </w:rPr>
        <w:t xml:space="preserve">Would ... </w:t>
      </w:r>
      <w:r w:rsidRPr="00DD02DC">
        <w:rPr>
          <w:rFonts w:ascii="Times New Roman" w:hAnsi="Times New Roman" w:cs="Times New Roman"/>
          <w:i/>
          <w:sz w:val="24"/>
          <w:szCs w:val="24"/>
        </w:rPr>
        <w:t>tell</w:t>
      </w:r>
      <w:r>
        <w:rPr>
          <w:rFonts w:ascii="Times New Roman" w:hAnsi="Times New Roman" w:cs="Times New Roman"/>
          <w:sz w:val="24"/>
          <w:szCs w:val="24"/>
        </w:rPr>
        <w:t xml:space="preserve"> ... what (2), which (1), </w:t>
      </w:r>
      <w:r>
        <w:rPr>
          <w:rFonts w:ascii="Times New Roman" w:hAnsi="Times New Roman" w:cs="Times New Roman"/>
          <w:sz w:val="24"/>
          <w:szCs w:val="24"/>
        </w:rPr>
        <w:tab/>
      </w:r>
      <w:r w:rsidRPr="00766DAA">
        <w:rPr>
          <w:rFonts w:ascii="Times New Roman" w:hAnsi="Times New Roman" w:cs="Times New Roman"/>
          <w:sz w:val="24"/>
          <w:szCs w:val="24"/>
        </w:rPr>
        <w:t>when (1)</w:t>
      </w:r>
      <w:r>
        <w:rPr>
          <w:rFonts w:ascii="Times New Roman" w:hAnsi="Times New Roman" w:cs="Times New Roman"/>
          <w:sz w:val="24"/>
          <w:szCs w:val="24"/>
        </w:rPr>
        <w:t>, zero-</w:t>
      </w:r>
      <w:proofErr w:type="spellStart"/>
      <w:r w:rsidRPr="00766DAA">
        <w:rPr>
          <w:rFonts w:ascii="Times New Roman" w:hAnsi="Times New Roman" w:cs="Times New Roman"/>
          <w:sz w:val="24"/>
          <w:szCs w:val="24"/>
        </w:rPr>
        <w:t>wh</w:t>
      </w:r>
      <w:proofErr w:type="spellEnd"/>
      <w:r w:rsidRPr="00766DAA">
        <w:rPr>
          <w:rFonts w:ascii="Times New Roman" w:hAnsi="Times New Roman" w:cs="Times New Roman"/>
          <w:sz w:val="24"/>
          <w:szCs w:val="24"/>
        </w:rPr>
        <w:t xml:space="preserve"> (2)</w:t>
      </w:r>
    </w:p>
    <w:p w14:paraId="6832F328" w14:textId="77777777" w:rsidR="00EC5C9A" w:rsidRPr="00766DAA" w:rsidRDefault="00EC5C9A" w:rsidP="00EC5C9A">
      <w:pPr>
        <w:autoSpaceDE w:val="0"/>
        <w:autoSpaceDN w:val="0"/>
        <w:adjustRightInd w:val="0"/>
        <w:spacing w:after="100" w:afterAutospacing="1" w:line="240" w:lineRule="auto"/>
        <w:ind w:left="0" w:right="95"/>
        <w:rPr>
          <w:rFonts w:ascii="Times New Roman" w:hAnsi="Times New Roman" w:cs="Times New Roman"/>
          <w:sz w:val="24"/>
          <w:szCs w:val="24"/>
        </w:rPr>
      </w:pP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May ... ask ... </w:t>
      </w:r>
      <w:r w:rsidRPr="00DD02DC">
        <w:rPr>
          <w:rFonts w:ascii="Times New Roman" w:hAnsi="Times New Roman" w:cs="Times New Roman"/>
          <w:i/>
          <w:sz w:val="24"/>
          <w:szCs w:val="24"/>
        </w:rPr>
        <w:t>to tell</w:t>
      </w:r>
      <w:r w:rsidRPr="00DD02DC">
        <w:rPr>
          <w:rFonts w:ascii="Times New Roman" w:hAnsi="Times New Roman" w:cs="Times New Roman"/>
          <w:sz w:val="24"/>
          <w:szCs w:val="24"/>
        </w:rPr>
        <w:t xml:space="preserve"> </w:t>
      </w:r>
      <w:r w:rsidRPr="00766DAA">
        <w:rPr>
          <w:rFonts w:ascii="Times New Roman" w:hAnsi="Times New Roman" w:cs="Times New Roman"/>
          <w:sz w:val="24"/>
          <w:szCs w:val="24"/>
        </w:rPr>
        <w:t>... the form of assistance which ... (1)</w:t>
      </w:r>
    </w:p>
    <w:p w14:paraId="05A72BF6" w14:textId="77777777" w:rsidR="00EC5C9A" w:rsidRPr="00766DAA" w:rsidRDefault="00EC5C9A" w:rsidP="00EC5C9A">
      <w:pPr>
        <w:autoSpaceDE w:val="0"/>
        <w:autoSpaceDN w:val="0"/>
        <w:adjustRightInd w:val="0"/>
        <w:spacing w:after="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UK:</w:t>
      </w:r>
      <w:r w:rsidRPr="00766DAA">
        <w:rPr>
          <w:rFonts w:ascii="Times New Roman" w:hAnsi="Times New Roman" w:cs="Times New Roman"/>
          <w:sz w:val="24"/>
          <w:szCs w:val="24"/>
        </w:rPr>
        <w:tab/>
        <w:t xml:space="preserve">Can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 why (13)</w:t>
      </w:r>
    </w:p>
    <w:p w14:paraId="794E3B74" w14:textId="77777777" w:rsidR="00EC5C9A" w:rsidRPr="00766DAA" w:rsidRDefault="00EC5C9A" w:rsidP="00EC5C9A">
      <w:pPr>
        <w:autoSpaceDE w:val="0"/>
        <w:autoSpaceDN w:val="0"/>
        <w:adjustRightInd w:val="0"/>
        <w:spacing w:after="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ab/>
        <w:t xml:space="preserve">Could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exactly what (1)</w:t>
      </w:r>
    </w:p>
    <w:p w14:paraId="494BCF18" w14:textId="77777777" w:rsidR="00EC5C9A" w:rsidRPr="00766DAA" w:rsidRDefault="00EC5C9A" w:rsidP="00EC5C9A">
      <w:pPr>
        <w:autoSpaceDE w:val="0"/>
        <w:autoSpaceDN w:val="0"/>
        <w:adjustRightInd w:val="0"/>
        <w:spacing w:after="0" w:line="240" w:lineRule="auto"/>
        <w:ind w:right="95" w:firstLine="720"/>
        <w:rPr>
          <w:rFonts w:ascii="Times New Roman" w:hAnsi="Times New Roman" w:cs="Times New Roman"/>
          <w:sz w:val="24"/>
          <w:szCs w:val="24"/>
        </w:rPr>
      </w:pPr>
      <w:r w:rsidRPr="00766DAA">
        <w:rPr>
          <w:rFonts w:ascii="Times New Roman" w:hAnsi="Times New Roman" w:cs="Times New Roman"/>
          <w:sz w:val="24"/>
          <w:szCs w:val="24"/>
        </w:rPr>
        <w:t xml:space="preserve">Will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 why (7)/what (1)/that (1)</w:t>
      </w:r>
    </w:p>
    <w:p w14:paraId="7C54B298" w14:textId="77777777" w:rsidR="00EC5C9A" w:rsidRPr="00766DAA" w:rsidRDefault="00EC5C9A" w:rsidP="00EC5C9A">
      <w:pPr>
        <w:spacing w:after="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        </w:t>
      </w:r>
      <w:r w:rsidRPr="00766DAA">
        <w:rPr>
          <w:rFonts w:ascii="Times New Roman" w:hAnsi="Times New Roman" w:cs="Times New Roman"/>
          <w:sz w:val="24"/>
          <w:szCs w:val="24"/>
        </w:rPr>
        <w:tab/>
        <w:t xml:space="preserve">Can ... </w:t>
      </w:r>
      <w:r w:rsidRPr="00DD02DC">
        <w:rPr>
          <w:rFonts w:ascii="Times New Roman" w:hAnsi="Times New Roman" w:cs="Times New Roman"/>
          <w:i/>
          <w:sz w:val="24"/>
          <w:szCs w:val="24"/>
        </w:rPr>
        <w:t>tell</w:t>
      </w:r>
      <w:r w:rsidRPr="00766DAA">
        <w:rPr>
          <w:rFonts w:ascii="Times New Roman" w:hAnsi="Times New Roman" w:cs="Times New Roman"/>
          <w:sz w:val="24"/>
          <w:szCs w:val="24"/>
        </w:rPr>
        <w:t xml:space="preserve"> ... why (5)/what (11)/how (3)/when (1)/whether (2)/of any (1),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66DAA">
        <w:rPr>
          <w:rFonts w:ascii="Times New Roman" w:hAnsi="Times New Roman" w:cs="Times New Roman"/>
          <w:sz w:val="24"/>
          <w:szCs w:val="24"/>
        </w:rPr>
        <w:t>number (1)</w:t>
      </w:r>
    </w:p>
    <w:p w14:paraId="58545A1E" w14:textId="77777777" w:rsidR="00EC5C9A" w:rsidRPr="00766DAA" w:rsidRDefault="00EC5C9A" w:rsidP="00EC5C9A">
      <w:pPr>
        <w:spacing w:after="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       </w:t>
      </w:r>
      <w:r w:rsidRPr="00766DAA">
        <w:rPr>
          <w:rFonts w:ascii="Times New Roman" w:hAnsi="Times New Roman" w:cs="Times New Roman"/>
          <w:sz w:val="24"/>
          <w:szCs w:val="24"/>
        </w:rPr>
        <w:tab/>
        <w:t xml:space="preserve">Will ... </w:t>
      </w:r>
      <w:r w:rsidRPr="00DD02DC">
        <w:rPr>
          <w:rFonts w:ascii="Times New Roman" w:hAnsi="Times New Roman" w:cs="Times New Roman"/>
          <w:i/>
          <w:sz w:val="24"/>
          <w:szCs w:val="24"/>
        </w:rPr>
        <w:t>tell</w:t>
      </w:r>
      <w:r w:rsidRPr="00766DAA">
        <w:rPr>
          <w:rFonts w:ascii="Times New Roman" w:hAnsi="Times New Roman" w:cs="Times New Roman"/>
          <w:sz w:val="24"/>
          <w:szCs w:val="24"/>
        </w:rPr>
        <w:t xml:space="preserve"> ... why (1), what (4), whether (5), how (1), which (1), that (2) to-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66DAA">
        <w:rPr>
          <w:rFonts w:ascii="Times New Roman" w:hAnsi="Times New Roman" w:cs="Times New Roman"/>
          <w:sz w:val="24"/>
          <w:szCs w:val="24"/>
        </w:rPr>
        <w:t>infinitive (2)</w:t>
      </w:r>
    </w:p>
    <w:p w14:paraId="37121621" w14:textId="77777777" w:rsidR="00EC5C9A" w:rsidRPr="00766DAA" w:rsidRDefault="00EC5C9A" w:rsidP="002B762F">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Designed mostly to seek spec</w:t>
      </w:r>
      <w:r w:rsidR="002B762F">
        <w:rPr>
          <w:rFonts w:ascii="Times New Roman" w:hAnsi="Times New Roman" w:cs="Times New Roman"/>
          <w:sz w:val="24"/>
          <w:szCs w:val="24"/>
        </w:rPr>
        <w:t>if</w:t>
      </w:r>
      <w:r w:rsidR="00486931">
        <w:rPr>
          <w:rFonts w:ascii="Times New Roman" w:hAnsi="Times New Roman" w:cs="Times New Roman"/>
          <w:sz w:val="24"/>
          <w:szCs w:val="24"/>
        </w:rPr>
        <w:t xml:space="preserve">ic or </w:t>
      </w:r>
      <w:r w:rsidR="002B762F">
        <w:rPr>
          <w:rFonts w:ascii="Times New Roman" w:hAnsi="Times New Roman" w:cs="Times New Roman"/>
          <w:sz w:val="24"/>
          <w:szCs w:val="24"/>
        </w:rPr>
        <w:t xml:space="preserve">detailed information, the </w:t>
      </w:r>
      <w:proofErr w:type="spellStart"/>
      <w:r w:rsidR="002B762F" w:rsidRPr="00486931">
        <w:rPr>
          <w:rFonts w:ascii="Times New Roman" w:hAnsi="Times New Roman" w:cs="Times New Roman"/>
          <w:i/>
          <w:sz w:val="24"/>
          <w:szCs w:val="24"/>
        </w:rPr>
        <w:t>tel</w:t>
      </w:r>
      <w:r w:rsidR="00486931" w:rsidRPr="00486931">
        <w:rPr>
          <w:rFonts w:ascii="Times New Roman" w:hAnsi="Times New Roman" w:cs="Times New Roman"/>
          <w:i/>
          <w:sz w:val="24"/>
          <w:szCs w:val="24"/>
        </w:rPr>
        <w:t>l</w:t>
      </w:r>
      <w:r w:rsidR="002B762F" w:rsidRPr="00486931">
        <w:rPr>
          <w:rFonts w:ascii="Times New Roman" w:hAnsi="Times New Roman" w:cs="Times New Roman"/>
          <w:i/>
          <w:sz w:val="24"/>
          <w:szCs w:val="24"/>
        </w:rPr>
        <w:t>ex</w:t>
      </w:r>
      <w:proofErr w:type="spellEnd"/>
      <w:r>
        <w:rPr>
          <w:rFonts w:ascii="Times New Roman" w:hAnsi="Times New Roman" w:cs="Times New Roman"/>
          <w:sz w:val="24"/>
          <w:szCs w:val="24"/>
        </w:rPr>
        <w:t xml:space="preserve"> questions are highly ideologically biased. They are mainly constructed to request information that reveals damaging secrets ab</w:t>
      </w:r>
      <w:r w:rsidR="002B762F">
        <w:rPr>
          <w:rFonts w:ascii="Times New Roman" w:hAnsi="Times New Roman" w:cs="Times New Roman"/>
          <w:sz w:val="24"/>
          <w:szCs w:val="24"/>
        </w:rPr>
        <w:t>out the (Prime) Ministers</w:t>
      </w:r>
      <w:r w:rsidR="00EF7310">
        <w:rPr>
          <w:rFonts w:ascii="Times New Roman" w:hAnsi="Times New Roman" w:cs="Times New Roman"/>
          <w:sz w:val="24"/>
          <w:szCs w:val="24"/>
        </w:rPr>
        <w:t xml:space="preserve"> or governments</w:t>
      </w:r>
      <w:r w:rsidR="002B762F">
        <w:rPr>
          <w:rFonts w:ascii="Times New Roman" w:hAnsi="Times New Roman" w:cs="Times New Roman"/>
          <w:sz w:val="24"/>
          <w:szCs w:val="24"/>
        </w:rPr>
        <w:t xml:space="preserve">. The </w:t>
      </w:r>
      <w:proofErr w:type="spellStart"/>
      <w:r w:rsidR="002B762F" w:rsidRPr="00EF7310">
        <w:rPr>
          <w:rFonts w:ascii="Times New Roman" w:hAnsi="Times New Roman" w:cs="Times New Roman"/>
          <w:i/>
          <w:sz w:val="24"/>
          <w:szCs w:val="24"/>
        </w:rPr>
        <w:t>te</w:t>
      </w:r>
      <w:r w:rsidR="00EF7310" w:rsidRPr="00EF7310">
        <w:rPr>
          <w:rFonts w:ascii="Times New Roman" w:hAnsi="Times New Roman" w:cs="Times New Roman"/>
          <w:i/>
          <w:sz w:val="24"/>
          <w:szCs w:val="24"/>
        </w:rPr>
        <w:t>l</w:t>
      </w:r>
      <w:r w:rsidR="002B762F" w:rsidRPr="00EF7310">
        <w:rPr>
          <w:rFonts w:ascii="Times New Roman" w:hAnsi="Times New Roman" w:cs="Times New Roman"/>
          <w:i/>
          <w:sz w:val="24"/>
          <w:szCs w:val="24"/>
        </w:rPr>
        <w:t>lex</w:t>
      </w:r>
      <w:proofErr w:type="spellEnd"/>
      <w:r>
        <w:rPr>
          <w:rFonts w:ascii="Times New Roman" w:hAnsi="Times New Roman" w:cs="Times New Roman"/>
          <w:sz w:val="24"/>
          <w:szCs w:val="24"/>
        </w:rPr>
        <w:t xml:space="preserve"> questions reflect the adversarial and ideological nature of parliamentary discourse. Asking (Prime) Ministers to reveal secrets and biases is an attempt to discredit them and damage their political career, for the </w:t>
      </w:r>
      <w:r w:rsidR="008267AE">
        <w:rPr>
          <w:rFonts w:ascii="Times New Roman" w:hAnsi="Times New Roman" w:cs="Times New Roman"/>
          <w:sz w:val="24"/>
          <w:szCs w:val="24"/>
        </w:rPr>
        <w:t>opponents’ advantage, which is</w:t>
      </w:r>
      <w:r w:rsidR="00EE2331">
        <w:rPr>
          <w:rFonts w:ascii="Times New Roman" w:hAnsi="Times New Roman" w:cs="Times New Roman"/>
          <w:sz w:val="24"/>
          <w:szCs w:val="24"/>
        </w:rPr>
        <w:t xml:space="preserve"> a</w:t>
      </w:r>
      <w:r>
        <w:rPr>
          <w:rFonts w:ascii="Times New Roman" w:hAnsi="Times New Roman" w:cs="Times New Roman"/>
          <w:sz w:val="24"/>
          <w:szCs w:val="24"/>
        </w:rPr>
        <w:t xml:space="preserve"> politica</w:t>
      </w:r>
      <w:r w:rsidR="00EE2331">
        <w:rPr>
          <w:rFonts w:ascii="Times New Roman" w:hAnsi="Times New Roman" w:cs="Times New Roman"/>
          <w:sz w:val="24"/>
          <w:szCs w:val="24"/>
        </w:rPr>
        <w:t>l-point scoring strategy or</w:t>
      </w:r>
      <w:r w:rsidR="008267AE">
        <w:rPr>
          <w:rFonts w:ascii="Times New Roman" w:hAnsi="Times New Roman" w:cs="Times New Roman"/>
          <w:sz w:val="24"/>
          <w:szCs w:val="24"/>
        </w:rPr>
        <w:t xml:space="preserve"> tactics</w:t>
      </w:r>
      <w:r>
        <w:rPr>
          <w:rFonts w:ascii="Times New Roman" w:hAnsi="Times New Roman" w:cs="Times New Roman"/>
          <w:sz w:val="24"/>
          <w:szCs w:val="24"/>
        </w:rPr>
        <w:t xml:space="preserve">.       </w:t>
      </w:r>
    </w:p>
    <w:p w14:paraId="4BE7B2AD" w14:textId="77777777" w:rsidR="00EC5C9A" w:rsidRPr="00766DAA" w:rsidRDefault="002B762F" w:rsidP="00EC5C9A">
      <w:pPr>
        <w:spacing w:after="0" w:line="360" w:lineRule="auto"/>
        <w:ind w:left="0" w:right="95" w:firstLine="720"/>
        <w:rPr>
          <w:rFonts w:ascii="Times New Roman" w:eastAsia="AmasisMT" w:hAnsi="Times New Roman" w:cs="Times New Roman"/>
          <w:sz w:val="24"/>
          <w:szCs w:val="24"/>
          <w:lang w:val="en-US"/>
        </w:rPr>
      </w:pPr>
      <w:r>
        <w:rPr>
          <w:rFonts w:ascii="Times New Roman" w:hAnsi="Times New Roman" w:cs="Times New Roman"/>
          <w:sz w:val="24"/>
          <w:szCs w:val="24"/>
        </w:rPr>
        <w:t xml:space="preserve">The </w:t>
      </w:r>
      <w:proofErr w:type="spellStart"/>
      <w:r w:rsidRPr="0028261B">
        <w:rPr>
          <w:rFonts w:ascii="Times New Roman" w:hAnsi="Times New Roman" w:cs="Times New Roman"/>
          <w:i/>
          <w:sz w:val="24"/>
          <w:szCs w:val="24"/>
        </w:rPr>
        <w:t>te</w:t>
      </w:r>
      <w:r w:rsidR="0028261B" w:rsidRPr="0028261B">
        <w:rPr>
          <w:rFonts w:ascii="Times New Roman" w:hAnsi="Times New Roman" w:cs="Times New Roman"/>
          <w:i/>
          <w:sz w:val="24"/>
          <w:szCs w:val="24"/>
        </w:rPr>
        <w:t>l</w:t>
      </w:r>
      <w:r w:rsidRPr="0028261B">
        <w:rPr>
          <w:rFonts w:ascii="Times New Roman" w:hAnsi="Times New Roman" w:cs="Times New Roman"/>
          <w:i/>
          <w:sz w:val="24"/>
          <w:szCs w:val="24"/>
        </w:rPr>
        <w:t>lex</w:t>
      </w:r>
      <w:proofErr w:type="spellEnd"/>
      <w:r w:rsidR="00EC5C9A" w:rsidRPr="00766DAA">
        <w:rPr>
          <w:rFonts w:ascii="Times New Roman" w:hAnsi="Times New Roman" w:cs="Times New Roman"/>
          <w:sz w:val="24"/>
          <w:szCs w:val="24"/>
        </w:rPr>
        <w:t xml:space="preserve">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interrogatives can be considered at different levels: by form, they are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by function, </w:t>
      </w:r>
      <w:proofErr w:type="spellStart"/>
      <w:r w:rsidR="00EC5C9A" w:rsidRPr="00766DAA">
        <w:rPr>
          <w:rFonts w:ascii="Times New Roman" w:hAnsi="Times New Roman" w:cs="Times New Roman"/>
          <w:sz w:val="24"/>
          <w:szCs w:val="24"/>
        </w:rPr>
        <w:t>wh</w:t>
      </w:r>
      <w:proofErr w:type="spellEnd"/>
      <w:r w:rsidR="00EC5C9A" w:rsidRPr="00766DAA">
        <w:rPr>
          <w:rFonts w:ascii="Times New Roman" w:hAnsi="Times New Roman" w:cs="Times New Roman"/>
          <w:sz w:val="24"/>
          <w:szCs w:val="24"/>
        </w:rPr>
        <w:t xml:space="preserve">-questions, and can also be considered as a hybrid, being a combination of a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and a </w:t>
      </w:r>
      <w:proofErr w:type="spellStart"/>
      <w:r w:rsidR="00EC5C9A" w:rsidRPr="000E1CBD">
        <w:rPr>
          <w:rFonts w:ascii="Times New Roman" w:hAnsi="Times New Roman" w:cs="Times New Roman"/>
          <w:sz w:val="24"/>
          <w:szCs w:val="24"/>
        </w:rPr>
        <w:t>wh</w:t>
      </w:r>
      <w:proofErr w:type="spellEnd"/>
      <w:r w:rsidR="00EC5C9A" w:rsidRPr="00766DAA">
        <w:rPr>
          <w:rFonts w:ascii="Times New Roman" w:hAnsi="Times New Roman" w:cs="Times New Roman"/>
          <w:sz w:val="24"/>
          <w:szCs w:val="24"/>
        </w:rPr>
        <w:t xml:space="preserve">-question. </w:t>
      </w:r>
      <w:proofErr w:type="spellStart"/>
      <w:r w:rsidR="00EC5C9A">
        <w:rPr>
          <w:rFonts w:ascii="Times New Roman" w:hAnsi="Times New Roman" w:cs="Times New Roman"/>
          <w:iCs/>
          <w:sz w:val="24"/>
          <w:szCs w:val="24"/>
          <w:lang w:val="en-US"/>
        </w:rPr>
        <w:t>Tkačuk</w:t>
      </w:r>
      <w:r w:rsidR="00C1409A">
        <w:rPr>
          <w:rFonts w:ascii="Times New Roman" w:hAnsi="Times New Roman" w:cs="Times New Roman"/>
          <w:iCs/>
          <w:sz w:val="24"/>
          <w:szCs w:val="24"/>
          <w:lang w:val="en-US"/>
        </w:rPr>
        <w:t>ová</w:t>
      </w:r>
      <w:proofErr w:type="spellEnd"/>
      <w:r w:rsidR="00C1409A">
        <w:rPr>
          <w:rFonts w:ascii="Times New Roman" w:hAnsi="Times New Roman" w:cs="Times New Roman"/>
          <w:iCs/>
          <w:sz w:val="24"/>
          <w:szCs w:val="24"/>
          <w:lang w:val="en-US"/>
        </w:rPr>
        <w:t xml:space="preserve"> (2010a,</w:t>
      </w:r>
      <w:r w:rsidR="00EC5C9A">
        <w:rPr>
          <w:rFonts w:ascii="Times New Roman" w:hAnsi="Times New Roman" w:cs="Times New Roman"/>
          <w:iCs/>
          <w:sz w:val="24"/>
          <w:szCs w:val="24"/>
          <w:lang w:val="en-US"/>
        </w:rPr>
        <w:t xml:space="preserve"> </w:t>
      </w:r>
      <w:r w:rsidR="00777008">
        <w:rPr>
          <w:rFonts w:ascii="Times New Roman" w:hAnsi="Times New Roman" w:cs="Times New Roman"/>
          <w:iCs/>
          <w:sz w:val="24"/>
          <w:szCs w:val="24"/>
          <w:lang w:val="en-US"/>
        </w:rPr>
        <w:t>2010b</w:t>
      </w:r>
      <w:r w:rsidR="00EC5C9A" w:rsidRPr="00766DAA">
        <w:rPr>
          <w:rFonts w:ascii="Times New Roman" w:hAnsi="Times New Roman" w:cs="Times New Roman"/>
          <w:iCs/>
          <w:sz w:val="24"/>
          <w:szCs w:val="24"/>
          <w:lang w:val="en-US"/>
        </w:rPr>
        <w:t xml:space="preserve">) calls them indirect </w:t>
      </w:r>
      <w:proofErr w:type="spellStart"/>
      <w:r w:rsidR="00EC5C9A" w:rsidRPr="00766DAA">
        <w:rPr>
          <w:rFonts w:ascii="Times New Roman" w:hAnsi="Times New Roman" w:cs="Times New Roman"/>
          <w:iCs/>
          <w:sz w:val="24"/>
          <w:szCs w:val="24"/>
          <w:lang w:val="en-US"/>
        </w:rPr>
        <w:t>wh</w:t>
      </w:r>
      <w:proofErr w:type="spellEnd"/>
      <w:r w:rsidR="00EC5C9A" w:rsidRPr="00766DAA">
        <w:rPr>
          <w:rFonts w:ascii="Times New Roman" w:hAnsi="Times New Roman" w:cs="Times New Roman"/>
          <w:iCs/>
          <w:sz w:val="24"/>
          <w:szCs w:val="24"/>
          <w:lang w:val="en-US"/>
        </w:rPr>
        <w:t xml:space="preserve">-questions. We need to </w:t>
      </w:r>
      <w:proofErr w:type="spellStart"/>
      <w:r w:rsidR="00EC5C9A" w:rsidRPr="00766DAA">
        <w:rPr>
          <w:rFonts w:ascii="Times New Roman" w:hAnsi="Times New Roman" w:cs="Times New Roman"/>
          <w:iCs/>
          <w:sz w:val="24"/>
          <w:szCs w:val="24"/>
          <w:lang w:val="en-US"/>
        </w:rPr>
        <w:t>recognise</w:t>
      </w:r>
      <w:proofErr w:type="spellEnd"/>
      <w:r w:rsidR="00EC5C9A" w:rsidRPr="00766DAA">
        <w:rPr>
          <w:rFonts w:ascii="Times New Roman" w:hAnsi="Times New Roman" w:cs="Times New Roman"/>
          <w:iCs/>
          <w:sz w:val="24"/>
          <w:szCs w:val="24"/>
          <w:lang w:val="en-US"/>
        </w:rPr>
        <w:t xml:space="preserve"> an unspoken </w:t>
      </w:r>
      <w:r w:rsidR="00EC5C9A" w:rsidRPr="00766DAA">
        <w:rPr>
          <w:rFonts w:ascii="Times New Roman" w:hAnsi="Times New Roman" w:cs="Times New Roman"/>
          <w:i/>
          <w:iCs/>
          <w:sz w:val="24"/>
          <w:szCs w:val="24"/>
          <w:lang w:val="en-US"/>
        </w:rPr>
        <w:t xml:space="preserve">yes/no </w:t>
      </w:r>
      <w:r w:rsidR="00EC5C9A" w:rsidRPr="00766DAA">
        <w:rPr>
          <w:rFonts w:ascii="Times New Roman" w:hAnsi="Times New Roman" w:cs="Times New Roman"/>
          <w:iCs/>
          <w:sz w:val="24"/>
          <w:szCs w:val="24"/>
          <w:lang w:val="en-US"/>
        </w:rPr>
        <w:t>answer embedded in the response</w:t>
      </w:r>
      <w:r w:rsidR="00EC5C9A">
        <w:rPr>
          <w:rFonts w:ascii="Times New Roman" w:hAnsi="Times New Roman" w:cs="Times New Roman"/>
          <w:iCs/>
          <w:sz w:val="24"/>
          <w:szCs w:val="24"/>
          <w:lang w:val="en-US"/>
        </w:rPr>
        <w:t>s</w:t>
      </w:r>
      <w:r w:rsidR="00EC5C9A" w:rsidRPr="00766DAA">
        <w:rPr>
          <w:rFonts w:ascii="Times New Roman" w:hAnsi="Times New Roman" w:cs="Times New Roman"/>
          <w:iCs/>
          <w:sz w:val="24"/>
          <w:szCs w:val="24"/>
          <w:lang w:val="en-US"/>
        </w:rPr>
        <w:t>. By giving the information</w:t>
      </w:r>
      <w:r w:rsidR="00EC5C9A">
        <w:rPr>
          <w:rFonts w:ascii="Times New Roman" w:hAnsi="Times New Roman" w:cs="Times New Roman"/>
          <w:iCs/>
          <w:sz w:val="24"/>
          <w:szCs w:val="24"/>
          <w:lang w:val="en-US"/>
        </w:rPr>
        <w:t xml:space="preserve"> (Example </w:t>
      </w:r>
      <w:r w:rsidR="00FA3D46">
        <w:rPr>
          <w:rFonts w:ascii="Times New Roman" w:hAnsi="Times New Roman" w:cs="Times New Roman"/>
          <w:iCs/>
          <w:sz w:val="24"/>
          <w:szCs w:val="24"/>
          <w:lang w:val="en-US"/>
        </w:rPr>
        <w:t>9</w:t>
      </w:r>
      <w:r w:rsidR="00EC5C9A">
        <w:rPr>
          <w:rFonts w:ascii="Times New Roman" w:hAnsi="Times New Roman" w:cs="Times New Roman"/>
          <w:iCs/>
          <w:sz w:val="24"/>
          <w:szCs w:val="24"/>
          <w:lang w:val="en-US"/>
        </w:rPr>
        <w:t>)</w:t>
      </w:r>
      <w:r w:rsidR="00EC5C9A" w:rsidRPr="00766DAA">
        <w:rPr>
          <w:rFonts w:ascii="Times New Roman" w:hAnsi="Times New Roman" w:cs="Times New Roman"/>
          <w:iCs/>
          <w:sz w:val="24"/>
          <w:szCs w:val="24"/>
          <w:lang w:val="en-US"/>
        </w:rPr>
        <w:t xml:space="preserve">, the (Prime) Minister has agreed to give it, which is a silent response to the </w:t>
      </w:r>
      <w:r w:rsidR="00EC5C9A" w:rsidRPr="00766DAA">
        <w:rPr>
          <w:rFonts w:ascii="Times New Roman" w:hAnsi="Times New Roman" w:cs="Times New Roman"/>
          <w:i/>
          <w:iCs/>
          <w:sz w:val="24"/>
          <w:szCs w:val="24"/>
          <w:lang w:val="en-US"/>
        </w:rPr>
        <w:t>yes/no</w:t>
      </w:r>
      <w:r w:rsidR="00EC5C9A">
        <w:rPr>
          <w:rFonts w:ascii="Times New Roman" w:hAnsi="Times New Roman" w:cs="Times New Roman"/>
          <w:iCs/>
          <w:sz w:val="24"/>
          <w:szCs w:val="24"/>
          <w:lang w:val="en-US"/>
        </w:rPr>
        <w:t xml:space="preserve"> part of the question. </w:t>
      </w:r>
      <w:r w:rsidR="00FA3D46">
        <w:rPr>
          <w:rFonts w:ascii="Times New Roman" w:hAnsi="Times New Roman" w:cs="Times New Roman"/>
          <w:sz w:val="24"/>
          <w:szCs w:val="24"/>
        </w:rPr>
        <w:t>Example 8</w:t>
      </w:r>
      <w:r w:rsidR="00EC5C9A">
        <w:rPr>
          <w:rFonts w:ascii="Times New Roman" w:hAnsi="Times New Roman" w:cs="Times New Roman"/>
          <w:sz w:val="24"/>
          <w:szCs w:val="24"/>
        </w:rPr>
        <w:t xml:space="preserve"> can be split into</w:t>
      </w:r>
      <w:r w:rsidR="00FA3D46">
        <w:rPr>
          <w:rFonts w:ascii="Times New Roman" w:hAnsi="Times New Roman" w:cs="Times New Roman"/>
          <w:sz w:val="24"/>
          <w:szCs w:val="24"/>
        </w:rPr>
        <w:t xml:space="preserve">: </w:t>
      </w:r>
      <w:r w:rsidR="00EC5C9A" w:rsidRPr="00766DAA">
        <w:rPr>
          <w:rFonts w:ascii="Times New Roman" w:hAnsi="Times New Roman" w:cs="Times New Roman"/>
          <w:i/>
          <w:sz w:val="24"/>
          <w:szCs w:val="24"/>
        </w:rPr>
        <w:t>can the hon. Deputy Minister tell this august House</w:t>
      </w:r>
      <w:r w:rsidR="00EC5C9A" w:rsidRPr="00766DAA">
        <w:rPr>
          <w:rFonts w:ascii="Times New Roman" w:hAnsi="Times New Roman" w:cs="Times New Roman"/>
          <w:sz w:val="24"/>
          <w:szCs w:val="24"/>
        </w:rPr>
        <w:t xml:space="preserve"> as a </w:t>
      </w:r>
      <w:r w:rsidR="00EC5C9A" w:rsidRPr="00766DAA">
        <w:rPr>
          <w:rFonts w:ascii="Times New Roman" w:hAnsi="Times New Roman" w:cs="Times New Roman"/>
          <w:i/>
          <w:sz w:val="24"/>
          <w:szCs w:val="24"/>
        </w:rPr>
        <w:t>yes/no</w:t>
      </w:r>
      <w:r w:rsidR="00FA3D46">
        <w:rPr>
          <w:rFonts w:ascii="Times New Roman" w:hAnsi="Times New Roman" w:cs="Times New Roman"/>
          <w:sz w:val="24"/>
          <w:szCs w:val="24"/>
        </w:rPr>
        <w:t xml:space="preserve"> and </w:t>
      </w:r>
      <w:r w:rsidR="00EC5C9A" w:rsidRPr="00766DAA">
        <w:rPr>
          <w:rFonts w:ascii="Times New Roman" w:hAnsi="Times New Roman" w:cs="Times New Roman"/>
          <w:i/>
          <w:sz w:val="24"/>
          <w:szCs w:val="24"/>
        </w:rPr>
        <w:t>who the other members of the committee are</w:t>
      </w:r>
      <w:r w:rsidR="00EC5C9A" w:rsidRPr="00766DAA">
        <w:rPr>
          <w:rFonts w:ascii="Times New Roman" w:hAnsi="Times New Roman" w:cs="Times New Roman"/>
          <w:sz w:val="24"/>
          <w:szCs w:val="24"/>
        </w:rPr>
        <w:t xml:space="preserve"> as a </w:t>
      </w:r>
      <w:proofErr w:type="spellStart"/>
      <w:r w:rsidR="00EC5C9A" w:rsidRPr="00766DAA">
        <w:rPr>
          <w:rFonts w:ascii="Times New Roman" w:hAnsi="Times New Roman" w:cs="Times New Roman"/>
          <w:sz w:val="24"/>
          <w:szCs w:val="24"/>
        </w:rPr>
        <w:t>wh</w:t>
      </w:r>
      <w:proofErr w:type="spellEnd"/>
      <w:r w:rsidR="00EC5C9A" w:rsidRPr="00766DAA">
        <w:rPr>
          <w:rFonts w:ascii="Times New Roman" w:hAnsi="Times New Roman" w:cs="Times New Roman"/>
          <w:sz w:val="24"/>
          <w:szCs w:val="24"/>
        </w:rPr>
        <w:t xml:space="preserve">-interrogative. In this sense, there is always a silent response to the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part of the question</w:t>
      </w:r>
      <w:r w:rsidR="00EC5C9A">
        <w:rPr>
          <w:rFonts w:ascii="Times New Roman" w:hAnsi="Times New Roman" w:cs="Times New Roman"/>
          <w:sz w:val="24"/>
          <w:szCs w:val="24"/>
        </w:rPr>
        <w:t>,</w:t>
      </w:r>
      <w:r w:rsidR="00EC5C9A" w:rsidRPr="00766DAA">
        <w:rPr>
          <w:rFonts w:ascii="Times New Roman" w:hAnsi="Times New Roman" w:cs="Times New Roman"/>
          <w:sz w:val="24"/>
          <w:szCs w:val="24"/>
        </w:rPr>
        <w:t xml:space="preserve"> if the (Prime) Minister does not evade the question. This is similar in structure to quoted questions, such as </w:t>
      </w:r>
      <w:r w:rsidR="00FA3D46">
        <w:rPr>
          <w:rFonts w:ascii="Times New Roman" w:eastAsia="AmasisMT" w:hAnsi="Times New Roman" w:cs="Times New Roman"/>
          <w:sz w:val="24"/>
          <w:szCs w:val="24"/>
          <w:lang w:val="en-US"/>
        </w:rPr>
        <w:t>Example 10</w:t>
      </w:r>
      <w:r w:rsidR="00EC5C9A" w:rsidRPr="00766DAA">
        <w:rPr>
          <w:rFonts w:ascii="Times New Roman" w:eastAsia="AmasisMT" w:hAnsi="Times New Roman" w:cs="Times New Roman"/>
          <w:sz w:val="24"/>
          <w:szCs w:val="24"/>
          <w:lang w:val="en-US"/>
        </w:rPr>
        <w:t>.</w:t>
      </w:r>
    </w:p>
    <w:p w14:paraId="12BE63A7" w14:textId="77777777" w:rsidR="00EC5C9A" w:rsidRPr="00766DAA" w:rsidRDefault="00EC5C9A" w:rsidP="004C300F">
      <w:pPr>
        <w:spacing w:after="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457757">
        <w:rPr>
          <w:rFonts w:ascii="Times New Roman" w:hAnsi="Times New Roman" w:cs="Times New Roman"/>
          <w:sz w:val="24"/>
          <w:szCs w:val="24"/>
        </w:rPr>
        <w:t>10</w:t>
      </w:r>
      <w:r w:rsidRPr="00766DAA">
        <w:rPr>
          <w:rFonts w:ascii="Times New Roman" w:hAnsi="Times New Roman" w:cs="Times New Roman"/>
          <w:sz w:val="24"/>
          <w:szCs w:val="24"/>
        </w:rPr>
        <w:t>: UK</w:t>
      </w:r>
      <w:r w:rsidRPr="00766DAA">
        <w:rPr>
          <w:rFonts w:ascii="Times New Roman" w:hAnsi="Times New Roman" w:cs="Times New Roman"/>
          <w:b/>
          <w:sz w:val="24"/>
          <w:szCs w:val="24"/>
        </w:rPr>
        <w:t xml:space="preserve"> </w:t>
      </w:r>
      <w:r w:rsidRPr="00766DAA">
        <w:rPr>
          <w:rFonts w:ascii="Times New Roman" w:hAnsi="Times New Roman" w:cs="Times New Roman"/>
          <w:sz w:val="24"/>
          <w:szCs w:val="24"/>
        </w:rPr>
        <w:t>22 Mar 06/Col. 284:</w:t>
      </w:r>
    </w:p>
    <w:p w14:paraId="2D01B81D" w14:textId="77777777" w:rsidR="00EC5C9A" w:rsidRPr="00457757" w:rsidRDefault="00EC5C9A" w:rsidP="004C300F">
      <w:pPr>
        <w:spacing w:after="100" w:afterAutospacing="1" w:line="240" w:lineRule="auto"/>
        <w:ind w:right="95"/>
        <w:rPr>
          <w:rFonts w:ascii="Times New Roman" w:hAnsi="Times New Roman" w:cs="Times New Roman"/>
          <w:i/>
          <w:sz w:val="24"/>
          <w:szCs w:val="24"/>
        </w:rPr>
      </w:pPr>
      <w:r w:rsidRPr="00766DAA">
        <w:rPr>
          <w:rFonts w:ascii="Times New Roman" w:hAnsi="Times New Roman" w:cs="Times New Roman"/>
          <w:b/>
          <w:sz w:val="24"/>
          <w:szCs w:val="24"/>
        </w:rPr>
        <w:t>Mr. David Heath (Somerton and Frome) (LD)</w:t>
      </w:r>
      <w:r w:rsidRPr="00766DAA">
        <w:rPr>
          <w:rFonts w:ascii="Times New Roman" w:hAnsi="Times New Roman" w:cs="Times New Roman"/>
          <w:sz w:val="24"/>
          <w:szCs w:val="24"/>
        </w:rPr>
        <w:t xml:space="preserve">: Last week I asked the Prime Minister a perfectly straightforward question about long-term care of the elderly, and </w:t>
      </w:r>
      <w:r w:rsidRPr="00766DAA">
        <w:rPr>
          <w:rFonts w:ascii="Times New Roman" w:hAnsi="Times New Roman" w:cs="Times New Roman"/>
          <w:sz w:val="24"/>
          <w:szCs w:val="24"/>
        </w:rPr>
        <w:lastRenderedPageBreak/>
        <w:t xml:space="preserve">he gave me a totally inadequate reply about pensions. </w:t>
      </w:r>
      <w:r w:rsidRPr="00457757">
        <w:rPr>
          <w:rFonts w:ascii="Times New Roman" w:hAnsi="Times New Roman" w:cs="Times New Roman"/>
          <w:i/>
          <w:sz w:val="24"/>
          <w:szCs w:val="24"/>
        </w:rPr>
        <w:t>So can I ask him again: why do elderly people in this country continue to have to sell their homes to pay for their care in old age, eight years after he said that he would leave the country if that was still the case?</w:t>
      </w:r>
    </w:p>
    <w:p w14:paraId="3600FE16" w14:textId="77777777" w:rsidR="00EC5C9A" w:rsidRDefault="00457757" w:rsidP="00EC5C9A">
      <w:pPr>
        <w:spacing w:after="0" w:line="360" w:lineRule="auto"/>
        <w:ind w:left="0" w:right="95"/>
        <w:rPr>
          <w:rFonts w:ascii="Times New Roman" w:hAnsi="Times New Roman" w:cs="Times New Roman"/>
          <w:sz w:val="24"/>
          <w:szCs w:val="24"/>
        </w:rPr>
      </w:pPr>
      <w:r>
        <w:rPr>
          <w:rFonts w:ascii="Times New Roman" w:hAnsi="Times New Roman" w:cs="Times New Roman"/>
          <w:i/>
          <w:sz w:val="24"/>
          <w:szCs w:val="24"/>
        </w:rPr>
        <w:t>So can I ask him again</w:t>
      </w:r>
      <w:r w:rsidR="00EC5C9A" w:rsidRPr="00766DAA">
        <w:rPr>
          <w:rFonts w:ascii="Times New Roman" w:hAnsi="Times New Roman" w:cs="Times New Roman"/>
          <w:sz w:val="24"/>
          <w:szCs w:val="24"/>
        </w:rPr>
        <w:t xml:space="preserve"> is a </w:t>
      </w:r>
      <w:r w:rsidR="00EC5C9A" w:rsidRPr="00766DAA">
        <w:rPr>
          <w:rFonts w:ascii="Times New Roman" w:hAnsi="Times New Roman" w:cs="Times New Roman"/>
          <w:i/>
          <w:sz w:val="24"/>
          <w:szCs w:val="24"/>
        </w:rPr>
        <w:t xml:space="preserve">yes/no </w:t>
      </w:r>
      <w:r w:rsidR="00EC5C9A" w:rsidRPr="00766DAA">
        <w:rPr>
          <w:rFonts w:ascii="Times New Roman" w:hAnsi="Times New Roman" w:cs="Times New Roman"/>
          <w:sz w:val="24"/>
          <w:szCs w:val="24"/>
        </w:rPr>
        <w:t>interrogative that i</w:t>
      </w:r>
      <w:r>
        <w:rPr>
          <w:rFonts w:ascii="Times New Roman" w:hAnsi="Times New Roman" w:cs="Times New Roman"/>
          <w:sz w:val="24"/>
          <w:szCs w:val="24"/>
        </w:rPr>
        <w:t xml:space="preserve">ntroduces the quoted question: </w:t>
      </w:r>
      <w:r w:rsidR="00EC5C9A" w:rsidRPr="00457757">
        <w:rPr>
          <w:rFonts w:ascii="Times New Roman" w:hAnsi="Times New Roman" w:cs="Times New Roman"/>
          <w:i/>
          <w:sz w:val="24"/>
          <w:szCs w:val="24"/>
        </w:rPr>
        <w:t>why do elderly people in this country...?</w:t>
      </w:r>
      <w:r>
        <w:rPr>
          <w:rFonts w:ascii="Times New Roman" w:hAnsi="Times New Roman" w:cs="Times New Roman"/>
          <w:sz w:val="24"/>
          <w:szCs w:val="24"/>
        </w:rPr>
        <w:t xml:space="preserve"> </w:t>
      </w:r>
      <w:r>
        <w:rPr>
          <w:rFonts w:ascii="Times New Roman" w:hAnsi="Times New Roman" w:cs="Times New Roman"/>
          <w:i/>
          <w:sz w:val="24"/>
          <w:szCs w:val="24"/>
        </w:rPr>
        <w:t>So can I ask him again</w:t>
      </w:r>
      <w:r w:rsidR="00EC5C9A" w:rsidRPr="00766DAA">
        <w:rPr>
          <w:rFonts w:ascii="Times New Roman" w:hAnsi="Times New Roman" w:cs="Times New Roman"/>
          <w:sz w:val="24"/>
          <w:szCs w:val="24"/>
        </w:rPr>
        <w:t xml:space="preserve">, a </w:t>
      </w:r>
      <w:proofErr w:type="spellStart"/>
      <w:r w:rsidR="00EC5C9A" w:rsidRPr="00766DAA">
        <w:rPr>
          <w:rFonts w:ascii="Times New Roman" w:hAnsi="Times New Roman" w:cs="Times New Roman"/>
          <w:sz w:val="24"/>
          <w:szCs w:val="24"/>
        </w:rPr>
        <w:t>metadiscourse</w:t>
      </w:r>
      <w:proofErr w:type="spellEnd"/>
      <w:r w:rsidR="00EC5C9A" w:rsidRPr="00766DAA">
        <w:rPr>
          <w:rFonts w:ascii="Times New Roman" w:hAnsi="Times New Roman" w:cs="Times New Roman"/>
          <w:sz w:val="24"/>
          <w:szCs w:val="24"/>
        </w:rPr>
        <w:t xml:space="preserve"> structure (</w:t>
      </w:r>
      <w:r>
        <w:rPr>
          <w:rFonts w:ascii="Times New Roman" w:hAnsi="Times New Roman" w:cs="Times New Roman"/>
          <w:sz w:val="24"/>
          <w:szCs w:val="24"/>
        </w:rPr>
        <w:t xml:space="preserve">cf. </w:t>
      </w:r>
      <w:r w:rsidR="00EC5C9A" w:rsidRPr="00766DAA">
        <w:rPr>
          <w:rFonts w:ascii="Times New Roman" w:hAnsi="Times New Roman" w:cs="Times New Roman"/>
          <w:sz w:val="24"/>
          <w:szCs w:val="24"/>
        </w:rPr>
        <w:t xml:space="preserve">Hyland </w:t>
      </w:r>
      <w:r w:rsidR="00A20FD1">
        <w:rPr>
          <w:rFonts w:ascii="Times New Roman" w:hAnsi="Times New Roman" w:cs="Times New Roman"/>
          <w:sz w:val="24"/>
          <w:szCs w:val="24"/>
        </w:rPr>
        <w:t>1998</w:t>
      </w:r>
      <w:r w:rsidR="00EC5C9A" w:rsidRPr="00766DAA">
        <w:rPr>
          <w:rFonts w:ascii="Times New Roman" w:hAnsi="Times New Roman" w:cs="Times New Roman"/>
          <w:sz w:val="24"/>
          <w:szCs w:val="24"/>
        </w:rPr>
        <w:t>), functions as request for permission to ask the question and shows t</w:t>
      </w:r>
      <w:r w:rsidR="00EC5C9A">
        <w:rPr>
          <w:rFonts w:ascii="Times New Roman" w:hAnsi="Times New Roman" w:cs="Times New Roman"/>
          <w:sz w:val="24"/>
          <w:szCs w:val="24"/>
        </w:rPr>
        <w:t>he emphasis and urgency that Mr</w:t>
      </w:r>
      <w:r w:rsidR="00EC5C9A" w:rsidRPr="00766DAA">
        <w:rPr>
          <w:rFonts w:ascii="Times New Roman" w:hAnsi="Times New Roman" w:cs="Times New Roman"/>
          <w:sz w:val="24"/>
          <w:szCs w:val="24"/>
        </w:rPr>
        <w:t xml:space="preserve"> Heath attaches to the question. Of course he does not need permission fr</w:t>
      </w:r>
      <w:r w:rsidR="00EC5C9A">
        <w:rPr>
          <w:rFonts w:ascii="Times New Roman" w:hAnsi="Times New Roman" w:cs="Times New Roman"/>
          <w:sz w:val="24"/>
          <w:szCs w:val="24"/>
        </w:rPr>
        <w:t>om the PM to ask the question, and, therefore, it could be c</w:t>
      </w:r>
      <w:r w:rsidR="00B522CE">
        <w:rPr>
          <w:rFonts w:ascii="Times New Roman" w:hAnsi="Times New Roman" w:cs="Times New Roman"/>
          <w:sz w:val="24"/>
          <w:szCs w:val="24"/>
        </w:rPr>
        <w:t>onsidered as marking politeness.</w:t>
      </w:r>
      <w:r w:rsidR="00EC5C9A">
        <w:rPr>
          <w:rFonts w:ascii="Times New Roman" w:hAnsi="Times New Roman" w:cs="Times New Roman"/>
          <w:sz w:val="24"/>
          <w:szCs w:val="24"/>
        </w:rPr>
        <w:t xml:space="preserve"> </w:t>
      </w:r>
    </w:p>
    <w:p w14:paraId="5F206BC1" w14:textId="77777777" w:rsidR="00905C3F" w:rsidRDefault="00905C3F" w:rsidP="00905C3F">
      <w:pPr>
        <w:spacing w:after="0" w:line="360" w:lineRule="auto"/>
        <w:ind w:left="0" w:right="95"/>
        <w:rPr>
          <w:rFonts w:ascii="Times New Roman" w:hAnsi="Times New Roman" w:cs="Times New Roman"/>
          <w:sz w:val="24"/>
          <w:szCs w:val="24"/>
        </w:rPr>
      </w:pPr>
    </w:p>
    <w:p w14:paraId="79D2BC2D" w14:textId="77777777" w:rsidR="00905C3F" w:rsidRPr="00905C3F" w:rsidRDefault="00905C3F" w:rsidP="00D76FE3">
      <w:pPr>
        <w:pStyle w:val="Heading1"/>
      </w:pPr>
      <w:r w:rsidRPr="00905C3F">
        <w:t>Conclusion</w:t>
      </w:r>
    </w:p>
    <w:p w14:paraId="248A0E39" w14:textId="77777777" w:rsidR="00D5045E" w:rsidRPr="00D5045E" w:rsidDel="00394835" w:rsidRDefault="00EA269F" w:rsidP="00394835">
      <w:pPr>
        <w:spacing w:after="0" w:line="360" w:lineRule="auto"/>
        <w:ind w:left="0" w:right="95"/>
        <w:rPr>
          <w:del w:id="29" w:author="Author"/>
          <w:rFonts w:ascii="Times New Roman" w:hAnsi="Times New Roman" w:cs="Times New Roman"/>
          <w:sz w:val="24"/>
          <w:szCs w:val="24"/>
        </w:rPr>
      </w:pPr>
      <w:r>
        <w:rPr>
          <w:rFonts w:ascii="Times New Roman" w:hAnsi="Times New Roman" w:cs="Times New Roman"/>
          <w:sz w:val="24"/>
          <w:szCs w:val="24"/>
        </w:rPr>
        <w:t xml:space="preserve">The purpose of this paper was to identify forms of UK and Ghanaian parliamentary </w:t>
      </w:r>
      <w:r w:rsidR="00721F02">
        <w:rPr>
          <w:rFonts w:ascii="Times New Roman" w:hAnsi="Times New Roman" w:cs="Times New Roman"/>
          <w:sz w:val="24"/>
          <w:szCs w:val="24"/>
        </w:rPr>
        <w:t>questions from a multilevel approach, namely: formal</w:t>
      </w:r>
      <w:r>
        <w:rPr>
          <w:rFonts w:ascii="Times New Roman" w:hAnsi="Times New Roman" w:cs="Times New Roman"/>
          <w:sz w:val="24"/>
          <w:szCs w:val="24"/>
        </w:rPr>
        <w:t>, (in</w:t>
      </w:r>
      <w:proofErr w:type="gramStart"/>
      <w:r>
        <w:rPr>
          <w:rFonts w:ascii="Times New Roman" w:hAnsi="Times New Roman" w:cs="Times New Roman"/>
          <w:sz w:val="24"/>
          <w:szCs w:val="24"/>
        </w:rPr>
        <w:t>)directness</w:t>
      </w:r>
      <w:proofErr w:type="gramEnd"/>
      <w:r>
        <w:rPr>
          <w:rFonts w:ascii="Times New Roman" w:hAnsi="Times New Roman" w:cs="Times New Roman"/>
          <w:sz w:val="24"/>
          <w:szCs w:val="24"/>
        </w:rPr>
        <w:t xml:space="preserve"> and </w:t>
      </w:r>
      <w:r w:rsidR="00721F02">
        <w:rPr>
          <w:rFonts w:ascii="Times New Roman" w:hAnsi="Times New Roman" w:cs="Times New Roman"/>
          <w:sz w:val="24"/>
          <w:szCs w:val="24"/>
        </w:rPr>
        <w:t xml:space="preserve">pragmatic/functional approaches. </w:t>
      </w:r>
      <w:r w:rsidR="00D317A0">
        <w:rPr>
          <w:rFonts w:ascii="Times New Roman" w:hAnsi="Times New Roman" w:cs="Times New Roman"/>
          <w:sz w:val="24"/>
          <w:szCs w:val="24"/>
        </w:rPr>
        <w:t>The question forms identified include: i</w:t>
      </w:r>
      <w:r w:rsidR="00D317A0" w:rsidRPr="00093068">
        <w:rPr>
          <w:rFonts w:ascii="Times New Roman" w:hAnsi="Times New Roman" w:cs="Times New Roman"/>
          <w:sz w:val="24"/>
          <w:szCs w:val="24"/>
        </w:rPr>
        <w:t>ndependent/direct</w:t>
      </w:r>
      <w:r w:rsidR="00D317A0">
        <w:rPr>
          <w:rFonts w:ascii="Times New Roman" w:hAnsi="Times New Roman" w:cs="Times New Roman"/>
          <w:i/>
          <w:sz w:val="24"/>
          <w:szCs w:val="24"/>
        </w:rPr>
        <w:t xml:space="preserve"> </w:t>
      </w:r>
      <w:r w:rsidR="00D317A0" w:rsidRPr="00093068">
        <w:rPr>
          <w:rFonts w:ascii="Times New Roman" w:hAnsi="Times New Roman" w:cs="Times New Roman"/>
          <w:i/>
          <w:sz w:val="24"/>
          <w:szCs w:val="24"/>
        </w:rPr>
        <w:t>yes/no</w:t>
      </w:r>
      <w:r w:rsidR="00D317A0" w:rsidRPr="00093068">
        <w:rPr>
          <w:rFonts w:ascii="Times New Roman" w:hAnsi="Times New Roman" w:cs="Times New Roman"/>
          <w:sz w:val="24"/>
          <w:szCs w:val="24"/>
        </w:rPr>
        <w:t xml:space="preserve"> interrogatives, </w:t>
      </w:r>
      <w:r w:rsidR="00D317A0">
        <w:rPr>
          <w:rFonts w:ascii="Times New Roman" w:hAnsi="Times New Roman" w:cs="Times New Roman"/>
          <w:sz w:val="24"/>
          <w:szCs w:val="24"/>
        </w:rPr>
        <w:t>independent/direct</w:t>
      </w:r>
      <w:r w:rsidR="00D317A0" w:rsidRPr="00766DAA">
        <w:rPr>
          <w:rFonts w:ascii="Times New Roman" w:hAnsi="Times New Roman" w:cs="Times New Roman"/>
          <w:sz w:val="24"/>
          <w:szCs w:val="24"/>
        </w:rPr>
        <w:t xml:space="preserve"> </w:t>
      </w:r>
      <w:proofErr w:type="spellStart"/>
      <w:r w:rsidR="00D317A0" w:rsidRPr="00093068">
        <w:rPr>
          <w:rFonts w:ascii="Times New Roman" w:hAnsi="Times New Roman" w:cs="Times New Roman"/>
          <w:i/>
          <w:sz w:val="24"/>
          <w:szCs w:val="24"/>
        </w:rPr>
        <w:t>wh</w:t>
      </w:r>
      <w:proofErr w:type="spellEnd"/>
      <w:r w:rsidR="00D317A0" w:rsidRPr="00766DAA">
        <w:rPr>
          <w:rFonts w:ascii="Times New Roman" w:hAnsi="Times New Roman" w:cs="Times New Roman"/>
          <w:sz w:val="24"/>
          <w:szCs w:val="24"/>
        </w:rPr>
        <w:t>-interrogative</w:t>
      </w:r>
      <w:r w:rsidR="00D317A0">
        <w:rPr>
          <w:rFonts w:ascii="Times New Roman" w:hAnsi="Times New Roman" w:cs="Times New Roman"/>
          <w:sz w:val="24"/>
          <w:szCs w:val="24"/>
        </w:rPr>
        <w:t xml:space="preserve">s, independent/direct </w:t>
      </w:r>
      <w:r w:rsidR="00D317A0" w:rsidRPr="00766DAA">
        <w:rPr>
          <w:rFonts w:ascii="Times New Roman" w:hAnsi="Times New Roman" w:cs="Times New Roman"/>
          <w:sz w:val="24"/>
          <w:szCs w:val="24"/>
        </w:rPr>
        <w:t xml:space="preserve">alternate interrogatives, </w:t>
      </w:r>
      <w:r w:rsidR="00D317A0">
        <w:rPr>
          <w:rFonts w:ascii="Times New Roman" w:hAnsi="Times New Roman" w:cs="Times New Roman"/>
          <w:sz w:val="24"/>
          <w:szCs w:val="24"/>
        </w:rPr>
        <w:t>dependent/</w:t>
      </w:r>
      <w:r w:rsidR="00D317A0" w:rsidRPr="00766DAA">
        <w:rPr>
          <w:rFonts w:ascii="Times New Roman" w:hAnsi="Times New Roman" w:cs="Times New Roman"/>
          <w:sz w:val="24"/>
          <w:szCs w:val="24"/>
        </w:rPr>
        <w:t xml:space="preserve">indirect </w:t>
      </w:r>
      <w:proofErr w:type="spellStart"/>
      <w:r w:rsidR="00D317A0" w:rsidRPr="00093068">
        <w:rPr>
          <w:rFonts w:ascii="Times New Roman" w:hAnsi="Times New Roman" w:cs="Times New Roman"/>
          <w:i/>
          <w:sz w:val="24"/>
          <w:szCs w:val="24"/>
        </w:rPr>
        <w:t>wh</w:t>
      </w:r>
      <w:proofErr w:type="spellEnd"/>
      <w:r w:rsidR="00D317A0" w:rsidRPr="00766DAA">
        <w:rPr>
          <w:rFonts w:ascii="Times New Roman" w:hAnsi="Times New Roman" w:cs="Times New Roman"/>
          <w:sz w:val="24"/>
          <w:szCs w:val="24"/>
        </w:rPr>
        <w:t>-interrogatives</w:t>
      </w:r>
      <w:r w:rsidR="00D317A0">
        <w:rPr>
          <w:rFonts w:ascii="Times New Roman" w:hAnsi="Times New Roman" w:cs="Times New Roman"/>
          <w:sz w:val="24"/>
          <w:szCs w:val="24"/>
        </w:rPr>
        <w:t xml:space="preserve"> and multiple interrogatives. The analysis further shows that Ghanaian </w:t>
      </w:r>
      <w:r w:rsidR="006E1007">
        <w:rPr>
          <w:rFonts w:ascii="Times New Roman" w:hAnsi="Times New Roman" w:cs="Times New Roman"/>
          <w:sz w:val="24"/>
          <w:szCs w:val="24"/>
        </w:rPr>
        <w:t>Members of P</w:t>
      </w:r>
      <w:r w:rsidR="00D317A0">
        <w:rPr>
          <w:rFonts w:ascii="Times New Roman" w:hAnsi="Times New Roman" w:cs="Times New Roman"/>
          <w:sz w:val="24"/>
          <w:szCs w:val="24"/>
        </w:rPr>
        <w:t>ar</w:t>
      </w:r>
      <w:r w:rsidR="006E1007">
        <w:rPr>
          <w:rFonts w:ascii="Times New Roman" w:hAnsi="Times New Roman" w:cs="Times New Roman"/>
          <w:sz w:val="24"/>
          <w:szCs w:val="24"/>
        </w:rPr>
        <w:t>liament (MPs)</w:t>
      </w:r>
      <w:r w:rsidR="00D317A0">
        <w:rPr>
          <w:rFonts w:ascii="Times New Roman" w:hAnsi="Times New Roman" w:cs="Times New Roman"/>
          <w:sz w:val="24"/>
          <w:szCs w:val="24"/>
        </w:rPr>
        <w:t xml:space="preserve"> use two other forms of questions that are not used by UK parliamentarians, </w:t>
      </w:r>
      <w:proofErr w:type="spellStart"/>
      <w:r w:rsidR="00D317A0">
        <w:rPr>
          <w:rFonts w:ascii="Times New Roman" w:hAnsi="Times New Roman" w:cs="Times New Roman"/>
          <w:sz w:val="24"/>
          <w:szCs w:val="24"/>
        </w:rPr>
        <w:t>viz</w:t>
      </w:r>
      <w:proofErr w:type="spellEnd"/>
      <w:r w:rsidR="00D317A0">
        <w:rPr>
          <w:rFonts w:ascii="Times New Roman" w:hAnsi="Times New Roman" w:cs="Times New Roman"/>
          <w:sz w:val="24"/>
          <w:szCs w:val="24"/>
        </w:rPr>
        <w:t>, dependent/indirect</w:t>
      </w:r>
      <w:r w:rsidR="00D317A0" w:rsidRPr="00766DAA">
        <w:rPr>
          <w:rFonts w:ascii="Times New Roman" w:hAnsi="Times New Roman" w:cs="Times New Roman"/>
          <w:sz w:val="24"/>
          <w:szCs w:val="24"/>
        </w:rPr>
        <w:t xml:space="preserve"> </w:t>
      </w:r>
      <w:r w:rsidR="00D317A0" w:rsidRPr="00766DAA">
        <w:rPr>
          <w:rFonts w:ascii="Times New Roman" w:hAnsi="Times New Roman" w:cs="Times New Roman"/>
          <w:i/>
          <w:sz w:val="24"/>
          <w:szCs w:val="24"/>
        </w:rPr>
        <w:t>yes/no</w:t>
      </w:r>
      <w:r w:rsidR="00D317A0">
        <w:rPr>
          <w:rFonts w:ascii="Times New Roman" w:hAnsi="Times New Roman" w:cs="Times New Roman"/>
          <w:sz w:val="24"/>
          <w:szCs w:val="24"/>
        </w:rPr>
        <w:t xml:space="preserve"> interrogatives and dependent/indirect</w:t>
      </w:r>
      <w:r w:rsidR="00D317A0" w:rsidRPr="00766DAA">
        <w:rPr>
          <w:rFonts w:ascii="Times New Roman" w:hAnsi="Times New Roman" w:cs="Times New Roman"/>
          <w:sz w:val="24"/>
          <w:szCs w:val="24"/>
        </w:rPr>
        <w:t xml:space="preserve"> alternate interrogatives. </w:t>
      </w:r>
      <w:r w:rsidR="00D317A0">
        <w:rPr>
          <w:rFonts w:ascii="Times New Roman" w:hAnsi="Times New Roman" w:cs="Times New Roman"/>
          <w:sz w:val="24"/>
          <w:szCs w:val="24"/>
        </w:rPr>
        <w:t xml:space="preserve">The paper demonstrates that the major difference between UK and Ghanaian parliamentary questions is the use of indirect </w:t>
      </w:r>
      <w:r w:rsidR="00D317A0">
        <w:rPr>
          <w:rFonts w:ascii="Times New Roman" w:hAnsi="Times New Roman" w:cs="Times New Roman"/>
          <w:i/>
          <w:sz w:val="24"/>
          <w:szCs w:val="24"/>
        </w:rPr>
        <w:t>yes/no</w:t>
      </w:r>
      <w:r w:rsidR="00D317A0">
        <w:rPr>
          <w:rFonts w:ascii="Times New Roman" w:hAnsi="Times New Roman" w:cs="Times New Roman"/>
          <w:sz w:val="24"/>
          <w:szCs w:val="24"/>
        </w:rPr>
        <w:t xml:space="preserve"> interrogatives with mental process verbs</w:t>
      </w:r>
      <w:r w:rsidR="006E1007">
        <w:rPr>
          <w:rFonts w:ascii="Times New Roman" w:hAnsi="Times New Roman" w:cs="Times New Roman"/>
          <w:sz w:val="24"/>
          <w:szCs w:val="24"/>
        </w:rPr>
        <w:t xml:space="preserve"> by Ghanaian MPs</w:t>
      </w:r>
      <w:r w:rsidR="00D317A0">
        <w:rPr>
          <w:rFonts w:ascii="Times New Roman" w:hAnsi="Times New Roman" w:cs="Times New Roman"/>
          <w:sz w:val="24"/>
          <w:szCs w:val="24"/>
        </w:rPr>
        <w:t>.</w:t>
      </w:r>
      <w:r w:rsidR="005370AF">
        <w:rPr>
          <w:rFonts w:ascii="Times New Roman" w:hAnsi="Times New Roman" w:cs="Times New Roman"/>
          <w:sz w:val="24"/>
          <w:szCs w:val="24"/>
        </w:rPr>
        <w:t xml:space="preserve"> </w:t>
      </w:r>
      <w:del w:id="30" w:author="Author">
        <w:r w:rsidR="001945A4" w:rsidDel="00394835">
          <w:rPr>
            <w:rFonts w:ascii="Times New Roman" w:hAnsi="Times New Roman" w:cs="Times New Roman"/>
            <w:sz w:val="24"/>
            <w:szCs w:val="24"/>
          </w:rPr>
          <w:delText xml:space="preserve">A detailed analysis shows </w:delText>
        </w:r>
        <w:r w:rsidR="008854FA" w:rsidDel="00394835">
          <w:rPr>
            <w:rFonts w:ascii="Times New Roman" w:hAnsi="Times New Roman" w:cs="Times New Roman"/>
            <w:sz w:val="24"/>
            <w:szCs w:val="24"/>
          </w:rPr>
          <w:delText xml:space="preserve">that </w:delText>
        </w:r>
        <w:r w:rsidR="00D5045E" w:rsidDel="00394835">
          <w:rPr>
            <w:rFonts w:ascii="Times New Roman" w:hAnsi="Times New Roman" w:cs="Times New Roman"/>
            <w:sz w:val="24"/>
            <w:szCs w:val="24"/>
          </w:rPr>
          <w:delText xml:space="preserve">the </w:delText>
        </w:r>
        <w:r w:rsidR="00D5045E" w:rsidRPr="00D5045E" w:rsidDel="00394835">
          <w:rPr>
            <w:rFonts w:ascii="Times New Roman" w:hAnsi="Times New Roman" w:cs="Times New Roman"/>
            <w:sz w:val="24"/>
            <w:szCs w:val="24"/>
          </w:rPr>
          <w:delText>indirect</w:delText>
        </w:r>
        <w:r w:rsidR="00D5045E" w:rsidDel="00394835">
          <w:rPr>
            <w:rFonts w:ascii="Times New Roman" w:hAnsi="Times New Roman" w:cs="Times New Roman"/>
            <w:sz w:val="24"/>
            <w:szCs w:val="24"/>
          </w:rPr>
          <w:delText xml:space="preserve"> </w:delText>
        </w:r>
        <w:r w:rsidR="00D5045E" w:rsidDel="00394835">
          <w:rPr>
            <w:rFonts w:ascii="Times New Roman" w:hAnsi="Times New Roman" w:cs="Times New Roman"/>
            <w:i/>
            <w:sz w:val="24"/>
            <w:szCs w:val="24"/>
          </w:rPr>
          <w:delText>yes/no</w:delText>
        </w:r>
        <w:r w:rsidR="00D5045E" w:rsidDel="00394835">
          <w:rPr>
            <w:rFonts w:ascii="Times New Roman" w:hAnsi="Times New Roman" w:cs="Times New Roman"/>
            <w:sz w:val="24"/>
            <w:szCs w:val="24"/>
          </w:rPr>
          <w:delText xml:space="preserve"> interrogatives </w:delText>
        </w:r>
        <w:r w:rsidR="001945A4" w:rsidDel="00394835">
          <w:rPr>
            <w:rFonts w:ascii="Times New Roman" w:hAnsi="Times New Roman" w:cs="Times New Roman"/>
            <w:sz w:val="24"/>
            <w:szCs w:val="24"/>
          </w:rPr>
          <w:delText>have the structure:</w:delText>
        </w:r>
      </w:del>
    </w:p>
    <w:p w14:paraId="5F506E8E" w14:textId="77777777" w:rsidR="00D5045E" w:rsidRPr="00766DAA" w:rsidDel="00394835" w:rsidRDefault="00D5045E" w:rsidP="00AC7D94">
      <w:pPr>
        <w:spacing w:after="0" w:line="360" w:lineRule="auto"/>
        <w:ind w:left="0" w:right="95"/>
        <w:rPr>
          <w:del w:id="31" w:author="Author"/>
          <w:rFonts w:ascii="Times New Roman" w:hAnsi="Times New Roman" w:cs="Times New Roman"/>
          <w:sz w:val="24"/>
          <w:szCs w:val="24"/>
        </w:rPr>
        <w:pPrChange w:id="32" w:author="Author">
          <w:pPr>
            <w:spacing w:after="120" w:line="360" w:lineRule="auto"/>
            <w:ind w:left="0" w:right="95"/>
          </w:pPr>
        </w:pPrChange>
      </w:pPr>
      <w:del w:id="33" w:author="Author">
        <w:r w:rsidRPr="00766DAA" w:rsidDel="00394835">
          <w:rPr>
            <w:rFonts w:ascii="Times New Roman" w:hAnsi="Times New Roman" w:cs="Times New Roman"/>
            <w:i/>
            <w:sz w:val="24"/>
            <w:szCs w:val="24"/>
          </w:rPr>
          <w:delText>I want to/would like to/wou</w:delText>
        </w:r>
        <w:r w:rsidR="00D57441" w:rsidDel="00394835">
          <w:rPr>
            <w:rFonts w:ascii="Times New Roman" w:hAnsi="Times New Roman" w:cs="Times New Roman"/>
            <w:i/>
            <w:sz w:val="24"/>
            <w:szCs w:val="24"/>
          </w:rPr>
          <w:delText xml:space="preserve">ld want to/will want to/wish to </w:delText>
        </w:r>
        <w:r w:rsidRPr="00766DAA" w:rsidDel="00394835">
          <w:rPr>
            <w:rFonts w:ascii="Times New Roman" w:hAnsi="Times New Roman" w:cs="Times New Roman"/>
            <w:i/>
            <w:sz w:val="24"/>
            <w:szCs w:val="24"/>
          </w:rPr>
          <w:delText>+ verb + (from X) + whether/if + Y</w:delText>
        </w:r>
        <w:r w:rsidRPr="00766DAA" w:rsidDel="00394835">
          <w:rPr>
            <w:rFonts w:ascii="Times New Roman" w:hAnsi="Times New Roman" w:cs="Times New Roman"/>
            <w:sz w:val="24"/>
            <w:szCs w:val="24"/>
          </w:rPr>
          <w:delText xml:space="preserve">. </w:delText>
        </w:r>
      </w:del>
    </w:p>
    <w:p w14:paraId="2BAE333A" w14:textId="77777777" w:rsidR="00D5045E" w:rsidRPr="00766DAA" w:rsidRDefault="001945A4" w:rsidP="00394835">
      <w:pPr>
        <w:spacing w:after="0" w:line="360" w:lineRule="auto"/>
        <w:ind w:left="0" w:right="95"/>
        <w:rPr>
          <w:rFonts w:ascii="Times New Roman" w:hAnsi="Times New Roman" w:cs="Times New Roman"/>
          <w:sz w:val="24"/>
          <w:szCs w:val="24"/>
        </w:rPr>
      </w:pPr>
      <w:del w:id="34" w:author="Author">
        <w:r w:rsidDel="00394835">
          <w:rPr>
            <w:rFonts w:ascii="Times New Roman" w:hAnsi="Times New Roman" w:cs="Times New Roman"/>
            <w:sz w:val="24"/>
            <w:szCs w:val="24"/>
          </w:rPr>
          <w:delText xml:space="preserve">where the </w:delText>
        </w:r>
        <w:r w:rsidDel="00394835">
          <w:rPr>
            <w:rFonts w:ascii="Times New Roman" w:hAnsi="Times New Roman" w:cs="Times New Roman"/>
            <w:i/>
            <w:sz w:val="24"/>
            <w:szCs w:val="24"/>
          </w:rPr>
          <w:delText>verb</w:delText>
        </w:r>
        <w:r w:rsidR="0016374F" w:rsidDel="00394835">
          <w:rPr>
            <w:rFonts w:ascii="Times New Roman" w:hAnsi="Times New Roman" w:cs="Times New Roman"/>
            <w:sz w:val="24"/>
            <w:szCs w:val="24"/>
          </w:rPr>
          <w:delText xml:space="preserve"> includes main</w:delText>
        </w:r>
        <w:r w:rsidDel="00394835">
          <w:rPr>
            <w:rFonts w:ascii="Times New Roman" w:hAnsi="Times New Roman" w:cs="Times New Roman"/>
            <w:sz w:val="24"/>
            <w:szCs w:val="24"/>
          </w:rPr>
          <w:delText xml:space="preserve"> verbs</w:delText>
        </w:r>
        <w:r w:rsidR="0016374F" w:rsidDel="00394835">
          <w:rPr>
            <w:rFonts w:ascii="Times New Roman" w:hAnsi="Times New Roman" w:cs="Times New Roman"/>
            <w:sz w:val="24"/>
            <w:szCs w:val="24"/>
          </w:rPr>
          <w:delText xml:space="preserve"> such</w:delText>
        </w:r>
        <w:r w:rsidDel="00394835">
          <w:rPr>
            <w:rFonts w:ascii="Times New Roman" w:hAnsi="Times New Roman" w:cs="Times New Roman"/>
            <w:sz w:val="24"/>
            <w:szCs w:val="24"/>
          </w:rPr>
          <w:delText xml:space="preserve"> as </w:delText>
        </w:r>
        <w:r w:rsidDel="00394835">
          <w:rPr>
            <w:rFonts w:ascii="Times New Roman" w:hAnsi="Times New Roman" w:cs="Times New Roman"/>
            <w:i/>
            <w:sz w:val="24"/>
            <w:szCs w:val="24"/>
          </w:rPr>
          <w:delText>know</w:delText>
        </w:r>
        <w:r w:rsidDel="00394835">
          <w:rPr>
            <w:rFonts w:ascii="Times New Roman" w:hAnsi="Times New Roman" w:cs="Times New Roman"/>
            <w:sz w:val="24"/>
            <w:szCs w:val="24"/>
          </w:rPr>
          <w:delText xml:space="preserve">, </w:delText>
        </w:r>
        <w:r w:rsidDel="00394835">
          <w:rPr>
            <w:rFonts w:ascii="Times New Roman" w:hAnsi="Times New Roman" w:cs="Times New Roman"/>
            <w:i/>
            <w:sz w:val="24"/>
            <w:szCs w:val="24"/>
          </w:rPr>
          <w:delText>ask</w:delText>
        </w:r>
        <w:r w:rsidDel="00394835">
          <w:rPr>
            <w:rFonts w:ascii="Times New Roman" w:hAnsi="Times New Roman" w:cs="Times New Roman"/>
            <w:sz w:val="24"/>
            <w:szCs w:val="24"/>
          </w:rPr>
          <w:delText xml:space="preserve"> and </w:delText>
        </w:r>
        <w:r w:rsidDel="00394835">
          <w:rPr>
            <w:rFonts w:ascii="Times New Roman" w:hAnsi="Times New Roman" w:cs="Times New Roman"/>
            <w:i/>
            <w:sz w:val="24"/>
            <w:szCs w:val="24"/>
          </w:rPr>
          <w:delText>find out</w:delText>
        </w:r>
        <w:r w:rsidDel="00394835">
          <w:rPr>
            <w:rFonts w:ascii="Times New Roman" w:hAnsi="Times New Roman" w:cs="Times New Roman"/>
            <w:sz w:val="24"/>
            <w:szCs w:val="24"/>
          </w:rPr>
          <w:delText xml:space="preserve">, </w:delText>
        </w:r>
        <w:r w:rsidDel="00394835">
          <w:rPr>
            <w:rFonts w:ascii="Times New Roman" w:hAnsi="Times New Roman" w:cs="Times New Roman"/>
            <w:i/>
            <w:sz w:val="24"/>
            <w:szCs w:val="24"/>
          </w:rPr>
          <w:delText>X</w:delText>
        </w:r>
        <w:r w:rsidDel="00394835">
          <w:rPr>
            <w:rFonts w:ascii="Times New Roman" w:hAnsi="Times New Roman" w:cs="Times New Roman"/>
            <w:sz w:val="24"/>
            <w:szCs w:val="24"/>
          </w:rPr>
          <w:delText xml:space="preserve"> is the (Prime) Minister, and </w:delText>
        </w:r>
        <w:r w:rsidDel="00394835">
          <w:rPr>
            <w:rFonts w:ascii="Times New Roman" w:hAnsi="Times New Roman" w:cs="Times New Roman"/>
            <w:i/>
            <w:sz w:val="24"/>
            <w:szCs w:val="24"/>
          </w:rPr>
          <w:delText>Y</w:delText>
        </w:r>
        <w:r w:rsidDel="00394835">
          <w:rPr>
            <w:rFonts w:ascii="Times New Roman" w:hAnsi="Times New Roman" w:cs="Times New Roman"/>
            <w:sz w:val="24"/>
            <w:szCs w:val="24"/>
          </w:rPr>
          <w:delText xml:space="preserve"> is the action or object requested of the (Prime) Minister. </w:delText>
        </w:r>
      </w:del>
      <w:r w:rsidR="00D5045E">
        <w:rPr>
          <w:rFonts w:ascii="Times New Roman" w:hAnsi="Times New Roman" w:cs="Times New Roman"/>
          <w:i/>
          <w:sz w:val="24"/>
          <w:szCs w:val="24"/>
        </w:rPr>
        <w:t>W</w:t>
      </w:r>
      <w:r w:rsidR="00D5045E" w:rsidRPr="00766DAA">
        <w:rPr>
          <w:rFonts w:ascii="Times New Roman" w:hAnsi="Times New Roman" w:cs="Times New Roman"/>
          <w:i/>
          <w:sz w:val="24"/>
          <w:szCs w:val="24"/>
        </w:rPr>
        <w:t>hether/if</w:t>
      </w:r>
      <w:r w:rsidR="00D5045E" w:rsidRPr="00766DAA">
        <w:rPr>
          <w:rFonts w:ascii="Times New Roman" w:hAnsi="Times New Roman" w:cs="Times New Roman"/>
          <w:sz w:val="24"/>
          <w:szCs w:val="24"/>
        </w:rPr>
        <w:t xml:space="preserve"> + </w:t>
      </w:r>
      <w:r w:rsidR="00D5045E" w:rsidRPr="00766DAA">
        <w:rPr>
          <w:rFonts w:ascii="Times New Roman" w:hAnsi="Times New Roman" w:cs="Times New Roman"/>
          <w:i/>
          <w:sz w:val="24"/>
          <w:szCs w:val="24"/>
        </w:rPr>
        <w:t>Y</w:t>
      </w:r>
      <w:r w:rsidR="00D5045E" w:rsidRPr="00766DAA">
        <w:rPr>
          <w:rFonts w:ascii="Times New Roman" w:hAnsi="Times New Roman" w:cs="Times New Roman"/>
          <w:sz w:val="24"/>
          <w:szCs w:val="24"/>
        </w:rPr>
        <w:t xml:space="preserve"> is technically referred to as </w:t>
      </w:r>
      <w:r w:rsidR="00D5045E">
        <w:rPr>
          <w:rFonts w:ascii="Times New Roman" w:hAnsi="Times New Roman" w:cs="Times New Roman"/>
          <w:sz w:val="24"/>
          <w:szCs w:val="24"/>
        </w:rPr>
        <w:t xml:space="preserve">a </w:t>
      </w:r>
      <w:r w:rsidR="00D5045E" w:rsidRPr="00766DAA">
        <w:rPr>
          <w:rFonts w:ascii="Times New Roman" w:hAnsi="Times New Roman" w:cs="Times New Roman"/>
          <w:i/>
          <w:sz w:val="24"/>
          <w:szCs w:val="24"/>
        </w:rPr>
        <w:t>yes/no</w:t>
      </w:r>
      <w:r w:rsidR="00D5045E" w:rsidRPr="00766DAA">
        <w:rPr>
          <w:rFonts w:ascii="Times New Roman" w:hAnsi="Times New Roman" w:cs="Times New Roman"/>
          <w:sz w:val="24"/>
          <w:szCs w:val="24"/>
        </w:rPr>
        <w:t xml:space="preserve"> interrogative nominal clause </w:t>
      </w:r>
      <w:r w:rsidR="00D5045E" w:rsidRPr="00541B8E">
        <w:rPr>
          <w:rFonts w:ascii="Times New Roman" w:hAnsi="Times New Roman" w:cs="Times New Roman"/>
          <w:sz w:val="24"/>
          <w:szCs w:val="24"/>
        </w:rPr>
        <w:t xml:space="preserve">(Leech and </w:t>
      </w:r>
      <w:proofErr w:type="spellStart"/>
      <w:r w:rsidR="00D5045E" w:rsidRPr="00541B8E">
        <w:rPr>
          <w:rFonts w:ascii="Times New Roman" w:hAnsi="Times New Roman" w:cs="Times New Roman"/>
          <w:sz w:val="24"/>
          <w:szCs w:val="24"/>
        </w:rPr>
        <w:t>Svartvik</w:t>
      </w:r>
      <w:proofErr w:type="spellEnd"/>
      <w:r w:rsidR="00D5045E" w:rsidRPr="00541B8E">
        <w:rPr>
          <w:rFonts w:ascii="Times New Roman" w:hAnsi="Times New Roman" w:cs="Times New Roman"/>
          <w:sz w:val="24"/>
          <w:szCs w:val="24"/>
        </w:rPr>
        <w:t>, 1994: 313)</w:t>
      </w:r>
      <w:r w:rsidR="00D5045E" w:rsidRPr="00766DAA">
        <w:rPr>
          <w:rFonts w:ascii="Times New Roman" w:hAnsi="Times New Roman" w:cs="Times New Roman"/>
          <w:sz w:val="24"/>
          <w:szCs w:val="24"/>
        </w:rPr>
        <w:t>. The structure of the questions allows MPs to delay the questions by embedding them in another clause, which is a hedging strategy that reduces imposition and, therefore, marks politeness.</w:t>
      </w:r>
      <w:r>
        <w:rPr>
          <w:rFonts w:ascii="Times New Roman" w:hAnsi="Times New Roman" w:cs="Times New Roman"/>
          <w:sz w:val="24"/>
          <w:szCs w:val="24"/>
        </w:rPr>
        <w:t xml:space="preserve"> The paper notes that,</w:t>
      </w:r>
      <w:r w:rsidR="00D5045E" w:rsidRPr="00766DAA">
        <w:rPr>
          <w:rFonts w:ascii="Times New Roman" w:hAnsi="Times New Roman" w:cs="Times New Roman"/>
          <w:sz w:val="24"/>
          <w:szCs w:val="24"/>
        </w:rPr>
        <w:t xml:space="preserve"> </w:t>
      </w:r>
      <w:r>
        <w:rPr>
          <w:rFonts w:ascii="Times New Roman" w:hAnsi="Times New Roman" w:cs="Times New Roman"/>
          <w:sz w:val="24"/>
          <w:szCs w:val="24"/>
        </w:rPr>
        <w:t>a</w:t>
      </w:r>
      <w:r w:rsidR="00D5045E" w:rsidRPr="00766DAA">
        <w:rPr>
          <w:rFonts w:ascii="Times New Roman" w:hAnsi="Times New Roman" w:cs="Times New Roman"/>
          <w:sz w:val="24"/>
          <w:szCs w:val="24"/>
        </w:rPr>
        <w:t xml:space="preserve">part from their pragmatic effects of foregrounding, mitigation and politeness, these interrogative forms may also be accounted </w:t>
      </w:r>
      <w:r w:rsidR="00D5045E">
        <w:rPr>
          <w:rFonts w:ascii="Times New Roman" w:hAnsi="Times New Roman" w:cs="Times New Roman"/>
          <w:sz w:val="24"/>
          <w:szCs w:val="24"/>
        </w:rPr>
        <w:t xml:space="preserve">for </w:t>
      </w:r>
      <w:r w:rsidR="00D5045E" w:rsidRPr="00766DAA">
        <w:rPr>
          <w:rFonts w:ascii="Times New Roman" w:hAnsi="Times New Roman" w:cs="Times New Roman"/>
          <w:sz w:val="24"/>
          <w:szCs w:val="24"/>
        </w:rPr>
        <w:t>by mother tongue (L1) interference.</w:t>
      </w:r>
      <w:r w:rsidR="002624B0">
        <w:rPr>
          <w:rFonts w:ascii="Times New Roman" w:hAnsi="Times New Roman" w:cs="Times New Roman"/>
          <w:sz w:val="24"/>
          <w:szCs w:val="24"/>
        </w:rPr>
        <w:t xml:space="preserve"> Research (see </w:t>
      </w:r>
      <w:proofErr w:type="spellStart"/>
      <w:r w:rsidR="002624B0">
        <w:rPr>
          <w:rFonts w:ascii="Times New Roman" w:hAnsi="Times New Roman" w:cs="Times New Roman"/>
          <w:sz w:val="24"/>
          <w:szCs w:val="24"/>
        </w:rPr>
        <w:t>Adika</w:t>
      </w:r>
      <w:proofErr w:type="spellEnd"/>
      <w:r w:rsidR="002624B0">
        <w:rPr>
          <w:rFonts w:ascii="Times New Roman" w:hAnsi="Times New Roman" w:cs="Times New Roman"/>
          <w:sz w:val="24"/>
          <w:szCs w:val="24"/>
        </w:rPr>
        <w:t xml:space="preserve"> 2012; Anderson</w:t>
      </w:r>
      <w:r>
        <w:rPr>
          <w:rFonts w:ascii="Times New Roman" w:hAnsi="Times New Roman" w:cs="Times New Roman"/>
          <w:sz w:val="24"/>
          <w:szCs w:val="24"/>
        </w:rPr>
        <w:t xml:space="preserve"> 2009) shows that indigenous </w:t>
      </w:r>
      <w:r w:rsidR="00D5045E" w:rsidRPr="00766DAA">
        <w:rPr>
          <w:rFonts w:ascii="Times New Roman" w:hAnsi="Times New Roman" w:cs="Times New Roman"/>
          <w:sz w:val="24"/>
          <w:szCs w:val="24"/>
        </w:rPr>
        <w:t>G</w:t>
      </w:r>
      <w:r>
        <w:rPr>
          <w:rFonts w:ascii="Times New Roman" w:hAnsi="Times New Roman" w:cs="Times New Roman"/>
          <w:sz w:val="24"/>
          <w:szCs w:val="24"/>
        </w:rPr>
        <w:t xml:space="preserve">hanaian languages lack modals and, therefore, when Ghanaian speakers of English make polite </w:t>
      </w:r>
      <w:r>
        <w:rPr>
          <w:rFonts w:ascii="Times New Roman" w:hAnsi="Times New Roman" w:cs="Times New Roman"/>
          <w:sz w:val="24"/>
          <w:szCs w:val="24"/>
        </w:rPr>
        <w:lastRenderedPageBreak/>
        <w:t xml:space="preserve">requests, they </w:t>
      </w:r>
      <w:r w:rsidR="00394A02">
        <w:rPr>
          <w:rFonts w:ascii="Times New Roman" w:hAnsi="Times New Roman" w:cs="Times New Roman"/>
          <w:sz w:val="24"/>
          <w:szCs w:val="24"/>
        </w:rPr>
        <w:t xml:space="preserve">do </w:t>
      </w:r>
      <w:r>
        <w:rPr>
          <w:rFonts w:ascii="Times New Roman" w:hAnsi="Times New Roman" w:cs="Times New Roman"/>
          <w:sz w:val="24"/>
          <w:szCs w:val="24"/>
        </w:rPr>
        <w:t xml:space="preserve">not normally employ modal auxiliaries such as </w:t>
      </w:r>
      <w:r>
        <w:rPr>
          <w:rFonts w:ascii="Times New Roman" w:hAnsi="Times New Roman" w:cs="Times New Roman"/>
          <w:i/>
          <w:sz w:val="24"/>
          <w:szCs w:val="24"/>
        </w:rPr>
        <w:t>can</w:t>
      </w:r>
      <w:r>
        <w:rPr>
          <w:rFonts w:ascii="Times New Roman" w:hAnsi="Times New Roman" w:cs="Times New Roman"/>
          <w:sz w:val="24"/>
          <w:szCs w:val="24"/>
        </w:rPr>
        <w:t xml:space="preserve">, </w:t>
      </w:r>
      <w:r>
        <w:rPr>
          <w:rFonts w:ascii="Times New Roman" w:hAnsi="Times New Roman" w:cs="Times New Roman"/>
          <w:i/>
          <w:sz w:val="24"/>
          <w:szCs w:val="24"/>
        </w:rPr>
        <w:t>could</w:t>
      </w:r>
      <w:r>
        <w:rPr>
          <w:rFonts w:ascii="Times New Roman" w:hAnsi="Times New Roman" w:cs="Times New Roman"/>
          <w:sz w:val="24"/>
          <w:szCs w:val="24"/>
        </w:rPr>
        <w:t xml:space="preserve">, </w:t>
      </w:r>
      <w:r>
        <w:rPr>
          <w:rFonts w:ascii="Times New Roman" w:hAnsi="Times New Roman" w:cs="Times New Roman"/>
          <w:i/>
          <w:sz w:val="24"/>
          <w:szCs w:val="24"/>
        </w:rPr>
        <w:t>may</w:t>
      </w:r>
      <w:r>
        <w:rPr>
          <w:rFonts w:ascii="Times New Roman" w:hAnsi="Times New Roman" w:cs="Times New Roman"/>
          <w:sz w:val="24"/>
          <w:szCs w:val="24"/>
        </w:rPr>
        <w:t xml:space="preserve"> and </w:t>
      </w:r>
      <w:r>
        <w:rPr>
          <w:rFonts w:ascii="Times New Roman" w:hAnsi="Times New Roman" w:cs="Times New Roman"/>
          <w:i/>
          <w:sz w:val="24"/>
          <w:szCs w:val="24"/>
        </w:rPr>
        <w:t>might</w:t>
      </w:r>
      <w:r>
        <w:rPr>
          <w:rFonts w:ascii="Times New Roman" w:hAnsi="Times New Roman" w:cs="Times New Roman"/>
          <w:sz w:val="24"/>
          <w:szCs w:val="24"/>
        </w:rPr>
        <w:t>.</w:t>
      </w:r>
      <w:r w:rsidR="00085D52">
        <w:rPr>
          <w:rFonts w:ascii="Times New Roman" w:hAnsi="Times New Roman" w:cs="Times New Roman"/>
          <w:sz w:val="24"/>
          <w:szCs w:val="24"/>
        </w:rPr>
        <w:t xml:space="preserve"> They rather use </w:t>
      </w:r>
      <w:r w:rsidR="00085D52" w:rsidRPr="00085D52">
        <w:rPr>
          <w:rFonts w:ascii="Times New Roman" w:hAnsi="Times New Roman" w:cs="Times New Roman"/>
          <w:i/>
          <w:sz w:val="24"/>
          <w:szCs w:val="24"/>
        </w:rPr>
        <w:t>want</w:t>
      </w:r>
      <w:r w:rsidR="00085D52">
        <w:rPr>
          <w:rFonts w:ascii="Times New Roman" w:hAnsi="Times New Roman" w:cs="Times New Roman"/>
          <w:sz w:val="24"/>
          <w:szCs w:val="24"/>
        </w:rPr>
        <w:t xml:space="preserve">-statements and imperative forms, which is why we see the indirect </w:t>
      </w:r>
      <w:r w:rsidR="00085D52">
        <w:rPr>
          <w:rFonts w:ascii="Times New Roman" w:hAnsi="Times New Roman" w:cs="Times New Roman"/>
          <w:i/>
          <w:sz w:val="24"/>
          <w:szCs w:val="24"/>
        </w:rPr>
        <w:t>yes/no</w:t>
      </w:r>
      <w:r w:rsidR="00DC156D">
        <w:rPr>
          <w:rFonts w:ascii="Times New Roman" w:hAnsi="Times New Roman" w:cs="Times New Roman"/>
          <w:sz w:val="24"/>
          <w:szCs w:val="24"/>
        </w:rPr>
        <w:t xml:space="preserve"> interrogative forms among</w:t>
      </w:r>
      <w:r w:rsidR="00085D52">
        <w:rPr>
          <w:rFonts w:ascii="Times New Roman" w:hAnsi="Times New Roman" w:cs="Times New Roman"/>
          <w:sz w:val="24"/>
          <w:szCs w:val="24"/>
        </w:rPr>
        <w:t xml:space="preserve"> the Ghanaian parliamentary questions.</w:t>
      </w:r>
      <w:r w:rsidR="00D5045E">
        <w:rPr>
          <w:rFonts w:ascii="Times New Roman" w:hAnsi="Times New Roman" w:cs="Times New Roman"/>
          <w:sz w:val="24"/>
          <w:szCs w:val="24"/>
        </w:rPr>
        <w:t xml:space="preserve"> </w:t>
      </w:r>
    </w:p>
    <w:p w14:paraId="54EFF24A" w14:textId="77777777" w:rsidR="00905C3F" w:rsidRDefault="00571A1B" w:rsidP="00085D52">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By </w:t>
      </w:r>
      <w:r w:rsidR="00085D52">
        <w:rPr>
          <w:rFonts w:ascii="Times New Roman" w:hAnsi="Times New Roman" w:cs="Times New Roman"/>
          <w:sz w:val="24"/>
          <w:szCs w:val="24"/>
        </w:rPr>
        <w:t>further exploration of the</w:t>
      </w:r>
      <w:r>
        <w:rPr>
          <w:rFonts w:ascii="Times New Roman" w:hAnsi="Times New Roman" w:cs="Times New Roman"/>
          <w:sz w:val="24"/>
          <w:szCs w:val="24"/>
        </w:rPr>
        <w:t xml:space="preserve"> </w:t>
      </w:r>
      <w:r>
        <w:rPr>
          <w:rFonts w:ascii="Times New Roman" w:hAnsi="Times New Roman" w:cs="Times New Roman"/>
          <w:i/>
          <w:sz w:val="24"/>
          <w:szCs w:val="24"/>
        </w:rPr>
        <w:t xml:space="preserve">yes/no </w:t>
      </w:r>
      <w:r>
        <w:rPr>
          <w:rFonts w:ascii="Times New Roman" w:hAnsi="Times New Roman" w:cs="Times New Roman"/>
          <w:sz w:val="24"/>
          <w:szCs w:val="24"/>
        </w:rPr>
        <w:t>interrogative</w:t>
      </w:r>
      <w:r w:rsidR="002405EA">
        <w:rPr>
          <w:rFonts w:ascii="Times New Roman" w:hAnsi="Times New Roman" w:cs="Times New Roman"/>
          <w:sz w:val="24"/>
          <w:szCs w:val="24"/>
        </w:rPr>
        <w:t>s</w:t>
      </w:r>
      <w:r>
        <w:rPr>
          <w:rFonts w:ascii="Times New Roman" w:hAnsi="Times New Roman" w:cs="Times New Roman"/>
          <w:sz w:val="24"/>
          <w:szCs w:val="24"/>
        </w:rPr>
        <w:t xml:space="preserve">, </w:t>
      </w:r>
      <w:r w:rsidR="005370AF">
        <w:rPr>
          <w:rFonts w:ascii="Times New Roman" w:hAnsi="Times New Roman" w:cs="Times New Roman"/>
          <w:sz w:val="24"/>
          <w:szCs w:val="24"/>
        </w:rPr>
        <w:t xml:space="preserve">the </w:t>
      </w:r>
      <w:r w:rsidR="00905C3F">
        <w:rPr>
          <w:rFonts w:ascii="Times New Roman" w:hAnsi="Times New Roman" w:cs="Times New Roman"/>
          <w:sz w:val="24"/>
          <w:szCs w:val="24"/>
        </w:rPr>
        <w:t xml:space="preserve">paper </w:t>
      </w:r>
      <w:r>
        <w:rPr>
          <w:rFonts w:ascii="Times New Roman" w:hAnsi="Times New Roman" w:cs="Times New Roman"/>
          <w:sz w:val="24"/>
          <w:szCs w:val="24"/>
        </w:rPr>
        <w:t xml:space="preserve">additionally </w:t>
      </w:r>
      <w:r w:rsidR="00905C3F">
        <w:rPr>
          <w:rFonts w:ascii="Times New Roman" w:hAnsi="Times New Roman" w:cs="Times New Roman"/>
          <w:sz w:val="24"/>
          <w:szCs w:val="24"/>
        </w:rPr>
        <w:t>identifies</w:t>
      </w:r>
      <w:r>
        <w:rPr>
          <w:rFonts w:ascii="Times New Roman" w:hAnsi="Times New Roman" w:cs="Times New Roman"/>
          <w:sz w:val="24"/>
          <w:szCs w:val="24"/>
        </w:rPr>
        <w:t xml:space="preserve"> what I have described as</w:t>
      </w:r>
      <w:r w:rsidR="00905C3F">
        <w:rPr>
          <w:rFonts w:ascii="Times New Roman" w:hAnsi="Times New Roman" w:cs="Times New Roman"/>
          <w:sz w:val="24"/>
          <w:szCs w:val="24"/>
        </w:rPr>
        <w:t xml:space="preserve"> </w:t>
      </w:r>
      <w:proofErr w:type="spellStart"/>
      <w:r w:rsidR="0079361C" w:rsidRPr="0079361C">
        <w:rPr>
          <w:rFonts w:ascii="Times New Roman" w:hAnsi="Times New Roman" w:cs="Times New Roman"/>
          <w:i/>
          <w:sz w:val="24"/>
          <w:szCs w:val="24"/>
        </w:rPr>
        <w:t>tellex</w:t>
      </w:r>
      <w:proofErr w:type="spellEnd"/>
      <w:r w:rsidR="0079361C">
        <w:rPr>
          <w:rFonts w:ascii="Times New Roman" w:hAnsi="Times New Roman" w:cs="Times New Roman"/>
          <w:sz w:val="24"/>
          <w:szCs w:val="24"/>
        </w:rPr>
        <w:t xml:space="preserve"> (</w:t>
      </w:r>
      <w:r w:rsidR="00905C3F" w:rsidRPr="0079361C">
        <w:rPr>
          <w:rFonts w:ascii="Times New Roman" w:hAnsi="Times New Roman" w:cs="Times New Roman"/>
          <w:sz w:val="24"/>
          <w:szCs w:val="24"/>
        </w:rPr>
        <w:t>tell, explain</w:t>
      </w:r>
      <w:r w:rsidR="00905C3F">
        <w:rPr>
          <w:rFonts w:ascii="Times New Roman" w:hAnsi="Times New Roman" w:cs="Times New Roman"/>
          <w:sz w:val="24"/>
          <w:szCs w:val="24"/>
        </w:rPr>
        <w:t xml:space="preserve">) </w:t>
      </w:r>
      <w:r w:rsidR="00905C3F">
        <w:rPr>
          <w:rFonts w:ascii="Times New Roman" w:hAnsi="Times New Roman" w:cs="Times New Roman"/>
          <w:i/>
          <w:sz w:val="24"/>
          <w:szCs w:val="24"/>
        </w:rPr>
        <w:t xml:space="preserve">yes/no </w:t>
      </w:r>
      <w:r w:rsidR="00905C3F">
        <w:rPr>
          <w:rFonts w:ascii="Times New Roman" w:hAnsi="Times New Roman" w:cs="Times New Roman"/>
          <w:sz w:val="24"/>
          <w:szCs w:val="24"/>
        </w:rPr>
        <w:t xml:space="preserve">interrogatives. The analysis shows that, while the </w:t>
      </w:r>
      <w:proofErr w:type="spellStart"/>
      <w:r w:rsidR="00905C3F">
        <w:rPr>
          <w:rFonts w:ascii="Times New Roman" w:hAnsi="Times New Roman" w:cs="Times New Roman"/>
          <w:i/>
          <w:sz w:val="24"/>
          <w:szCs w:val="24"/>
        </w:rPr>
        <w:t>tellex</w:t>
      </w:r>
      <w:proofErr w:type="spellEnd"/>
      <w:r w:rsidR="00905C3F">
        <w:rPr>
          <w:rFonts w:ascii="Times New Roman" w:hAnsi="Times New Roman" w:cs="Times New Roman"/>
          <w:i/>
          <w:sz w:val="24"/>
          <w:szCs w:val="24"/>
        </w:rPr>
        <w:t xml:space="preserve"> </w:t>
      </w:r>
      <w:r w:rsidR="00905C3F">
        <w:rPr>
          <w:rFonts w:ascii="Times New Roman" w:hAnsi="Times New Roman" w:cs="Times New Roman"/>
          <w:sz w:val="24"/>
          <w:szCs w:val="24"/>
        </w:rPr>
        <w:t xml:space="preserve">interrogatives are syntactically </w:t>
      </w:r>
      <w:r w:rsidR="00905C3F">
        <w:rPr>
          <w:rFonts w:ascii="Times New Roman" w:hAnsi="Times New Roman" w:cs="Times New Roman"/>
          <w:i/>
          <w:sz w:val="24"/>
          <w:szCs w:val="24"/>
        </w:rPr>
        <w:t>yes/no</w:t>
      </w:r>
      <w:r w:rsidR="002405EA">
        <w:rPr>
          <w:rFonts w:ascii="Times New Roman" w:hAnsi="Times New Roman" w:cs="Times New Roman"/>
          <w:sz w:val="24"/>
          <w:szCs w:val="24"/>
        </w:rPr>
        <w:t xml:space="preserve"> interrogatives,</w:t>
      </w:r>
      <w:r w:rsidR="00905C3F">
        <w:rPr>
          <w:rFonts w:ascii="Times New Roman" w:hAnsi="Times New Roman" w:cs="Times New Roman"/>
          <w:sz w:val="24"/>
          <w:szCs w:val="24"/>
        </w:rPr>
        <w:t xml:space="preserve"> they are</w:t>
      </w:r>
      <w:r w:rsidR="002405EA">
        <w:rPr>
          <w:rFonts w:ascii="Times New Roman" w:hAnsi="Times New Roman" w:cs="Times New Roman"/>
          <w:sz w:val="24"/>
          <w:szCs w:val="24"/>
        </w:rPr>
        <w:t xml:space="preserve"> functionally </w:t>
      </w:r>
      <w:proofErr w:type="spellStart"/>
      <w:r w:rsidR="00905C3F" w:rsidRPr="002405EA">
        <w:rPr>
          <w:rFonts w:ascii="Times New Roman" w:hAnsi="Times New Roman" w:cs="Times New Roman"/>
          <w:i/>
          <w:sz w:val="24"/>
          <w:szCs w:val="24"/>
        </w:rPr>
        <w:t>wh</w:t>
      </w:r>
      <w:proofErr w:type="spellEnd"/>
      <w:r w:rsidR="00905C3F">
        <w:rPr>
          <w:rFonts w:ascii="Times New Roman" w:hAnsi="Times New Roman" w:cs="Times New Roman"/>
          <w:sz w:val="24"/>
          <w:szCs w:val="24"/>
        </w:rPr>
        <w:t xml:space="preserve">-interrogatives. The </w:t>
      </w:r>
      <w:proofErr w:type="spellStart"/>
      <w:r w:rsidR="004D396D">
        <w:rPr>
          <w:rFonts w:ascii="Times New Roman" w:hAnsi="Times New Roman" w:cs="Times New Roman"/>
          <w:i/>
          <w:sz w:val="24"/>
          <w:szCs w:val="24"/>
        </w:rPr>
        <w:t>tellex</w:t>
      </w:r>
      <w:proofErr w:type="spellEnd"/>
      <w:r w:rsidR="00905C3F">
        <w:rPr>
          <w:rFonts w:ascii="Times New Roman" w:hAnsi="Times New Roman" w:cs="Times New Roman"/>
          <w:sz w:val="24"/>
          <w:szCs w:val="24"/>
        </w:rPr>
        <w:t xml:space="preserve"> interrogatives are used largely for political manoeuvring and the exposure of hidden agendas as well as ideological and tactical bias and political point scori</w:t>
      </w:r>
      <w:r w:rsidR="004D396D">
        <w:rPr>
          <w:rFonts w:ascii="Times New Roman" w:hAnsi="Times New Roman" w:cs="Times New Roman"/>
          <w:sz w:val="24"/>
          <w:szCs w:val="24"/>
        </w:rPr>
        <w:t xml:space="preserve">ng. In other words, the </w:t>
      </w:r>
      <w:proofErr w:type="spellStart"/>
      <w:r w:rsidR="004D396D">
        <w:rPr>
          <w:rFonts w:ascii="Times New Roman" w:hAnsi="Times New Roman" w:cs="Times New Roman"/>
          <w:i/>
          <w:sz w:val="24"/>
          <w:szCs w:val="24"/>
        </w:rPr>
        <w:t>tellex</w:t>
      </w:r>
      <w:proofErr w:type="spellEnd"/>
      <w:r w:rsidR="00905C3F">
        <w:rPr>
          <w:rFonts w:ascii="Times New Roman" w:hAnsi="Times New Roman" w:cs="Times New Roman"/>
          <w:sz w:val="24"/>
          <w:szCs w:val="24"/>
        </w:rPr>
        <w:t xml:space="preserve"> interrogatives are </w:t>
      </w:r>
      <w:r w:rsidR="001B541D">
        <w:rPr>
          <w:rFonts w:ascii="Times New Roman" w:hAnsi="Times New Roman" w:cs="Times New Roman"/>
          <w:sz w:val="24"/>
          <w:szCs w:val="24"/>
        </w:rPr>
        <w:t>used</w:t>
      </w:r>
      <w:r w:rsidR="00905C3F">
        <w:rPr>
          <w:rFonts w:ascii="Times New Roman" w:hAnsi="Times New Roman" w:cs="Times New Roman"/>
          <w:sz w:val="24"/>
          <w:szCs w:val="24"/>
        </w:rPr>
        <w:t xml:space="preserve"> for reasons that serve specific desired outcomes: to discredit political opponents for political purposes.  </w:t>
      </w:r>
    </w:p>
    <w:p w14:paraId="142EDFE5" w14:textId="77777777" w:rsidR="00D317A0" w:rsidRDefault="00D317A0" w:rsidP="00905C3F">
      <w:pPr>
        <w:spacing w:after="0" w:line="360" w:lineRule="auto"/>
        <w:ind w:left="0" w:right="95"/>
        <w:rPr>
          <w:rFonts w:ascii="Times New Roman" w:hAnsi="Times New Roman" w:cs="Times New Roman"/>
          <w:sz w:val="24"/>
          <w:szCs w:val="24"/>
        </w:rPr>
      </w:pPr>
    </w:p>
    <w:p w14:paraId="655013F4" w14:textId="77777777" w:rsidR="000B4045" w:rsidRPr="002063B3" w:rsidRDefault="000B4045" w:rsidP="000B4045">
      <w:pPr>
        <w:pStyle w:val="ListParagraph"/>
        <w:ind w:left="1440" w:right="95"/>
        <w:rPr>
          <w:rFonts w:ascii="Times New Roman" w:hAnsi="Times New Roman" w:cs="Times New Roman"/>
          <w:b/>
          <w:sz w:val="28"/>
          <w:szCs w:val="28"/>
        </w:rPr>
      </w:pPr>
    </w:p>
    <w:p w14:paraId="4C1A6795" w14:textId="77777777" w:rsidR="00A750AC" w:rsidRPr="008E1FEA" w:rsidRDefault="00D63405" w:rsidP="008E1FEA">
      <w:pPr>
        <w:spacing w:line="360" w:lineRule="auto"/>
        <w:ind w:left="0" w:right="95"/>
        <w:rPr>
          <w:rFonts w:ascii="Times New Roman" w:hAnsi="Times New Roman" w:cs="Times New Roman"/>
          <w:b/>
          <w:sz w:val="24"/>
          <w:szCs w:val="24"/>
        </w:rPr>
      </w:pPr>
      <w:r w:rsidRPr="008E1FEA">
        <w:rPr>
          <w:rFonts w:ascii="Times New Roman" w:hAnsi="Times New Roman" w:cs="Times New Roman"/>
          <w:b/>
          <w:sz w:val="24"/>
          <w:szCs w:val="24"/>
        </w:rPr>
        <w:t>References</w:t>
      </w:r>
    </w:p>
    <w:p w14:paraId="2C04A735" w14:textId="77777777" w:rsidR="00E21375" w:rsidRPr="00E21375" w:rsidRDefault="00E21375" w:rsidP="00E21375">
      <w:pPr>
        <w:autoSpaceDE w:val="0"/>
        <w:autoSpaceDN w:val="0"/>
        <w:adjustRightInd w:val="0"/>
        <w:spacing w:after="0" w:line="360" w:lineRule="auto"/>
        <w:ind w:left="0" w:right="0"/>
        <w:rPr>
          <w:rFonts w:ascii="Times New Roman" w:hAnsi="Times New Roman" w:cs="Times New Roman"/>
          <w:i/>
          <w:iCs/>
          <w:sz w:val="23"/>
          <w:szCs w:val="23"/>
        </w:rPr>
      </w:pPr>
      <w:proofErr w:type="spellStart"/>
      <w:r>
        <w:rPr>
          <w:rFonts w:ascii="Times New Roman" w:hAnsi="Times New Roman" w:cs="Times New Roman"/>
          <w:sz w:val="23"/>
          <w:szCs w:val="23"/>
        </w:rPr>
        <w:t>Adika</w:t>
      </w:r>
      <w:proofErr w:type="spellEnd"/>
      <w:r>
        <w:rPr>
          <w:rFonts w:ascii="Times New Roman" w:hAnsi="Times New Roman" w:cs="Times New Roman"/>
          <w:sz w:val="23"/>
          <w:szCs w:val="23"/>
        </w:rPr>
        <w:t xml:space="preserve">, G.S.K. 2012. English in Ghana: Growth, Tensions, and Trends. </w:t>
      </w:r>
      <w:r>
        <w:rPr>
          <w:rFonts w:ascii="Times New Roman" w:hAnsi="Times New Roman" w:cs="Times New Roman"/>
          <w:i/>
          <w:iCs/>
          <w:sz w:val="23"/>
          <w:szCs w:val="23"/>
        </w:rPr>
        <w:t xml:space="preserve">International Journal of </w:t>
      </w:r>
      <w:r>
        <w:rPr>
          <w:rFonts w:ascii="Times New Roman" w:hAnsi="Times New Roman" w:cs="Times New Roman"/>
          <w:i/>
          <w:iCs/>
          <w:sz w:val="23"/>
          <w:szCs w:val="23"/>
        </w:rPr>
        <w:tab/>
        <w:t>Language</w:t>
      </w:r>
      <w:r>
        <w:rPr>
          <w:rFonts w:ascii="Times New Roman" w:hAnsi="Times New Roman" w:cs="Times New Roman"/>
          <w:sz w:val="23"/>
          <w:szCs w:val="23"/>
        </w:rPr>
        <w:t>, 1(1), 151-166.</w:t>
      </w:r>
    </w:p>
    <w:p w14:paraId="498F5B32" w14:textId="77777777" w:rsidR="0036206A" w:rsidRDefault="0054786F" w:rsidP="0036206A">
      <w:pPr>
        <w:spacing w:after="0" w:line="360" w:lineRule="auto"/>
        <w:ind w:left="0" w:right="95"/>
        <w:rPr>
          <w:rFonts w:ascii="Times New Roman" w:hAnsi="Times New Roman" w:cs="Times New Roman"/>
          <w:sz w:val="24"/>
          <w:szCs w:val="24"/>
          <w:shd w:val="clear" w:color="auto" w:fill="FFFFFF"/>
        </w:rPr>
      </w:pPr>
      <w:r w:rsidRPr="008E1FEA">
        <w:rPr>
          <w:rFonts w:ascii="Times New Roman" w:hAnsi="Times New Roman" w:cs="Times New Roman"/>
          <w:sz w:val="24"/>
          <w:szCs w:val="24"/>
          <w:shd w:val="clear" w:color="auto" w:fill="FFFFFF"/>
        </w:rPr>
        <w:t xml:space="preserve">Ahmed, M. F. 2012. A </w:t>
      </w:r>
      <w:proofErr w:type="spellStart"/>
      <w:r w:rsidRPr="008E1FEA">
        <w:rPr>
          <w:rFonts w:ascii="Times New Roman" w:hAnsi="Times New Roman" w:cs="Times New Roman"/>
          <w:sz w:val="24"/>
          <w:szCs w:val="24"/>
          <w:shd w:val="clear" w:color="auto" w:fill="FFFFFF"/>
        </w:rPr>
        <w:t>discoursal</w:t>
      </w:r>
      <w:proofErr w:type="spellEnd"/>
      <w:r w:rsidRPr="008E1FEA">
        <w:rPr>
          <w:rFonts w:ascii="Times New Roman" w:hAnsi="Times New Roman" w:cs="Times New Roman"/>
          <w:sz w:val="24"/>
          <w:szCs w:val="24"/>
          <w:shd w:val="clear" w:color="auto" w:fill="FFFFFF"/>
        </w:rPr>
        <w:t xml:space="preserve"> approach to categorising questions in English legal </w:t>
      </w:r>
      <w:r w:rsidRPr="008E1FEA">
        <w:rPr>
          <w:rFonts w:ascii="Times New Roman" w:hAnsi="Times New Roman" w:cs="Times New Roman"/>
          <w:sz w:val="24"/>
          <w:szCs w:val="24"/>
          <w:shd w:val="clear" w:color="auto" w:fill="FFFFFF"/>
        </w:rPr>
        <w:tab/>
      </w:r>
      <w:r w:rsidRPr="0036206A">
        <w:rPr>
          <w:rFonts w:ascii="Times New Roman" w:hAnsi="Times New Roman" w:cs="Times New Roman"/>
          <w:sz w:val="24"/>
          <w:szCs w:val="24"/>
          <w:shd w:val="clear" w:color="auto" w:fill="FFFFFF"/>
        </w:rPr>
        <w:t>settings. </w:t>
      </w:r>
      <w:r w:rsidRPr="0036206A">
        <w:rPr>
          <w:rFonts w:ascii="Times New Roman" w:hAnsi="Times New Roman" w:cs="Times New Roman"/>
          <w:i/>
          <w:iCs/>
          <w:sz w:val="24"/>
          <w:szCs w:val="24"/>
          <w:shd w:val="clear" w:color="auto" w:fill="FFFFFF"/>
        </w:rPr>
        <w:t>College of Basic Education Researches Journal</w:t>
      </w:r>
      <w:r w:rsidRPr="0036206A">
        <w:rPr>
          <w:rFonts w:ascii="Times New Roman" w:hAnsi="Times New Roman" w:cs="Times New Roman"/>
          <w:sz w:val="24"/>
          <w:szCs w:val="24"/>
          <w:shd w:val="clear" w:color="auto" w:fill="FFFFFF"/>
        </w:rPr>
        <w:t>, </w:t>
      </w:r>
      <w:r w:rsidRPr="0036206A">
        <w:rPr>
          <w:rFonts w:ascii="Times New Roman" w:hAnsi="Times New Roman" w:cs="Times New Roman"/>
          <w:iCs/>
          <w:sz w:val="24"/>
          <w:szCs w:val="24"/>
          <w:shd w:val="clear" w:color="auto" w:fill="FFFFFF"/>
        </w:rPr>
        <w:t>11</w:t>
      </w:r>
      <w:r w:rsidRPr="0036206A">
        <w:rPr>
          <w:rFonts w:ascii="Times New Roman" w:hAnsi="Times New Roman" w:cs="Times New Roman"/>
          <w:sz w:val="24"/>
          <w:szCs w:val="24"/>
          <w:shd w:val="clear" w:color="auto" w:fill="FFFFFF"/>
        </w:rPr>
        <w:t>(3), 796-815.</w:t>
      </w:r>
    </w:p>
    <w:p w14:paraId="1BAA56D2" w14:textId="77777777" w:rsidR="0036206A" w:rsidRPr="0036206A" w:rsidRDefault="0036206A" w:rsidP="0036206A">
      <w:pPr>
        <w:spacing w:after="0" w:line="360" w:lineRule="auto"/>
        <w:ind w:left="0" w:right="95"/>
        <w:rPr>
          <w:rFonts w:ascii="Times New Roman" w:hAnsi="Times New Roman" w:cs="Times New Roman"/>
          <w:sz w:val="24"/>
          <w:szCs w:val="24"/>
          <w:shd w:val="clear" w:color="auto" w:fill="FFFFFF"/>
        </w:rPr>
      </w:pPr>
      <w:r>
        <w:rPr>
          <w:rFonts w:ascii="Times New Roman" w:hAnsi="Times New Roman" w:cs="Times New Roman"/>
          <w:sz w:val="24"/>
          <w:szCs w:val="24"/>
        </w:rPr>
        <w:t xml:space="preserve">Anderson, J.A. 2006. </w:t>
      </w:r>
      <w:r w:rsidRPr="0036206A">
        <w:rPr>
          <w:rFonts w:ascii="Times New Roman" w:hAnsi="Times New Roman" w:cs="Times New Roman"/>
          <w:sz w:val="24"/>
          <w:szCs w:val="24"/>
        </w:rPr>
        <w:t>Request forms in English in Ghana</w:t>
      </w:r>
      <w:r>
        <w:rPr>
          <w:rFonts w:ascii="Times New Roman" w:hAnsi="Times New Roman" w:cs="Times New Roman"/>
          <w:sz w:val="24"/>
          <w:szCs w:val="24"/>
        </w:rPr>
        <w:t>.</w:t>
      </w:r>
      <w:r w:rsidRPr="0036206A">
        <w:rPr>
          <w:rFonts w:ascii="Times New Roman" w:hAnsi="Times New Roman" w:cs="Times New Roman"/>
          <w:sz w:val="24"/>
          <w:szCs w:val="24"/>
        </w:rPr>
        <w:t xml:space="preserve"> </w:t>
      </w:r>
      <w:proofErr w:type="spellStart"/>
      <w:r w:rsidRPr="0036206A">
        <w:rPr>
          <w:rFonts w:ascii="Times New Roman" w:hAnsi="Times New Roman" w:cs="Times New Roman"/>
          <w:i/>
          <w:iCs/>
          <w:sz w:val="24"/>
          <w:szCs w:val="24"/>
        </w:rPr>
        <w:t>Legon</w:t>
      </w:r>
      <w:proofErr w:type="spellEnd"/>
      <w:r w:rsidRPr="0036206A">
        <w:rPr>
          <w:rFonts w:ascii="Times New Roman" w:hAnsi="Times New Roman" w:cs="Times New Roman"/>
          <w:i/>
          <w:iCs/>
          <w:sz w:val="24"/>
          <w:szCs w:val="24"/>
        </w:rPr>
        <w:t xml:space="preserve"> Journal of the</w:t>
      </w:r>
      <w:r>
        <w:rPr>
          <w:rFonts w:ascii="Times New Roman" w:hAnsi="Times New Roman" w:cs="Times New Roman"/>
          <w:i/>
          <w:iCs/>
          <w:sz w:val="24"/>
          <w:szCs w:val="24"/>
        </w:rPr>
        <w:t xml:space="preserve"> </w:t>
      </w:r>
      <w:r w:rsidRPr="0036206A">
        <w:rPr>
          <w:rFonts w:ascii="Times New Roman" w:hAnsi="Times New Roman" w:cs="Times New Roman"/>
          <w:i/>
          <w:iCs/>
          <w:sz w:val="24"/>
          <w:szCs w:val="24"/>
        </w:rPr>
        <w:t>Humanities</w:t>
      </w:r>
      <w:r w:rsidRPr="0036206A">
        <w:rPr>
          <w:rFonts w:ascii="Times New Roman" w:hAnsi="Times New Roman" w:cs="Times New Roman"/>
          <w:sz w:val="24"/>
          <w:szCs w:val="24"/>
        </w:rPr>
        <w:t xml:space="preserve">, </w:t>
      </w:r>
      <w:r>
        <w:rPr>
          <w:rFonts w:ascii="Times New Roman" w:hAnsi="Times New Roman" w:cs="Times New Roman"/>
          <w:sz w:val="24"/>
          <w:szCs w:val="24"/>
        </w:rPr>
        <w:tab/>
        <w:t>Vol. XVII,</w:t>
      </w:r>
      <w:r w:rsidRPr="0036206A">
        <w:rPr>
          <w:rFonts w:ascii="Times New Roman" w:hAnsi="Times New Roman" w:cs="Times New Roman"/>
          <w:sz w:val="24"/>
          <w:szCs w:val="24"/>
        </w:rPr>
        <w:t xml:space="preserve"> 75-103.</w:t>
      </w:r>
    </w:p>
    <w:p w14:paraId="70D17EF8" w14:textId="77777777" w:rsidR="00602FA3" w:rsidRDefault="00602FA3" w:rsidP="00602FA3">
      <w:pPr>
        <w:spacing w:after="0" w:line="360" w:lineRule="auto"/>
        <w:ind w:left="0" w:right="95"/>
        <w:rPr>
          <w:rFonts w:ascii="Times New Roman" w:hAnsi="Times New Roman"/>
          <w:color w:val="000000"/>
          <w:sz w:val="24"/>
          <w:szCs w:val="24"/>
          <w:lang w:val="en-US"/>
        </w:rPr>
      </w:pPr>
      <w:r w:rsidRPr="00127769">
        <w:rPr>
          <w:rFonts w:ascii="Times New Roman" w:hAnsi="Times New Roman"/>
          <w:color w:val="000000"/>
          <w:sz w:val="24"/>
          <w:szCs w:val="24"/>
          <w:lang w:val="en-US"/>
        </w:rPr>
        <w:t xml:space="preserve">Anderson, </w:t>
      </w:r>
      <w:r w:rsidR="000A382A">
        <w:rPr>
          <w:rFonts w:ascii="Times New Roman" w:hAnsi="Times New Roman"/>
          <w:color w:val="000000"/>
          <w:sz w:val="24"/>
          <w:szCs w:val="24"/>
          <w:lang w:val="en-US"/>
        </w:rPr>
        <w:t>J</w:t>
      </w:r>
      <w:r w:rsidRPr="00127769">
        <w:rPr>
          <w:rFonts w:ascii="Times New Roman" w:hAnsi="Times New Roman"/>
          <w:color w:val="000000"/>
          <w:sz w:val="24"/>
          <w:szCs w:val="24"/>
          <w:lang w:val="en-US"/>
        </w:rPr>
        <w:t>.A. 2009. Polite Requests in no</w:t>
      </w:r>
      <w:r w:rsidR="007D3705">
        <w:rPr>
          <w:rFonts w:ascii="Times New Roman" w:hAnsi="Times New Roman"/>
          <w:color w:val="000000"/>
          <w:sz w:val="24"/>
          <w:szCs w:val="24"/>
          <w:lang w:val="en-US"/>
        </w:rPr>
        <w:t>n-native varieties of English: T</w:t>
      </w:r>
      <w:r w:rsidRPr="00127769">
        <w:rPr>
          <w:rFonts w:ascii="Times New Roman" w:hAnsi="Times New Roman"/>
          <w:color w:val="000000"/>
          <w:sz w:val="24"/>
          <w:szCs w:val="24"/>
          <w:lang w:val="en-US"/>
        </w:rPr>
        <w:t xml:space="preserve">he case of </w:t>
      </w:r>
      <w:r w:rsidRPr="00127769">
        <w:rPr>
          <w:rFonts w:ascii="Times New Roman" w:hAnsi="Times New Roman"/>
          <w:color w:val="000000"/>
          <w:sz w:val="24"/>
          <w:szCs w:val="24"/>
          <w:lang w:val="en-US"/>
        </w:rPr>
        <w:tab/>
        <w:t xml:space="preserve">Ghanaian English. </w:t>
      </w:r>
      <w:proofErr w:type="spellStart"/>
      <w:r w:rsidRPr="00127769">
        <w:rPr>
          <w:rFonts w:ascii="Times New Roman" w:hAnsi="Times New Roman"/>
          <w:i/>
          <w:color w:val="000000"/>
          <w:sz w:val="24"/>
          <w:szCs w:val="24"/>
          <w:lang w:val="en-US"/>
        </w:rPr>
        <w:t>Linguistica</w:t>
      </w:r>
      <w:proofErr w:type="spellEnd"/>
      <w:r w:rsidRPr="00127769">
        <w:rPr>
          <w:rFonts w:ascii="Times New Roman" w:hAnsi="Times New Roman"/>
          <w:i/>
          <w:color w:val="000000"/>
          <w:sz w:val="24"/>
          <w:szCs w:val="24"/>
          <w:lang w:val="en-US"/>
        </w:rPr>
        <w:t xml:space="preserve"> </w:t>
      </w:r>
      <w:proofErr w:type="spellStart"/>
      <w:r w:rsidRPr="00127769">
        <w:rPr>
          <w:rFonts w:ascii="Times New Roman" w:hAnsi="Times New Roman"/>
          <w:i/>
          <w:color w:val="000000"/>
          <w:sz w:val="24"/>
          <w:szCs w:val="24"/>
          <w:lang w:val="en-US"/>
        </w:rPr>
        <w:t>Atlantica</w:t>
      </w:r>
      <w:proofErr w:type="spellEnd"/>
      <w:r w:rsidRPr="00127769">
        <w:rPr>
          <w:rFonts w:ascii="Times New Roman" w:hAnsi="Times New Roman"/>
          <w:color w:val="000000"/>
          <w:sz w:val="24"/>
          <w:szCs w:val="24"/>
          <w:lang w:val="en-US"/>
        </w:rPr>
        <w:t xml:space="preserve">, </w:t>
      </w:r>
      <w:r w:rsidRPr="002B0EA4">
        <w:rPr>
          <w:rFonts w:ascii="Times New Roman" w:hAnsi="Times New Roman"/>
          <w:color w:val="000000"/>
          <w:sz w:val="24"/>
          <w:szCs w:val="24"/>
          <w:lang w:val="en-US"/>
        </w:rPr>
        <w:t>30</w:t>
      </w:r>
      <w:r>
        <w:rPr>
          <w:rFonts w:ascii="Times New Roman" w:hAnsi="Times New Roman"/>
          <w:color w:val="000000"/>
          <w:sz w:val="24"/>
          <w:szCs w:val="24"/>
          <w:lang w:val="en-US"/>
        </w:rPr>
        <w:t xml:space="preserve">, </w:t>
      </w:r>
      <w:r w:rsidRPr="00127769">
        <w:rPr>
          <w:rFonts w:ascii="Times New Roman" w:hAnsi="Times New Roman"/>
          <w:color w:val="000000"/>
          <w:sz w:val="24"/>
          <w:szCs w:val="24"/>
          <w:lang w:val="en-US"/>
        </w:rPr>
        <w:t>59-86.</w:t>
      </w:r>
    </w:p>
    <w:p w14:paraId="3000D147" w14:textId="77777777" w:rsidR="004D379C" w:rsidRPr="00127769" w:rsidRDefault="004D379C" w:rsidP="004D379C">
      <w:pPr>
        <w:spacing w:after="0" w:line="360" w:lineRule="auto"/>
        <w:ind w:left="0" w:right="95"/>
        <w:rPr>
          <w:rFonts w:ascii="Times New Roman" w:hAnsi="Times New Roman"/>
          <w:color w:val="000000"/>
          <w:sz w:val="24"/>
          <w:szCs w:val="24"/>
          <w:lang w:val="en-US"/>
        </w:rPr>
      </w:pPr>
      <w:proofErr w:type="spellStart"/>
      <w:r w:rsidRPr="00127769">
        <w:rPr>
          <w:rFonts w:ascii="Times New Roman" w:hAnsi="Times New Roman"/>
          <w:color w:val="000000"/>
          <w:sz w:val="24"/>
          <w:szCs w:val="24"/>
          <w:lang w:val="en-US"/>
        </w:rPr>
        <w:t>Antaki</w:t>
      </w:r>
      <w:proofErr w:type="spellEnd"/>
      <w:r w:rsidRPr="00127769">
        <w:rPr>
          <w:rFonts w:ascii="Times New Roman" w:hAnsi="Times New Roman"/>
          <w:color w:val="000000"/>
          <w:sz w:val="24"/>
          <w:szCs w:val="24"/>
          <w:lang w:val="en-US"/>
        </w:rPr>
        <w:t xml:space="preserve">, C. </w:t>
      </w:r>
      <w:r w:rsidRPr="00127769">
        <w:rPr>
          <w:rFonts w:ascii="Times New Roman" w:hAnsi="Times New Roman"/>
          <w:sz w:val="24"/>
          <w:szCs w:val="24"/>
          <w:lang w:val="en-US"/>
        </w:rPr>
        <w:t>and</w:t>
      </w:r>
      <w:r w:rsidRPr="00127769">
        <w:rPr>
          <w:rFonts w:ascii="Times New Roman" w:hAnsi="Times New Roman"/>
          <w:color w:val="000000"/>
          <w:sz w:val="24"/>
          <w:szCs w:val="24"/>
          <w:lang w:val="en-US"/>
        </w:rPr>
        <w:t xml:space="preserve"> A. Kent. 2012. Telling people what to do (and, sometimes, why): </w:t>
      </w:r>
      <w:r w:rsidRPr="00127769">
        <w:rPr>
          <w:rFonts w:ascii="Times New Roman" w:hAnsi="Times New Roman"/>
          <w:color w:val="000000"/>
          <w:sz w:val="24"/>
          <w:szCs w:val="24"/>
          <w:lang w:val="en-US"/>
        </w:rPr>
        <w:tab/>
        <w:t xml:space="preserve">Contingency, </w:t>
      </w:r>
      <w:r w:rsidRPr="00127769">
        <w:rPr>
          <w:rFonts w:ascii="Times New Roman" w:hAnsi="Times New Roman"/>
          <w:color w:val="000000"/>
          <w:sz w:val="24"/>
          <w:szCs w:val="24"/>
          <w:lang w:val="en-US"/>
        </w:rPr>
        <w:tab/>
        <w:t xml:space="preserve">entitlement and explanation in staff requests to adults with </w:t>
      </w:r>
      <w:r w:rsidRPr="00127769">
        <w:rPr>
          <w:rFonts w:ascii="Times New Roman" w:hAnsi="Times New Roman"/>
          <w:color w:val="000000"/>
          <w:sz w:val="24"/>
          <w:szCs w:val="24"/>
          <w:lang w:val="en-US"/>
        </w:rPr>
        <w:tab/>
        <w:t xml:space="preserve">intellectual </w:t>
      </w:r>
      <w:r>
        <w:rPr>
          <w:rFonts w:ascii="Times New Roman" w:hAnsi="Times New Roman"/>
          <w:color w:val="000000"/>
          <w:sz w:val="24"/>
          <w:szCs w:val="24"/>
          <w:lang w:val="en-US"/>
        </w:rPr>
        <w:tab/>
      </w:r>
      <w:r w:rsidRPr="00127769">
        <w:rPr>
          <w:rFonts w:ascii="Times New Roman" w:hAnsi="Times New Roman"/>
          <w:color w:val="000000"/>
          <w:sz w:val="24"/>
          <w:szCs w:val="24"/>
          <w:lang w:val="en-US"/>
        </w:rPr>
        <w:t xml:space="preserve">impairments. </w:t>
      </w:r>
      <w:r w:rsidRPr="00127769">
        <w:rPr>
          <w:rFonts w:ascii="Times New Roman" w:hAnsi="Times New Roman"/>
          <w:i/>
          <w:color w:val="000000"/>
          <w:sz w:val="24"/>
          <w:szCs w:val="24"/>
          <w:lang w:val="en-US"/>
        </w:rPr>
        <w:t>Journal of Pragmatics</w:t>
      </w:r>
      <w:r w:rsidRPr="00127769">
        <w:rPr>
          <w:rFonts w:ascii="Times New Roman" w:hAnsi="Times New Roman"/>
          <w:color w:val="000000"/>
          <w:sz w:val="24"/>
          <w:szCs w:val="24"/>
          <w:lang w:val="en-US"/>
        </w:rPr>
        <w:t xml:space="preserve">, </w:t>
      </w:r>
      <w:r w:rsidRPr="00106331">
        <w:rPr>
          <w:rFonts w:ascii="Times New Roman" w:hAnsi="Times New Roman"/>
          <w:color w:val="000000"/>
          <w:sz w:val="24"/>
          <w:szCs w:val="24"/>
          <w:lang w:val="en-US"/>
        </w:rPr>
        <w:t>44</w:t>
      </w:r>
      <w:r>
        <w:rPr>
          <w:rFonts w:ascii="Times New Roman" w:hAnsi="Times New Roman"/>
          <w:color w:val="000000"/>
          <w:sz w:val="24"/>
          <w:szCs w:val="24"/>
          <w:lang w:val="en-US"/>
        </w:rPr>
        <w:t>,</w:t>
      </w:r>
      <w:r w:rsidRPr="00127769">
        <w:rPr>
          <w:rFonts w:ascii="Times New Roman" w:hAnsi="Times New Roman"/>
          <w:color w:val="000000"/>
          <w:sz w:val="24"/>
          <w:szCs w:val="24"/>
          <w:lang w:val="en-US"/>
        </w:rPr>
        <w:t xml:space="preserve"> 876-889.</w:t>
      </w:r>
    </w:p>
    <w:p w14:paraId="2A695AE6" w14:textId="77777777" w:rsidR="00CF3F88" w:rsidRDefault="00445354" w:rsidP="00CF3F88">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 xml:space="preserve">Archer, D. 2005. </w:t>
      </w:r>
      <w:r w:rsidRPr="008E1FEA">
        <w:rPr>
          <w:rFonts w:ascii="Times New Roman" w:hAnsi="Times New Roman" w:cs="Times New Roman"/>
          <w:i/>
          <w:iCs/>
          <w:sz w:val="24"/>
          <w:szCs w:val="24"/>
        </w:rPr>
        <w:t>Questions and Answers in the English Courtroom (1640-1760)</w:t>
      </w:r>
      <w:r w:rsidRPr="008E1FEA">
        <w:rPr>
          <w:rFonts w:ascii="Times New Roman" w:hAnsi="Times New Roman" w:cs="Times New Roman"/>
          <w:iCs/>
          <w:sz w:val="24"/>
          <w:szCs w:val="24"/>
        </w:rPr>
        <w:t>.</w:t>
      </w:r>
      <w:r w:rsidRPr="008E1FEA">
        <w:rPr>
          <w:rFonts w:ascii="Times New Roman" w:hAnsi="Times New Roman" w:cs="Times New Roman"/>
          <w:iCs/>
          <w:sz w:val="24"/>
          <w:szCs w:val="24"/>
        </w:rPr>
        <w:tab/>
      </w:r>
      <w:r w:rsidRPr="008E1FEA">
        <w:rPr>
          <w:rFonts w:ascii="Times New Roman" w:hAnsi="Times New Roman" w:cs="Times New Roman"/>
          <w:sz w:val="24"/>
          <w:szCs w:val="24"/>
        </w:rPr>
        <w:t xml:space="preserve">Amsterdam/Philadelphia: John </w:t>
      </w:r>
      <w:proofErr w:type="spellStart"/>
      <w:r w:rsidRPr="008E1FEA">
        <w:rPr>
          <w:rFonts w:ascii="Times New Roman" w:hAnsi="Times New Roman" w:cs="Times New Roman"/>
          <w:sz w:val="24"/>
          <w:szCs w:val="24"/>
        </w:rPr>
        <w:t>Benjamins</w:t>
      </w:r>
      <w:proofErr w:type="spellEnd"/>
      <w:r w:rsidRPr="008E1FEA">
        <w:rPr>
          <w:rFonts w:ascii="Times New Roman" w:hAnsi="Times New Roman" w:cs="Times New Roman"/>
          <w:sz w:val="24"/>
          <w:szCs w:val="24"/>
        </w:rPr>
        <w:t>.</w:t>
      </w:r>
    </w:p>
    <w:p w14:paraId="26D0F5AF" w14:textId="77777777" w:rsidR="00910601" w:rsidRDefault="00910601" w:rsidP="00910601">
      <w:pPr>
        <w:spacing w:after="0" w:line="360" w:lineRule="auto"/>
        <w:ind w:left="0" w:right="95"/>
        <w:rPr>
          <w:rFonts w:ascii="Times New Roman" w:hAnsi="Times New Roman"/>
          <w:sz w:val="24"/>
          <w:szCs w:val="24"/>
        </w:rPr>
      </w:pPr>
      <w:proofErr w:type="spellStart"/>
      <w:r w:rsidRPr="00127769">
        <w:rPr>
          <w:rFonts w:ascii="Times New Roman" w:hAnsi="Times New Roman"/>
          <w:sz w:val="24"/>
          <w:szCs w:val="24"/>
        </w:rPr>
        <w:t>Bib</w:t>
      </w:r>
      <w:r w:rsidR="008F14BA">
        <w:rPr>
          <w:rFonts w:ascii="Times New Roman" w:hAnsi="Times New Roman"/>
          <w:sz w:val="24"/>
          <w:szCs w:val="24"/>
        </w:rPr>
        <w:t>er</w:t>
      </w:r>
      <w:proofErr w:type="spellEnd"/>
      <w:r w:rsidR="008F14BA">
        <w:rPr>
          <w:rFonts w:ascii="Times New Roman" w:hAnsi="Times New Roman"/>
          <w:sz w:val="24"/>
          <w:szCs w:val="24"/>
        </w:rPr>
        <w:t>, D., Conrad, S. and Leech, G.</w:t>
      </w:r>
      <w:r w:rsidRPr="00127769">
        <w:rPr>
          <w:rFonts w:ascii="Times New Roman" w:hAnsi="Times New Roman"/>
          <w:sz w:val="24"/>
          <w:szCs w:val="24"/>
        </w:rPr>
        <w:t xml:space="preserve">  2002.  </w:t>
      </w:r>
      <w:r w:rsidRPr="00127769">
        <w:rPr>
          <w:rStyle w:val="Emphasis"/>
          <w:rFonts w:ascii="Times New Roman" w:hAnsi="Times New Roman"/>
          <w:sz w:val="24"/>
          <w:szCs w:val="24"/>
        </w:rPr>
        <w:t xml:space="preserve">The Longman Student Grammar of Spoken and </w:t>
      </w:r>
      <w:r w:rsidRPr="00127769">
        <w:rPr>
          <w:rStyle w:val="Emphasis"/>
          <w:rFonts w:ascii="Times New Roman" w:hAnsi="Times New Roman"/>
          <w:sz w:val="24"/>
          <w:szCs w:val="24"/>
        </w:rPr>
        <w:tab/>
        <w:t>Written</w:t>
      </w:r>
      <w:r w:rsidRPr="00127769">
        <w:rPr>
          <w:rStyle w:val="Emphasis"/>
          <w:rFonts w:ascii="Times New Roman" w:hAnsi="Times New Roman"/>
          <w:sz w:val="24"/>
          <w:szCs w:val="24"/>
        </w:rPr>
        <w:tab/>
      </w:r>
      <w:r w:rsidR="00606D98">
        <w:rPr>
          <w:rStyle w:val="Emphasis"/>
          <w:rFonts w:ascii="Times New Roman" w:hAnsi="Times New Roman"/>
          <w:sz w:val="24"/>
          <w:szCs w:val="24"/>
        </w:rPr>
        <w:t xml:space="preserve"> </w:t>
      </w:r>
      <w:r w:rsidRPr="00127769">
        <w:rPr>
          <w:rStyle w:val="Emphasis"/>
          <w:rFonts w:ascii="Times New Roman" w:hAnsi="Times New Roman"/>
          <w:sz w:val="24"/>
          <w:szCs w:val="24"/>
        </w:rPr>
        <w:t>English</w:t>
      </w:r>
      <w:r w:rsidRPr="00127769">
        <w:rPr>
          <w:rFonts w:ascii="Times New Roman" w:hAnsi="Times New Roman"/>
          <w:sz w:val="24"/>
          <w:szCs w:val="24"/>
        </w:rPr>
        <w:t>.  London:  Longman.</w:t>
      </w:r>
    </w:p>
    <w:p w14:paraId="396E0308" w14:textId="77777777" w:rsidR="008D4590" w:rsidRPr="008D4590" w:rsidRDefault="008D4590" w:rsidP="008D4590">
      <w:pPr>
        <w:autoSpaceDE w:val="0"/>
        <w:autoSpaceDN w:val="0"/>
        <w:adjustRightInd w:val="0"/>
        <w:spacing w:after="0" w:line="360" w:lineRule="auto"/>
        <w:ind w:left="0" w:right="0"/>
        <w:rPr>
          <w:rFonts w:ascii="Times New Roman" w:hAnsi="Times New Roman"/>
          <w:sz w:val="24"/>
          <w:szCs w:val="24"/>
        </w:rPr>
      </w:pPr>
      <w:proofErr w:type="spellStart"/>
      <w:r>
        <w:rPr>
          <w:rFonts w:ascii="Times New Roman" w:hAnsi="Times New Roman" w:cs="Times New Roman"/>
          <w:sz w:val="24"/>
          <w:szCs w:val="24"/>
        </w:rPr>
        <w:t>Biber</w:t>
      </w:r>
      <w:proofErr w:type="spellEnd"/>
      <w:r>
        <w:rPr>
          <w:rFonts w:ascii="Times New Roman" w:hAnsi="Times New Roman" w:cs="Times New Roman"/>
          <w:sz w:val="24"/>
          <w:szCs w:val="24"/>
        </w:rPr>
        <w:t xml:space="preserve">, D., </w:t>
      </w:r>
      <w:r w:rsidRPr="008D4590">
        <w:rPr>
          <w:rFonts w:ascii="Times New Roman" w:hAnsi="Times New Roman" w:cs="Times New Roman"/>
          <w:sz w:val="24"/>
          <w:szCs w:val="24"/>
        </w:rPr>
        <w:t>Johansson,</w:t>
      </w:r>
      <w:r>
        <w:rPr>
          <w:rFonts w:ascii="Times New Roman" w:hAnsi="Times New Roman" w:cs="Times New Roman"/>
          <w:sz w:val="24"/>
          <w:szCs w:val="24"/>
        </w:rPr>
        <w:t xml:space="preserve"> S.,</w:t>
      </w:r>
      <w:r w:rsidRPr="008D4590">
        <w:rPr>
          <w:rFonts w:ascii="Times New Roman" w:hAnsi="Times New Roman" w:cs="Times New Roman"/>
          <w:sz w:val="24"/>
          <w:szCs w:val="24"/>
        </w:rPr>
        <w:t xml:space="preserve"> Leech, </w:t>
      </w:r>
      <w:r>
        <w:rPr>
          <w:rFonts w:ascii="Times New Roman" w:hAnsi="Times New Roman" w:cs="Times New Roman"/>
          <w:sz w:val="24"/>
          <w:szCs w:val="24"/>
        </w:rPr>
        <w:t xml:space="preserve">G., </w:t>
      </w:r>
      <w:r w:rsidRPr="008D4590">
        <w:rPr>
          <w:rFonts w:ascii="Times New Roman" w:hAnsi="Times New Roman" w:cs="Times New Roman"/>
          <w:sz w:val="24"/>
          <w:szCs w:val="24"/>
        </w:rPr>
        <w:t>Conrad</w:t>
      </w:r>
      <w:r>
        <w:rPr>
          <w:rFonts w:ascii="Times New Roman" w:hAnsi="Times New Roman" w:cs="Times New Roman"/>
          <w:sz w:val="24"/>
          <w:szCs w:val="24"/>
        </w:rPr>
        <w:t xml:space="preserve">, S. and </w:t>
      </w:r>
      <w:proofErr w:type="spellStart"/>
      <w:r w:rsidRPr="008D4590">
        <w:rPr>
          <w:rFonts w:ascii="Times New Roman" w:hAnsi="Times New Roman" w:cs="Times New Roman"/>
          <w:sz w:val="24"/>
          <w:szCs w:val="24"/>
        </w:rPr>
        <w:t>Finegan</w:t>
      </w:r>
      <w:proofErr w:type="spellEnd"/>
      <w:r>
        <w:rPr>
          <w:rFonts w:ascii="Times New Roman" w:hAnsi="Times New Roman" w:cs="Times New Roman"/>
          <w:sz w:val="24"/>
          <w:szCs w:val="24"/>
        </w:rPr>
        <w:t>, E</w:t>
      </w:r>
      <w:r w:rsidRPr="008D4590">
        <w:rPr>
          <w:rFonts w:ascii="Times New Roman" w:hAnsi="Times New Roman" w:cs="Times New Roman"/>
          <w:sz w:val="24"/>
          <w:szCs w:val="24"/>
        </w:rPr>
        <w:t>. 1999.</w:t>
      </w:r>
      <w:r>
        <w:rPr>
          <w:rFonts w:ascii="Times New Roman" w:hAnsi="Times New Roman" w:cs="Times New Roman"/>
          <w:sz w:val="24"/>
          <w:szCs w:val="24"/>
        </w:rPr>
        <w:t xml:space="preserve"> </w:t>
      </w:r>
      <w:r w:rsidRPr="008D4590">
        <w:rPr>
          <w:rFonts w:ascii="Times New Roman" w:hAnsi="Times New Roman" w:cs="Times New Roman"/>
          <w:i/>
          <w:iCs/>
          <w:sz w:val="24"/>
          <w:szCs w:val="24"/>
        </w:rPr>
        <w:t xml:space="preserve">Grammar of Spoken and </w:t>
      </w:r>
      <w:r>
        <w:rPr>
          <w:rFonts w:ascii="Times New Roman" w:hAnsi="Times New Roman" w:cs="Times New Roman"/>
          <w:i/>
          <w:iCs/>
          <w:sz w:val="24"/>
          <w:szCs w:val="24"/>
        </w:rPr>
        <w:tab/>
      </w:r>
      <w:r w:rsidRPr="008D4590">
        <w:rPr>
          <w:rFonts w:ascii="Times New Roman" w:hAnsi="Times New Roman" w:cs="Times New Roman"/>
          <w:i/>
          <w:iCs/>
          <w:sz w:val="24"/>
          <w:szCs w:val="24"/>
        </w:rPr>
        <w:t>Written English</w:t>
      </w:r>
      <w:r w:rsidRPr="008D4590">
        <w:rPr>
          <w:rFonts w:ascii="Times New Roman" w:hAnsi="Times New Roman" w:cs="Times New Roman"/>
          <w:sz w:val="24"/>
          <w:szCs w:val="24"/>
        </w:rPr>
        <w:t>. England: Pearson Education.</w:t>
      </w:r>
    </w:p>
    <w:p w14:paraId="4C77162F" w14:textId="77777777" w:rsidR="00A152EE" w:rsidRDefault="00CF3F88" w:rsidP="00A152EE">
      <w:pPr>
        <w:spacing w:after="0" w:line="360" w:lineRule="auto"/>
        <w:ind w:left="0" w:right="95"/>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Bird, K</w:t>
      </w:r>
      <w:r w:rsidRPr="00D44225">
        <w:rPr>
          <w:rFonts w:ascii="Times New Roman" w:hAnsi="Times New Roman" w:cs="Times New Roman"/>
          <w:sz w:val="24"/>
          <w:szCs w:val="24"/>
          <w:shd w:val="clear" w:color="auto" w:fill="FFFFFF"/>
        </w:rPr>
        <w:t>. 2005. Gendering parliamentary questions. </w:t>
      </w:r>
      <w:r w:rsidRPr="00D44225">
        <w:rPr>
          <w:rFonts w:ascii="Times New Roman" w:hAnsi="Times New Roman" w:cs="Times New Roman"/>
          <w:i/>
          <w:iCs/>
          <w:sz w:val="24"/>
          <w:szCs w:val="24"/>
          <w:shd w:val="clear" w:color="auto" w:fill="FFFFFF"/>
        </w:rPr>
        <w:t xml:space="preserve">The British Journal of Politics and </w:t>
      </w:r>
      <w:r w:rsidRPr="00D44225">
        <w:rPr>
          <w:rFonts w:ascii="Times New Roman" w:hAnsi="Times New Roman" w:cs="Times New Roman"/>
          <w:i/>
          <w:iCs/>
          <w:sz w:val="24"/>
          <w:szCs w:val="24"/>
          <w:shd w:val="clear" w:color="auto" w:fill="FFFFFF"/>
        </w:rPr>
        <w:tab/>
        <w:t>International Relations</w:t>
      </w:r>
      <w:r w:rsidR="009B2073">
        <w:rPr>
          <w:rFonts w:ascii="Times New Roman" w:hAnsi="Times New Roman" w:cs="Times New Roman"/>
          <w:sz w:val="24"/>
          <w:szCs w:val="24"/>
          <w:shd w:val="clear" w:color="auto" w:fill="FFFFFF"/>
        </w:rPr>
        <w:t> 7(3),</w:t>
      </w:r>
      <w:r w:rsidRPr="00D44225">
        <w:rPr>
          <w:rFonts w:ascii="Times New Roman" w:hAnsi="Times New Roman" w:cs="Times New Roman"/>
          <w:sz w:val="24"/>
          <w:szCs w:val="24"/>
          <w:shd w:val="clear" w:color="auto" w:fill="FFFFFF"/>
        </w:rPr>
        <w:t xml:space="preserve"> 353-370.</w:t>
      </w:r>
    </w:p>
    <w:p w14:paraId="0F9ADF78" w14:textId="77777777" w:rsidR="005B3806" w:rsidRPr="005B3806" w:rsidRDefault="005B3806" w:rsidP="00A152EE">
      <w:pPr>
        <w:spacing w:after="0" w:line="360" w:lineRule="auto"/>
        <w:ind w:left="0" w:right="95"/>
        <w:rPr>
          <w:rFonts w:ascii="Times New Roman" w:hAnsi="Times New Roman" w:cs="Times New Roman"/>
          <w:sz w:val="24"/>
          <w:szCs w:val="24"/>
          <w:shd w:val="clear" w:color="auto" w:fill="FFFFFF"/>
        </w:rPr>
      </w:pPr>
      <w:r w:rsidRPr="005B3806">
        <w:rPr>
          <w:rFonts w:ascii="Times New Roman" w:hAnsi="Times New Roman" w:cs="Times New Roman"/>
          <w:sz w:val="24"/>
          <w:szCs w:val="24"/>
        </w:rPr>
        <w:lastRenderedPageBreak/>
        <w:t xml:space="preserve">Bloor, T. and Bloor, M. 2004. </w:t>
      </w:r>
      <w:r w:rsidRPr="005B3806">
        <w:rPr>
          <w:rFonts w:ascii="Times New Roman" w:hAnsi="Times New Roman" w:cs="Times New Roman"/>
          <w:i/>
          <w:iCs/>
          <w:sz w:val="24"/>
          <w:szCs w:val="24"/>
        </w:rPr>
        <w:t xml:space="preserve">The Functional Analysis of English. </w:t>
      </w:r>
      <w:r w:rsidRPr="005B3806">
        <w:rPr>
          <w:rFonts w:ascii="Times New Roman" w:hAnsi="Times New Roman" w:cs="Times New Roman"/>
          <w:sz w:val="24"/>
          <w:szCs w:val="24"/>
        </w:rPr>
        <w:t>London: Arnold.</w:t>
      </w:r>
    </w:p>
    <w:p w14:paraId="437BC2A1" w14:textId="77777777" w:rsidR="00A152EE" w:rsidRPr="00A152EE" w:rsidRDefault="00A152EE" w:rsidP="00A152EE">
      <w:pPr>
        <w:spacing w:after="0" w:line="360" w:lineRule="auto"/>
        <w:ind w:left="0" w:right="95"/>
        <w:rPr>
          <w:rFonts w:ascii="Times New Roman" w:hAnsi="Times New Roman" w:cs="Times New Roman"/>
          <w:sz w:val="24"/>
          <w:szCs w:val="24"/>
          <w:shd w:val="clear" w:color="auto" w:fill="FFFFFF"/>
        </w:rPr>
      </w:pPr>
      <w:r>
        <w:rPr>
          <w:rFonts w:ascii="Times New Roman" w:eastAsia="Times New Roman" w:hAnsi="Times New Roman" w:cs="Times New Roman"/>
          <w:sz w:val="24"/>
          <w:szCs w:val="24"/>
        </w:rPr>
        <w:t>Chang, Y-Y</w:t>
      </w:r>
      <w:r w:rsidRPr="00A152EE">
        <w:rPr>
          <w:rFonts w:ascii="Times New Roman" w:eastAsia="Times New Roman" w:hAnsi="Times New Roman" w:cs="Times New Roman"/>
          <w:sz w:val="24"/>
          <w:szCs w:val="24"/>
        </w:rPr>
        <w:t>. 2012. The use of questions by professors in lectures given in English: Influ</w:t>
      </w:r>
      <w:r>
        <w:rPr>
          <w:rFonts w:ascii="Times New Roman" w:eastAsia="Times New Roman" w:hAnsi="Times New Roman" w:cs="Times New Roman"/>
          <w:sz w:val="24"/>
          <w:szCs w:val="24"/>
        </w:rPr>
        <w:t xml:space="preserve">ences </w:t>
      </w:r>
      <w:r>
        <w:rPr>
          <w:rFonts w:ascii="Times New Roman" w:eastAsia="Times New Roman" w:hAnsi="Times New Roman" w:cs="Times New Roman"/>
          <w:sz w:val="24"/>
          <w:szCs w:val="24"/>
        </w:rPr>
        <w:tab/>
        <w:t>of disciplinary cultures.</w:t>
      </w:r>
      <w:r w:rsidRPr="00A152EE">
        <w:rPr>
          <w:rFonts w:ascii="Times New Roman" w:eastAsia="Times New Roman" w:hAnsi="Times New Roman" w:cs="Times New Roman"/>
          <w:sz w:val="24"/>
          <w:szCs w:val="24"/>
        </w:rPr>
        <w:t xml:space="preserve"> </w:t>
      </w:r>
      <w:r w:rsidRPr="00A152EE">
        <w:rPr>
          <w:rFonts w:ascii="Times New Roman" w:eastAsia="Times New Roman" w:hAnsi="Times New Roman" w:cs="Times New Roman"/>
          <w:i/>
          <w:iCs/>
          <w:sz w:val="24"/>
          <w:szCs w:val="24"/>
        </w:rPr>
        <w:t>English for Specific Purposes</w:t>
      </w:r>
      <w:r>
        <w:rPr>
          <w:rFonts w:ascii="Times New Roman" w:eastAsia="Times New Roman" w:hAnsi="Times New Roman" w:cs="Times New Roman"/>
          <w:sz w:val="24"/>
          <w:szCs w:val="24"/>
        </w:rPr>
        <w:t xml:space="preserve"> 31(</w:t>
      </w:r>
      <w:r w:rsidRPr="00A152EE">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Pr="00A152EE">
        <w:rPr>
          <w:rFonts w:ascii="Times New Roman" w:eastAsia="Times New Roman" w:hAnsi="Times New Roman" w:cs="Times New Roman"/>
          <w:sz w:val="24"/>
          <w:szCs w:val="24"/>
        </w:rPr>
        <w:t xml:space="preserve"> 103-116.</w:t>
      </w:r>
    </w:p>
    <w:p w14:paraId="7DE671A0" w14:textId="77777777" w:rsidR="005819DB" w:rsidRDefault="000F3E93" w:rsidP="005819DB">
      <w:pPr>
        <w:spacing w:after="0" w:line="360" w:lineRule="auto"/>
        <w:ind w:left="0" w:right="95"/>
        <w:rPr>
          <w:rFonts w:ascii="Times New Roman" w:hAnsi="Times New Roman" w:cs="Times New Roman"/>
          <w:sz w:val="24"/>
          <w:szCs w:val="24"/>
        </w:rPr>
      </w:pPr>
      <w:proofErr w:type="spellStart"/>
      <w:r w:rsidRPr="008E1FEA">
        <w:rPr>
          <w:rFonts w:ascii="Times New Roman" w:hAnsi="Times New Roman" w:cs="Times New Roman"/>
          <w:sz w:val="24"/>
          <w:szCs w:val="24"/>
        </w:rPr>
        <w:t>Clayman</w:t>
      </w:r>
      <w:proofErr w:type="spellEnd"/>
      <w:r w:rsidRPr="008E1FEA">
        <w:rPr>
          <w:rFonts w:ascii="Times New Roman" w:hAnsi="Times New Roman" w:cs="Times New Roman"/>
          <w:sz w:val="24"/>
          <w:szCs w:val="24"/>
        </w:rPr>
        <w:t xml:space="preserve">, S. 2010. Questions in broadcast journalism. In: Freed, A.F. and Ehrlich, S. </w:t>
      </w:r>
      <w:r w:rsidR="00413E91" w:rsidRPr="008E1FEA">
        <w:rPr>
          <w:rFonts w:ascii="Times New Roman" w:hAnsi="Times New Roman" w:cs="Times New Roman"/>
          <w:sz w:val="24"/>
          <w:szCs w:val="24"/>
        </w:rPr>
        <w:t>(</w:t>
      </w:r>
      <w:proofErr w:type="gramStart"/>
      <w:r w:rsidRPr="008E1FEA">
        <w:rPr>
          <w:rFonts w:ascii="Times New Roman" w:hAnsi="Times New Roman" w:cs="Times New Roman"/>
          <w:sz w:val="24"/>
          <w:szCs w:val="24"/>
        </w:rPr>
        <w:t>eds</w:t>
      </w:r>
      <w:proofErr w:type="gramEnd"/>
      <w:r w:rsidRPr="008E1FEA">
        <w:rPr>
          <w:rFonts w:ascii="Times New Roman" w:hAnsi="Times New Roman" w:cs="Times New Roman"/>
          <w:sz w:val="24"/>
          <w:szCs w:val="24"/>
        </w:rPr>
        <w:t>.</w:t>
      </w:r>
      <w:r w:rsidR="00413E91" w:rsidRPr="008E1FEA">
        <w:rPr>
          <w:rFonts w:ascii="Times New Roman" w:hAnsi="Times New Roman" w:cs="Times New Roman"/>
          <w:sz w:val="24"/>
          <w:szCs w:val="24"/>
        </w:rPr>
        <w:t>).</w:t>
      </w:r>
      <w:r w:rsidRPr="008E1FEA">
        <w:rPr>
          <w:rFonts w:ascii="Times New Roman" w:hAnsi="Times New Roman" w:cs="Times New Roman"/>
          <w:sz w:val="24"/>
          <w:szCs w:val="24"/>
        </w:rPr>
        <w:t xml:space="preserve"> </w:t>
      </w:r>
      <w:r w:rsidRPr="008E1FEA">
        <w:rPr>
          <w:rFonts w:ascii="Times New Roman" w:hAnsi="Times New Roman" w:cs="Times New Roman"/>
          <w:sz w:val="24"/>
          <w:szCs w:val="24"/>
        </w:rPr>
        <w:tab/>
      </w:r>
      <w:r w:rsidRPr="008E1FEA">
        <w:rPr>
          <w:rFonts w:ascii="Times New Roman" w:hAnsi="Times New Roman" w:cs="Times New Roman"/>
          <w:i/>
          <w:iCs/>
          <w:sz w:val="24"/>
          <w:szCs w:val="24"/>
        </w:rPr>
        <w:t>“Why Do</w:t>
      </w:r>
      <w:r w:rsidRPr="008E1FEA">
        <w:rPr>
          <w:rFonts w:ascii="Times New Roman" w:hAnsi="Times New Roman" w:cs="Times New Roman"/>
          <w:sz w:val="24"/>
          <w:szCs w:val="24"/>
        </w:rPr>
        <w:t xml:space="preserve"> </w:t>
      </w:r>
      <w:r w:rsidRPr="008E1FEA">
        <w:rPr>
          <w:rFonts w:ascii="Times New Roman" w:hAnsi="Times New Roman" w:cs="Times New Roman"/>
          <w:i/>
          <w:iCs/>
          <w:sz w:val="24"/>
          <w:szCs w:val="24"/>
        </w:rPr>
        <w:t>You Ask?” The Function of Questions in Institutional Discourse</w:t>
      </w:r>
      <w:r w:rsidRPr="008E1FEA">
        <w:rPr>
          <w:rFonts w:ascii="Times New Roman" w:hAnsi="Times New Roman" w:cs="Times New Roman"/>
          <w:sz w:val="24"/>
          <w:szCs w:val="24"/>
        </w:rPr>
        <w:t xml:space="preserve"> (pp.256-</w:t>
      </w:r>
      <w:r w:rsidRPr="008E1FEA">
        <w:rPr>
          <w:rFonts w:ascii="Times New Roman" w:hAnsi="Times New Roman" w:cs="Times New Roman"/>
          <w:sz w:val="24"/>
          <w:szCs w:val="24"/>
        </w:rPr>
        <w:tab/>
        <w:t>278).</w:t>
      </w:r>
      <w:r w:rsidR="00A549E5" w:rsidRPr="008E1FEA">
        <w:rPr>
          <w:rFonts w:ascii="Times New Roman" w:hAnsi="Times New Roman" w:cs="Times New Roman"/>
          <w:sz w:val="24"/>
          <w:szCs w:val="24"/>
        </w:rPr>
        <w:t xml:space="preserve"> Oxford: Oxford </w:t>
      </w:r>
      <w:r w:rsidRPr="008E1FEA">
        <w:rPr>
          <w:rFonts w:ascii="Times New Roman" w:hAnsi="Times New Roman" w:cs="Times New Roman"/>
          <w:sz w:val="24"/>
          <w:szCs w:val="24"/>
        </w:rPr>
        <w:t>University Press.</w:t>
      </w:r>
    </w:p>
    <w:p w14:paraId="0CA210D9" w14:textId="77777777" w:rsidR="008F25AF" w:rsidRDefault="008F25AF" w:rsidP="008F25AF">
      <w:pPr>
        <w:spacing w:after="0" w:line="360" w:lineRule="auto"/>
        <w:ind w:left="0" w:right="95"/>
        <w:rPr>
          <w:rFonts w:ascii="Times New Roman" w:hAnsi="Times New Roman"/>
          <w:sz w:val="24"/>
          <w:szCs w:val="24"/>
        </w:rPr>
      </w:pPr>
      <w:r w:rsidRPr="00127769">
        <w:rPr>
          <w:rFonts w:ascii="Times New Roman" w:hAnsi="Times New Roman"/>
          <w:sz w:val="24"/>
          <w:szCs w:val="24"/>
        </w:rPr>
        <w:t xml:space="preserve">Downing, A. and P. Locke. 2006. </w:t>
      </w:r>
      <w:r w:rsidRPr="00127769">
        <w:rPr>
          <w:rFonts w:ascii="Times New Roman" w:hAnsi="Times New Roman"/>
          <w:i/>
          <w:sz w:val="24"/>
          <w:szCs w:val="24"/>
        </w:rPr>
        <w:t>English Grammar: A University Course</w:t>
      </w:r>
      <w:r w:rsidRPr="00127769">
        <w:rPr>
          <w:rFonts w:ascii="Times New Roman" w:hAnsi="Times New Roman"/>
          <w:sz w:val="24"/>
          <w:szCs w:val="24"/>
        </w:rPr>
        <w:t xml:space="preserve"> (2</w:t>
      </w:r>
      <w:r w:rsidRPr="00127769">
        <w:rPr>
          <w:rFonts w:ascii="Times New Roman" w:hAnsi="Times New Roman"/>
          <w:sz w:val="24"/>
          <w:szCs w:val="24"/>
          <w:vertAlign w:val="superscript"/>
        </w:rPr>
        <w:t>nd</w:t>
      </w:r>
      <w:r w:rsidRPr="00127769">
        <w:rPr>
          <w:rFonts w:ascii="Times New Roman" w:hAnsi="Times New Roman"/>
          <w:sz w:val="24"/>
          <w:szCs w:val="24"/>
        </w:rPr>
        <w:t xml:space="preserve"> </w:t>
      </w:r>
      <w:proofErr w:type="gramStart"/>
      <w:r w:rsidRPr="00127769">
        <w:rPr>
          <w:rFonts w:ascii="Times New Roman" w:hAnsi="Times New Roman"/>
          <w:sz w:val="24"/>
          <w:szCs w:val="24"/>
        </w:rPr>
        <w:t>ed</w:t>
      </w:r>
      <w:proofErr w:type="gramEnd"/>
      <w:r w:rsidRPr="00127769">
        <w:rPr>
          <w:rFonts w:ascii="Times New Roman" w:hAnsi="Times New Roman"/>
          <w:sz w:val="24"/>
          <w:szCs w:val="24"/>
        </w:rPr>
        <w:t xml:space="preserve">.). </w:t>
      </w:r>
      <w:r w:rsidRPr="00127769">
        <w:rPr>
          <w:rFonts w:ascii="Times New Roman" w:hAnsi="Times New Roman"/>
          <w:sz w:val="24"/>
          <w:szCs w:val="24"/>
        </w:rPr>
        <w:tab/>
        <w:t>London: Routledge.</w:t>
      </w:r>
    </w:p>
    <w:p w14:paraId="406D02EA" w14:textId="77777777" w:rsidR="003F2807" w:rsidRPr="00127769" w:rsidRDefault="003F2807" w:rsidP="003F2807">
      <w:pPr>
        <w:spacing w:after="0" w:line="360" w:lineRule="auto"/>
        <w:ind w:left="0" w:right="95"/>
        <w:rPr>
          <w:rFonts w:ascii="Times New Roman" w:hAnsi="Times New Roman"/>
          <w:sz w:val="24"/>
          <w:szCs w:val="24"/>
        </w:rPr>
      </w:pPr>
      <w:r w:rsidRPr="00127769">
        <w:rPr>
          <w:rFonts w:ascii="Times New Roman" w:hAnsi="Times New Roman"/>
          <w:sz w:val="24"/>
          <w:szCs w:val="24"/>
        </w:rPr>
        <w:t xml:space="preserve">Drew, P. and T. Walker. 2010. Citizen’s emergency calls: requesting assistance </w:t>
      </w:r>
      <w:r w:rsidR="005321EC">
        <w:rPr>
          <w:rFonts w:ascii="Times New Roman" w:hAnsi="Times New Roman"/>
          <w:sz w:val="24"/>
          <w:szCs w:val="24"/>
        </w:rPr>
        <w:t xml:space="preserve">in calls to </w:t>
      </w:r>
      <w:r w:rsidR="005321EC">
        <w:rPr>
          <w:rFonts w:ascii="Times New Roman" w:hAnsi="Times New Roman"/>
          <w:sz w:val="24"/>
          <w:szCs w:val="24"/>
        </w:rPr>
        <w:tab/>
        <w:t xml:space="preserve">the police. In </w:t>
      </w:r>
      <w:proofErr w:type="spellStart"/>
      <w:r w:rsidRPr="00127769">
        <w:rPr>
          <w:rFonts w:ascii="Times New Roman" w:hAnsi="Times New Roman"/>
          <w:sz w:val="24"/>
          <w:szCs w:val="24"/>
        </w:rPr>
        <w:t>Coulthard</w:t>
      </w:r>
      <w:proofErr w:type="spellEnd"/>
      <w:r w:rsidR="005321EC">
        <w:rPr>
          <w:rFonts w:ascii="Times New Roman" w:hAnsi="Times New Roman"/>
          <w:sz w:val="24"/>
          <w:szCs w:val="24"/>
        </w:rPr>
        <w:t>, M. and Johnson, A. (</w:t>
      </w:r>
      <w:r w:rsidRPr="00127769">
        <w:rPr>
          <w:rFonts w:ascii="Times New Roman" w:hAnsi="Times New Roman"/>
          <w:sz w:val="24"/>
          <w:szCs w:val="24"/>
        </w:rPr>
        <w:t>eds</w:t>
      </w:r>
      <w:r w:rsidR="005321EC">
        <w:rPr>
          <w:rFonts w:ascii="Times New Roman" w:hAnsi="Times New Roman"/>
          <w:sz w:val="24"/>
          <w:szCs w:val="24"/>
        </w:rPr>
        <w:t>.)</w:t>
      </w:r>
      <w:r w:rsidR="00372724">
        <w:rPr>
          <w:rFonts w:ascii="Times New Roman" w:hAnsi="Times New Roman"/>
          <w:sz w:val="24"/>
          <w:szCs w:val="24"/>
        </w:rPr>
        <w:t>,</w:t>
      </w:r>
      <w:r w:rsidRPr="00127769">
        <w:rPr>
          <w:rFonts w:ascii="Times New Roman" w:hAnsi="Times New Roman"/>
          <w:sz w:val="24"/>
          <w:szCs w:val="24"/>
        </w:rPr>
        <w:t xml:space="preserve"> </w:t>
      </w:r>
      <w:r w:rsidRPr="00127769">
        <w:rPr>
          <w:rFonts w:ascii="Times New Roman" w:hAnsi="Times New Roman"/>
          <w:i/>
          <w:sz w:val="24"/>
          <w:szCs w:val="24"/>
        </w:rPr>
        <w:t xml:space="preserve">The Routledge Handbook of </w:t>
      </w:r>
      <w:r w:rsidRPr="00127769">
        <w:rPr>
          <w:rFonts w:ascii="Times New Roman" w:hAnsi="Times New Roman"/>
          <w:i/>
          <w:sz w:val="24"/>
          <w:szCs w:val="24"/>
        </w:rPr>
        <w:tab/>
        <w:t>Forensic Linguistics</w:t>
      </w:r>
      <w:r w:rsidR="004B3921">
        <w:rPr>
          <w:rFonts w:ascii="Times New Roman" w:hAnsi="Times New Roman"/>
          <w:sz w:val="24"/>
          <w:szCs w:val="24"/>
        </w:rPr>
        <w:t xml:space="preserve"> (pp.95-110).</w:t>
      </w:r>
      <w:r w:rsidRPr="00127769">
        <w:rPr>
          <w:rFonts w:ascii="Times New Roman" w:hAnsi="Times New Roman"/>
          <w:sz w:val="24"/>
          <w:szCs w:val="24"/>
        </w:rPr>
        <w:t xml:space="preserve"> London: </w:t>
      </w:r>
      <w:r w:rsidR="004B3921">
        <w:rPr>
          <w:rFonts w:ascii="Times New Roman" w:hAnsi="Times New Roman"/>
          <w:sz w:val="24"/>
          <w:szCs w:val="24"/>
        </w:rPr>
        <w:t>Routledge</w:t>
      </w:r>
      <w:r w:rsidRPr="00127769">
        <w:rPr>
          <w:rFonts w:ascii="Times New Roman" w:hAnsi="Times New Roman"/>
          <w:sz w:val="24"/>
          <w:szCs w:val="24"/>
        </w:rPr>
        <w:t>.</w:t>
      </w:r>
    </w:p>
    <w:p w14:paraId="311599AF" w14:textId="77777777" w:rsidR="00EC123C" w:rsidRDefault="00927CCE" w:rsidP="00EC123C">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Freed, A.F. 1994. The form and function of questions in informal dyadic conversation. </w:t>
      </w:r>
      <w:r>
        <w:rPr>
          <w:rFonts w:ascii="Times New Roman" w:hAnsi="Times New Roman" w:cs="Times New Roman"/>
          <w:sz w:val="24"/>
          <w:szCs w:val="24"/>
        </w:rPr>
        <w:tab/>
      </w:r>
      <w:r>
        <w:rPr>
          <w:rFonts w:ascii="Times New Roman" w:hAnsi="Times New Roman" w:cs="Times New Roman"/>
          <w:i/>
          <w:sz w:val="24"/>
          <w:szCs w:val="24"/>
        </w:rPr>
        <w:t>Journal of Pragmatics</w:t>
      </w:r>
      <w:r>
        <w:rPr>
          <w:rFonts w:ascii="Times New Roman" w:hAnsi="Times New Roman" w:cs="Times New Roman"/>
          <w:sz w:val="24"/>
          <w:szCs w:val="24"/>
        </w:rPr>
        <w:t>, 21, 621-644.</w:t>
      </w:r>
    </w:p>
    <w:p w14:paraId="24B59DC7" w14:textId="77777777" w:rsidR="00EC123C" w:rsidRPr="00F24ECE" w:rsidRDefault="00F24ECE" w:rsidP="00EC123C">
      <w:pPr>
        <w:spacing w:after="0" w:line="360" w:lineRule="auto"/>
        <w:ind w:left="0" w:right="95"/>
        <w:rPr>
          <w:rFonts w:ascii="Times New Roman" w:hAnsi="Times New Roman" w:cs="Times New Roman"/>
          <w:color w:val="1C1D1E"/>
          <w:sz w:val="24"/>
          <w:szCs w:val="24"/>
          <w:shd w:val="clear" w:color="auto" w:fill="FFFFFF"/>
        </w:rPr>
      </w:pPr>
      <w:proofErr w:type="spellStart"/>
      <w:r>
        <w:rPr>
          <w:rStyle w:val="author"/>
          <w:rFonts w:ascii="Times New Roman" w:hAnsi="Times New Roman" w:cs="Times New Roman"/>
          <w:color w:val="1C1D1E"/>
          <w:sz w:val="24"/>
          <w:szCs w:val="24"/>
          <w:shd w:val="clear" w:color="auto" w:fill="FFFFFF"/>
        </w:rPr>
        <w:t>Gabbert</w:t>
      </w:r>
      <w:proofErr w:type="spellEnd"/>
      <w:r>
        <w:rPr>
          <w:rStyle w:val="author"/>
          <w:rFonts w:ascii="Times New Roman" w:hAnsi="Times New Roman" w:cs="Times New Roman"/>
          <w:color w:val="1C1D1E"/>
          <w:sz w:val="24"/>
          <w:szCs w:val="24"/>
          <w:shd w:val="clear" w:color="auto" w:fill="FFFFFF"/>
        </w:rPr>
        <w:t xml:space="preserve">, </w:t>
      </w:r>
      <w:r w:rsidR="00EC123C" w:rsidRPr="004C5375">
        <w:rPr>
          <w:rStyle w:val="author"/>
          <w:rFonts w:ascii="Times New Roman" w:hAnsi="Times New Roman" w:cs="Times New Roman"/>
          <w:color w:val="1C1D1E"/>
          <w:sz w:val="24"/>
          <w:szCs w:val="24"/>
          <w:shd w:val="clear" w:color="auto" w:fill="FFFFFF"/>
        </w:rPr>
        <w:t>F.</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Hope, L.</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 xml:space="preserve">La </w:t>
      </w:r>
      <w:proofErr w:type="spellStart"/>
      <w:r w:rsidR="00EC123C" w:rsidRPr="004C5375">
        <w:rPr>
          <w:rStyle w:val="author"/>
          <w:rFonts w:ascii="Times New Roman" w:hAnsi="Times New Roman" w:cs="Times New Roman"/>
          <w:color w:val="1C1D1E"/>
          <w:sz w:val="24"/>
          <w:szCs w:val="24"/>
          <w:shd w:val="clear" w:color="auto" w:fill="FFFFFF"/>
        </w:rPr>
        <w:t>Rooy</w:t>
      </w:r>
      <w:proofErr w:type="spellEnd"/>
      <w:r w:rsidR="00EC123C" w:rsidRPr="004C5375">
        <w:rPr>
          <w:rStyle w:val="author"/>
          <w:rFonts w:ascii="Times New Roman" w:hAnsi="Times New Roman" w:cs="Times New Roman"/>
          <w:color w:val="1C1D1E"/>
          <w:sz w:val="24"/>
          <w:szCs w:val="24"/>
          <w:shd w:val="clear" w:color="auto" w:fill="FFFFFF"/>
        </w:rPr>
        <w:t>, D.</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McGregor, A.</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Ellis, T.</w:t>
      </w:r>
      <w:r w:rsidR="00EC123C">
        <w:rPr>
          <w:rFonts w:ascii="Times New Roman" w:hAnsi="Times New Roman" w:cs="Times New Roman"/>
          <w:color w:val="1C1D1E"/>
          <w:sz w:val="24"/>
          <w:szCs w:val="24"/>
          <w:shd w:val="clear" w:color="auto" w:fill="FFFFFF"/>
        </w:rPr>
        <w:t> and</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Milne,</w:t>
      </w:r>
      <w:r>
        <w:rPr>
          <w:rStyle w:val="author"/>
          <w:rFonts w:ascii="Times New Roman" w:hAnsi="Times New Roman" w:cs="Times New Roman"/>
          <w:color w:val="1C1D1E"/>
          <w:sz w:val="24"/>
          <w:szCs w:val="24"/>
          <w:shd w:val="clear" w:color="auto" w:fill="FFFFFF"/>
        </w:rPr>
        <w:t xml:space="preserve"> </w:t>
      </w:r>
      <w:r w:rsidR="00EC123C" w:rsidRPr="004C5375">
        <w:rPr>
          <w:rStyle w:val="author"/>
          <w:rFonts w:ascii="Times New Roman" w:hAnsi="Times New Roman" w:cs="Times New Roman"/>
          <w:color w:val="1C1D1E"/>
          <w:sz w:val="24"/>
          <w:szCs w:val="24"/>
          <w:shd w:val="clear" w:color="auto" w:fill="FFFFFF"/>
        </w:rPr>
        <w:t>R.</w:t>
      </w:r>
      <w:r w:rsidR="00EC123C" w:rsidRPr="004C5375">
        <w:rPr>
          <w:rFonts w:ascii="Times New Roman" w:hAnsi="Times New Roman" w:cs="Times New Roman"/>
          <w:color w:val="1C1D1E"/>
          <w:sz w:val="24"/>
          <w:szCs w:val="24"/>
          <w:shd w:val="clear" w:color="auto" w:fill="FFFFFF"/>
        </w:rPr>
        <w:t> (</w:t>
      </w:r>
      <w:r w:rsidR="00EC123C" w:rsidRPr="004C5375">
        <w:rPr>
          <w:rStyle w:val="pubyear"/>
          <w:rFonts w:ascii="Times New Roman" w:hAnsi="Times New Roman" w:cs="Times New Roman"/>
          <w:color w:val="1C1D1E"/>
          <w:sz w:val="24"/>
          <w:szCs w:val="24"/>
          <w:shd w:val="clear" w:color="auto" w:fill="FFFFFF"/>
        </w:rPr>
        <w:t>2016</w:t>
      </w:r>
      <w:r w:rsidR="00EC123C" w:rsidRPr="004C5375">
        <w:rPr>
          <w:rFonts w:ascii="Times New Roman" w:hAnsi="Times New Roman" w:cs="Times New Roman"/>
          <w:color w:val="1C1D1E"/>
          <w:sz w:val="24"/>
          <w:szCs w:val="24"/>
          <w:shd w:val="clear" w:color="auto" w:fill="FFFFFF"/>
        </w:rPr>
        <w:t>)</w:t>
      </w:r>
      <w:r>
        <w:rPr>
          <w:rFonts w:ascii="Times New Roman" w:hAnsi="Times New Roman" w:cs="Times New Roman"/>
          <w:color w:val="1C1D1E"/>
          <w:sz w:val="24"/>
          <w:szCs w:val="24"/>
          <w:shd w:val="clear" w:color="auto" w:fill="FFFFFF"/>
        </w:rPr>
        <w:t xml:space="preserve">. </w:t>
      </w:r>
      <w:r>
        <w:rPr>
          <w:rFonts w:ascii="Times New Roman" w:hAnsi="Times New Roman" w:cs="Times New Roman"/>
          <w:color w:val="1C1D1E"/>
          <w:sz w:val="24"/>
          <w:szCs w:val="24"/>
          <w:shd w:val="clear" w:color="auto" w:fill="FFFFFF"/>
        </w:rPr>
        <w:tab/>
      </w:r>
      <w:r w:rsidR="00EC123C" w:rsidRPr="004C5375">
        <w:rPr>
          <w:rFonts w:ascii="Times New Roman" w:hAnsi="Times New Roman" w:cs="Times New Roman"/>
          <w:i/>
          <w:iCs/>
          <w:color w:val="1C1D1E"/>
          <w:sz w:val="24"/>
          <w:szCs w:val="24"/>
          <w:shd w:val="clear" w:color="auto" w:fill="FFFFFF"/>
        </w:rPr>
        <w:t>Introducing</w:t>
      </w:r>
      <w:r w:rsidR="00CD6E01">
        <w:rPr>
          <w:rFonts w:ascii="Times New Roman" w:hAnsi="Times New Roman" w:cs="Times New Roman"/>
          <w:i/>
          <w:iCs/>
          <w:color w:val="1C1D1E"/>
          <w:sz w:val="24"/>
          <w:szCs w:val="24"/>
          <w:shd w:val="clear" w:color="auto" w:fill="FFFFFF"/>
        </w:rPr>
        <w:t xml:space="preserve"> </w:t>
      </w:r>
      <w:r w:rsidR="00255592">
        <w:rPr>
          <w:rFonts w:ascii="Times New Roman" w:hAnsi="Times New Roman" w:cs="Times New Roman"/>
          <w:i/>
          <w:iCs/>
          <w:color w:val="1C1D1E"/>
          <w:sz w:val="24"/>
          <w:szCs w:val="24"/>
          <w:shd w:val="clear" w:color="auto" w:fill="FFFFFF"/>
        </w:rPr>
        <w:t>a PEACE-compliant “Structured Interview Protocol”</w:t>
      </w:r>
      <w:r w:rsidR="00EC123C" w:rsidRPr="004C5375">
        <w:rPr>
          <w:rFonts w:ascii="Times New Roman" w:hAnsi="Times New Roman" w:cs="Times New Roman"/>
          <w:i/>
          <w:iCs/>
          <w:color w:val="1C1D1E"/>
          <w:sz w:val="24"/>
          <w:szCs w:val="24"/>
          <w:shd w:val="clear" w:color="auto" w:fill="FFFFFF"/>
        </w:rPr>
        <w:t xml:space="preserve"> to </w:t>
      </w:r>
      <w:r>
        <w:rPr>
          <w:rFonts w:ascii="Times New Roman" w:hAnsi="Times New Roman" w:cs="Times New Roman"/>
          <w:i/>
          <w:iCs/>
          <w:color w:val="1C1D1E"/>
          <w:sz w:val="24"/>
          <w:szCs w:val="24"/>
          <w:shd w:val="clear" w:color="auto" w:fill="FFFFFF"/>
        </w:rPr>
        <w:t xml:space="preserve">enhance the </w:t>
      </w:r>
      <w:r>
        <w:rPr>
          <w:rFonts w:ascii="Times New Roman" w:hAnsi="Times New Roman" w:cs="Times New Roman"/>
          <w:i/>
          <w:iCs/>
          <w:color w:val="1C1D1E"/>
          <w:sz w:val="24"/>
          <w:szCs w:val="24"/>
          <w:shd w:val="clear" w:color="auto" w:fill="FFFFFF"/>
        </w:rPr>
        <w:tab/>
        <w:t xml:space="preserve">quality </w:t>
      </w:r>
      <w:r w:rsidR="00EC123C" w:rsidRPr="004C5375">
        <w:rPr>
          <w:rFonts w:ascii="Times New Roman" w:hAnsi="Times New Roman" w:cs="Times New Roman"/>
          <w:i/>
          <w:iCs/>
          <w:color w:val="1C1D1E"/>
          <w:sz w:val="24"/>
          <w:szCs w:val="24"/>
          <w:shd w:val="clear" w:color="auto" w:fill="FFFFFF"/>
        </w:rPr>
        <w:t>of investigative interviews</w:t>
      </w:r>
      <w:r w:rsidR="00EC123C" w:rsidRPr="004C5375">
        <w:rPr>
          <w:rFonts w:ascii="Times New Roman" w:hAnsi="Times New Roman" w:cs="Times New Roman"/>
          <w:color w:val="1C1D1E"/>
          <w:sz w:val="24"/>
          <w:szCs w:val="24"/>
          <w:shd w:val="clear" w:color="auto" w:fill="FFFFFF"/>
        </w:rPr>
        <w:t xml:space="preserve">. Paper presented at the 9th annual conference of the </w:t>
      </w:r>
      <w:r>
        <w:rPr>
          <w:rFonts w:ascii="Times New Roman" w:hAnsi="Times New Roman" w:cs="Times New Roman"/>
          <w:color w:val="1C1D1E"/>
          <w:sz w:val="24"/>
          <w:szCs w:val="24"/>
          <w:shd w:val="clear" w:color="auto" w:fill="FFFFFF"/>
        </w:rPr>
        <w:tab/>
      </w:r>
      <w:r w:rsidR="00EC123C" w:rsidRPr="004C5375">
        <w:rPr>
          <w:rFonts w:ascii="Times New Roman" w:hAnsi="Times New Roman" w:cs="Times New Roman"/>
          <w:color w:val="1C1D1E"/>
          <w:sz w:val="24"/>
          <w:szCs w:val="24"/>
          <w:shd w:val="clear" w:color="auto" w:fill="FFFFFF"/>
        </w:rPr>
        <w:t>international investigative interviewing research group (IIIRG), London, UK.</w:t>
      </w:r>
    </w:p>
    <w:p w14:paraId="66728E8B" w14:textId="77777777" w:rsidR="0044078B" w:rsidRPr="008E1FEA" w:rsidRDefault="0044078B" w:rsidP="008E1FEA">
      <w:pPr>
        <w:autoSpaceDE w:val="0"/>
        <w:autoSpaceDN w:val="0"/>
        <w:adjustRightInd w:val="0"/>
        <w:spacing w:after="0" w:line="360" w:lineRule="auto"/>
        <w:ind w:left="0" w:right="0"/>
        <w:rPr>
          <w:rFonts w:ascii="Times New Roman" w:hAnsi="Times New Roman" w:cs="Times New Roman"/>
          <w:sz w:val="24"/>
          <w:szCs w:val="24"/>
          <w:shd w:val="clear" w:color="auto" w:fill="FFFFFF"/>
        </w:rPr>
      </w:pPr>
      <w:r w:rsidRPr="008E1FEA">
        <w:rPr>
          <w:rFonts w:ascii="Times New Roman" w:hAnsi="Times New Roman" w:cs="Times New Roman"/>
          <w:sz w:val="24"/>
          <w:szCs w:val="24"/>
        </w:rPr>
        <w:t xml:space="preserve">Gibbons, J. 2003. </w:t>
      </w:r>
      <w:r w:rsidRPr="008E1FEA">
        <w:rPr>
          <w:rFonts w:ascii="Times New Roman" w:hAnsi="Times New Roman" w:cs="Times New Roman"/>
          <w:i/>
          <w:iCs/>
          <w:sz w:val="24"/>
          <w:szCs w:val="24"/>
        </w:rPr>
        <w:t>Forensic Linguistics: An Introduction to Language in the Justice System</w:t>
      </w:r>
      <w:r w:rsidRPr="008E1FEA">
        <w:rPr>
          <w:rFonts w:ascii="Times New Roman" w:hAnsi="Times New Roman" w:cs="Times New Roman"/>
          <w:sz w:val="24"/>
          <w:szCs w:val="24"/>
        </w:rPr>
        <w:t>.</w:t>
      </w:r>
      <w:r w:rsidRPr="008E1FEA">
        <w:rPr>
          <w:rFonts w:ascii="Times New Roman" w:hAnsi="Times New Roman" w:cs="Times New Roman"/>
          <w:sz w:val="24"/>
          <w:szCs w:val="24"/>
        </w:rPr>
        <w:tab/>
        <w:t>UK: Blackwell.</w:t>
      </w:r>
    </w:p>
    <w:p w14:paraId="53D34DA0" w14:textId="77777777" w:rsidR="002756C9" w:rsidRPr="00745900" w:rsidRDefault="002756C9" w:rsidP="008E1FEA">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 xml:space="preserve">Gibbons, J. 2008. Questioning in common </w:t>
      </w:r>
      <w:r w:rsidR="00D571BB" w:rsidRPr="008E1FEA">
        <w:rPr>
          <w:rFonts w:ascii="Times New Roman" w:hAnsi="Times New Roman" w:cs="Times New Roman"/>
          <w:sz w:val="24"/>
          <w:szCs w:val="24"/>
        </w:rPr>
        <w:t xml:space="preserve">criminal </w:t>
      </w:r>
      <w:r w:rsidR="00D76F67">
        <w:rPr>
          <w:rFonts w:ascii="Times New Roman" w:hAnsi="Times New Roman" w:cs="Times New Roman"/>
          <w:sz w:val="24"/>
          <w:szCs w:val="24"/>
        </w:rPr>
        <w:t>law courts. In</w:t>
      </w:r>
      <w:r w:rsidR="0085615B" w:rsidRPr="008E1FEA">
        <w:rPr>
          <w:rFonts w:ascii="Times New Roman" w:hAnsi="Times New Roman" w:cs="Times New Roman"/>
          <w:sz w:val="24"/>
          <w:szCs w:val="24"/>
        </w:rPr>
        <w:t xml:space="preserve"> Gibbons</w:t>
      </w:r>
      <w:r w:rsidR="00D76F67">
        <w:rPr>
          <w:rFonts w:ascii="Times New Roman" w:hAnsi="Times New Roman" w:cs="Times New Roman"/>
          <w:sz w:val="24"/>
          <w:szCs w:val="24"/>
        </w:rPr>
        <w:t>, J. and</w:t>
      </w:r>
      <w:r w:rsidR="0085615B" w:rsidRPr="008E1FEA">
        <w:rPr>
          <w:rFonts w:ascii="Times New Roman" w:hAnsi="Times New Roman" w:cs="Times New Roman"/>
          <w:sz w:val="24"/>
          <w:szCs w:val="24"/>
        </w:rPr>
        <w:t xml:space="preserve"> </w:t>
      </w:r>
      <w:r w:rsidR="00B804C3" w:rsidRPr="008E1FEA">
        <w:rPr>
          <w:rFonts w:ascii="Times New Roman" w:hAnsi="Times New Roman" w:cs="Times New Roman"/>
          <w:sz w:val="24"/>
          <w:szCs w:val="24"/>
        </w:rPr>
        <w:tab/>
      </w:r>
      <w:proofErr w:type="spellStart"/>
      <w:r w:rsidR="00D76F67">
        <w:rPr>
          <w:rFonts w:ascii="Times New Roman" w:hAnsi="Times New Roman" w:cs="Times New Roman"/>
          <w:sz w:val="24"/>
          <w:szCs w:val="24"/>
        </w:rPr>
        <w:t>Turell</w:t>
      </w:r>
      <w:proofErr w:type="spellEnd"/>
      <w:r w:rsidR="00D76F67">
        <w:rPr>
          <w:rFonts w:ascii="Times New Roman" w:hAnsi="Times New Roman" w:cs="Times New Roman"/>
          <w:sz w:val="24"/>
          <w:szCs w:val="24"/>
        </w:rPr>
        <w:t xml:space="preserve">, M. </w:t>
      </w:r>
      <w:r w:rsidR="00D76F67">
        <w:rPr>
          <w:rFonts w:ascii="Times New Roman" w:hAnsi="Times New Roman" w:cs="Times New Roman"/>
          <w:sz w:val="24"/>
          <w:szCs w:val="24"/>
        </w:rPr>
        <w:tab/>
        <w:t>T. (</w:t>
      </w:r>
      <w:r w:rsidR="0085615B" w:rsidRPr="008E1FEA">
        <w:rPr>
          <w:rFonts w:ascii="Times New Roman" w:hAnsi="Times New Roman" w:cs="Times New Roman"/>
          <w:sz w:val="24"/>
          <w:szCs w:val="24"/>
        </w:rPr>
        <w:t>eds.</w:t>
      </w:r>
      <w:r w:rsidR="004C258D">
        <w:rPr>
          <w:rFonts w:ascii="Times New Roman" w:hAnsi="Times New Roman" w:cs="Times New Roman"/>
          <w:sz w:val="24"/>
          <w:szCs w:val="24"/>
        </w:rPr>
        <w:t>),</w:t>
      </w:r>
      <w:r w:rsidR="0085615B" w:rsidRPr="008E1FEA">
        <w:rPr>
          <w:rFonts w:ascii="Times New Roman" w:hAnsi="Times New Roman" w:cs="Times New Roman"/>
          <w:sz w:val="24"/>
          <w:szCs w:val="24"/>
        </w:rPr>
        <w:t xml:space="preserve"> </w:t>
      </w:r>
      <w:r w:rsidRPr="008E1FEA">
        <w:rPr>
          <w:rFonts w:ascii="Times New Roman" w:hAnsi="Times New Roman" w:cs="Times New Roman"/>
          <w:i/>
          <w:sz w:val="24"/>
          <w:szCs w:val="24"/>
        </w:rPr>
        <w:t>Dimensions of Forensic Linguistics</w:t>
      </w:r>
      <w:r w:rsidRPr="008E1FEA">
        <w:rPr>
          <w:rFonts w:ascii="Times New Roman" w:hAnsi="Times New Roman" w:cs="Times New Roman"/>
          <w:sz w:val="24"/>
          <w:szCs w:val="24"/>
        </w:rPr>
        <w:t xml:space="preserve">. </w:t>
      </w:r>
      <w:r w:rsidR="00292B5F" w:rsidRPr="008E1FEA">
        <w:rPr>
          <w:rFonts w:ascii="Times New Roman" w:hAnsi="Times New Roman" w:cs="Times New Roman"/>
          <w:sz w:val="24"/>
          <w:szCs w:val="24"/>
        </w:rPr>
        <w:t xml:space="preserve">Amsterdam/Philadelphia, PA: </w:t>
      </w:r>
      <w:r w:rsidR="0085615B" w:rsidRPr="008E1FEA">
        <w:rPr>
          <w:rFonts w:ascii="Times New Roman" w:hAnsi="Times New Roman" w:cs="Times New Roman"/>
          <w:sz w:val="24"/>
          <w:szCs w:val="24"/>
        </w:rPr>
        <w:t xml:space="preserve">John </w:t>
      </w:r>
      <w:r w:rsidR="00D571BB" w:rsidRPr="008E1FEA">
        <w:rPr>
          <w:rFonts w:ascii="Times New Roman" w:hAnsi="Times New Roman" w:cs="Times New Roman"/>
          <w:sz w:val="24"/>
          <w:szCs w:val="24"/>
        </w:rPr>
        <w:tab/>
      </w:r>
      <w:proofErr w:type="spellStart"/>
      <w:r w:rsidR="0085615B" w:rsidRPr="00745900">
        <w:rPr>
          <w:rFonts w:ascii="Times New Roman" w:hAnsi="Times New Roman" w:cs="Times New Roman"/>
          <w:sz w:val="24"/>
          <w:szCs w:val="24"/>
        </w:rPr>
        <w:t>Benjamins</w:t>
      </w:r>
      <w:proofErr w:type="spellEnd"/>
      <w:r w:rsidR="0085615B" w:rsidRPr="00745900">
        <w:rPr>
          <w:rFonts w:ascii="Times New Roman" w:hAnsi="Times New Roman" w:cs="Times New Roman"/>
          <w:sz w:val="24"/>
          <w:szCs w:val="24"/>
        </w:rPr>
        <w:t xml:space="preserve">. </w:t>
      </w:r>
    </w:p>
    <w:p w14:paraId="6C55D8E0" w14:textId="77777777" w:rsidR="00745900" w:rsidRPr="00736A6C" w:rsidRDefault="00745900" w:rsidP="008E1FEA">
      <w:pPr>
        <w:spacing w:after="0" w:line="360" w:lineRule="auto"/>
        <w:ind w:left="0" w:right="95"/>
        <w:rPr>
          <w:rFonts w:ascii="Times New Roman" w:hAnsi="Times New Roman" w:cs="Times New Roman"/>
          <w:sz w:val="24"/>
          <w:szCs w:val="24"/>
        </w:rPr>
      </w:pPr>
      <w:proofErr w:type="spellStart"/>
      <w:r w:rsidRPr="00736A6C">
        <w:rPr>
          <w:rFonts w:ascii="Times New Roman" w:hAnsi="Times New Roman" w:cs="Times New Roman"/>
          <w:sz w:val="24"/>
          <w:szCs w:val="24"/>
          <w:shd w:val="clear" w:color="auto" w:fill="FFFFFF"/>
        </w:rPr>
        <w:t>Grzyb</w:t>
      </w:r>
      <w:proofErr w:type="spellEnd"/>
      <w:r w:rsidRPr="00736A6C">
        <w:rPr>
          <w:rFonts w:ascii="Times New Roman" w:hAnsi="Times New Roman" w:cs="Times New Roman"/>
          <w:sz w:val="24"/>
          <w:szCs w:val="24"/>
          <w:shd w:val="clear" w:color="auto" w:fill="FFFFFF"/>
        </w:rPr>
        <w:t>, K. 2011. </w:t>
      </w:r>
      <w:r w:rsidR="00966EFE" w:rsidRPr="00736A6C">
        <w:rPr>
          <w:rFonts w:ascii="Times New Roman" w:hAnsi="Times New Roman" w:cs="Times New Roman"/>
          <w:i/>
          <w:iCs/>
          <w:sz w:val="24"/>
          <w:szCs w:val="24"/>
          <w:shd w:val="clear" w:color="auto" w:fill="FFFFFF"/>
        </w:rPr>
        <w:t>On Power in the W</w:t>
      </w:r>
      <w:r w:rsidRPr="00736A6C">
        <w:rPr>
          <w:rFonts w:ascii="Times New Roman" w:hAnsi="Times New Roman" w:cs="Times New Roman"/>
          <w:i/>
          <w:iCs/>
          <w:sz w:val="24"/>
          <w:szCs w:val="24"/>
          <w:shd w:val="clear" w:color="auto" w:fill="FFFFFF"/>
        </w:rPr>
        <w:t>orkplace</w:t>
      </w:r>
      <w:r w:rsidR="00CA05D6" w:rsidRPr="00736A6C">
        <w:rPr>
          <w:rFonts w:ascii="Times New Roman" w:hAnsi="Times New Roman" w:cs="Times New Roman"/>
          <w:sz w:val="24"/>
          <w:szCs w:val="24"/>
          <w:shd w:val="clear" w:color="auto" w:fill="FFFFFF"/>
        </w:rPr>
        <w:t xml:space="preserve">. </w:t>
      </w:r>
      <w:r w:rsidR="00B34427" w:rsidRPr="00736A6C">
        <w:rPr>
          <w:rFonts w:ascii="Times New Roman" w:hAnsi="Times New Roman" w:cs="Times New Roman"/>
          <w:sz w:val="24"/>
          <w:szCs w:val="24"/>
          <w:shd w:val="clear" w:color="auto" w:fill="FFFFFF"/>
        </w:rPr>
        <w:t xml:space="preserve">Doctoral Dissertation, </w:t>
      </w:r>
      <w:proofErr w:type="spellStart"/>
      <w:r w:rsidR="00B34427" w:rsidRPr="00736A6C">
        <w:rPr>
          <w:rFonts w:ascii="Times New Roman" w:hAnsi="Times New Roman" w:cs="Times New Roman"/>
          <w:sz w:val="24"/>
          <w:szCs w:val="24"/>
          <w:shd w:val="clear" w:color="auto" w:fill="FFFFFF"/>
        </w:rPr>
        <w:t>U</w:t>
      </w:r>
      <w:r w:rsidRPr="00736A6C">
        <w:rPr>
          <w:rFonts w:ascii="Times New Roman" w:hAnsi="Times New Roman" w:cs="Times New Roman"/>
          <w:sz w:val="24"/>
          <w:szCs w:val="24"/>
          <w:shd w:val="clear" w:color="auto" w:fill="FFFFFF"/>
        </w:rPr>
        <w:t>niwien</w:t>
      </w:r>
      <w:proofErr w:type="spellEnd"/>
      <w:r w:rsidRPr="00736A6C">
        <w:rPr>
          <w:rFonts w:ascii="Times New Roman" w:hAnsi="Times New Roman" w:cs="Times New Roman"/>
          <w:sz w:val="24"/>
          <w:szCs w:val="24"/>
          <w:shd w:val="clear" w:color="auto" w:fill="FFFFFF"/>
        </w:rPr>
        <w:t>.</w:t>
      </w:r>
    </w:p>
    <w:p w14:paraId="346DFCD7" w14:textId="77777777" w:rsidR="00042F66" w:rsidRDefault="00CF6954" w:rsidP="00042F66">
      <w:pPr>
        <w:spacing w:after="0" w:line="360" w:lineRule="auto"/>
        <w:ind w:left="0" w:right="95"/>
        <w:rPr>
          <w:rFonts w:ascii="Times New Roman" w:hAnsi="Times New Roman" w:cs="Times New Roman"/>
          <w:sz w:val="24"/>
          <w:szCs w:val="24"/>
        </w:rPr>
      </w:pPr>
      <w:proofErr w:type="spellStart"/>
      <w:r w:rsidRPr="008E1FEA">
        <w:rPr>
          <w:rFonts w:ascii="Times New Roman" w:hAnsi="Times New Roman" w:cs="Times New Roman"/>
          <w:sz w:val="24"/>
          <w:szCs w:val="24"/>
        </w:rPr>
        <w:t>Jameel</w:t>
      </w:r>
      <w:proofErr w:type="spellEnd"/>
      <w:r w:rsidRPr="008E1FEA">
        <w:rPr>
          <w:rFonts w:ascii="Times New Roman" w:hAnsi="Times New Roman" w:cs="Times New Roman"/>
          <w:sz w:val="24"/>
          <w:szCs w:val="24"/>
        </w:rPr>
        <w:t xml:space="preserve">, </w:t>
      </w:r>
      <w:r w:rsidR="00BB5B0F" w:rsidRPr="008E1FEA">
        <w:rPr>
          <w:rFonts w:ascii="Times New Roman" w:hAnsi="Times New Roman" w:cs="Times New Roman"/>
          <w:sz w:val="24"/>
          <w:szCs w:val="24"/>
        </w:rPr>
        <w:t>M.</w:t>
      </w:r>
      <w:r w:rsidR="004D6831" w:rsidRPr="008E1FEA">
        <w:rPr>
          <w:rFonts w:ascii="Times New Roman" w:hAnsi="Times New Roman" w:cs="Times New Roman"/>
          <w:sz w:val="24"/>
          <w:szCs w:val="24"/>
        </w:rPr>
        <w:t xml:space="preserve">M., </w:t>
      </w:r>
      <w:r w:rsidR="00BB5B0F" w:rsidRPr="008E1FEA">
        <w:rPr>
          <w:rFonts w:ascii="Times New Roman" w:hAnsi="Times New Roman" w:cs="Times New Roman"/>
          <w:sz w:val="24"/>
          <w:szCs w:val="24"/>
        </w:rPr>
        <w:t>R.</w:t>
      </w:r>
      <w:r w:rsidR="004D6831" w:rsidRPr="008E1FEA">
        <w:rPr>
          <w:rFonts w:ascii="Times New Roman" w:hAnsi="Times New Roman" w:cs="Times New Roman"/>
          <w:sz w:val="24"/>
          <w:szCs w:val="24"/>
        </w:rPr>
        <w:t xml:space="preserve">T.K. </w:t>
      </w:r>
      <w:r w:rsidRPr="008E1FEA">
        <w:rPr>
          <w:rFonts w:ascii="Times New Roman" w:hAnsi="Times New Roman" w:cs="Times New Roman"/>
          <w:sz w:val="24"/>
          <w:szCs w:val="24"/>
        </w:rPr>
        <w:t>Al-</w:t>
      </w:r>
      <w:proofErr w:type="spellStart"/>
      <w:r w:rsidRPr="008E1FEA">
        <w:rPr>
          <w:rFonts w:ascii="Times New Roman" w:hAnsi="Times New Roman" w:cs="Times New Roman"/>
          <w:sz w:val="24"/>
          <w:szCs w:val="24"/>
        </w:rPr>
        <w:t>Ameedi</w:t>
      </w:r>
      <w:proofErr w:type="spellEnd"/>
      <w:r w:rsidRPr="008E1FEA">
        <w:rPr>
          <w:rFonts w:ascii="Times New Roman" w:hAnsi="Times New Roman" w:cs="Times New Roman"/>
          <w:sz w:val="24"/>
          <w:szCs w:val="24"/>
        </w:rPr>
        <w:t xml:space="preserve"> and</w:t>
      </w:r>
      <w:r w:rsidR="00BB5B0F" w:rsidRPr="008E1FEA">
        <w:rPr>
          <w:rFonts w:ascii="Times New Roman" w:hAnsi="Times New Roman" w:cs="Times New Roman"/>
          <w:sz w:val="24"/>
          <w:szCs w:val="24"/>
        </w:rPr>
        <w:t xml:space="preserve"> S.</w:t>
      </w:r>
      <w:r w:rsidR="004D6831" w:rsidRPr="008E1FEA">
        <w:rPr>
          <w:rFonts w:ascii="Times New Roman" w:hAnsi="Times New Roman" w:cs="Times New Roman"/>
          <w:sz w:val="24"/>
          <w:szCs w:val="24"/>
        </w:rPr>
        <w:t>M.H.</w:t>
      </w:r>
      <w:r w:rsidRPr="008E1FEA">
        <w:rPr>
          <w:rFonts w:ascii="Times New Roman" w:hAnsi="Times New Roman" w:cs="Times New Roman"/>
          <w:sz w:val="24"/>
          <w:szCs w:val="24"/>
        </w:rPr>
        <w:t xml:space="preserve"> Al-</w:t>
      </w:r>
      <w:proofErr w:type="spellStart"/>
      <w:r w:rsidRPr="008E1FEA">
        <w:rPr>
          <w:rFonts w:ascii="Times New Roman" w:hAnsi="Times New Roman" w:cs="Times New Roman"/>
          <w:sz w:val="24"/>
          <w:szCs w:val="24"/>
        </w:rPr>
        <w:t>Shukri</w:t>
      </w:r>
      <w:proofErr w:type="spellEnd"/>
      <w:r w:rsidRPr="008E1FEA">
        <w:rPr>
          <w:rFonts w:ascii="Times New Roman" w:hAnsi="Times New Roman" w:cs="Times New Roman"/>
          <w:sz w:val="24"/>
          <w:szCs w:val="24"/>
        </w:rPr>
        <w:t>. 2013.</w:t>
      </w:r>
      <w:r w:rsidR="00B415D5" w:rsidRPr="008E1FEA">
        <w:rPr>
          <w:rFonts w:ascii="Times New Roman" w:hAnsi="Times New Roman" w:cs="Times New Roman"/>
          <w:sz w:val="24"/>
          <w:szCs w:val="24"/>
        </w:rPr>
        <w:t xml:space="preserve"> </w:t>
      </w:r>
      <w:r w:rsidR="00B415D5" w:rsidRPr="00735A95">
        <w:rPr>
          <w:rFonts w:ascii="Times New Roman" w:hAnsi="Times New Roman" w:cs="Times New Roman"/>
          <w:sz w:val="24"/>
          <w:szCs w:val="24"/>
        </w:rPr>
        <w:t xml:space="preserve">A </w:t>
      </w:r>
      <w:r w:rsidR="008A4DDF" w:rsidRPr="00735A95">
        <w:rPr>
          <w:rFonts w:ascii="Times New Roman" w:hAnsi="Times New Roman" w:cs="Times New Roman"/>
          <w:sz w:val="24"/>
          <w:szCs w:val="24"/>
        </w:rPr>
        <w:t>p</w:t>
      </w:r>
      <w:r w:rsidR="00B415D5" w:rsidRPr="00735A95">
        <w:rPr>
          <w:rFonts w:ascii="Times New Roman" w:hAnsi="Times New Roman" w:cs="Times New Roman"/>
          <w:sz w:val="24"/>
          <w:szCs w:val="24"/>
        </w:rPr>
        <w:t xml:space="preserve">ragmatic </w:t>
      </w:r>
      <w:r w:rsidR="008A4DDF" w:rsidRPr="00735A95">
        <w:rPr>
          <w:rFonts w:ascii="Times New Roman" w:hAnsi="Times New Roman" w:cs="Times New Roman"/>
          <w:sz w:val="24"/>
          <w:szCs w:val="24"/>
        </w:rPr>
        <w:t>s</w:t>
      </w:r>
      <w:r w:rsidR="00B415D5" w:rsidRPr="00735A95">
        <w:rPr>
          <w:rFonts w:ascii="Times New Roman" w:hAnsi="Times New Roman" w:cs="Times New Roman"/>
          <w:sz w:val="24"/>
          <w:szCs w:val="24"/>
        </w:rPr>
        <w:t xml:space="preserve">tudy of </w:t>
      </w:r>
      <w:r w:rsidR="00BB5B0F" w:rsidRPr="00735A95">
        <w:rPr>
          <w:rFonts w:ascii="Times New Roman" w:hAnsi="Times New Roman" w:cs="Times New Roman"/>
          <w:sz w:val="24"/>
          <w:szCs w:val="24"/>
        </w:rPr>
        <w:tab/>
      </w:r>
      <w:r w:rsidR="008A4DDF" w:rsidRPr="00735A95">
        <w:rPr>
          <w:rFonts w:ascii="Times New Roman" w:hAnsi="Times New Roman" w:cs="Times New Roman"/>
          <w:sz w:val="24"/>
          <w:szCs w:val="24"/>
        </w:rPr>
        <w:t>r</w:t>
      </w:r>
      <w:r w:rsidR="00B415D5" w:rsidRPr="00735A95">
        <w:rPr>
          <w:rFonts w:ascii="Times New Roman" w:hAnsi="Times New Roman" w:cs="Times New Roman"/>
          <w:sz w:val="24"/>
          <w:szCs w:val="24"/>
        </w:rPr>
        <w:t xml:space="preserve">hetorical </w:t>
      </w:r>
      <w:r w:rsidR="008A4DDF" w:rsidRPr="00735A95">
        <w:rPr>
          <w:rFonts w:ascii="Times New Roman" w:hAnsi="Times New Roman" w:cs="Times New Roman"/>
          <w:sz w:val="24"/>
          <w:szCs w:val="24"/>
        </w:rPr>
        <w:t>q</w:t>
      </w:r>
      <w:r w:rsidR="00B415D5" w:rsidRPr="00735A95">
        <w:rPr>
          <w:rFonts w:ascii="Times New Roman" w:hAnsi="Times New Roman" w:cs="Times New Roman"/>
          <w:sz w:val="24"/>
          <w:szCs w:val="24"/>
        </w:rPr>
        <w:t>uestions in Shakespeare’s Twelfth Night and Hamlet.</w:t>
      </w:r>
      <w:r w:rsidR="00A2609F">
        <w:rPr>
          <w:rFonts w:ascii="Times New Roman" w:hAnsi="Times New Roman" w:cs="Times New Roman"/>
          <w:sz w:val="24"/>
          <w:szCs w:val="24"/>
        </w:rPr>
        <w:t xml:space="preserve"> </w:t>
      </w:r>
      <w:r w:rsidR="00A2609F" w:rsidRPr="00735A95">
        <w:rPr>
          <w:rFonts w:ascii="Times New Roman" w:hAnsi="Times New Roman" w:cs="Times New Roman"/>
          <w:i/>
          <w:sz w:val="24"/>
          <w:szCs w:val="24"/>
        </w:rPr>
        <w:t xml:space="preserve">Basic Education </w:t>
      </w:r>
      <w:r w:rsidR="004C258D">
        <w:rPr>
          <w:rFonts w:ascii="Times New Roman" w:hAnsi="Times New Roman" w:cs="Times New Roman"/>
          <w:i/>
          <w:sz w:val="24"/>
          <w:szCs w:val="24"/>
        </w:rPr>
        <w:tab/>
      </w:r>
      <w:r w:rsidR="00A2609F" w:rsidRPr="00735A95">
        <w:rPr>
          <w:rFonts w:ascii="Times New Roman" w:hAnsi="Times New Roman" w:cs="Times New Roman"/>
          <w:i/>
          <w:sz w:val="24"/>
          <w:szCs w:val="24"/>
        </w:rPr>
        <w:t>College Magazine for Educationa</w:t>
      </w:r>
      <w:r w:rsidR="00735A95" w:rsidRPr="00735A95">
        <w:rPr>
          <w:rFonts w:ascii="Times New Roman" w:hAnsi="Times New Roman" w:cs="Times New Roman"/>
          <w:i/>
          <w:sz w:val="24"/>
          <w:szCs w:val="24"/>
        </w:rPr>
        <w:t>l and Humanities Sciences</w:t>
      </w:r>
      <w:r w:rsidR="00735A95">
        <w:rPr>
          <w:rFonts w:ascii="Times New Roman" w:hAnsi="Times New Roman" w:cs="Times New Roman"/>
          <w:sz w:val="24"/>
          <w:szCs w:val="24"/>
        </w:rPr>
        <w:t>, 14, 574-597.</w:t>
      </w:r>
    </w:p>
    <w:p w14:paraId="7A899A7F" w14:textId="77777777" w:rsidR="00EC58C8" w:rsidRPr="00127769" w:rsidRDefault="00EC58C8" w:rsidP="00EC58C8">
      <w:pPr>
        <w:spacing w:after="0" w:line="360" w:lineRule="auto"/>
        <w:ind w:left="0" w:right="95"/>
        <w:rPr>
          <w:rFonts w:ascii="Times New Roman" w:hAnsi="Times New Roman"/>
          <w:sz w:val="24"/>
          <w:szCs w:val="24"/>
          <w:lang w:val="en-US"/>
        </w:rPr>
      </w:pPr>
      <w:r w:rsidRPr="00127769">
        <w:rPr>
          <w:rFonts w:ascii="Times New Roman" w:hAnsi="Times New Roman"/>
          <w:sz w:val="24"/>
          <w:szCs w:val="24"/>
          <w:lang w:val="en-US"/>
        </w:rPr>
        <w:t>Hal</w:t>
      </w:r>
      <w:r w:rsidR="00BE63C6">
        <w:rPr>
          <w:rFonts w:ascii="Times New Roman" w:hAnsi="Times New Roman"/>
          <w:sz w:val="24"/>
          <w:szCs w:val="24"/>
          <w:lang w:val="en-US"/>
        </w:rPr>
        <w:t xml:space="preserve">l, P. 2008. </w:t>
      </w:r>
      <w:proofErr w:type="spellStart"/>
      <w:r w:rsidR="00BE63C6">
        <w:rPr>
          <w:rFonts w:ascii="Times New Roman" w:hAnsi="Times New Roman"/>
          <w:sz w:val="24"/>
          <w:szCs w:val="24"/>
          <w:lang w:val="en-US"/>
        </w:rPr>
        <w:t>Policespeak</w:t>
      </w:r>
      <w:proofErr w:type="spellEnd"/>
      <w:r w:rsidR="00BE63C6">
        <w:rPr>
          <w:rFonts w:ascii="Times New Roman" w:hAnsi="Times New Roman"/>
          <w:sz w:val="24"/>
          <w:szCs w:val="24"/>
          <w:lang w:val="en-US"/>
        </w:rPr>
        <w:t xml:space="preserve">. In </w:t>
      </w:r>
      <w:r w:rsidRPr="00127769">
        <w:rPr>
          <w:rFonts w:ascii="Times New Roman" w:hAnsi="Times New Roman"/>
          <w:sz w:val="24"/>
          <w:szCs w:val="24"/>
          <w:lang w:val="en-US"/>
        </w:rPr>
        <w:t>Gibbons</w:t>
      </w:r>
      <w:r w:rsidR="00BE63C6">
        <w:rPr>
          <w:rFonts w:ascii="Times New Roman" w:hAnsi="Times New Roman"/>
          <w:sz w:val="24"/>
          <w:szCs w:val="24"/>
          <w:lang w:val="en-US"/>
        </w:rPr>
        <w:t xml:space="preserve">, J. and </w:t>
      </w:r>
      <w:proofErr w:type="spellStart"/>
      <w:r w:rsidRPr="00127769">
        <w:rPr>
          <w:rFonts w:ascii="Times New Roman" w:hAnsi="Times New Roman"/>
          <w:sz w:val="24"/>
          <w:szCs w:val="24"/>
          <w:lang w:val="en-US"/>
        </w:rPr>
        <w:t>Turell</w:t>
      </w:r>
      <w:proofErr w:type="spellEnd"/>
      <w:r w:rsidRPr="00127769">
        <w:rPr>
          <w:rFonts w:ascii="Times New Roman" w:hAnsi="Times New Roman"/>
          <w:sz w:val="24"/>
          <w:szCs w:val="24"/>
          <w:lang w:val="en-US"/>
        </w:rPr>
        <w:t>,</w:t>
      </w:r>
      <w:r w:rsidR="00BE63C6">
        <w:rPr>
          <w:rFonts w:ascii="Times New Roman" w:hAnsi="Times New Roman"/>
          <w:sz w:val="24"/>
          <w:szCs w:val="24"/>
          <w:lang w:val="en-US"/>
        </w:rPr>
        <w:t xml:space="preserve"> M.</w:t>
      </w:r>
      <w:r w:rsidRPr="00127769">
        <w:rPr>
          <w:rFonts w:ascii="Times New Roman" w:hAnsi="Times New Roman"/>
          <w:sz w:val="24"/>
          <w:szCs w:val="24"/>
          <w:lang w:val="en-US"/>
        </w:rPr>
        <w:t xml:space="preserve"> </w:t>
      </w:r>
      <w:r w:rsidR="00C84553">
        <w:rPr>
          <w:rFonts w:ascii="Times New Roman" w:hAnsi="Times New Roman"/>
          <w:sz w:val="24"/>
          <w:szCs w:val="24"/>
          <w:lang w:val="en-US"/>
        </w:rPr>
        <w:t xml:space="preserve">T. </w:t>
      </w:r>
      <w:r w:rsidR="00A44759">
        <w:rPr>
          <w:rFonts w:ascii="Times New Roman" w:hAnsi="Times New Roman"/>
          <w:sz w:val="24"/>
          <w:szCs w:val="24"/>
          <w:lang w:val="en-US"/>
        </w:rPr>
        <w:t>(</w:t>
      </w:r>
      <w:r w:rsidRPr="00127769">
        <w:rPr>
          <w:rFonts w:ascii="Times New Roman" w:hAnsi="Times New Roman"/>
          <w:sz w:val="24"/>
          <w:szCs w:val="24"/>
          <w:lang w:val="en-US"/>
        </w:rPr>
        <w:t>eds.</w:t>
      </w:r>
      <w:r w:rsidR="00A44759">
        <w:rPr>
          <w:rFonts w:ascii="Times New Roman" w:hAnsi="Times New Roman"/>
          <w:sz w:val="24"/>
          <w:szCs w:val="24"/>
          <w:lang w:val="en-US"/>
        </w:rPr>
        <w:t>)</w:t>
      </w:r>
      <w:r w:rsidR="00E7586D">
        <w:rPr>
          <w:rFonts w:ascii="Times New Roman" w:hAnsi="Times New Roman"/>
          <w:sz w:val="24"/>
          <w:szCs w:val="24"/>
          <w:lang w:val="en-US"/>
        </w:rPr>
        <w:t>,</w:t>
      </w:r>
      <w:r w:rsidRPr="00127769">
        <w:rPr>
          <w:rFonts w:ascii="Times New Roman" w:hAnsi="Times New Roman"/>
          <w:sz w:val="24"/>
          <w:szCs w:val="24"/>
          <w:lang w:val="en-US"/>
        </w:rPr>
        <w:t xml:space="preserve"> </w:t>
      </w:r>
      <w:r w:rsidRPr="00127769">
        <w:rPr>
          <w:rFonts w:ascii="Times New Roman" w:hAnsi="Times New Roman"/>
          <w:i/>
          <w:sz w:val="24"/>
          <w:szCs w:val="24"/>
          <w:lang w:val="en-US"/>
        </w:rPr>
        <w:t xml:space="preserve">Dimensions of Forensic </w:t>
      </w:r>
      <w:r w:rsidRPr="00127769">
        <w:rPr>
          <w:rFonts w:ascii="Times New Roman" w:hAnsi="Times New Roman"/>
          <w:i/>
          <w:sz w:val="24"/>
          <w:szCs w:val="24"/>
          <w:lang w:val="en-US"/>
        </w:rPr>
        <w:tab/>
        <w:t>Linguistics</w:t>
      </w:r>
      <w:r>
        <w:rPr>
          <w:rFonts w:ascii="Times New Roman" w:hAnsi="Times New Roman"/>
          <w:sz w:val="24"/>
          <w:szCs w:val="24"/>
          <w:lang w:val="en-US"/>
        </w:rPr>
        <w:t xml:space="preserve"> (pp.67-94). </w:t>
      </w:r>
      <w:r w:rsidRPr="00127769">
        <w:rPr>
          <w:rFonts w:ascii="Times New Roman" w:hAnsi="Times New Roman"/>
          <w:sz w:val="24"/>
          <w:szCs w:val="24"/>
          <w:lang w:val="en-US"/>
        </w:rPr>
        <w:t xml:space="preserve">Amsterdam: John </w:t>
      </w:r>
      <w:proofErr w:type="spellStart"/>
      <w:r w:rsidRPr="00127769">
        <w:rPr>
          <w:rFonts w:ascii="Times New Roman" w:hAnsi="Times New Roman"/>
          <w:sz w:val="24"/>
          <w:szCs w:val="24"/>
          <w:lang w:val="en-US"/>
        </w:rPr>
        <w:t>Benja</w:t>
      </w:r>
      <w:r>
        <w:rPr>
          <w:rFonts w:ascii="Times New Roman" w:hAnsi="Times New Roman"/>
          <w:sz w:val="24"/>
          <w:szCs w:val="24"/>
          <w:lang w:val="en-US"/>
        </w:rPr>
        <w:t>mins</w:t>
      </w:r>
      <w:proofErr w:type="spellEnd"/>
      <w:r w:rsidRPr="00127769">
        <w:rPr>
          <w:rFonts w:ascii="Times New Roman" w:hAnsi="Times New Roman"/>
          <w:sz w:val="24"/>
          <w:szCs w:val="24"/>
          <w:lang w:val="en-US"/>
        </w:rPr>
        <w:t>.</w:t>
      </w:r>
    </w:p>
    <w:p w14:paraId="0BF8E48A" w14:textId="77777777" w:rsidR="00042F66" w:rsidRDefault="00042F66" w:rsidP="00042F66">
      <w:pPr>
        <w:spacing w:after="0" w:line="360" w:lineRule="auto"/>
        <w:ind w:left="0" w:right="95"/>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Halliday, M.A.K.</w:t>
      </w:r>
      <w:r w:rsidRPr="008F5E05">
        <w:rPr>
          <w:rFonts w:ascii="Times New Roman" w:eastAsia="Times New Roman" w:hAnsi="Times New Roman" w:cs="Times New Roman"/>
          <w:color w:val="000000"/>
          <w:sz w:val="24"/>
          <w:szCs w:val="24"/>
          <w:lang w:eastAsia="en-GB"/>
        </w:rPr>
        <w:t xml:space="preserve"> 1994. </w:t>
      </w:r>
      <w:r>
        <w:rPr>
          <w:rFonts w:ascii="Times New Roman" w:eastAsia="Times New Roman" w:hAnsi="Times New Roman" w:cs="Times New Roman"/>
          <w:i/>
          <w:iCs/>
          <w:color w:val="000000"/>
          <w:sz w:val="24"/>
          <w:szCs w:val="24"/>
          <w:lang w:eastAsia="en-GB"/>
        </w:rPr>
        <w:t>An Introduction to Functional G</w:t>
      </w:r>
      <w:r w:rsidRPr="008F5E05">
        <w:rPr>
          <w:rFonts w:ascii="Times New Roman" w:eastAsia="Times New Roman" w:hAnsi="Times New Roman" w:cs="Times New Roman"/>
          <w:i/>
          <w:iCs/>
          <w:color w:val="000000"/>
          <w:sz w:val="24"/>
          <w:szCs w:val="24"/>
          <w:lang w:eastAsia="en-GB"/>
        </w:rPr>
        <w:t>rammar</w:t>
      </w:r>
      <w:r>
        <w:rPr>
          <w:rFonts w:ascii="Times New Roman" w:eastAsia="Times New Roman" w:hAnsi="Times New Roman" w:cs="Times New Roman"/>
          <w:color w:val="000000"/>
          <w:sz w:val="24"/>
          <w:szCs w:val="24"/>
          <w:lang w:eastAsia="en-GB"/>
        </w:rPr>
        <w:t xml:space="preserve"> (</w:t>
      </w:r>
      <w:r w:rsidRPr="008F5E05">
        <w:rPr>
          <w:rFonts w:ascii="Times New Roman" w:eastAsia="Times New Roman" w:hAnsi="Times New Roman" w:cs="Times New Roman"/>
          <w:color w:val="000000"/>
          <w:sz w:val="24"/>
          <w:szCs w:val="24"/>
          <w:lang w:eastAsia="en-GB"/>
        </w:rPr>
        <w:t>2</w:t>
      </w:r>
      <w:r w:rsidRPr="00292668">
        <w:rPr>
          <w:rFonts w:ascii="Times New Roman" w:eastAsia="Times New Roman" w:hAnsi="Times New Roman" w:cs="Times New Roman"/>
          <w:color w:val="000000"/>
          <w:sz w:val="24"/>
          <w:szCs w:val="24"/>
          <w:vertAlign w:val="superscript"/>
          <w:lang w:eastAsia="en-GB"/>
        </w:rPr>
        <w:t>nd</w:t>
      </w:r>
      <w:r>
        <w:rPr>
          <w:rFonts w:ascii="Times New Roman" w:eastAsia="Times New Roman" w:hAnsi="Times New Roman" w:cs="Times New Roman"/>
          <w:color w:val="000000"/>
          <w:sz w:val="24"/>
          <w:szCs w:val="24"/>
          <w:lang w:eastAsia="en-GB"/>
        </w:rPr>
        <w:t xml:space="preserve"> </w:t>
      </w:r>
      <w:proofErr w:type="gramStart"/>
      <w:r w:rsidRPr="008F5E05">
        <w:rPr>
          <w:rFonts w:ascii="Times New Roman" w:eastAsia="Times New Roman" w:hAnsi="Times New Roman" w:cs="Times New Roman"/>
          <w:color w:val="000000"/>
          <w:sz w:val="24"/>
          <w:szCs w:val="24"/>
          <w:lang w:eastAsia="en-GB"/>
        </w:rPr>
        <w:t>ed</w:t>
      </w:r>
      <w:proofErr w:type="gramEnd"/>
      <w:r>
        <w:rPr>
          <w:rFonts w:ascii="Times New Roman" w:eastAsia="Times New Roman" w:hAnsi="Times New Roman" w:cs="Times New Roman"/>
          <w:color w:val="000000"/>
          <w:sz w:val="24"/>
          <w:szCs w:val="24"/>
          <w:lang w:eastAsia="en-GB"/>
        </w:rPr>
        <w:t>.)</w:t>
      </w:r>
      <w:r w:rsidRPr="008F5E05">
        <w:rPr>
          <w:rFonts w:ascii="Times New Roman" w:eastAsia="Times New Roman" w:hAnsi="Times New Roman" w:cs="Times New Roman"/>
          <w:color w:val="000000"/>
          <w:sz w:val="24"/>
          <w:szCs w:val="24"/>
          <w:lang w:eastAsia="en-GB"/>
        </w:rPr>
        <w:t xml:space="preserve">. London: </w:t>
      </w:r>
      <w:r w:rsidRPr="008F5E05">
        <w:rPr>
          <w:rFonts w:ascii="Times New Roman" w:eastAsia="Times New Roman" w:hAnsi="Times New Roman" w:cs="Times New Roman"/>
          <w:color w:val="000000"/>
          <w:sz w:val="24"/>
          <w:szCs w:val="24"/>
          <w:lang w:eastAsia="en-GB"/>
        </w:rPr>
        <w:tab/>
        <w:t>Arnold.</w:t>
      </w:r>
    </w:p>
    <w:p w14:paraId="666432E9" w14:textId="77777777" w:rsidR="00985C2A" w:rsidRPr="00985C2A" w:rsidRDefault="00985C2A" w:rsidP="00985C2A">
      <w:pPr>
        <w:autoSpaceDE w:val="0"/>
        <w:autoSpaceDN w:val="0"/>
        <w:adjustRightInd w:val="0"/>
        <w:spacing w:after="0" w:line="360" w:lineRule="auto"/>
        <w:ind w:left="0" w:right="0"/>
        <w:rPr>
          <w:rFonts w:ascii="Times New Roman" w:hAnsi="Times New Roman" w:cs="Times New Roman"/>
          <w:i/>
          <w:iCs/>
          <w:sz w:val="24"/>
          <w:szCs w:val="24"/>
        </w:rPr>
      </w:pPr>
      <w:r w:rsidRPr="00985C2A">
        <w:rPr>
          <w:rFonts w:ascii="Times New Roman" w:hAnsi="Times New Roman" w:cs="Times New Roman"/>
          <w:sz w:val="24"/>
          <w:szCs w:val="24"/>
        </w:rPr>
        <w:t xml:space="preserve">Dickson, D. and </w:t>
      </w:r>
      <w:proofErr w:type="spellStart"/>
      <w:r w:rsidRPr="00985C2A">
        <w:rPr>
          <w:rFonts w:ascii="Times New Roman" w:hAnsi="Times New Roman" w:cs="Times New Roman"/>
          <w:sz w:val="24"/>
          <w:szCs w:val="24"/>
        </w:rPr>
        <w:t>H</w:t>
      </w:r>
      <w:r>
        <w:rPr>
          <w:rFonts w:ascii="Times New Roman" w:hAnsi="Times New Roman" w:cs="Times New Roman"/>
          <w:sz w:val="24"/>
          <w:szCs w:val="24"/>
        </w:rPr>
        <w:t>argie</w:t>
      </w:r>
      <w:proofErr w:type="spellEnd"/>
      <w:r>
        <w:rPr>
          <w:rFonts w:ascii="Times New Roman" w:hAnsi="Times New Roman" w:cs="Times New Roman"/>
          <w:sz w:val="24"/>
          <w:szCs w:val="24"/>
        </w:rPr>
        <w:t>, O. 2006. Questioning. In</w:t>
      </w:r>
      <w:r w:rsidRPr="00985C2A">
        <w:rPr>
          <w:rFonts w:ascii="Times New Roman" w:hAnsi="Times New Roman" w:cs="Times New Roman"/>
          <w:sz w:val="24"/>
          <w:szCs w:val="24"/>
        </w:rPr>
        <w:t xml:space="preserve"> </w:t>
      </w:r>
      <w:proofErr w:type="spellStart"/>
      <w:r w:rsidRPr="00985C2A">
        <w:rPr>
          <w:rFonts w:ascii="Times New Roman" w:hAnsi="Times New Roman" w:cs="Times New Roman"/>
          <w:sz w:val="24"/>
          <w:szCs w:val="24"/>
        </w:rPr>
        <w:t>Hargie</w:t>
      </w:r>
      <w:proofErr w:type="spellEnd"/>
      <w:r w:rsidRPr="00985C2A">
        <w:rPr>
          <w:rFonts w:ascii="Times New Roman" w:hAnsi="Times New Roman" w:cs="Times New Roman"/>
          <w:sz w:val="24"/>
          <w:szCs w:val="24"/>
        </w:rPr>
        <w:t xml:space="preserve">, O. </w:t>
      </w:r>
      <w:r>
        <w:rPr>
          <w:rFonts w:ascii="Times New Roman" w:hAnsi="Times New Roman" w:cs="Times New Roman"/>
          <w:sz w:val="24"/>
          <w:szCs w:val="24"/>
        </w:rPr>
        <w:t>(</w:t>
      </w:r>
      <w:r w:rsidRPr="00985C2A">
        <w:rPr>
          <w:rFonts w:ascii="Times New Roman" w:hAnsi="Times New Roman" w:cs="Times New Roman"/>
          <w:sz w:val="24"/>
          <w:szCs w:val="24"/>
        </w:rPr>
        <w:t>ed.</w:t>
      </w:r>
      <w:r w:rsidR="0062101F">
        <w:rPr>
          <w:rFonts w:ascii="Times New Roman" w:hAnsi="Times New Roman" w:cs="Times New Roman"/>
          <w:sz w:val="24"/>
          <w:szCs w:val="24"/>
        </w:rPr>
        <w:t>),</w:t>
      </w:r>
      <w:r w:rsidRPr="00985C2A">
        <w:rPr>
          <w:rFonts w:ascii="Times New Roman" w:hAnsi="Times New Roman" w:cs="Times New Roman"/>
          <w:sz w:val="24"/>
          <w:szCs w:val="24"/>
        </w:rPr>
        <w:t xml:space="preserve"> </w:t>
      </w:r>
      <w:proofErr w:type="gramStart"/>
      <w:r w:rsidRPr="00985C2A">
        <w:rPr>
          <w:rFonts w:ascii="Times New Roman" w:hAnsi="Times New Roman" w:cs="Times New Roman"/>
          <w:i/>
          <w:iCs/>
          <w:sz w:val="24"/>
          <w:szCs w:val="24"/>
        </w:rPr>
        <w:t>The</w:t>
      </w:r>
      <w:proofErr w:type="gramEnd"/>
      <w:r w:rsidRPr="00985C2A">
        <w:rPr>
          <w:rFonts w:ascii="Times New Roman" w:hAnsi="Times New Roman" w:cs="Times New Roman"/>
          <w:i/>
          <w:iCs/>
          <w:sz w:val="24"/>
          <w:szCs w:val="24"/>
        </w:rPr>
        <w:t xml:space="preserve"> Handbook of</w:t>
      </w:r>
      <w:r>
        <w:rPr>
          <w:rFonts w:ascii="Times New Roman" w:hAnsi="Times New Roman" w:cs="Times New Roman"/>
          <w:i/>
          <w:iCs/>
          <w:sz w:val="24"/>
          <w:szCs w:val="24"/>
        </w:rPr>
        <w:t xml:space="preserve"> </w:t>
      </w:r>
      <w:r>
        <w:rPr>
          <w:rFonts w:ascii="Times New Roman" w:hAnsi="Times New Roman" w:cs="Times New Roman"/>
          <w:i/>
          <w:iCs/>
          <w:sz w:val="24"/>
          <w:szCs w:val="24"/>
        </w:rPr>
        <w:tab/>
      </w:r>
      <w:r w:rsidRPr="00985C2A">
        <w:rPr>
          <w:rFonts w:ascii="Times New Roman" w:hAnsi="Times New Roman" w:cs="Times New Roman"/>
          <w:i/>
          <w:iCs/>
          <w:sz w:val="24"/>
          <w:szCs w:val="24"/>
        </w:rPr>
        <w:t>Communication Skills</w:t>
      </w:r>
      <w:r>
        <w:rPr>
          <w:rFonts w:ascii="Times New Roman" w:hAnsi="Times New Roman" w:cs="Times New Roman"/>
          <w:sz w:val="24"/>
          <w:szCs w:val="24"/>
        </w:rPr>
        <w:t xml:space="preserve"> (</w:t>
      </w:r>
      <w:r w:rsidRPr="00985C2A">
        <w:rPr>
          <w:rFonts w:ascii="Times New Roman" w:hAnsi="Times New Roman" w:cs="Times New Roman"/>
          <w:sz w:val="24"/>
          <w:szCs w:val="24"/>
        </w:rPr>
        <w:t>3rd ed</w:t>
      </w:r>
      <w:r>
        <w:rPr>
          <w:rFonts w:ascii="Times New Roman" w:hAnsi="Times New Roman" w:cs="Times New Roman"/>
          <w:sz w:val="24"/>
          <w:szCs w:val="24"/>
        </w:rPr>
        <w:t>.) (pp.121-146). London: Routledge</w:t>
      </w:r>
      <w:r w:rsidRPr="00985C2A">
        <w:rPr>
          <w:rFonts w:ascii="Times New Roman" w:hAnsi="Times New Roman" w:cs="Times New Roman"/>
          <w:sz w:val="24"/>
          <w:szCs w:val="24"/>
        </w:rPr>
        <w:t xml:space="preserve">. </w:t>
      </w:r>
    </w:p>
    <w:p w14:paraId="2D01F800" w14:textId="77777777" w:rsidR="00114460" w:rsidRDefault="00114460" w:rsidP="00985C2A">
      <w:pPr>
        <w:spacing w:after="0" w:line="360" w:lineRule="auto"/>
        <w:ind w:left="0" w:right="95"/>
        <w:rPr>
          <w:rStyle w:val="HTMLCite"/>
          <w:rFonts w:ascii="Times New Roman" w:hAnsi="Times New Roman"/>
          <w:i w:val="0"/>
          <w:sz w:val="24"/>
          <w:szCs w:val="24"/>
        </w:rPr>
      </w:pPr>
      <w:r>
        <w:rPr>
          <w:rStyle w:val="HTMLCite"/>
          <w:rFonts w:ascii="Times New Roman" w:hAnsi="Times New Roman"/>
          <w:i w:val="0"/>
          <w:sz w:val="24"/>
          <w:szCs w:val="24"/>
        </w:rPr>
        <w:lastRenderedPageBreak/>
        <w:t>Harris, S. 2001. Being politically impolite: Extending p</w:t>
      </w:r>
      <w:r w:rsidRPr="00114460">
        <w:rPr>
          <w:rStyle w:val="HTMLCite"/>
          <w:rFonts w:ascii="Times New Roman" w:hAnsi="Times New Roman"/>
          <w:i w:val="0"/>
          <w:sz w:val="24"/>
          <w:szCs w:val="24"/>
        </w:rPr>
        <w:t xml:space="preserve">oliteness </w:t>
      </w:r>
      <w:r>
        <w:rPr>
          <w:rStyle w:val="HTMLCite"/>
          <w:rFonts w:ascii="Times New Roman" w:hAnsi="Times New Roman"/>
          <w:i w:val="0"/>
          <w:sz w:val="24"/>
          <w:szCs w:val="24"/>
        </w:rPr>
        <w:t>t</w:t>
      </w:r>
      <w:r w:rsidRPr="00114460">
        <w:rPr>
          <w:rStyle w:val="HTMLCite"/>
          <w:rFonts w:ascii="Times New Roman" w:hAnsi="Times New Roman"/>
          <w:i w:val="0"/>
          <w:sz w:val="24"/>
          <w:szCs w:val="24"/>
        </w:rPr>
        <w:t xml:space="preserve">heory to </w:t>
      </w:r>
      <w:r>
        <w:rPr>
          <w:rStyle w:val="HTMLCite"/>
          <w:rFonts w:ascii="Times New Roman" w:hAnsi="Times New Roman"/>
          <w:i w:val="0"/>
          <w:sz w:val="24"/>
          <w:szCs w:val="24"/>
        </w:rPr>
        <w:t xml:space="preserve">adversarial </w:t>
      </w:r>
      <w:r>
        <w:rPr>
          <w:rStyle w:val="HTMLCite"/>
          <w:rFonts w:ascii="Times New Roman" w:hAnsi="Times New Roman"/>
          <w:i w:val="0"/>
          <w:sz w:val="24"/>
          <w:szCs w:val="24"/>
        </w:rPr>
        <w:tab/>
        <w:t>political d</w:t>
      </w:r>
      <w:r w:rsidRPr="00114460">
        <w:rPr>
          <w:rStyle w:val="HTMLCite"/>
          <w:rFonts w:ascii="Times New Roman" w:hAnsi="Times New Roman"/>
          <w:i w:val="0"/>
          <w:sz w:val="24"/>
          <w:szCs w:val="24"/>
        </w:rPr>
        <w:t xml:space="preserve">iscourse. </w:t>
      </w:r>
      <w:r w:rsidRPr="00444878">
        <w:rPr>
          <w:rStyle w:val="HTMLCite"/>
          <w:rFonts w:ascii="Times New Roman" w:hAnsi="Times New Roman"/>
          <w:sz w:val="24"/>
          <w:szCs w:val="24"/>
        </w:rPr>
        <w:t>Discourse &amp; Society</w:t>
      </w:r>
      <w:r>
        <w:rPr>
          <w:rStyle w:val="HTMLCite"/>
          <w:rFonts w:ascii="Times New Roman" w:hAnsi="Times New Roman"/>
          <w:sz w:val="24"/>
          <w:szCs w:val="24"/>
        </w:rPr>
        <w:t xml:space="preserve">, </w:t>
      </w:r>
      <w:r w:rsidR="004A3E91">
        <w:rPr>
          <w:rStyle w:val="HTMLCite"/>
          <w:rFonts w:ascii="Times New Roman" w:hAnsi="Times New Roman"/>
          <w:i w:val="0"/>
          <w:sz w:val="24"/>
          <w:szCs w:val="24"/>
        </w:rPr>
        <w:t>12(4),</w:t>
      </w:r>
      <w:r w:rsidRPr="00114460">
        <w:rPr>
          <w:rStyle w:val="HTMLCite"/>
          <w:rFonts w:ascii="Times New Roman" w:hAnsi="Times New Roman"/>
          <w:i w:val="0"/>
          <w:sz w:val="24"/>
          <w:szCs w:val="24"/>
        </w:rPr>
        <w:t xml:space="preserve"> 451-472</w:t>
      </w:r>
      <w:r w:rsidRPr="00444878">
        <w:rPr>
          <w:rStyle w:val="HTMLCite"/>
          <w:rFonts w:ascii="Times New Roman" w:hAnsi="Times New Roman"/>
          <w:sz w:val="24"/>
          <w:szCs w:val="24"/>
        </w:rPr>
        <w:t>.</w:t>
      </w:r>
    </w:p>
    <w:p w14:paraId="3F93EC4B" w14:textId="77777777" w:rsidR="00864B3D" w:rsidRPr="00864B3D" w:rsidRDefault="00864B3D" w:rsidP="00114460">
      <w:pPr>
        <w:spacing w:after="0" w:line="360" w:lineRule="auto"/>
        <w:ind w:left="0" w:right="95"/>
        <w:rPr>
          <w:rStyle w:val="HTMLCite"/>
          <w:rFonts w:ascii="Times New Roman" w:hAnsi="Times New Roman" w:cs="Times New Roman"/>
          <w:i w:val="0"/>
          <w:sz w:val="24"/>
          <w:szCs w:val="24"/>
        </w:rPr>
      </w:pPr>
      <w:proofErr w:type="spellStart"/>
      <w:r>
        <w:rPr>
          <w:rFonts w:ascii="Times New Roman" w:hAnsi="Times New Roman" w:cs="Times New Roman"/>
          <w:sz w:val="24"/>
          <w:szCs w:val="24"/>
        </w:rPr>
        <w:t>Hengeveld</w:t>
      </w:r>
      <w:proofErr w:type="spellEnd"/>
      <w:r>
        <w:rPr>
          <w:rFonts w:ascii="Times New Roman" w:hAnsi="Times New Roman" w:cs="Times New Roman"/>
          <w:sz w:val="24"/>
          <w:szCs w:val="24"/>
        </w:rPr>
        <w:t>, K</w:t>
      </w:r>
      <w:r w:rsidRPr="00864B3D">
        <w:rPr>
          <w:rFonts w:ascii="Times New Roman" w:hAnsi="Times New Roman" w:cs="Times New Roman"/>
          <w:sz w:val="24"/>
          <w:szCs w:val="24"/>
        </w:rPr>
        <w:t xml:space="preserve">. 1988. Illocution, mood and modality in a functional grammar of Spanish. </w:t>
      </w:r>
      <w:r>
        <w:rPr>
          <w:rFonts w:ascii="Times New Roman" w:hAnsi="Times New Roman" w:cs="Times New Roman"/>
          <w:sz w:val="24"/>
          <w:szCs w:val="24"/>
        </w:rPr>
        <w:tab/>
      </w:r>
      <w:r w:rsidRPr="00864B3D">
        <w:rPr>
          <w:rFonts w:ascii="Times New Roman" w:hAnsi="Times New Roman" w:cs="Times New Roman"/>
          <w:i/>
          <w:iCs/>
          <w:sz w:val="24"/>
          <w:szCs w:val="24"/>
        </w:rPr>
        <w:t>Journal of Semantics</w:t>
      </w:r>
      <w:r>
        <w:rPr>
          <w:rFonts w:ascii="Times New Roman" w:hAnsi="Times New Roman" w:cs="Times New Roman"/>
          <w:iCs/>
          <w:sz w:val="24"/>
          <w:szCs w:val="24"/>
        </w:rPr>
        <w:t>,</w:t>
      </w:r>
      <w:r w:rsidRPr="00864B3D">
        <w:rPr>
          <w:rFonts w:ascii="Times New Roman" w:hAnsi="Times New Roman" w:cs="Times New Roman"/>
          <w:i/>
          <w:iCs/>
          <w:sz w:val="24"/>
          <w:szCs w:val="24"/>
        </w:rPr>
        <w:t xml:space="preserve"> </w:t>
      </w:r>
      <w:r>
        <w:rPr>
          <w:rFonts w:ascii="Times New Roman" w:hAnsi="Times New Roman" w:cs="Times New Roman"/>
          <w:sz w:val="24"/>
          <w:szCs w:val="24"/>
        </w:rPr>
        <w:t>6,</w:t>
      </w:r>
      <w:r w:rsidRPr="00864B3D">
        <w:rPr>
          <w:rFonts w:ascii="Times New Roman" w:hAnsi="Times New Roman" w:cs="Times New Roman"/>
          <w:sz w:val="24"/>
          <w:szCs w:val="24"/>
        </w:rPr>
        <w:t xml:space="preserve"> 227-269.</w:t>
      </w:r>
    </w:p>
    <w:p w14:paraId="28DCE059" w14:textId="77777777" w:rsidR="000E2419" w:rsidRPr="008E1FEA" w:rsidRDefault="002C71FB" w:rsidP="008E1FEA">
      <w:pPr>
        <w:spacing w:after="0" w:line="360" w:lineRule="auto"/>
        <w:ind w:left="0" w:right="95"/>
        <w:rPr>
          <w:rFonts w:ascii="Times New Roman" w:hAnsi="Times New Roman" w:cs="Times New Roman"/>
          <w:sz w:val="24"/>
          <w:szCs w:val="24"/>
        </w:rPr>
      </w:pPr>
      <w:r w:rsidRPr="00864B3D">
        <w:rPr>
          <w:rFonts w:ascii="Times New Roman" w:hAnsi="Times New Roman" w:cs="Times New Roman"/>
          <w:sz w:val="24"/>
          <w:szCs w:val="24"/>
        </w:rPr>
        <w:t>Heritage, J. 20</w:t>
      </w:r>
      <w:r w:rsidR="00C058AB">
        <w:rPr>
          <w:rFonts w:ascii="Times New Roman" w:hAnsi="Times New Roman" w:cs="Times New Roman"/>
          <w:sz w:val="24"/>
          <w:szCs w:val="24"/>
        </w:rPr>
        <w:t>10. Questioning in medicine. In</w:t>
      </w:r>
      <w:r w:rsidRPr="00864B3D">
        <w:rPr>
          <w:rFonts w:ascii="Times New Roman" w:hAnsi="Times New Roman" w:cs="Times New Roman"/>
          <w:sz w:val="24"/>
          <w:szCs w:val="24"/>
        </w:rPr>
        <w:t xml:space="preserve"> Freed, A.F. and Ehrlich, S. </w:t>
      </w:r>
      <w:r w:rsidR="00874C98">
        <w:rPr>
          <w:rFonts w:ascii="Times New Roman" w:hAnsi="Times New Roman" w:cs="Times New Roman"/>
          <w:sz w:val="24"/>
          <w:szCs w:val="24"/>
        </w:rPr>
        <w:t>(</w:t>
      </w:r>
      <w:r w:rsidRPr="00864B3D">
        <w:rPr>
          <w:rFonts w:ascii="Times New Roman" w:hAnsi="Times New Roman" w:cs="Times New Roman"/>
          <w:sz w:val="24"/>
          <w:szCs w:val="24"/>
        </w:rPr>
        <w:t>eds.</w:t>
      </w:r>
      <w:r w:rsidR="00283980">
        <w:rPr>
          <w:rFonts w:ascii="Times New Roman" w:hAnsi="Times New Roman" w:cs="Times New Roman"/>
          <w:sz w:val="24"/>
          <w:szCs w:val="24"/>
        </w:rPr>
        <w:t>),</w:t>
      </w:r>
      <w:r w:rsidRPr="00864B3D">
        <w:rPr>
          <w:rFonts w:ascii="Times New Roman" w:hAnsi="Times New Roman" w:cs="Times New Roman"/>
          <w:sz w:val="24"/>
          <w:szCs w:val="24"/>
        </w:rPr>
        <w:t xml:space="preserve"> </w:t>
      </w:r>
      <w:r w:rsidRPr="00864B3D">
        <w:rPr>
          <w:rFonts w:ascii="Times New Roman" w:hAnsi="Times New Roman" w:cs="Times New Roman"/>
          <w:i/>
          <w:iCs/>
          <w:sz w:val="24"/>
          <w:szCs w:val="24"/>
        </w:rPr>
        <w:t xml:space="preserve">“Why Do </w:t>
      </w:r>
      <w:r w:rsidR="00874C98">
        <w:rPr>
          <w:rFonts w:ascii="Times New Roman" w:hAnsi="Times New Roman" w:cs="Times New Roman"/>
          <w:i/>
          <w:iCs/>
          <w:sz w:val="24"/>
          <w:szCs w:val="24"/>
        </w:rPr>
        <w:tab/>
      </w:r>
      <w:r w:rsidRPr="00864B3D">
        <w:rPr>
          <w:rFonts w:ascii="Times New Roman" w:hAnsi="Times New Roman" w:cs="Times New Roman"/>
          <w:i/>
          <w:iCs/>
          <w:sz w:val="24"/>
          <w:szCs w:val="24"/>
        </w:rPr>
        <w:t>You</w:t>
      </w:r>
      <w:r w:rsidR="00874C98">
        <w:rPr>
          <w:rFonts w:ascii="Times New Roman" w:hAnsi="Times New Roman" w:cs="Times New Roman"/>
          <w:i/>
          <w:iCs/>
          <w:sz w:val="24"/>
          <w:szCs w:val="24"/>
        </w:rPr>
        <w:t xml:space="preserve"> </w:t>
      </w:r>
      <w:r w:rsidRPr="008E1FEA">
        <w:rPr>
          <w:rFonts w:ascii="Times New Roman" w:hAnsi="Times New Roman" w:cs="Times New Roman"/>
          <w:i/>
          <w:iCs/>
          <w:sz w:val="24"/>
          <w:szCs w:val="24"/>
        </w:rPr>
        <w:t>Ask?” The Function of Questions in Institutional Discourse</w:t>
      </w:r>
      <w:r w:rsidRPr="008E1FEA">
        <w:rPr>
          <w:rFonts w:ascii="Times New Roman" w:hAnsi="Times New Roman" w:cs="Times New Roman"/>
          <w:sz w:val="24"/>
          <w:szCs w:val="24"/>
        </w:rPr>
        <w:t xml:space="preserve"> (pp.42-68). Oxford: </w:t>
      </w:r>
      <w:r w:rsidR="008E1FEA">
        <w:rPr>
          <w:rFonts w:ascii="Times New Roman" w:hAnsi="Times New Roman" w:cs="Times New Roman"/>
          <w:sz w:val="24"/>
          <w:szCs w:val="24"/>
        </w:rPr>
        <w:tab/>
      </w:r>
      <w:r w:rsidRPr="008E1FEA">
        <w:rPr>
          <w:rFonts w:ascii="Times New Roman" w:hAnsi="Times New Roman" w:cs="Times New Roman"/>
          <w:sz w:val="24"/>
          <w:szCs w:val="24"/>
        </w:rPr>
        <w:t>Oxford University Press.</w:t>
      </w:r>
    </w:p>
    <w:p w14:paraId="3C978DC6" w14:textId="77777777" w:rsidR="000E2419" w:rsidRPr="008E1FEA" w:rsidRDefault="000E2419" w:rsidP="008E1FEA">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 xml:space="preserve">Heritage, J. and Robinson, J.D. 2011. ‘Some’ vs ‘any’ medical issues: encouraging patients </w:t>
      </w:r>
      <w:r w:rsidR="008E1FEA">
        <w:rPr>
          <w:rFonts w:ascii="Times New Roman" w:hAnsi="Times New Roman" w:cs="Times New Roman"/>
          <w:sz w:val="24"/>
          <w:szCs w:val="24"/>
        </w:rPr>
        <w:tab/>
      </w:r>
      <w:r w:rsidRPr="008E1FEA">
        <w:rPr>
          <w:rFonts w:ascii="Times New Roman" w:hAnsi="Times New Roman" w:cs="Times New Roman"/>
          <w:sz w:val="24"/>
          <w:szCs w:val="24"/>
        </w:rPr>
        <w:t xml:space="preserve">to </w:t>
      </w:r>
      <w:r w:rsidR="003B4684">
        <w:rPr>
          <w:rFonts w:ascii="Times New Roman" w:hAnsi="Times New Roman" w:cs="Times New Roman"/>
          <w:sz w:val="24"/>
          <w:szCs w:val="24"/>
        </w:rPr>
        <w:t>reveal their unmet concerns. In</w:t>
      </w:r>
      <w:r w:rsidRPr="008E1FEA">
        <w:rPr>
          <w:rFonts w:ascii="Times New Roman" w:hAnsi="Times New Roman" w:cs="Times New Roman"/>
          <w:sz w:val="24"/>
          <w:szCs w:val="24"/>
        </w:rPr>
        <w:t xml:space="preserve"> </w:t>
      </w:r>
      <w:proofErr w:type="spellStart"/>
      <w:r w:rsidRPr="008E1FEA">
        <w:rPr>
          <w:rFonts w:ascii="Times New Roman" w:hAnsi="Times New Roman" w:cs="Times New Roman"/>
          <w:sz w:val="24"/>
          <w:szCs w:val="24"/>
        </w:rPr>
        <w:t>Antaki</w:t>
      </w:r>
      <w:proofErr w:type="spellEnd"/>
      <w:r w:rsidRPr="008E1FEA">
        <w:rPr>
          <w:rFonts w:ascii="Times New Roman" w:hAnsi="Times New Roman" w:cs="Times New Roman"/>
          <w:sz w:val="24"/>
          <w:szCs w:val="24"/>
        </w:rPr>
        <w:t xml:space="preserve">, C. </w:t>
      </w:r>
      <w:r w:rsidR="00283980">
        <w:rPr>
          <w:rFonts w:ascii="Times New Roman" w:hAnsi="Times New Roman" w:cs="Times New Roman"/>
          <w:sz w:val="24"/>
          <w:szCs w:val="24"/>
        </w:rPr>
        <w:t>(</w:t>
      </w:r>
      <w:r w:rsidRPr="008E1FEA">
        <w:rPr>
          <w:rFonts w:ascii="Times New Roman" w:hAnsi="Times New Roman" w:cs="Times New Roman"/>
          <w:sz w:val="24"/>
          <w:szCs w:val="24"/>
        </w:rPr>
        <w:t>ed.</w:t>
      </w:r>
      <w:r w:rsidR="00A46C26">
        <w:rPr>
          <w:rFonts w:ascii="Times New Roman" w:hAnsi="Times New Roman" w:cs="Times New Roman"/>
          <w:sz w:val="24"/>
          <w:szCs w:val="24"/>
        </w:rPr>
        <w:t>),</w:t>
      </w:r>
      <w:r w:rsidRPr="008E1FEA">
        <w:rPr>
          <w:rFonts w:ascii="Times New Roman" w:hAnsi="Times New Roman" w:cs="Times New Roman"/>
          <w:sz w:val="24"/>
          <w:szCs w:val="24"/>
        </w:rPr>
        <w:t xml:space="preserve"> </w:t>
      </w:r>
      <w:r w:rsidRPr="008E1FEA">
        <w:rPr>
          <w:rFonts w:ascii="Times New Roman" w:hAnsi="Times New Roman" w:cs="Times New Roman"/>
          <w:i/>
          <w:iCs/>
          <w:sz w:val="24"/>
          <w:szCs w:val="24"/>
        </w:rPr>
        <w:t xml:space="preserve">Applied Conversation Analysis: </w:t>
      </w:r>
      <w:r w:rsidR="008E1FEA">
        <w:rPr>
          <w:rFonts w:ascii="Times New Roman" w:hAnsi="Times New Roman" w:cs="Times New Roman"/>
          <w:i/>
          <w:iCs/>
          <w:sz w:val="24"/>
          <w:szCs w:val="24"/>
        </w:rPr>
        <w:tab/>
      </w:r>
      <w:r w:rsidRPr="008E1FEA">
        <w:rPr>
          <w:rFonts w:ascii="Times New Roman" w:hAnsi="Times New Roman" w:cs="Times New Roman"/>
          <w:i/>
          <w:iCs/>
          <w:sz w:val="24"/>
          <w:szCs w:val="24"/>
        </w:rPr>
        <w:t>Changing Institutional Practices</w:t>
      </w:r>
      <w:r w:rsidRPr="008E1FEA">
        <w:rPr>
          <w:rFonts w:ascii="Times New Roman" w:hAnsi="Times New Roman" w:cs="Times New Roman"/>
          <w:sz w:val="24"/>
          <w:szCs w:val="24"/>
        </w:rPr>
        <w:t xml:space="preserve"> (pp.15-31). Basingstoke: Palgrave Macmillan.</w:t>
      </w:r>
    </w:p>
    <w:p w14:paraId="1D26BDCC" w14:textId="77777777" w:rsidR="00CF6954" w:rsidRDefault="002C71FB" w:rsidP="008E1FEA">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 xml:space="preserve">Heritage, J.C. and Roth, A.L. 1995. Grammar and institution: questions and questioning in the </w:t>
      </w:r>
      <w:r w:rsidR="007D0E63" w:rsidRPr="008E1FEA">
        <w:rPr>
          <w:rFonts w:ascii="Times New Roman" w:hAnsi="Times New Roman" w:cs="Times New Roman"/>
          <w:sz w:val="24"/>
          <w:szCs w:val="24"/>
        </w:rPr>
        <w:tab/>
      </w:r>
      <w:r w:rsidRPr="008E1FEA">
        <w:rPr>
          <w:rFonts w:ascii="Times New Roman" w:hAnsi="Times New Roman" w:cs="Times New Roman"/>
          <w:sz w:val="24"/>
          <w:szCs w:val="24"/>
        </w:rPr>
        <w:t xml:space="preserve">broadcast news interview. </w:t>
      </w:r>
      <w:r w:rsidRPr="008E1FEA">
        <w:rPr>
          <w:rFonts w:ascii="Times New Roman" w:hAnsi="Times New Roman" w:cs="Times New Roman"/>
          <w:i/>
          <w:iCs/>
          <w:sz w:val="24"/>
          <w:szCs w:val="24"/>
        </w:rPr>
        <w:t>Research on Language and Social Interaction</w:t>
      </w:r>
      <w:r w:rsidRPr="008E1FEA">
        <w:rPr>
          <w:rFonts w:ascii="Times New Roman" w:hAnsi="Times New Roman" w:cs="Times New Roman"/>
          <w:sz w:val="24"/>
          <w:szCs w:val="24"/>
        </w:rPr>
        <w:t>, 28(1),</w:t>
      </w:r>
      <w:r w:rsidR="007D0E63" w:rsidRPr="008E1FEA">
        <w:rPr>
          <w:rFonts w:ascii="Times New Roman" w:hAnsi="Times New Roman" w:cs="Times New Roman"/>
          <w:sz w:val="24"/>
          <w:szCs w:val="24"/>
        </w:rPr>
        <w:t xml:space="preserve"> </w:t>
      </w:r>
      <w:r w:rsidRPr="008E1FEA">
        <w:rPr>
          <w:rFonts w:ascii="Times New Roman" w:hAnsi="Times New Roman" w:cs="Times New Roman"/>
          <w:sz w:val="24"/>
          <w:szCs w:val="24"/>
        </w:rPr>
        <w:t>1-60.</w:t>
      </w:r>
      <w:r w:rsidR="00B415D5" w:rsidRPr="008E1FEA">
        <w:rPr>
          <w:rFonts w:ascii="Times New Roman" w:hAnsi="Times New Roman" w:cs="Times New Roman"/>
          <w:sz w:val="24"/>
          <w:szCs w:val="24"/>
        </w:rPr>
        <w:t xml:space="preserve"> </w:t>
      </w:r>
      <w:r w:rsidR="00CF6954" w:rsidRPr="008E1FEA">
        <w:rPr>
          <w:rFonts w:ascii="Times New Roman" w:hAnsi="Times New Roman" w:cs="Times New Roman"/>
          <w:sz w:val="24"/>
          <w:szCs w:val="24"/>
        </w:rPr>
        <w:t xml:space="preserve"> </w:t>
      </w:r>
    </w:p>
    <w:p w14:paraId="724BFEEB" w14:textId="77777777" w:rsidR="00182E68" w:rsidRDefault="006861D5" w:rsidP="00182E68">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Holmes, J. and Chiles, T. 2010. “Is that right?” Questions and questioning as control devices </w:t>
      </w:r>
      <w:r w:rsidR="00182E68">
        <w:rPr>
          <w:rFonts w:ascii="Times New Roman" w:hAnsi="Times New Roman" w:cs="Times New Roman"/>
          <w:sz w:val="24"/>
          <w:szCs w:val="24"/>
        </w:rPr>
        <w:tab/>
      </w:r>
      <w:r>
        <w:rPr>
          <w:rFonts w:ascii="Times New Roman" w:hAnsi="Times New Roman" w:cs="Times New Roman"/>
          <w:sz w:val="24"/>
          <w:szCs w:val="24"/>
        </w:rPr>
        <w:t xml:space="preserve">in the workplace. </w:t>
      </w:r>
      <w:r w:rsidR="00182E68" w:rsidRPr="008E1FEA">
        <w:rPr>
          <w:rFonts w:ascii="Times New Roman" w:hAnsi="Times New Roman" w:cs="Times New Roman"/>
          <w:sz w:val="24"/>
          <w:szCs w:val="24"/>
        </w:rPr>
        <w:t xml:space="preserve">In: Freed, A.F. and Ehrlich, S. </w:t>
      </w:r>
      <w:r w:rsidR="00586F73">
        <w:rPr>
          <w:rFonts w:ascii="Times New Roman" w:hAnsi="Times New Roman" w:cs="Times New Roman"/>
          <w:sz w:val="24"/>
          <w:szCs w:val="24"/>
        </w:rPr>
        <w:t>(</w:t>
      </w:r>
      <w:r w:rsidR="00182E68" w:rsidRPr="008E1FEA">
        <w:rPr>
          <w:rFonts w:ascii="Times New Roman" w:hAnsi="Times New Roman" w:cs="Times New Roman"/>
          <w:sz w:val="24"/>
          <w:szCs w:val="24"/>
        </w:rPr>
        <w:t>eds</w:t>
      </w:r>
      <w:r w:rsidR="00586F73">
        <w:rPr>
          <w:rFonts w:ascii="Times New Roman" w:hAnsi="Times New Roman" w:cs="Times New Roman"/>
          <w:sz w:val="24"/>
          <w:szCs w:val="24"/>
        </w:rPr>
        <w:t>.)</w:t>
      </w:r>
      <w:r w:rsidR="00283980">
        <w:rPr>
          <w:rFonts w:ascii="Times New Roman" w:hAnsi="Times New Roman" w:cs="Times New Roman"/>
          <w:sz w:val="24"/>
          <w:szCs w:val="24"/>
        </w:rPr>
        <w:t>,</w:t>
      </w:r>
      <w:r w:rsidR="00182E68" w:rsidRPr="008E1FEA">
        <w:rPr>
          <w:rFonts w:ascii="Times New Roman" w:hAnsi="Times New Roman" w:cs="Times New Roman"/>
          <w:sz w:val="24"/>
          <w:szCs w:val="24"/>
        </w:rPr>
        <w:t xml:space="preserve"> </w:t>
      </w:r>
      <w:r w:rsidR="00182E68" w:rsidRPr="008E1FEA">
        <w:rPr>
          <w:rFonts w:ascii="Times New Roman" w:hAnsi="Times New Roman" w:cs="Times New Roman"/>
          <w:i/>
          <w:iCs/>
          <w:sz w:val="24"/>
          <w:szCs w:val="24"/>
        </w:rPr>
        <w:t xml:space="preserve">“Why Do You Ask?” The </w:t>
      </w:r>
      <w:r w:rsidR="00182E68">
        <w:rPr>
          <w:rFonts w:ascii="Times New Roman" w:hAnsi="Times New Roman" w:cs="Times New Roman"/>
          <w:i/>
          <w:iCs/>
          <w:sz w:val="24"/>
          <w:szCs w:val="24"/>
        </w:rPr>
        <w:tab/>
      </w:r>
      <w:r w:rsidR="00182E68" w:rsidRPr="008E1FEA">
        <w:rPr>
          <w:rFonts w:ascii="Times New Roman" w:hAnsi="Times New Roman" w:cs="Times New Roman"/>
          <w:i/>
          <w:iCs/>
          <w:sz w:val="24"/>
          <w:szCs w:val="24"/>
        </w:rPr>
        <w:t>Function of Questions in Institutional Discourse</w:t>
      </w:r>
      <w:r w:rsidR="00641AA5">
        <w:rPr>
          <w:rFonts w:ascii="Times New Roman" w:hAnsi="Times New Roman" w:cs="Times New Roman"/>
          <w:sz w:val="24"/>
          <w:szCs w:val="24"/>
        </w:rPr>
        <w:t xml:space="preserve"> (pp.187-210</w:t>
      </w:r>
      <w:r w:rsidR="00182E68" w:rsidRPr="008E1FEA">
        <w:rPr>
          <w:rFonts w:ascii="Times New Roman" w:hAnsi="Times New Roman" w:cs="Times New Roman"/>
          <w:sz w:val="24"/>
          <w:szCs w:val="24"/>
        </w:rPr>
        <w:t xml:space="preserve">). Oxford: Oxford </w:t>
      </w:r>
      <w:r w:rsidR="00182E68">
        <w:rPr>
          <w:rFonts w:ascii="Times New Roman" w:hAnsi="Times New Roman" w:cs="Times New Roman"/>
          <w:sz w:val="24"/>
          <w:szCs w:val="24"/>
        </w:rPr>
        <w:tab/>
      </w:r>
      <w:r w:rsidR="00182E68" w:rsidRPr="008E1FEA">
        <w:rPr>
          <w:rFonts w:ascii="Times New Roman" w:hAnsi="Times New Roman" w:cs="Times New Roman"/>
          <w:sz w:val="24"/>
          <w:szCs w:val="24"/>
        </w:rPr>
        <w:t>University Press.</w:t>
      </w:r>
    </w:p>
    <w:p w14:paraId="687F65F8" w14:textId="77777777" w:rsidR="00051F46" w:rsidRPr="006A1796" w:rsidRDefault="00EE12F5" w:rsidP="00051F46">
      <w:pPr>
        <w:autoSpaceDE w:val="0"/>
        <w:autoSpaceDN w:val="0"/>
        <w:adjustRightInd w:val="0"/>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House of Commons, 2013. </w:t>
      </w:r>
      <w:r w:rsidR="00051F46" w:rsidRPr="00EE12F5">
        <w:rPr>
          <w:rFonts w:ascii="Times New Roman" w:hAnsi="Times New Roman" w:cs="Times New Roman"/>
          <w:i/>
          <w:sz w:val="24"/>
          <w:szCs w:val="24"/>
        </w:rPr>
        <w:t>Parli</w:t>
      </w:r>
      <w:r w:rsidRPr="00EE12F5">
        <w:rPr>
          <w:rFonts w:ascii="Times New Roman" w:hAnsi="Times New Roman" w:cs="Times New Roman"/>
          <w:i/>
          <w:sz w:val="24"/>
          <w:szCs w:val="24"/>
        </w:rPr>
        <w:t>amentary Questions: Brief Guide</w:t>
      </w:r>
      <w:r w:rsidR="00051F46">
        <w:rPr>
          <w:rFonts w:ascii="Times New Roman" w:hAnsi="Times New Roman" w:cs="Times New Roman"/>
          <w:sz w:val="24"/>
          <w:szCs w:val="24"/>
        </w:rPr>
        <w:t xml:space="preserve">. Parliament: House of </w:t>
      </w:r>
      <w:r w:rsidR="00051F46">
        <w:rPr>
          <w:rFonts w:ascii="Times New Roman" w:hAnsi="Times New Roman" w:cs="Times New Roman"/>
          <w:sz w:val="24"/>
          <w:szCs w:val="24"/>
        </w:rPr>
        <w:tab/>
      </w:r>
      <w:r w:rsidR="00051F46" w:rsidRPr="006A1796">
        <w:rPr>
          <w:rFonts w:ascii="Times New Roman" w:hAnsi="Times New Roman" w:cs="Times New Roman"/>
          <w:sz w:val="24"/>
          <w:szCs w:val="24"/>
        </w:rPr>
        <w:t xml:space="preserve">Commons Information Office. </w:t>
      </w:r>
    </w:p>
    <w:p w14:paraId="7A77CACF" w14:textId="77777777" w:rsidR="008A3615" w:rsidRDefault="008A3615" w:rsidP="008A3615">
      <w:pPr>
        <w:spacing w:after="0" w:line="360" w:lineRule="auto"/>
        <w:ind w:left="0" w:right="-46"/>
        <w:rPr>
          <w:rFonts w:ascii="Times New Roman" w:hAnsi="Times New Roman"/>
          <w:sz w:val="24"/>
          <w:szCs w:val="24"/>
        </w:rPr>
      </w:pPr>
      <w:r w:rsidRPr="00127769">
        <w:rPr>
          <w:rFonts w:ascii="Times New Roman" w:hAnsi="Times New Roman"/>
          <w:sz w:val="24"/>
          <w:szCs w:val="24"/>
        </w:rPr>
        <w:t xml:space="preserve">Huddleston, R. and G. K. </w:t>
      </w:r>
      <w:proofErr w:type="spellStart"/>
      <w:r w:rsidRPr="00127769">
        <w:rPr>
          <w:rFonts w:ascii="Times New Roman" w:hAnsi="Times New Roman"/>
          <w:sz w:val="24"/>
          <w:szCs w:val="24"/>
        </w:rPr>
        <w:t>Pullum</w:t>
      </w:r>
      <w:proofErr w:type="spellEnd"/>
      <w:r w:rsidRPr="00127769">
        <w:rPr>
          <w:rFonts w:ascii="Times New Roman" w:hAnsi="Times New Roman"/>
          <w:sz w:val="24"/>
          <w:szCs w:val="24"/>
        </w:rPr>
        <w:t xml:space="preserve">. 2002. </w:t>
      </w:r>
      <w:r w:rsidRPr="00127769">
        <w:rPr>
          <w:rFonts w:ascii="Times New Roman" w:hAnsi="Times New Roman"/>
          <w:i/>
          <w:sz w:val="24"/>
          <w:szCs w:val="24"/>
        </w:rPr>
        <w:t xml:space="preserve">The Cambridge Grammar of the English </w:t>
      </w:r>
      <w:r w:rsidRPr="00127769">
        <w:rPr>
          <w:rFonts w:ascii="Times New Roman" w:hAnsi="Times New Roman"/>
          <w:i/>
          <w:sz w:val="24"/>
          <w:szCs w:val="24"/>
        </w:rPr>
        <w:tab/>
        <w:t>Language</w:t>
      </w:r>
      <w:r w:rsidRPr="00127769">
        <w:rPr>
          <w:rFonts w:ascii="Times New Roman" w:hAnsi="Times New Roman"/>
          <w:sz w:val="24"/>
          <w:szCs w:val="24"/>
        </w:rPr>
        <w:t xml:space="preserve">. </w:t>
      </w:r>
      <w:r>
        <w:rPr>
          <w:rFonts w:ascii="Times New Roman" w:hAnsi="Times New Roman"/>
          <w:sz w:val="24"/>
          <w:szCs w:val="24"/>
        </w:rPr>
        <w:tab/>
      </w:r>
      <w:r w:rsidRPr="00127769">
        <w:rPr>
          <w:rFonts w:ascii="Times New Roman" w:hAnsi="Times New Roman"/>
          <w:sz w:val="24"/>
          <w:szCs w:val="24"/>
        </w:rPr>
        <w:t>Cambridge: Cambridge University Press.</w:t>
      </w:r>
    </w:p>
    <w:p w14:paraId="60AC60BB" w14:textId="77777777" w:rsidR="00CB49CA" w:rsidRDefault="00CB49CA" w:rsidP="00CB49CA">
      <w:pPr>
        <w:spacing w:after="0" w:line="360" w:lineRule="auto"/>
        <w:ind w:left="0" w:right="95"/>
        <w:rPr>
          <w:rFonts w:ascii="Times New Roman" w:hAnsi="Times New Roman" w:cs="Times New Roman"/>
          <w:sz w:val="24"/>
          <w:szCs w:val="24"/>
        </w:rPr>
      </w:pP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D. 1974. </w:t>
      </w:r>
      <w:r>
        <w:rPr>
          <w:rFonts w:ascii="Times New Roman" w:hAnsi="Times New Roman" w:cs="Times New Roman"/>
          <w:i/>
          <w:sz w:val="24"/>
          <w:szCs w:val="24"/>
        </w:rPr>
        <w:t>Foundations in Sociolinguistics: An Ethnographic Approach</w:t>
      </w:r>
      <w:r>
        <w:rPr>
          <w:rFonts w:ascii="Times New Roman" w:hAnsi="Times New Roman" w:cs="Times New Roman"/>
          <w:sz w:val="24"/>
          <w:szCs w:val="24"/>
        </w:rPr>
        <w:t xml:space="preserve">. New York: </w:t>
      </w:r>
      <w:r>
        <w:rPr>
          <w:rFonts w:ascii="Times New Roman" w:hAnsi="Times New Roman" w:cs="Times New Roman"/>
          <w:sz w:val="24"/>
          <w:szCs w:val="24"/>
        </w:rPr>
        <w:tab/>
        <w:t>Routledge.</w:t>
      </w:r>
    </w:p>
    <w:p w14:paraId="5007D7C0" w14:textId="77777777" w:rsidR="00D41F51" w:rsidRPr="008E1FEA" w:rsidRDefault="007153C3" w:rsidP="008E1FEA">
      <w:pPr>
        <w:spacing w:after="0" w:line="360" w:lineRule="auto"/>
        <w:ind w:left="0" w:right="95"/>
        <w:rPr>
          <w:rFonts w:ascii="Times New Roman" w:eastAsia="Arial Unicode MS" w:hAnsi="Times New Roman" w:cs="Times New Roman"/>
          <w:color w:val="000000"/>
          <w:sz w:val="24"/>
          <w:szCs w:val="24"/>
          <w:shd w:val="clear" w:color="auto" w:fill="FFFFFF"/>
        </w:rPr>
      </w:pPr>
      <w:proofErr w:type="spellStart"/>
      <w:r w:rsidRPr="008E1FEA">
        <w:rPr>
          <w:rFonts w:ascii="Times New Roman" w:eastAsia="Arial Unicode MS" w:hAnsi="Times New Roman" w:cs="Times New Roman"/>
          <w:color w:val="000000"/>
          <w:sz w:val="24"/>
          <w:szCs w:val="24"/>
          <w:shd w:val="clear" w:color="auto" w:fill="FFFFFF"/>
        </w:rPr>
        <w:t>Ilie</w:t>
      </w:r>
      <w:proofErr w:type="spellEnd"/>
      <w:r w:rsidRPr="008E1FEA">
        <w:rPr>
          <w:rFonts w:ascii="Times New Roman" w:eastAsia="Arial Unicode MS" w:hAnsi="Times New Roman" w:cs="Times New Roman"/>
          <w:color w:val="000000"/>
          <w:sz w:val="24"/>
          <w:szCs w:val="24"/>
          <w:shd w:val="clear" w:color="auto" w:fill="FFFFFF"/>
        </w:rPr>
        <w:t>, C</w:t>
      </w:r>
      <w:r w:rsidR="00A750AC" w:rsidRPr="008E1FEA">
        <w:rPr>
          <w:rFonts w:ascii="Times New Roman" w:eastAsia="Arial Unicode MS" w:hAnsi="Times New Roman" w:cs="Times New Roman"/>
          <w:color w:val="000000"/>
          <w:sz w:val="24"/>
          <w:szCs w:val="24"/>
          <w:shd w:val="clear" w:color="auto" w:fill="FFFFFF"/>
        </w:rPr>
        <w:t>.</w:t>
      </w:r>
      <w:r w:rsidR="00A750AC" w:rsidRPr="008E1FEA">
        <w:rPr>
          <w:rStyle w:val="apple-converted-space"/>
          <w:rFonts w:ascii="Times New Roman" w:eastAsia="Arial Unicode MS" w:hAnsi="Times New Roman" w:cs="Times New Roman"/>
          <w:color w:val="000000"/>
          <w:sz w:val="24"/>
          <w:szCs w:val="24"/>
          <w:shd w:val="clear" w:color="auto" w:fill="FFFFFF"/>
        </w:rPr>
        <w:t xml:space="preserve"> 1994. </w:t>
      </w:r>
      <w:r w:rsidR="008A4DDF" w:rsidRPr="008E1FEA">
        <w:rPr>
          <w:rFonts w:ascii="Times New Roman" w:eastAsia="Arial Unicode MS" w:hAnsi="Times New Roman" w:cs="Times New Roman"/>
          <w:i/>
          <w:iCs/>
          <w:color w:val="000000"/>
          <w:sz w:val="24"/>
          <w:szCs w:val="24"/>
          <w:shd w:val="clear" w:color="auto" w:fill="FFFFFF"/>
        </w:rPr>
        <w:t>What e</w:t>
      </w:r>
      <w:r w:rsidR="00A750AC" w:rsidRPr="008E1FEA">
        <w:rPr>
          <w:rFonts w:ascii="Times New Roman" w:eastAsia="Arial Unicode MS" w:hAnsi="Times New Roman" w:cs="Times New Roman"/>
          <w:i/>
          <w:iCs/>
          <w:color w:val="000000"/>
          <w:sz w:val="24"/>
          <w:szCs w:val="24"/>
          <w:shd w:val="clear" w:color="auto" w:fill="FFFFFF"/>
        </w:rPr>
        <w:t xml:space="preserve">lse </w:t>
      </w:r>
      <w:r w:rsidR="00D41F51" w:rsidRPr="008E1FEA">
        <w:rPr>
          <w:rFonts w:ascii="Times New Roman" w:eastAsia="Arial Unicode MS" w:hAnsi="Times New Roman" w:cs="Times New Roman"/>
          <w:i/>
          <w:iCs/>
          <w:color w:val="000000"/>
          <w:sz w:val="24"/>
          <w:szCs w:val="24"/>
          <w:shd w:val="clear" w:color="auto" w:fill="FFFFFF"/>
        </w:rPr>
        <w:t>can I tell you?</w:t>
      </w:r>
      <w:r w:rsidR="008A4DDF" w:rsidRPr="008E1FEA">
        <w:rPr>
          <w:rFonts w:ascii="Times New Roman" w:eastAsia="Arial Unicode MS" w:hAnsi="Times New Roman" w:cs="Times New Roman"/>
          <w:i/>
          <w:iCs/>
          <w:color w:val="000000"/>
          <w:sz w:val="24"/>
          <w:szCs w:val="24"/>
          <w:shd w:val="clear" w:color="auto" w:fill="FFFFFF"/>
        </w:rPr>
        <w:t xml:space="preserve"> A pragmatic study of English r</w:t>
      </w:r>
      <w:r w:rsidR="00A750AC" w:rsidRPr="008E1FEA">
        <w:rPr>
          <w:rFonts w:ascii="Times New Roman" w:eastAsia="Arial Unicode MS" w:hAnsi="Times New Roman" w:cs="Times New Roman"/>
          <w:i/>
          <w:iCs/>
          <w:color w:val="000000"/>
          <w:sz w:val="24"/>
          <w:szCs w:val="24"/>
          <w:shd w:val="clear" w:color="auto" w:fill="FFFFFF"/>
        </w:rPr>
        <w:t xml:space="preserve">hetorical </w:t>
      </w:r>
      <w:r w:rsidR="008A4DDF" w:rsidRPr="008E1FEA">
        <w:rPr>
          <w:rFonts w:ascii="Times New Roman" w:eastAsia="Arial Unicode MS" w:hAnsi="Times New Roman" w:cs="Times New Roman"/>
          <w:i/>
          <w:iCs/>
          <w:color w:val="000000"/>
          <w:sz w:val="24"/>
          <w:szCs w:val="24"/>
          <w:shd w:val="clear" w:color="auto" w:fill="FFFFFF"/>
        </w:rPr>
        <w:t>q</w:t>
      </w:r>
      <w:r w:rsidR="00A750AC" w:rsidRPr="008E1FEA">
        <w:rPr>
          <w:rFonts w:ascii="Times New Roman" w:eastAsia="Arial Unicode MS" w:hAnsi="Times New Roman" w:cs="Times New Roman"/>
          <w:i/>
          <w:iCs/>
          <w:color w:val="000000"/>
          <w:sz w:val="24"/>
          <w:szCs w:val="24"/>
          <w:shd w:val="clear" w:color="auto" w:fill="FFFFFF"/>
        </w:rPr>
        <w:t xml:space="preserve">uestions </w:t>
      </w:r>
      <w:r w:rsidR="00EA6A7E" w:rsidRPr="008E1FEA">
        <w:rPr>
          <w:rFonts w:ascii="Times New Roman" w:eastAsia="Arial Unicode MS" w:hAnsi="Times New Roman" w:cs="Times New Roman"/>
          <w:i/>
          <w:iCs/>
          <w:color w:val="000000"/>
          <w:sz w:val="24"/>
          <w:szCs w:val="24"/>
          <w:shd w:val="clear" w:color="auto" w:fill="FFFFFF"/>
        </w:rPr>
        <w:t>a</w:t>
      </w:r>
      <w:r w:rsidR="008A4DDF" w:rsidRPr="008E1FEA">
        <w:rPr>
          <w:rFonts w:ascii="Times New Roman" w:eastAsia="Arial Unicode MS" w:hAnsi="Times New Roman" w:cs="Times New Roman"/>
          <w:i/>
          <w:iCs/>
          <w:color w:val="000000"/>
          <w:sz w:val="24"/>
          <w:szCs w:val="24"/>
          <w:shd w:val="clear" w:color="auto" w:fill="FFFFFF"/>
        </w:rPr>
        <w:t xml:space="preserve">s </w:t>
      </w:r>
      <w:r w:rsidR="000A631A" w:rsidRPr="008E1FEA">
        <w:rPr>
          <w:rFonts w:ascii="Times New Roman" w:eastAsia="Arial Unicode MS" w:hAnsi="Times New Roman" w:cs="Times New Roman"/>
          <w:i/>
          <w:iCs/>
          <w:color w:val="000000"/>
          <w:sz w:val="24"/>
          <w:szCs w:val="24"/>
          <w:shd w:val="clear" w:color="auto" w:fill="FFFFFF"/>
        </w:rPr>
        <w:tab/>
      </w:r>
      <w:r w:rsidR="008A4DDF" w:rsidRPr="008E1FEA">
        <w:rPr>
          <w:rFonts w:ascii="Times New Roman" w:eastAsia="Arial Unicode MS" w:hAnsi="Times New Roman" w:cs="Times New Roman"/>
          <w:i/>
          <w:iCs/>
          <w:color w:val="000000"/>
          <w:sz w:val="24"/>
          <w:szCs w:val="24"/>
          <w:shd w:val="clear" w:color="auto" w:fill="FFFFFF"/>
        </w:rPr>
        <w:t>d</w:t>
      </w:r>
      <w:r w:rsidR="00A750AC" w:rsidRPr="008E1FEA">
        <w:rPr>
          <w:rFonts w:ascii="Times New Roman" w:eastAsia="Arial Unicode MS" w:hAnsi="Times New Roman" w:cs="Times New Roman"/>
          <w:i/>
          <w:iCs/>
          <w:color w:val="000000"/>
          <w:sz w:val="24"/>
          <w:szCs w:val="24"/>
          <w:shd w:val="clear" w:color="auto" w:fill="FFFFFF"/>
        </w:rPr>
        <w:t xml:space="preserve">iscursive and </w:t>
      </w:r>
      <w:r w:rsidR="008A4DDF" w:rsidRPr="008E1FEA">
        <w:rPr>
          <w:rFonts w:ascii="Times New Roman" w:eastAsia="Arial Unicode MS" w:hAnsi="Times New Roman" w:cs="Times New Roman"/>
          <w:i/>
          <w:iCs/>
          <w:color w:val="000000"/>
          <w:sz w:val="24"/>
          <w:szCs w:val="24"/>
          <w:shd w:val="clear" w:color="auto" w:fill="FFFFFF"/>
        </w:rPr>
        <w:t>argumentative a</w:t>
      </w:r>
      <w:r w:rsidR="00A750AC" w:rsidRPr="008E1FEA">
        <w:rPr>
          <w:rFonts w:ascii="Times New Roman" w:eastAsia="Arial Unicode MS" w:hAnsi="Times New Roman" w:cs="Times New Roman"/>
          <w:i/>
          <w:iCs/>
          <w:color w:val="000000"/>
          <w:sz w:val="24"/>
          <w:szCs w:val="24"/>
          <w:shd w:val="clear" w:color="auto" w:fill="FFFFFF"/>
        </w:rPr>
        <w:t>cts</w:t>
      </w:r>
      <w:r w:rsidR="00A750AC" w:rsidRPr="008E1FEA">
        <w:rPr>
          <w:rFonts w:ascii="Times New Roman" w:eastAsia="Arial Unicode MS" w:hAnsi="Times New Roman" w:cs="Times New Roman"/>
          <w:color w:val="000000"/>
          <w:sz w:val="24"/>
          <w:szCs w:val="24"/>
          <w:shd w:val="clear" w:color="auto" w:fill="FFFFFF"/>
        </w:rPr>
        <w:t xml:space="preserve">. Stockholm, Sweden: </w:t>
      </w:r>
      <w:proofErr w:type="spellStart"/>
      <w:r w:rsidR="00A750AC" w:rsidRPr="008E1FEA">
        <w:rPr>
          <w:rFonts w:ascii="Times New Roman" w:eastAsia="Arial Unicode MS" w:hAnsi="Times New Roman" w:cs="Times New Roman"/>
          <w:color w:val="000000"/>
          <w:sz w:val="24"/>
          <w:szCs w:val="24"/>
          <w:shd w:val="clear" w:color="auto" w:fill="FFFFFF"/>
        </w:rPr>
        <w:t>Almqvist</w:t>
      </w:r>
      <w:proofErr w:type="spellEnd"/>
      <w:r w:rsidR="00A750AC" w:rsidRPr="008E1FEA">
        <w:rPr>
          <w:rFonts w:ascii="Times New Roman" w:eastAsia="Arial Unicode MS" w:hAnsi="Times New Roman" w:cs="Times New Roman"/>
          <w:color w:val="000000"/>
          <w:sz w:val="24"/>
          <w:szCs w:val="24"/>
          <w:shd w:val="clear" w:color="auto" w:fill="FFFFFF"/>
        </w:rPr>
        <w:t xml:space="preserve"> &amp; </w:t>
      </w:r>
      <w:proofErr w:type="spellStart"/>
      <w:r w:rsidR="00160422" w:rsidRPr="008E1FEA">
        <w:rPr>
          <w:rFonts w:ascii="Times New Roman" w:eastAsia="Arial Unicode MS" w:hAnsi="Times New Roman" w:cs="Times New Roman"/>
          <w:color w:val="000000"/>
          <w:sz w:val="24"/>
          <w:szCs w:val="24"/>
          <w:shd w:val="clear" w:color="auto" w:fill="FFFFFF"/>
        </w:rPr>
        <w:t>Wiksell</w:t>
      </w:r>
      <w:proofErr w:type="spellEnd"/>
      <w:r w:rsidR="000A631A" w:rsidRPr="008E1FEA">
        <w:rPr>
          <w:rFonts w:ascii="Times New Roman" w:eastAsia="Arial Unicode MS" w:hAnsi="Times New Roman" w:cs="Times New Roman"/>
          <w:color w:val="000000"/>
          <w:sz w:val="24"/>
          <w:szCs w:val="24"/>
          <w:shd w:val="clear" w:color="auto" w:fill="FFFFFF"/>
        </w:rPr>
        <w:tab/>
      </w:r>
      <w:r w:rsidR="00877F2E" w:rsidRPr="008E1FEA">
        <w:rPr>
          <w:rFonts w:ascii="Times New Roman" w:eastAsia="Arial Unicode MS" w:hAnsi="Times New Roman" w:cs="Times New Roman"/>
          <w:color w:val="000000"/>
          <w:sz w:val="24"/>
          <w:szCs w:val="24"/>
          <w:shd w:val="clear" w:color="auto" w:fill="FFFFFF"/>
        </w:rPr>
        <w:t>International.</w:t>
      </w:r>
    </w:p>
    <w:p w14:paraId="57ECB737" w14:textId="77777777" w:rsidR="00EF2350" w:rsidRDefault="00D41F51" w:rsidP="00EF2350">
      <w:pPr>
        <w:spacing w:after="0" w:line="360" w:lineRule="auto"/>
        <w:ind w:left="0" w:right="95"/>
        <w:rPr>
          <w:rFonts w:ascii="Times New Roman" w:eastAsia="MinionPro-Regular" w:hAnsi="Times New Roman" w:cs="Times New Roman"/>
          <w:sz w:val="24"/>
          <w:szCs w:val="24"/>
        </w:rPr>
      </w:pPr>
      <w:proofErr w:type="spellStart"/>
      <w:r w:rsidRPr="008E1FEA">
        <w:rPr>
          <w:rFonts w:ascii="Times New Roman" w:eastAsia="MinionPro-Regular" w:hAnsi="Times New Roman" w:cs="Times New Roman"/>
          <w:sz w:val="24"/>
          <w:szCs w:val="24"/>
        </w:rPr>
        <w:t>Ilie</w:t>
      </w:r>
      <w:proofErr w:type="spellEnd"/>
      <w:r w:rsidRPr="008E1FEA">
        <w:rPr>
          <w:rFonts w:ascii="Times New Roman" w:eastAsia="MinionPro-Regular" w:hAnsi="Times New Roman" w:cs="Times New Roman"/>
          <w:sz w:val="24"/>
          <w:szCs w:val="24"/>
        </w:rPr>
        <w:t>, C. 1995. The validity of rhetorical questions as argu</w:t>
      </w:r>
      <w:r w:rsidR="004B062C">
        <w:rPr>
          <w:rFonts w:ascii="Times New Roman" w:eastAsia="MinionPro-Regular" w:hAnsi="Times New Roman" w:cs="Times New Roman"/>
          <w:sz w:val="24"/>
          <w:szCs w:val="24"/>
        </w:rPr>
        <w:t>ments in the courtroom. In</w:t>
      </w:r>
      <w:r w:rsidRPr="008E1FEA">
        <w:rPr>
          <w:rFonts w:ascii="Times New Roman" w:eastAsia="Arial Unicode MS" w:hAnsi="Times New Roman" w:cs="Times New Roman"/>
          <w:color w:val="000000"/>
          <w:sz w:val="24"/>
          <w:szCs w:val="24"/>
          <w:shd w:val="clear" w:color="auto" w:fill="FFFFFF"/>
        </w:rPr>
        <w:t xml:space="preserve"> </w:t>
      </w:r>
      <w:r w:rsidRPr="008E1FEA">
        <w:rPr>
          <w:rFonts w:ascii="Times New Roman" w:eastAsia="Arial Unicode MS" w:hAnsi="Times New Roman" w:cs="Times New Roman"/>
          <w:color w:val="000000"/>
          <w:sz w:val="24"/>
          <w:szCs w:val="24"/>
          <w:shd w:val="clear" w:color="auto" w:fill="FFFFFF"/>
        </w:rPr>
        <w:tab/>
      </w:r>
      <w:r w:rsidRPr="008E1FEA">
        <w:rPr>
          <w:rFonts w:ascii="Times New Roman" w:eastAsia="MinionPro-Regular" w:hAnsi="Times New Roman" w:cs="Times New Roman"/>
          <w:sz w:val="24"/>
          <w:szCs w:val="24"/>
        </w:rPr>
        <w:t xml:space="preserve">van </w:t>
      </w:r>
      <w:proofErr w:type="spellStart"/>
      <w:r w:rsidRPr="008E1FEA">
        <w:rPr>
          <w:rFonts w:ascii="Times New Roman" w:eastAsia="MinionPro-Regular" w:hAnsi="Times New Roman" w:cs="Times New Roman"/>
          <w:sz w:val="24"/>
          <w:szCs w:val="24"/>
        </w:rPr>
        <w:t>Eemeren</w:t>
      </w:r>
      <w:proofErr w:type="spellEnd"/>
      <w:r w:rsidRPr="008E1FEA">
        <w:rPr>
          <w:rFonts w:ascii="Times New Roman" w:eastAsia="MinionPro-Regular" w:hAnsi="Times New Roman" w:cs="Times New Roman"/>
          <w:sz w:val="24"/>
          <w:szCs w:val="24"/>
        </w:rPr>
        <w:t>,</w:t>
      </w:r>
      <w:r w:rsidR="004B062C">
        <w:rPr>
          <w:rFonts w:ascii="Times New Roman" w:eastAsia="MinionPro-Regular" w:hAnsi="Times New Roman" w:cs="Times New Roman"/>
          <w:sz w:val="24"/>
          <w:szCs w:val="24"/>
        </w:rPr>
        <w:t xml:space="preserve"> F. H.,</w:t>
      </w:r>
      <w:r w:rsidRPr="008E1FEA">
        <w:rPr>
          <w:rFonts w:ascii="Times New Roman" w:eastAsia="MinionPro-Regular" w:hAnsi="Times New Roman" w:cs="Times New Roman"/>
          <w:sz w:val="24"/>
          <w:szCs w:val="24"/>
        </w:rPr>
        <w:t xml:space="preserve"> </w:t>
      </w:r>
      <w:proofErr w:type="spellStart"/>
      <w:r w:rsidRPr="008E1FEA">
        <w:rPr>
          <w:rFonts w:ascii="Times New Roman" w:eastAsia="MinionPro-Regular" w:hAnsi="Times New Roman" w:cs="Times New Roman"/>
          <w:sz w:val="24"/>
          <w:szCs w:val="24"/>
        </w:rPr>
        <w:t>Grootendorst</w:t>
      </w:r>
      <w:proofErr w:type="spellEnd"/>
      <w:r w:rsidRPr="008E1FEA">
        <w:rPr>
          <w:rFonts w:ascii="Times New Roman" w:eastAsia="MinionPro-Regular" w:hAnsi="Times New Roman" w:cs="Times New Roman"/>
          <w:sz w:val="24"/>
          <w:szCs w:val="24"/>
        </w:rPr>
        <w:t>,</w:t>
      </w:r>
      <w:r w:rsidR="004B062C">
        <w:rPr>
          <w:rFonts w:ascii="Times New Roman" w:eastAsia="MinionPro-Regular" w:hAnsi="Times New Roman" w:cs="Times New Roman"/>
          <w:sz w:val="24"/>
          <w:szCs w:val="24"/>
        </w:rPr>
        <w:t xml:space="preserve"> R., </w:t>
      </w:r>
      <w:r w:rsidR="00DC6BA4">
        <w:rPr>
          <w:rFonts w:ascii="Times New Roman" w:eastAsia="MinionPro-Regular" w:hAnsi="Times New Roman" w:cs="Times New Roman"/>
          <w:sz w:val="24"/>
          <w:szCs w:val="24"/>
        </w:rPr>
        <w:t>Blair,</w:t>
      </w:r>
      <w:r w:rsidR="004B062C">
        <w:rPr>
          <w:rFonts w:ascii="Times New Roman" w:eastAsia="MinionPro-Regular" w:hAnsi="Times New Roman" w:cs="Times New Roman"/>
          <w:sz w:val="24"/>
          <w:szCs w:val="24"/>
        </w:rPr>
        <w:t xml:space="preserve"> J. A., and</w:t>
      </w:r>
      <w:r w:rsidR="00DC6BA4">
        <w:rPr>
          <w:rFonts w:ascii="Times New Roman" w:eastAsia="MinionPro-Regular" w:hAnsi="Times New Roman" w:cs="Times New Roman"/>
          <w:sz w:val="24"/>
          <w:szCs w:val="24"/>
        </w:rPr>
        <w:t xml:space="preserve"> Willard</w:t>
      </w:r>
      <w:r w:rsidR="004B062C">
        <w:rPr>
          <w:rFonts w:ascii="Times New Roman" w:eastAsia="MinionPro-Regular" w:hAnsi="Times New Roman" w:cs="Times New Roman"/>
          <w:sz w:val="24"/>
          <w:szCs w:val="24"/>
        </w:rPr>
        <w:t>, C. A.</w:t>
      </w:r>
      <w:r w:rsidR="00DC6BA4">
        <w:rPr>
          <w:rFonts w:ascii="Times New Roman" w:eastAsia="MinionPro-Regular" w:hAnsi="Times New Roman" w:cs="Times New Roman"/>
          <w:sz w:val="24"/>
          <w:szCs w:val="24"/>
        </w:rPr>
        <w:t xml:space="preserve"> (e</w:t>
      </w:r>
      <w:r w:rsidRPr="008E1FEA">
        <w:rPr>
          <w:rFonts w:ascii="Times New Roman" w:eastAsia="MinionPro-Regular" w:hAnsi="Times New Roman" w:cs="Times New Roman"/>
          <w:sz w:val="24"/>
          <w:szCs w:val="24"/>
        </w:rPr>
        <w:t>ds.)</w:t>
      </w:r>
      <w:r w:rsidR="00DC6BA4">
        <w:rPr>
          <w:rFonts w:ascii="Times New Roman" w:eastAsia="MinionPro-Regular" w:hAnsi="Times New Roman" w:cs="Times New Roman"/>
          <w:sz w:val="24"/>
          <w:szCs w:val="24"/>
        </w:rPr>
        <w:t>,</w:t>
      </w:r>
      <w:r w:rsidRPr="008E1FEA">
        <w:rPr>
          <w:rFonts w:ascii="Times New Roman" w:eastAsia="MinionPro-Regular" w:hAnsi="Times New Roman" w:cs="Times New Roman"/>
          <w:sz w:val="24"/>
          <w:szCs w:val="24"/>
        </w:rPr>
        <w:t xml:space="preserve"> </w:t>
      </w:r>
      <w:r w:rsidR="004B062C">
        <w:rPr>
          <w:rFonts w:ascii="Times New Roman" w:eastAsia="MinionPro-Regular" w:hAnsi="Times New Roman" w:cs="Times New Roman"/>
          <w:i/>
          <w:iCs/>
          <w:sz w:val="24"/>
          <w:szCs w:val="24"/>
        </w:rPr>
        <w:t xml:space="preserve">Special </w:t>
      </w:r>
      <w:r w:rsidR="004B062C">
        <w:rPr>
          <w:rFonts w:ascii="Times New Roman" w:eastAsia="MinionPro-Regular" w:hAnsi="Times New Roman" w:cs="Times New Roman"/>
          <w:i/>
          <w:iCs/>
          <w:sz w:val="24"/>
          <w:szCs w:val="24"/>
        </w:rPr>
        <w:tab/>
        <w:t xml:space="preserve">fields and </w:t>
      </w:r>
      <w:r w:rsidRPr="008E1FEA">
        <w:rPr>
          <w:rFonts w:ascii="Times New Roman" w:eastAsia="MinionPro-Regular" w:hAnsi="Times New Roman" w:cs="Times New Roman"/>
          <w:i/>
          <w:iCs/>
          <w:sz w:val="24"/>
          <w:szCs w:val="24"/>
        </w:rPr>
        <w:t>cases:</w:t>
      </w:r>
      <w:r w:rsidRPr="008E1FEA">
        <w:rPr>
          <w:rFonts w:ascii="Times New Roman" w:eastAsia="Arial Unicode MS" w:hAnsi="Times New Roman" w:cs="Times New Roman"/>
          <w:color w:val="000000"/>
          <w:sz w:val="24"/>
          <w:szCs w:val="24"/>
          <w:shd w:val="clear" w:color="auto" w:fill="FFFFFF"/>
        </w:rPr>
        <w:t xml:space="preserve"> </w:t>
      </w:r>
      <w:r w:rsidRPr="008E1FEA">
        <w:rPr>
          <w:rFonts w:ascii="Times New Roman" w:eastAsia="MinionPro-Regular" w:hAnsi="Times New Roman" w:cs="Times New Roman"/>
          <w:i/>
          <w:iCs/>
          <w:sz w:val="24"/>
          <w:szCs w:val="24"/>
        </w:rPr>
        <w:t xml:space="preserve">Proceedings of the third international conference on argumentation </w:t>
      </w:r>
      <w:r w:rsidR="004B062C">
        <w:rPr>
          <w:rFonts w:ascii="Times New Roman" w:eastAsia="MinionPro-Regular" w:hAnsi="Times New Roman" w:cs="Times New Roman"/>
          <w:i/>
          <w:iCs/>
          <w:sz w:val="24"/>
          <w:szCs w:val="24"/>
        </w:rPr>
        <w:tab/>
      </w:r>
      <w:r w:rsidR="004B062C">
        <w:rPr>
          <w:rFonts w:ascii="Times New Roman" w:eastAsia="MinionPro-Regular" w:hAnsi="Times New Roman" w:cs="Times New Roman"/>
          <w:sz w:val="24"/>
          <w:szCs w:val="24"/>
        </w:rPr>
        <w:t>(pp. 73-88). Amsterdam</w:t>
      </w:r>
      <w:r w:rsidRPr="00EF2350">
        <w:rPr>
          <w:rFonts w:ascii="Times New Roman" w:eastAsia="MinionPro-Regular" w:hAnsi="Times New Roman" w:cs="Times New Roman"/>
          <w:sz w:val="24"/>
          <w:szCs w:val="24"/>
        </w:rPr>
        <w:t>: SICSAT.</w:t>
      </w:r>
    </w:p>
    <w:p w14:paraId="2F3DAA59" w14:textId="77777777" w:rsidR="00EF2350" w:rsidRPr="00EE095B" w:rsidRDefault="00EE095B" w:rsidP="00EF2350">
      <w:pPr>
        <w:spacing w:after="0" w:line="360" w:lineRule="auto"/>
        <w:ind w:left="0" w:right="95"/>
        <w:rPr>
          <w:rFonts w:ascii="Times New Roman" w:eastAsia="MinionPro-Regular" w:hAnsi="Times New Roman" w:cs="Times New Roman"/>
          <w:sz w:val="24"/>
          <w:szCs w:val="24"/>
        </w:rPr>
      </w:pPr>
      <w:r>
        <w:rPr>
          <w:rFonts w:ascii="Times New Roman" w:eastAsia="MinionPro-Regular" w:hAnsi="Times New Roman" w:cs="Times New Roman"/>
          <w:sz w:val="24"/>
          <w:szCs w:val="24"/>
        </w:rPr>
        <w:t xml:space="preserve">Heritage, J. 2002. The limits of questioning: Negative interrogatives and hostile question </w:t>
      </w:r>
      <w:r>
        <w:rPr>
          <w:rFonts w:ascii="Times New Roman" w:eastAsia="MinionPro-Regular" w:hAnsi="Times New Roman" w:cs="Times New Roman"/>
          <w:sz w:val="24"/>
          <w:szCs w:val="24"/>
        </w:rPr>
        <w:tab/>
        <w:t xml:space="preserve">content. </w:t>
      </w:r>
      <w:r>
        <w:rPr>
          <w:rFonts w:ascii="Times New Roman" w:eastAsia="MinionPro-Regular" w:hAnsi="Times New Roman" w:cs="Times New Roman"/>
          <w:i/>
          <w:sz w:val="24"/>
          <w:szCs w:val="24"/>
        </w:rPr>
        <w:t>Journal of Pragmatics</w:t>
      </w:r>
      <w:r>
        <w:rPr>
          <w:rFonts w:ascii="Times New Roman" w:eastAsia="MinionPro-Regular" w:hAnsi="Times New Roman" w:cs="Times New Roman"/>
          <w:sz w:val="24"/>
          <w:szCs w:val="24"/>
        </w:rPr>
        <w:t>, 34, 1427-1446.</w:t>
      </w:r>
    </w:p>
    <w:p w14:paraId="6BBCEB5A" w14:textId="77777777" w:rsidR="00706972" w:rsidRDefault="004A3FBB" w:rsidP="00EF2350">
      <w:pPr>
        <w:spacing w:after="0" w:line="360" w:lineRule="auto"/>
        <w:ind w:left="0" w:right="95"/>
        <w:rPr>
          <w:rFonts w:ascii="Times New Roman" w:eastAsia="MinionPro-Regular" w:hAnsi="Times New Roman" w:cs="Times New Roman"/>
          <w:sz w:val="24"/>
          <w:szCs w:val="24"/>
        </w:rPr>
      </w:pPr>
      <w:proofErr w:type="spellStart"/>
      <w:r>
        <w:rPr>
          <w:rFonts w:ascii="Times New Roman" w:eastAsia="MinionPro-Regular" w:hAnsi="Times New Roman" w:cs="Times New Roman"/>
          <w:sz w:val="24"/>
          <w:szCs w:val="24"/>
        </w:rPr>
        <w:t>Ilie</w:t>
      </w:r>
      <w:proofErr w:type="spellEnd"/>
      <w:r>
        <w:rPr>
          <w:rFonts w:ascii="Times New Roman" w:eastAsia="MinionPro-Regular" w:hAnsi="Times New Roman" w:cs="Times New Roman"/>
          <w:sz w:val="24"/>
          <w:szCs w:val="24"/>
        </w:rPr>
        <w:t>, C. 2006. Parliamentar</w:t>
      </w:r>
      <w:r w:rsidR="00F87733">
        <w:rPr>
          <w:rFonts w:ascii="Times New Roman" w:eastAsia="MinionPro-Regular" w:hAnsi="Times New Roman" w:cs="Times New Roman"/>
          <w:sz w:val="24"/>
          <w:szCs w:val="24"/>
        </w:rPr>
        <w:t>y discourse. In Brown, K. (ed.),</w:t>
      </w:r>
      <w:r>
        <w:rPr>
          <w:rFonts w:ascii="Times New Roman" w:eastAsia="MinionPro-Regular" w:hAnsi="Times New Roman" w:cs="Times New Roman"/>
          <w:sz w:val="24"/>
          <w:szCs w:val="24"/>
        </w:rPr>
        <w:t xml:space="preserve"> </w:t>
      </w:r>
      <w:proofErr w:type="spellStart"/>
      <w:r>
        <w:rPr>
          <w:rFonts w:ascii="Times New Roman" w:eastAsia="MinionPro-Regular" w:hAnsi="Times New Roman" w:cs="Times New Roman"/>
          <w:i/>
          <w:sz w:val="24"/>
          <w:szCs w:val="24"/>
        </w:rPr>
        <w:t>Encyclopedia</w:t>
      </w:r>
      <w:proofErr w:type="spellEnd"/>
      <w:r>
        <w:rPr>
          <w:rFonts w:ascii="Times New Roman" w:eastAsia="MinionPro-Regular" w:hAnsi="Times New Roman" w:cs="Times New Roman"/>
          <w:i/>
          <w:sz w:val="24"/>
          <w:szCs w:val="24"/>
        </w:rPr>
        <w:t xml:space="preserve"> of Language and </w:t>
      </w:r>
      <w:r>
        <w:rPr>
          <w:rFonts w:ascii="Times New Roman" w:eastAsia="MinionPro-Regular" w:hAnsi="Times New Roman" w:cs="Times New Roman"/>
          <w:i/>
          <w:sz w:val="24"/>
          <w:szCs w:val="24"/>
        </w:rPr>
        <w:tab/>
        <w:t>Linguistics</w:t>
      </w:r>
      <w:r>
        <w:rPr>
          <w:rFonts w:ascii="Times New Roman" w:eastAsia="MinionPro-Regular" w:hAnsi="Times New Roman" w:cs="Times New Roman"/>
          <w:sz w:val="24"/>
          <w:szCs w:val="24"/>
        </w:rPr>
        <w:t xml:space="preserve"> (2</w:t>
      </w:r>
      <w:r w:rsidRPr="004A3FBB">
        <w:rPr>
          <w:rFonts w:ascii="Times New Roman" w:eastAsia="MinionPro-Regular" w:hAnsi="Times New Roman" w:cs="Times New Roman"/>
          <w:sz w:val="24"/>
          <w:szCs w:val="24"/>
          <w:vertAlign w:val="superscript"/>
        </w:rPr>
        <w:t>nd</w:t>
      </w:r>
      <w:r>
        <w:rPr>
          <w:rFonts w:ascii="Times New Roman" w:eastAsia="MinionPro-Regular" w:hAnsi="Times New Roman" w:cs="Times New Roman"/>
          <w:sz w:val="24"/>
          <w:szCs w:val="24"/>
        </w:rPr>
        <w:t xml:space="preserve"> ed</w:t>
      </w:r>
      <w:r w:rsidR="00710E4D">
        <w:rPr>
          <w:rFonts w:ascii="Times New Roman" w:eastAsia="MinionPro-Regular" w:hAnsi="Times New Roman" w:cs="Times New Roman"/>
          <w:sz w:val="24"/>
          <w:szCs w:val="24"/>
        </w:rPr>
        <w:t>.),</w:t>
      </w:r>
      <w:r>
        <w:rPr>
          <w:rFonts w:ascii="Times New Roman" w:eastAsia="MinionPro-Regular" w:hAnsi="Times New Roman" w:cs="Times New Roman"/>
          <w:sz w:val="24"/>
          <w:szCs w:val="24"/>
        </w:rPr>
        <w:t xml:space="preserve"> Vol. 9, 188-197. Oxford: Elsevier.</w:t>
      </w:r>
    </w:p>
    <w:p w14:paraId="499DBF6D" w14:textId="77777777" w:rsidR="005064DC" w:rsidRDefault="005064DC" w:rsidP="005064DC">
      <w:pPr>
        <w:autoSpaceDE w:val="0"/>
        <w:autoSpaceDN w:val="0"/>
        <w:adjustRightInd w:val="0"/>
        <w:spacing w:after="0" w:line="360" w:lineRule="auto"/>
        <w:ind w:left="0" w:right="95"/>
        <w:rPr>
          <w:rFonts w:ascii="Times New Roman" w:hAnsi="Times New Roman"/>
          <w:bCs/>
          <w:sz w:val="24"/>
          <w:szCs w:val="24"/>
          <w:lang w:val="en-US"/>
        </w:rPr>
      </w:pPr>
      <w:proofErr w:type="spellStart"/>
      <w:r w:rsidRPr="00127769">
        <w:rPr>
          <w:rFonts w:ascii="Times New Roman" w:hAnsi="Times New Roman"/>
          <w:bCs/>
          <w:sz w:val="24"/>
          <w:szCs w:val="24"/>
          <w:lang w:val="en-US"/>
        </w:rPr>
        <w:lastRenderedPageBreak/>
        <w:t>Ilie</w:t>
      </w:r>
      <w:proofErr w:type="spellEnd"/>
      <w:r w:rsidRPr="00127769">
        <w:rPr>
          <w:rFonts w:ascii="Times New Roman" w:hAnsi="Times New Roman"/>
          <w:bCs/>
          <w:sz w:val="24"/>
          <w:szCs w:val="24"/>
          <w:lang w:val="en-US"/>
        </w:rPr>
        <w:t xml:space="preserve">, C. 2010a. Speech acts and rhetorical practices in parliamentary question time. </w:t>
      </w:r>
      <w:r>
        <w:rPr>
          <w:rFonts w:ascii="Times New Roman" w:hAnsi="Times New Roman"/>
          <w:bCs/>
          <w:i/>
          <w:sz w:val="24"/>
          <w:szCs w:val="24"/>
          <w:lang w:val="en-US"/>
        </w:rPr>
        <w:t>Revue</w:t>
      </w:r>
      <w:r>
        <w:rPr>
          <w:rFonts w:ascii="Times New Roman" w:hAnsi="Times New Roman"/>
          <w:bCs/>
          <w:i/>
          <w:sz w:val="24"/>
          <w:szCs w:val="24"/>
          <w:lang w:val="en-US"/>
        </w:rPr>
        <w:tab/>
      </w:r>
      <w:proofErr w:type="spellStart"/>
      <w:r w:rsidRPr="00127769">
        <w:rPr>
          <w:rFonts w:ascii="Times New Roman" w:hAnsi="Times New Roman"/>
          <w:bCs/>
          <w:i/>
          <w:sz w:val="24"/>
          <w:szCs w:val="24"/>
          <w:lang w:val="en-US"/>
        </w:rPr>
        <w:t>Roumaine</w:t>
      </w:r>
      <w:proofErr w:type="spellEnd"/>
      <w:r w:rsidRPr="00127769">
        <w:rPr>
          <w:rFonts w:ascii="Times New Roman" w:hAnsi="Times New Roman"/>
          <w:bCs/>
          <w:i/>
          <w:sz w:val="24"/>
          <w:szCs w:val="24"/>
          <w:lang w:val="en-US"/>
        </w:rPr>
        <w:t xml:space="preserve"> de </w:t>
      </w:r>
      <w:r w:rsidRPr="00127769">
        <w:rPr>
          <w:rFonts w:ascii="Times New Roman" w:hAnsi="Times New Roman"/>
          <w:bCs/>
          <w:i/>
          <w:sz w:val="24"/>
          <w:szCs w:val="24"/>
          <w:lang w:val="en-US"/>
        </w:rPr>
        <w:tab/>
      </w:r>
      <w:proofErr w:type="spellStart"/>
      <w:r w:rsidRPr="00127769">
        <w:rPr>
          <w:rFonts w:ascii="Times New Roman" w:hAnsi="Times New Roman"/>
          <w:bCs/>
          <w:i/>
          <w:sz w:val="24"/>
          <w:szCs w:val="24"/>
          <w:lang w:val="en-US"/>
        </w:rPr>
        <w:t>Linguistique</w:t>
      </w:r>
      <w:proofErr w:type="spellEnd"/>
      <w:r w:rsidRPr="00127769">
        <w:rPr>
          <w:rFonts w:ascii="Times New Roman" w:hAnsi="Times New Roman"/>
          <w:bCs/>
          <w:sz w:val="24"/>
          <w:szCs w:val="24"/>
          <w:lang w:val="en-US"/>
        </w:rPr>
        <w:t xml:space="preserve">. </w:t>
      </w:r>
      <w:r w:rsidRPr="00DD37FE">
        <w:rPr>
          <w:rFonts w:ascii="Times New Roman" w:hAnsi="Times New Roman"/>
          <w:bCs/>
          <w:sz w:val="24"/>
          <w:szCs w:val="24"/>
          <w:lang w:val="en-US"/>
        </w:rPr>
        <w:t>4,</w:t>
      </w:r>
      <w:r>
        <w:rPr>
          <w:rFonts w:ascii="Times New Roman" w:hAnsi="Times New Roman"/>
          <w:bCs/>
          <w:sz w:val="24"/>
          <w:szCs w:val="24"/>
          <w:lang w:val="en-US"/>
        </w:rPr>
        <w:t xml:space="preserve"> </w:t>
      </w:r>
      <w:r w:rsidRPr="00127769">
        <w:rPr>
          <w:rFonts w:ascii="Times New Roman" w:hAnsi="Times New Roman"/>
          <w:bCs/>
          <w:sz w:val="24"/>
          <w:szCs w:val="24"/>
          <w:lang w:val="en-US"/>
        </w:rPr>
        <w:t>333-342.</w:t>
      </w:r>
    </w:p>
    <w:p w14:paraId="43C58972" w14:textId="77777777" w:rsidR="005064DC" w:rsidRPr="00127769" w:rsidRDefault="005064DC" w:rsidP="005064DC">
      <w:pPr>
        <w:spacing w:after="0" w:line="360" w:lineRule="auto"/>
        <w:ind w:right="95" w:hanging="720"/>
        <w:rPr>
          <w:rFonts w:ascii="Times New Roman" w:hAnsi="Times New Roman"/>
          <w:sz w:val="24"/>
          <w:szCs w:val="24"/>
        </w:rPr>
      </w:pPr>
      <w:proofErr w:type="spellStart"/>
      <w:r>
        <w:rPr>
          <w:rFonts w:ascii="Times New Roman" w:hAnsi="Times New Roman"/>
          <w:bCs/>
          <w:sz w:val="24"/>
          <w:szCs w:val="24"/>
          <w:lang w:val="en-US"/>
        </w:rPr>
        <w:t>Ilie</w:t>
      </w:r>
      <w:proofErr w:type="spellEnd"/>
      <w:r>
        <w:rPr>
          <w:rFonts w:ascii="Times New Roman" w:hAnsi="Times New Roman"/>
          <w:bCs/>
          <w:sz w:val="24"/>
          <w:szCs w:val="24"/>
          <w:lang w:val="en-US"/>
        </w:rPr>
        <w:t>, C. 2010b</w:t>
      </w:r>
      <w:r w:rsidR="00561C8F">
        <w:rPr>
          <w:rFonts w:ascii="Times New Roman" w:hAnsi="Times New Roman"/>
          <w:bCs/>
          <w:sz w:val="24"/>
          <w:szCs w:val="24"/>
          <w:lang w:val="en-US"/>
        </w:rPr>
        <w:t>. Introduction. In</w:t>
      </w:r>
      <w:r w:rsidRPr="00127769">
        <w:rPr>
          <w:rFonts w:ascii="Times New Roman" w:hAnsi="Times New Roman"/>
          <w:bCs/>
          <w:iCs/>
          <w:sz w:val="24"/>
          <w:szCs w:val="24"/>
        </w:rPr>
        <w:t xml:space="preserve"> </w:t>
      </w:r>
      <w:proofErr w:type="spellStart"/>
      <w:r w:rsidRPr="00127769">
        <w:rPr>
          <w:rFonts w:ascii="Times New Roman" w:hAnsi="Times New Roman"/>
          <w:bCs/>
          <w:iCs/>
          <w:sz w:val="24"/>
          <w:szCs w:val="24"/>
        </w:rPr>
        <w:t>Ilie</w:t>
      </w:r>
      <w:proofErr w:type="spellEnd"/>
      <w:r w:rsidRPr="00127769">
        <w:rPr>
          <w:rFonts w:ascii="Times New Roman" w:hAnsi="Times New Roman"/>
          <w:bCs/>
          <w:iCs/>
          <w:sz w:val="24"/>
          <w:szCs w:val="24"/>
        </w:rPr>
        <w:t xml:space="preserve">, </w:t>
      </w:r>
      <w:r w:rsidR="00561C8F">
        <w:rPr>
          <w:rFonts w:ascii="Times New Roman" w:hAnsi="Times New Roman"/>
          <w:bCs/>
          <w:iCs/>
          <w:sz w:val="24"/>
          <w:szCs w:val="24"/>
        </w:rPr>
        <w:t>C. (</w:t>
      </w:r>
      <w:r w:rsidRPr="00127769">
        <w:rPr>
          <w:rFonts w:ascii="Times New Roman" w:hAnsi="Times New Roman"/>
          <w:bCs/>
          <w:iCs/>
          <w:sz w:val="24"/>
          <w:szCs w:val="24"/>
        </w:rPr>
        <w:t>ed.</w:t>
      </w:r>
      <w:r w:rsidR="00561C8F">
        <w:rPr>
          <w:rFonts w:ascii="Times New Roman" w:hAnsi="Times New Roman"/>
          <w:bCs/>
          <w:iCs/>
          <w:sz w:val="24"/>
          <w:szCs w:val="24"/>
        </w:rPr>
        <w:t>),</w:t>
      </w:r>
      <w:r w:rsidRPr="00127769">
        <w:rPr>
          <w:rFonts w:ascii="Times New Roman" w:hAnsi="Times New Roman"/>
          <w:bCs/>
          <w:iCs/>
          <w:sz w:val="24"/>
          <w:szCs w:val="24"/>
        </w:rPr>
        <w:t xml:space="preserve"> </w:t>
      </w:r>
      <w:r w:rsidRPr="00127769">
        <w:rPr>
          <w:rFonts w:ascii="Times New Roman" w:hAnsi="Times New Roman"/>
          <w:i/>
          <w:sz w:val="24"/>
          <w:szCs w:val="24"/>
          <w:lang w:val="en-US"/>
        </w:rPr>
        <w:t>European Parliaments under Scrutiny: Discourse</w:t>
      </w:r>
      <w:r w:rsidRPr="00127769">
        <w:rPr>
          <w:rFonts w:ascii="Times New Roman" w:hAnsi="Times New Roman"/>
          <w:i/>
          <w:iCs/>
          <w:sz w:val="24"/>
          <w:szCs w:val="24"/>
          <w:lang w:val="en-US"/>
        </w:rPr>
        <w:t xml:space="preserve"> Strategies and Interaction Practices</w:t>
      </w:r>
      <w:r w:rsidR="00932BEC">
        <w:rPr>
          <w:rFonts w:ascii="Times New Roman" w:hAnsi="Times New Roman"/>
          <w:iCs/>
          <w:sz w:val="24"/>
          <w:szCs w:val="24"/>
          <w:lang w:val="en-US"/>
        </w:rPr>
        <w:t xml:space="preserve"> (pp.1-25). Amsterdam: </w:t>
      </w:r>
      <w:proofErr w:type="spellStart"/>
      <w:r w:rsidR="00932BEC">
        <w:rPr>
          <w:rFonts w:ascii="Times New Roman" w:hAnsi="Times New Roman"/>
          <w:iCs/>
          <w:sz w:val="24"/>
          <w:szCs w:val="24"/>
          <w:lang w:val="en-US"/>
        </w:rPr>
        <w:t>Benjamins</w:t>
      </w:r>
      <w:proofErr w:type="spellEnd"/>
      <w:r w:rsidRPr="00127769">
        <w:rPr>
          <w:rFonts w:ascii="Times New Roman" w:hAnsi="Times New Roman"/>
          <w:iCs/>
          <w:sz w:val="24"/>
          <w:szCs w:val="24"/>
          <w:lang w:val="en-US"/>
        </w:rPr>
        <w:t>.</w:t>
      </w:r>
    </w:p>
    <w:p w14:paraId="0C36B3E2" w14:textId="77777777" w:rsidR="00E313CC" w:rsidRDefault="00E313CC" w:rsidP="008E1FEA">
      <w:pPr>
        <w:spacing w:after="0" w:line="360" w:lineRule="auto"/>
        <w:ind w:left="0" w:right="95"/>
        <w:rPr>
          <w:rFonts w:ascii="Times New Roman" w:hAnsi="Times New Roman" w:cs="Times New Roman"/>
          <w:sz w:val="24"/>
          <w:szCs w:val="24"/>
        </w:rPr>
      </w:pPr>
      <w:proofErr w:type="spellStart"/>
      <w:r w:rsidRPr="008E1FEA">
        <w:rPr>
          <w:rFonts w:ascii="Times New Roman" w:hAnsi="Times New Roman" w:cs="Times New Roman"/>
          <w:sz w:val="24"/>
          <w:szCs w:val="24"/>
        </w:rPr>
        <w:t>Ilie</w:t>
      </w:r>
      <w:proofErr w:type="spellEnd"/>
      <w:r w:rsidRPr="008E1FEA">
        <w:rPr>
          <w:rFonts w:ascii="Times New Roman" w:hAnsi="Times New Roman" w:cs="Times New Roman"/>
          <w:sz w:val="24"/>
          <w:szCs w:val="24"/>
        </w:rPr>
        <w:t xml:space="preserve">, C. 2015. Questions and questioning. In Tracy, K., </w:t>
      </w:r>
      <w:proofErr w:type="spellStart"/>
      <w:r w:rsidRPr="008E1FEA">
        <w:rPr>
          <w:rFonts w:ascii="Times New Roman" w:hAnsi="Times New Roman" w:cs="Times New Roman"/>
          <w:sz w:val="24"/>
          <w:szCs w:val="24"/>
        </w:rPr>
        <w:t>Ilie</w:t>
      </w:r>
      <w:proofErr w:type="spellEnd"/>
      <w:r w:rsidRPr="008E1FEA">
        <w:rPr>
          <w:rFonts w:ascii="Times New Roman" w:hAnsi="Times New Roman" w:cs="Times New Roman"/>
          <w:sz w:val="24"/>
          <w:szCs w:val="24"/>
        </w:rPr>
        <w:t xml:space="preserve">, C., and </w:t>
      </w:r>
      <w:proofErr w:type="spellStart"/>
      <w:r w:rsidRPr="008E1FEA">
        <w:rPr>
          <w:rFonts w:ascii="Times New Roman" w:hAnsi="Times New Roman" w:cs="Times New Roman"/>
          <w:sz w:val="24"/>
          <w:szCs w:val="24"/>
        </w:rPr>
        <w:t>Sandel</w:t>
      </w:r>
      <w:proofErr w:type="spellEnd"/>
      <w:r w:rsidRPr="008E1FEA">
        <w:rPr>
          <w:rFonts w:ascii="Times New Roman" w:hAnsi="Times New Roman" w:cs="Times New Roman"/>
          <w:sz w:val="24"/>
          <w:szCs w:val="24"/>
        </w:rPr>
        <w:t>, T. (eds.)</w:t>
      </w:r>
      <w:r w:rsidR="004E4F8D">
        <w:rPr>
          <w:rFonts w:ascii="Times New Roman" w:hAnsi="Times New Roman" w:cs="Times New Roman"/>
          <w:sz w:val="24"/>
          <w:szCs w:val="24"/>
        </w:rPr>
        <w:t>,</w:t>
      </w:r>
      <w:r w:rsidRPr="008E1FEA">
        <w:rPr>
          <w:rFonts w:ascii="Times New Roman" w:hAnsi="Times New Roman" w:cs="Times New Roman"/>
          <w:sz w:val="24"/>
          <w:szCs w:val="24"/>
        </w:rPr>
        <w:t xml:space="preserve"> </w:t>
      </w:r>
      <w:r w:rsidRPr="008E1FEA">
        <w:rPr>
          <w:rFonts w:ascii="Times New Roman" w:hAnsi="Times New Roman" w:cs="Times New Roman"/>
          <w:i/>
          <w:iCs/>
          <w:sz w:val="24"/>
          <w:szCs w:val="24"/>
        </w:rPr>
        <w:t xml:space="preserve">The </w:t>
      </w:r>
      <w:r w:rsidR="002E246A" w:rsidRPr="008E1FEA">
        <w:rPr>
          <w:rFonts w:ascii="Times New Roman" w:hAnsi="Times New Roman" w:cs="Times New Roman"/>
          <w:i/>
          <w:iCs/>
          <w:sz w:val="24"/>
          <w:szCs w:val="24"/>
        </w:rPr>
        <w:tab/>
      </w:r>
      <w:r w:rsidRPr="008E1FEA">
        <w:rPr>
          <w:rFonts w:ascii="Times New Roman" w:hAnsi="Times New Roman" w:cs="Times New Roman"/>
          <w:i/>
          <w:iCs/>
          <w:sz w:val="24"/>
          <w:szCs w:val="24"/>
        </w:rPr>
        <w:t xml:space="preserve">International </w:t>
      </w:r>
      <w:proofErr w:type="spellStart"/>
      <w:r w:rsidRPr="008E1FEA">
        <w:rPr>
          <w:rFonts w:ascii="Times New Roman" w:hAnsi="Times New Roman" w:cs="Times New Roman"/>
          <w:i/>
          <w:iCs/>
          <w:sz w:val="24"/>
          <w:szCs w:val="24"/>
        </w:rPr>
        <w:t>Encyclopedia</w:t>
      </w:r>
      <w:proofErr w:type="spellEnd"/>
      <w:r w:rsidRPr="008E1FEA">
        <w:rPr>
          <w:rFonts w:ascii="Times New Roman" w:hAnsi="Times New Roman" w:cs="Times New Roman"/>
          <w:i/>
          <w:iCs/>
          <w:sz w:val="24"/>
          <w:szCs w:val="24"/>
        </w:rPr>
        <w:t xml:space="preserve"> of Language and Social Interaction</w:t>
      </w:r>
      <w:r w:rsidR="002E246A" w:rsidRPr="008E1FEA">
        <w:rPr>
          <w:rFonts w:ascii="Times New Roman" w:hAnsi="Times New Roman" w:cs="Times New Roman"/>
          <w:iCs/>
          <w:sz w:val="24"/>
          <w:szCs w:val="24"/>
        </w:rPr>
        <w:t xml:space="preserve"> (pp</w:t>
      </w:r>
      <w:r w:rsidRPr="008E1FEA">
        <w:rPr>
          <w:rFonts w:ascii="Times New Roman" w:hAnsi="Times New Roman" w:cs="Times New Roman"/>
          <w:iCs/>
          <w:sz w:val="24"/>
          <w:szCs w:val="24"/>
        </w:rPr>
        <w:t>.1-</w:t>
      </w:r>
      <w:r w:rsidR="002E246A" w:rsidRPr="008E1FEA">
        <w:rPr>
          <w:rFonts w:ascii="Times New Roman" w:hAnsi="Times New Roman" w:cs="Times New Roman"/>
          <w:iCs/>
          <w:sz w:val="24"/>
          <w:szCs w:val="24"/>
        </w:rPr>
        <w:t>15).</w:t>
      </w:r>
      <w:r w:rsidRPr="008E1FEA">
        <w:rPr>
          <w:rFonts w:ascii="Times New Roman" w:hAnsi="Times New Roman" w:cs="Times New Roman"/>
          <w:i/>
          <w:iCs/>
          <w:sz w:val="24"/>
          <w:szCs w:val="24"/>
        </w:rPr>
        <w:t xml:space="preserve"> </w:t>
      </w:r>
      <w:r w:rsidRPr="008E1FEA">
        <w:rPr>
          <w:rFonts w:ascii="Times New Roman" w:hAnsi="Times New Roman" w:cs="Times New Roman"/>
          <w:sz w:val="24"/>
          <w:szCs w:val="24"/>
        </w:rPr>
        <w:t xml:space="preserve">DOI: </w:t>
      </w:r>
      <w:r w:rsidR="002E246A" w:rsidRPr="008E1FEA">
        <w:rPr>
          <w:rFonts w:ascii="Times New Roman" w:hAnsi="Times New Roman" w:cs="Times New Roman"/>
          <w:sz w:val="24"/>
          <w:szCs w:val="24"/>
        </w:rPr>
        <w:tab/>
      </w:r>
      <w:r w:rsidRPr="008E1FEA">
        <w:rPr>
          <w:rFonts w:ascii="Times New Roman" w:hAnsi="Times New Roman" w:cs="Times New Roman"/>
          <w:sz w:val="24"/>
          <w:szCs w:val="24"/>
        </w:rPr>
        <w:t xml:space="preserve">10.1002/9781118611463/wbielsi202. </w:t>
      </w:r>
    </w:p>
    <w:p w14:paraId="299F93EF" w14:textId="77777777" w:rsidR="00AE50E4" w:rsidRDefault="00B9723C" w:rsidP="008E1FEA">
      <w:pPr>
        <w:spacing w:after="0" w:line="360" w:lineRule="auto"/>
        <w:ind w:left="0" w:right="95"/>
        <w:rPr>
          <w:rFonts w:ascii="Times New Roman" w:hAnsi="Times New Roman" w:cs="Times New Roman"/>
          <w:sz w:val="24"/>
          <w:szCs w:val="24"/>
        </w:rPr>
      </w:pPr>
      <w:proofErr w:type="spellStart"/>
      <w:r>
        <w:rPr>
          <w:rFonts w:ascii="Times New Roman" w:hAnsi="Times New Roman" w:cs="Times New Roman"/>
          <w:sz w:val="24"/>
          <w:szCs w:val="24"/>
        </w:rPr>
        <w:t>Koshik</w:t>
      </w:r>
      <w:proofErr w:type="spellEnd"/>
      <w:r>
        <w:rPr>
          <w:rFonts w:ascii="Times New Roman" w:hAnsi="Times New Roman" w:cs="Times New Roman"/>
          <w:sz w:val="24"/>
          <w:szCs w:val="24"/>
        </w:rPr>
        <w:t>, I. 2010. Questions that convey information in teacher-student conferences.</w:t>
      </w:r>
      <w:r w:rsidR="00E811AF">
        <w:rPr>
          <w:rFonts w:ascii="Times New Roman" w:hAnsi="Times New Roman" w:cs="Times New Roman"/>
          <w:sz w:val="24"/>
          <w:szCs w:val="24"/>
        </w:rPr>
        <w:t xml:space="preserve"> </w:t>
      </w:r>
      <w:r w:rsidR="00E811AF" w:rsidRPr="008E1FEA">
        <w:rPr>
          <w:rFonts w:ascii="Times New Roman" w:hAnsi="Times New Roman" w:cs="Times New Roman"/>
          <w:sz w:val="24"/>
          <w:szCs w:val="24"/>
        </w:rPr>
        <w:t xml:space="preserve">In: Freed, </w:t>
      </w:r>
      <w:r w:rsidR="00E811AF">
        <w:rPr>
          <w:rFonts w:ascii="Times New Roman" w:hAnsi="Times New Roman" w:cs="Times New Roman"/>
          <w:sz w:val="24"/>
          <w:szCs w:val="24"/>
        </w:rPr>
        <w:tab/>
      </w:r>
      <w:r w:rsidR="000D4AE1">
        <w:rPr>
          <w:rFonts w:ascii="Times New Roman" w:hAnsi="Times New Roman" w:cs="Times New Roman"/>
          <w:sz w:val="24"/>
          <w:szCs w:val="24"/>
        </w:rPr>
        <w:t>A.F. and Ehrlich, S. (eds.),</w:t>
      </w:r>
      <w:r w:rsidR="00E811AF" w:rsidRPr="008E1FEA">
        <w:rPr>
          <w:rFonts w:ascii="Times New Roman" w:hAnsi="Times New Roman" w:cs="Times New Roman"/>
          <w:sz w:val="24"/>
          <w:szCs w:val="24"/>
        </w:rPr>
        <w:t xml:space="preserve"> </w:t>
      </w:r>
      <w:r w:rsidR="00E811AF" w:rsidRPr="008E1FEA">
        <w:rPr>
          <w:rFonts w:ascii="Times New Roman" w:hAnsi="Times New Roman" w:cs="Times New Roman"/>
          <w:i/>
          <w:iCs/>
          <w:sz w:val="24"/>
          <w:szCs w:val="24"/>
        </w:rPr>
        <w:t>“Why Do</w:t>
      </w:r>
      <w:r w:rsidR="00E811AF" w:rsidRPr="008E1FEA">
        <w:rPr>
          <w:rFonts w:ascii="Times New Roman" w:hAnsi="Times New Roman" w:cs="Times New Roman"/>
          <w:sz w:val="24"/>
          <w:szCs w:val="24"/>
        </w:rPr>
        <w:t xml:space="preserve"> </w:t>
      </w:r>
      <w:r w:rsidR="00E811AF" w:rsidRPr="008E1FEA">
        <w:rPr>
          <w:rFonts w:ascii="Times New Roman" w:hAnsi="Times New Roman" w:cs="Times New Roman"/>
          <w:i/>
          <w:iCs/>
          <w:sz w:val="24"/>
          <w:szCs w:val="24"/>
        </w:rPr>
        <w:t>You Ask?” The Function of Questions in</w:t>
      </w:r>
      <w:r w:rsidR="00E811AF">
        <w:rPr>
          <w:rFonts w:ascii="Times New Roman" w:hAnsi="Times New Roman" w:cs="Times New Roman"/>
          <w:i/>
          <w:iCs/>
          <w:sz w:val="24"/>
          <w:szCs w:val="24"/>
        </w:rPr>
        <w:tab/>
      </w:r>
      <w:r w:rsidR="00E811AF" w:rsidRPr="008E1FEA">
        <w:rPr>
          <w:rFonts w:ascii="Times New Roman" w:hAnsi="Times New Roman" w:cs="Times New Roman"/>
          <w:i/>
          <w:iCs/>
          <w:sz w:val="24"/>
          <w:szCs w:val="24"/>
        </w:rPr>
        <w:t>Institutional Discourse</w:t>
      </w:r>
      <w:r w:rsidR="00E811AF" w:rsidRPr="008E1FEA">
        <w:rPr>
          <w:rFonts w:ascii="Times New Roman" w:hAnsi="Times New Roman" w:cs="Times New Roman"/>
          <w:sz w:val="24"/>
          <w:szCs w:val="24"/>
        </w:rPr>
        <w:t xml:space="preserve"> (pp.</w:t>
      </w:r>
      <w:r w:rsidR="00E811AF">
        <w:rPr>
          <w:rFonts w:ascii="Times New Roman" w:hAnsi="Times New Roman" w:cs="Times New Roman"/>
          <w:sz w:val="24"/>
          <w:szCs w:val="24"/>
        </w:rPr>
        <w:t>159-186</w:t>
      </w:r>
      <w:r w:rsidR="00E811AF" w:rsidRPr="008E1FEA">
        <w:rPr>
          <w:rFonts w:ascii="Times New Roman" w:hAnsi="Times New Roman" w:cs="Times New Roman"/>
          <w:sz w:val="24"/>
          <w:szCs w:val="24"/>
        </w:rPr>
        <w:t xml:space="preserve">). Oxford: Oxford </w:t>
      </w:r>
      <w:r w:rsidR="00E811AF">
        <w:rPr>
          <w:rFonts w:ascii="Times New Roman" w:hAnsi="Times New Roman" w:cs="Times New Roman"/>
          <w:sz w:val="24"/>
          <w:szCs w:val="24"/>
        </w:rPr>
        <w:t>University Press</w:t>
      </w:r>
      <w:r w:rsidR="00E811AF" w:rsidRPr="008E1FEA">
        <w:rPr>
          <w:rFonts w:ascii="Times New Roman" w:hAnsi="Times New Roman" w:cs="Times New Roman"/>
          <w:sz w:val="24"/>
          <w:szCs w:val="24"/>
        </w:rPr>
        <w:t>.</w:t>
      </w:r>
    </w:p>
    <w:p w14:paraId="69FAFF74" w14:textId="77777777" w:rsidR="00AE50E4" w:rsidRPr="00127769" w:rsidRDefault="00AE50E4" w:rsidP="00AE50E4">
      <w:pPr>
        <w:autoSpaceDE w:val="0"/>
        <w:autoSpaceDN w:val="0"/>
        <w:adjustRightInd w:val="0"/>
        <w:spacing w:after="0" w:line="360" w:lineRule="auto"/>
        <w:ind w:left="0" w:right="95"/>
        <w:rPr>
          <w:rFonts w:ascii="Times New Roman" w:hAnsi="Times New Roman"/>
          <w:bCs/>
          <w:color w:val="000000"/>
          <w:sz w:val="24"/>
          <w:szCs w:val="24"/>
          <w:lang w:val="en-US"/>
        </w:rPr>
      </w:pPr>
      <w:r w:rsidRPr="00127769">
        <w:rPr>
          <w:rFonts w:ascii="Times New Roman" w:hAnsi="Times New Roman"/>
          <w:sz w:val="24"/>
          <w:szCs w:val="24"/>
          <w:lang w:val="en-US"/>
        </w:rPr>
        <w:t xml:space="preserve">Leech, G. and J. </w:t>
      </w:r>
      <w:proofErr w:type="spellStart"/>
      <w:r w:rsidRPr="00127769">
        <w:rPr>
          <w:rFonts w:ascii="Times New Roman" w:hAnsi="Times New Roman"/>
          <w:sz w:val="24"/>
          <w:szCs w:val="24"/>
          <w:lang w:val="en-US"/>
        </w:rPr>
        <w:t>Svartvik</w:t>
      </w:r>
      <w:proofErr w:type="spellEnd"/>
      <w:r w:rsidRPr="00127769">
        <w:rPr>
          <w:rFonts w:ascii="Times New Roman" w:hAnsi="Times New Roman"/>
          <w:sz w:val="24"/>
          <w:szCs w:val="24"/>
          <w:lang w:val="en-US"/>
        </w:rPr>
        <w:t xml:space="preserve">. 1994. </w:t>
      </w:r>
      <w:r w:rsidRPr="00127769">
        <w:rPr>
          <w:rFonts w:ascii="Times New Roman" w:hAnsi="Times New Roman"/>
          <w:i/>
          <w:sz w:val="24"/>
          <w:szCs w:val="24"/>
          <w:lang w:val="en-US"/>
        </w:rPr>
        <w:t>A Communicative Grammar of English</w:t>
      </w:r>
      <w:r w:rsidRPr="00127769">
        <w:rPr>
          <w:rFonts w:ascii="Times New Roman" w:hAnsi="Times New Roman"/>
          <w:sz w:val="24"/>
          <w:szCs w:val="24"/>
          <w:lang w:val="en-US"/>
        </w:rPr>
        <w:t xml:space="preserve"> (2</w:t>
      </w:r>
      <w:r w:rsidRPr="00127769">
        <w:rPr>
          <w:rFonts w:ascii="Times New Roman" w:hAnsi="Times New Roman"/>
          <w:sz w:val="24"/>
          <w:szCs w:val="24"/>
          <w:vertAlign w:val="superscript"/>
          <w:lang w:val="en-US"/>
        </w:rPr>
        <w:t>nd</w:t>
      </w:r>
      <w:r w:rsidRPr="00127769">
        <w:rPr>
          <w:rFonts w:ascii="Times New Roman" w:hAnsi="Times New Roman"/>
          <w:sz w:val="24"/>
          <w:szCs w:val="24"/>
          <w:lang w:val="en-US"/>
        </w:rPr>
        <w:t xml:space="preserve"> </w:t>
      </w:r>
      <w:proofErr w:type="gramStart"/>
      <w:r w:rsidRPr="00127769">
        <w:rPr>
          <w:rFonts w:ascii="Times New Roman" w:hAnsi="Times New Roman"/>
          <w:sz w:val="24"/>
          <w:szCs w:val="24"/>
          <w:lang w:val="en-US"/>
        </w:rPr>
        <w:t>ed</w:t>
      </w:r>
      <w:proofErr w:type="gramEnd"/>
      <w:r w:rsidRPr="00127769">
        <w:rPr>
          <w:rFonts w:ascii="Times New Roman" w:hAnsi="Times New Roman"/>
          <w:sz w:val="24"/>
          <w:szCs w:val="24"/>
          <w:lang w:val="en-US"/>
        </w:rPr>
        <w:t xml:space="preserve">.). UK: </w:t>
      </w:r>
      <w:r w:rsidRPr="00127769">
        <w:rPr>
          <w:rFonts w:ascii="Times New Roman" w:hAnsi="Times New Roman"/>
          <w:sz w:val="24"/>
          <w:szCs w:val="24"/>
          <w:lang w:val="en-US"/>
        </w:rPr>
        <w:tab/>
        <w:t>Longman.</w:t>
      </w:r>
    </w:p>
    <w:p w14:paraId="5D26F7DB" w14:textId="77777777" w:rsidR="0029496F" w:rsidRPr="008E1FEA" w:rsidRDefault="0029496F" w:rsidP="008E1FEA">
      <w:pPr>
        <w:spacing w:after="0" w:line="360" w:lineRule="auto"/>
        <w:ind w:left="0" w:right="95"/>
        <w:rPr>
          <w:rFonts w:ascii="Times New Roman" w:eastAsia="Arial Unicode MS" w:hAnsi="Times New Roman" w:cs="Times New Roman"/>
          <w:color w:val="000000"/>
          <w:sz w:val="24"/>
          <w:szCs w:val="24"/>
          <w:shd w:val="clear" w:color="auto" w:fill="FFFFFF"/>
        </w:rPr>
      </w:pPr>
      <w:proofErr w:type="spellStart"/>
      <w:r w:rsidRPr="008E1FEA">
        <w:rPr>
          <w:rFonts w:ascii="Times New Roman" w:eastAsia="Arial Unicode MS" w:hAnsi="Times New Roman" w:cs="Times New Roman"/>
          <w:color w:val="000000"/>
          <w:sz w:val="24"/>
          <w:szCs w:val="24"/>
          <w:shd w:val="clear" w:color="auto" w:fill="FFFFFF"/>
        </w:rPr>
        <w:t>Luchjenbroers</w:t>
      </w:r>
      <w:proofErr w:type="spellEnd"/>
      <w:r w:rsidRPr="008E1FEA">
        <w:rPr>
          <w:rFonts w:ascii="Times New Roman" w:eastAsia="Arial Unicode MS" w:hAnsi="Times New Roman" w:cs="Times New Roman"/>
          <w:color w:val="000000"/>
          <w:sz w:val="24"/>
          <w:szCs w:val="24"/>
          <w:shd w:val="clear" w:color="auto" w:fill="FFFFFF"/>
        </w:rPr>
        <w:t>, J. 1997. ‘In your own words…</w:t>
      </w:r>
      <w:proofErr w:type="gramStart"/>
      <w:r w:rsidRPr="008E1FEA">
        <w:rPr>
          <w:rFonts w:ascii="Times New Roman" w:eastAsia="Arial Unicode MS" w:hAnsi="Times New Roman" w:cs="Times New Roman"/>
          <w:color w:val="000000"/>
          <w:sz w:val="24"/>
          <w:szCs w:val="24"/>
          <w:shd w:val="clear" w:color="auto" w:fill="FFFFFF"/>
        </w:rPr>
        <w:t>’:</w:t>
      </w:r>
      <w:proofErr w:type="gramEnd"/>
      <w:r w:rsidRPr="008E1FEA">
        <w:rPr>
          <w:rFonts w:ascii="Times New Roman" w:eastAsia="Arial Unicode MS" w:hAnsi="Times New Roman" w:cs="Times New Roman"/>
          <w:color w:val="000000"/>
          <w:sz w:val="24"/>
          <w:szCs w:val="24"/>
          <w:shd w:val="clear" w:color="auto" w:fill="FFFFFF"/>
        </w:rPr>
        <w:t xml:space="preserve"> Questions and answers in Supreme Court </w:t>
      </w:r>
      <w:r w:rsidRPr="008E1FEA">
        <w:rPr>
          <w:rFonts w:ascii="Times New Roman" w:eastAsia="Arial Unicode MS" w:hAnsi="Times New Roman" w:cs="Times New Roman"/>
          <w:color w:val="000000"/>
          <w:sz w:val="24"/>
          <w:szCs w:val="24"/>
          <w:shd w:val="clear" w:color="auto" w:fill="FFFFFF"/>
        </w:rPr>
        <w:tab/>
        <w:t xml:space="preserve">trial. </w:t>
      </w:r>
      <w:r w:rsidRPr="008E1FEA">
        <w:rPr>
          <w:rFonts w:ascii="Times New Roman" w:eastAsia="Arial Unicode MS" w:hAnsi="Times New Roman" w:cs="Times New Roman"/>
          <w:i/>
          <w:color w:val="000000"/>
          <w:sz w:val="24"/>
          <w:szCs w:val="24"/>
          <w:shd w:val="clear" w:color="auto" w:fill="FFFFFF"/>
        </w:rPr>
        <w:t>Journal of Pragmatics</w:t>
      </w:r>
      <w:r w:rsidRPr="008E1FEA">
        <w:rPr>
          <w:rFonts w:ascii="Times New Roman" w:eastAsia="Arial Unicode MS" w:hAnsi="Times New Roman" w:cs="Times New Roman"/>
          <w:color w:val="000000"/>
          <w:sz w:val="24"/>
          <w:szCs w:val="24"/>
          <w:shd w:val="clear" w:color="auto" w:fill="FFFFFF"/>
        </w:rPr>
        <w:t>, 27, 477-503.</w:t>
      </w:r>
    </w:p>
    <w:p w14:paraId="3AFF69EB" w14:textId="77777777" w:rsidR="00A732A7" w:rsidRDefault="005F2AD2" w:rsidP="00A732A7">
      <w:pPr>
        <w:spacing w:after="0" w:line="360" w:lineRule="auto"/>
        <w:ind w:left="0" w:right="95"/>
        <w:rPr>
          <w:rFonts w:ascii="Times New Roman" w:hAnsi="Times New Roman" w:cs="Times New Roman"/>
          <w:color w:val="1C1D1E"/>
          <w:sz w:val="24"/>
          <w:szCs w:val="24"/>
          <w:shd w:val="clear" w:color="auto" w:fill="FFFFFF"/>
        </w:rPr>
      </w:pPr>
      <w:r w:rsidRPr="009E1DB9">
        <w:rPr>
          <w:rFonts w:ascii="Times New Roman" w:hAnsi="Times New Roman" w:cs="Times New Roman"/>
          <w:sz w:val="24"/>
          <w:szCs w:val="24"/>
        </w:rPr>
        <w:t xml:space="preserve">Miller, E.L. 1993. </w:t>
      </w:r>
      <w:r w:rsidR="004B2289">
        <w:rPr>
          <w:rFonts w:ascii="Times New Roman" w:hAnsi="Times New Roman" w:cs="Times New Roman"/>
          <w:i/>
          <w:sz w:val="24"/>
          <w:szCs w:val="24"/>
        </w:rPr>
        <w:t>Questions that Matter: An Invitation to P</w:t>
      </w:r>
      <w:r w:rsidRPr="009E1DB9">
        <w:rPr>
          <w:rFonts w:ascii="Times New Roman" w:hAnsi="Times New Roman" w:cs="Times New Roman"/>
          <w:i/>
          <w:sz w:val="24"/>
          <w:szCs w:val="24"/>
        </w:rPr>
        <w:t>hilosophy</w:t>
      </w:r>
      <w:r w:rsidRPr="009E1DB9">
        <w:rPr>
          <w:rFonts w:ascii="Times New Roman" w:hAnsi="Times New Roman" w:cs="Times New Roman"/>
          <w:sz w:val="24"/>
          <w:szCs w:val="24"/>
        </w:rPr>
        <w:t xml:space="preserve">. US: McGraw-Hill.  </w:t>
      </w:r>
      <w:proofErr w:type="spellStart"/>
      <w:r w:rsidR="00C97D84" w:rsidRPr="004C5375">
        <w:rPr>
          <w:rStyle w:val="author"/>
          <w:rFonts w:ascii="Times New Roman" w:hAnsi="Times New Roman" w:cs="Times New Roman"/>
          <w:color w:val="1C1D1E"/>
          <w:sz w:val="24"/>
          <w:szCs w:val="24"/>
          <w:shd w:val="clear" w:color="auto" w:fill="FFFFFF"/>
        </w:rPr>
        <w:t>Oxburgh</w:t>
      </w:r>
      <w:proofErr w:type="spellEnd"/>
      <w:r w:rsidR="00C97D84" w:rsidRPr="004C5375">
        <w:rPr>
          <w:rStyle w:val="author"/>
          <w:rFonts w:ascii="Times New Roman" w:hAnsi="Times New Roman" w:cs="Times New Roman"/>
          <w:color w:val="1C1D1E"/>
          <w:sz w:val="24"/>
          <w:szCs w:val="24"/>
          <w:shd w:val="clear" w:color="auto" w:fill="FFFFFF"/>
        </w:rPr>
        <w:t>, G. E.</w:t>
      </w:r>
      <w:r w:rsidR="00C97D84" w:rsidRPr="004C5375">
        <w:rPr>
          <w:rFonts w:ascii="Times New Roman" w:hAnsi="Times New Roman" w:cs="Times New Roman"/>
          <w:color w:val="1C1D1E"/>
          <w:sz w:val="24"/>
          <w:szCs w:val="24"/>
          <w:shd w:val="clear" w:color="auto" w:fill="FFFFFF"/>
        </w:rPr>
        <w:t>, </w:t>
      </w:r>
      <w:proofErr w:type="spellStart"/>
      <w:r w:rsidR="00C97D84" w:rsidRPr="004C5375">
        <w:rPr>
          <w:rStyle w:val="author"/>
          <w:rFonts w:ascii="Times New Roman" w:hAnsi="Times New Roman" w:cs="Times New Roman"/>
          <w:color w:val="1C1D1E"/>
          <w:sz w:val="24"/>
          <w:szCs w:val="24"/>
          <w:shd w:val="clear" w:color="auto" w:fill="FFFFFF"/>
        </w:rPr>
        <w:t>Myklebust</w:t>
      </w:r>
      <w:proofErr w:type="spellEnd"/>
      <w:r w:rsidR="00C97D84" w:rsidRPr="004C5375">
        <w:rPr>
          <w:rStyle w:val="author"/>
          <w:rFonts w:ascii="Times New Roman" w:hAnsi="Times New Roman" w:cs="Times New Roman"/>
          <w:color w:val="1C1D1E"/>
          <w:sz w:val="24"/>
          <w:szCs w:val="24"/>
          <w:shd w:val="clear" w:color="auto" w:fill="FFFFFF"/>
        </w:rPr>
        <w:t>, T.</w:t>
      </w:r>
      <w:r w:rsidR="00C97D84">
        <w:rPr>
          <w:rFonts w:ascii="Times New Roman" w:hAnsi="Times New Roman" w:cs="Times New Roman"/>
          <w:color w:val="1C1D1E"/>
          <w:sz w:val="24"/>
          <w:szCs w:val="24"/>
          <w:shd w:val="clear" w:color="auto" w:fill="FFFFFF"/>
        </w:rPr>
        <w:t xml:space="preserve"> and</w:t>
      </w:r>
      <w:r w:rsidR="00C97D84" w:rsidRPr="004C5375">
        <w:rPr>
          <w:rFonts w:ascii="Times New Roman" w:hAnsi="Times New Roman" w:cs="Times New Roman"/>
          <w:color w:val="1C1D1E"/>
          <w:sz w:val="24"/>
          <w:szCs w:val="24"/>
          <w:shd w:val="clear" w:color="auto" w:fill="FFFFFF"/>
        </w:rPr>
        <w:t> </w:t>
      </w:r>
      <w:r w:rsidR="00C97D84" w:rsidRPr="004C5375">
        <w:rPr>
          <w:rStyle w:val="author"/>
          <w:rFonts w:ascii="Times New Roman" w:hAnsi="Times New Roman" w:cs="Times New Roman"/>
          <w:color w:val="1C1D1E"/>
          <w:sz w:val="24"/>
          <w:szCs w:val="24"/>
          <w:shd w:val="clear" w:color="auto" w:fill="FFFFFF"/>
        </w:rPr>
        <w:t>Grant, T.</w:t>
      </w:r>
      <w:r w:rsidR="00C97D84" w:rsidRPr="004C5375">
        <w:rPr>
          <w:rFonts w:ascii="Times New Roman" w:hAnsi="Times New Roman" w:cs="Times New Roman"/>
          <w:color w:val="1C1D1E"/>
          <w:sz w:val="24"/>
          <w:szCs w:val="24"/>
          <w:shd w:val="clear" w:color="auto" w:fill="FFFFFF"/>
        </w:rPr>
        <w:t> (</w:t>
      </w:r>
      <w:r w:rsidR="00C97D84" w:rsidRPr="004C5375">
        <w:rPr>
          <w:rStyle w:val="pubyear"/>
          <w:rFonts w:ascii="Times New Roman" w:hAnsi="Times New Roman" w:cs="Times New Roman"/>
          <w:color w:val="1C1D1E"/>
          <w:sz w:val="24"/>
          <w:szCs w:val="24"/>
          <w:shd w:val="clear" w:color="auto" w:fill="FFFFFF"/>
        </w:rPr>
        <w:t>2010</w:t>
      </w:r>
      <w:r w:rsidR="00C97D84" w:rsidRPr="004C5375">
        <w:rPr>
          <w:rFonts w:ascii="Times New Roman" w:hAnsi="Times New Roman" w:cs="Times New Roman"/>
          <w:color w:val="1C1D1E"/>
          <w:sz w:val="24"/>
          <w:szCs w:val="24"/>
          <w:shd w:val="clear" w:color="auto" w:fill="FFFFFF"/>
        </w:rPr>
        <w:t>). </w:t>
      </w:r>
      <w:r w:rsidR="00C97D84" w:rsidRPr="004C5375">
        <w:rPr>
          <w:rStyle w:val="articletitle"/>
          <w:rFonts w:ascii="Times New Roman" w:hAnsi="Times New Roman" w:cs="Times New Roman"/>
          <w:color w:val="1C1D1E"/>
          <w:sz w:val="24"/>
          <w:szCs w:val="24"/>
          <w:shd w:val="clear" w:color="auto" w:fill="FFFFFF"/>
        </w:rPr>
        <w:t xml:space="preserve">The question of question types in police </w:t>
      </w:r>
      <w:r w:rsidR="00C97D84">
        <w:rPr>
          <w:rStyle w:val="articletitle"/>
          <w:rFonts w:ascii="Times New Roman" w:hAnsi="Times New Roman" w:cs="Times New Roman"/>
          <w:color w:val="1C1D1E"/>
          <w:sz w:val="24"/>
          <w:szCs w:val="24"/>
          <w:shd w:val="clear" w:color="auto" w:fill="FFFFFF"/>
        </w:rPr>
        <w:tab/>
      </w:r>
      <w:r w:rsidR="00C97D84" w:rsidRPr="004C5375">
        <w:rPr>
          <w:rStyle w:val="articletitle"/>
          <w:rFonts w:ascii="Times New Roman" w:hAnsi="Times New Roman" w:cs="Times New Roman"/>
          <w:color w:val="1C1D1E"/>
          <w:sz w:val="24"/>
          <w:szCs w:val="24"/>
          <w:shd w:val="clear" w:color="auto" w:fill="FFFFFF"/>
        </w:rPr>
        <w:t xml:space="preserve">interviews: A review of the literature from a psychological and linguistic </w:t>
      </w:r>
      <w:r w:rsidR="00C97D84">
        <w:rPr>
          <w:rStyle w:val="articletitle"/>
          <w:rFonts w:ascii="Times New Roman" w:hAnsi="Times New Roman" w:cs="Times New Roman"/>
          <w:color w:val="1C1D1E"/>
          <w:sz w:val="24"/>
          <w:szCs w:val="24"/>
          <w:shd w:val="clear" w:color="auto" w:fill="FFFFFF"/>
        </w:rPr>
        <w:tab/>
      </w:r>
      <w:r w:rsidR="00C97D84" w:rsidRPr="004C5375">
        <w:rPr>
          <w:rStyle w:val="articletitle"/>
          <w:rFonts w:ascii="Times New Roman" w:hAnsi="Times New Roman" w:cs="Times New Roman"/>
          <w:color w:val="1C1D1E"/>
          <w:sz w:val="24"/>
          <w:szCs w:val="24"/>
          <w:shd w:val="clear" w:color="auto" w:fill="FFFFFF"/>
        </w:rPr>
        <w:t>perspective</w:t>
      </w:r>
      <w:r w:rsidR="00C97D84" w:rsidRPr="004C5375">
        <w:rPr>
          <w:rFonts w:ascii="Times New Roman" w:hAnsi="Times New Roman" w:cs="Times New Roman"/>
          <w:color w:val="1C1D1E"/>
          <w:sz w:val="24"/>
          <w:szCs w:val="24"/>
          <w:shd w:val="clear" w:color="auto" w:fill="FFFFFF"/>
        </w:rPr>
        <w:t>. </w:t>
      </w:r>
      <w:r w:rsidR="00C97D84" w:rsidRPr="004C5375">
        <w:rPr>
          <w:rFonts w:ascii="Times New Roman" w:hAnsi="Times New Roman" w:cs="Times New Roman"/>
          <w:i/>
          <w:iCs/>
          <w:color w:val="1C1D1E"/>
          <w:sz w:val="24"/>
          <w:szCs w:val="24"/>
          <w:shd w:val="clear" w:color="auto" w:fill="FFFFFF"/>
        </w:rPr>
        <w:t>International Journal of Speech, Language &amp; the Law</w:t>
      </w:r>
      <w:r w:rsidR="00C97D84" w:rsidRPr="004C5375">
        <w:rPr>
          <w:rFonts w:ascii="Times New Roman" w:hAnsi="Times New Roman" w:cs="Times New Roman"/>
          <w:color w:val="1C1D1E"/>
          <w:sz w:val="24"/>
          <w:szCs w:val="24"/>
          <w:shd w:val="clear" w:color="auto" w:fill="FFFFFF"/>
        </w:rPr>
        <w:t>, </w:t>
      </w:r>
      <w:r w:rsidR="00C97D84" w:rsidRPr="00C97D84">
        <w:rPr>
          <w:rStyle w:val="vol"/>
          <w:rFonts w:ascii="Times New Roman" w:hAnsi="Times New Roman" w:cs="Times New Roman"/>
          <w:bCs/>
          <w:color w:val="1C1D1E"/>
          <w:sz w:val="24"/>
          <w:szCs w:val="24"/>
          <w:shd w:val="clear" w:color="auto" w:fill="FFFFFF"/>
        </w:rPr>
        <w:t>17</w:t>
      </w:r>
      <w:r w:rsidR="00C97D84" w:rsidRPr="004C5375">
        <w:rPr>
          <w:rFonts w:ascii="Times New Roman" w:hAnsi="Times New Roman" w:cs="Times New Roman"/>
          <w:color w:val="1C1D1E"/>
          <w:sz w:val="24"/>
          <w:szCs w:val="24"/>
          <w:shd w:val="clear" w:color="auto" w:fill="FFFFFF"/>
        </w:rPr>
        <w:t>(</w:t>
      </w:r>
      <w:r w:rsidR="00C97D84" w:rsidRPr="004C5375">
        <w:rPr>
          <w:rStyle w:val="citedissue"/>
          <w:rFonts w:ascii="Times New Roman" w:hAnsi="Times New Roman" w:cs="Times New Roman"/>
          <w:color w:val="1C1D1E"/>
          <w:sz w:val="24"/>
          <w:szCs w:val="24"/>
          <w:shd w:val="clear" w:color="auto" w:fill="FFFFFF"/>
        </w:rPr>
        <w:t>1</w:t>
      </w:r>
      <w:r w:rsidR="00C97D84" w:rsidRPr="004C5375">
        <w:rPr>
          <w:rFonts w:ascii="Times New Roman" w:hAnsi="Times New Roman" w:cs="Times New Roman"/>
          <w:color w:val="1C1D1E"/>
          <w:sz w:val="24"/>
          <w:szCs w:val="24"/>
          <w:shd w:val="clear" w:color="auto" w:fill="FFFFFF"/>
        </w:rPr>
        <w:t>), </w:t>
      </w:r>
      <w:r w:rsidR="00C97D84" w:rsidRPr="004C5375">
        <w:rPr>
          <w:rStyle w:val="pagefirst"/>
          <w:rFonts w:ascii="Times New Roman" w:hAnsi="Times New Roman" w:cs="Times New Roman"/>
          <w:color w:val="1C1D1E"/>
          <w:sz w:val="24"/>
          <w:szCs w:val="24"/>
          <w:shd w:val="clear" w:color="auto" w:fill="FFFFFF"/>
        </w:rPr>
        <w:t>45</w:t>
      </w:r>
      <w:r w:rsidR="00C97D84" w:rsidRPr="004C5375">
        <w:rPr>
          <w:rFonts w:ascii="Times New Roman" w:hAnsi="Times New Roman" w:cs="Times New Roman"/>
          <w:color w:val="1C1D1E"/>
          <w:sz w:val="24"/>
          <w:szCs w:val="24"/>
          <w:shd w:val="clear" w:color="auto" w:fill="FFFFFF"/>
        </w:rPr>
        <w:t>– </w:t>
      </w:r>
      <w:r w:rsidR="00C97D84" w:rsidRPr="004C5375">
        <w:rPr>
          <w:rStyle w:val="pagelast"/>
          <w:rFonts w:ascii="Times New Roman" w:hAnsi="Times New Roman" w:cs="Times New Roman"/>
          <w:color w:val="1C1D1E"/>
          <w:sz w:val="24"/>
          <w:szCs w:val="24"/>
          <w:shd w:val="clear" w:color="auto" w:fill="FFFFFF"/>
        </w:rPr>
        <w:t>66</w:t>
      </w:r>
      <w:r w:rsidR="00C97D84" w:rsidRPr="004C5375">
        <w:rPr>
          <w:rFonts w:ascii="Times New Roman" w:hAnsi="Times New Roman" w:cs="Times New Roman"/>
          <w:color w:val="1C1D1E"/>
          <w:sz w:val="24"/>
          <w:szCs w:val="24"/>
          <w:shd w:val="clear" w:color="auto" w:fill="FFFFFF"/>
        </w:rPr>
        <w:t>.</w:t>
      </w:r>
    </w:p>
    <w:p w14:paraId="738F42A5" w14:textId="77777777" w:rsidR="00A732A7" w:rsidRPr="00A732A7" w:rsidRDefault="00A732A7" w:rsidP="00A732A7">
      <w:pPr>
        <w:spacing w:after="0" w:line="360" w:lineRule="auto"/>
        <w:ind w:left="0" w:right="95"/>
        <w:rPr>
          <w:rFonts w:ascii="Times New Roman" w:hAnsi="Times New Roman" w:cs="Times New Roman"/>
          <w:color w:val="1C1D1E"/>
          <w:sz w:val="24"/>
          <w:szCs w:val="24"/>
          <w:shd w:val="clear" w:color="auto" w:fill="FFFFFF"/>
        </w:rPr>
      </w:pPr>
      <w:r>
        <w:rPr>
          <w:rFonts w:ascii="Times New Roman" w:hAnsi="Times New Roman" w:cs="Times New Roman"/>
          <w:color w:val="1C1D1E"/>
          <w:sz w:val="24"/>
          <w:szCs w:val="24"/>
          <w:shd w:val="clear" w:color="auto" w:fill="FFFFFF"/>
        </w:rPr>
        <w:t xml:space="preserve">Oxford English Dictionary (online). </w:t>
      </w:r>
      <w:r>
        <w:rPr>
          <w:rFonts w:ascii="Times New Roman" w:hAnsi="Times New Roman" w:cs="Times New Roman"/>
          <w:sz w:val="23"/>
          <w:szCs w:val="23"/>
        </w:rPr>
        <w:t xml:space="preserve">December 2014. Oxford University Press. Available from: </w:t>
      </w:r>
      <w:r>
        <w:rPr>
          <w:rFonts w:ascii="Times New Roman" w:hAnsi="Times New Roman" w:cs="Times New Roman"/>
          <w:sz w:val="23"/>
          <w:szCs w:val="23"/>
        </w:rPr>
        <w:tab/>
      </w:r>
      <w:hyperlink r:id="rId12" w:history="1">
        <w:r w:rsidR="00CE7F12" w:rsidRPr="00C20200">
          <w:rPr>
            <w:rStyle w:val="Hyperlink"/>
            <w:rFonts w:ascii="Times New Roman" w:hAnsi="Times New Roman" w:cs="Times New Roman"/>
            <w:sz w:val="23"/>
            <w:szCs w:val="23"/>
          </w:rPr>
          <w:t>http://0-www.oed.com.wam.leeds.ac.uk/view/Entry/44598</w:t>
        </w:r>
      </w:hyperlink>
      <w:r w:rsidR="00CE7F12">
        <w:rPr>
          <w:rFonts w:ascii="Times New Roman" w:hAnsi="Times New Roman" w:cs="Times New Roman"/>
          <w:sz w:val="23"/>
          <w:szCs w:val="23"/>
        </w:rPr>
        <w:t xml:space="preserve"> </w:t>
      </w:r>
    </w:p>
    <w:p w14:paraId="59FCB1D2" w14:textId="77777777" w:rsidR="00147B06" w:rsidRDefault="002622FD" w:rsidP="00147B06">
      <w:pPr>
        <w:spacing w:after="0" w:line="360" w:lineRule="auto"/>
        <w:ind w:left="0" w:right="95"/>
        <w:rPr>
          <w:rFonts w:ascii="Times New Roman" w:hAnsi="Times New Roman"/>
          <w:sz w:val="24"/>
          <w:szCs w:val="24"/>
        </w:rPr>
      </w:pPr>
      <w:r>
        <w:rPr>
          <w:rFonts w:ascii="Times New Roman" w:hAnsi="Times New Roman"/>
          <w:sz w:val="24"/>
          <w:szCs w:val="24"/>
        </w:rPr>
        <w:t xml:space="preserve">Quirk, R., </w:t>
      </w:r>
      <w:proofErr w:type="spellStart"/>
      <w:r w:rsidR="00147B06" w:rsidRPr="00127769">
        <w:rPr>
          <w:rFonts w:ascii="Times New Roman" w:hAnsi="Times New Roman"/>
          <w:sz w:val="24"/>
          <w:szCs w:val="24"/>
        </w:rPr>
        <w:t>Greenbaum</w:t>
      </w:r>
      <w:proofErr w:type="spellEnd"/>
      <w:r w:rsidR="00147B06" w:rsidRPr="00127769">
        <w:rPr>
          <w:rFonts w:ascii="Times New Roman" w:hAnsi="Times New Roman"/>
          <w:sz w:val="24"/>
          <w:szCs w:val="24"/>
        </w:rPr>
        <w:t xml:space="preserve">, </w:t>
      </w:r>
      <w:r>
        <w:rPr>
          <w:rFonts w:ascii="Times New Roman" w:hAnsi="Times New Roman"/>
          <w:sz w:val="24"/>
          <w:szCs w:val="24"/>
        </w:rPr>
        <w:t xml:space="preserve">S., </w:t>
      </w:r>
      <w:r w:rsidR="00147B06" w:rsidRPr="00127769">
        <w:rPr>
          <w:rFonts w:ascii="Times New Roman" w:hAnsi="Times New Roman"/>
          <w:sz w:val="24"/>
          <w:szCs w:val="24"/>
        </w:rPr>
        <w:t>Leech</w:t>
      </w:r>
      <w:r>
        <w:rPr>
          <w:rFonts w:ascii="Times New Roman" w:hAnsi="Times New Roman"/>
          <w:sz w:val="24"/>
          <w:szCs w:val="24"/>
        </w:rPr>
        <w:t xml:space="preserve">, G. and </w:t>
      </w:r>
      <w:proofErr w:type="spellStart"/>
      <w:r>
        <w:rPr>
          <w:rFonts w:ascii="Times New Roman" w:hAnsi="Times New Roman"/>
          <w:sz w:val="24"/>
          <w:szCs w:val="24"/>
        </w:rPr>
        <w:t>Svartvik</w:t>
      </w:r>
      <w:proofErr w:type="spellEnd"/>
      <w:r>
        <w:rPr>
          <w:rFonts w:ascii="Times New Roman" w:hAnsi="Times New Roman"/>
          <w:sz w:val="24"/>
          <w:szCs w:val="24"/>
        </w:rPr>
        <w:t xml:space="preserve">, J. </w:t>
      </w:r>
      <w:r w:rsidR="00147B06" w:rsidRPr="00127769">
        <w:rPr>
          <w:rFonts w:ascii="Times New Roman" w:hAnsi="Times New Roman"/>
          <w:sz w:val="24"/>
          <w:szCs w:val="24"/>
        </w:rPr>
        <w:t xml:space="preserve">1985. </w:t>
      </w:r>
      <w:r w:rsidR="00147B06" w:rsidRPr="00147B06">
        <w:rPr>
          <w:rStyle w:val="source"/>
          <w:rFonts w:ascii="Times New Roman" w:hAnsi="Times New Roman"/>
          <w:i/>
          <w:sz w:val="24"/>
          <w:szCs w:val="24"/>
        </w:rPr>
        <w:t xml:space="preserve">A Comprehensive Grammar of the </w:t>
      </w:r>
      <w:r w:rsidR="00147B06" w:rsidRPr="00147B06">
        <w:rPr>
          <w:rStyle w:val="source"/>
          <w:rFonts w:ascii="Times New Roman" w:hAnsi="Times New Roman"/>
          <w:i/>
          <w:sz w:val="24"/>
          <w:szCs w:val="24"/>
        </w:rPr>
        <w:tab/>
        <w:t>English Language</w:t>
      </w:r>
      <w:r w:rsidR="00147B06" w:rsidRPr="00127769">
        <w:rPr>
          <w:rFonts w:ascii="Times New Roman" w:hAnsi="Times New Roman"/>
          <w:sz w:val="24"/>
          <w:szCs w:val="24"/>
        </w:rPr>
        <w:t>. London: Longman.</w:t>
      </w:r>
    </w:p>
    <w:p w14:paraId="4E3EA51F" w14:textId="77777777" w:rsidR="00B03605" w:rsidRDefault="008C7750" w:rsidP="00B03605">
      <w:pPr>
        <w:autoSpaceDE w:val="0"/>
        <w:autoSpaceDN w:val="0"/>
        <w:adjustRightInd w:val="0"/>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lang w:val="en-US"/>
        </w:rPr>
        <w:t xml:space="preserve">Raymond, G. 2010. Grammar and social relations: Alternative forms of yes/no-type initiating </w:t>
      </w:r>
      <w:r w:rsidRPr="008E1FEA">
        <w:rPr>
          <w:rFonts w:ascii="Times New Roman" w:hAnsi="Times New Roman" w:cs="Times New Roman"/>
          <w:sz w:val="24"/>
          <w:szCs w:val="24"/>
          <w:lang w:val="en-US"/>
        </w:rPr>
        <w:tab/>
        <w:t xml:space="preserve">actions in health visitor interactions. </w:t>
      </w:r>
      <w:r w:rsidRPr="008E1FEA">
        <w:rPr>
          <w:rFonts w:ascii="Times New Roman" w:hAnsi="Times New Roman" w:cs="Times New Roman"/>
          <w:sz w:val="24"/>
          <w:szCs w:val="24"/>
        </w:rPr>
        <w:t>In: Freed, A.F. and Ehrlich, S. (</w:t>
      </w:r>
      <w:proofErr w:type="gramStart"/>
      <w:r w:rsidRPr="008E1FEA">
        <w:rPr>
          <w:rFonts w:ascii="Times New Roman" w:hAnsi="Times New Roman" w:cs="Times New Roman"/>
          <w:sz w:val="24"/>
          <w:szCs w:val="24"/>
        </w:rPr>
        <w:t>eds</w:t>
      </w:r>
      <w:proofErr w:type="gramEnd"/>
      <w:r w:rsidRPr="008E1FEA">
        <w:rPr>
          <w:rFonts w:ascii="Times New Roman" w:hAnsi="Times New Roman" w:cs="Times New Roman"/>
          <w:sz w:val="24"/>
          <w:szCs w:val="24"/>
        </w:rPr>
        <w:t xml:space="preserve">.). </w:t>
      </w:r>
      <w:r w:rsidRPr="008E1FEA">
        <w:rPr>
          <w:rFonts w:ascii="Times New Roman" w:hAnsi="Times New Roman" w:cs="Times New Roman"/>
          <w:sz w:val="24"/>
          <w:szCs w:val="24"/>
        </w:rPr>
        <w:tab/>
      </w:r>
      <w:r w:rsidRPr="008E1FEA">
        <w:rPr>
          <w:rFonts w:ascii="Times New Roman" w:hAnsi="Times New Roman" w:cs="Times New Roman"/>
          <w:i/>
          <w:iCs/>
          <w:sz w:val="24"/>
          <w:szCs w:val="24"/>
        </w:rPr>
        <w:t>“Why Do</w:t>
      </w:r>
      <w:r w:rsidRPr="008E1FEA">
        <w:rPr>
          <w:rFonts w:ascii="Times New Roman" w:hAnsi="Times New Roman" w:cs="Times New Roman"/>
          <w:sz w:val="24"/>
          <w:szCs w:val="24"/>
        </w:rPr>
        <w:t xml:space="preserve"> </w:t>
      </w:r>
      <w:r w:rsidRPr="008E1FEA">
        <w:rPr>
          <w:rFonts w:ascii="Times New Roman" w:hAnsi="Times New Roman" w:cs="Times New Roman"/>
          <w:sz w:val="24"/>
          <w:szCs w:val="24"/>
        </w:rPr>
        <w:tab/>
      </w:r>
      <w:r w:rsidRPr="008E1FEA">
        <w:rPr>
          <w:rFonts w:ascii="Times New Roman" w:hAnsi="Times New Roman" w:cs="Times New Roman"/>
          <w:i/>
          <w:iCs/>
          <w:sz w:val="24"/>
          <w:szCs w:val="24"/>
        </w:rPr>
        <w:t>You Ask?” The Function of Questions in Institutional Discourse</w:t>
      </w:r>
      <w:r w:rsidRPr="008E1FEA">
        <w:rPr>
          <w:rFonts w:ascii="Times New Roman" w:hAnsi="Times New Roman" w:cs="Times New Roman"/>
          <w:sz w:val="24"/>
          <w:szCs w:val="24"/>
        </w:rPr>
        <w:t xml:space="preserve"> (pp.87-107). Oxford: </w:t>
      </w:r>
      <w:r w:rsidRPr="008E1FEA">
        <w:rPr>
          <w:rFonts w:ascii="Times New Roman" w:hAnsi="Times New Roman" w:cs="Times New Roman"/>
          <w:sz w:val="24"/>
          <w:szCs w:val="24"/>
        </w:rPr>
        <w:tab/>
        <w:t xml:space="preserve">Oxford </w:t>
      </w:r>
      <w:r w:rsidR="00A736DF">
        <w:rPr>
          <w:rFonts w:ascii="Times New Roman" w:hAnsi="Times New Roman" w:cs="Times New Roman"/>
          <w:sz w:val="24"/>
          <w:szCs w:val="24"/>
        </w:rPr>
        <w:t>University Press</w:t>
      </w:r>
      <w:r w:rsidRPr="008E1FEA">
        <w:rPr>
          <w:rFonts w:ascii="Times New Roman" w:hAnsi="Times New Roman" w:cs="Times New Roman"/>
          <w:sz w:val="24"/>
          <w:szCs w:val="24"/>
        </w:rPr>
        <w:t>.</w:t>
      </w:r>
      <w:r w:rsidR="00A736DF">
        <w:rPr>
          <w:rFonts w:ascii="Times New Roman" w:hAnsi="Times New Roman" w:cs="Times New Roman"/>
          <w:sz w:val="24"/>
          <w:szCs w:val="24"/>
        </w:rPr>
        <w:t xml:space="preserve"> </w:t>
      </w:r>
    </w:p>
    <w:p w14:paraId="54517C50" w14:textId="77777777" w:rsidR="00B03605" w:rsidRPr="00F22DF5" w:rsidRDefault="006E0BF5" w:rsidP="00B03605">
      <w:pPr>
        <w:autoSpaceDE w:val="0"/>
        <w:autoSpaceDN w:val="0"/>
        <w:adjustRightInd w:val="0"/>
        <w:spacing w:after="0" w:line="360" w:lineRule="auto"/>
        <w:ind w:left="0" w:right="95"/>
        <w:rPr>
          <w:rFonts w:ascii="Times New Roman" w:eastAsia="Times New Roman" w:hAnsi="Times New Roman" w:cs="Times New Roman"/>
          <w:sz w:val="24"/>
          <w:szCs w:val="24"/>
        </w:rPr>
      </w:pPr>
      <w:r>
        <w:rPr>
          <w:rFonts w:ascii="Times New Roman" w:eastAsia="Times New Roman" w:hAnsi="Times New Roman" w:cs="Times New Roman"/>
          <w:sz w:val="24"/>
          <w:szCs w:val="24"/>
        </w:rPr>
        <w:t>Sánchez-G.D</w:t>
      </w:r>
      <w:r w:rsidR="00B03605" w:rsidRPr="00B03605">
        <w:rPr>
          <w:rFonts w:ascii="Times New Roman" w:eastAsia="Times New Roman" w:hAnsi="Times New Roman" w:cs="Times New Roman"/>
          <w:sz w:val="24"/>
          <w:szCs w:val="24"/>
        </w:rPr>
        <w:t xml:space="preserve">. 2020. Mapping lecturer questions and their pedagogical goals in Spanish-and </w:t>
      </w:r>
      <w:r>
        <w:rPr>
          <w:rFonts w:ascii="Times New Roman" w:eastAsia="Times New Roman" w:hAnsi="Times New Roman" w:cs="Times New Roman"/>
          <w:sz w:val="24"/>
          <w:szCs w:val="24"/>
        </w:rPr>
        <w:tab/>
      </w:r>
      <w:r w:rsidR="00B03605">
        <w:rPr>
          <w:rFonts w:ascii="Times New Roman" w:eastAsia="Times New Roman" w:hAnsi="Times New Roman" w:cs="Times New Roman"/>
          <w:sz w:val="24"/>
          <w:szCs w:val="24"/>
        </w:rPr>
        <w:t>English-medium instruction.</w:t>
      </w:r>
      <w:r w:rsidR="00B03605" w:rsidRPr="00B03605">
        <w:rPr>
          <w:rFonts w:ascii="Times New Roman" w:eastAsia="Times New Roman" w:hAnsi="Times New Roman" w:cs="Times New Roman"/>
          <w:sz w:val="24"/>
          <w:szCs w:val="24"/>
        </w:rPr>
        <w:t xml:space="preserve"> </w:t>
      </w:r>
      <w:r w:rsidR="00B03605" w:rsidRPr="00B03605">
        <w:rPr>
          <w:rFonts w:ascii="Times New Roman" w:eastAsia="Times New Roman" w:hAnsi="Times New Roman" w:cs="Times New Roman"/>
          <w:i/>
          <w:iCs/>
          <w:sz w:val="24"/>
          <w:szCs w:val="24"/>
        </w:rPr>
        <w:t xml:space="preserve">Journal of Immersion and Content-Based Language </w:t>
      </w:r>
      <w:r>
        <w:rPr>
          <w:rFonts w:ascii="Times New Roman" w:eastAsia="Times New Roman" w:hAnsi="Times New Roman" w:cs="Times New Roman"/>
          <w:i/>
          <w:iCs/>
          <w:sz w:val="24"/>
          <w:szCs w:val="24"/>
        </w:rPr>
        <w:tab/>
      </w:r>
      <w:r w:rsidR="00B03605" w:rsidRPr="00F22DF5">
        <w:rPr>
          <w:rFonts w:ascii="Times New Roman" w:eastAsia="Times New Roman" w:hAnsi="Times New Roman" w:cs="Times New Roman"/>
          <w:i/>
          <w:iCs/>
          <w:sz w:val="24"/>
          <w:szCs w:val="24"/>
        </w:rPr>
        <w:t>Education</w:t>
      </w:r>
      <w:r w:rsidR="00D40F0B">
        <w:rPr>
          <w:rFonts w:ascii="Times New Roman" w:eastAsia="Times New Roman" w:hAnsi="Times New Roman" w:cs="Times New Roman"/>
          <w:iCs/>
          <w:sz w:val="24"/>
          <w:szCs w:val="24"/>
        </w:rPr>
        <w:t>,</w:t>
      </w:r>
      <w:r w:rsidR="00B03605" w:rsidRPr="00F22DF5">
        <w:rPr>
          <w:rFonts w:ascii="Times New Roman" w:eastAsia="Times New Roman" w:hAnsi="Times New Roman" w:cs="Times New Roman"/>
          <w:sz w:val="24"/>
          <w:szCs w:val="24"/>
        </w:rPr>
        <w:t xml:space="preserve"> 8(1), 28-52.</w:t>
      </w:r>
    </w:p>
    <w:p w14:paraId="551AF209" w14:textId="77777777" w:rsidR="00F22DF5" w:rsidRPr="00F22DF5" w:rsidRDefault="002953BB" w:rsidP="00B03605">
      <w:pPr>
        <w:autoSpaceDE w:val="0"/>
        <w:autoSpaceDN w:val="0"/>
        <w:adjustRightInd w:val="0"/>
        <w:spacing w:after="0" w:line="360" w:lineRule="auto"/>
        <w:ind w:left="0" w:right="95"/>
        <w:rPr>
          <w:rFonts w:ascii="Times New Roman" w:hAnsi="Times New Roman" w:cs="Times New Roman"/>
          <w:sz w:val="24"/>
          <w:szCs w:val="24"/>
        </w:rPr>
      </w:pPr>
      <w:r>
        <w:rPr>
          <w:rFonts w:ascii="Times New Roman" w:hAnsi="Times New Roman" w:cs="Times New Roman"/>
          <w:i/>
          <w:color w:val="222222"/>
          <w:sz w:val="24"/>
          <w:szCs w:val="24"/>
          <w:shd w:val="clear" w:color="auto" w:fill="FFFFFF"/>
        </w:rPr>
        <w:t>Author</w:t>
      </w:r>
      <w:r w:rsidR="00F22DF5">
        <w:rPr>
          <w:rFonts w:ascii="Times New Roman" w:hAnsi="Times New Roman" w:cs="Times New Roman"/>
          <w:color w:val="222222"/>
          <w:sz w:val="24"/>
          <w:szCs w:val="24"/>
          <w:shd w:val="clear" w:color="auto" w:fill="FFFFFF"/>
        </w:rPr>
        <w:t xml:space="preserve">. </w:t>
      </w:r>
      <w:r w:rsidR="00F22DF5" w:rsidRPr="00F22DF5">
        <w:rPr>
          <w:rFonts w:ascii="Times New Roman" w:hAnsi="Times New Roman" w:cs="Times New Roman"/>
          <w:color w:val="222222"/>
          <w:sz w:val="24"/>
          <w:szCs w:val="24"/>
          <w:shd w:val="clear" w:color="auto" w:fill="FFFFFF"/>
        </w:rPr>
        <w:t>2016. </w:t>
      </w:r>
      <w:r w:rsidR="00F22DF5">
        <w:rPr>
          <w:rFonts w:ascii="Times New Roman" w:hAnsi="Times New Roman" w:cs="Times New Roman"/>
          <w:i/>
          <w:iCs/>
          <w:color w:val="222222"/>
          <w:sz w:val="24"/>
          <w:szCs w:val="24"/>
          <w:shd w:val="clear" w:color="auto" w:fill="FFFFFF"/>
        </w:rPr>
        <w:t>Questioning and Debating in UK and Ghanaian Parliamentary D</w:t>
      </w:r>
      <w:r w:rsidR="00F22DF5" w:rsidRPr="00F22DF5">
        <w:rPr>
          <w:rFonts w:ascii="Times New Roman" w:hAnsi="Times New Roman" w:cs="Times New Roman"/>
          <w:i/>
          <w:iCs/>
          <w:color w:val="222222"/>
          <w:sz w:val="24"/>
          <w:szCs w:val="24"/>
          <w:shd w:val="clear" w:color="auto" w:fill="FFFFFF"/>
        </w:rPr>
        <w:t>iscourse</w:t>
      </w:r>
      <w:r w:rsidR="00F22DF5">
        <w:rPr>
          <w:rFonts w:ascii="Times New Roman" w:hAnsi="Times New Roman" w:cs="Times New Roman"/>
          <w:color w:val="222222"/>
          <w:sz w:val="24"/>
          <w:szCs w:val="24"/>
          <w:shd w:val="clear" w:color="auto" w:fill="FFFFFF"/>
        </w:rPr>
        <w:t xml:space="preserve">. </w:t>
      </w:r>
      <w:r w:rsidR="00F22DF5">
        <w:rPr>
          <w:rFonts w:ascii="Times New Roman" w:hAnsi="Times New Roman" w:cs="Times New Roman"/>
          <w:color w:val="222222"/>
          <w:sz w:val="24"/>
          <w:szCs w:val="24"/>
          <w:shd w:val="clear" w:color="auto" w:fill="FFFFFF"/>
        </w:rPr>
        <w:tab/>
      </w:r>
      <w:r w:rsidR="00F22DF5" w:rsidRPr="00F22DF5">
        <w:rPr>
          <w:rFonts w:ascii="Times New Roman" w:hAnsi="Times New Roman" w:cs="Times New Roman"/>
          <w:color w:val="222222"/>
          <w:sz w:val="24"/>
          <w:szCs w:val="24"/>
          <w:shd w:val="clear" w:color="auto" w:fill="FFFFFF"/>
        </w:rPr>
        <w:t>Doctoral dissertation, University of Leeds.</w:t>
      </w:r>
    </w:p>
    <w:p w14:paraId="05C42F78" w14:textId="77777777" w:rsidR="002A38CF" w:rsidRDefault="002953BB" w:rsidP="002A38CF">
      <w:pPr>
        <w:autoSpaceDE w:val="0"/>
        <w:autoSpaceDN w:val="0"/>
        <w:adjustRightInd w:val="0"/>
        <w:spacing w:after="0" w:line="360" w:lineRule="auto"/>
        <w:ind w:left="0" w:right="95"/>
        <w:rPr>
          <w:rFonts w:ascii="Times New Roman" w:hAnsi="Times New Roman" w:cs="Times New Roman"/>
          <w:sz w:val="24"/>
          <w:szCs w:val="24"/>
          <w:lang w:val="en-US"/>
        </w:rPr>
      </w:pPr>
      <w:r>
        <w:rPr>
          <w:rFonts w:ascii="Times New Roman" w:hAnsi="Times New Roman" w:cs="Times New Roman"/>
          <w:i/>
          <w:sz w:val="24"/>
          <w:szCs w:val="24"/>
          <w:lang w:val="en-US"/>
        </w:rPr>
        <w:lastRenderedPageBreak/>
        <w:t>Author</w:t>
      </w:r>
      <w:r w:rsidR="0074548D">
        <w:rPr>
          <w:rFonts w:ascii="Times New Roman" w:hAnsi="Times New Roman" w:cs="Times New Roman"/>
          <w:sz w:val="24"/>
          <w:szCs w:val="24"/>
          <w:lang w:val="en-US"/>
        </w:rPr>
        <w:t xml:space="preserve">. </w:t>
      </w:r>
      <w:r w:rsidR="00AE2F8D" w:rsidRPr="008E1FEA">
        <w:rPr>
          <w:rFonts w:ascii="Times New Roman" w:hAnsi="Times New Roman" w:cs="Times New Roman"/>
          <w:sz w:val="24"/>
          <w:szCs w:val="24"/>
          <w:lang w:val="en-US"/>
        </w:rPr>
        <w:t>2018. Question design and the rules of que</w:t>
      </w:r>
      <w:r>
        <w:rPr>
          <w:rFonts w:ascii="Times New Roman" w:hAnsi="Times New Roman" w:cs="Times New Roman"/>
          <w:sz w:val="24"/>
          <w:szCs w:val="24"/>
          <w:lang w:val="en-US"/>
        </w:rPr>
        <w:t xml:space="preserve">stioning in UK Prime Ministers </w:t>
      </w:r>
      <w:r w:rsidR="00AE2F8D" w:rsidRPr="008E1FEA">
        <w:rPr>
          <w:rFonts w:ascii="Times New Roman" w:hAnsi="Times New Roman" w:cs="Times New Roman"/>
          <w:sz w:val="24"/>
          <w:szCs w:val="24"/>
          <w:lang w:val="en-US"/>
        </w:rPr>
        <w:t xml:space="preserve">questions </w:t>
      </w:r>
      <w:r>
        <w:rPr>
          <w:rFonts w:ascii="Times New Roman" w:hAnsi="Times New Roman" w:cs="Times New Roman"/>
          <w:sz w:val="24"/>
          <w:szCs w:val="24"/>
          <w:lang w:val="en-US"/>
        </w:rPr>
        <w:tab/>
      </w:r>
      <w:r w:rsidR="00AE2F8D" w:rsidRPr="008E1FEA">
        <w:rPr>
          <w:rFonts w:ascii="Times New Roman" w:hAnsi="Times New Roman" w:cs="Times New Roman"/>
          <w:sz w:val="24"/>
          <w:szCs w:val="24"/>
          <w:lang w:val="en-US"/>
        </w:rPr>
        <w:t xml:space="preserve">and Ghanaian ministers questions. </w:t>
      </w:r>
      <w:proofErr w:type="spellStart"/>
      <w:r w:rsidR="00AE2F8D" w:rsidRPr="008E1FEA">
        <w:rPr>
          <w:rFonts w:ascii="Times New Roman" w:hAnsi="Times New Roman" w:cs="Times New Roman"/>
          <w:i/>
          <w:sz w:val="24"/>
          <w:szCs w:val="24"/>
          <w:lang w:val="en-US"/>
        </w:rPr>
        <w:t>Abibis</w:t>
      </w:r>
      <w:r>
        <w:rPr>
          <w:rFonts w:ascii="Times New Roman" w:hAnsi="Times New Roman" w:cs="Times New Roman"/>
          <w:i/>
          <w:sz w:val="24"/>
          <w:szCs w:val="24"/>
          <w:lang w:val="en-US"/>
        </w:rPr>
        <w:t>em</w:t>
      </w:r>
      <w:proofErr w:type="spellEnd"/>
      <w:r>
        <w:rPr>
          <w:rFonts w:ascii="Times New Roman" w:hAnsi="Times New Roman" w:cs="Times New Roman"/>
          <w:i/>
          <w:sz w:val="24"/>
          <w:szCs w:val="24"/>
          <w:lang w:val="en-US"/>
        </w:rPr>
        <w:t xml:space="preserve">: Journal of African Culture </w:t>
      </w:r>
      <w:r w:rsidR="00AE2F8D" w:rsidRPr="008E1FEA">
        <w:rPr>
          <w:rFonts w:ascii="Times New Roman" w:hAnsi="Times New Roman" w:cs="Times New Roman"/>
          <w:i/>
          <w:sz w:val="24"/>
          <w:szCs w:val="24"/>
          <w:lang w:val="en-US"/>
        </w:rPr>
        <w:t xml:space="preserve">and </w:t>
      </w:r>
      <w:r>
        <w:rPr>
          <w:rFonts w:ascii="Times New Roman" w:hAnsi="Times New Roman" w:cs="Times New Roman"/>
          <w:i/>
          <w:sz w:val="24"/>
          <w:szCs w:val="24"/>
          <w:lang w:val="en-US"/>
        </w:rPr>
        <w:tab/>
      </w:r>
      <w:r w:rsidR="00AE2F8D" w:rsidRPr="008E1FEA">
        <w:rPr>
          <w:rFonts w:ascii="Times New Roman" w:hAnsi="Times New Roman" w:cs="Times New Roman"/>
          <w:i/>
          <w:sz w:val="24"/>
          <w:szCs w:val="24"/>
          <w:lang w:val="en-US"/>
        </w:rPr>
        <w:t>Civilization</w:t>
      </w:r>
      <w:r w:rsidR="00AE2F8D" w:rsidRPr="008E1FEA">
        <w:rPr>
          <w:rFonts w:ascii="Times New Roman" w:hAnsi="Times New Roman" w:cs="Times New Roman"/>
          <w:sz w:val="24"/>
          <w:szCs w:val="24"/>
          <w:lang w:val="en-US"/>
        </w:rPr>
        <w:t xml:space="preserve">, 7, 51-88. </w:t>
      </w:r>
    </w:p>
    <w:p w14:paraId="525DCD28" w14:textId="77777777" w:rsidR="00503D16" w:rsidRPr="00310474" w:rsidRDefault="00503D16" w:rsidP="00503D16">
      <w:pPr>
        <w:autoSpaceDE w:val="0"/>
        <w:autoSpaceDN w:val="0"/>
        <w:adjustRightInd w:val="0"/>
        <w:spacing w:after="0" w:line="360" w:lineRule="auto"/>
        <w:ind w:left="0" w:right="95"/>
        <w:rPr>
          <w:sz w:val="24"/>
          <w:szCs w:val="24"/>
        </w:rPr>
      </w:pPr>
      <w:proofErr w:type="spellStart"/>
      <w:r w:rsidRPr="00310474">
        <w:rPr>
          <w:rFonts w:ascii="Times New Roman" w:hAnsi="Times New Roman" w:cs="Times New Roman"/>
          <w:sz w:val="24"/>
          <w:szCs w:val="24"/>
        </w:rPr>
        <w:t>Shatz</w:t>
      </w:r>
      <w:proofErr w:type="spellEnd"/>
      <w:r w:rsidRPr="00310474">
        <w:rPr>
          <w:rFonts w:ascii="Times New Roman" w:hAnsi="Times New Roman" w:cs="Times New Roman"/>
          <w:sz w:val="24"/>
          <w:szCs w:val="24"/>
        </w:rPr>
        <w:t>, M., Wellman, H.M. and Silber, S. 1983. The acquisition of mental verbs: a</w:t>
      </w:r>
      <w:r>
        <w:rPr>
          <w:rFonts w:ascii="Times New Roman" w:hAnsi="Times New Roman" w:cs="Times New Roman"/>
          <w:sz w:val="24"/>
          <w:szCs w:val="24"/>
        </w:rPr>
        <w:t xml:space="preserve"> </w:t>
      </w:r>
      <w:r w:rsidRPr="00310474">
        <w:rPr>
          <w:rFonts w:ascii="Times New Roman" w:hAnsi="Times New Roman" w:cs="Times New Roman"/>
          <w:sz w:val="24"/>
          <w:szCs w:val="24"/>
        </w:rPr>
        <w:t xml:space="preserve">systematic </w:t>
      </w:r>
      <w:r>
        <w:rPr>
          <w:rFonts w:ascii="Times New Roman" w:hAnsi="Times New Roman" w:cs="Times New Roman"/>
          <w:sz w:val="24"/>
          <w:szCs w:val="24"/>
        </w:rPr>
        <w:tab/>
      </w:r>
      <w:r w:rsidRPr="00310474">
        <w:rPr>
          <w:rFonts w:ascii="Times New Roman" w:hAnsi="Times New Roman" w:cs="Times New Roman"/>
          <w:sz w:val="24"/>
          <w:szCs w:val="24"/>
        </w:rPr>
        <w:t xml:space="preserve">investigation of the first reference to mental state. </w:t>
      </w:r>
      <w:r w:rsidRPr="00310474">
        <w:rPr>
          <w:rFonts w:ascii="Times New Roman" w:hAnsi="Times New Roman" w:cs="Times New Roman"/>
          <w:i/>
          <w:iCs/>
          <w:sz w:val="24"/>
          <w:szCs w:val="24"/>
        </w:rPr>
        <w:t>Cognition</w:t>
      </w:r>
      <w:r>
        <w:rPr>
          <w:rFonts w:ascii="Times New Roman" w:hAnsi="Times New Roman" w:cs="Times New Roman"/>
          <w:sz w:val="24"/>
          <w:szCs w:val="24"/>
        </w:rPr>
        <w:t xml:space="preserve">, 14, </w:t>
      </w:r>
      <w:r w:rsidRPr="00310474">
        <w:rPr>
          <w:rFonts w:ascii="Times New Roman" w:hAnsi="Times New Roman" w:cs="Times New Roman"/>
          <w:sz w:val="24"/>
          <w:szCs w:val="24"/>
        </w:rPr>
        <w:t>301-321.</w:t>
      </w:r>
    </w:p>
    <w:p w14:paraId="73946B11" w14:textId="77777777" w:rsidR="002431EF" w:rsidRPr="002A38CF" w:rsidRDefault="002431EF" w:rsidP="002A38CF">
      <w:pPr>
        <w:autoSpaceDE w:val="0"/>
        <w:autoSpaceDN w:val="0"/>
        <w:adjustRightInd w:val="0"/>
        <w:spacing w:after="0" w:line="360" w:lineRule="auto"/>
        <w:ind w:left="0" w:right="95"/>
        <w:rPr>
          <w:rFonts w:ascii="Times New Roman" w:hAnsi="Times New Roman" w:cs="Times New Roman"/>
          <w:sz w:val="24"/>
          <w:szCs w:val="24"/>
          <w:lang w:val="en-US"/>
        </w:rPr>
      </w:pPr>
      <w:r w:rsidRPr="002A38CF">
        <w:rPr>
          <w:rFonts w:ascii="Times New Roman" w:hAnsi="Times New Roman" w:cs="Times New Roman"/>
          <w:sz w:val="24"/>
          <w:szCs w:val="24"/>
        </w:rPr>
        <w:t>Simpson, J. 2013. Introduction: applied linguistic</w:t>
      </w:r>
      <w:r w:rsidR="00160666">
        <w:rPr>
          <w:rFonts w:ascii="Times New Roman" w:hAnsi="Times New Roman" w:cs="Times New Roman"/>
          <w:sz w:val="24"/>
          <w:szCs w:val="24"/>
        </w:rPr>
        <w:t>s in the contemporary world. In</w:t>
      </w:r>
      <w:r w:rsidR="002A38CF">
        <w:rPr>
          <w:rFonts w:ascii="Times New Roman" w:hAnsi="Times New Roman" w:cs="Times New Roman"/>
          <w:sz w:val="24"/>
          <w:szCs w:val="24"/>
          <w:lang w:val="en-US"/>
        </w:rPr>
        <w:t xml:space="preserve"> </w:t>
      </w:r>
      <w:r w:rsidRPr="002A38CF">
        <w:rPr>
          <w:rFonts w:ascii="Times New Roman" w:hAnsi="Times New Roman" w:cs="Times New Roman"/>
          <w:sz w:val="24"/>
          <w:szCs w:val="24"/>
        </w:rPr>
        <w:t xml:space="preserve">Simpson, </w:t>
      </w:r>
      <w:r w:rsidR="000749CC">
        <w:rPr>
          <w:rFonts w:ascii="Times New Roman" w:hAnsi="Times New Roman" w:cs="Times New Roman"/>
          <w:sz w:val="24"/>
          <w:szCs w:val="24"/>
        </w:rPr>
        <w:tab/>
      </w:r>
      <w:r w:rsidRPr="002A38CF">
        <w:rPr>
          <w:rFonts w:ascii="Times New Roman" w:hAnsi="Times New Roman" w:cs="Times New Roman"/>
          <w:sz w:val="24"/>
          <w:szCs w:val="24"/>
        </w:rPr>
        <w:t xml:space="preserve">J. </w:t>
      </w:r>
      <w:r w:rsidR="000749CC">
        <w:rPr>
          <w:rFonts w:ascii="Times New Roman" w:hAnsi="Times New Roman" w:cs="Times New Roman"/>
          <w:sz w:val="24"/>
          <w:szCs w:val="24"/>
        </w:rPr>
        <w:t>(</w:t>
      </w:r>
      <w:r w:rsidRPr="002A38CF">
        <w:rPr>
          <w:rFonts w:ascii="Times New Roman" w:hAnsi="Times New Roman" w:cs="Times New Roman"/>
          <w:sz w:val="24"/>
          <w:szCs w:val="24"/>
        </w:rPr>
        <w:t>ed</w:t>
      </w:r>
      <w:r w:rsidR="000749CC">
        <w:rPr>
          <w:rFonts w:ascii="Times New Roman" w:hAnsi="Times New Roman" w:cs="Times New Roman"/>
          <w:sz w:val="24"/>
          <w:szCs w:val="24"/>
        </w:rPr>
        <w:t>.)</w:t>
      </w:r>
      <w:r w:rsidR="00160666">
        <w:rPr>
          <w:rFonts w:ascii="Times New Roman" w:hAnsi="Times New Roman" w:cs="Times New Roman"/>
          <w:sz w:val="24"/>
          <w:szCs w:val="24"/>
        </w:rPr>
        <w:t>,</w:t>
      </w:r>
      <w:r w:rsidRPr="002A38CF">
        <w:rPr>
          <w:rFonts w:ascii="Times New Roman" w:hAnsi="Times New Roman" w:cs="Times New Roman"/>
          <w:sz w:val="24"/>
          <w:szCs w:val="24"/>
        </w:rPr>
        <w:t xml:space="preserve"> </w:t>
      </w:r>
      <w:r w:rsidRPr="002A38CF">
        <w:rPr>
          <w:rFonts w:ascii="Times New Roman" w:hAnsi="Times New Roman" w:cs="Times New Roman"/>
          <w:i/>
          <w:iCs/>
          <w:sz w:val="24"/>
          <w:szCs w:val="24"/>
        </w:rPr>
        <w:t>The Rutledge Handbook of Applied Linguistics</w:t>
      </w:r>
      <w:r w:rsidR="002A38CF">
        <w:rPr>
          <w:rFonts w:ascii="Times New Roman" w:hAnsi="Times New Roman" w:cs="Times New Roman"/>
          <w:sz w:val="24"/>
          <w:szCs w:val="24"/>
        </w:rPr>
        <w:t xml:space="preserve"> (pp.1-7). London: Routledge</w:t>
      </w:r>
      <w:r w:rsidRPr="002A38CF">
        <w:rPr>
          <w:rFonts w:ascii="Times New Roman" w:hAnsi="Times New Roman" w:cs="Times New Roman"/>
          <w:sz w:val="24"/>
          <w:szCs w:val="24"/>
        </w:rPr>
        <w:t>.</w:t>
      </w:r>
    </w:p>
    <w:p w14:paraId="1FDC6ED4" w14:textId="77777777" w:rsidR="00877F2E" w:rsidRPr="008E1FEA" w:rsidRDefault="00877F2E" w:rsidP="008E1FEA">
      <w:pPr>
        <w:spacing w:after="0" w:line="360" w:lineRule="auto"/>
        <w:ind w:left="0" w:right="95"/>
        <w:rPr>
          <w:rFonts w:ascii="Times New Roman" w:hAnsi="Times New Roman" w:cs="Times New Roman"/>
          <w:sz w:val="24"/>
          <w:szCs w:val="24"/>
        </w:rPr>
      </w:pPr>
      <w:proofErr w:type="spellStart"/>
      <w:r w:rsidRPr="008E1FEA">
        <w:rPr>
          <w:rFonts w:ascii="Times New Roman" w:hAnsi="Times New Roman"/>
          <w:sz w:val="24"/>
          <w:szCs w:val="24"/>
          <w:lang w:val="en-US"/>
        </w:rPr>
        <w:t>Tkačuková</w:t>
      </w:r>
      <w:proofErr w:type="spellEnd"/>
      <w:r w:rsidRPr="008E1FEA">
        <w:rPr>
          <w:rFonts w:ascii="Times New Roman" w:hAnsi="Times New Roman"/>
          <w:sz w:val="24"/>
          <w:szCs w:val="24"/>
          <w:lang w:val="en-US"/>
        </w:rPr>
        <w:t>, T. 2010a. Cross-examination questioning: lay p</w:t>
      </w:r>
      <w:r w:rsidR="00D60354">
        <w:rPr>
          <w:rFonts w:ascii="Times New Roman" w:hAnsi="Times New Roman"/>
          <w:sz w:val="24"/>
          <w:szCs w:val="24"/>
          <w:lang w:val="en-US"/>
        </w:rPr>
        <w:t>eople as cross-</w:t>
      </w:r>
      <w:r w:rsidR="00D60354">
        <w:rPr>
          <w:rFonts w:ascii="Times New Roman" w:hAnsi="Times New Roman"/>
          <w:sz w:val="24"/>
          <w:szCs w:val="24"/>
          <w:lang w:val="en-US"/>
        </w:rPr>
        <w:tab/>
        <w:t>examiners. In</w:t>
      </w:r>
      <w:r w:rsidR="00D60354">
        <w:rPr>
          <w:rFonts w:ascii="Times New Roman" w:hAnsi="Times New Roman"/>
          <w:sz w:val="24"/>
          <w:szCs w:val="24"/>
        </w:rPr>
        <w:t xml:space="preserve"> </w:t>
      </w:r>
      <w:r w:rsidR="00D60354">
        <w:rPr>
          <w:rFonts w:ascii="Times New Roman" w:hAnsi="Times New Roman"/>
          <w:sz w:val="24"/>
          <w:szCs w:val="24"/>
        </w:rPr>
        <w:tab/>
      </w:r>
      <w:proofErr w:type="spellStart"/>
      <w:r w:rsidRPr="008E1FEA">
        <w:rPr>
          <w:rFonts w:ascii="Times New Roman" w:hAnsi="Times New Roman"/>
          <w:sz w:val="24"/>
          <w:szCs w:val="24"/>
        </w:rPr>
        <w:t>Coulthard</w:t>
      </w:r>
      <w:proofErr w:type="spellEnd"/>
      <w:r w:rsidR="00D60354">
        <w:rPr>
          <w:rFonts w:ascii="Times New Roman" w:hAnsi="Times New Roman"/>
          <w:sz w:val="24"/>
          <w:szCs w:val="24"/>
        </w:rPr>
        <w:t>, M. and</w:t>
      </w:r>
      <w:r w:rsidRPr="008E1FEA">
        <w:rPr>
          <w:rFonts w:ascii="Times New Roman" w:hAnsi="Times New Roman"/>
          <w:sz w:val="24"/>
          <w:szCs w:val="24"/>
        </w:rPr>
        <w:t xml:space="preserve"> Johnson,</w:t>
      </w:r>
      <w:r w:rsidR="00D60354">
        <w:rPr>
          <w:rFonts w:ascii="Times New Roman" w:hAnsi="Times New Roman"/>
          <w:sz w:val="24"/>
          <w:szCs w:val="24"/>
        </w:rPr>
        <w:t xml:space="preserve"> M.</w:t>
      </w:r>
      <w:r w:rsidRPr="008E1FEA">
        <w:rPr>
          <w:rFonts w:ascii="Times New Roman" w:hAnsi="Times New Roman"/>
          <w:sz w:val="24"/>
          <w:szCs w:val="24"/>
        </w:rPr>
        <w:t xml:space="preserve"> </w:t>
      </w:r>
      <w:r w:rsidR="00D60354">
        <w:rPr>
          <w:rFonts w:ascii="Times New Roman" w:hAnsi="Times New Roman"/>
          <w:sz w:val="24"/>
          <w:szCs w:val="24"/>
        </w:rPr>
        <w:t>(</w:t>
      </w:r>
      <w:r w:rsidRPr="008E1FEA">
        <w:rPr>
          <w:rFonts w:ascii="Times New Roman" w:hAnsi="Times New Roman"/>
          <w:sz w:val="24"/>
          <w:szCs w:val="24"/>
        </w:rPr>
        <w:t>eds.</w:t>
      </w:r>
      <w:r w:rsidR="00D60354">
        <w:rPr>
          <w:rFonts w:ascii="Times New Roman" w:hAnsi="Times New Roman"/>
          <w:sz w:val="24"/>
          <w:szCs w:val="24"/>
        </w:rPr>
        <w:t>),</w:t>
      </w:r>
      <w:r w:rsidRPr="008E1FEA">
        <w:rPr>
          <w:rFonts w:ascii="Times New Roman" w:hAnsi="Times New Roman"/>
          <w:sz w:val="24"/>
          <w:szCs w:val="24"/>
        </w:rPr>
        <w:t xml:space="preserve"> </w:t>
      </w:r>
      <w:r w:rsidRPr="008E1FEA">
        <w:rPr>
          <w:rFonts w:ascii="Times New Roman" w:hAnsi="Times New Roman"/>
          <w:i/>
          <w:sz w:val="24"/>
          <w:szCs w:val="24"/>
        </w:rPr>
        <w:t xml:space="preserve">The Routledge Handbook of Forensic </w:t>
      </w:r>
      <w:r w:rsidR="00D60354">
        <w:rPr>
          <w:rFonts w:ascii="Times New Roman" w:hAnsi="Times New Roman"/>
          <w:i/>
          <w:sz w:val="24"/>
          <w:szCs w:val="24"/>
        </w:rPr>
        <w:tab/>
      </w:r>
      <w:r w:rsidRPr="008E1FEA">
        <w:rPr>
          <w:rFonts w:ascii="Times New Roman" w:hAnsi="Times New Roman"/>
          <w:i/>
          <w:sz w:val="24"/>
          <w:szCs w:val="24"/>
        </w:rPr>
        <w:t>Linguistics</w:t>
      </w:r>
      <w:r w:rsidR="007309F9">
        <w:rPr>
          <w:rFonts w:ascii="Times New Roman" w:hAnsi="Times New Roman"/>
          <w:sz w:val="24"/>
          <w:szCs w:val="24"/>
        </w:rPr>
        <w:t xml:space="preserve"> (</w:t>
      </w:r>
      <w:r w:rsidR="007309F9" w:rsidRPr="008E1FEA">
        <w:rPr>
          <w:rFonts w:ascii="Times New Roman" w:hAnsi="Times New Roman"/>
          <w:sz w:val="24"/>
          <w:szCs w:val="24"/>
        </w:rPr>
        <w:t>pp.333-346</w:t>
      </w:r>
      <w:r w:rsidR="007309F9">
        <w:rPr>
          <w:rFonts w:ascii="Times New Roman" w:hAnsi="Times New Roman"/>
          <w:sz w:val="24"/>
          <w:szCs w:val="24"/>
        </w:rPr>
        <w:t>).</w:t>
      </w:r>
      <w:r w:rsidRPr="008E1FEA">
        <w:rPr>
          <w:rFonts w:ascii="Times New Roman" w:hAnsi="Times New Roman"/>
          <w:sz w:val="24"/>
          <w:szCs w:val="24"/>
        </w:rPr>
        <w:t xml:space="preserve"> </w:t>
      </w:r>
      <w:r w:rsidR="007309F9">
        <w:rPr>
          <w:rFonts w:ascii="Times New Roman" w:hAnsi="Times New Roman"/>
          <w:sz w:val="24"/>
          <w:szCs w:val="24"/>
        </w:rPr>
        <w:t>London: Routledge</w:t>
      </w:r>
      <w:r w:rsidRPr="008E1FEA">
        <w:rPr>
          <w:rFonts w:ascii="Times New Roman" w:hAnsi="Times New Roman"/>
          <w:sz w:val="24"/>
          <w:szCs w:val="24"/>
        </w:rPr>
        <w:t>.</w:t>
      </w:r>
    </w:p>
    <w:p w14:paraId="66947409" w14:textId="77777777" w:rsidR="00877F2E" w:rsidRPr="008E1FEA" w:rsidRDefault="00877F2E" w:rsidP="008E1FEA">
      <w:pPr>
        <w:spacing w:after="0" w:line="360" w:lineRule="auto"/>
        <w:ind w:left="0" w:right="-1"/>
        <w:rPr>
          <w:rFonts w:ascii="Times New Roman" w:hAnsi="Times New Roman"/>
          <w:sz w:val="24"/>
          <w:szCs w:val="24"/>
        </w:rPr>
      </w:pPr>
      <w:proofErr w:type="spellStart"/>
      <w:r w:rsidRPr="008E1FEA">
        <w:rPr>
          <w:rFonts w:ascii="Times New Roman" w:hAnsi="Times New Roman"/>
          <w:sz w:val="24"/>
          <w:szCs w:val="24"/>
          <w:lang w:val="en-US"/>
        </w:rPr>
        <w:t>Tkačuková</w:t>
      </w:r>
      <w:proofErr w:type="spellEnd"/>
      <w:r w:rsidRPr="008E1FEA">
        <w:rPr>
          <w:rFonts w:ascii="Times New Roman" w:hAnsi="Times New Roman"/>
          <w:sz w:val="24"/>
          <w:szCs w:val="24"/>
          <w:lang w:val="en-US"/>
        </w:rPr>
        <w:t>, T. 2010b. Cross-examination questioning: lay people as cross-</w:t>
      </w:r>
      <w:r w:rsidRPr="008E1FEA">
        <w:rPr>
          <w:rFonts w:ascii="Times New Roman" w:hAnsi="Times New Roman"/>
          <w:sz w:val="24"/>
          <w:szCs w:val="24"/>
          <w:lang w:val="en-US"/>
        </w:rPr>
        <w:tab/>
      </w:r>
      <w:proofErr w:type="gramStart"/>
      <w:r w:rsidR="008E1FEA" w:rsidRPr="008E1FEA">
        <w:rPr>
          <w:rFonts w:ascii="Times New Roman" w:hAnsi="Times New Roman"/>
          <w:sz w:val="24"/>
          <w:szCs w:val="24"/>
          <w:lang w:val="en-US"/>
        </w:rPr>
        <w:t>examiners[</w:t>
      </w:r>
      <w:proofErr w:type="gramEnd"/>
      <w:r w:rsidR="008E1FEA" w:rsidRPr="008E1FEA">
        <w:rPr>
          <w:rFonts w:ascii="Times New Roman" w:hAnsi="Times New Roman"/>
          <w:sz w:val="24"/>
          <w:szCs w:val="24"/>
          <w:lang w:val="en-US"/>
        </w:rPr>
        <w:t>online]</w:t>
      </w:r>
      <w:r w:rsidRPr="008E1FEA">
        <w:rPr>
          <w:rFonts w:ascii="Times New Roman" w:hAnsi="Times New Roman"/>
          <w:sz w:val="24"/>
          <w:szCs w:val="24"/>
          <w:lang w:val="en-US"/>
        </w:rPr>
        <w:t xml:space="preserve"> </w:t>
      </w:r>
      <w:r w:rsidR="0029617E" w:rsidRPr="008E1FEA">
        <w:rPr>
          <w:rFonts w:ascii="Times New Roman" w:hAnsi="Times New Roman"/>
          <w:sz w:val="24"/>
          <w:szCs w:val="24"/>
          <w:lang w:val="en-US"/>
        </w:rPr>
        <w:tab/>
      </w:r>
      <w:r w:rsidRPr="008E1FEA">
        <w:rPr>
          <w:rFonts w:ascii="Times New Roman" w:hAnsi="Times New Roman"/>
          <w:sz w:val="24"/>
          <w:szCs w:val="24"/>
          <w:lang w:val="en-US"/>
        </w:rPr>
        <w:t xml:space="preserve">[Accessed: 12 November 2013]. Available </w:t>
      </w:r>
      <w:r w:rsidRPr="008E1FEA">
        <w:rPr>
          <w:rFonts w:ascii="Times New Roman" w:hAnsi="Times New Roman"/>
          <w:sz w:val="24"/>
          <w:szCs w:val="24"/>
          <w:lang w:val="en-US"/>
        </w:rPr>
        <w:tab/>
        <w:t xml:space="preserve">from: </w:t>
      </w:r>
      <w:r w:rsidRPr="008E1FEA">
        <w:rPr>
          <w:rFonts w:ascii="Times New Roman" w:hAnsi="Times New Roman"/>
          <w:sz w:val="24"/>
          <w:szCs w:val="24"/>
          <w:lang w:val="en-US"/>
        </w:rPr>
        <w:tab/>
      </w:r>
      <w:hyperlink r:id="rId13" w:history="1">
        <w:r w:rsidRPr="008E1FEA">
          <w:rPr>
            <w:rStyle w:val="Hyperlink"/>
            <w:rFonts w:ascii="Times New Roman" w:hAnsi="Times New Roman"/>
            <w:sz w:val="24"/>
            <w:szCs w:val="24"/>
            <w:lang w:val="en-US"/>
          </w:rPr>
          <w:t>www.forensiclinguistics.net</w:t>
        </w:r>
      </w:hyperlink>
      <w:r w:rsidRPr="008E1FEA">
        <w:rPr>
          <w:rFonts w:ascii="Times New Roman" w:hAnsi="Times New Roman"/>
          <w:sz w:val="24"/>
          <w:szCs w:val="24"/>
          <w:lang w:val="en-US"/>
        </w:rPr>
        <w:t xml:space="preserve">.  </w:t>
      </w:r>
    </w:p>
    <w:p w14:paraId="68345FDF" w14:textId="77777777" w:rsidR="0091462A" w:rsidRDefault="002C1171" w:rsidP="0091462A">
      <w:pPr>
        <w:ind w:left="0" w:right="95"/>
        <w:rPr>
          <w:rFonts w:ascii="Times New Roman" w:hAnsi="Times New Roman" w:cs="Times New Roman"/>
          <w:sz w:val="24"/>
          <w:szCs w:val="24"/>
        </w:rPr>
      </w:pPr>
      <w:proofErr w:type="spellStart"/>
      <w:r>
        <w:rPr>
          <w:rFonts w:ascii="Times New Roman" w:hAnsi="Times New Roman" w:cs="Times New Roman"/>
          <w:sz w:val="24"/>
          <w:szCs w:val="24"/>
        </w:rPr>
        <w:t>Thornborrow</w:t>
      </w:r>
      <w:proofErr w:type="spellEnd"/>
      <w:r>
        <w:rPr>
          <w:rFonts w:ascii="Times New Roman" w:hAnsi="Times New Roman" w:cs="Times New Roman"/>
          <w:sz w:val="24"/>
          <w:szCs w:val="24"/>
        </w:rPr>
        <w:t>, J. 2011. Questions, control and the organisation of talk in calls to a radio phone-</w:t>
      </w:r>
      <w:r>
        <w:rPr>
          <w:rFonts w:ascii="Times New Roman" w:hAnsi="Times New Roman" w:cs="Times New Roman"/>
          <w:sz w:val="24"/>
          <w:szCs w:val="24"/>
        </w:rPr>
        <w:tab/>
        <w:t xml:space="preserve">in. </w:t>
      </w:r>
      <w:r>
        <w:rPr>
          <w:rFonts w:ascii="Times New Roman" w:hAnsi="Times New Roman" w:cs="Times New Roman"/>
          <w:i/>
          <w:sz w:val="24"/>
          <w:szCs w:val="24"/>
        </w:rPr>
        <w:t>Discourse Studies</w:t>
      </w:r>
      <w:r>
        <w:rPr>
          <w:rFonts w:ascii="Times New Roman" w:hAnsi="Times New Roman" w:cs="Times New Roman"/>
          <w:sz w:val="24"/>
          <w:szCs w:val="24"/>
        </w:rPr>
        <w:t xml:space="preserve">, 3(1), 119-143. </w:t>
      </w:r>
    </w:p>
    <w:p w14:paraId="3C4EEFB7" w14:textId="77777777" w:rsidR="0091462A" w:rsidRDefault="0091462A" w:rsidP="0091462A">
      <w:pPr>
        <w:spacing w:after="0" w:line="360" w:lineRule="auto"/>
        <w:ind w:left="0" w:right="96"/>
        <w:rPr>
          <w:rFonts w:ascii="Times New Roman" w:hAnsi="Times New Roman" w:cs="Times New Roman"/>
          <w:sz w:val="24"/>
          <w:szCs w:val="24"/>
        </w:rPr>
      </w:pPr>
      <w:proofErr w:type="spellStart"/>
      <w:r w:rsidRPr="0091462A">
        <w:rPr>
          <w:rFonts w:ascii="Times New Roman" w:hAnsi="Times New Roman" w:cs="Times New Roman"/>
          <w:sz w:val="24"/>
          <w:szCs w:val="24"/>
        </w:rPr>
        <w:t>Tsui</w:t>
      </w:r>
      <w:proofErr w:type="spellEnd"/>
      <w:r w:rsidRPr="0091462A">
        <w:rPr>
          <w:rFonts w:ascii="Times New Roman" w:hAnsi="Times New Roman" w:cs="Times New Roman"/>
          <w:sz w:val="24"/>
          <w:szCs w:val="24"/>
        </w:rPr>
        <w:t xml:space="preserve">, A. 1992. A functional description of questions. In: </w:t>
      </w:r>
      <w:proofErr w:type="spellStart"/>
      <w:r w:rsidRPr="0091462A">
        <w:rPr>
          <w:rFonts w:ascii="Times New Roman" w:hAnsi="Times New Roman" w:cs="Times New Roman"/>
          <w:sz w:val="24"/>
          <w:szCs w:val="24"/>
        </w:rPr>
        <w:t>Coulthard</w:t>
      </w:r>
      <w:proofErr w:type="spellEnd"/>
      <w:r w:rsidRPr="0091462A">
        <w:rPr>
          <w:rFonts w:ascii="Times New Roman" w:hAnsi="Times New Roman" w:cs="Times New Roman"/>
          <w:sz w:val="24"/>
          <w:szCs w:val="24"/>
        </w:rPr>
        <w:t xml:space="preserve">, M. </w:t>
      </w:r>
      <w:r>
        <w:rPr>
          <w:rFonts w:ascii="Times New Roman" w:hAnsi="Times New Roman" w:cs="Times New Roman"/>
          <w:sz w:val="24"/>
          <w:szCs w:val="24"/>
        </w:rPr>
        <w:t>(</w:t>
      </w:r>
      <w:r w:rsidRPr="0091462A">
        <w:rPr>
          <w:rFonts w:ascii="Times New Roman" w:hAnsi="Times New Roman" w:cs="Times New Roman"/>
          <w:sz w:val="24"/>
          <w:szCs w:val="24"/>
        </w:rPr>
        <w:t>ed</w:t>
      </w:r>
      <w:r>
        <w:rPr>
          <w:rFonts w:ascii="Times New Roman" w:hAnsi="Times New Roman" w:cs="Times New Roman"/>
          <w:sz w:val="24"/>
          <w:szCs w:val="24"/>
        </w:rPr>
        <w:t>.)</w:t>
      </w:r>
      <w:r w:rsidR="00342696">
        <w:rPr>
          <w:rFonts w:ascii="Times New Roman" w:hAnsi="Times New Roman" w:cs="Times New Roman"/>
          <w:sz w:val="24"/>
          <w:szCs w:val="24"/>
        </w:rPr>
        <w:t>,</w:t>
      </w:r>
      <w:r w:rsidRPr="0091462A">
        <w:rPr>
          <w:rFonts w:ascii="Times New Roman" w:hAnsi="Times New Roman" w:cs="Times New Roman"/>
          <w:sz w:val="24"/>
          <w:szCs w:val="24"/>
        </w:rPr>
        <w:t xml:space="preserve"> </w:t>
      </w:r>
      <w:r w:rsidRPr="0091462A">
        <w:rPr>
          <w:rFonts w:ascii="Times New Roman" w:hAnsi="Times New Roman" w:cs="Times New Roman"/>
          <w:i/>
          <w:iCs/>
          <w:sz w:val="24"/>
          <w:szCs w:val="24"/>
        </w:rPr>
        <w:t>Advances in</w:t>
      </w:r>
      <w:r>
        <w:rPr>
          <w:rFonts w:ascii="Times New Roman" w:hAnsi="Times New Roman" w:cs="Times New Roman"/>
          <w:sz w:val="24"/>
          <w:szCs w:val="24"/>
        </w:rPr>
        <w:t xml:space="preserve"> </w:t>
      </w:r>
      <w:r>
        <w:rPr>
          <w:rFonts w:ascii="Times New Roman" w:hAnsi="Times New Roman" w:cs="Times New Roman"/>
          <w:sz w:val="24"/>
          <w:szCs w:val="24"/>
        </w:rPr>
        <w:tab/>
      </w:r>
      <w:r w:rsidRPr="0091462A">
        <w:rPr>
          <w:rFonts w:ascii="Times New Roman" w:hAnsi="Times New Roman" w:cs="Times New Roman"/>
          <w:i/>
          <w:iCs/>
          <w:sz w:val="24"/>
          <w:szCs w:val="24"/>
        </w:rPr>
        <w:t>Spoken Discourse Analysis</w:t>
      </w:r>
      <w:r w:rsidR="00A85742">
        <w:rPr>
          <w:rFonts w:ascii="Times New Roman" w:hAnsi="Times New Roman" w:cs="Times New Roman"/>
          <w:sz w:val="24"/>
          <w:szCs w:val="24"/>
        </w:rPr>
        <w:t xml:space="preserve"> (</w:t>
      </w:r>
      <w:r w:rsidR="00A85742" w:rsidRPr="0091462A">
        <w:rPr>
          <w:rFonts w:ascii="Times New Roman" w:hAnsi="Times New Roman" w:cs="Times New Roman"/>
          <w:sz w:val="24"/>
          <w:szCs w:val="24"/>
        </w:rPr>
        <w:t>pp.89-110</w:t>
      </w:r>
      <w:r w:rsidR="00A85742">
        <w:rPr>
          <w:rFonts w:ascii="Times New Roman" w:hAnsi="Times New Roman" w:cs="Times New Roman"/>
          <w:sz w:val="24"/>
          <w:szCs w:val="24"/>
        </w:rPr>
        <w:t>). London: Routledge</w:t>
      </w:r>
      <w:r w:rsidRPr="0091462A">
        <w:rPr>
          <w:rFonts w:ascii="Times New Roman" w:hAnsi="Times New Roman" w:cs="Times New Roman"/>
          <w:sz w:val="24"/>
          <w:szCs w:val="24"/>
        </w:rPr>
        <w:t>.</w:t>
      </w:r>
    </w:p>
    <w:p w14:paraId="3B4F0311" w14:textId="77777777" w:rsidR="00B93386" w:rsidRPr="00127769" w:rsidRDefault="00B93386" w:rsidP="00B93386">
      <w:pPr>
        <w:spacing w:after="0" w:line="360" w:lineRule="auto"/>
        <w:ind w:right="95" w:hanging="720"/>
        <w:rPr>
          <w:rFonts w:ascii="Times New Roman" w:hAnsi="Times New Roman"/>
          <w:sz w:val="24"/>
          <w:szCs w:val="24"/>
          <w:lang w:val="en-US"/>
        </w:rPr>
      </w:pPr>
      <w:r w:rsidRPr="00127769">
        <w:rPr>
          <w:rFonts w:ascii="Times New Roman" w:hAnsi="Times New Roman"/>
          <w:sz w:val="24"/>
          <w:szCs w:val="24"/>
          <w:lang w:val="en-US"/>
        </w:rPr>
        <w:t xml:space="preserve">Wilson, J. 1990. </w:t>
      </w:r>
      <w:r w:rsidRPr="00127769">
        <w:rPr>
          <w:rFonts w:ascii="Times New Roman" w:hAnsi="Times New Roman"/>
          <w:i/>
          <w:sz w:val="24"/>
          <w:szCs w:val="24"/>
          <w:lang w:val="en-US"/>
        </w:rPr>
        <w:t>Politically Speaking: the Pragmatic Analysis of Political Language</w:t>
      </w:r>
      <w:r w:rsidRPr="00127769">
        <w:rPr>
          <w:rFonts w:ascii="Times New Roman" w:hAnsi="Times New Roman"/>
          <w:sz w:val="24"/>
          <w:szCs w:val="24"/>
          <w:lang w:val="en-US"/>
        </w:rPr>
        <w:t xml:space="preserve">. Oxford: Basil Blackwell. </w:t>
      </w:r>
    </w:p>
    <w:p w14:paraId="613576DE" w14:textId="77777777" w:rsidR="00B93386" w:rsidRPr="0091462A" w:rsidRDefault="00B93386" w:rsidP="0091462A">
      <w:pPr>
        <w:spacing w:after="0" w:line="360" w:lineRule="auto"/>
        <w:ind w:left="0" w:right="96"/>
        <w:rPr>
          <w:rFonts w:ascii="Times New Roman" w:hAnsi="Times New Roman" w:cs="Times New Roman"/>
          <w:sz w:val="24"/>
          <w:szCs w:val="24"/>
        </w:rPr>
      </w:pPr>
    </w:p>
    <w:sectPr w:rsidR="00B93386" w:rsidRPr="0091462A" w:rsidSect="00ED5744">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Author" w:initials="A">
    <w:p w14:paraId="6C8581E3" w14:textId="77777777" w:rsidR="001F17DE" w:rsidRDefault="001F17DE">
      <w:pPr>
        <w:pStyle w:val="CommentText"/>
      </w:pPr>
      <w:r>
        <w:rPr>
          <w:rStyle w:val="CommentReference"/>
        </w:rPr>
        <w:annotationRef/>
      </w:r>
      <w:r>
        <w:t>At this point, submissions or conclusions should be provided. So the author may want to change ‘argue’ to ‘submit’ or ‘conclude’.</w:t>
      </w:r>
    </w:p>
  </w:comment>
  <w:comment w:id="3" w:author="Author" w:initials="A">
    <w:p w14:paraId="58D4C44B" w14:textId="77777777" w:rsidR="001F17DE" w:rsidRDefault="001F17DE">
      <w:pPr>
        <w:pStyle w:val="CommentText"/>
      </w:pPr>
      <w:r>
        <w:rPr>
          <w:rStyle w:val="CommentReference"/>
        </w:rPr>
        <w:annotationRef/>
      </w:r>
      <w:r>
        <w:t>See preceding comment.</w:t>
      </w:r>
    </w:p>
  </w:comment>
  <w:comment w:id="4" w:author="Author" w:initials="A">
    <w:p w14:paraId="757B6190" w14:textId="77777777" w:rsidR="00887D56" w:rsidRDefault="00887D56">
      <w:pPr>
        <w:pStyle w:val="CommentText"/>
      </w:pPr>
      <w:r>
        <w:rPr>
          <w:rStyle w:val="CommentReference"/>
        </w:rPr>
        <w:annotationRef/>
      </w:r>
      <w:r>
        <w:t>It is difficult to see how this is relevant to both either the preceding or succeeding clauses.</w:t>
      </w:r>
    </w:p>
  </w:comment>
  <w:comment w:id="10" w:author="Author" w:initials="A">
    <w:p w14:paraId="195AB5DE" w14:textId="77777777" w:rsidR="00887D56" w:rsidRDefault="00887D56">
      <w:pPr>
        <w:pStyle w:val="CommentText"/>
      </w:pPr>
      <w:r>
        <w:rPr>
          <w:rStyle w:val="CommentReference"/>
        </w:rPr>
        <w:annotationRef/>
      </w:r>
      <w:r>
        <w:t>Delete. Redundant.</w:t>
      </w:r>
    </w:p>
  </w:comment>
  <w:comment w:id="28" w:author="Author" w:initials="A">
    <w:p w14:paraId="47FFD67F" w14:textId="77777777" w:rsidR="004D5072" w:rsidRDefault="004D5072">
      <w:pPr>
        <w:pStyle w:val="CommentText"/>
      </w:pPr>
      <w:r>
        <w:rPr>
          <w:rStyle w:val="CommentReference"/>
        </w:rPr>
        <w:annotationRef/>
      </w:r>
      <w:r>
        <w:t>Too many instantiations especially as they are only tangentially related to the analysis.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C8581E3" w15:done="0"/>
  <w15:commentEx w15:paraId="58D4C44B" w15:done="0"/>
  <w15:commentEx w15:paraId="757B6190" w15:done="0"/>
  <w15:commentEx w15:paraId="195AB5DE" w15:done="0"/>
  <w15:commentEx w15:paraId="47FFD67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56C277" w14:textId="77777777" w:rsidR="00536442" w:rsidRDefault="00536442" w:rsidP="000D77E7">
      <w:pPr>
        <w:spacing w:after="0" w:line="240" w:lineRule="auto"/>
      </w:pPr>
      <w:r>
        <w:separator/>
      </w:r>
    </w:p>
  </w:endnote>
  <w:endnote w:type="continuationSeparator" w:id="0">
    <w:p w14:paraId="18EEB90C" w14:textId="77777777" w:rsidR="00536442" w:rsidRDefault="00536442" w:rsidP="000D7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asisMT">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MinionPro-Regular">
    <w:altName w:val="MS Gothic"/>
    <w:panose1 w:val="00000000000000000000"/>
    <w:charset w:val="8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3A5B62" w14:textId="77777777" w:rsidR="00A01F25" w:rsidRDefault="00A01F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3364471"/>
      <w:docPartObj>
        <w:docPartGallery w:val="Page Numbers (Bottom of Page)"/>
        <w:docPartUnique/>
      </w:docPartObj>
    </w:sdtPr>
    <w:sdtEndPr>
      <w:rPr>
        <w:noProof/>
      </w:rPr>
    </w:sdtEndPr>
    <w:sdtContent>
      <w:p w14:paraId="6E6CB021" w14:textId="77777777" w:rsidR="00C811CA" w:rsidRDefault="00C811CA">
        <w:pPr>
          <w:pStyle w:val="Footer"/>
          <w:jc w:val="center"/>
        </w:pPr>
        <w:r>
          <w:fldChar w:fldCharType="begin"/>
        </w:r>
        <w:r>
          <w:instrText xml:space="preserve"> PAGE   \* MERGEFORMAT </w:instrText>
        </w:r>
        <w:r>
          <w:fldChar w:fldCharType="separate"/>
        </w:r>
        <w:r w:rsidR="00AC7D94">
          <w:rPr>
            <w:noProof/>
          </w:rPr>
          <w:t>20</w:t>
        </w:r>
        <w:r>
          <w:rPr>
            <w:noProof/>
          </w:rPr>
          <w:fldChar w:fldCharType="end"/>
        </w:r>
      </w:p>
    </w:sdtContent>
  </w:sdt>
  <w:p w14:paraId="5AADCC63" w14:textId="77777777" w:rsidR="00C811CA" w:rsidRDefault="00C811CA">
    <w:pPr>
      <w:pStyle w:val="Footer"/>
    </w:pPr>
  </w:p>
  <w:p w14:paraId="5886C91B" w14:textId="77777777" w:rsidR="00C811CA" w:rsidRDefault="00C811C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824A97" w14:textId="77777777" w:rsidR="00A01F25" w:rsidRDefault="00A01F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022EAC" w14:textId="77777777" w:rsidR="00536442" w:rsidRDefault="00536442" w:rsidP="000D77E7">
      <w:pPr>
        <w:spacing w:after="0" w:line="240" w:lineRule="auto"/>
      </w:pPr>
      <w:r>
        <w:separator/>
      </w:r>
    </w:p>
  </w:footnote>
  <w:footnote w:type="continuationSeparator" w:id="0">
    <w:p w14:paraId="152B41B2" w14:textId="77777777" w:rsidR="00536442" w:rsidRDefault="00536442" w:rsidP="000D77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FE35E" w14:textId="77777777" w:rsidR="00A01F25" w:rsidRDefault="00A01F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96156F" w14:textId="77777777" w:rsidR="00A01F25" w:rsidRDefault="00A01F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ECC38D" w14:textId="77777777" w:rsidR="00A01F25" w:rsidRDefault="00A01F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701BA"/>
    <w:multiLevelType w:val="hybridMultilevel"/>
    <w:tmpl w:val="DDA22CD0"/>
    <w:lvl w:ilvl="0" w:tplc="08090003">
      <w:start w:val="1"/>
      <w:numFmt w:val="bullet"/>
      <w:lvlText w:val="o"/>
      <w:lvlJc w:val="left"/>
      <w:pPr>
        <w:ind w:left="2433" w:hanging="360"/>
      </w:pPr>
      <w:rPr>
        <w:rFonts w:ascii="Courier New" w:hAnsi="Courier New" w:cs="Courier New" w:hint="default"/>
      </w:rPr>
    </w:lvl>
    <w:lvl w:ilvl="1" w:tplc="08090003" w:tentative="1">
      <w:start w:val="1"/>
      <w:numFmt w:val="bullet"/>
      <w:lvlText w:val="o"/>
      <w:lvlJc w:val="left"/>
      <w:pPr>
        <w:ind w:left="3153" w:hanging="360"/>
      </w:pPr>
      <w:rPr>
        <w:rFonts w:ascii="Courier New" w:hAnsi="Courier New" w:cs="Courier New" w:hint="default"/>
      </w:rPr>
    </w:lvl>
    <w:lvl w:ilvl="2" w:tplc="08090005" w:tentative="1">
      <w:start w:val="1"/>
      <w:numFmt w:val="bullet"/>
      <w:lvlText w:val=""/>
      <w:lvlJc w:val="left"/>
      <w:pPr>
        <w:ind w:left="3873" w:hanging="360"/>
      </w:pPr>
      <w:rPr>
        <w:rFonts w:ascii="Wingdings" w:hAnsi="Wingdings" w:hint="default"/>
      </w:rPr>
    </w:lvl>
    <w:lvl w:ilvl="3" w:tplc="08090001" w:tentative="1">
      <w:start w:val="1"/>
      <w:numFmt w:val="bullet"/>
      <w:lvlText w:val=""/>
      <w:lvlJc w:val="left"/>
      <w:pPr>
        <w:ind w:left="4593" w:hanging="360"/>
      </w:pPr>
      <w:rPr>
        <w:rFonts w:ascii="Symbol" w:hAnsi="Symbol" w:hint="default"/>
      </w:rPr>
    </w:lvl>
    <w:lvl w:ilvl="4" w:tplc="08090003" w:tentative="1">
      <w:start w:val="1"/>
      <w:numFmt w:val="bullet"/>
      <w:lvlText w:val="o"/>
      <w:lvlJc w:val="left"/>
      <w:pPr>
        <w:ind w:left="5313" w:hanging="360"/>
      </w:pPr>
      <w:rPr>
        <w:rFonts w:ascii="Courier New" w:hAnsi="Courier New" w:cs="Courier New" w:hint="default"/>
      </w:rPr>
    </w:lvl>
    <w:lvl w:ilvl="5" w:tplc="08090005" w:tentative="1">
      <w:start w:val="1"/>
      <w:numFmt w:val="bullet"/>
      <w:lvlText w:val=""/>
      <w:lvlJc w:val="left"/>
      <w:pPr>
        <w:ind w:left="6033" w:hanging="360"/>
      </w:pPr>
      <w:rPr>
        <w:rFonts w:ascii="Wingdings" w:hAnsi="Wingdings" w:hint="default"/>
      </w:rPr>
    </w:lvl>
    <w:lvl w:ilvl="6" w:tplc="08090001" w:tentative="1">
      <w:start w:val="1"/>
      <w:numFmt w:val="bullet"/>
      <w:lvlText w:val=""/>
      <w:lvlJc w:val="left"/>
      <w:pPr>
        <w:ind w:left="6753" w:hanging="360"/>
      </w:pPr>
      <w:rPr>
        <w:rFonts w:ascii="Symbol" w:hAnsi="Symbol" w:hint="default"/>
      </w:rPr>
    </w:lvl>
    <w:lvl w:ilvl="7" w:tplc="08090003" w:tentative="1">
      <w:start w:val="1"/>
      <w:numFmt w:val="bullet"/>
      <w:lvlText w:val="o"/>
      <w:lvlJc w:val="left"/>
      <w:pPr>
        <w:ind w:left="7473" w:hanging="360"/>
      </w:pPr>
      <w:rPr>
        <w:rFonts w:ascii="Courier New" w:hAnsi="Courier New" w:cs="Courier New" w:hint="default"/>
      </w:rPr>
    </w:lvl>
    <w:lvl w:ilvl="8" w:tplc="08090005" w:tentative="1">
      <w:start w:val="1"/>
      <w:numFmt w:val="bullet"/>
      <w:lvlText w:val=""/>
      <w:lvlJc w:val="left"/>
      <w:pPr>
        <w:ind w:left="8193" w:hanging="360"/>
      </w:pPr>
      <w:rPr>
        <w:rFonts w:ascii="Wingdings" w:hAnsi="Wingdings" w:hint="default"/>
      </w:rPr>
    </w:lvl>
  </w:abstractNum>
  <w:abstractNum w:abstractNumId="1">
    <w:nsid w:val="06325F99"/>
    <w:multiLevelType w:val="hybridMultilevel"/>
    <w:tmpl w:val="6C48821E"/>
    <w:lvl w:ilvl="0" w:tplc="6DD89A3C">
      <w:start w:val="1"/>
      <w:numFmt w:val="upperLetter"/>
      <w:lvlText w:val="%1."/>
      <w:lvlJc w:val="left"/>
      <w:pPr>
        <w:ind w:left="393" w:hanging="360"/>
      </w:pPr>
      <w:rPr>
        <w:rFonts w:hint="default"/>
        <w:color w:val="505155"/>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2">
    <w:nsid w:val="07BC5FFA"/>
    <w:multiLevelType w:val="multilevel"/>
    <w:tmpl w:val="60B0BA14"/>
    <w:lvl w:ilvl="0">
      <w:start w:val="1"/>
      <w:numFmt w:val="decimal"/>
      <w:lvlText w:val="%1."/>
      <w:lvlJc w:val="left"/>
      <w:pPr>
        <w:ind w:left="1080" w:hanging="360"/>
      </w:pPr>
      <w:rPr>
        <w:rFonts w:hint="default"/>
      </w:rPr>
    </w:lvl>
    <w:lvl w:ilvl="1">
      <w:start w:val="3"/>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nsid w:val="0F6E34EA"/>
    <w:multiLevelType w:val="hybridMultilevel"/>
    <w:tmpl w:val="62909ED4"/>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4">
    <w:nsid w:val="10C33BE6"/>
    <w:multiLevelType w:val="hybridMultilevel"/>
    <w:tmpl w:val="974A63A6"/>
    <w:lvl w:ilvl="0" w:tplc="27B4A20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4692F51"/>
    <w:multiLevelType w:val="hybridMultilevel"/>
    <w:tmpl w:val="B1DCE99E"/>
    <w:lvl w:ilvl="0" w:tplc="B240E880">
      <w:start w:val="1"/>
      <w:numFmt w:val="decimal"/>
      <w:lvlText w:val="%1."/>
      <w:lvlJc w:val="left"/>
      <w:pPr>
        <w:ind w:left="720" w:hanging="360"/>
      </w:pPr>
      <w:rPr>
        <w:rFonts w:hint="default"/>
        <w:b/>
      </w:rPr>
    </w:lvl>
    <w:lvl w:ilvl="1" w:tplc="51AC8852">
      <w:start w:val="1"/>
      <w:numFmt w:val="lowerLetter"/>
      <w:lvlText w:val="%2."/>
      <w:lvlJc w:val="left"/>
      <w:pPr>
        <w:ind w:left="1440" w:hanging="360"/>
      </w:pPr>
      <w:rPr>
        <w:b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90B63968">
      <w:start w:val="1"/>
      <w:numFmt w:val="bullet"/>
      <w:lvlText w:val="-"/>
      <w:lvlJc w:val="left"/>
      <w:pPr>
        <w:ind w:left="3600" w:hanging="360"/>
      </w:pPr>
      <w:rPr>
        <w:rFonts w:ascii="Times New Roman" w:eastAsiaTheme="minorHAnsi" w:hAnsi="Times New Roman" w:cs="Times New Roman" w:hint="default"/>
      </w:rPr>
    </w:lvl>
    <w:lvl w:ilvl="5" w:tplc="088C55C4">
      <w:start w:val="1"/>
      <w:numFmt w:val="lowerLetter"/>
      <w:lvlText w:val="(%6)"/>
      <w:lvlJc w:val="left"/>
      <w:pPr>
        <w:ind w:left="4500" w:hanging="360"/>
      </w:pPr>
      <w:rPr>
        <w:rFonts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8D30829"/>
    <w:multiLevelType w:val="hybridMultilevel"/>
    <w:tmpl w:val="10B8BE54"/>
    <w:lvl w:ilvl="0" w:tplc="14D47706">
      <w:start w:val="1"/>
      <w:numFmt w:val="lowerLetter"/>
      <w:lvlText w:val="%1."/>
      <w:lvlJc w:val="left"/>
      <w:pPr>
        <w:ind w:left="2340" w:hanging="360"/>
      </w:pPr>
      <w:rPr>
        <w:rFonts w:hint="default"/>
        <w:i w:val="0"/>
      </w:rPr>
    </w:lvl>
    <w:lvl w:ilvl="1" w:tplc="08090019">
      <w:start w:val="1"/>
      <w:numFmt w:val="lowerLetter"/>
      <w:lvlText w:val="%2."/>
      <w:lvlJc w:val="left"/>
      <w:pPr>
        <w:ind w:left="3060" w:hanging="360"/>
      </w:pPr>
    </w:lvl>
    <w:lvl w:ilvl="2" w:tplc="81260ED6">
      <w:start w:val="1"/>
      <w:numFmt w:val="lowerLetter"/>
      <w:lvlText w:val="%3."/>
      <w:lvlJc w:val="right"/>
      <w:pPr>
        <w:ind w:left="3780" w:hanging="180"/>
      </w:pPr>
      <w:rPr>
        <w:rFonts w:ascii="Times New Roman" w:eastAsiaTheme="minorHAnsi" w:hAnsi="Times New Roman" w:cs="Times New Roman"/>
        <w:i w:val="0"/>
      </w:rPr>
    </w:lvl>
    <w:lvl w:ilvl="3" w:tplc="0809000F">
      <w:start w:val="1"/>
      <w:numFmt w:val="decimal"/>
      <w:lvlText w:val="%4."/>
      <w:lvlJc w:val="left"/>
      <w:pPr>
        <w:ind w:left="4500" w:hanging="360"/>
      </w:pPr>
    </w:lvl>
    <w:lvl w:ilvl="4" w:tplc="08090019" w:tentative="1">
      <w:start w:val="1"/>
      <w:numFmt w:val="lowerLetter"/>
      <w:lvlText w:val="%5."/>
      <w:lvlJc w:val="left"/>
      <w:pPr>
        <w:ind w:left="5220" w:hanging="360"/>
      </w:pPr>
    </w:lvl>
    <w:lvl w:ilvl="5" w:tplc="5602F244">
      <w:start w:val="1"/>
      <w:numFmt w:val="decimal"/>
      <w:lvlText w:val="%6."/>
      <w:lvlJc w:val="right"/>
      <w:pPr>
        <w:ind w:left="5940" w:hanging="180"/>
      </w:pPr>
      <w:rPr>
        <w:rFonts w:ascii="Times New Roman" w:eastAsiaTheme="minorHAnsi" w:hAnsi="Times New Roman" w:cs="Times New Roman"/>
      </w:rPr>
    </w:lvl>
    <w:lvl w:ilvl="6" w:tplc="0809000F">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7">
    <w:nsid w:val="1F4D7695"/>
    <w:multiLevelType w:val="hybridMultilevel"/>
    <w:tmpl w:val="D47C5994"/>
    <w:lvl w:ilvl="0" w:tplc="9D38EF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6A4612"/>
    <w:multiLevelType w:val="hybridMultilevel"/>
    <w:tmpl w:val="BE50A8EA"/>
    <w:lvl w:ilvl="0" w:tplc="212625B4">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9">
    <w:nsid w:val="26AC59DC"/>
    <w:multiLevelType w:val="hybridMultilevel"/>
    <w:tmpl w:val="593A7B42"/>
    <w:lvl w:ilvl="0" w:tplc="7ADCE1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2B28591B"/>
    <w:multiLevelType w:val="hybridMultilevel"/>
    <w:tmpl w:val="6AD85FCC"/>
    <w:lvl w:ilvl="0" w:tplc="783AB06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2CEA4A66"/>
    <w:multiLevelType w:val="hybridMultilevel"/>
    <w:tmpl w:val="DF8A482A"/>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2">
    <w:nsid w:val="2FDE20CF"/>
    <w:multiLevelType w:val="hybridMultilevel"/>
    <w:tmpl w:val="C5D28E6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3">
    <w:nsid w:val="30306639"/>
    <w:multiLevelType w:val="hybridMultilevel"/>
    <w:tmpl w:val="D1506E00"/>
    <w:lvl w:ilvl="0" w:tplc="D9E24B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33463641"/>
    <w:multiLevelType w:val="hybridMultilevel"/>
    <w:tmpl w:val="0C2AE41E"/>
    <w:lvl w:ilvl="0" w:tplc="EAAA0C60">
      <w:start w:val="1"/>
      <w:numFmt w:val="lowerLetter"/>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4C52BC"/>
    <w:multiLevelType w:val="hybridMultilevel"/>
    <w:tmpl w:val="2D683BCE"/>
    <w:lvl w:ilvl="0" w:tplc="B56ECC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4E30436"/>
    <w:multiLevelType w:val="hybridMultilevel"/>
    <w:tmpl w:val="F30461A6"/>
    <w:lvl w:ilvl="0" w:tplc="E9609E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B011A82"/>
    <w:multiLevelType w:val="hybridMultilevel"/>
    <w:tmpl w:val="4ECEAA58"/>
    <w:lvl w:ilvl="0" w:tplc="CF1A97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D5A43DA"/>
    <w:multiLevelType w:val="hybridMultilevel"/>
    <w:tmpl w:val="4386CAD0"/>
    <w:lvl w:ilvl="0" w:tplc="3FE6C952">
      <w:start w:val="1"/>
      <w:numFmt w:val="lowerLetter"/>
      <w:lvlText w:val="%1."/>
      <w:lvlJc w:val="left"/>
      <w:pPr>
        <w:ind w:left="1440" w:hanging="360"/>
      </w:pPr>
      <w:rPr>
        <w:rFonts w:hint="default"/>
      </w:rPr>
    </w:lvl>
    <w:lvl w:ilvl="1" w:tplc="48EC0F34">
      <w:start w:val="1"/>
      <w:numFmt w:val="lowerLetter"/>
      <w:lvlText w:val="%2."/>
      <w:lvlJc w:val="left"/>
      <w:pPr>
        <w:ind w:left="2160" w:hanging="360"/>
      </w:pPr>
      <w:rPr>
        <w:rFonts w:ascii="Times New Roman" w:eastAsia="Calibri" w:hAnsi="Times New Roman" w:cs="Times New Roman"/>
      </w:rPr>
    </w:lvl>
    <w:lvl w:ilvl="2" w:tplc="84D8D49A">
      <w:start w:val="1"/>
      <w:numFmt w:val="decimal"/>
      <w:lvlText w:val="%3."/>
      <w:lvlJc w:val="left"/>
      <w:pPr>
        <w:ind w:left="2880" w:hanging="180"/>
      </w:pPr>
      <w:rPr>
        <w:rFonts w:hint="default"/>
        <w:b w:val="0"/>
        <w:i w:val="0"/>
        <w:color w:val="auto"/>
        <w:spacing w:val="-2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4D6024E2"/>
    <w:multiLevelType w:val="multilevel"/>
    <w:tmpl w:val="29609BAC"/>
    <w:lvl w:ilvl="0">
      <w:start w:val="1"/>
      <w:numFmt w:val="decimal"/>
      <w:pStyle w:val="Heading1"/>
      <w:lvlText w:val="%1"/>
      <w:lvlJc w:val="left"/>
      <w:pPr>
        <w:ind w:left="564" w:hanging="432"/>
      </w:pPr>
      <w:rPr>
        <w:b/>
        <w:sz w:val="24"/>
        <w:szCs w:val="24"/>
      </w:rPr>
    </w:lvl>
    <w:lvl w:ilvl="1">
      <w:start w:val="1"/>
      <w:numFmt w:val="decimal"/>
      <w:pStyle w:val="Heading2"/>
      <w:lvlText w:val="%1.%2"/>
      <w:lvlJc w:val="left"/>
      <w:pPr>
        <w:ind w:left="708" w:hanging="576"/>
      </w:pPr>
      <w:rPr>
        <w:b/>
      </w:rPr>
    </w:lvl>
    <w:lvl w:ilvl="2">
      <w:start w:val="1"/>
      <w:numFmt w:val="decimal"/>
      <w:pStyle w:val="Heading3"/>
      <w:lvlText w:val="%1.%2.%3"/>
      <w:lvlJc w:val="left"/>
      <w:pPr>
        <w:ind w:left="852" w:hanging="720"/>
      </w:pPr>
      <w:rPr>
        <w:b/>
        <w:i w:val="0"/>
      </w:rPr>
    </w:lvl>
    <w:lvl w:ilvl="3">
      <w:start w:val="1"/>
      <w:numFmt w:val="decimal"/>
      <w:pStyle w:val="Heading4"/>
      <w:lvlText w:val="%1.%2.%3.%4"/>
      <w:lvlJc w:val="left"/>
      <w:pPr>
        <w:ind w:left="996" w:hanging="864"/>
      </w:pPr>
    </w:lvl>
    <w:lvl w:ilvl="4">
      <w:start w:val="1"/>
      <w:numFmt w:val="decimal"/>
      <w:pStyle w:val="Heading5"/>
      <w:lvlText w:val="%1.%2.%3.%4.%5"/>
      <w:lvlJc w:val="left"/>
      <w:pPr>
        <w:ind w:left="1140" w:hanging="1008"/>
      </w:pPr>
    </w:lvl>
    <w:lvl w:ilvl="5">
      <w:start w:val="1"/>
      <w:numFmt w:val="decimal"/>
      <w:pStyle w:val="Heading6"/>
      <w:lvlText w:val="%1.%2.%3.%4.%5.%6"/>
      <w:lvlJc w:val="left"/>
      <w:pPr>
        <w:ind w:left="1284" w:hanging="1152"/>
      </w:pPr>
    </w:lvl>
    <w:lvl w:ilvl="6">
      <w:start w:val="1"/>
      <w:numFmt w:val="decimal"/>
      <w:pStyle w:val="Heading7"/>
      <w:lvlText w:val="%1.%2.%3.%4.%5.%6.%7"/>
      <w:lvlJc w:val="left"/>
      <w:pPr>
        <w:ind w:left="1428" w:hanging="1296"/>
      </w:pPr>
    </w:lvl>
    <w:lvl w:ilvl="7">
      <w:start w:val="1"/>
      <w:numFmt w:val="decimal"/>
      <w:pStyle w:val="Heading8"/>
      <w:lvlText w:val="%1.%2.%3.%4.%5.%6.%7.%8"/>
      <w:lvlJc w:val="left"/>
      <w:pPr>
        <w:ind w:left="1572" w:hanging="1440"/>
      </w:pPr>
    </w:lvl>
    <w:lvl w:ilvl="8">
      <w:start w:val="1"/>
      <w:numFmt w:val="decimal"/>
      <w:pStyle w:val="Heading9"/>
      <w:lvlText w:val="%1.%2.%3.%4.%5.%6.%7.%8.%9"/>
      <w:lvlJc w:val="left"/>
      <w:pPr>
        <w:ind w:left="1716" w:hanging="1584"/>
      </w:pPr>
    </w:lvl>
  </w:abstractNum>
  <w:abstractNum w:abstractNumId="20">
    <w:nsid w:val="4F466F7B"/>
    <w:multiLevelType w:val="hybridMultilevel"/>
    <w:tmpl w:val="DA86F116"/>
    <w:lvl w:ilvl="0" w:tplc="99783872">
      <w:start w:val="1"/>
      <w:numFmt w:val="decimal"/>
      <w:lvlText w:val="%1."/>
      <w:lvlJc w:val="left"/>
      <w:pPr>
        <w:ind w:left="1713" w:hanging="360"/>
      </w:pPr>
      <w:rPr>
        <w:rFonts w:ascii="Times New Roman" w:eastAsiaTheme="minorHAnsi" w:hAnsi="Times New Roman" w:cs="Times New Roman"/>
        <w:i w:val="0"/>
      </w:rPr>
    </w:lvl>
    <w:lvl w:ilvl="1" w:tplc="08090019" w:tentative="1">
      <w:start w:val="1"/>
      <w:numFmt w:val="lowerLetter"/>
      <w:lvlText w:val="%2."/>
      <w:lvlJc w:val="left"/>
      <w:pPr>
        <w:ind w:left="2433" w:hanging="360"/>
      </w:pPr>
    </w:lvl>
    <w:lvl w:ilvl="2" w:tplc="0809001B">
      <w:start w:val="1"/>
      <w:numFmt w:val="lowerRoman"/>
      <w:lvlText w:val="%3."/>
      <w:lvlJc w:val="right"/>
      <w:pPr>
        <w:ind w:left="3153" w:hanging="180"/>
      </w:pPr>
    </w:lvl>
    <w:lvl w:ilvl="3" w:tplc="0809000F">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1">
    <w:nsid w:val="4F78014D"/>
    <w:multiLevelType w:val="hybridMultilevel"/>
    <w:tmpl w:val="28689094"/>
    <w:lvl w:ilvl="0" w:tplc="784A208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nsid w:val="615F3F0B"/>
    <w:multiLevelType w:val="hybridMultilevel"/>
    <w:tmpl w:val="E50455E4"/>
    <w:lvl w:ilvl="0" w:tplc="85D0EF34">
      <w:start w:val="1"/>
      <w:numFmt w:val="lowerLetter"/>
      <w:lvlText w:val="%1."/>
      <w:lvlJc w:val="left"/>
      <w:pPr>
        <w:ind w:left="1080" w:hanging="72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19F4FF3"/>
    <w:multiLevelType w:val="hybridMultilevel"/>
    <w:tmpl w:val="D0FE3BF4"/>
    <w:lvl w:ilvl="0" w:tplc="D0E6BF98">
      <w:start w:val="1"/>
      <w:numFmt w:val="upperLetter"/>
      <w:lvlText w:val="%1."/>
      <w:lvlJc w:val="left"/>
      <w:pPr>
        <w:ind w:left="413" w:hanging="360"/>
      </w:pPr>
      <w:rPr>
        <w:rFonts w:hint="default"/>
        <w:color w:val="595B60"/>
      </w:rPr>
    </w:lvl>
    <w:lvl w:ilvl="1" w:tplc="08090019" w:tentative="1">
      <w:start w:val="1"/>
      <w:numFmt w:val="lowerLetter"/>
      <w:lvlText w:val="%2."/>
      <w:lvlJc w:val="left"/>
      <w:pPr>
        <w:ind w:left="1133" w:hanging="360"/>
      </w:pPr>
    </w:lvl>
    <w:lvl w:ilvl="2" w:tplc="0809001B" w:tentative="1">
      <w:start w:val="1"/>
      <w:numFmt w:val="lowerRoman"/>
      <w:lvlText w:val="%3."/>
      <w:lvlJc w:val="right"/>
      <w:pPr>
        <w:ind w:left="1853" w:hanging="180"/>
      </w:pPr>
    </w:lvl>
    <w:lvl w:ilvl="3" w:tplc="0809000F" w:tentative="1">
      <w:start w:val="1"/>
      <w:numFmt w:val="decimal"/>
      <w:lvlText w:val="%4."/>
      <w:lvlJc w:val="left"/>
      <w:pPr>
        <w:ind w:left="2573" w:hanging="360"/>
      </w:pPr>
    </w:lvl>
    <w:lvl w:ilvl="4" w:tplc="08090019" w:tentative="1">
      <w:start w:val="1"/>
      <w:numFmt w:val="lowerLetter"/>
      <w:lvlText w:val="%5."/>
      <w:lvlJc w:val="left"/>
      <w:pPr>
        <w:ind w:left="3293" w:hanging="360"/>
      </w:pPr>
    </w:lvl>
    <w:lvl w:ilvl="5" w:tplc="0809001B" w:tentative="1">
      <w:start w:val="1"/>
      <w:numFmt w:val="lowerRoman"/>
      <w:lvlText w:val="%6."/>
      <w:lvlJc w:val="right"/>
      <w:pPr>
        <w:ind w:left="4013" w:hanging="180"/>
      </w:pPr>
    </w:lvl>
    <w:lvl w:ilvl="6" w:tplc="0809000F" w:tentative="1">
      <w:start w:val="1"/>
      <w:numFmt w:val="decimal"/>
      <w:lvlText w:val="%7."/>
      <w:lvlJc w:val="left"/>
      <w:pPr>
        <w:ind w:left="4733" w:hanging="360"/>
      </w:pPr>
    </w:lvl>
    <w:lvl w:ilvl="7" w:tplc="08090019" w:tentative="1">
      <w:start w:val="1"/>
      <w:numFmt w:val="lowerLetter"/>
      <w:lvlText w:val="%8."/>
      <w:lvlJc w:val="left"/>
      <w:pPr>
        <w:ind w:left="5453" w:hanging="360"/>
      </w:pPr>
    </w:lvl>
    <w:lvl w:ilvl="8" w:tplc="0809001B" w:tentative="1">
      <w:start w:val="1"/>
      <w:numFmt w:val="lowerRoman"/>
      <w:lvlText w:val="%9."/>
      <w:lvlJc w:val="right"/>
      <w:pPr>
        <w:ind w:left="6173" w:hanging="180"/>
      </w:pPr>
    </w:lvl>
  </w:abstractNum>
  <w:abstractNum w:abstractNumId="24">
    <w:nsid w:val="638C44B2"/>
    <w:multiLevelType w:val="hybridMultilevel"/>
    <w:tmpl w:val="334C5690"/>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5">
    <w:nsid w:val="690D6D6D"/>
    <w:multiLevelType w:val="hybridMultilevel"/>
    <w:tmpl w:val="44D64AB4"/>
    <w:lvl w:ilvl="0" w:tplc="08090003">
      <w:start w:val="1"/>
      <w:numFmt w:val="bullet"/>
      <w:lvlText w:val="o"/>
      <w:lvlJc w:val="left"/>
      <w:pPr>
        <w:ind w:left="2282" w:hanging="360"/>
      </w:pPr>
      <w:rPr>
        <w:rFonts w:ascii="Courier New" w:hAnsi="Courier New" w:cs="Courier New" w:hint="default"/>
      </w:rPr>
    </w:lvl>
    <w:lvl w:ilvl="1" w:tplc="08090003" w:tentative="1">
      <w:start w:val="1"/>
      <w:numFmt w:val="bullet"/>
      <w:lvlText w:val="o"/>
      <w:lvlJc w:val="left"/>
      <w:pPr>
        <w:ind w:left="3002" w:hanging="360"/>
      </w:pPr>
      <w:rPr>
        <w:rFonts w:ascii="Courier New" w:hAnsi="Courier New" w:cs="Courier New" w:hint="default"/>
      </w:rPr>
    </w:lvl>
    <w:lvl w:ilvl="2" w:tplc="08090005" w:tentative="1">
      <w:start w:val="1"/>
      <w:numFmt w:val="bullet"/>
      <w:lvlText w:val=""/>
      <w:lvlJc w:val="left"/>
      <w:pPr>
        <w:ind w:left="3722" w:hanging="360"/>
      </w:pPr>
      <w:rPr>
        <w:rFonts w:ascii="Wingdings" w:hAnsi="Wingdings" w:hint="default"/>
      </w:rPr>
    </w:lvl>
    <w:lvl w:ilvl="3" w:tplc="08090001" w:tentative="1">
      <w:start w:val="1"/>
      <w:numFmt w:val="bullet"/>
      <w:lvlText w:val=""/>
      <w:lvlJc w:val="left"/>
      <w:pPr>
        <w:ind w:left="4442" w:hanging="360"/>
      </w:pPr>
      <w:rPr>
        <w:rFonts w:ascii="Symbol" w:hAnsi="Symbol" w:hint="default"/>
      </w:rPr>
    </w:lvl>
    <w:lvl w:ilvl="4" w:tplc="08090003" w:tentative="1">
      <w:start w:val="1"/>
      <w:numFmt w:val="bullet"/>
      <w:lvlText w:val="o"/>
      <w:lvlJc w:val="left"/>
      <w:pPr>
        <w:ind w:left="5162" w:hanging="360"/>
      </w:pPr>
      <w:rPr>
        <w:rFonts w:ascii="Courier New" w:hAnsi="Courier New" w:cs="Courier New" w:hint="default"/>
      </w:rPr>
    </w:lvl>
    <w:lvl w:ilvl="5" w:tplc="08090005" w:tentative="1">
      <w:start w:val="1"/>
      <w:numFmt w:val="bullet"/>
      <w:lvlText w:val=""/>
      <w:lvlJc w:val="left"/>
      <w:pPr>
        <w:ind w:left="5882" w:hanging="360"/>
      </w:pPr>
      <w:rPr>
        <w:rFonts w:ascii="Wingdings" w:hAnsi="Wingdings" w:hint="default"/>
      </w:rPr>
    </w:lvl>
    <w:lvl w:ilvl="6" w:tplc="08090001" w:tentative="1">
      <w:start w:val="1"/>
      <w:numFmt w:val="bullet"/>
      <w:lvlText w:val=""/>
      <w:lvlJc w:val="left"/>
      <w:pPr>
        <w:ind w:left="6602" w:hanging="360"/>
      </w:pPr>
      <w:rPr>
        <w:rFonts w:ascii="Symbol" w:hAnsi="Symbol" w:hint="default"/>
      </w:rPr>
    </w:lvl>
    <w:lvl w:ilvl="7" w:tplc="08090003" w:tentative="1">
      <w:start w:val="1"/>
      <w:numFmt w:val="bullet"/>
      <w:lvlText w:val="o"/>
      <w:lvlJc w:val="left"/>
      <w:pPr>
        <w:ind w:left="7322" w:hanging="360"/>
      </w:pPr>
      <w:rPr>
        <w:rFonts w:ascii="Courier New" w:hAnsi="Courier New" w:cs="Courier New" w:hint="default"/>
      </w:rPr>
    </w:lvl>
    <w:lvl w:ilvl="8" w:tplc="08090005" w:tentative="1">
      <w:start w:val="1"/>
      <w:numFmt w:val="bullet"/>
      <w:lvlText w:val=""/>
      <w:lvlJc w:val="left"/>
      <w:pPr>
        <w:ind w:left="8042" w:hanging="360"/>
      </w:pPr>
      <w:rPr>
        <w:rFonts w:ascii="Wingdings" w:hAnsi="Wingdings" w:hint="default"/>
      </w:rPr>
    </w:lvl>
  </w:abstractNum>
  <w:abstractNum w:abstractNumId="26">
    <w:nsid w:val="69163E28"/>
    <w:multiLevelType w:val="hybridMultilevel"/>
    <w:tmpl w:val="8E0CEEFC"/>
    <w:lvl w:ilvl="0" w:tplc="39B06150">
      <w:start w:val="1"/>
      <w:numFmt w:val="upperLetter"/>
      <w:lvlText w:val="%1."/>
      <w:lvlJc w:val="left"/>
      <w:pPr>
        <w:ind w:left="388" w:hanging="360"/>
      </w:pPr>
      <w:rPr>
        <w:rFonts w:hint="default"/>
      </w:rPr>
    </w:lvl>
    <w:lvl w:ilvl="1" w:tplc="08090019" w:tentative="1">
      <w:start w:val="1"/>
      <w:numFmt w:val="lowerLetter"/>
      <w:lvlText w:val="%2."/>
      <w:lvlJc w:val="left"/>
      <w:pPr>
        <w:ind w:left="1108" w:hanging="360"/>
      </w:pPr>
    </w:lvl>
    <w:lvl w:ilvl="2" w:tplc="0809001B" w:tentative="1">
      <w:start w:val="1"/>
      <w:numFmt w:val="lowerRoman"/>
      <w:lvlText w:val="%3."/>
      <w:lvlJc w:val="right"/>
      <w:pPr>
        <w:ind w:left="1828" w:hanging="180"/>
      </w:pPr>
    </w:lvl>
    <w:lvl w:ilvl="3" w:tplc="0809000F" w:tentative="1">
      <w:start w:val="1"/>
      <w:numFmt w:val="decimal"/>
      <w:lvlText w:val="%4."/>
      <w:lvlJc w:val="left"/>
      <w:pPr>
        <w:ind w:left="2548" w:hanging="360"/>
      </w:pPr>
    </w:lvl>
    <w:lvl w:ilvl="4" w:tplc="08090019" w:tentative="1">
      <w:start w:val="1"/>
      <w:numFmt w:val="lowerLetter"/>
      <w:lvlText w:val="%5."/>
      <w:lvlJc w:val="left"/>
      <w:pPr>
        <w:ind w:left="3268" w:hanging="360"/>
      </w:pPr>
    </w:lvl>
    <w:lvl w:ilvl="5" w:tplc="0809001B" w:tentative="1">
      <w:start w:val="1"/>
      <w:numFmt w:val="lowerRoman"/>
      <w:lvlText w:val="%6."/>
      <w:lvlJc w:val="right"/>
      <w:pPr>
        <w:ind w:left="3988" w:hanging="180"/>
      </w:pPr>
    </w:lvl>
    <w:lvl w:ilvl="6" w:tplc="0809000F" w:tentative="1">
      <w:start w:val="1"/>
      <w:numFmt w:val="decimal"/>
      <w:lvlText w:val="%7."/>
      <w:lvlJc w:val="left"/>
      <w:pPr>
        <w:ind w:left="4708" w:hanging="360"/>
      </w:pPr>
    </w:lvl>
    <w:lvl w:ilvl="7" w:tplc="08090019" w:tentative="1">
      <w:start w:val="1"/>
      <w:numFmt w:val="lowerLetter"/>
      <w:lvlText w:val="%8."/>
      <w:lvlJc w:val="left"/>
      <w:pPr>
        <w:ind w:left="5428" w:hanging="360"/>
      </w:pPr>
    </w:lvl>
    <w:lvl w:ilvl="8" w:tplc="0809001B" w:tentative="1">
      <w:start w:val="1"/>
      <w:numFmt w:val="lowerRoman"/>
      <w:lvlText w:val="%9."/>
      <w:lvlJc w:val="right"/>
      <w:pPr>
        <w:ind w:left="6148" w:hanging="180"/>
      </w:pPr>
    </w:lvl>
  </w:abstractNum>
  <w:abstractNum w:abstractNumId="27">
    <w:nsid w:val="6C303639"/>
    <w:multiLevelType w:val="hybridMultilevel"/>
    <w:tmpl w:val="C12663E4"/>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8">
    <w:nsid w:val="6F1410E9"/>
    <w:multiLevelType w:val="hybridMultilevel"/>
    <w:tmpl w:val="38A8D71E"/>
    <w:lvl w:ilvl="0" w:tplc="C5247FF4">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4D01D1E"/>
    <w:multiLevelType w:val="hybridMultilevel"/>
    <w:tmpl w:val="906024FC"/>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0">
    <w:nsid w:val="79561947"/>
    <w:multiLevelType w:val="hybridMultilevel"/>
    <w:tmpl w:val="8286E2F4"/>
    <w:lvl w:ilvl="0" w:tplc="54F0FE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D073E7F"/>
    <w:multiLevelType w:val="hybridMultilevel"/>
    <w:tmpl w:val="47363CC8"/>
    <w:lvl w:ilvl="0" w:tplc="54A24F54">
      <w:start w:val="1"/>
      <w:numFmt w:val="lowerRoman"/>
      <w:lvlText w:val="%1."/>
      <w:lvlJc w:val="left"/>
      <w:pPr>
        <w:ind w:left="1713" w:hanging="360"/>
      </w:pPr>
      <w:rPr>
        <w:rFonts w:ascii="Times New Roman" w:eastAsiaTheme="minorHAnsi" w:hAnsi="Times New Roman" w:cs="Times New Roman"/>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num w:numId="1">
    <w:abstractNumId w:val="5"/>
  </w:num>
  <w:num w:numId="2">
    <w:abstractNumId w:val="14"/>
  </w:num>
  <w:num w:numId="3">
    <w:abstractNumId w:val="22"/>
  </w:num>
  <w:num w:numId="4">
    <w:abstractNumId w:val="4"/>
  </w:num>
  <w:num w:numId="5">
    <w:abstractNumId w:val="7"/>
  </w:num>
  <w:num w:numId="6">
    <w:abstractNumId w:val="28"/>
  </w:num>
  <w:num w:numId="7">
    <w:abstractNumId w:val="16"/>
  </w:num>
  <w:num w:numId="8">
    <w:abstractNumId w:val="15"/>
  </w:num>
  <w:num w:numId="9">
    <w:abstractNumId w:val="17"/>
  </w:num>
  <w:num w:numId="10">
    <w:abstractNumId w:val="8"/>
  </w:num>
  <w:num w:numId="11">
    <w:abstractNumId w:val="19"/>
  </w:num>
  <w:num w:numId="12">
    <w:abstractNumId w:val="30"/>
  </w:num>
  <w:num w:numId="13">
    <w:abstractNumId w:val="9"/>
  </w:num>
  <w:num w:numId="14">
    <w:abstractNumId w:val="12"/>
  </w:num>
  <w:num w:numId="15">
    <w:abstractNumId w:val="0"/>
  </w:num>
  <w:num w:numId="16">
    <w:abstractNumId w:val="11"/>
  </w:num>
  <w:num w:numId="17">
    <w:abstractNumId w:val="29"/>
  </w:num>
  <w:num w:numId="18">
    <w:abstractNumId w:val="3"/>
  </w:num>
  <w:num w:numId="19">
    <w:abstractNumId w:val="31"/>
  </w:num>
  <w:num w:numId="20">
    <w:abstractNumId w:val="27"/>
  </w:num>
  <w:num w:numId="21">
    <w:abstractNumId w:val="6"/>
  </w:num>
  <w:num w:numId="22">
    <w:abstractNumId w:val="25"/>
  </w:num>
  <w:num w:numId="23">
    <w:abstractNumId w:val="24"/>
  </w:num>
  <w:num w:numId="24">
    <w:abstractNumId w:val="10"/>
  </w:num>
  <w:num w:numId="25">
    <w:abstractNumId w:val="21"/>
  </w:num>
  <w:num w:numId="26">
    <w:abstractNumId w:val="1"/>
  </w:num>
  <w:num w:numId="27">
    <w:abstractNumId w:val="26"/>
  </w:num>
  <w:num w:numId="28">
    <w:abstractNumId w:val="23"/>
  </w:num>
  <w:num w:numId="29">
    <w:abstractNumId w:val="20"/>
  </w:num>
  <w:num w:numId="30">
    <w:abstractNumId w:val="13"/>
  </w:num>
  <w:num w:numId="31">
    <w:abstractNumId w:val="2"/>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1D6"/>
    <w:rsid w:val="00002051"/>
    <w:rsid w:val="000025CF"/>
    <w:rsid w:val="0001096C"/>
    <w:rsid w:val="00010CDA"/>
    <w:rsid w:val="00012DC9"/>
    <w:rsid w:val="00013A2E"/>
    <w:rsid w:val="000151A6"/>
    <w:rsid w:val="00015460"/>
    <w:rsid w:val="000157A9"/>
    <w:rsid w:val="00016335"/>
    <w:rsid w:val="0001791F"/>
    <w:rsid w:val="00020D59"/>
    <w:rsid w:val="0002221E"/>
    <w:rsid w:val="0002420C"/>
    <w:rsid w:val="00024AF8"/>
    <w:rsid w:val="000265C9"/>
    <w:rsid w:val="00027220"/>
    <w:rsid w:val="000272AC"/>
    <w:rsid w:val="000325A9"/>
    <w:rsid w:val="00035A29"/>
    <w:rsid w:val="0003746A"/>
    <w:rsid w:val="00040B90"/>
    <w:rsid w:val="00040DAC"/>
    <w:rsid w:val="000419AD"/>
    <w:rsid w:val="00041CF1"/>
    <w:rsid w:val="00041F1B"/>
    <w:rsid w:val="00042F66"/>
    <w:rsid w:val="00043D3C"/>
    <w:rsid w:val="0004656B"/>
    <w:rsid w:val="00047ED4"/>
    <w:rsid w:val="00051F46"/>
    <w:rsid w:val="0005310F"/>
    <w:rsid w:val="00053579"/>
    <w:rsid w:val="0005375D"/>
    <w:rsid w:val="00054A58"/>
    <w:rsid w:val="00055F20"/>
    <w:rsid w:val="00056065"/>
    <w:rsid w:val="00056287"/>
    <w:rsid w:val="000616D8"/>
    <w:rsid w:val="00062CFB"/>
    <w:rsid w:val="00063074"/>
    <w:rsid w:val="00066931"/>
    <w:rsid w:val="00067820"/>
    <w:rsid w:val="00067F97"/>
    <w:rsid w:val="000707DB"/>
    <w:rsid w:val="00070911"/>
    <w:rsid w:val="00073CFA"/>
    <w:rsid w:val="000749CC"/>
    <w:rsid w:val="00074F30"/>
    <w:rsid w:val="00075113"/>
    <w:rsid w:val="000772E4"/>
    <w:rsid w:val="00077512"/>
    <w:rsid w:val="0008293F"/>
    <w:rsid w:val="00084934"/>
    <w:rsid w:val="00085025"/>
    <w:rsid w:val="00085D52"/>
    <w:rsid w:val="00085F57"/>
    <w:rsid w:val="00086C7B"/>
    <w:rsid w:val="000900C5"/>
    <w:rsid w:val="00093068"/>
    <w:rsid w:val="000939E1"/>
    <w:rsid w:val="000942FA"/>
    <w:rsid w:val="00095481"/>
    <w:rsid w:val="0009570D"/>
    <w:rsid w:val="000A2553"/>
    <w:rsid w:val="000A3693"/>
    <w:rsid w:val="000A382A"/>
    <w:rsid w:val="000A4868"/>
    <w:rsid w:val="000A55E2"/>
    <w:rsid w:val="000A57BA"/>
    <w:rsid w:val="000A5DA0"/>
    <w:rsid w:val="000A5F60"/>
    <w:rsid w:val="000A631A"/>
    <w:rsid w:val="000A637A"/>
    <w:rsid w:val="000A6814"/>
    <w:rsid w:val="000A6E9D"/>
    <w:rsid w:val="000B2690"/>
    <w:rsid w:val="000B2FCA"/>
    <w:rsid w:val="000B3BF2"/>
    <w:rsid w:val="000B4045"/>
    <w:rsid w:val="000C0AC9"/>
    <w:rsid w:val="000C1080"/>
    <w:rsid w:val="000C4541"/>
    <w:rsid w:val="000C698E"/>
    <w:rsid w:val="000C6C58"/>
    <w:rsid w:val="000C711B"/>
    <w:rsid w:val="000D061A"/>
    <w:rsid w:val="000D1375"/>
    <w:rsid w:val="000D1E29"/>
    <w:rsid w:val="000D4AE1"/>
    <w:rsid w:val="000D73C5"/>
    <w:rsid w:val="000D77E7"/>
    <w:rsid w:val="000E2419"/>
    <w:rsid w:val="000E255C"/>
    <w:rsid w:val="000E3A98"/>
    <w:rsid w:val="000E43F3"/>
    <w:rsid w:val="000E5DF0"/>
    <w:rsid w:val="000E5F07"/>
    <w:rsid w:val="000F070F"/>
    <w:rsid w:val="000F1694"/>
    <w:rsid w:val="000F2597"/>
    <w:rsid w:val="000F3E93"/>
    <w:rsid w:val="000F69F2"/>
    <w:rsid w:val="000F7129"/>
    <w:rsid w:val="000F722E"/>
    <w:rsid w:val="00100510"/>
    <w:rsid w:val="001015B1"/>
    <w:rsid w:val="001053A8"/>
    <w:rsid w:val="00105423"/>
    <w:rsid w:val="00106563"/>
    <w:rsid w:val="00106702"/>
    <w:rsid w:val="00106AFA"/>
    <w:rsid w:val="00113183"/>
    <w:rsid w:val="00113EA3"/>
    <w:rsid w:val="00114460"/>
    <w:rsid w:val="001149AC"/>
    <w:rsid w:val="00115518"/>
    <w:rsid w:val="00117846"/>
    <w:rsid w:val="0012076C"/>
    <w:rsid w:val="001210A8"/>
    <w:rsid w:val="00121EC6"/>
    <w:rsid w:val="001221FD"/>
    <w:rsid w:val="001242EB"/>
    <w:rsid w:val="001272B8"/>
    <w:rsid w:val="00132EA7"/>
    <w:rsid w:val="001451BF"/>
    <w:rsid w:val="0014577E"/>
    <w:rsid w:val="001459C4"/>
    <w:rsid w:val="00147B06"/>
    <w:rsid w:val="0015194D"/>
    <w:rsid w:val="00152D87"/>
    <w:rsid w:val="001541CA"/>
    <w:rsid w:val="00155592"/>
    <w:rsid w:val="001578EF"/>
    <w:rsid w:val="00157E95"/>
    <w:rsid w:val="00160422"/>
    <w:rsid w:val="00160666"/>
    <w:rsid w:val="001617BB"/>
    <w:rsid w:val="0016193C"/>
    <w:rsid w:val="00161EE2"/>
    <w:rsid w:val="0016374F"/>
    <w:rsid w:val="00163A34"/>
    <w:rsid w:val="0017185D"/>
    <w:rsid w:val="00172795"/>
    <w:rsid w:val="001730BF"/>
    <w:rsid w:val="0017610A"/>
    <w:rsid w:val="00176FBC"/>
    <w:rsid w:val="001804D5"/>
    <w:rsid w:val="0018107F"/>
    <w:rsid w:val="00182E68"/>
    <w:rsid w:val="00183B7E"/>
    <w:rsid w:val="00185150"/>
    <w:rsid w:val="00186036"/>
    <w:rsid w:val="00187FEB"/>
    <w:rsid w:val="00190F97"/>
    <w:rsid w:val="001945A4"/>
    <w:rsid w:val="00195CD9"/>
    <w:rsid w:val="00196098"/>
    <w:rsid w:val="00196415"/>
    <w:rsid w:val="001A1910"/>
    <w:rsid w:val="001A5D68"/>
    <w:rsid w:val="001A64CD"/>
    <w:rsid w:val="001B24FE"/>
    <w:rsid w:val="001B541D"/>
    <w:rsid w:val="001B674A"/>
    <w:rsid w:val="001C05AA"/>
    <w:rsid w:val="001C07D9"/>
    <w:rsid w:val="001C22DE"/>
    <w:rsid w:val="001C4B2A"/>
    <w:rsid w:val="001C6420"/>
    <w:rsid w:val="001C6C82"/>
    <w:rsid w:val="001D078B"/>
    <w:rsid w:val="001D5E50"/>
    <w:rsid w:val="001D719E"/>
    <w:rsid w:val="001D7D88"/>
    <w:rsid w:val="001E1246"/>
    <w:rsid w:val="001E15C8"/>
    <w:rsid w:val="001E2C12"/>
    <w:rsid w:val="001E3B0B"/>
    <w:rsid w:val="001E538B"/>
    <w:rsid w:val="001E65A7"/>
    <w:rsid w:val="001E6F79"/>
    <w:rsid w:val="001F0DA7"/>
    <w:rsid w:val="001F17DE"/>
    <w:rsid w:val="001F28F1"/>
    <w:rsid w:val="001F4D4F"/>
    <w:rsid w:val="001F551F"/>
    <w:rsid w:val="001F58F3"/>
    <w:rsid w:val="001F6468"/>
    <w:rsid w:val="00201E65"/>
    <w:rsid w:val="0020428E"/>
    <w:rsid w:val="002063B3"/>
    <w:rsid w:val="002063E5"/>
    <w:rsid w:val="002104E2"/>
    <w:rsid w:val="00211562"/>
    <w:rsid w:val="00211FC3"/>
    <w:rsid w:val="002132A3"/>
    <w:rsid w:val="0021484D"/>
    <w:rsid w:val="00214F3A"/>
    <w:rsid w:val="002202DF"/>
    <w:rsid w:val="00220620"/>
    <w:rsid w:val="00223E1C"/>
    <w:rsid w:val="00224B70"/>
    <w:rsid w:val="00224E1A"/>
    <w:rsid w:val="00225934"/>
    <w:rsid w:val="00226E3D"/>
    <w:rsid w:val="00227362"/>
    <w:rsid w:val="002276D1"/>
    <w:rsid w:val="00232D14"/>
    <w:rsid w:val="002359FD"/>
    <w:rsid w:val="00235D19"/>
    <w:rsid w:val="00236094"/>
    <w:rsid w:val="002372DE"/>
    <w:rsid w:val="002405EA"/>
    <w:rsid w:val="002415D1"/>
    <w:rsid w:val="002431EF"/>
    <w:rsid w:val="00243DF9"/>
    <w:rsid w:val="00246BCF"/>
    <w:rsid w:val="00246C10"/>
    <w:rsid w:val="00247198"/>
    <w:rsid w:val="00247269"/>
    <w:rsid w:val="0025339C"/>
    <w:rsid w:val="00255592"/>
    <w:rsid w:val="002601D9"/>
    <w:rsid w:val="00260904"/>
    <w:rsid w:val="002622FD"/>
    <w:rsid w:val="002624B0"/>
    <w:rsid w:val="002651C7"/>
    <w:rsid w:val="00271234"/>
    <w:rsid w:val="002716A6"/>
    <w:rsid w:val="00272269"/>
    <w:rsid w:val="00272477"/>
    <w:rsid w:val="00274D55"/>
    <w:rsid w:val="002756C9"/>
    <w:rsid w:val="00276F93"/>
    <w:rsid w:val="00277ED8"/>
    <w:rsid w:val="00277FEB"/>
    <w:rsid w:val="00282160"/>
    <w:rsid w:val="0028261B"/>
    <w:rsid w:val="00282A54"/>
    <w:rsid w:val="002831BA"/>
    <w:rsid w:val="00283980"/>
    <w:rsid w:val="00283F24"/>
    <w:rsid w:val="00284034"/>
    <w:rsid w:val="00290C46"/>
    <w:rsid w:val="00291ADD"/>
    <w:rsid w:val="00292051"/>
    <w:rsid w:val="00292B5F"/>
    <w:rsid w:val="0029496F"/>
    <w:rsid w:val="002953BB"/>
    <w:rsid w:val="0029617E"/>
    <w:rsid w:val="00296AFA"/>
    <w:rsid w:val="002A0BF4"/>
    <w:rsid w:val="002A19B8"/>
    <w:rsid w:val="002A29D3"/>
    <w:rsid w:val="002A3485"/>
    <w:rsid w:val="002A38CF"/>
    <w:rsid w:val="002B1864"/>
    <w:rsid w:val="002B28E2"/>
    <w:rsid w:val="002B762F"/>
    <w:rsid w:val="002C1171"/>
    <w:rsid w:val="002C359F"/>
    <w:rsid w:val="002C393F"/>
    <w:rsid w:val="002C4770"/>
    <w:rsid w:val="002C4859"/>
    <w:rsid w:val="002C5DE1"/>
    <w:rsid w:val="002C6640"/>
    <w:rsid w:val="002C71FB"/>
    <w:rsid w:val="002D01F6"/>
    <w:rsid w:val="002D1B36"/>
    <w:rsid w:val="002D25EE"/>
    <w:rsid w:val="002D2720"/>
    <w:rsid w:val="002D4D46"/>
    <w:rsid w:val="002D6D39"/>
    <w:rsid w:val="002D7997"/>
    <w:rsid w:val="002D7D63"/>
    <w:rsid w:val="002E246A"/>
    <w:rsid w:val="002E4BF9"/>
    <w:rsid w:val="002E5EF5"/>
    <w:rsid w:val="002E6058"/>
    <w:rsid w:val="002E606D"/>
    <w:rsid w:val="002E6215"/>
    <w:rsid w:val="002E7313"/>
    <w:rsid w:val="002F26EC"/>
    <w:rsid w:val="002F27B2"/>
    <w:rsid w:val="002F3603"/>
    <w:rsid w:val="002F523C"/>
    <w:rsid w:val="002F588E"/>
    <w:rsid w:val="002F755A"/>
    <w:rsid w:val="00301F6B"/>
    <w:rsid w:val="00304A62"/>
    <w:rsid w:val="00305BE0"/>
    <w:rsid w:val="003068B3"/>
    <w:rsid w:val="00306926"/>
    <w:rsid w:val="00310398"/>
    <w:rsid w:val="00310B66"/>
    <w:rsid w:val="00311023"/>
    <w:rsid w:val="00311605"/>
    <w:rsid w:val="00313714"/>
    <w:rsid w:val="003152A1"/>
    <w:rsid w:val="00320ABE"/>
    <w:rsid w:val="0032130C"/>
    <w:rsid w:val="003221AA"/>
    <w:rsid w:val="003229F7"/>
    <w:rsid w:val="00326C8F"/>
    <w:rsid w:val="003326CF"/>
    <w:rsid w:val="00334FEB"/>
    <w:rsid w:val="003354F9"/>
    <w:rsid w:val="0033563B"/>
    <w:rsid w:val="003359B6"/>
    <w:rsid w:val="00337A90"/>
    <w:rsid w:val="00337E61"/>
    <w:rsid w:val="00341631"/>
    <w:rsid w:val="00342696"/>
    <w:rsid w:val="00343942"/>
    <w:rsid w:val="00344F33"/>
    <w:rsid w:val="003453F2"/>
    <w:rsid w:val="00351148"/>
    <w:rsid w:val="00352D65"/>
    <w:rsid w:val="0035403C"/>
    <w:rsid w:val="00354935"/>
    <w:rsid w:val="0035566C"/>
    <w:rsid w:val="00355AFD"/>
    <w:rsid w:val="003563F0"/>
    <w:rsid w:val="0036206A"/>
    <w:rsid w:val="00363B2C"/>
    <w:rsid w:val="00367FEB"/>
    <w:rsid w:val="00370801"/>
    <w:rsid w:val="00372724"/>
    <w:rsid w:val="00373B80"/>
    <w:rsid w:val="00373FB1"/>
    <w:rsid w:val="00375A0D"/>
    <w:rsid w:val="00376704"/>
    <w:rsid w:val="0038009B"/>
    <w:rsid w:val="003813BC"/>
    <w:rsid w:val="00381528"/>
    <w:rsid w:val="00382291"/>
    <w:rsid w:val="00383DAB"/>
    <w:rsid w:val="00384864"/>
    <w:rsid w:val="003852AA"/>
    <w:rsid w:val="00385C5A"/>
    <w:rsid w:val="00392746"/>
    <w:rsid w:val="00392F74"/>
    <w:rsid w:val="00394227"/>
    <w:rsid w:val="00394835"/>
    <w:rsid w:val="00394A02"/>
    <w:rsid w:val="003A6FA7"/>
    <w:rsid w:val="003B0BBC"/>
    <w:rsid w:val="003B1158"/>
    <w:rsid w:val="003B13C0"/>
    <w:rsid w:val="003B1C3F"/>
    <w:rsid w:val="003B3FCA"/>
    <w:rsid w:val="003B4684"/>
    <w:rsid w:val="003B545B"/>
    <w:rsid w:val="003B6B78"/>
    <w:rsid w:val="003B78A1"/>
    <w:rsid w:val="003C3752"/>
    <w:rsid w:val="003D41A1"/>
    <w:rsid w:val="003D4721"/>
    <w:rsid w:val="003D69FF"/>
    <w:rsid w:val="003E0741"/>
    <w:rsid w:val="003E0D80"/>
    <w:rsid w:val="003E7328"/>
    <w:rsid w:val="003E7751"/>
    <w:rsid w:val="003F2807"/>
    <w:rsid w:val="003F2FE0"/>
    <w:rsid w:val="003F305C"/>
    <w:rsid w:val="003F5476"/>
    <w:rsid w:val="003F6608"/>
    <w:rsid w:val="003F7940"/>
    <w:rsid w:val="0040031E"/>
    <w:rsid w:val="00401BAB"/>
    <w:rsid w:val="00402A3D"/>
    <w:rsid w:val="00405431"/>
    <w:rsid w:val="0041280C"/>
    <w:rsid w:val="0041295A"/>
    <w:rsid w:val="00413497"/>
    <w:rsid w:val="00413E91"/>
    <w:rsid w:val="00415837"/>
    <w:rsid w:val="00417AB2"/>
    <w:rsid w:val="00417E40"/>
    <w:rsid w:val="004249F8"/>
    <w:rsid w:val="00424DC9"/>
    <w:rsid w:val="004256E1"/>
    <w:rsid w:val="00425B12"/>
    <w:rsid w:val="004307A3"/>
    <w:rsid w:val="00433011"/>
    <w:rsid w:val="00433B42"/>
    <w:rsid w:val="00433C07"/>
    <w:rsid w:val="00433FFC"/>
    <w:rsid w:val="0043781E"/>
    <w:rsid w:val="0044078B"/>
    <w:rsid w:val="00440D98"/>
    <w:rsid w:val="00444256"/>
    <w:rsid w:val="00445354"/>
    <w:rsid w:val="004453D5"/>
    <w:rsid w:val="004510A2"/>
    <w:rsid w:val="004527D7"/>
    <w:rsid w:val="004533B4"/>
    <w:rsid w:val="00453B0E"/>
    <w:rsid w:val="00454FEE"/>
    <w:rsid w:val="00456A46"/>
    <w:rsid w:val="00457757"/>
    <w:rsid w:val="0046106B"/>
    <w:rsid w:val="004637A2"/>
    <w:rsid w:val="00465882"/>
    <w:rsid w:val="00467AAA"/>
    <w:rsid w:val="004716D4"/>
    <w:rsid w:val="0047497A"/>
    <w:rsid w:val="00480430"/>
    <w:rsid w:val="004804BC"/>
    <w:rsid w:val="00481D58"/>
    <w:rsid w:val="00484A99"/>
    <w:rsid w:val="00486931"/>
    <w:rsid w:val="00487476"/>
    <w:rsid w:val="0049136C"/>
    <w:rsid w:val="00491B2D"/>
    <w:rsid w:val="00491D67"/>
    <w:rsid w:val="00494554"/>
    <w:rsid w:val="00497A90"/>
    <w:rsid w:val="004A00E5"/>
    <w:rsid w:val="004A24E9"/>
    <w:rsid w:val="004A2B72"/>
    <w:rsid w:val="004A3E91"/>
    <w:rsid w:val="004A3F1F"/>
    <w:rsid w:val="004A3FBB"/>
    <w:rsid w:val="004B062C"/>
    <w:rsid w:val="004B070C"/>
    <w:rsid w:val="004B09BB"/>
    <w:rsid w:val="004B2289"/>
    <w:rsid w:val="004B2D26"/>
    <w:rsid w:val="004B3921"/>
    <w:rsid w:val="004B7048"/>
    <w:rsid w:val="004C0A5A"/>
    <w:rsid w:val="004C258D"/>
    <w:rsid w:val="004C2B33"/>
    <w:rsid w:val="004C300F"/>
    <w:rsid w:val="004D0E6C"/>
    <w:rsid w:val="004D14D1"/>
    <w:rsid w:val="004D2EEB"/>
    <w:rsid w:val="004D336C"/>
    <w:rsid w:val="004D379C"/>
    <w:rsid w:val="004D396D"/>
    <w:rsid w:val="004D45B5"/>
    <w:rsid w:val="004D5072"/>
    <w:rsid w:val="004D6546"/>
    <w:rsid w:val="004D6831"/>
    <w:rsid w:val="004D7B58"/>
    <w:rsid w:val="004E012C"/>
    <w:rsid w:val="004E02E4"/>
    <w:rsid w:val="004E0CED"/>
    <w:rsid w:val="004E0D5B"/>
    <w:rsid w:val="004E1802"/>
    <w:rsid w:val="004E2E2E"/>
    <w:rsid w:val="004E4CDA"/>
    <w:rsid w:val="004E4F8D"/>
    <w:rsid w:val="004E6966"/>
    <w:rsid w:val="004F1CD7"/>
    <w:rsid w:val="004F26C1"/>
    <w:rsid w:val="004F437C"/>
    <w:rsid w:val="004F53EF"/>
    <w:rsid w:val="004F602C"/>
    <w:rsid w:val="004F6B58"/>
    <w:rsid w:val="004F792A"/>
    <w:rsid w:val="005007BE"/>
    <w:rsid w:val="00502137"/>
    <w:rsid w:val="00502DCF"/>
    <w:rsid w:val="0050336B"/>
    <w:rsid w:val="00503829"/>
    <w:rsid w:val="00503D16"/>
    <w:rsid w:val="005064DC"/>
    <w:rsid w:val="0051013F"/>
    <w:rsid w:val="0051055B"/>
    <w:rsid w:val="00512865"/>
    <w:rsid w:val="0051362C"/>
    <w:rsid w:val="00520D69"/>
    <w:rsid w:val="00522481"/>
    <w:rsid w:val="0052332F"/>
    <w:rsid w:val="00526749"/>
    <w:rsid w:val="005304AA"/>
    <w:rsid w:val="005315E1"/>
    <w:rsid w:val="005317F6"/>
    <w:rsid w:val="005321EC"/>
    <w:rsid w:val="00532413"/>
    <w:rsid w:val="005348D4"/>
    <w:rsid w:val="00536442"/>
    <w:rsid w:val="00536D75"/>
    <w:rsid w:val="005370AF"/>
    <w:rsid w:val="005374D8"/>
    <w:rsid w:val="00537ED3"/>
    <w:rsid w:val="00540331"/>
    <w:rsid w:val="005413E4"/>
    <w:rsid w:val="00541B8E"/>
    <w:rsid w:val="00545185"/>
    <w:rsid w:val="0054786F"/>
    <w:rsid w:val="00550B4D"/>
    <w:rsid w:val="0055406E"/>
    <w:rsid w:val="005555FF"/>
    <w:rsid w:val="00555F98"/>
    <w:rsid w:val="0055643A"/>
    <w:rsid w:val="00556B6E"/>
    <w:rsid w:val="00557F8C"/>
    <w:rsid w:val="00560353"/>
    <w:rsid w:val="0056075A"/>
    <w:rsid w:val="005607AF"/>
    <w:rsid w:val="00561C8F"/>
    <w:rsid w:val="00563A32"/>
    <w:rsid w:val="005650B6"/>
    <w:rsid w:val="00566E7D"/>
    <w:rsid w:val="00566F1C"/>
    <w:rsid w:val="0057101D"/>
    <w:rsid w:val="00571A1B"/>
    <w:rsid w:val="00573479"/>
    <w:rsid w:val="00574089"/>
    <w:rsid w:val="00576FE2"/>
    <w:rsid w:val="00576FE4"/>
    <w:rsid w:val="005819DB"/>
    <w:rsid w:val="005862FD"/>
    <w:rsid w:val="0058658E"/>
    <w:rsid w:val="00586F73"/>
    <w:rsid w:val="005873B7"/>
    <w:rsid w:val="00587DC1"/>
    <w:rsid w:val="0059521A"/>
    <w:rsid w:val="00595A5E"/>
    <w:rsid w:val="00596B86"/>
    <w:rsid w:val="00597105"/>
    <w:rsid w:val="005972E6"/>
    <w:rsid w:val="005A11BE"/>
    <w:rsid w:val="005B12D4"/>
    <w:rsid w:val="005B14D8"/>
    <w:rsid w:val="005B295F"/>
    <w:rsid w:val="005B30E6"/>
    <w:rsid w:val="005B3806"/>
    <w:rsid w:val="005B7A3F"/>
    <w:rsid w:val="005B7CDB"/>
    <w:rsid w:val="005C22E2"/>
    <w:rsid w:val="005C3C12"/>
    <w:rsid w:val="005C44D6"/>
    <w:rsid w:val="005C472C"/>
    <w:rsid w:val="005C6F87"/>
    <w:rsid w:val="005D28A7"/>
    <w:rsid w:val="005D6354"/>
    <w:rsid w:val="005D66C4"/>
    <w:rsid w:val="005D7109"/>
    <w:rsid w:val="005D7696"/>
    <w:rsid w:val="005E0CCF"/>
    <w:rsid w:val="005E12A2"/>
    <w:rsid w:val="005E1CCF"/>
    <w:rsid w:val="005E5435"/>
    <w:rsid w:val="005E5A22"/>
    <w:rsid w:val="005E5F6A"/>
    <w:rsid w:val="005E70C4"/>
    <w:rsid w:val="005F02C6"/>
    <w:rsid w:val="005F2AD2"/>
    <w:rsid w:val="005F3DBF"/>
    <w:rsid w:val="005F4483"/>
    <w:rsid w:val="005F4557"/>
    <w:rsid w:val="005F7EAB"/>
    <w:rsid w:val="0060061B"/>
    <w:rsid w:val="00602FA3"/>
    <w:rsid w:val="00606D98"/>
    <w:rsid w:val="0060711A"/>
    <w:rsid w:val="00613756"/>
    <w:rsid w:val="00613C97"/>
    <w:rsid w:val="00616A7A"/>
    <w:rsid w:val="00616A86"/>
    <w:rsid w:val="006174E1"/>
    <w:rsid w:val="0062101F"/>
    <w:rsid w:val="00621F3E"/>
    <w:rsid w:val="006265C7"/>
    <w:rsid w:val="006277D4"/>
    <w:rsid w:val="00627C0F"/>
    <w:rsid w:val="006338E7"/>
    <w:rsid w:val="00633FD6"/>
    <w:rsid w:val="00634229"/>
    <w:rsid w:val="00634761"/>
    <w:rsid w:val="006350A3"/>
    <w:rsid w:val="00635A71"/>
    <w:rsid w:val="00640936"/>
    <w:rsid w:val="00641AA5"/>
    <w:rsid w:val="00642BFE"/>
    <w:rsid w:val="00644E34"/>
    <w:rsid w:val="00644FBD"/>
    <w:rsid w:val="006501E2"/>
    <w:rsid w:val="006518EB"/>
    <w:rsid w:val="00651C20"/>
    <w:rsid w:val="00652944"/>
    <w:rsid w:val="00654C78"/>
    <w:rsid w:val="00654E14"/>
    <w:rsid w:val="00655E83"/>
    <w:rsid w:val="00661F1F"/>
    <w:rsid w:val="00663EC5"/>
    <w:rsid w:val="006659E8"/>
    <w:rsid w:val="00667E67"/>
    <w:rsid w:val="006701F3"/>
    <w:rsid w:val="00675F31"/>
    <w:rsid w:val="00676597"/>
    <w:rsid w:val="00676CF6"/>
    <w:rsid w:val="00680726"/>
    <w:rsid w:val="00681213"/>
    <w:rsid w:val="0068349A"/>
    <w:rsid w:val="0068410B"/>
    <w:rsid w:val="006861D5"/>
    <w:rsid w:val="006870B8"/>
    <w:rsid w:val="006873AC"/>
    <w:rsid w:val="006877C0"/>
    <w:rsid w:val="00687D44"/>
    <w:rsid w:val="006952FC"/>
    <w:rsid w:val="006A075C"/>
    <w:rsid w:val="006A46D9"/>
    <w:rsid w:val="006A4EDA"/>
    <w:rsid w:val="006A509B"/>
    <w:rsid w:val="006A5576"/>
    <w:rsid w:val="006A6E5D"/>
    <w:rsid w:val="006A713D"/>
    <w:rsid w:val="006A78D3"/>
    <w:rsid w:val="006B024A"/>
    <w:rsid w:val="006B1B6E"/>
    <w:rsid w:val="006B24EA"/>
    <w:rsid w:val="006B31FF"/>
    <w:rsid w:val="006B3DA9"/>
    <w:rsid w:val="006B5A3D"/>
    <w:rsid w:val="006B7C33"/>
    <w:rsid w:val="006C002A"/>
    <w:rsid w:val="006C2AA9"/>
    <w:rsid w:val="006D339F"/>
    <w:rsid w:val="006D3C0D"/>
    <w:rsid w:val="006D3F96"/>
    <w:rsid w:val="006D4C79"/>
    <w:rsid w:val="006D57E6"/>
    <w:rsid w:val="006D60F2"/>
    <w:rsid w:val="006D6F97"/>
    <w:rsid w:val="006E0BF5"/>
    <w:rsid w:val="006E1007"/>
    <w:rsid w:val="006E276B"/>
    <w:rsid w:val="006E2ACC"/>
    <w:rsid w:val="006F25F1"/>
    <w:rsid w:val="006F33F6"/>
    <w:rsid w:val="006F4AAC"/>
    <w:rsid w:val="006F5BAD"/>
    <w:rsid w:val="006F6071"/>
    <w:rsid w:val="006F623B"/>
    <w:rsid w:val="006F68CB"/>
    <w:rsid w:val="006F784A"/>
    <w:rsid w:val="006F7A30"/>
    <w:rsid w:val="00702B1F"/>
    <w:rsid w:val="00703B11"/>
    <w:rsid w:val="00706972"/>
    <w:rsid w:val="00707270"/>
    <w:rsid w:val="00710818"/>
    <w:rsid w:val="00710E4D"/>
    <w:rsid w:val="00712FE3"/>
    <w:rsid w:val="00713B0C"/>
    <w:rsid w:val="00713DF5"/>
    <w:rsid w:val="00713F73"/>
    <w:rsid w:val="007153C3"/>
    <w:rsid w:val="0071748C"/>
    <w:rsid w:val="00720B90"/>
    <w:rsid w:val="00721F02"/>
    <w:rsid w:val="0072228A"/>
    <w:rsid w:val="00723D4B"/>
    <w:rsid w:val="00727560"/>
    <w:rsid w:val="007309F9"/>
    <w:rsid w:val="00732597"/>
    <w:rsid w:val="00733231"/>
    <w:rsid w:val="00734199"/>
    <w:rsid w:val="00735A95"/>
    <w:rsid w:val="00736A6C"/>
    <w:rsid w:val="00740BD5"/>
    <w:rsid w:val="0074548D"/>
    <w:rsid w:val="00745900"/>
    <w:rsid w:val="00745ABA"/>
    <w:rsid w:val="00746088"/>
    <w:rsid w:val="00750420"/>
    <w:rsid w:val="007513DF"/>
    <w:rsid w:val="007522F9"/>
    <w:rsid w:val="00752652"/>
    <w:rsid w:val="00753BEB"/>
    <w:rsid w:val="0075408C"/>
    <w:rsid w:val="00754352"/>
    <w:rsid w:val="00754710"/>
    <w:rsid w:val="00757EF1"/>
    <w:rsid w:val="00761275"/>
    <w:rsid w:val="00761D34"/>
    <w:rsid w:val="007648F3"/>
    <w:rsid w:val="00764C30"/>
    <w:rsid w:val="00764C32"/>
    <w:rsid w:val="007655AC"/>
    <w:rsid w:val="00765EC5"/>
    <w:rsid w:val="00767C54"/>
    <w:rsid w:val="0077197F"/>
    <w:rsid w:val="00772F29"/>
    <w:rsid w:val="007730FA"/>
    <w:rsid w:val="007768CA"/>
    <w:rsid w:val="00776ECE"/>
    <w:rsid w:val="00777008"/>
    <w:rsid w:val="007800ED"/>
    <w:rsid w:val="00781B21"/>
    <w:rsid w:val="00783003"/>
    <w:rsid w:val="00785845"/>
    <w:rsid w:val="00787ACC"/>
    <w:rsid w:val="00790195"/>
    <w:rsid w:val="0079085D"/>
    <w:rsid w:val="00792DFB"/>
    <w:rsid w:val="0079361C"/>
    <w:rsid w:val="00794A09"/>
    <w:rsid w:val="007A0F07"/>
    <w:rsid w:val="007A3F78"/>
    <w:rsid w:val="007A41B0"/>
    <w:rsid w:val="007A5493"/>
    <w:rsid w:val="007A60D8"/>
    <w:rsid w:val="007A73B8"/>
    <w:rsid w:val="007A7521"/>
    <w:rsid w:val="007A77FC"/>
    <w:rsid w:val="007B198E"/>
    <w:rsid w:val="007B337D"/>
    <w:rsid w:val="007B4B2F"/>
    <w:rsid w:val="007B5D21"/>
    <w:rsid w:val="007B606E"/>
    <w:rsid w:val="007C135A"/>
    <w:rsid w:val="007C232D"/>
    <w:rsid w:val="007C78B7"/>
    <w:rsid w:val="007D0E63"/>
    <w:rsid w:val="007D1AC6"/>
    <w:rsid w:val="007D247A"/>
    <w:rsid w:val="007D2D94"/>
    <w:rsid w:val="007D3705"/>
    <w:rsid w:val="007D45E1"/>
    <w:rsid w:val="007D487F"/>
    <w:rsid w:val="007D4BB8"/>
    <w:rsid w:val="007D75BF"/>
    <w:rsid w:val="007E2606"/>
    <w:rsid w:val="007E594F"/>
    <w:rsid w:val="007E6926"/>
    <w:rsid w:val="007E79F2"/>
    <w:rsid w:val="007F1A5F"/>
    <w:rsid w:val="007F492E"/>
    <w:rsid w:val="007F6E69"/>
    <w:rsid w:val="007F70DE"/>
    <w:rsid w:val="00800E10"/>
    <w:rsid w:val="00801878"/>
    <w:rsid w:val="00801F0E"/>
    <w:rsid w:val="008037C0"/>
    <w:rsid w:val="00805479"/>
    <w:rsid w:val="00806F6E"/>
    <w:rsid w:val="00807D31"/>
    <w:rsid w:val="008116E5"/>
    <w:rsid w:val="0081194E"/>
    <w:rsid w:val="008138FA"/>
    <w:rsid w:val="00820952"/>
    <w:rsid w:val="00820A31"/>
    <w:rsid w:val="0082132F"/>
    <w:rsid w:val="0082498C"/>
    <w:rsid w:val="00824DAE"/>
    <w:rsid w:val="00824FAD"/>
    <w:rsid w:val="00825049"/>
    <w:rsid w:val="00825AA2"/>
    <w:rsid w:val="008267AE"/>
    <w:rsid w:val="00827D2A"/>
    <w:rsid w:val="00831A30"/>
    <w:rsid w:val="00833B8F"/>
    <w:rsid w:val="00833F5E"/>
    <w:rsid w:val="008351F1"/>
    <w:rsid w:val="00835FC8"/>
    <w:rsid w:val="00836476"/>
    <w:rsid w:val="00836553"/>
    <w:rsid w:val="0084044E"/>
    <w:rsid w:val="00840A6C"/>
    <w:rsid w:val="008435EE"/>
    <w:rsid w:val="00843BE7"/>
    <w:rsid w:val="00844213"/>
    <w:rsid w:val="00851192"/>
    <w:rsid w:val="00851AD5"/>
    <w:rsid w:val="008525FC"/>
    <w:rsid w:val="0085272C"/>
    <w:rsid w:val="00852E50"/>
    <w:rsid w:val="00853B82"/>
    <w:rsid w:val="0085615B"/>
    <w:rsid w:val="00860CDD"/>
    <w:rsid w:val="00861098"/>
    <w:rsid w:val="0086247C"/>
    <w:rsid w:val="00864B3D"/>
    <w:rsid w:val="00867EBF"/>
    <w:rsid w:val="00871B4C"/>
    <w:rsid w:val="008731CC"/>
    <w:rsid w:val="00874C98"/>
    <w:rsid w:val="008768FB"/>
    <w:rsid w:val="00877F2E"/>
    <w:rsid w:val="00881C7F"/>
    <w:rsid w:val="008824DE"/>
    <w:rsid w:val="00884FB3"/>
    <w:rsid w:val="008854FA"/>
    <w:rsid w:val="00885A13"/>
    <w:rsid w:val="00887D56"/>
    <w:rsid w:val="008905C8"/>
    <w:rsid w:val="00890873"/>
    <w:rsid w:val="00890C9B"/>
    <w:rsid w:val="00894024"/>
    <w:rsid w:val="0089462F"/>
    <w:rsid w:val="008946C4"/>
    <w:rsid w:val="00894BBC"/>
    <w:rsid w:val="00896A23"/>
    <w:rsid w:val="00896E12"/>
    <w:rsid w:val="00897F42"/>
    <w:rsid w:val="008A0D0D"/>
    <w:rsid w:val="008A3615"/>
    <w:rsid w:val="008A4DDF"/>
    <w:rsid w:val="008B1F25"/>
    <w:rsid w:val="008B30A1"/>
    <w:rsid w:val="008B3D8B"/>
    <w:rsid w:val="008B5B4B"/>
    <w:rsid w:val="008B5E6D"/>
    <w:rsid w:val="008C1B61"/>
    <w:rsid w:val="008C22AC"/>
    <w:rsid w:val="008C28FE"/>
    <w:rsid w:val="008C312E"/>
    <w:rsid w:val="008C3332"/>
    <w:rsid w:val="008C4BC4"/>
    <w:rsid w:val="008C59DD"/>
    <w:rsid w:val="008C5C25"/>
    <w:rsid w:val="008C7574"/>
    <w:rsid w:val="008C7750"/>
    <w:rsid w:val="008D1299"/>
    <w:rsid w:val="008D1D85"/>
    <w:rsid w:val="008D25C9"/>
    <w:rsid w:val="008D2E46"/>
    <w:rsid w:val="008D4590"/>
    <w:rsid w:val="008D7AEB"/>
    <w:rsid w:val="008E0AF7"/>
    <w:rsid w:val="008E164E"/>
    <w:rsid w:val="008E1FEA"/>
    <w:rsid w:val="008E28BE"/>
    <w:rsid w:val="008E2BF8"/>
    <w:rsid w:val="008E5920"/>
    <w:rsid w:val="008E6E90"/>
    <w:rsid w:val="008E7FA4"/>
    <w:rsid w:val="008F14BA"/>
    <w:rsid w:val="008F25AF"/>
    <w:rsid w:val="008F2897"/>
    <w:rsid w:val="008F4BE3"/>
    <w:rsid w:val="008F598A"/>
    <w:rsid w:val="008F7BA6"/>
    <w:rsid w:val="008F7C0F"/>
    <w:rsid w:val="00902576"/>
    <w:rsid w:val="00904DA9"/>
    <w:rsid w:val="00905C3F"/>
    <w:rsid w:val="009073AD"/>
    <w:rsid w:val="009103A3"/>
    <w:rsid w:val="00910601"/>
    <w:rsid w:val="009112BC"/>
    <w:rsid w:val="009140D7"/>
    <w:rsid w:val="0091462A"/>
    <w:rsid w:val="009246D8"/>
    <w:rsid w:val="00925F68"/>
    <w:rsid w:val="00926824"/>
    <w:rsid w:val="00927CCE"/>
    <w:rsid w:val="009329E5"/>
    <w:rsid w:val="00932AE2"/>
    <w:rsid w:val="00932BEC"/>
    <w:rsid w:val="009339DB"/>
    <w:rsid w:val="0093480D"/>
    <w:rsid w:val="00935497"/>
    <w:rsid w:val="00936909"/>
    <w:rsid w:val="00936B39"/>
    <w:rsid w:val="00941987"/>
    <w:rsid w:val="00947D35"/>
    <w:rsid w:val="00950123"/>
    <w:rsid w:val="009508A8"/>
    <w:rsid w:val="00952AE6"/>
    <w:rsid w:val="009543E6"/>
    <w:rsid w:val="00956160"/>
    <w:rsid w:val="009570EE"/>
    <w:rsid w:val="00960076"/>
    <w:rsid w:val="00960F32"/>
    <w:rsid w:val="00963210"/>
    <w:rsid w:val="00964355"/>
    <w:rsid w:val="009651DB"/>
    <w:rsid w:val="00966942"/>
    <w:rsid w:val="00966BBD"/>
    <w:rsid w:val="00966EFE"/>
    <w:rsid w:val="009672BF"/>
    <w:rsid w:val="00967601"/>
    <w:rsid w:val="00967B72"/>
    <w:rsid w:val="00967D64"/>
    <w:rsid w:val="009711D4"/>
    <w:rsid w:val="00972896"/>
    <w:rsid w:val="00973C3F"/>
    <w:rsid w:val="009767C7"/>
    <w:rsid w:val="00977D69"/>
    <w:rsid w:val="00980850"/>
    <w:rsid w:val="00981A76"/>
    <w:rsid w:val="00981FF7"/>
    <w:rsid w:val="00982A6C"/>
    <w:rsid w:val="00983BA4"/>
    <w:rsid w:val="00983F4C"/>
    <w:rsid w:val="00984E6A"/>
    <w:rsid w:val="00985C2A"/>
    <w:rsid w:val="009936AB"/>
    <w:rsid w:val="009937EB"/>
    <w:rsid w:val="00993DDE"/>
    <w:rsid w:val="00994CE6"/>
    <w:rsid w:val="00995037"/>
    <w:rsid w:val="0099716F"/>
    <w:rsid w:val="009971E5"/>
    <w:rsid w:val="009A5184"/>
    <w:rsid w:val="009B0297"/>
    <w:rsid w:val="009B1963"/>
    <w:rsid w:val="009B1C4D"/>
    <w:rsid w:val="009B2073"/>
    <w:rsid w:val="009C4A10"/>
    <w:rsid w:val="009C4A8D"/>
    <w:rsid w:val="009D2876"/>
    <w:rsid w:val="009D612D"/>
    <w:rsid w:val="009D7F6A"/>
    <w:rsid w:val="009E1BC2"/>
    <w:rsid w:val="009E1DB9"/>
    <w:rsid w:val="009E25DA"/>
    <w:rsid w:val="009E4A07"/>
    <w:rsid w:val="009E60A1"/>
    <w:rsid w:val="009E68EB"/>
    <w:rsid w:val="009F0F25"/>
    <w:rsid w:val="009F21CD"/>
    <w:rsid w:val="009F262A"/>
    <w:rsid w:val="009F262B"/>
    <w:rsid w:val="009F510B"/>
    <w:rsid w:val="00A017BE"/>
    <w:rsid w:val="00A01F25"/>
    <w:rsid w:val="00A0257C"/>
    <w:rsid w:val="00A04997"/>
    <w:rsid w:val="00A063F5"/>
    <w:rsid w:val="00A07277"/>
    <w:rsid w:val="00A07C3D"/>
    <w:rsid w:val="00A152EE"/>
    <w:rsid w:val="00A20258"/>
    <w:rsid w:val="00A20FD1"/>
    <w:rsid w:val="00A22A73"/>
    <w:rsid w:val="00A24D3D"/>
    <w:rsid w:val="00A25D16"/>
    <w:rsid w:val="00A2609F"/>
    <w:rsid w:val="00A300B5"/>
    <w:rsid w:val="00A305D6"/>
    <w:rsid w:val="00A30778"/>
    <w:rsid w:val="00A31A03"/>
    <w:rsid w:val="00A31AB3"/>
    <w:rsid w:val="00A3272A"/>
    <w:rsid w:val="00A342B1"/>
    <w:rsid w:val="00A35ABD"/>
    <w:rsid w:val="00A363DB"/>
    <w:rsid w:val="00A37696"/>
    <w:rsid w:val="00A40768"/>
    <w:rsid w:val="00A422A5"/>
    <w:rsid w:val="00A4317E"/>
    <w:rsid w:val="00A43AB6"/>
    <w:rsid w:val="00A44759"/>
    <w:rsid w:val="00A459BD"/>
    <w:rsid w:val="00A46C26"/>
    <w:rsid w:val="00A476C2"/>
    <w:rsid w:val="00A50910"/>
    <w:rsid w:val="00A51157"/>
    <w:rsid w:val="00A52B21"/>
    <w:rsid w:val="00A531D7"/>
    <w:rsid w:val="00A549E5"/>
    <w:rsid w:val="00A5533B"/>
    <w:rsid w:val="00A56BAD"/>
    <w:rsid w:val="00A611CD"/>
    <w:rsid w:val="00A626FF"/>
    <w:rsid w:val="00A6612B"/>
    <w:rsid w:val="00A66B05"/>
    <w:rsid w:val="00A67656"/>
    <w:rsid w:val="00A732A7"/>
    <w:rsid w:val="00A736DF"/>
    <w:rsid w:val="00A750A0"/>
    <w:rsid w:val="00A750AC"/>
    <w:rsid w:val="00A7522E"/>
    <w:rsid w:val="00A7582A"/>
    <w:rsid w:val="00A75F99"/>
    <w:rsid w:val="00A77F8D"/>
    <w:rsid w:val="00A802F5"/>
    <w:rsid w:val="00A82161"/>
    <w:rsid w:val="00A82AB8"/>
    <w:rsid w:val="00A83209"/>
    <w:rsid w:val="00A844D9"/>
    <w:rsid w:val="00A85742"/>
    <w:rsid w:val="00A861FB"/>
    <w:rsid w:val="00A86D46"/>
    <w:rsid w:val="00A93E98"/>
    <w:rsid w:val="00A94233"/>
    <w:rsid w:val="00A9430E"/>
    <w:rsid w:val="00A95E05"/>
    <w:rsid w:val="00A97003"/>
    <w:rsid w:val="00AA35D6"/>
    <w:rsid w:val="00AA4D79"/>
    <w:rsid w:val="00AA550E"/>
    <w:rsid w:val="00AA5D8D"/>
    <w:rsid w:val="00AA7442"/>
    <w:rsid w:val="00AB0989"/>
    <w:rsid w:val="00AB4CDA"/>
    <w:rsid w:val="00AB657B"/>
    <w:rsid w:val="00AB6649"/>
    <w:rsid w:val="00AB74EC"/>
    <w:rsid w:val="00AC180E"/>
    <w:rsid w:val="00AC1AE3"/>
    <w:rsid w:val="00AC33F1"/>
    <w:rsid w:val="00AC3C72"/>
    <w:rsid w:val="00AC4057"/>
    <w:rsid w:val="00AC7641"/>
    <w:rsid w:val="00AC7D94"/>
    <w:rsid w:val="00AD0075"/>
    <w:rsid w:val="00AD2D0D"/>
    <w:rsid w:val="00AD329F"/>
    <w:rsid w:val="00AD3ABB"/>
    <w:rsid w:val="00AD4330"/>
    <w:rsid w:val="00AD5BFF"/>
    <w:rsid w:val="00AE15BD"/>
    <w:rsid w:val="00AE1A05"/>
    <w:rsid w:val="00AE2684"/>
    <w:rsid w:val="00AE2F8D"/>
    <w:rsid w:val="00AE3A66"/>
    <w:rsid w:val="00AE50E4"/>
    <w:rsid w:val="00AE66A1"/>
    <w:rsid w:val="00AE6A6D"/>
    <w:rsid w:val="00AE7E99"/>
    <w:rsid w:val="00AF3C2C"/>
    <w:rsid w:val="00AF4B9C"/>
    <w:rsid w:val="00AF4BB7"/>
    <w:rsid w:val="00AF4C89"/>
    <w:rsid w:val="00B0145B"/>
    <w:rsid w:val="00B03605"/>
    <w:rsid w:val="00B037F4"/>
    <w:rsid w:val="00B0466A"/>
    <w:rsid w:val="00B04860"/>
    <w:rsid w:val="00B07473"/>
    <w:rsid w:val="00B07975"/>
    <w:rsid w:val="00B10716"/>
    <w:rsid w:val="00B11367"/>
    <w:rsid w:val="00B1172F"/>
    <w:rsid w:val="00B121E5"/>
    <w:rsid w:val="00B12C35"/>
    <w:rsid w:val="00B12CE6"/>
    <w:rsid w:val="00B12D57"/>
    <w:rsid w:val="00B1596E"/>
    <w:rsid w:val="00B16706"/>
    <w:rsid w:val="00B16BD9"/>
    <w:rsid w:val="00B209FA"/>
    <w:rsid w:val="00B2213C"/>
    <w:rsid w:val="00B23B90"/>
    <w:rsid w:val="00B23E3F"/>
    <w:rsid w:val="00B252D5"/>
    <w:rsid w:val="00B262D1"/>
    <w:rsid w:val="00B26B22"/>
    <w:rsid w:val="00B27732"/>
    <w:rsid w:val="00B27985"/>
    <w:rsid w:val="00B3274B"/>
    <w:rsid w:val="00B32AD6"/>
    <w:rsid w:val="00B34427"/>
    <w:rsid w:val="00B3593F"/>
    <w:rsid w:val="00B3733D"/>
    <w:rsid w:val="00B379FB"/>
    <w:rsid w:val="00B4032D"/>
    <w:rsid w:val="00B407AE"/>
    <w:rsid w:val="00B415D5"/>
    <w:rsid w:val="00B41DDF"/>
    <w:rsid w:val="00B44342"/>
    <w:rsid w:val="00B522CE"/>
    <w:rsid w:val="00B532F8"/>
    <w:rsid w:val="00B53C39"/>
    <w:rsid w:val="00B542C3"/>
    <w:rsid w:val="00B56610"/>
    <w:rsid w:val="00B56830"/>
    <w:rsid w:val="00B57B8C"/>
    <w:rsid w:val="00B61AE7"/>
    <w:rsid w:val="00B621C3"/>
    <w:rsid w:val="00B63174"/>
    <w:rsid w:val="00B63DA6"/>
    <w:rsid w:val="00B66F29"/>
    <w:rsid w:val="00B70371"/>
    <w:rsid w:val="00B711CD"/>
    <w:rsid w:val="00B74624"/>
    <w:rsid w:val="00B7638B"/>
    <w:rsid w:val="00B76E51"/>
    <w:rsid w:val="00B776D7"/>
    <w:rsid w:val="00B80122"/>
    <w:rsid w:val="00B804C3"/>
    <w:rsid w:val="00B827CD"/>
    <w:rsid w:val="00B829B4"/>
    <w:rsid w:val="00B832C2"/>
    <w:rsid w:val="00B84139"/>
    <w:rsid w:val="00B84BDB"/>
    <w:rsid w:val="00B8553D"/>
    <w:rsid w:val="00B86E41"/>
    <w:rsid w:val="00B87F9F"/>
    <w:rsid w:val="00B91109"/>
    <w:rsid w:val="00B93386"/>
    <w:rsid w:val="00B967A1"/>
    <w:rsid w:val="00B9723C"/>
    <w:rsid w:val="00BA3F16"/>
    <w:rsid w:val="00BA460C"/>
    <w:rsid w:val="00BA4CB2"/>
    <w:rsid w:val="00BA5263"/>
    <w:rsid w:val="00BA6D71"/>
    <w:rsid w:val="00BB1A49"/>
    <w:rsid w:val="00BB365B"/>
    <w:rsid w:val="00BB40CA"/>
    <w:rsid w:val="00BB5B0F"/>
    <w:rsid w:val="00BB5CE1"/>
    <w:rsid w:val="00BB630C"/>
    <w:rsid w:val="00BB76ED"/>
    <w:rsid w:val="00BC3DEB"/>
    <w:rsid w:val="00BC455B"/>
    <w:rsid w:val="00BC5A49"/>
    <w:rsid w:val="00BC73C1"/>
    <w:rsid w:val="00BD22F0"/>
    <w:rsid w:val="00BD6F67"/>
    <w:rsid w:val="00BD79F3"/>
    <w:rsid w:val="00BE0239"/>
    <w:rsid w:val="00BE044A"/>
    <w:rsid w:val="00BE19E7"/>
    <w:rsid w:val="00BE3577"/>
    <w:rsid w:val="00BE63C6"/>
    <w:rsid w:val="00BF2759"/>
    <w:rsid w:val="00BF5314"/>
    <w:rsid w:val="00BF59F7"/>
    <w:rsid w:val="00BF6529"/>
    <w:rsid w:val="00C0319B"/>
    <w:rsid w:val="00C042B3"/>
    <w:rsid w:val="00C058AB"/>
    <w:rsid w:val="00C06C1B"/>
    <w:rsid w:val="00C06D76"/>
    <w:rsid w:val="00C07625"/>
    <w:rsid w:val="00C11872"/>
    <w:rsid w:val="00C132B2"/>
    <w:rsid w:val="00C1398F"/>
    <w:rsid w:val="00C1409A"/>
    <w:rsid w:val="00C14529"/>
    <w:rsid w:val="00C172F7"/>
    <w:rsid w:val="00C20B41"/>
    <w:rsid w:val="00C301A1"/>
    <w:rsid w:val="00C31494"/>
    <w:rsid w:val="00C33F40"/>
    <w:rsid w:val="00C343F7"/>
    <w:rsid w:val="00C361AB"/>
    <w:rsid w:val="00C40B47"/>
    <w:rsid w:val="00C42B9C"/>
    <w:rsid w:val="00C43261"/>
    <w:rsid w:val="00C45DA4"/>
    <w:rsid w:val="00C46291"/>
    <w:rsid w:val="00C4696E"/>
    <w:rsid w:val="00C4728B"/>
    <w:rsid w:val="00C50E44"/>
    <w:rsid w:val="00C52960"/>
    <w:rsid w:val="00C53590"/>
    <w:rsid w:val="00C55B50"/>
    <w:rsid w:val="00C645DD"/>
    <w:rsid w:val="00C65B8D"/>
    <w:rsid w:val="00C67DFD"/>
    <w:rsid w:val="00C7133A"/>
    <w:rsid w:val="00C7394F"/>
    <w:rsid w:val="00C756B9"/>
    <w:rsid w:val="00C811CA"/>
    <w:rsid w:val="00C819D5"/>
    <w:rsid w:val="00C838F7"/>
    <w:rsid w:val="00C83946"/>
    <w:rsid w:val="00C83D36"/>
    <w:rsid w:val="00C84415"/>
    <w:rsid w:val="00C84553"/>
    <w:rsid w:val="00C85E81"/>
    <w:rsid w:val="00C90552"/>
    <w:rsid w:val="00C92D16"/>
    <w:rsid w:val="00C9355C"/>
    <w:rsid w:val="00C95AB7"/>
    <w:rsid w:val="00C97720"/>
    <w:rsid w:val="00C97D84"/>
    <w:rsid w:val="00CA053B"/>
    <w:rsid w:val="00CA05D6"/>
    <w:rsid w:val="00CA2196"/>
    <w:rsid w:val="00CA2C3A"/>
    <w:rsid w:val="00CA7873"/>
    <w:rsid w:val="00CA7FEE"/>
    <w:rsid w:val="00CB020C"/>
    <w:rsid w:val="00CB21F1"/>
    <w:rsid w:val="00CB353E"/>
    <w:rsid w:val="00CB49CA"/>
    <w:rsid w:val="00CB704B"/>
    <w:rsid w:val="00CB776A"/>
    <w:rsid w:val="00CC07BE"/>
    <w:rsid w:val="00CC07D0"/>
    <w:rsid w:val="00CC1ADA"/>
    <w:rsid w:val="00CC47DE"/>
    <w:rsid w:val="00CC5BCC"/>
    <w:rsid w:val="00CC6EF0"/>
    <w:rsid w:val="00CC7B77"/>
    <w:rsid w:val="00CD062D"/>
    <w:rsid w:val="00CD3CEA"/>
    <w:rsid w:val="00CD4248"/>
    <w:rsid w:val="00CD4753"/>
    <w:rsid w:val="00CD4C57"/>
    <w:rsid w:val="00CD60F0"/>
    <w:rsid w:val="00CD6E01"/>
    <w:rsid w:val="00CE0BDD"/>
    <w:rsid w:val="00CE144B"/>
    <w:rsid w:val="00CE17B5"/>
    <w:rsid w:val="00CE350D"/>
    <w:rsid w:val="00CE4404"/>
    <w:rsid w:val="00CE4731"/>
    <w:rsid w:val="00CE7F12"/>
    <w:rsid w:val="00CF1C57"/>
    <w:rsid w:val="00CF3F88"/>
    <w:rsid w:val="00CF6954"/>
    <w:rsid w:val="00D037E3"/>
    <w:rsid w:val="00D0737C"/>
    <w:rsid w:val="00D07AC7"/>
    <w:rsid w:val="00D1264F"/>
    <w:rsid w:val="00D146DC"/>
    <w:rsid w:val="00D20335"/>
    <w:rsid w:val="00D20E0D"/>
    <w:rsid w:val="00D22A4B"/>
    <w:rsid w:val="00D23033"/>
    <w:rsid w:val="00D25B31"/>
    <w:rsid w:val="00D26871"/>
    <w:rsid w:val="00D3097C"/>
    <w:rsid w:val="00D317A0"/>
    <w:rsid w:val="00D333DA"/>
    <w:rsid w:val="00D36480"/>
    <w:rsid w:val="00D36ED0"/>
    <w:rsid w:val="00D40F0B"/>
    <w:rsid w:val="00D40F92"/>
    <w:rsid w:val="00D41F51"/>
    <w:rsid w:val="00D434FB"/>
    <w:rsid w:val="00D44B08"/>
    <w:rsid w:val="00D461F5"/>
    <w:rsid w:val="00D4703D"/>
    <w:rsid w:val="00D5045E"/>
    <w:rsid w:val="00D546AA"/>
    <w:rsid w:val="00D571BB"/>
    <w:rsid w:val="00D57441"/>
    <w:rsid w:val="00D57D92"/>
    <w:rsid w:val="00D60354"/>
    <w:rsid w:val="00D60D07"/>
    <w:rsid w:val="00D63405"/>
    <w:rsid w:val="00D63602"/>
    <w:rsid w:val="00D65635"/>
    <w:rsid w:val="00D660A4"/>
    <w:rsid w:val="00D661ED"/>
    <w:rsid w:val="00D66E13"/>
    <w:rsid w:val="00D67429"/>
    <w:rsid w:val="00D714BD"/>
    <w:rsid w:val="00D71CB8"/>
    <w:rsid w:val="00D749AA"/>
    <w:rsid w:val="00D7575F"/>
    <w:rsid w:val="00D76F67"/>
    <w:rsid w:val="00D76FE3"/>
    <w:rsid w:val="00D77979"/>
    <w:rsid w:val="00D77DF2"/>
    <w:rsid w:val="00D83153"/>
    <w:rsid w:val="00D86FDB"/>
    <w:rsid w:val="00D87615"/>
    <w:rsid w:val="00D90314"/>
    <w:rsid w:val="00D90B78"/>
    <w:rsid w:val="00D92EE3"/>
    <w:rsid w:val="00D9386D"/>
    <w:rsid w:val="00D93CD3"/>
    <w:rsid w:val="00D94038"/>
    <w:rsid w:val="00D95695"/>
    <w:rsid w:val="00D9698E"/>
    <w:rsid w:val="00DA23BA"/>
    <w:rsid w:val="00DA2506"/>
    <w:rsid w:val="00DA2A44"/>
    <w:rsid w:val="00DA352C"/>
    <w:rsid w:val="00DA6C58"/>
    <w:rsid w:val="00DB0858"/>
    <w:rsid w:val="00DB4000"/>
    <w:rsid w:val="00DB5F04"/>
    <w:rsid w:val="00DB6F67"/>
    <w:rsid w:val="00DC1060"/>
    <w:rsid w:val="00DC156D"/>
    <w:rsid w:val="00DC25F3"/>
    <w:rsid w:val="00DC4204"/>
    <w:rsid w:val="00DC5EB1"/>
    <w:rsid w:val="00DC6BA4"/>
    <w:rsid w:val="00DC77F0"/>
    <w:rsid w:val="00DD02DC"/>
    <w:rsid w:val="00DD0FAB"/>
    <w:rsid w:val="00DD11FF"/>
    <w:rsid w:val="00DD1BAD"/>
    <w:rsid w:val="00DD2B5B"/>
    <w:rsid w:val="00DD52DE"/>
    <w:rsid w:val="00DD6AC8"/>
    <w:rsid w:val="00DE20C5"/>
    <w:rsid w:val="00DE771F"/>
    <w:rsid w:val="00DE7AE6"/>
    <w:rsid w:val="00DE7C20"/>
    <w:rsid w:val="00DF0BB5"/>
    <w:rsid w:val="00DF1C65"/>
    <w:rsid w:val="00DF46EF"/>
    <w:rsid w:val="00DF4819"/>
    <w:rsid w:val="00DF67C1"/>
    <w:rsid w:val="00DF7AA1"/>
    <w:rsid w:val="00E01511"/>
    <w:rsid w:val="00E05B15"/>
    <w:rsid w:val="00E11C6D"/>
    <w:rsid w:val="00E147AC"/>
    <w:rsid w:val="00E14B77"/>
    <w:rsid w:val="00E14E3B"/>
    <w:rsid w:val="00E16000"/>
    <w:rsid w:val="00E16246"/>
    <w:rsid w:val="00E17A4F"/>
    <w:rsid w:val="00E21375"/>
    <w:rsid w:val="00E213F3"/>
    <w:rsid w:val="00E22DA2"/>
    <w:rsid w:val="00E23123"/>
    <w:rsid w:val="00E231DD"/>
    <w:rsid w:val="00E24255"/>
    <w:rsid w:val="00E26948"/>
    <w:rsid w:val="00E26CB2"/>
    <w:rsid w:val="00E30111"/>
    <w:rsid w:val="00E30423"/>
    <w:rsid w:val="00E30B97"/>
    <w:rsid w:val="00E313CC"/>
    <w:rsid w:val="00E33543"/>
    <w:rsid w:val="00E356BD"/>
    <w:rsid w:val="00E37B32"/>
    <w:rsid w:val="00E402D8"/>
    <w:rsid w:val="00E414D1"/>
    <w:rsid w:val="00E415FA"/>
    <w:rsid w:val="00E42D67"/>
    <w:rsid w:val="00E437ED"/>
    <w:rsid w:val="00E4500D"/>
    <w:rsid w:val="00E45218"/>
    <w:rsid w:val="00E4625B"/>
    <w:rsid w:val="00E541F0"/>
    <w:rsid w:val="00E54CAC"/>
    <w:rsid w:val="00E551E8"/>
    <w:rsid w:val="00E55319"/>
    <w:rsid w:val="00E60C19"/>
    <w:rsid w:val="00E61F5D"/>
    <w:rsid w:val="00E63B2F"/>
    <w:rsid w:val="00E65466"/>
    <w:rsid w:val="00E66674"/>
    <w:rsid w:val="00E6756D"/>
    <w:rsid w:val="00E71392"/>
    <w:rsid w:val="00E7233A"/>
    <w:rsid w:val="00E728F4"/>
    <w:rsid w:val="00E74FFB"/>
    <w:rsid w:val="00E7586D"/>
    <w:rsid w:val="00E773BA"/>
    <w:rsid w:val="00E77898"/>
    <w:rsid w:val="00E811AF"/>
    <w:rsid w:val="00E8198F"/>
    <w:rsid w:val="00E819B9"/>
    <w:rsid w:val="00E839B6"/>
    <w:rsid w:val="00E84564"/>
    <w:rsid w:val="00E84A71"/>
    <w:rsid w:val="00E84C59"/>
    <w:rsid w:val="00E85F96"/>
    <w:rsid w:val="00E904E6"/>
    <w:rsid w:val="00E938A0"/>
    <w:rsid w:val="00E93F12"/>
    <w:rsid w:val="00E955CC"/>
    <w:rsid w:val="00EA0597"/>
    <w:rsid w:val="00EA269F"/>
    <w:rsid w:val="00EA425D"/>
    <w:rsid w:val="00EA6A7E"/>
    <w:rsid w:val="00EA7459"/>
    <w:rsid w:val="00EA7CD4"/>
    <w:rsid w:val="00EB2396"/>
    <w:rsid w:val="00EB2F4B"/>
    <w:rsid w:val="00EB5E4E"/>
    <w:rsid w:val="00EB7B38"/>
    <w:rsid w:val="00EC123C"/>
    <w:rsid w:val="00EC3B86"/>
    <w:rsid w:val="00EC3F2A"/>
    <w:rsid w:val="00EC5586"/>
    <w:rsid w:val="00EC58C8"/>
    <w:rsid w:val="00EC5C9A"/>
    <w:rsid w:val="00EC6892"/>
    <w:rsid w:val="00ED4571"/>
    <w:rsid w:val="00ED5744"/>
    <w:rsid w:val="00EE095B"/>
    <w:rsid w:val="00EE12F5"/>
    <w:rsid w:val="00EE2331"/>
    <w:rsid w:val="00EE2BAD"/>
    <w:rsid w:val="00EE4215"/>
    <w:rsid w:val="00EE4CA6"/>
    <w:rsid w:val="00EE54BA"/>
    <w:rsid w:val="00EF1012"/>
    <w:rsid w:val="00EF1C49"/>
    <w:rsid w:val="00EF2350"/>
    <w:rsid w:val="00EF2E1E"/>
    <w:rsid w:val="00EF3681"/>
    <w:rsid w:val="00EF3A8C"/>
    <w:rsid w:val="00EF508E"/>
    <w:rsid w:val="00EF6EB2"/>
    <w:rsid w:val="00EF7310"/>
    <w:rsid w:val="00EF769F"/>
    <w:rsid w:val="00EF7B6C"/>
    <w:rsid w:val="00F04644"/>
    <w:rsid w:val="00F06DF2"/>
    <w:rsid w:val="00F0766C"/>
    <w:rsid w:val="00F10307"/>
    <w:rsid w:val="00F13A2A"/>
    <w:rsid w:val="00F1517C"/>
    <w:rsid w:val="00F16B81"/>
    <w:rsid w:val="00F16D42"/>
    <w:rsid w:val="00F17FEB"/>
    <w:rsid w:val="00F22DF5"/>
    <w:rsid w:val="00F23C88"/>
    <w:rsid w:val="00F24C59"/>
    <w:rsid w:val="00F24ECE"/>
    <w:rsid w:val="00F25950"/>
    <w:rsid w:val="00F26EDF"/>
    <w:rsid w:val="00F271AB"/>
    <w:rsid w:val="00F300EB"/>
    <w:rsid w:val="00F310AD"/>
    <w:rsid w:val="00F32037"/>
    <w:rsid w:val="00F32A72"/>
    <w:rsid w:val="00F373C3"/>
    <w:rsid w:val="00F40D3B"/>
    <w:rsid w:val="00F41B76"/>
    <w:rsid w:val="00F44FFC"/>
    <w:rsid w:val="00F45D22"/>
    <w:rsid w:val="00F50146"/>
    <w:rsid w:val="00F5066A"/>
    <w:rsid w:val="00F50863"/>
    <w:rsid w:val="00F52CED"/>
    <w:rsid w:val="00F52E5F"/>
    <w:rsid w:val="00F534C2"/>
    <w:rsid w:val="00F53EF1"/>
    <w:rsid w:val="00F54A8A"/>
    <w:rsid w:val="00F551F1"/>
    <w:rsid w:val="00F57222"/>
    <w:rsid w:val="00F57A93"/>
    <w:rsid w:val="00F654EF"/>
    <w:rsid w:val="00F7057C"/>
    <w:rsid w:val="00F709CB"/>
    <w:rsid w:val="00F71C33"/>
    <w:rsid w:val="00F72A39"/>
    <w:rsid w:val="00F7345D"/>
    <w:rsid w:val="00F761E3"/>
    <w:rsid w:val="00F776F2"/>
    <w:rsid w:val="00F83057"/>
    <w:rsid w:val="00F85111"/>
    <w:rsid w:val="00F85EA8"/>
    <w:rsid w:val="00F86D7B"/>
    <w:rsid w:val="00F87733"/>
    <w:rsid w:val="00F87FA1"/>
    <w:rsid w:val="00F90AAC"/>
    <w:rsid w:val="00F94F29"/>
    <w:rsid w:val="00F96123"/>
    <w:rsid w:val="00F97574"/>
    <w:rsid w:val="00FA1086"/>
    <w:rsid w:val="00FA2812"/>
    <w:rsid w:val="00FA3D46"/>
    <w:rsid w:val="00FA3F3B"/>
    <w:rsid w:val="00FA3F7E"/>
    <w:rsid w:val="00FB1214"/>
    <w:rsid w:val="00FB3D2A"/>
    <w:rsid w:val="00FB652A"/>
    <w:rsid w:val="00FC069F"/>
    <w:rsid w:val="00FC097E"/>
    <w:rsid w:val="00FC12CA"/>
    <w:rsid w:val="00FC1A16"/>
    <w:rsid w:val="00FC2DC9"/>
    <w:rsid w:val="00FC2EFB"/>
    <w:rsid w:val="00FC3124"/>
    <w:rsid w:val="00FC3763"/>
    <w:rsid w:val="00FC45D7"/>
    <w:rsid w:val="00FC47AA"/>
    <w:rsid w:val="00FC522C"/>
    <w:rsid w:val="00FC543B"/>
    <w:rsid w:val="00FC6B7D"/>
    <w:rsid w:val="00FC75EC"/>
    <w:rsid w:val="00FD0A65"/>
    <w:rsid w:val="00FD32F3"/>
    <w:rsid w:val="00FD37BB"/>
    <w:rsid w:val="00FD58DE"/>
    <w:rsid w:val="00FE0F8F"/>
    <w:rsid w:val="00FE2529"/>
    <w:rsid w:val="00FE322E"/>
    <w:rsid w:val="00FE33A1"/>
    <w:rsid w:val="00FE6491"/>
    <w:rsid w:val="00FF2359"/>
    <w:rsid w:val="00FF4A78"/>
    <w:rsid w:val="00FF61D6"/>
    <w:rsid w:val="00FF69D6"/>
    <w:rsid w:val="00FF7689"/>
    <w:rsid w:val="00FF7725"/>
    <w:rsid w:val="00FF7CCD"/>
    <w:rsid w:val="00FF7D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79ED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276" w:lineRule="auto"/>
        <w:ind w:left="720" w:right="68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46A"/>
    <w:pPr>
      <w:spacing w:after="200"/>
    </w:pPr>
  </w:style>
  <w:style w:type="paragraph" w:styleId="Heading1">
    <w:name w:val="heading 1"/>
    <w:basedOn w:val="Normal"/>
    <w:next w:val="Normal"/>
    <w:link w:val="Heading1Char"/>
    <w:autoRedefine/>
    <w:uiPriority w:val="9"/>
    <w:qFormat/>
    <w:rsid w:val="00D76FE3"/>
    <w:pPr>
      <w:keepNext/>
      <w:keepLines/>
      <w:numPr>
        <w:numId w:val="11"/>
      </w:numPr>
      <w:pBdr>
        <w:between w:val="single" w:sz="4" w:space="1" w:color="auto"/>
      </w:pBdr>
      <w:tabs>
        <w:tab w:val="left" w:pos="284"/>
        <w:tab w:val="left" w:pos="360"/>
        <w:tab w:val="left" w:pos="900"/>
      </w:tabs>
      <w:spacing w:before="240" w:after="0" w:line="360" w:lineRule="auto"/>
      <w:ind w:left="360" w:right="0" w:hanging="360"/>
      <w:outlineLvl w:val="0"/>
      <w:pPrChange w:id="0" w:author="Author">
        <w:pPr>
          <w:keepNext/>
          <w:keepLines/>
          <w:numPr>
            <w:numId w:val="11"/>
          </w:numPr>
          <w:pBdr>
            <w:between w:val="single" w:sz="4" w:space="1" w:color="auto"/>
          </w:pBdr>
          <w:tabs>
            <w:tab w:val="left" w:pos="284"/>
            <w:tab w:val="left" w:pos="360"/>
            <w:tab w:val="left" w:pos="900"/>
          </w:tabs>
          <w:spacing w:before="240" w:line="360" w:lineRule="auto"/>
          <w:ind w:left="360" w:hanging="360"/>
          <w:outlineLvl w:val="0"/>
        </w:pPr>
      </w:pPrChange>
    </w:pPr>
    <w:rPr>
      <w:rFonts w:ascii="Times New Roman" w:eastAsiaTheme="majorEastAsia" w:hAnsi="Times New Roman" w:cs="Times New Roman"/>
      <w:b/>
      <w:sz w:val="24"/>
      <w:szCs w:val="24"/>
      <w:rPrChange w:id="0" w:author="Author">
        <w:rPr>
          <w:rFonts w:eastAsiaTheme="majorEastAsia"/>
          <w:b/>
          <w:sz w:val="24"/>
          <w:szCs w:val="24"/>
          <w:lang w:val="en-GB" w:eastAsia="en-US" w:bidi="ar-SA"/>
        </w:rPr>
      </w:rPrChange>
    </w:rPr>
  </w:style>
  <w:style w:type="paragraph" w:styleId="Heading2">
    <w:name w:val="heading 2"/>
    <w:basedOn w:val="Normal"/>
    <w:next w:val="Normal"/>
    <w:link w:val="Heading2Char"/>
    <w:uiPriority w:val="9"/>
    <w:unhideWhenUsed/>
    <w:qFormat/>
    <w:rsid w:val="007F492E"/>
    <w:pPr>
      <w:keepNext/>
      <w:keepLines/>
      <w:numPr>
        <w:ilvl w:val="1"/>
        <w:numId w:val="11"/>
      </w:numPr>
      <w:spacing w:after="120"/>
      <w:ind w:left="426" w:right="0" w:hanging="426"/>
      <w:jc w:val="left"/>
      <w:outlineLvl w:val="1"/>
    </w:pPr>
    <w:rPr>
      <w:rFonts w:ascii="Times New Roman" w:eastAsiaTheme="majorEastAsia" w:hAnsi="Times New Roman" w:cs="Times New Roman"/>
      <w:b/>
      <w:sz w:val="28"/>
      <w:szCs w:val="28"/>
    </w:rPr>
  </w:style>
  <w:style w:type="paragraph" w:styleId="Heading3">
    <w:name w:val="heading 3"/>
    <w:basedOn w:val="Normal"/>
    <w:next w:val="Normal"/>
    <w:link w:val="Heading3Char"/>
    <w:uiPriority w:val="9"/>
    <w:unhideWhenUsed/>
    <w:rsid w:val="007F492E"/>
    <w:pPr>
      <w:keepNext/>
      <w:keepLines/>
      <w:numPr>
        <w:ilvl w:val="2"/>
        <w:numId w:val="11"/>
      </w:numPr>
      <w:spacing w:after="120"/>
      <w:ind w:left="567" w:right="0" w:hanging="567"/>
      <w:jc w:val="left"/>
      <w:outlineLvl w:val="2"/>
    </w:pPr>
    <w:rPr>
      <w:rFonts w:ascii="Times New Roman" w:eastAsiaTheme="majorEastAsia" w:hAnsi="Times New Roman" w:cs="Times New Roman"/>
      <w:b/>
      <w:sz w:val="28"/>
      <w:szCs w:val="28"/>
    </w:rPr>
  </w:style>
  <w:style w:type="paragraph" w:styleId="Heading4">
    <w:name w:val="heading 4"/>
    <w:basedOn w:val="Normal"/>
    <w:next w:val="Normal"/>
    <w:link w:val="Heading4Char"/>
    <w:uiPriority w:val="9"/>
    <w:semiHidden/>
    <w:unhideWhenUsed/>
    <w:qFormat/>
    <w:rsid w:val="007F492E"/>
    <w:pPr>
      <w:keepNext/>
      <w:keepLines/>
      <w:numPr>
        <w:ilvl w:val="3"/>
        <w:numId w:val="11"/>
      </w:numPr>
      <w:spacing w:before="40" w:after="0"/>
      <w:ind w:right="0"/>
      <w:jc w:val="left"/>
      <w:outlineLvl w:val="3"/>
    </w:pPr>
    <w:rPr>
      <w:rFonts w:asciiTheme="majorHAnsi" w:eastAsiaTheme="majorEastAsia" w:hAnsiTheme="majorHAnsi" w:cstheme="majorBidi"/>
      <w:i/>
      <w:iCs/>
      <w:color w:val="2E74B5" w:themeColor="accent1" w:themeShade="BF"/>
    </w:rPr>
  </w:style>
  <w:style w:type="paragraph" w:styleId="Heading5">
    <w:name w:val="heading 5"/>
    <w:basedOn w:val="Normal"/>
    <w:link w:val="Heading5Char"/>
    <w:qFormat/>
    <w:rsid w:val="007F492E"/>
    <w:pPr>
      <w:numPr>
        <w:ilvl w:val="4"/>
        <w:numId w:val="11"/>
      </w:numPr>
      <w:spacing w:before="100" w:beforeAutospacing="1" w:after="100" w:afterAutospacing="1" w:line="240" w:lineRule="auto"/>
      <w:ind w:right="0"/>
      <w:jc w:val="left"/>
      <w:outlineLvl w:val="4"/>
    </w:pPr>
    <w:rPr>
      <w:rFonts w:ascii="Times New Roman" w:eastAsia="Times New Roman" w:hAnsi="Times New Roman" w:cs="Times New Roman"/>
      <w:b/>
      <w:bCs/>
      <w:sz w:val="20"/>
      <w:szCs w:val="20"/>
      <w:lang w:val="en-US"/>
    </w:rPr>
  </w:style>
  <w:style w:type="paragraph" w:styleId="Heading6">
    <w:name w:val="heading 6"/>
    <w:basedOn w:val="Normal"/>
    <w:next w:val="Normal"/>
    <w:link w:val="Heading6Char"/>
    <w:uiPriority w:val="9"/>
    <w:semiHidden/>
    <w:unhideWhenUsed/>
    <w:qFormat/>
    <w:rsid w:val="007F492E"/>
    <w:pPr>
      <w:keepNext/>
      <w:keepLines/>
      <w:numPr>
        <w:ilvl w:val="5"/>
        <w:numId w:val="11"/>
      </w:numPr>
      <w:spacing w:before="40" w:after="0"/>
      <w:ind w:right="0"/>
      <w:jc w:val="left"/>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F492E"/>
    <w:pPr>
      <w:keepNext/>
      <w:keepLines/>
      <w:numPr>
        <w:ilvl w:val="6"/>
        <w:numId w:val="11"/>
      </w:numPr>
      <w:spacing w:before="40" w:after="0"/>
      <w:ind w:right="0"/>
      <w:jc w:val="left"/>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F492E"/>
    <w:pPr>
      <w:keepNext/>
      <w:keepLines/>
      <w:numPr>
        <w:ilvl w:val="7"/>
        <w:numId w:val="11"/>
      </w:numPr>
      <w:spacing w:before="40" w:after="0"/>
      <w:ind w:right="0"/>
      <w:jc w:val="left"/>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492E"/>
    <w:pPr>
      <w:keepNext/>
      <w:keepLines/>
      <w:numPr>
        <w:ilvl w:val="8"/>
        <w:numId w:val="11"/>
      </w:numPr>
      <w:spacing w:before="40" w:after="0"/>
      <w:ind w:right="0"/>
      <w:jc w:val="left"/>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3714"/>
    <w:pPr>
      <w:contextualSpacing/>
    </w:pPr>
  </w:style>
  <w:style w:type="paragraph" w:styleId="Caption">
    <w:name w:val="caption"/>
    <w:basedOn w:val="Normal"/>
    <w:next w:val="Normal"/>
    <w:autoRedefine/>
    <w:uiPriority w:val="35"/>
    <w:unhideWhenUsed/>
    <w:qFormat/>
    <w:rsid w:val="004E4CDA"/>
    <w:pPr>
      <w:spacing w:after="0" w:line="240" w:lineRule="auto"/>
      <w:ind w:left="0" w:right="0"/>
      <w:jc w:val="left"/>
    </w:pPr>
    <w:rPr>
      <w:rFonts w:ascii="Times New Roman" w:hAnsi="Times New Roman"/>
      <w:bCs/>
      <w:sz w:val="24"/>
      <w:szCs w:val="18"/>
    </w:rPr>
  </w:style>
  <w:style w:type="paragraph" w:styleId="Header">
    <w:name w:val="header"/>
    <w:basedOn w:val="Normal"/>
    <w:link w:val="HeaderChar"/>
    <w:uiPriority w:val="99"/>
    <w:unhideWhenUsed/>
    <w:rsid w:val="000D77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7E7"/>
  </w:style>
  <w:style w:type="paragraph" w:styleId="Footer">
    <w:name w:val="footer"/>
    <w:basedOn w:val="Normal"/>
    <w:link w:val="FooterChar"/>
    <w:uiPriority w:val="99"/>
    <w:unhideWhenUsed/>
    <w:rsid w:val="000D77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7E7"/>
  </w:style>
  <w:style w:type="character" w:customStyle="1" w:styleId="Heading1Char">
    <w:name w:val="Heading 1 Char"/>
    <w:basedOn w:val="DefaultParagraphFont"/>
    <w:link w:val="Heading1"/>
    <w:uiPriority w:val="9"/>
    <w:rsid w:val="00D76FE3"/>
    <w:rPr>
      <w:rFonts w:ascii="Times New Roman" w:eastAsiaTheme="majorEastAsia" w:hAnsi="Times New Roman" w:cs="Times New Roman"/>
      <w:b/>
      <w:sz w:val="24"/>
      <w:szCs w:val="24"/>
    </w:rPr>
  </w:style>
  <w:style w:type="character" w:customStyle="1" w:styleId="Heading2Char">
    <w:name w:val="Heading 2 Char"/>
    <w:basedOn w:val="DefaultParagraphFont"/>
    <w:link w:val="Heading2"/>
    <w:uiPriority w:val="9"/>
    <w:rsid w:val="007F492E"/>
    <w:rPr>
      <w:rFonts w:ascii="Times New Roman" w:eastAsiaTheme="majorEastAsia" w:hAnsi="Times New Roman" w:cs="Times New Roman"/>
      <w:b/>
      <w:sz w:val="28"/>
      <w:szCs w:val="28"/>
    </w:rPr>
  </w:style>
  <w:style w:type="character" w:customStyle="1" w:styleId="Heading3Char">
    <w:name w:val="Heading 3 Char"/>
    <w:basedOn w:val="DefaultParagraphFont"/>
    <w:link w:val="Heading3"/>
    <w:uiPriority w:val="9"/>
    <w:rsid w:val="007F492E"/>
    <w:rPr>
      <w:rFonts w:ascii="Times New Roman" w:eastAsiaTheme="majorEastAsia" w:hAnsi="Times New Roman" w:cs="Times New Roman"/>
      <w:b/>
      <w:sz w:val="28"/>
      <w:szCs w:val="28"/>
    </w:rPr>
  </w:style>
  <w:style w:type="character" w:customStyle="1" w:styleId="Heading4Char">
    <w:name w:val="Heading 4 Char"/>
    <w:basedOn w:val="DefaultParagraphFont"/>
    <w:link w:val="Heading4"/>
    <w:uiPriority w:val="9"/>
    <w:semiHidden/>
    <w:rsid w:val="007F492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7F492E"/>
    <w:rPr>
      <w:rFonts w:ascii="Times New Roman" w:eastAsia="Times New Roman" w:hAnsi="Times New Roman" w:cs="Times New Roman"/>
      <w:b/>
      <w:bCs/>
      <w:sz w:val="20"/>
      <w:szCs w:val="20"/>
      <w:lang w:val="en-US"/>
    </w:rPr>
  </w:style>
  <w:style w:type="character" w:customStyle="1" w:styleId="Heading6Char">
    <w:name w:val="Heading 6 Char"/>
    <w:basedOn w:val="DefaultParagraphFont"/>
    <w:link w:val="Heading6"/>
    <w:uiPriority w:val="9"/>
    <w:semiHidden/>
    <w:rsid w:val="007F492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F492E"/>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F492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492E"/>
    <w:rPr>
      <w:rFonts w:asciiTheme="majorHAnsi" w:eastAsiaTheme="majorEastAsia" w:hAnsiTheme="majorHAnsi" w:cstheme="majorBidi"/>
      <w:i/>
      <w:iCs/>
      <w:color w:val="272727" w:themeColor="text1" w:themeTint="D8"/>
      <w:sz w:val="21"/>
      <w:szCs w:val="21"/>
    </w:rPr>
  </w:style>
  <w:style w:type="character" w:customStyle="1" w:styleId="apple-converted-space">
    <w:name w:val="apple-converted-space"/>
    <w:basedOn w:val="DefaultParagraphFont"/>
    <w:rsid w:val="00A750AC"/>
  </w:style>
  <w:style w:type="character" w:styleId="Hyperlink">
    <w:name w:val="Hyperlink"/>
    <w:basedOn w:val="DefaultParagraphFont"/>
    <w:uiPriority w:val="99"/>
    <w:unhideWhenUsed/>
    <w:rsid w:val="00877F2E"/>
    <w:rPr>
      <w:color w:val="0000FF"/>
      <w:u w:val="single"/>
    </w:rPr>
  </w:style>
  <w:style w:type="paragraph" w:customStyle="1" w:styleId="Style">
    <w:name w:val="Style"/>
    <w:rsid w:val="008037C0"/>
    <w:pPr>
      <w:widowControl w:val="0"/>
      <w:autoSpaceDE w:val="0"/>
      <w:autoSpaceDN w:val="0"/>
      <w:adjustRightInd w:val="0"/>
      <w:spacing w:line="240" w:lineRule="auto"/>
      <w:ind w:left="0" w:right="0"/>
      <w:jc w:val="left"/>
    </w:pPr>
    <w:rPr>
      <w:rFonts w:ascii="Times New Roman" w:eastAsiaTheme="minorEastAsia" w:hAnsi="Times New Roman" w:cs="Times New Roman"/>
      <w:sz w:val="24"/>
      <w:szCs w:val="24"/>
      <w:lang w:eastAsia="en-GB"/>
    </w:rPr>
  </w:style>
  <w:style w:type="paragraph" w:styleId="FootnoteText">
    <w:name w:val="footnote text"/>
    <w:basedOn w:val="Normal"/>
    <w:link w:val="FootnoteTextChar"/>
    <w:uiPriority w:val="99"/>
    <w:unhideWhenUsed/>
    <w:rsid w:val="005607AF"/>
    <w:pPr>
      <w:spacing w:after="0" w:line="240" w:lineRule="auto"/>
    </w:pPr>
    <w:rPr>
      <w:sz w:val="20"/>
      <w:szCs w:val="20"/>
    </w:rPr>
  </w:style>
  <w:style w:type="character" w:customStyle="1" w:styleId="FootnoteTextChar">
    <w:name w:val="Footnote Text Char"/>
    <w:basedOn w:val="DefaultParagraphFont"/>
    <w:link w:val="FootnoteText"/>
    <w:uiPriority w:val="99"/>
    <w:rsid w:val="005607AF"/>
    <w:rPr>
      <w:sz w:val="20"/>
      <w:szCs w:val="20"/>
    </w:rPr>
  </w:style>
  <w:style w:type="character" w:styleId="FootnoteReference">
    <w:name w:val="footnote reference"/>
    <w:basedOn w:val="DefaultParagraphFont"/>
    <w:uiPriority w:val="99"/>
    <w:semiHidden/>
    <w:unhideWhenUsed/>
    <w:rsid w:val="005607AF"/>
    <w:rPr>
      <w:vertAlign w:val="superscript"/>
    </w:rPr>
  </w:style>
  <w:style w:type="paragraph" w:customStyle="1" w:styleId="Default">
    <w:name w:val="Default"/>
    <w:rsid w:val="00E313CC"/>
    <w:pPr>
      <w:autoSpaceDE w:val="0"/>
      <w:autoSpaceDN w:val="0"/>
      <w:adjustRightInd w:val="0"/>
      <w:spacing w:line="240" w:lineRule="auto"/>
      <w:ind w:left="0" w:right="0"/>
      <w:jc w:val="left"/>
    </w:pPr>
    <w:rPr>
      <w:rFonts w:ascii="Times New Roman" w:hAnsi="Times New Roman" w:cs="Times New Roman"/>
      <w:color w:val="000000"/>
      <w:sz w:val="24"/>
      <w:szCs w:val="24"/>
    </w:rPr>
  </w:style>
  <w:style w:type="character" w:styleId="HTMLCite">
    <w:name w:val="HTML Cite"/>
    <w:basedOn w:val="DefaultParagraphFont"/>
    <w:uiPriority w:val="99"/>
    <w:semiHidden/>
    <w:unhideWhenUsed/>
    <w:rsid w:val="00114460"/>
    <w:rPr>
      <w:i/>
      <w:iCs/>
    </w:rPr>
  </w:style>
  <w:style w:type="character" w:customStyle="1" w:styleId="author">
    <w:name w:val="author"/>
    <w:basedOn w:val="DefaultParagraphFont"/>
    <w:rsid w:val="00CD4248"/>
  </w:style>
  <w:style w:type="character" w:customStyle="1" w:styleId="pubyear">
    <w:name w:val="pubyear"/>
    <w:basedOn w:val="DefaultParagraphFont"/>
    <w:rsid w:val="00CD4248"/>
  </w:style>
  <w:style w:type="character" w:customStyle="1" w:styleId="articletitle">
    <w:name w:val="articletitle"/>
    <w:basedOn w:val="DefaultParagraphFont"/>
    <w:rsid w:val="00C97D84"/>
  </w:style>
  <w:style w:type="character" w:customStyle="1" w:styleId="vol">
    <w:name w:val="vol"/>
    <w:basedOn w:val="DefaultParagraphFont"/>
    <w:rsid w:val="00C97D84"/>
  </w:style>
  <w:style w:type="character" w:customStyle="1" w:styleId="citedissue">
    <w:name w:val="citedissue"/>
    <w:basedOn w:val="DefaultParagraphFont"/>
    <w:rsid w:val="00C97D84"/>
  </w:style>
  <w:style w:type="character" w:customStyle="1" w:styleId="pagefirst">
    <w:name w:val="pagefirst"/>
    <w:basedOn w:val="DefaultParagraphFont"/>
    <w:rsid w:val="00C97D84"/>
  </w:style>
  <w:style w:type="character" w:customStyle="1" w:styleId="pagelast">
    <w:name w:val="pagelast"/>
    <w:basedOn w:val="DefaultParagraphFont"/>
    <w:rsid w:val="00C97D84"/>
  </w:style>
  <w:style w:type="character" w:styleId="Emphasis">
    <w:name w:val="Emphasis"/>
    <w:basedOn w:val="DefaultParagraphFont"/>
    <w:uiPriority w:val="20"/>
    <w:qFormat/>
    <w:rsid w:val="00910601"/>
    <w:rPr>
      <w:i/>
      <w:iCs/>
    </w:rPr>
  </w:style>
  <w:style w:type="character" w:customStyle="1" w:styleId="source">
    <w:name w:val="source"/>
    <w:basedOn w:val="DefaultParagraphFont"/>
    <w:rsid w:val="00147B06"/>
  </w:style>
  <w:style w:type="character" w:styleId="CommentReference">
    <w:name w:val="annotation reference"/>
    <w:basedOn w:val="DefaultParagraphFont"/>
    <w:uiPriority w:val="99"/>
    <w:semiHidden/>
    <w:unhideWhenUsed/>
    <w:rsid w:val="001F17DE"/>
    <w:rPr>
      <w:sz w:val="16"/>
      <w:szCs w:val="16"/>
    </w:rPr>
  </w:style>
  <w:style w:type="paragraph" w:styleId="CommentText">
    <w:name w:val="annotation text"/>
    <w:basedOn w:val="Normal"/>
    <w:link w:val="CommentTextChar"/>
    <w:uiPriority w:val="99"/>
    <w:semiHidden/>
    <w:unhideWhenUsed/>
    <w:rsid w:val="001F17DE"/>
    <w:pPr>
      <w:spacing w:line="240" w:lineRule="auto"/>
    </w:pPr>
    <w:rPr>
      <w:sz w:val="20"/>
      <w:szCs w:val="20"/>
    </w:rPr>
  </w:style>
  <w:style w:type="character" w:customStyle="1" w:styleId="CommentTextChar">
    <w:name w:val="Comment Text Char"/>
    <w:basedOn w:val="DefaultParagraphFont"/>
    <w:link w:val="CommentText"/>
    <w:uiPriority w:val="99"/>
    <w:semiHidden/>
    <w:rsid w:val="001F17DE"/>
    <w:rPr>
      <w:sz w:val="20"/>
      <w:szCs w:val="20"/>
    </w:rPr>
  </w:style>
  <w:style w:type="paragraph" w:styleId="CommentSubject">
    <w:name w:val="annotation subject"/>
    <w:basedOn w:val="CommentText"/>
    <w:next w:val="CommentText"/>
    <w:link w:val="CommentSubjectChar"/>
    <w:uiPriority w:val="99"/>
    <w:semiHidden/>
    <w:unhideWhenUsed/>
    <w:rsid w:val="001F17DE"/>
    <w:rPr>
      <w:b/>
      <w:bCs/>
    </w:rPr>
  </w:style>
  <w:style w:type="character" w:customStyle="1" w:styleId="CommentSubjectChar">
    <w:name w:val="Comment Subject Char"/>
    <w:basedOn w:val="CommentTextChar"/>
    <w:link w:val="CommentSubject"/>
    <w:uiPriority w:val="99"/>
    <w:semiHidden/>
    <w:rsid w:val="001F17DE"/>
    <w:rPr>
      <w:b/>
      <w:bCs/>
      <w:sz w:val="20"/>
      <w:szCs w:val="20"/>
    </w:rPr>
  </w:style>
  <w:style w:type="paragraph" w:styleId="BalloonText">
    <w:name w:val="Balloon Text"/>
    <w:basedOn w:val="Normal"/>
    <w:link w:val="BalloonTextChar"/>
    <w:uiPriority w:val="99"/>
    <w:semiHidden/>
    <w:unhideWhenUsed/>
    <w:rsid w:val="001F17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17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forensiclinguistics.net"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0-www.oed.com.wam.leeds.ac.uk/view/Entry/44598"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parliament.uk" TargetMode="External"/><Relationship Id="rId19" Type="http://schemas.openxmlformats.org/officeDocument/2006/relationships/footer" Target="footer3.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F:\PHD%20WORK\Hansards\Bar%20Chart%20New%20Locutio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Sheet1!$B$2</c:f>
              <c:strCache>
                <c:ptCount val="1"/>
                <c:pt idx="0">
                  <c:v>Ghana (%)</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Sheet1!$A$3:$A$11</c:f>
              <c:strCache>
                <c:ptCount val="9"/>
                <c:pt idx="0">
                  <c:v>Indep Yes/No</c:v>
                </c:pt>
                <c:pt idx="1">
                  <c:v>Dep Yes/No</c:v>
                </c:pt>
                <c:pt idx="2">
                  <c:v>Indep Wh</c:v>
                </c:pt>
                <c:pt idx="3">
                  <c:v>Dep Wh</c:v>
                </c:pt>
                <c:pt idx="4">
                  <c:v>Multiple</c:v>
                </c:pt>
                <c:pt idx="5">
                  <c:v>Indep Alternate</c:v>
                </c:pt>
                <c:pt idx="6">
                  <c:v> Dep Alternate</c:v>
                </c:pt>
                <c:pt idx="7">
                  <c:v>Declarative</c:v>
                </c:pt>
                <c:pt idx="8">
                  <c:v>Tag </c:v>
                </c:pt>
              </c:strCache>
            </c:strRef>
          </c:cat>
          <c:val>
            <c:numRef>
              <c:f>Sheet1!$B$3:$B$11</c:f>
              <c:numCache>
                <c:formatCode>General</c:formatCode>
                <c:ptCount val="9"/>
                <c:pt idx="0">
                  <c:v>27</c:v>
                </c:pt>
                <c:pt idx="1">
                  <c:v>16</c:v>
                </c:pt>
                <c:pt idx="2">
                  <c:v>15</c:v>
                </c:pt>
                <c:pt idx="3">
                  <c:v>19</c:v>
                </c:pt>
                <c:pt idx="4">
                  <c:v>18</c:v>
                </c:pt>
                <c:pt idx="5">
                  <c:v>1</c:v>
                </c:pt>
                <c:pt idx="6">
                  <c:v>4</c:v>
                </c:pt>
                <c:pt idx="7">
                  <c:v>0</c:v>
                </c:pt>
                <c:pt idx="8">
                  <c:v>0</c:v>
                </c:pt>
              </c:numCache>
            </c:numRef>
          </c:val>
        </c:ser>
        <c:ser>
          <c:idx val="1"/>
          <c:order val="1"/>
          <c:tx>
            <c:strRef>
              <c:f>Sheet1!$C$2</c:f>
              <c:strCache>
                <c:ptCount val="1"/>
                <c:pt idx="0">
                  <c:v>UK (%)</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Sheet1!$A$3:$A$11</c:f>
              <c:strCache>
                <c:ptCount val="9"/>
                <c:pt idx="0">
                  <c:v>Indep Yes/No</c:v>
                </c:pt>
                <c:pt idx="1">
                  <c:v>Dep Yes/No</c:v>
                </c:pt>
                <c:pt idx="2">
                  <c:v>Indep Wh</c:v>
                </c:pt>
                <c:pt idx="3">
                  <c:v>Dep Wh</c:v>
                </c:pt>
                <c:pt idx="4">
                  <c:v>Multiple</c:v>
                </c:pt>
                <c:pt idx="5">
                  <c:v>Indep Alternate</c:v>
                </c:pt>
                <c:pt idx="6">
                  <c:v> Dep Alternate</c:v>
                </c:pt>
                <c:pt idx="7">
                  <c:v>Declarative</c:v>
                </c:pt>
                <c:pt idx="8">
                  <c:v>Tag </c:v>
                </c:pt>
              </c:strCache>
            </c:strRef>
          </c:cat>
          <c:val>
            <c:numRef>
              <c:f>Sheet1!$C$3:$C$11</c:f>
              <c:numCache>
                <c:formatCode>General</c:formatCode>
                <c:ptCount val="9"/>
                <c:pt idx="0">
                  <c:v>46</c:v>
                </c:pt>
                <c:pt idx="1">
                  <c:v>0</c:v>
                </c:pt>
                <c:pt idx="2">
                  <c:v>16</c:v>
                </c:pt>
                <c:pt idx="3">
                  <c:v>3</c:v>
                </c:pt>
                <c:pt idx="4">
                  <c:v>32</c:v>
                </c:pt>
                <c:pt idx="5">
                  <c:v>3</c:v>
                </c:pt>
                <c:pt idx="6">
                  <c:v>0</c:v>
                </c:pt>
                <c:pt idx="7">
                  <c:v>0</c:v>
                </c:pt>
                <c:pt idx="8">
                  <c:v>0</c:v>
                </c:pt>
              </c:numCache>
            </c:numRef>
          </c:val>
        </c:ser>
        <c:dLbls>
          <c:showLegendKey val="0"/>
          <c:showVal val="0"/>
          <c:showCatName val="0"/>
          <c:showSerName val="0"/>
          <c:showPercent val="0"/>
          <c:showBubbleSize val="0"/>
        </c:dLbls>
        <c:gapWidth val="100"/>
        <c:overlap val="-24"/>
        <c:axId val="330716504"/>
        <c:axId val="330715328"/>
      </c:barChart>
      <c:catAx>
        <c:axId val="330716504"/>
        <c:scaling>
          <c:orientation val="minMax"/>
        </c:scaling>
        <c:delete val="0"/>
        <c:axPos val="b"/>
        <c:numFmt formatCode="General" sourceLinked="0"/>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330715328"/>
        <c:crosses val="autoZero"/>
        <c:auto val="1"/>
        <c:lblAlgn val="ctr"/>
        <c:lblOffset val="100"/>
        <c:noMultiLvlLbl val="0"/>
      </c:catAx>
      <c:valAx>
        <c:axId val="330715328"/>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none" baseline="0">
                    <a:solidFill>
                      <a:schemeClr val="lt1">
                        <a:lumMod val="85000"/>
                      </a:schemeClr>
                    </a:solidFill>
                    <a:latin typeface="Times New Roman" panose="02020603050405020304" pitchFamily="18" charset="0"/>
                    <a:ea typeface="+mn-ea"/>
                    <a:cs typeface="Times New Roman" panose="02020603050405020304" pitchFamily="18" charset="0"/>
                  </a:defRPr>
                </a:pPr>
                <a:r>
                  <a:rPr lang="en-GB" cap="none"/>
                  <a:t>Frequency %</a:t>
                </a:r>
              </a:p>
            </c:rich>
          </c:tx>
          <c:overlay val="0"/>
          <c:spPr>
            <a:noFill/>
            <a:ln>
              <a:noFill/>
            </a:ln>
            <a:effectLst/>
          </c:spPr>
          <c:txPr>
            <a:bodyPr rot="-5400000" spcFirstLastPara="1" vertOverflow="ellipsis" vert="horz" wrap="square" anchor="ctr" anchorCtr="1"/>
            <a:lstStyle/>
            <a:p>
              <a:pPr>
                <a:defRPr sz="900" b="1" i="0" u="none" strike="noStrike" kern="1200" cap="none"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330716504"/>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B3559-52C5-4474-A5DE-D43DD902C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10441</Words>
  <Characters>59517</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2021-08-21T13:32:00Z</dcterms:created>
  <dcterms:modified xsi:type="dcterms:W3CDTF">2021-09-21T12:38:00Z</dcterms:modified>
</cp:coreProperties>
</file>