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03504" w14:textId="0B81EBA1" w:rsidR="004809D4" w:rsidRPr="009A56F4" w:rsidRDefault="004809D4">
      <w:pPr>
        <w:jc w:val="center"/>
        <w:rPr>
          <w:rFonts w:ascii="Times New Roman" w:hAnsi="Times New Roman" w:cs="Times New Roman"/>
          <w:b/>
          <w:sz w:val="24"/>
          <w:szCs w:val="24"/>
        </w:rPr>
        <w:pPrChange w:id="0" w:author="Author">
          <w:pPr>
            <w:jc w:val="both"/>
          </w:pPr>
        </w:pPrChange>
      </w:pPr>
      <w:commentRangeStart w:id="1"/>
      <w:r w:rsidRPr="009A56F4">
        <w:rPr>
          <w:rFonts w:ascii="Times New Roman" w:hAnsi="Times New Roman" w:cs="Times New Roman"/>
          <w:b/>
          <w:sz w:val="24"/>
          <w:szCs w:val="24"/>
        </w:rPr>
        <w:t xml:space="preserve">SECTIONAL ANALYSIS </w:t>
      </w:r>
      <w:commentRangeEnd w:id="1"/>
      <w:r w:rsidR="00C66BE3">
        <w:rPr>
          <w:rStyle w:val="CommentReference"/>
        </w:rPr>
        <w:commentReference w:id="1"/>
      </w:r>
      <w:r w:rsidRPr="009A56F4">
        <w:rPr>
          <w:rFonts w:ascii="Times New Roman" w:hAnsi="Times New Roman" w:cs="Times New Roman"/>
          <w:b/>
          <w:sz w:val="24"/>
          <w:szCs w:val="24"/>
        </w:rPr>
        <w:t>OF SEMANTIC AND EUPHEMISTIC</w:t>
      </w:r>
    </w:p>
    <w:p w14:paraId="696E9C9D" w14:textId="1239258E" w:rsidR="004809D4" w:rsidRPr="009A56F4" w:rsidRDefault="004809D4">
      <w:pPr>
        <w:jc w:val="center"/>
        <w:rPr>
          <w:rFonts w:ascii="Times New Roman" w:hAnsi="Times New Roman" w:cs="Times New Roman"/>
          <w:b/>
          <w:sz w:val="24"/>
          <w:szCs w:val="24"/>
        </w:rPr>
        <w:pPrChange w:id="2" w:author="Author">
          <w:pPr>
            <w:jc w:val="both"/>
          </w:pPr>
        </w:pPrChange>
      </w:pPr>
      <w:r w:rsidRPr="009A56F4">
        <w:rPr>
          <w:rFonts w:ascii="Times New Roman" w:hAnsi="Times New Roman" w:cs="Times New Roman"/>
          <w:b/>
          <w:sz w:val="24"/>
          <w:szCs w:val="24"/>
        </w:rPr>
        <w:t>DEVIATIONS AMONG THE AKANS</w:t>
      </w:r>
    </w:p>
    <w:p w14:paraId="082F49D5" w14:textId="77777777" w:rsidR="004809D4" w:rsidRDefault="004809D4" w:rsidP="00AD201F">
      <w:pPr>
        <w:jc w:val="both"/>
        <w:rPr>
          <w:rFonts w:ascii="Times New Roman" w:hAnsi="Times New Roman" w:cs="Times New Roman"/>
          <w:b/>
          <w:i/>
          <w:sz w:val="24"/>
          <w:szCs w:val="24"/>
        </w:rPr>
      </w:pPr>
    </w:p>
    <w:p w14:paraId="4CC43E5B" w14:textId="0E5FB1A9" w:rsidR="001571DA" w:rsidRPr="009070EE" w:rsidRDefault="001571DA" w:rsidP="00AD201F">
      <w:pPr>
        <w:jc w:val="both"/>
        <w:rPr>
          <w:rFonts w:ascii="Times New Roman" w:hAnsi="Times New Roman" w:cs="Times New Roman"/>
          <w:b/>
          <w:iCs/>
          <w:sz w:val="24"/>
          <w:szCs w:val="24"/>
          <w:rPrChange w:id="3" w:author="Author">
            <w:rPr>
              <w:rFonts w:ascii="Times New Roman" w:hAnsi="Times New Roman" w:cs="Times New Roman"/>
              <w:b/>
              <w:i/>
              <w:sz w:val="24"/>
              <w:szCs w:val="24"/>
            </w:rPr>
          </w:rPrChange>
        </w:rPr>
      </w:pPr>
      <w:commentRangeStart w:id="4"/>
      <w:r w:rsidRPr="009070EE">
        <w:rPr>
          <w:rFonts w:ascii="Times New Roman" w:hAnsi="Times New Roman" w:cs="Times New Roman"/>
          <w:b/>
          <w:iCs/>
          <w:sz w:val="24"/>
          <w:szCs w:val="24"/>
          <w:rPrChange w:id="5" w:author="Author">
            <w:rPr>
              <w:rFonts w:ascii="Times New Roman" w:hAnsi="Times New Roman" w:cs="Times New Roman"/>
              <w:b/>
              <w:i/>
              <w:sz w:val="24"/>
              <w:szCs w:val="24"/>
            </w:rPr>
          </w:rPrChange>
        </w:rPr>
        <w:t>Abstract</w:t>
      </w:r>
      <w:commentRangeEnd w:id="4"/>
      <w:r w:rsidR="004809D4">
        <w:rPr>
          <w:rStyle w:val="CommentReference"/>
        </w:rPr>
        <w:commentReference w:id="4"/>
      </w:r>
    </w:p>
    <w:p w14:paraId="1F9905BF" w14:textId="77777777" w:rsidR="001571DA" w:rsidRPr="004A2FE2" w:rsidRDefault="0013616F" w:rsidP="001571DA">
      <w:pPr>
        <w:jc w:val="both"/>
        <w:rPr>
          <w:rFonts w:ascii="Times New Roman" w:hAnsi="Times New Roman" w:cs="Times New Roman"/>
          <w:sz w:val="24"/>
          <w:szCs w:val="24"/>
        </w:rPr>
      </w:pPr>
      <w:r>
        <w:rPr>
          <w:rFonts w:ascii="Times New Roman" w:hAnsi="Times New Roman" w:cs="Times New Roman"/>
          <w:sz w:val="24"/>
          <w:szCs w:val="24"/>
        </w:rPr>
        <w:t xml:space="preserve"> The paper </w:t>
      </w:r>
      <w:commentRangeStart w:id="6"/>
      <w:r>
        <w:rPr>
          <w:rFonts w:ascii="Times New Roman" w:hAnsi="Times New Roman" w:cs="Times New Roman"/>
          <w:sz w:val="24"/>
          <w:szCs w:val="24"/>
        </w:rPr>
        <w:t>looks</w:t>
      </w:r>
      <w:commentRangeEnd w:id="6"/>
      <w:r w:rsidR="00B53A44">
        <w:rPr>
          <w:rStyle w:val="CommentReference"/>
        </w:rPr>
        <w:commentReference w:id="6"/>
      </w:r>
      <w:r w:rsidR="001571DA" w:rsidRPr="004A2FE2">
        <w:rPr>
          <w:rFonts w:ascii="Times New Roman" w:hAnsi="Times New Roman" w:cs="Times New Roman"/>
          <w:sz w:val="24"/>
          <w:szCs w:val="24"/>
        </w:rPr>
        <w:t xml:space="preserve"> at the expressions of </w:t>
      </w:r>
      <w:r w:rsidR="001571DA" w:rsidRPr="009070EE">
        <w:rPr>
          <w:rFonts w:ascii="Times New Roman" w:hAnsi="Times New Roman" w:cs="Times New Roman"/>
          <w:color w:val="FF0000"/>
          <w:sz w:val="24"/>
          <w:szCs w:val="24"/>
          <w:rPrChange w:id="7" w:author="Author">
            <w:rPr>
              <w:rFonts w:ascii="Times New Roman" w:hAnsi="Times New Roman" w:cs="Times New Roman"/>
              <w:sz w:val="24"/>
              <w:szCs w:val="24"/>
            </w:rPr>
          </w:rPrChange>
        </w:rPr>
        <w:t xml:space="preserve">local </w:t>
      </w:r>
      <w:r w:rsidR="001571DA" w:rsidRPr="004A2FE2">
        <w:rPr>
          <w:rFonts w:ascii="Times New Roman" w:hAnsi="Times New Roman" w:cs="Times New Roman"/>
          <w:sz w:val="24"/>
          <w:szCs w:val="24"/>
        </w:rPr>
        <w:t>words that have the tendency to drop people’s face by the use of euphem</w:t>
      </w:r>
      <w:r>
        <w:rPr>
          <w:rFonts w:ascii="Times New Roman" w:hAnsi="Times New Roman" w:cs="Times New Roman"/>
          <w:sz w:val="24"/>
          <w:szCs w:val="24"/>
        </w:rPr>
        <w:t>ism by the Akans. The paper uses</w:t>
      </w:r>
      <w:r w:rsidR="001571DA" w:rsidRPr="004A2FE2">
        <w:rPr>
          <w:rFonts w:ascii="Times New Roman" w:hAnsi="Times New Roman" w:cs="Times New Roman"/>
          <w:sz w:val="24"/>
          <w:szCs w:val="24"/>
        </w:rPr>
        <w:t xml:space="preserve"> </w:t>
      </w:r>
      <w:bookmarkStart w:id="8" w:name="_Hlk134861408"/>
      <w:commentRangeStart w:id="9"/>
      <w:r w:rsidR="001571DA" w:rsidRPr="004A2FE2">
        <w:rPr>
          <w:rFonts w:ascii="Times New Roman" w:hAnsi="Times New Roman" w:cs="Times New Roman"/>
          <w:sz w:val="24"/>
          <w:szCs w:val="24"/>
        </w:rPr>
        <w:t xml:space="preserve">Dell Hymes’ Speaking Model </w:t>
      </w:r>
      <w:commentRangeEnd w:id="9"/>
      <w:r w:rsidR="00B53A44">
        <w:rPr>
          <w:rStyle w:val="CommentReference"/>
        </w:rPr>
        <w:commentReference w:id="9"/>
      </w:r>
      <w:bookmarkEnd w:id="8"/>
      <w:r w:rsidR="001571DA" w:rsidRPr="004A2FE2">
        <w:rPr>
          <w:rFonts w:ascii="Times New Roman" w:hAnsi="Times New Roman" w:cs="Times New Roman"/>
          <w:sz w:val="24"/>
          <w:szCs w:val="24"/>
        </w:rPr>
        <w:t xml:space="preserve">to analyze the effective use of the </w:t>
      </w:r>
      <w:r>
        <w:rPr>
          <w:rFonts w:ascii="Times New Roman" w:hAnsi="Times New Roman" w:cs="Times New Roman"/>
          <w:sz w:val="24"/>
          <w:szCs w:val="24"/>
        </w:rPr>
        <w:t>subject on Akan land. It studies</w:t>
      </w:r>
      <w:r w:rsidR="001571DA" w:rsidRPr="004A2FE2">
        <w:rPr>
          <w:rFonts w:ascii="Times New Roman" w:hAnsi="Times New Roman" w:cs="Times New Roman"/>
          <w:sz w:val="24"/>
          <w:szCs w:val="24"/>
        </w:rPr>
        <w:t xml:space="preserve"> the euphemistic and semantic deviations to find out usages regarding the various sexes. Using questionnaire, observation </w:t>
      </w:r>
      <w:r w:rsidR="001571DA" w:rsidRPr="004A2FE2">
        <w:rPr>
          <w:rFonts w:ascii="Times New Roman" w:hAnsi="Times New Roman" w:cs="Times New Roman"/>
          <w:noProof/>
          <w:sz w:val="24"/>
          <w:szCs w:val="24"/>
        </w:rPr>
        <w:t>and</w:t>
      </w:r>
      <w:r w:rsidR="001571DA" w:rsidRPr="004A2FE2">
        <w:rPr>
          <w:rFonts w:ascii="Times New Roman" w:hAnsi="Times New Roman" w:cs="Times New Roman"/>
          <w:sz w:val="24"/>
          <w:szCs w:val="24"/>
        </w:rPr>
        <w:t xml:space="preserve"> interview as research tools, the research rev</w:t>
      </w:r>
      <w:r>
        <w:rPr>
          <w:rFonts w:ascii="Times New Roman" w:hAnsi="Times New Roman" w:cs="Times New Roman"/>
          <w:sz w:val="24"/>
          <w:szCs w:val="24"/>
        </w:rPr>
        <w:t>eals</w:t>
      </w:r>
      <w:r w:rsidR="001571DA" w:rsidRPr="004A2FE2">
        <w:rPr>
          <w:rFonts w:ascii="Times New Roman" w:hAnsi="Times New Roman" w:cs="Times New Roman"/>
          <w:sz w:val="24"/>
          <w:szCs w:val="24"/>
        </w:rPr>
        <w:t xml:space="preserve"> that the use of euphemism is a common linguistic practice </w:t>
      </w:r>
      <w:commentRangeStart w:id="10"/>
      <w:r w:rsidR="001571DA" w:rsidRPr="004A2FE2">
        <w:rPr>
          <w:rFonts w:ascii="Times New Roman" w:hAnsi="Times New Roman" w:cs="Times New Roman"/>
          <w:sz w:val="24"/>
          <w:szCs w:val="24"/>
        </w:rPr>
        <w:t>among the p</w:t>
      </w:r>
      <w:r>
        <w:rPr>
          <w:rFonts w:ascii="Times New Roman" w:hAnsi="Times New Roman" w:cs="Times New Roman"/>
          <w:sz w:val="24"/>
          <w:szCs w:val="24"/>
        </w:rPr>
        <w:t>eople</w:t>
      </w:r>
      <w:commentRangeEnd w:id="10"/>
      <w:r w:rsidR="00492F5B">
        <w:rPr>
          <w:rStyle w:val="CommentReference"/>
        </w:rPr>
        <w:commentReference w:id="10"/>
      </w:r>
      <w:r>
        <w:rPr>
          <w:rFonts w:ascii="Times New Roman" w:hAnsi="Times New Roman" w:cs="Times New Roman"/>
          <w:sz w:val="24"/>
          <w:szCs w:val="24"/>
        </w:rPr>
        <w:t xml:space="preserve">. Both men and women use </w:t>
      </w:r>
      <w:r w:rsidR="001571DA" w:rsidRPr="004A2FE2">
        <w:rPr>
          <w:rFonts w:ascii="Times New Roman" w:hAnsi="Times New Roman" w:cs="Times New Roman"/>
          <w:noProof/>
          <w:sz w:val="24"/>
          <w:szCs w:val="24"/>
        </w:rPr>
        <w:t>euphemism</w:t>
      </w:r>
      <w:r w:rsidR="001571DA" w:rsidRPr="004A2FE2">
        <w:rPr>
          <w:rFonts w:ascii="Times New Roman" w:hAnsi="Times New Roman" w:cs="Times New Roman"/>
          <w:sz w:val="24"/>
          <w:szCs w:val="24"/>
        </w:rPr>
        <w:t xml:space="preserve">. However, while women are fond of using either protected or unprotected words, men mostly are culpable of falling foul to </w:t>
      </w:r>
      <w:r w:rsidR="001571DA" w:rsidRPr="004A2FE2">
        <w:rPr>
          <w:rFonts w:ascii="Times New Roman" w:hAnsi="Times New Roman" w:cs="Times New Roman"/>
          <w:noProof/>
          <w:sz w:val="24"/>
          <w:szCs w:val="24"/>
        </w:rPr>
        <w:t>euphemistic</w:t>
      </w:r>
      <w:r w:rsidR="001571DA" w:rsidRPr="004A2FE2">
        <w:rPr>
          <w:rFonts w:ascii="Times New Roman" w:hAnsi="Times New Roman" w:cs="Times New Roman"/>
          <w:sz w:val="24"/>
          <w:szCs w:val="24"/>
        </w:rPr>
        <w:t xml:space="preserve"> devia</w:t>
      </w:r>
      <w:r>
        <w:rPr>
          <w:rFonts w:ascii="Times New Roman" w:hAnsi="Times New Roman" w:cs="Times New Roman"/>
          <w:sz w:val="24"/>
          <w:szCs w:val="24"/>
        </w:rPr>
        <w:t>tion. On the other hand</w:t>
      </w:r>
      <w:r w:rsidR="001571DA" w:rsidRPr="004A2FE2">
        <w:rPr>
          <w:rFonts w:ascii="Times New Roman" w:hAnsi="Times New Roman" w:cs="Times New Roman"/>
          <w:sz w:val="24"/>
          <w:szCs w:val="24"/>
        </w:rPr>
        <w:t>, women on A</w:t>
      </w:r>
      <w:r w:rsidR="00D84C34">
        <w:rPr>
          <w:rFonts w:ascii="Times New Roman" w:hAnsi="Times New Roman" w:cs="Times New Roman"/>
          <w:sz w:val="24"/>
          <w:szCs w:val="24"/>
        </w:rPr>
        <w:t>kan land, the research indicates</w:t>
      </w:r>
      <w:r w:rsidR="001571DA" w:rsidRPr="004A2FE2">
        <w:rPr>
          <w:rFonts w:ascii="Times New Roman" w:hAnsi="Times New Roman" w:cs="Times New Roman"/>
          <w:sz w:val="24"/>
          <w:szCs w:val="24"/>
        </w:rPr>
        <w:t xml:space="preserve"> are more likely to fall foul to </w:t>
      </w:r>
      <w:r w:rsidR="001571DA" w:rsidRPr="004A2FE2">
        <w:rPr>
          <w:rFonts w:ascii="Times New Roman" w:hAnsi="Times New Roman" w:cs="Times New Roman"/>
          <w:noProof/>
          <w:sz w:val="24"/>
          <w:szCs w:val="24"/>
        </w:rPr>
        <w:t>semantic</w:t>
      </w:r>
      <w:r w:rsidR="00D84C34">
        <w:rPr>
          <w:rFonts w:ascii="Times New Roman" w:hAnsi="Times New Roman" w:cs="Times New Roman"/>
          <w:sz w:val="24"/>
          <w:szCs w:val="24"/>
        </w:rPr>
        <w:t xml:space="preserve"> deviation. The study also looks</w:t>
      </w:r>
      <w:r w:rsidR="001571DA" w:rsidRPr="004A2FE2">
        <w:rPr>
          <w:rFonts w:ascii="Times New Roman" w:hAnsi="Times New Roman" w:cs="Times New Roman"/>
          <w:sz w:val="24"/>
          <w:szCs w:val="24"/>
        </w:rPr>
        <w:t xml:space="preserve"> out the class of words that are mostly deviated in their usage. The information in support of this study was sourced from the media, phone users, friends, relatives and the people on the street. </w:t>
      </w:r>
    </w:p>
    <w:p w14:paraId="4C7E3E50" w14:textId="77777777" w:rsidR="001571DA" w:rsidRPr="004A2FE2" w:rsidRDefault="001571DA" w:rsidP="001571DA">
      <w:pPr>
        <w:jc w:val="both"/>
        <w:rPr>
          <w:rFonts w:ascii="Times New Roman" w:hAnsi="Times New Roman" w:cs="Times New Roman"/>
          <w:sz w:val="24"/>
          <w:szCs w:val="24"/>
        </w:rPr>
      </w:pPr>
    </w:p>
    <w:p w14:paraId="2229594F" w14:textId="77777777" w:rsidR="001571DA" w:rsidRPr="0013616F" w:rsidRDefault="001571DA" w:rsidP="001571DA">
      <w:pPr>
        <w:jc w:val="both"/>
        <w:rPr>
          <w:rFonts w:ascii="Times New Roman" w:hAnsi="Times New Roman" w:cs="Times New Roman"/>
          <w:sz w:val="24"/>
          <w:szCs w:val="24"/>
        </w:rPr>
      </w:pPr>
      <w:r w:rsidRPr="0013616F">
        <w:rPr>
          <w:rFonts w:ascii="Times New Roman" w:hAnsi="Times New Roman" w:cs="Times New Roman"/>
          <w:sz w:val="24"/>
          <w:szCs w:val="24"/>
        </w:rPr>
        <w:t xml:space="preserve"> Key words: Euphemistic deviation, deviation element, unisex attraction, semantic deviation</w:t>
      </w:r>
      <w:del w:id="11" w:author="Author">
        <w:r w:rsidRPr="0013616F" w:rsidDel="005F24CD">
          <w:rPr>
            <w:rFonts w:ascii="Times New Roman" w:hAnsi="Times New Roman" w:cs="Times New Roman"/>
            <w:sz w:val="24"/>
            <w:szCs w:val="24"/>
          </w:rPr>
          <w:delText>, cross dialectal deviation</w:delText>
        </w:r>
      </w:del>
      <w:r w:rsidRPr="0013616F">
        <w:rPr>
          <w:rFonts w:ascii="Times New Roman" w:hAnsi="Times New Roman" w:cs="Times New Roman"/>
          <w:sz w:val="24"/>
          <w:szCs w:val="24"/>
        </w:rPr>
        <w:t>, cross-language deviation, dual interpretation.</w:t>
      </w:r>
    </w:p>
    <w:p w14:paraId="2753E1CD" w14:textId="77777777" w:rsidR="00704376" w:rsidRDefault="00704376" w:rsidP="001571DA">
      <w:pPr>
        <w:jc w:val="both"/>
        <w:rPr>
          <w:rFonts w:ascii="Times New Roman" w:hAnsi="Times New Roman" w:cs="Times New Roman"/>
          <w:sz w:val="24"/>
          <w:szCs w:val="24"/>
        </w:rPr>
      </w:pPr>
    </w:p>
    <w:p w14:paraId="580A2E7E" w14:textId="77777777" w:rsidR="00616C69" w:rsidRDefault="00616C69" w:rsidP="001571DA">
      <w:pPr>
        <w:jc w:val="both"/>
        <w:rPr>
          <w:rFonts w:ascii="Times New Roman" w:hAnsi="Times New Roman" w:cs="Times New Roman"/>
          <w:sz w:val="24"/>
          <w:szCs w:val="24"/>
        </w:rPr>
      </w:pPr>
    </w:p>
    <w:p w14:paraId="19A67A62" w14:textId="77777777" w:rsidR="00616C69" w:rsidRDefault="00616C69" w:rsidP="001571DA">
      <w:pPr>
        <w:jc w:val="both"/>
        <w:rPr>
          <w:rFonts w:ascii="Times New Roman" w:hAnsi="Times New Roman" w:cs="Times New Roman"/>
          <w:sz w:val="24"/>
          <w:szCs w:val="24"/>
        </w:rPr>
      </w:pPr>
    </w:p>
    <w:p w14:paraId="22B1B694" w14:textId="77777777" w:rsidR="00616C69" w:rsidRDefault="00616C69" w:rsidP="001571DA">
      <w:pPr>
        <w:jc w:val="both"/>
        <w:rPr>
          <w:rFonts w:ascii="Times New Roman" w:hAnsi="Times New Roman" w:cs="Times New Roman"/>
          <w:sz w:val="24"/>
          <w:szCs w:val="24"/>
        </w:rPr>
      </w:pPr>
    </w:p>
    <w:p w14:paraId="16B60F5B" w14:textId="77777777" w:rsidR="00616C69" w:rsidRDefault="00616C69" w:rsidP="001571DA">
      <w:pPr>
        <w:jc w:val="both"/>
        <w:rPr>
          <w:rFonts w:ascii="Times New Roman" w:hAnsi="Times New Roman" w:cs="Times New Roman"/>
          <w:sz w:val="24"/>
          <w:szCs w:val="24"/>
        </w:rPr>
      </w:pPr>
    </w:p>
    <w:p w14:paraId="6177C363" w14:textId="77777777" w:rsidR="00616C69" w:rsidRDefault="00616C69" w:rsidP="001571DA">
      <w:pPr>
        <w:jc w:val="both"/>
        <w:rPr>
          <w:rFonts w:ascii="Times New Roman" w:hAnsi="Times New Roman" w:cs="Times New Roman"/>
          <w:sz w:val="24"/>
          <w:szCs w:val="24"/>
        </w:rPr>
      </w:pPr>
    </w:p>
    <w:p w14:paraId="4A8FA90C" w14:textId="77777777" w:rsidR="004E3473" w:rsidRPr="009A56F4" w:rsidRDefault="004E3473" w:rsidP="004E3473">
      <w:pPr>
        <w:jc w:val="both"/>
        <w:rPr>
          <w:rFonts w:ascii="Times New Roman" w:hAnsi="Times New Roman" w:cs="Times New Roman"/>
          <w:b/>
          <w:sz w:val="24"/>
          <w:szCs w:val="24"/>
        </w:rPr>
      </w:pPr>
      <w:commentRangeStart w:id="12"/>
      <w:r w:rsidRPr="009A56F4">
        <w:rPr>
          <w:rFonts w:ascii="Times New Roman" w:hAnsi="Times New Roman" w:cs="Times New Roman"/>
          <w:b/>
          <w:sz w:val="24"/>
          <w:szCs w:val="24"/>
        </w:rPr>
        <w:t xml:space="preserve">SECTIONAL ANALYSIS OF SEMANTIC AND EUPHEMISTIC </w:t>
      </w:r>
    </w:p>
    <w:p w14:paraId="04550369" w14:textId="77777777"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                               DEVIATIONS AMONG THE AKANS</w:t>
      </w:r>
      <w:commentRangeEnd w:id="12"/>
      <w:r w:rsidR="004809D4">
        <w:rPr>
          <w:rStyle w:val="CommentReference"/>
        </w:rPr>
        <w:commentReference w:id="12"/>
      </w:r>
    </w:p>
    <w:p w14:paraId="4C7082A6" w14:textId="77777777" w:rsidR="00616C69" w:rsidRDefault="004E3473" w:rsidP="001571DA">
      <w:pPr>
        <w:jc w:val="both"/>
        <w:rPr>
          <w:rFonts w:ascii="Times New Roman" w:hAnsi="Times New Roman" w:cs="Times New Roman"/>
          <w:sz w:val="24"/>
          <w:szCs w:val="24"/>
        </w:rPr>
      </w:pPr>
      <w:r>
        <w:rPr>
          <w:rFonts w:ascii="Times New Roman" w:hAnsi="Times New Roman" w:cs="Times New Roman"/>
          <w:sz w:val="24"/>
          <w:szCs w:val="24"/>
        </w:rPr>
        <w:t xml:space="preserve"> </w:t>
      </w:r>
    </w:p>
    <w:p w14:paraId="1350FA4A" w14:textId="77777777" w:rsidR="00616C69" w:rsidRDefault="00616C69" w:rsidP="001571DA">
      <w:pPr>
        <w:jc w:val="both"/>
        <w:rPr>
          <w:rFonts w:ascii="Times New Roman" w:hAnsi="Times New Roman" w:cs="Times New Roman"/>
          <w:sz w:val="24"/>
          <w:szCs w:val="24"/>
        </w:rPr>
      </w:pPr>
    </w:p>
    <w:p w14:paraId="249EB683" w14:textId="77777777" w:rsidR="00616C69" w:rsidRDefault="00616C69" w:rsidP="001571DA">
      <w:pPr>
        <w:jc w:val="both"/>
        <w:rPr>
          <w:rFonts w:ascii="Times New Roman" w:hAnsi="Times New Roman" w:cs="Times New Roman"/>
          <w:sz w:val="24"/>
          <w:szCs w:val="24"/>
        </w:rPr>
      </w:pPr>
    </w:p>
    <w:p w14:paraId="77CC79F5" w14:textId="77777777" w:rsidR="00616C69" w:rsidDel="00FD0016" w:rsidRDefault="00616C69" w:rsidP="001571DA">
      <w:pPr>
        <w:jc w:val="both"/>
        <w:rPr>
          <w:del w:id="13" w:author="Author"/>
          <w:rFonts w:ascii="Times New Roman" w:hAnsi="Times New Roman" w:cs="Times New Roman"/>
          <w:sz w:val="24"/>
          <w:szCs w:val="24"/>
        </w:rPr>
      </w:pPr>
    </w:p>
    <w:p w14:paraId="7A6F98F2" w14:textId="77777777" w:rsidR="00616C69" w:rsidRDefault="00616C69" w:rsidP="001571DA">
      <w:pPr>
        <w:jc w:val="both"/>
        <w:rPr>
          <w:rFonts w:ascii="Times New Roman" w:hAnsi="Times New Roman" w:cs="Times New Roman"/>
          <w:sz w:val="24"/>
          <w:szCs w:val="24"/>
        </w:rPr>
      </w:pPr>
    </w:p>
    <w:p w14:paraId="264B8050" w14:textId="77777777" w:rsidR="00616C69" w:rsidRDefault="00616C69" w:rsidP="001571DA">
      <w:pPr>
        <w:jc w:val="both"/>
        <w:rPr>
          <w:rFonts w:ascii="Times New Roman" w:hAnsi="Times New Roman" w:cs="Times New Roman"/>
          <w:sz w:val="24"/>
          <w:szCs w:val="24"/>
        </w:rPr>
      </w:pPr>
    </w:p>
    <w:p w14:paraId="39865567" w14:textId="77777777" w:rsidR="00F1041F" w:rsidRPr="00D52150" w:rsidRDefault="00AD201F" w:rsidP="00E847FC">
      <w:pPr>
        <w:pStyle w:val="ListParagraph"/>
        <w:numPr>
          <w:ilvl w:val="0"/>
          <w:numId w:val="1"/>
        </w:numPr>
        <w:jc w:val="both"/>
        <w:rPr>
          <w:rFonts w:ascii="Times New Roman" w:hAnsi="Times New Roman" w:cs="Times New Roman"/>
          <w:b/>
          <w:sz w:val="24"/>
          <w:szCs w:val="24"/>
        </w:rPr>
      </w:pPr>
      <w:bookmarkStart w:id="14" w:name="_Hlk134860254"/>
      <w:r w:rsidRPr="00D52150">
        <w:rPr>
          <w:rFonts w:ascii="Times New Roman" w:hAnsi="Times New Roman" w:cs="Times New Roman"/>
          <w:b/>
          <w:sz w:val="24"/>
          <w:szCs w:val="24"/>
        </w:rPr>
        <w:t>Methodology</w:t>
      </w:r>
    </w:p>
    <w:bookmarkEnd w:id="14"/>
    <w:p w14:paraId="7187302C" w14:textId="48CF0133" w:rsidR="00A32D8C" w:rsidRDefault="00A31981" w:rsidP="00A32D8C">
      <w:pPr>
        <w:tabs>
          <w:tab w:val="left" w:pos="2975"/>
        </w:tabs>
        <w:jc w:val="both"/>
        <w:rPr>
          <w:rFonts w:ascii="Times New Roman" w:hAnsi="Times New Roman" w:cs="Times New Roman"/>
          <w:sz w:val="24"/>
          <w:szCs w:val="24"/>
        </w:rPr>
      </w:pPr>
      <w:r>
        <w:rPr>
          <w:rFonts w:ascii="Times New Roman" w:hAnsi="Times New Roman" w:cs="Times New Roman"/>
          <w:sz w:val="24"/>
          <w:szCs w:val="24"/>
        </w:rPr>
        <w:t>Questionnaire</w:t>
      </w:r>
      <w:r w:rsidR="00F1041F" w:rsidRPr="00F1041F">
        <w:rPr>
          <w:rFonts w:ascii="Times New Roman" w:hAnsi="Times New Roman" w:cs="Times New Roman"/>
          <w:sz w:val="24"/>
          <w:szCs w:val="24"/>
        </w:rPr>
        <w:t xml:space="preserve"> was designed based on </w:t>
      </w:r>
      <w:commentRangeStart w:id="15"/>
      <w:r w:rsidR="00F1041F" w:rsidRPr="00F1041F">
        <w:rPr>
          <w:rFonts w:ascii="Times New Roman" w:hAnsi="Times New Roman" w:cs="Times New Roman"/>
          <w:sz w:val="24"/>
          <w:szCs w:val="24"/>
        </w:rPr>
        <w:t>the four</w:t>
      </w:r>
      <w:r w:rsidR="005A6348">
        <w:rPr>
          <w:rFonts w:ascii="Times New Roman" w:hAnsi="Times New Roman" w:cs="Times New Roman"/>
          <w:sz w:val="24"/>
          <w:szCs w:val="24"/>
        </w:rPr>
        <w:t xml:space="preserve"> basic areas of euphemistic </w:t>
      </w:r>
      <w:commentRangeEnd w:id="15"/>
      <w:r w:rsidR="00861EDF">
        <w:rPr>
          <w:rStyle w:val="CommentReference"/>
        </w:rPr>
        <w:commentReference w:id="15"/>
      </w:r>
      <w:r w:rsidR="005A6348">
        <w:rPr>
          <w:rFonts w:ascii="Times New Roman" w:hAnsi="Times New Roman" w:cs="Times New Roman"/>
          <w:sz w:val="24"/>
          <w:szCs w:val="24"/>
        </w:rPr>
        <w:t>use i.e.</w:t>
      </w:r>
      <w:ins w:id="16" w:author="Author">
        <w:r w:rsidR="004342EA">
          <w:rPr>
            <w:rFonts w:ascii="Times New Roman" w:hAnsi="Times New Roman" w:cs="Times New Roman"/>
            <w:sz w:val="24"/>
            <w:szCs w:val="24"/>
          </w:rPr>
          <w:t>,</w:t>
        </w:r>
      </w:ins>
      <w:r w:rsidR="00F1041F" w:rsidRPr="00F1041F">
        <w:rPr>
          <w:rFonts w:ascii="Times New Roman" w:hAnsi="Times New Roman" w:cs="Times New Roman"/>
          <w:sz w:val="24"/>
          <w:szCs w:val="24"/>
        </w:rPr>
        <w:t xml:space="preserve"> sex, tabooing materials, death, and human fluid. </w:t>
      </w:r>
      <w:r w:rsidR="00FF68B9">
        <w:rPr>
          <w:rFonts w:ascii="Times New Roman" w:hAnsi="Times New Roman" w:cs="Times New Roman"/>
          <w:sz w:val="24"/>
          <w:szCs w:val="24"/>
        </w:rPr>
        <w:t>In some instances</w:t>
      </w:r>
      <w:r w:rsidR="00F1041F" w:rsidRPr="00F1041F">
        <w:rPr>
          <w:rFonts w:ascii="Times New Roman" w:hAnsi="Times New Roman" w:cs="Times New Roman"/>
          <w:sz w:val="24"/>
          <w:szCs w:val="24"/>
        </w:rPr>
        <w:t xml:space="preserve">, </w:t>
      </w:r>
      <w:r w:rsidR="005A6348">
        <w:rPr>
          <w:rFonts w:ascii="Times New Roman" w:hAnsi="Times New Roman" w:cs="Times New Roman"/>
          <w:sz w:val="24"/>
          <w:szCs w:val="24"/>
        </w:rPr>
        <w:t>the researcher</w:t>
      </w:r>
      <w:r w:rsidR="00DA31EF">
        <w:rPr>
          <w:rFonts w:ascii="Times New Roman" w:hAnsi="Times New Roman" w:cs="Times New Roman"/>
          <w:sz w:val="24"/>
          <w:szCs w:val="24"/>
        </w:rPr>
        <w:t xml:space="preserve"> </w:t>
      </w:r>
      <w:r w:rsidR="00F1041F" w:rsidRPr="00F1041F">
        <w:rPr>
          <w:rFonts w:ascii="Times New Roman" w:hAnsi="Times New Roman" w:cs="Times New Roman"/>
          <w:sz w:val="24"/>
          <w:szCs w:val="24"/>
        </w:rPr>
        <w:t>explain</w:t>
      </w:r>
      <w:r w:rsidR="00DA31EF">
        <w:rPr>
          <w:rFonts w:ascii="Times New Roman" w:hAnsi="Times New Roman" w:cs="Times New Roman"/>
          <w:sz w:val="24"/>
          <w:szCs w:val="24"/>
        </w:rPr>
        <w:t>ed</w:t>
      </w:r>
      <w:r w:rsidR="00F1041F" w:rsidRPr="00F1041F">
        <w:rPr>
          <w:rFonts w:ascii="Times New Roman" w:hAnsi="Times New Roman" w:cs="Times New Roman"/>
          <w:sz w:val="24"/>
          <w:szCs w:val="24"/>
        </w:rPr>
        <w:t xml:space="preserve"> the content of the questions to the respondents upon their request. </w:t>
      </w:r>
      <w:bookmarkStart w:id="17" w:name="_Hlk134860715"/>
      <w:commentRangeStart w:id="18"/>
      <w:r w:rsidR="00F1041F" w:rsidRPr="00F1041F">
        <w:rPr>
          <w:rFonts w:ascii="Times New Roman" w:hAnsi="Times New Roman" w:cs="Times New Roman"/>
          <w:sz w:val="24"/>
          <w:szCs w:val="24"/>
        </w:rPr>
        <w:t>Hundred percent recovery</w:t>
      </w:r>
      <w:r w:rsidR="00DA31EF">
        <w:rPr>
          <w:rFonts w:ascii="Times New Roman" w:hAnsi="Times New Roman" w:cs="Times New Roman"/>
          <w:sz w:val="24"/>
          <w:szCs w:val="24"/>
        </w:rPr>
        <w:t xml:space="preserve"> was recorded</w:t>
      </w:r>
      <w:bookmarkEnd w:id="17"/>
      <w:commentRangeEnd w:id="18"/>
      <w:r w:rsidR="00C80311">
        <w:rPr>
          <w:rStyle w:val="CommentReference"/>
        </w:rPr>
        <w:commentReference w:id="18"/>
      </w:r>
      <w:r w:rsidR="00F1041F" w:rsidRPr="00F1041F">
        <w:rPr>
          <w:rFonts w:ascii="Times New Roman" w:hAnsi="Times New Roman" w:cs="Times New Roman"/>
          <w:sz w:val="24"/>
          <w:szCs w:val="24"/>
        </w:rPr>
        <w:t xml:space="preserve">. The same questions in the questionnaire were used in an interview- guide to solicit the views of respondents on the subject. </w:t>
      </w:r>
      <w:r w:rsidR="00DA31EF">
        <w:rPr>
          <w:rFonts w:ascii="Times New Roman" w:hAnsi="Times New Roman" w:cs="Times New Roman"/>
          <w:sz w:val="24"/>
          <w:szCs w:val="24"/>
        </w:rPr>
        <w:t xml:space="preserve">Responses were </w:t>
      </w:r>
      <w:r w:rsidR="00F1041F" w:rsidRPr="00F1041F">
        <w:rPr>
          <w:rFonts w:ascii="Times New Roman" w:hAnsi="Times New Roman" w:cs="Times New Roman"/>
          <w:sz w:val="24"/>
          <w:szCs w:val="24"/>
        </w:rPr>
        <w:t xml:space="preserve">recorded and glossed later in support of the analysis. The researcher also listened </w:t>
      </w:r>
      <w:r w:rsidR="00DE0A79">
        <w:rPr>
          <w:rFonts w:ascii="Times New Roman" w:hAnsi="Times New Roman" w:cs="Times New Roman"/>
          <w:sz w:val="24"/>
          <w:szCs w:val="24"/>
        </w:rPr>
        <w:t xml:space="preserve">to conversations </w:t>
      </w:r>
      <w:r w:rsidR="00F1041F" w:rsidRPr="00F1041F">
        <w:rPr>
          <w:rFonts w:ascii="Times New Roman" w:hAnsi="Times New Roman" w:cs="Times New Roman"/>
          <w:sz w:val="24"/>
          <w:szCs w:val="24"/>
        </w:rPr>
        <w:t>a lot in suppo</w:t>
      </w:r>
      <w:r w:rsidR="005A6348">
        <w:rPr>
          <w:rFonts w:ascii="Times New Roman" w:hAnsi="Times New Roman" w:cs="Times New Roman"/>
          <w:sz w:val="24"/>
          <w:szCs w:val="24"/>
        </w:rPr>
        <w:t>rt of the data collected. How</w:t>
      </w:r>
      <w:r w:rsidR="00F1041F" w:rsidRPr="00F1041F">
        <w:rPr>
          <w:rFonts w:ascii="Times New Roman" w:hAnsi="Times New Roman" w:cs="Times New Roman"/>
          <w:sz w:val="24"/>
          <w:szCs w:val="24"/>
        </w:rPr>
        <w:t xml:space="preserve"> respondents use euph</w:t>
      </w:r>
      <w:r w:rsidR="005A6348">
        <w:rPr>
          <w:rFonts w:ascii="Times New Roman" w:hAnsi="Times New Roman" w:cs="Times New Roman"/>
          <w:sz w:val="24"/>
          <w:szCs w:val="24"/>
        </w:rPr>
        <w:t>emism was critical in the observation</w:t>
      </w:r>
      <w:r w:rsidR="00F1041F" w:rsidRPr="00F1041F">
        <w:rPr>
          <w:rFonts w:ascii="Times New Roman" w:hAnsi="Times New Roman" w:cs="Times New Roman"/>
          <w:sz w:val="24"/>
          <w:szCs w:val="24"/>
        </w:rPr>
        <w:t xml:space="preserve">. While the interview and the questionnaire were used to gather information about the </w:t>
      </w:r>
      <w:r w:rsidR="00DE0A79">
        <w:rPr>
          <w:rFonts w:ascii="Times New Roman" w:hAnsi="Times New Roman" w:cs="Times New Roman"/>
          <w:sz w:val="24"/>
          <w:szCs w:val="24"/>
        </w:rPr>
        <w:t xml:space="preserve">respondent’s </w:t>
      </w:r>
      <w:r w:rsidR="00F1041F" w:rsidRPr="00F1041F">
        <w:rPr>
          <w:rFonts w:ascii="Times New Roman" w:hAnsi="Times New Roman" w:cs="Times New Roman"/>
          <w:sz w:val="24"/>
          <w:szCs w:val="24"/>
        </w:rPr>
        <w:t>use of euphemism, the nature of usage was studied based on the</w:t>
      </w:r>
      <w:r w:rsidR="00A32D8C">
        <w:rPr>
          <w:rFonts w:ascii="Times New Roman" w:hAnsi="Times New Roman" w:cs="Times New Roman"/>
          <w:sz w:val="24"/>
          <w:szCs w:val="24"/>
        </w:rPr>
        <w:t xml:space="preserve"> researcher’s own observation. </w:t>
      </w:r>
      <w:r w:rsidR="00DE0A79">
        <w:rPr>
          <w:rFonts w:ascii="Times New Roman" w:hAnsi="Times New Roman" w:cs="Times New Roman"/>
          <w:sz w:val="24"/>
          <w:szCs w:val="24"/>
        </w:rPr>
        <w:t>T</w:t>
      </w:r>
      <w:r w:rsidR="00882BBA" w:rsidRPr="00105D54">
        <w:rPr>
          <w:rFonts w:ascii="Times New Roman" w:hAnsi="Times New Roman" w:cs="Times New Roman"/>
          <w:sz w:val="24"/>
          <w:szCs w:val="24"/>
        </w:rPr>
        <w:t xml:space="preserve">he study finds out </w:t>
      </w:r>
      <w:r w:rsidR="005A6348">
        <w:rPr>
          <w:rFonts w:ascii="Times New Roman" w:hAnsi="Times New Roman" w:cs="Times New Roman"/>
          <w:sz w:val="24"/>
          <w:szCs w:val="24"/>
        </w:rPr>
        <w:t>gender that breaches the use of euphemism</w:t>
      </w:r>
      <w:r w:rsidR="00DC25D8">
        <w:rPr>
          <w:rFonts w:ascii="Times New Roman" w:hAnsi="Times New Roman" w:cs="Times New Roman"/>
          <w:sz w:val="24"/>
          <w:szCs w:val="24"/>
        </w:rPr>
        <w:t xml:space="preserve">. Tables </w:t>
      </w:r>
      <w:r w:rsidR="00D36B9D">
        <w:rPr>
          <w:rFonts w:ascii="Times New Roman" w:hAnsi="Times New Roman" w:cs="Times New Roman"/>
          <w:sz w:val="24"/>
          <w:szCs w:val="24"/>
        </w:rPr>
        <w:t xml:space="preserve">and diagrams </w:t>
      </w:r>
      <w:r w:rsidR="00DC25D8">
        <w:rPr>
          <w:rFonts w:ascii="Times New Roman" w:hAnsi="Times New Roman" w:cs="Times New Roman"/>
          <w:sz w:val="24"/>
          <w:szCs w:val="24"/>
        </w:rPr>
        <w:t>were used to analyze</w:t>
      </w:r>
      <w:r w:rsidR="00D36B9D">
        <w:rPr>
          <w:rFonts w:ascii="Times New Roman" w:hAnsi="Times New Roman" w:cs="Times New Roman"/>
          <w:sz w:val="24"/>
          <w:szCs w:val="24"/>
        </w:rPr>
        <w:t xml:space="preserve"> the data collected</w:t>
      </w:r>
      <w:r w:rsidR="00882BBA" w:rsidRPr="00105D54">
        <w:rPr>
          <w:rFonts w:ascii="Times New Roman" w:hAnsi="Times New Roman" w:cs="Times New Roman"/>
          <w:sz w:val="24"/>
          <w:szCs w:val="24"/>
        </w:rPr>
        <w:t>.</w:t>
      </w:r>
      <w:r w:rsidR="00A32D8C">
        <w:rPr>
          <w:rFonts w:ascii="Times New Roman" w:hAnsi="Times New Roman" w:cs="Times New Roman"/>
          <w:sz w:val="24"/>
          <w:szCs w:val="24"/>
        </w:rPr>
        <w:t xml:space="preserve"> </w:t>
      </w:r>
      <w:commentRangeStart w:id="19"/>
      <w:r w:rsidR="00AD7935">
        <w:rPr>
          <w:rFonts w:ascii="Times New Roman" w:hAnsi="Times New Roman" w:cs="Times New Roman"/>
          <w:noProof/>
          <w:sz w:val="24"/>
          <w:szCs w:val="24"/>
        </w:rPr>
        <w:t>D</w:t>
      </w:r>
      <w:r w:rsidR="00882BBA" w:rsidRPr="00F1041F">
        <w:rPr>
          <w:rFonts w:ascii="Times New Roman" w:hAnsi="Times New Roman" w:cs="Times New Roman"/>
          <w:noProof/>
          <w:sz w:val="24"/>
          <w:szCs w:val="24"/>
        </w:rPr>
        <w:t>iscourse</w:t>
      </w:r>
      <w:r w:rsidR="005C599A">
        <w:rPr>
          <w:rFonts w:ascii="Times New Roman" w:hAnsi="Times New Roman" w:cs="Times New Roman"/>
          <w:noProof/>
          <w:sz w:val="24"/>
          <w:szCs w:val="24"/>
        </w:rPr>
        <w:t>s</w:t>
      </w:r>
      <w:r w:rsidR="005C599A">
        <w:rPr>
          <w:rFonts w:ascii="Times New Roman" w:hAnsi="Times New Roman" w:cs="Times New Roman"/>
          <w:sz w:val="24"/>
          <w:szCs w:val="24"/>
        </w:rPr>
        <w:t xml:space="preserve"> were </w:t>
      </w:r>
      <w:r w:rsidR="00AD7935">
        <w:rPr>
          <w:rFonts w:ascii="Times New Roman" w:hAnsi="Times New Roman" w:cs="Times New Roman"/>
          <w:sz w:val="24"/>
          <w:szCs w:val="24"/>
        </w:rPr>
        <w:t xml:space="preserve">also recorded and </w:t>
      </w:r>
      <w:r w:rsidR="00A32D8C">
        <w:rPr>
          <w:rFonts w:ascii="Times New Roman" w:hAnsi="Times New Roman" w:cs="Times New Roman"/>
          <w:sz w:val="24"/>
          <w:szCs w:val="24"/>
        </w:rPr>
        <w:t>analyzed to find out</w:t>
      </w:r>
      <w:r w:rsidR="00882BBA" w:rsidRPr="00F1041F">
        <w:rPr>
          <w:rFonts w:ascii="Times New Roman" w:hAnsi="Times New Roman" w:cs="Times New Roman"/>
          <w:sz w:val="24"/>
          <w:szCs w:val="24"/>
        </w:rPr>
        <w:t xml:space="preserve"> </w:t>
      </w:r>
      <w:r w:rsidR="000E70B2" w:rsidRPr="00F1041F">
        <w:rPr>
          <w:rFonts w:ascii="Times New Roman" w:hAnsi="Times New Roman" w:cs="Times New Roman"/>
          <w:sz w:val="24"/>
          <w:szCs w:val="24"/>
        </w:rPr>
        <w:t xml:space="preserve">effective </w:t>
      </w:r>
      <w:r w:rsidR="000E70B2">
        <w:rPr>
          <w:rFonts w:ascii="Times New Roman" w:hAnsi="Times New Roman" w:cs="Times New Roman"/>
          <w:sz w:val="24"/>
          <w:szCs w:val="24"/>
        </w:rPr>
        <w:t>use</w:t>
      </w:r>
      <w:r w:rsidR="00A32D8C">
        <w:rPr>
          <w:rFonts w:ascii="Times New Roman" w:hAnsi="Times New Roman" w:cs="Times New Roman"/>
          <w:sz w:val="24"/>
          <w:szCs w:val="24"/>
        </w:rPr>
        <w:t xml:space="preserve"> of euphemism </w:t>
      </w:r>
      <w:r w:rsidR="005C599A">
        <w:rPr>
          <w:rFonts w:ascii="Times New Roman" w:hAnsi="Times New Roman" w:cs="Times New Roman"/>
          <w:sz w:val="24"/>
          <w:szCs w:val="24"/>
        </w:rPr>
        <w:t>by t</w:t>
      </w:r>
      <w:r w:rsidR="00882BBA" w:rsidRPr="00F1041F">
        <w:rPr>
          <w:rFonts w:ascii="Times New Roman" w:hAnsi="Times New Roman" w:cs="Times New Roman"/>
          <w:sz w:val="24"/>
          <w:szCs w:val="24"/>
        </w:rPr>
        <w:t>he people</w:t>
      </w:r>
      <w:r w:rsidR="00AD7935">
        <w:rPr>
          <w:rFonts w:ascii="Times New Roman" w:hAnsi="Times New Roman" w:cs="Times New Roman"/>
          <w:sz w:val="24"/>
          <w:szCs w:val="24"/>
        </w:rPr>
        <w:t xml:space="preserve"> according to age and social class</w:t>
      </w:r>
      <w:commentRangeEnd w:id="19"/>
      <w:r w:rsidR="00FD0016">
        <w:rPr>
          <w:rStyle w:val="CommentReference"/>
        </w:rPr>
        <w:commentReference w:id="19"/>
      </w:r>
      <w:r w:rsidR="00882BBA" w:rsidRPr="00F1041F">
        <w:rPr>
          <w:rFonts w:ascii="Times New Roman" w:hAnsi="Times New Roman" w:cs="Times New Roman"/>
          <w:sz w:val="24"/>
          <w:szCs w:val="24"/>
        </w:rPr>
        <w:t>. The study is done based on the proposal th</w:t>
      </w:r>
      <w:r w:rsidR="000E70B2">
        <w:rPr>
          <w:rFonts w:ascii="Times New Roman" w:hAnsi="Times New Roman" w:cs="Times New Roman"/>
          <w:sz w:val="24"/>
          <w:szCs w:val="24"/>
        </w:rPr>
        <w:t xml:space="preserve">at there are situations where </w:t>
      </w:r>
      <w:r w:rsidR="00882BBA" w:rsidRPr="00F1041F">
        <w:rPr>
          <w:rFonts w:ascii="Times New Roman" w:hAnsi="Times New Roman" w:cs="Times New Roman"/>
          <w:sz w:val="24"/>
          <w:szCs w:val="24"/>
        </w:rPr>
        <w:t>euphemistic word or phrase used</w:t>
      </w:r>
      <w:r w:rsidR="00A32D8C">
        <w:rPr>
          <w:rFonts w:ascii="Times New Roman" w:hAnsi="Times New Roman" w:cs="Times New Roman"/>
          <w:sz w:val="24"/>
          <w:szCs w:val="24"/>
        </w:rPr>
        <w:t>,</w:t>
      </w:r>
      <w:r w:rsidR="00882BBA" w:rsidRPr="00F1041F">
        <w:rPr>
          <w:rFonts w:ascii="Times New Roman" w:hAnsi="Times New Roman" w:cs="Times New Roman"/>
          <w:sz w:val="24"/>
          <w:szCs w:val="24"/>
        </w:rPr>
        <w:t xml:space="preserve"> may be so ambiguous</w:t>
      </w:r>
      <w:r w:rsidR="005C599A">
        <w:rPr>
          <w:rFonts w:ascii="Times New Roman" w:hAnsi="Times New Roman" w:cs="Times New Roman"/>
          <w:sz w:val="24"/>
          <w:szCs w:val="24"/>
        </w:rPr>
        <w:t xml:space="preserve"> that it</w:t>
      </w:r>
      <w:r w:rsidR="00882BBA" w:rsidRPr="00F1041F">
        <w:rPr>
          <w:rFonts w:ascii="Times New Roman" w:hAnsi="Times New Roman" w:cs="Times New Roman"/>
          <w:sz w:val="24"/>
          <w:szCs w:val="24"/>
        </w:rPr>
        <w:t xml:space="preserve"> </w:t>
      </w:r>
      <w:r w:rsidR="00A32D8C">
        <w:rPr>
          <w:rFonts w:ascii="Times New Roman" w:hAnsi="Times New Roman" w:cs="Times New Roman"/>
          <w:sz w:val="24"/>
          <w:szCs w:val="24"/>
        </w:rPr>
        <w:t>will offer dual interpretations or drop face</w:t>
      </w:r>
      <w:r w:rsidR="000E70B2">
        <w:rPr>
          <w:rFonts w:ascii="Times New Roman" w:hAnsi="Times New Roman" w:cs="Times New Roman"/>
          <w:sz w:val="24"/>
          <w:szCs w:val="24"/>
        </w:rPr>
        <w:t>s</w:t>
      </w:r>
      <w:r w:rsidR="00A32D8C">
        <w:rPr>
          <w:rFonts w:ascii="Times New Roman" w:hAnsi="Times New Roman" w:cs="Times New Roman"/>
          <w:sz w:val="24"/>
          <w:szCs w:val="24"/>
        </w:rPr>
        <w:t xml:space="preserve"> more than the normal construction</w:t>
      </w:r>
      <w:r w:rsidR="00882BBA" w:rsidRPr="00F1041F">
        <w:rPr>
          <w:rFonts w:ascii="Times New Roman" w:hAnsi="Times New Roman" w:cs="Times New Roman"/>
          <w:sz w:val="24"/>
          <w:szCs w:val="24"/>
        </w:rPr>
        <w:t xml:space="preserve">. </w:t>
      </w:r>
    </w:p>
    <w:p w14:paraId="6A500D6E" w14:textId="77777777" w:rsidR="00704376" w:rsidRPr="00D52150" w:rsidRDefault="00AD201F" w:rsidP="00D52150">
      <w:pPr>
        <w:pStyle w:val="ListParagraph"/>
        <w:numPr>
          <w:ilvl w:val="0"/>
          <w:numId w:val="1"/>
        </w:numPr>
        <w:jc w:val="both"/>
        <w:rPr>
          <w:rFonts w:ascii="Times New Roman" w:hAnsi="Times New Roman"/>
          <w:b/>
          <w:sz w:val="24"/>
          <w:szCs w:val="24"/>
          <w:shd w:val="clear" w:color="auto" w:fill="FFFFFF"/>
        </w:rPr>
      </w:pPr>
      <w:bookmarkStart w:id="20" w:name="_Hlk134864259"/>
      <w:commentRangeStart w:id="21"/>
      <w:r w:rsidRPr="00D52150">
        <w:rPr>
          <w:rFonts w:ascii="Times New Roman" w:hAnsi="Times New Roman"/>
          <w:b/>
          <w:sz w:val="24"/>
          <w:szCs w:val="24"/>
          <w:shd w:val="clear" w:color="auto" w:fill="FFFFFF"/>
        </w:rPr>
        <w:t>Introduction and Theoretical Framework</w:t>
      </w:r>
      <w:commentRangeEnd w:id="21"/>
      <w:r w:rsidR="003E4DE9">
        <w:rPr>
          <w:rStyle w:val="CommentReference"/>
        </w:rPr>
        <w:commentReference w:id="21"/>
      </w:r>
    </w:p>
    <w:bookmarkEnd w:id="20"/>
    <w:p w14:paraId="1C202222" w14:textId="77777777"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Globalization, technology,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urbanization are three social factors that have jointly influenced the linguistic lives of the people in the world in recent times. The situation is no different from what goes on </w:t>
      </w:r>
      <w:r w:rsidR="005653BE">
        <w:rPr>
          <w:rFonts w:ascii="Times New Roman" w:hAnsi="Times New Roman" w:cs="Times New Roman"/>
          <w:noProof/>
          <w:sz w:val="24"/>
          <w:szCs w:val="24"/>
        </w:rPr>
        <w:t xml:space="preserve">among </w:t>
      </w:r>
      <w:r w:rsidR="005653BE">
        <w:rPr>
          <w:rFonts w:ascii="Times New Roman" w:hAnsi="Times New Roman" w:cs="Times New Roman"/>
          <w:sz w:val="24"/>
          <w:szCs w:val="24"/>
        </w:rPr>
        <w:t>the Akans</w:t>
      </w:r>
      <w:r w:rsidRPr="004A2FE2">
        <w:rPr>
          <w:rFonts w:ascii="Times New Roman" w:hAnsi="Times New Roman" w:cs="Times New Roman"/>
          <w:sz w:val="24"/>
          <w:szCs w:val="24"/>
        </w:rPr>
        <w:t xml:space="preserve">. Akan is the language of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people. It is the most widely spoken language in Ghana. Due to economic activities that go on in the Akan speaking areas, there is always the influ</w:t>
      </w:r>
      <w:r w:rsidR="00241D10">
        <w:rPr>
          <w:rFonts w:ascii="Times New Roman" w:hAnsi="Times New Roman" w:cs="Times New Roman"/>
          <w:sz w:val="24"/>
          <w:szCs w:val="24"/>
        </w:rPr>
        <w:t>x of people</w:t>
      </w:r>
      <w:r w:rsidRPr="004A2FE2">
        <w:rPr>
          <w:rFonts w:ascii="Times New Roman" w:hAnsi="Times New Roman" w:cs="Times New Roman"/>
          <w:sz w:val="24"/>
          <w:szCs w:val="24"/>
        </w:rPr>
        <w:t xml:space="preserve">. This cultural fusion and linguistic amalgamation have diffused the use of Akan language in some unique way. One of such ways is the use of euphemism. The traditional Akan adage says </w:t>
      </w:r>
      <w:proofErr w:type="spellStart"/>
      <w:r w:rsidRPr="004A2FE2">
        <w:rPr>
          <w:rFonts w:ascii="Lucida Sans Unicode" w:hAnsi="Lucida Sans Unicode" w:cs="Lucida Sans Unicode"/>
          <w:i/>
          <w:sz w:val="24"/>
          <w:szCs w:val="24"/>
        </w:rPr>
        <w:t>ɔ</w:t>
      </w:r>
      <w:r w:rsidRPr="004A2FE2">
        <w:rPr>
          <w:rFonts w:ascii="Times New Roman" w:hAnsi="Times New Roman" w:cs="Times New Roman"/>
          <w:i/>
          <w:sz w:val="24"/>
          <w:szCs w:val="24"/>
        </w:rPr>
        <w:t>kani</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nyε</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kwasea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na</w:t>
      </w:r>
      <w:proofErr w:type="spellEnd"/>
      <w:r w:rsidRPr="004A2FE2">
        <w:rPr>
          <w:rFonts w:ascii="Times New Roman" w:hAnsi="Times New Roman" w:cs="Times New Roman"/>
          <w:i/>
          <w:sz w:val="24"/>
          <w:szCs w:val="24"/>
        </w:rPr>
        <w:t xml:space="preserve"> waka kasa </w:t>
      </w:r>
      <w:proofErr w:type="spellStart"/>
      <w:r w:rsidRPr="004A2FE2">
        <w:rPr>
          <w:rFonts w:ascii="Times New Roman" w:hAnsi="Times New Roman" w:cs="Times New Roman"/>
          <w:i/>
          <w:sz w:val="24"/>
          <w:szCs w:val="24"/>
        </w:rPr>
        <w:t>surodoo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which literally means ‘the Akan man is not foolish to speak without euphemism. There are some linguistic areas of Akan usage where these are marked. Anyone who breaches the unmarked use of the language is considered uncultured, alien or </w:t>
      </w:r>
      <w:proofErr w:type="spellStart"/>
      <w:r w:rsidRPr="004A2FE2">
        <w:rPr>
          <w:rFonts w:ascii="Times New Roman" w:hAnsi="Times New Roman" w:cs="Times New Roman"/>
          <w:i/>
          <w:sz w:val="24"/>
          <w:szCs w:val="24"/>
        </w:rPr>
        <w:t>potͻni</w:t>
      </w:r>
      <w:proofErr w:type="spellEnd"/>
      <w:r w:rsidRPr="004A2FE2">
        <w:rPr>
          <w:rFonts w:ascii="Times New Roman" w:hAnsi="Times New Roman" w:cs="Times New Roman"/>
          <w:sz w:val="24"/>
          <w:szCs w:val="24"/>
        </w:rPr>
        <w:t xml:space="preserve"> ‘foreigner’.</w:t>
      </w:r>
    </w:p>
    <w:p w14:paraId="17CA3EC8" w14:textId="77777777"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Traditionally, Akans frown on irresponsible use of language. The common expression </w:t>
      </w:r>
      <w:r w:rsidRPr="004A2FE2">
        <w:rPr>
          <w:rFonts w:ascii="Times New Roman" w:hAnsi="Times New Roman" w:cs="Times New Roman"/>
          <w:i/>
          <w:sz w:val="24"/>
          <w:szCs w:val="24"/>
        </w:rPr>
        <w:t xml:space="preserve">ne kasa ho </w:t>
      </w:r>
      <w:proofErr w:type="spellStart"/>
      <w:r w:rsidRPr="004A2FE2">
        <w:rPr>
          <w:rFonts w:ascii="Times New Roman" w:hAnsi="Times New Roman" w:cs="Times New Roman"/>
          <w:i/>
          <w:sz w:val="24"/>
          <w:szCs w:val="24"/>
        </w:rPr>
        <w:t>nte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‘His language is impure’, </w:t>
      </w:r>
      <w:r w:rsidRPr="004A2FE2">
        <w:rPr>
          <w:rFonts w:ascii="Times New Roman" w:hAnsi="Times New Roman" w:cs="Times New Roman"/>
          <w:i/>
          <w:sz w:val="24"/>
          <w:szCs w:val="24"/>
        </w:rPr>
        <w:t>ͻ</w:t>
      </w:r>
      <w:proofErr w:type="spellStart"/>
      <w:r w:rsidRPr="004A2FE2">
        <w:rPr>
          <w:rFonts w:ascii="Times New Roman" w:hAnsi="Times New Roman" w:cs="Times New Roman"/>
          <w:i/>
          <w:sz w:val="24"/>
          <w:szCs w:val="24"/>
        </w:rPr>
        <w:t>nnim</w:t>
      </w:r>
      <w:proofErr w:type="spellEnd"/>
      <w:r w:rsidRPr="004A2FE2">
        <w:rPr>
          <w:rFonts w:ascii="Times New Roman" w:hAnsi="Times New Roman" w:cs="Times New Roman"/>
          <w:i/>
          <w:sz w:val="24"/>
          <w:szCs w:val="24"/>
        </w:rPr>
        <w:t xml:space="preserve"> kasa </w:t>
      </w:r>
      <w:r w:rsidRPr="004A2FE2">
        <w:rPr>
          <w:rFonts w:ascii="Times New Roman" w:hAnsi="Times New Roman" w:cs="Times New Roman"/>
          <w:sz w:val="24"/>
          <w:szCs w:val="24"/>
        </w:rPr>
        <w:t>‘He does not know how to talk’,</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wankasa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yie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did not speak well’</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wab</w:t>
      </w:r>
      <w:proofErr w:type="spellEnd"/>
      <w:r w:rsidRPr="004A2FE2">
        <w:rPr>
          <w:rFonts w:ascii="Times New Roman" w:hAnsi="Times New Roman" w:cs="Times New Roman"/>
          <w:i/>
          <w:sz w:val="24"/>
          <w:szCs w:val="24"/>
        </w:rPr>
        <w:t xml:space="preserve">ͻ </w:t>
      </w:r>
      <w:proofErr w:type="spellStart"/>
      <w:r w:rsidRPr="004A2FE2">
        <w:rPr>
          <w:rFonts w:ascii="Times New Roman" w:hAnsi="Times New Roman" w:cs="Times New Roman"/>
          <w:i/>
          <w:sz w:val="24"/>
          <w:szCs w:val="24"/>
        </w:rPr>
        <w:t>musuo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blasphemed’</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among others are mostly used when someone fails to use his language the acceptable manner.  It behoov</w:t>
      </w:r>
      <w:r w:rsidR="00240494">
        <w:rPr>
          <w:rFonts w:ascii="Times New Roman" w:hAnsi="Times New Roman" w:cs="Times New Roman"/>
          <w:sz w:val="24"/>
          <w:szCs w:val="24"/>
        </w:rPr>
        <w:t xml:space="preserve">es on the user of the language </w:t>
      </w:r>
      <w:r w:rsidRPr="004A2FE2">
        <w:rPr>
          <w:rFonts w:ascii="Times New Roman" w:hAnsi="Times New Roman" w:cs="Times New Roman"/>
          <w:sz w:val="24"/>
          <w:szCs w:val="24"/>
        </w:rPr>
        <w:t xml:space="preserve">to observe the norms regarding the use of the language in order to be accepted as a member of the society. </w:t>
      </w:r>
      <w:r w:rsidR="00240494">
        <w:rPr>
          <w:rFonts w:ascii="Times New Roman" w:hAnsi="Times New Roman" w:cs="Times New Roman"/>
          <w:sz w:val="24"/>
          <w:szCs w:val="24"/>
        </w:rPr>
        <w:t>In the traditional society, t</w:t>
      </w:r>
      <w:r w:rsidRPr="004A2FE2">
        <w:rPr>
          <w:rFonts w:ascii="Times New Roman" w:hAnsi="Times New Roman" w:cs="Times New Roman"/>
          <w:sz w:val="24"/>
          <w:szCs w:val="24"/>
        </w:rPr>
        <w:t xml:space="preserve">hose who </w:t>
      </w:r>
      <w:r w:rsidR="00240494">
        <w:rPr>
          <w:rFonts w:ascii="Times New Roman" w:hAnsi="Times New Roman" w:cs="Times New Roman"/>
          <w:sz w:val="24"/>
          <w:szCs w:val="24"/>
        </w:rPr>
        <w:t xml:space="preserve">flout </w:t>
      </w:r>
      <w:r w:rsidRPr="004A2FE2">
        <w:rPr>
          <w:rFonts w:ascii="Times New Roman" w:hAnsi="Times New Roman" w:cs="Times New Roman"/>
          <w:sz w:val="24"/>
          <w:szCs w:val="24"/>
        </w:rPr>
        <w:t>this are summoned before the elders for sanctions. The sanctions include</w:t>
      </w:r>
      <w:r w:rsidR="00240494">
        <w:rPr>
          <w:rFonts w:ascii="Times New Roman" w:hAnsi="Times New Roman" w:cs="Times New Roman"/>
          <w:sz w:val="24"/>
          <w:szCs w:val="24"/>
        </w:rPr>
        <w:t xml:space="preserve"> but not limited to</w:t>
      </w:r>
      <w:r w:rsidRPr="004A2FE2">
        <w:rPr>
          <w:rFonts w:ascii="Times New Roman" w:hAnsi="Times New Roman" w:cs="Times New Roman"/>
          <w:sz w:val="24"/>
          <w:szCs w:val="24"/>
        </w:rPr>
        <w:t>; payme</w:t>
      </w:r>
      <w:r w:rsidR="00240494">
        <w:rPr>
          <w:rFonts w:ascii="Times New Roman" w:hAnsi="Times New Roman" w:cs="Times New Roman"/>
          <w:sz w:val="24"/>
          <w:szCs w:val="24"/>
        </w:rPr>
        <w:t xml:space="preserve">nt of a fine, slaughtering of </w:t>
      </w:r>
      <w:r w:rsidRPr="004A2FE2">
        <w:rPr>
          <w:rFonts w:ascii="Times New Roman" w:hAnsi="Times New Roman" w:cs="Times New Roman"/>
          <w:sz w:val="24"/>
          <w:szCs w:val="24"/>
        </w:rPr>
        <w:t xml:space="preserve">sheep, paying of drinks and </w:t>
      </w:r>
      <w:r w:rsidRPr="004A2FE2">
        <w:rPr>
          <w:rFonts w:ascii="Times New Roman" w:hAnsi="Times New Roman" w:cs="Times New Roman"/>
          <w:sz w:val="24"/>
          <w:szCs w:val="24"/>
        </w:rPr>
        <w:lastRenderedPageBreak/>
        <w:t>banishing of the culprit. The Akan people are traditionally euphemistic and socio-culturally conscious of the language used.</w:t>
      </w:r>
      <w:r w:rsidR="004342C8">
        <w:rPr>
          <w:rFonts w:ascii="Times New Roman" w:hAnsi="Times New Roman" w:cs="Times New Roman"/>
          <w:sz w:val="24"/>
          <w:szCs w:val="24"/>
        </w:rPr>
        <w:t xml:space="preserve"> This makes incumbent on their cautious use of euphemism</w:t>
      </w:r>
      <w:r w:rsidR="009E2C6B">
        <w:rPr>
          <w:rFonts w:ascii="Times New Roman" w:hAnsi="Times New Roman" w:cs="Times New Roman"/>
          <w:sz w:val="24"/>
          <w:szCs w:val="24"/>
        </w:rPr>
        <w:t>.</w:t>
      </w:r>
    </w:p>
    <w:p w14:paraId="44D73C9F" w14:textId="77777777" w:rsidR="00704376" w:rsidRPr="004A2FE2" w:rsidRDefault="00704376" w:rsidP="00704376">
      <w:pPr>
        <w:jc w:val="both"/>
        <w:rPr>
          <w:rFonts w:ascii="Times New Roman" w:hAnsi="Times New Roman" w:cs="Times New Roman"/>
          <w:b/>
          <w:sz w:val="24"/>
          <w:szCs w:val="24"/>
        </w:rPr>
      </w:pPr>
      <w:commentRangeStart w:id="22"/>
      <w:r w:rsidRPr="004A2FE2">
        <w:rPr>
          <w:rFonts w:ascii="Times New Roman" w:hAnsi="Times New Roman" w:cs="Times New Roman"/>
          <w:sz w:val="24"/>
          <w:szCs w:val="24"/>
        </w:rPr>
        <w:t xml:space="preserve">The Akans call euphemism </w:t>
      </w:r>
      <w:r w:rsidRPr="004A2FE2">
        <w:rPr>
          <w:rFonts w:ascii="Times New Roman" w:hAnsi="Times New Roman" w:cs="Times New Roman"/>
          <w:i/>
          <w:noProof/>
          <w:sz w:val="24"/>
          <w:szCs w:val="24"/>
        </w:rPr>
        <w:t>kasambraso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or </w:t>
      </w:r>
      <w:r w:rsidRPr="004A2FE2">
        <w:rPr>
          <w:rFonts w:ascii="Times New Roman" w:hAnsi="Times New Roman" w:cs="Times New Roman"/>
          <w:i/>
          <w:noProof/>
          <w:sz w:val="24"/>
          <w:szCs w:val="24"/>
        </w:rPr>
        <w:t>kasammrani</w:t>
      </w:r>
      <w:r w:rsidRPr="004A2FE2">
        <w:rPr>
          <w:rFonts w:ascii="Times New Roman" w:hAnsi="Times New Roman" w:cs="Times New Roman"/>
          <w:sz w:val="24"/>
          <w:szCs w:val="24"/>
        </w:rPr>
        <w:t>, ‘cover language’.</w:t>
      </w:r>
      <w:commentRangeEnd w:id="22"/>
      <w:r w:rsidR="003E4DE9">
        <w:rPr>
          <w:rStyle w:val="CommentReference"/>
        </w:rPr>
        <w:commentReference w:id="22"/>
      </w:r>
      <w:r w:rsidRPr="004A2FE2">
        <w:rPr>
          <w:rFonts w:ascii="Times New Roman" w:hAnsi="Times New Roman" w:cs="Times New Roman"/>
          <w:sz w:val="24"/>
          <w:szCs w:val="24"/>
        </w:rPr>
        <w:t xml:space="preserve"> It is a compound word and has the following linguistic units: </w:t>
      </w:r>
      <w:r w:rsidRPr="004A2FE2">
        <w:rPr>
          <w:rFonts w:ascii="Times New Roman" w:hAnsi="Times New Roman" w:cs="Times New Roman"/>
          <w:i/>
          <w:noProof/>
          <w:sz w:val="24"/>
          <w:szCs w:val="24"/>
        </w:rPr>
        <w:t>kasa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‘speak’, a nominal prefix </w:t>
      </w:r>
      <w:r w:rsidRPr="004A2FE2">
        <w:rPr>
          <w:rFonts w:ascii="Times New Roman" w:hAnsi="Times New Roman" w:cs="Times New Roman"/>
          <w:i/>
          <w:sz w:val="24"/>
          <w:szCs w:val="24"/>
        </w:rPr>
        <w:t>m,</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bra,</w:t>
      </w:r>
      <w:r w:rsidRPr="004A2FE2">
        <w:rPr>
          <w:rFonts w:ascii="Times New Roman" w:hAnsi="Times New Roman" w:cs="Times New Roman"/>
          <w:sz w:val="24"/>
          <w:szCs w:val="24"/>
        </w:rPr>
        <w:t xml:space="preserve"> ‘to cover’, </w:t>
      </w:r>
      <w:r w:rsidRPr="004A2FE2">
        <w:rPr>
          <w:rFonts w:ascii="Times New Roman" w:hAnsi="Times New Roman" w:cs="Times New Roman"/>
          <w:i/>
          <w:noProof/>
          <w:sz w:val="24"/>
          <w:szCs w:val="24"/>
        </w:rPr>
        <w:t>ani</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‘face or surface’.</w:t>
      </w:r>
      <w:r w:rsidR="009E2C6B">
        <w:rPr>
          <w:rFonts w:ascii="Times New Roman" w:hAnsi="Times New Roman" w:cs="Times New Roman"/>
          <w:sz w:val="24"/>
          <w:szCs w:val="24"/>
        </w:rPr>
        <w:t xml:space="preserve"> Thus, the term simply means a</w:t>
      </w:r>
      <w:r w:rsidRPr="004A2FE2">
        <w:rPr>
          <w:rFonts w:ascii="Times New Roman" w:hAnsi="Times New Roman" w:cs="Times New Roman"/>
          <w:sz w:val="24"/>
          <w:szCs w:val="24"/>
        </w:rPr>
        <w:t xml:space="preserve"> language</w:t>
      </w:r>
      <w:r w:rsidR="009E2C6B">
        <w:rPr>
          <w:rFonts w:ascii="Times New Roman" w:hAnsi="Times New Roman" w:cs="Times New Roman"/>
          <w:sz w:val="24"/>
          <w:szCs w:val="24"/>
        </w:rPr>
        <w:t xml:space="preserve"> that is</w:t>
      </w:r>
      <w:r w:rsidRPr="004A2FE2">
        <w:rPr>
          <w:rFonts w:ascii="Times New Roman" w:hAnsi="Times New Roman" w:cs="Times New Roman"/>
          <w:sz w:val="24"/>
          <w:szCs w:val="24"/>
        </w:rPr>
        <w:t xml:space="preserve"> used as </w:t>
      </w:r>
      <w:r w:rsidR="009E2C6B">
        <w:rPr>
          <w:rFonts w:ascii="Times New Roman" w:hAnsi="Times New Roman" w:cs="Times New Roman"/>
          <w:sz w:val="24"/>
          <w:szCs w:val="24"/>
        </w:rPr>
        <w:t xml:space="preserve">a </w:t>
      </w:r>
      <w:r w:rsidR="009E2C6B">
        <w:rPr>
          <w:rFonts w:ascii="Times New Roman" w:hAnsi="Times New Roman" w:cs="Times New Roman"/>
          <w:noProof/>
          <w:sz w:val="24"/>
          <w:szCs w:val="24"/>
        </w:rPr>
        <w:t>cover-up</w:t>
      </w:r>
      <w:r w:rsidRPr="004A2FE2">
        <w:rPr>
          <w:rFonts w:ascii="Times New Roman" w:hAnsi="Times New Roman" w:cs="Times New Roman"/>
          <w:sz w:val="24"/>
          <w:szCs w:val="24"/>
        </w:rPr>
        <w:t xml:space="preserve">. What do they cover? The Akan use </w:t>
      </w:r>
      <w:r w:rsidRPr="004A2FE2">
        <w:rPr>
          <w:rFonts w:ascii="Times New Roman" w:hAnsi="Times New Roman" w:cs="Times New Roman"/>
          <w:i/>
          <w:noProof/>
          <w:sz w:val="24"/>
          <w:szCs w:val="24"/>
        </w:rPr>
        <w:t>kasamrani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to cover some words and expressions that can cause affront and have the tendency to offend interlocutors in discourse. This current research studies the effectiveness or ineffectiveness</w:t>
      </w:r>
      <w:r w:rsidR="003711C3">
        <w:rPr>
          <w:rFonts w:ascii="Times New Roman" w:hAnsi="Times New Roman" w:cs="Times New Roman"/>
          <w:sz w:val="24"/>
          <w:szCs w:val="24"/>
        </w:rPr>
        <w:t xml:space="preserve"> use of euphemism</w:t>
      </w:r>
      <w:r w:rsidRPr="004A2FE2">
        <w:rPr>
          <w:rFonts w:ascii="Times New Roman" w:hAnsi="Times New Roman" w:cs="Times New Roman"/>
          <w:sz w:val="24"/>
          <w:szCs w:val="24"/>
        </w:rPr>
        <w:t xml:space="preserve"> among the Akan</w:t>
      </w:r>
      <w:r w:rsidR="003711C3">
        <w:rPr>
          <w:rFonts w:ascii="Times New Roman" w:hAnsi="Times New Roman" w:cs="Times New Roman"/>
          <w:sz w:val="24"/>
          <w:szCs w:val="24"/>
        </w:rPr>
        <w:t>s.</w:t>
      </w:r>
      <w:r w:rsidRPr="004A2FE2">
        <w:rPr>
          <w:rFonts w:ascii="Times New Roman" w:hAnsi="Times New Roman" w:cs="Times New Roman"/>
          <w:sz w:val="24"/>
          <w:szCs w:val="24"/>
        </w:rPr>
        <w:t xml:space="preserve"> The researcher finds out whether users’ choice of words and expressions used as </w:t>
      </w:r>
      <w:r w:rsidRPr="004A2FE2">
        <w:rPr>
          <w:rFonts w:ascii="Times New Roman" w:hAnsi="Times New Roman" w:cs="Times New Roman"/>
          <w:noProof/>
          <w:sz w:val="24"/>
          <w:szCs w:val="24"/>
        </w:rPr>
        <w:t>cover-ups</w:t>
      </w:r>
      <w:r w:rsidRPr="004A2FE2">
        <w:rPr>
          <w:rFonts w:ascii="Times New Roman" w:hAnsi="Times New Roman" w:cs="Times New Roman"/>
          <w:sz w:val="24"/>
          <w:szCs w:val="24"/>
        </w:rPr>
        <w:t xml:space="preserve"> are able to carry the message they cover as being unpleasant. </w:t>
      </w:r>
    </w:p>
    <w:p w14:paraId="103D81EC" w14:textId="77777777" w:rsidR="00704376" w:rsidRPr="00A535DD" w:rsidRDefault="008561B5" w:rsidP="00A535DD">
      <w:pPr>
        <w:spacing w:line="360" w:lineRule="auto"/>
        <w:jc w:val="both"/>
        <w:rPr>
          <w:rFonts w:ascii="Times New Roman" w:hAnsi="Times New Roman" w:cs="Times New Roman"/>
          <w:sz w:val="24"/>
          <w:szCs w:val="24"/>
        </w:rPr>
      </w:pPr>
      <w:r w:rsidRPr="00A535DD">
        <w:rPr>
          <w:rFonts w:ascii="Times New Roman" w:hAnsi="Times New Roman" w:cs="Times New Roman"/>
          <w:sz w:val="24"/>
          <w:szCs w:val="24"/>
        </w:rPr>
        <w:t xml:space="preserve">The user’s choice of a particular language, language style of strategy depends on some sociolinguistic factors. </w:t>
      </w:r>
      <w:r w:rsidR="009E3DD8" w:rsidRPr="00A535DD">
        <w:rPr>
          <w:rFonts w:ascii="Times New Roman" w:hAnsi="Times New Roman" w:cs="Times New Roman"/>
          <w:sz w:val="24"/>
          <w:szCs w:val="24"/>
        </w:rPr>
        <w:t xml:space="preserve">Such factors include the setting, participants involved, the outcome and norms of the interaction. The nature and type of conversation is also a great determinant of the means of the communication. Thus, this research looks at the </w:t>
      </w:r>
      <w:r w:rsidR="00133A44" w:rsidRPr="00A535DD">
        <w:rPr>
          <w:rFonts w:ascii="Times New Roman" w:hAnsi="Times New Roman" w:cs="Times New Roman"/>
          <w:i/>
          <w:sz w:val="24"/>
          <w:szCs w:val="24"/>
        </w:rPr>
        <w:t>Dell Hymes Hypothesis</w:t>
      </w:r>
      <w:r w:rsidR="0098205B" w:rsidRPr="00A535DD">
        <w:rPr>
          <w:rFonts w:ascii="Times New Roman" w:hAnsi="Times New Roman" w:cs="Times New Roman"/>
          <w:sz w:val="24"/>
          <w:szCs w:val="24"/>
        </w:rPr>
        <w:t xml:space="preserve"> as a good measure of who, how and when language users use euphemism. </w:t>
      </w:r>
    </w:p>
    <w:p w14:paraId="22ADEC44" w14:textId="77777777" w:rsidR="00356F02" w:rsidRPr="00356F02" w:rsidRDefault="00356F02" w:rsidP="00872235"/>
    <w:p w14:paraId="054DA2A8" w14:textId="77777777" w:rsidR="006A74D8" w:rsidRPr="00A535DD" w:rsidRDefault="00704376" w:rsidP="00A535DD">
      <w:pPr>
        <w:pStyle w:val="ListParagraph"/>
        <w:numPr>
          <w:ilvl w:val="0"/>
          <w:numId w:val="1"/>
        </w:numPr>
        <w:jc w:val="both"/>
        <w:rPr>
          <w:rFonts w:ascii="Times New Roman" w:hAnsi="Times New Roman" w:cs="Times New Roman"/>
          <w:b/>
          <w:i/>
          <w:sz w:val="24"/>
          <w:szCs w:val="24"/>
        </w:rPr>
      </w:pPr>
      <w:r w:rsidRPr="0080103C">
        <w:rPr>
          <w:rFonts w:ascii="Times New Roman" w:hAnsi="Times New Roman" w:cs="Times New Roman"/>
          <w:b/>
          <w:i/>
          <w:sz w:val="24"/>
          <w:szCs w:val="24"/>
        </w:rPr>
        <w:t xml:space="preserve"> </w:t>
      </w:r>
      <w:bookmarkStart w:id="23" w:name="_Hlk135288718"/>
      <w:commentRangeStart w:id="24"/>
      <w:r w:rsidR="006A74D8" w:rsidRPr="0080103C">
        <w:rPr>
          <w:rFonts w:ascii="Times New Roman" w:hAnsi="Times New Roman" w:cs="Times New Roman"/>
          <w:b/>
          <w:i/>
          <w:sz w:val="24"/>
          <w:szCs w:val="24"/>
        </w:rPr>
        <w:t>Development</w:t>
      </w:r>
      <w:commentRangeEnd w:id="24"/>
      <w:r w:rsidR="003E4DE9">
        <w:rPr>
          <w:rStyle w:val="CommentReference"/>
        </w:rPr>
        <w:commentReference w:id="24"/>
      </w:r>
    </w:p>
    <w:bookmarkEnd w:id="23"/>
    <w:p w14:paraId="0E65B21E" w14:textId="77777777" w:rsidR="00EB0DEA"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rPr>
        <w:t xml:space="preserve">This current study </w:t>
      </w:r>
      <w:r w:rsidR="00955A46" w:rsidRPr="004A2FE2">
        <w:rPr>
          <w:rFonts w:ascii="Times New Roman" w:hAnsi="Times New Roman" w:cs="Times New Roman"/>
          <w:sz w:val="24"/>
          <w:szCs w:val="24"/>
        </w:rPr>
        <w:t>focuses</w:t>
      </w:r>
      <w:r w:rsidRPr="004A2FE2">
        <w:rPr>
          <w:rFonts w:ascii="Times New Roman" w:hAnsi="Times New Roman" w:cs="Times New Roman"/>
          <w:sz w:val="24"/>
          <w:szCs w:val="24"/>
        </w:rPr>
        <w:t xml:space="preserve"> attention on the inimical use of euphemism. The study finds out the various strategi</w:t>
      </w:r>
      <w:r w:rsidR="00EB0DEA">
        <w:rPr>
          <w:rFonts w:ascii="Times New Roman" w:hAnsi="Times New Roman" w:cs="Times New Roman"/>
          <w:sz w:val="24"/>
          <w:szCs w:val="24"/>
        </w:rPr>
        <w:t>es that the Akan people</w:t>
      </w:r>
      <w:r w:rsidRPr="004A2FE2">
        <w:rPr>
          <w:rFonts w:ascii="Times New Roman" w:hAnsi="Times New Roman" w:cs="Times New Roman"/>
          <w:sz w:val="24"/>
          <w:szCs w:val="24"/>
        </w:rPr>
        <w:t xml:space="preserve"> use to express euphemism and the deviations that are associated with their usage. This is </w:t>
      </w:r>
      <w:r w:rsidR="00EB0DEA">
        <w:rPr>
          <w:rFonts w:ascii="Times New Roman" w:hAnsi="Times New Roman" w:cs="Times New Roman"/>
          <w:sz w:val="24"/>
          <w:szCs w:val="24"/>
        </w:rPr>
        <w:t xml:space="preserve">what </w:t>
      </w:r>
      <w:r w:rsidR="00EB0DEA" w:rsidRPr="0085247B">
        <w:rPr>
          <w:rFonts w:ascii="Times New Roman" w:hAnsi="Times New Roman" w:cs="Times New Roman"/>
          <w:color w:val="FF0000"/>
          <w:sz w:val="24"/>
          <w:szCs w:val="24"/>
          <w:rPrChange w:id="25" w:author="Author">
            <w:rPr>
              <w:rFonts w:ascii="Times New Roman" w:hAnsi="Times New Roman" w:cs="Times New Roman"/>
              <w:sz w:val="24"/>
              <w:szCs w:val="24"/>
            </w:rPr>
          </w:rPrChange>
        </w:rPr>
        <w:t xml:space="preserve">Morton </w:t>
      </w:r>
      <w:commentRangeStart w:id="26"/>
      <w:proofErr w:type="spellStart"/>
      <w:r w:rsidR="00EB0DEA" w:rsidRPr="0085247B">
        <w:rPr>
          <w:rFonts w:ascii="Times New Roman" w:hAnsi="Times New Roman" w:cs="Times New Roman"/>
          <w:color w:val="FF0000"/>
          <w:sz w:val="24"/>
          <w:szCs w:val="24"/>
          <w:rPrChange w:id="27" w:author="Author">
            <w:rPr>
              <w:rFonts w:ascii="Times New Roman" w:hAnsi="Times New Roman" w:cs="Times New Roman"/>
              <w:sz w:val="24"/>
              <w:szCs w:val="24"/>
            </w:rPr>
          </w:rPrChange>
        </w:rPr>
        <w:t>el</w:t>
      </w:r>
      <w:proofErr w:type="spellEnd"/>
      <w:r w:rsidR="00EB0DEA" w:rsidRPr="0085247B">
        <w:rPr>
          <w:rFonts w:ascii="Times New Roman" w:hAnsi="Times New Roman" w:cs="Times New Roman"/>
          <w:color w:val="FF0000"/>
          <w:sz w:val="24"/>
          <w:szCs w:val="24"/>
          <w:rPrChange w:id="28" w:author="Author">
            <w:rPr>
              <w:rFonts w:ascii="Times New Roman" w:hAnsi="Times New Roman" w:cs="Times New Roman"/>
              <w:sz w:val="24"/>
              <w:szCs w:val="24"/>
            </w:rPr>
          </w:rPrChange>
        </w:rPr>
        <w:t xml:space="preserve"> </w:t>
      </w:r>
      <w:proofErr w:type="spellStart"/>
      <w:r w:rsidR="00EB0DEA" w:rsidRPr="0085247B">
        <w:rPr>
          <w:rFonts w:ascii="Times New Roman" w:hAnsi="Times New Roman" w:cs="Times New Roman"/>
          <w:color w:val="FF0000"/>
          <w:sz w:val="24"/>
          <w:szCs w:val="24"/>
          <w:rPrChange w:id="29" w:author="Author">
            <w:rPr>
              <w:rFonts w:ascii="Times New Roman" w:hAnsi="Times New Roman" w:cs="Times New Roman"/>
              <w:sz w:val="24"/>
              <w:szCs w:val="24"/>
            </w:rPr>
          </w:rPrChange>
        </w:rPr>
        <w:t>tal</w:t>
      </w:r>
      <w:proofErr w:type="spellEnd"/>
      <w:r w:rsidR="00EB0DEA" w:rsidRPr="0085247B">
        <w:rPr>
          <w:rFonts w:ascii="Times New Roman" w:hAnsi="Times New Roman" w:cs="Times New Roman"/>
          <w:color w:val="FF0000"/>
          <w:sz w:val="24"/>
          <w:szCs w:val="24"/>
          <w:rPrChange w:id="30" w:author="Author">
            <w:rPr>
              <w:rFonts w:ascii="Times New Roman" w:hAnsi="Times New Roman" w:cs="Times New Roman"/>
              <w:sz w:val="24"/>
              <w:szCs w:val="24"/>
            </w:rPr>
          </w:rPrChange>
        </w:rPr>
        <w:t xml:space="preserve"> </w:t>
      </w:r>
      <w:commentRangeEnd w:id="26"/>
      <w:r w:rsidR="00710989" w:rsidRPr="0085247B">
        <w:rPr>
          <w:rStyle w:val="CommentReference"/>
          <w:color w:val="FF0000"/>
          <w:rPrChange w:id="31" w:author="Author">
            <w:rPr>
              <w:rStyle w:val="CommentReference"/>
            </w:rPr>
          </w:rPrChange>
        </w:rPr>
        <w:commentReference w:id="26"/>
      </w:r>
      <w:r w:rsidR="00EB0DEA">
        <w:rPr>
          <w:rFonts w:ascii="Times New Roman" w:hAnsi="Times New Roman" w:cs="Times New Roman"/>
          <w:sz w:val="24"/>
          <w:szCs w:val="24"/>
        </w:rPr>
        <w:t>(2016) refer</w:t>
      </w:r>
      <w:r w:rsidRPr="004A2FE2">
        <w:rPr>
          <w:rFonts w:ascii="Times New Roman" w:hAnsi="Times New Roman" w:cs="Times New Roman"/>
          <w:sz w:val="24"/>
          <w:szCs w:val="24"/>
        </w:rPr>
        <w:t xml:space="preserve"> to as ‘dysphemism’. They define the term as ‘words or phrases that begin as euphemisms but become more negative than the terms they were initially intended to euphemize’ (Gomez, 2009; Holder 2002). This indicates that not all euphemisms satisfy the purpose of use. If an expression fails to satisfy the purpose it is intended or is used in a more unpleasant way, it is a deviation. This is basically what this current research seeks to study. </w:t>
      </w:r>
    </w:p>
    <w:p w14:paraId="6E6EED61" w14:textId="2E661DEE" w:rsidR="006A74D8" w:rsidRPr="00163234" w:rsidRDefault="006A74D8" w:rsidP="006A74D8">
      <w:pPr>
        <w:jc w:val="both"/>
        <w:rPr>
          <w:rFonts w:ascii="Times New Roman" w:hAnsi="Times New Roman" w:cs="Times New Roman"/>
          <w:sz w:val="24"/>
          <w:szCs w:val="24"/>
        </w:rPr>
      </w:pPr>
      <w:bookmarkStart w:id="32" w:name="_Hlk135287475"/>
      <w:commentRangeStart w:id="33"/>
      <w:proofErr w:type="spellStart"/>
      <w:r w:rsidRPr="0085247B">
        <w:rPr>
          <w:rFonts w:ascii="Times New Roman" w:hAnsi="Times New Roman" w:cs="Times New Roman"/>
          <w:color w:val="FF0000"/>
          <w:sz w:val="24"/>
          <w:szCs w:val="24"/>
          <w:shd w:val="clear" w:color="auto" w:fill="FFFFFF"/>
          <w:rPrChange w:id="34" w:author="Author">
            <w:rPr>
              <w:rFonts w:ascii="Times New Roman" w:hAnsi="Times New Roman" w:cs="Times New Roman"/>
              <w:sz w:val="24"/>
              <w:szCs w:val="24"/>
              <w:shd w:val="clear" w:color="auto" w:fill="FFFFFF"/>
            </w:rPr>
          </w:rPrChange>
        </w:rPr>
        <w:t>Reik</w:t>
      </w:r>
      <w:proofErr w:type="spellEnd"/>
      <w:r w:rsidRPr="0085247B">
        <w:rPr>
          <w:rFonts w:ascii="Times New Roman" w:hAnsi="Times New Roman" w:cs="Times New Roman"/>
          <w:color w:val="FF0000"/>
          <w:sz w:val="24"/>
          <w:szCs w:val="24"/>
          <w:shd w:val="clear" w:color="auto" w:fill="FFFFFF"/>
          <w:rPrChange w:id="35" w:author="Author">
            <w:rPr>
              <w:rFonts w:ascii="Times New Roman" w:hAnsi="Times New Roman" w:cs="Times New Roman"/>
              <w:sz w:val="24"/>
              <w:szCs w:val="24"/>
              <w:shd w:val="clear" w:color="auto" w:fill="FFFFFF"/>
            </w:rPr>
          </w:rPrChange>
        </w:rPr>
        <w:t xml:space="preserve"> (1954) </w:t>
      </w:r>
      <w:commentRangeEnd w:id="33"/>
      <w:r w:rsidR="00710989" w:rsidRPr="0085247B">
        <w:rPr>
          <w:rStyle w:val="CommentReference"/>
          <w:color w:val="FF0000"/>
          <w:rPrChange w:id="36" w:author="Author">
            <w:rPr>
              <w:rStyle w:val="CommentReference"/>
            </w:rPr>
          </w:rPrChange>
        </w:rPr>
        <w:commentReference w:id="33"/>
      </w:r>
      <w:r w:rsidRPr="004A2FE2">
        <w:rPr>
          <w:rFonts w:ascii="Times New Roman" w:hAnsi="Times New Roman" w:cs="Times New Roman"/>
          <w:sz w:val="24"/>
          <w:szCs w:val="24"/>
          <w:shd w:val="clear" w:color="auto" w:fill="FFFFFF"/>
        </w:rPr>
        <w:t xml:space="preserve">is one of the scholars who </w:t>
      </w:r>
      <w:r w:rsidRPr="004A2FE2">
        <w:rPr>
          <w:rFonts w:ascii="Times New Roman" w:hAnsi="Times New Roman" w:cs="Times New Roman"/>
          <w:noProof/>
          <w:sz w:val="24"/>
          <w:szCs w:val="24"/>
          <w:shd w:val="clear" w:color="auto" w:fill="FFFFFF"/>
        </w:rPr>
        <w:t>have</w:t>
      </w:r>
      <w:r w:rsidRPr="004A2FE2">
        <w:rPr>
          <w:rFonts w:ascii="Times New Roman" w:hAnsi="Times New Roman" w:cs="Times New Roman"/>
          <w:sz w:val="24"/>
          <w:szCs w:val="24"/>
          <w:shd w:val="clear" w:color="auto" w:fill="FFFFFF"/>
        </w:rPr>
        <w:t xml:space="preserve"> </w:t>
      </w:r>
      <w:r w:rsidRPr="004A2FE2">
        <w:rPr>
          <w:rFonts w:ascii="Times New Roman" w:hAnsi="Times New Roman" w:cs="Times New Roman"/>
          <w:noProof/>
          <w:sz w:val="24"/>
          <w:szCs w:val="24"/>
          <w:shd w:val="clear" w:color="auto" w:fill="FFFFFF"/>
        </w:rPr>
        <w:t>contributed to</w:t>
      </w:r>
      <w:r w:rsidRPr="004A2FE2">
        <w:rPr>
          <w:rFonts w:ascii="Times New Roman" w:hAnsi="Times New Roman" w:cs="Times New Roman"/>
          <w:sz w:val="24"/>
          <w:szCs w:val="24"/>
          <w:shd w:val="clear" w:color="auto" w:fill="FFFFFF"/>
        </w:rPr>
        <w:t xml:space="preserve"> the development of euphemism as a study area in sociolinguistics. He maintains that men and women use language differently in any society due to some socio-cultural factors. Many others have studied and have supported this assertion in their research. This current research looks at </w:t>
      </w:r>
      <w:r w:rsidR="006B02A8">
        <w:rPr>
          <w:rFonts w:ascii="Times New Roman" w:hAnsi="Times New Roman" w:cs="Times New Roman"/>
          <w:sz w:val="24"/>
          <w:szCs w:val="24"/>
          <w:shd w:val="clear" w:color="auto" w:fill="FFFFFF"/>
        </w:rPr>
        <w:t xml:space="preserve">semantic and euphemistic deviations among gender, age group and </w:t>
      </w:r>
      <w:r w:rsidR="006F27A4">
        <w:rPr>
          <w:rFonts w:ascii="Times New Roman" w:hAnsi="Times New Roman" w:cs="Times New Roman"/>
          <w:sz w:val="24"/>
          <w:szCs w:val="24"/>
          <w:shd w:val="clear" w:color="auto" w:fill="FFFFFF"/>
        </w:rPr>
        <w:t>social class among the Akans. Some studie</w:t>
      </w:r>
      <w:r w:rsidRPr="004A2FE2">
        <w:rPr>
          <w:rFonts w:ascii="Times New Roman" w:hAnsi="Times New Roman" w:cs="Times New Roman"/>
          <w:sz w:val="24"/>
          <w:szCs w:val="24"/>
          <w:shd w:val="clear" w:color="auto" w:fill="FFFFFF"/>
        </w:rPr>
        <w:t xml:space="preserve">s have indicated that there is no correlation between the way men and women use their language in a particular society (e.g. </w:t>
      </w:r>
      <w:r w:rsidRPr="0085247B">
        <w:rPr>
          <w:rFonts w:ascii="Times New Roman" w:hAnsi="Times New Roman" w:cs="Times New Roman"/>
          <w:color w:val="FF0000"/>
          <w:sz w:val="24"/>
          <w:szCs w:val="24"/>
          <w:shd w:val="clear" w:color="auto" w:fill="FFFFFF"/>
          <w:rPrChange w:id="37" w:author="Author">
            <w:rPr>
              <w:rFonts w:ascii="Times New Roman" w:hAnsi="Times New Roman" w:cs="Times New Roman"/>
              <w:sz w:val="24"/>
              <w:szCs w:val="24"/>
              <w:shd w:val="clear" w:color="auto" w:fill="FFFFFF"/>
            </w:rPr>
          </w:rPrChange>
        </w:rPr>
        <w:t>Weatherall 2002</w:t>
      </w:r>
      <w:r w:rsidRPr="004A2FE2">
        <w:rPr>
          <w:rFonts w:ascii="Times New Roman" w:hAnsi="Times New Roman" w:cs="Times New Roman"/>
          <w:sz w:val="24"/>
          <w:szCs w:val="24"/>
          <w:shd w:val="clear" w:color="auto" w:fill="FFFFFF"/>
        </w:rPr>
        <w:t>). On the other hand, some research studies argue strongly against this (</w:t>
      </w:r>
      <w:proofErr w:type="gramStart"/>
      <w:r w:rsidRPr="004A2FE2">
        <w:rPr>
          <w:rFonts w:ascii="Times New Roman" w:hAnsi="Times New Roman" w:cs="Times New Roman"/>
          <w:sz w:val="24"/>
          <w:szCs w:val="24"/>
          <w:shd w:val="clear" w:color="auto" w:fill="FFFFFF"/>
        </w:rPr>
        <w:t>e.g.</w:t>
      </w:r>
      <w:ins w:id="38" w:author="Author">
        <w:r w:rsidR="00710989">
          <w:rPr>
            <w:rFonts w:ascii="Times New Roman" w:hAnsi="Times New Roman" w:cs="Times New Roman"/>
            <w:sz w:val="24"/>
            <w:szCs w:val="24"/>
            <w:shd w:val="clear" w:color="auto" w:fill="FFFFFF"/>
          </w:rPr>
          <w:t xml:space="preserve"> ,</w:t>
        </w:r>
        <w:proofErr w:type="gramEnd"/>
        <w:r w:rsidR="00710989">
          <w:rPr>
            <w:rFonts w:ascii="Times New Roman" w:hAnsi="Times New Roman" w:cs="Times New Roman"/>
            <w:sz w:val="24"/>
            <w:szCs w:val="24"/>
            <w:shd w:val="clear" w:color="auto" w:fill="FFFFFF"/>
          </w:rPr>
          <w:t xml:space="preserve"> </w:t>
        </w:r>
      </w:ins>
      <w:r w:rsidRPr="0085247B">
        <w:rPr>
          <w:rFonts w:ascii="Times New Roman" w:hAnsi="Times New Roman" w:cs="Times New Roman"/>
          <w:color w:val="FF0000"/>
          <w:sz w:val="24"/>
          <w:szCs w:val="24"/>
          <w:shd w:val="clear" w:color="auto" w:fill="FFFFFF"/>
          <w:rPrChange w:id="39" w:author="Author">
            <w:rPr>
              <w:rFonts w:ascii="Times New Roman" w:hAnsi="Times New Roman" w:cs="Times New Roman"/>
              <w:sz w:val="24"/>
              <w:szCs w:val="24"/>
              <w:shd w:val="clear" w:color="auto" w:fill="FFFFFF"/>
            </w:rPr>
          </w:rPrChange>
        </w:rPr>
        <w:t>Herring 1993</w:t>
      </w:r>
      <w:r w:rsidRPr="004A2FE2">
        <w:rPr>
          <w:rFonts w:ascii="Times New Roman" w:hAnsi="Times New Roman" w:cs="Times New Roman"/>
          <w:sz w:val="24"/>
          <w:szCs w:val="24"/>
          <w:shd w:val="clear" w:color="auto" w:fill="FFFFFF"/>
        </w:rPr>
        <w:t xml:space="preserve">). </w:t>
      </w:r>
      <w:r w:rsidR="006F27A4">
        <w:rPr>
          <w:rFonts w:ascii="Times New Roman" w:hAnsi="Times New Roman" w:cs="Times New Roman"/>
          <w:sz w:val="24"/>
          <w:szCs w:val="24"/>
        </w:rPr>
        <w:t>E</w:t>
      </w:r>
      <w:r w:rsidRPr="004A2FE2">
        <w:rPr>
          <w:rFonts w:ascii="Times New Roman" w:hAnsi="Times New Roman" w:cs="Times New Roman"/>
          <w:sz w:val="24"/>
          <w:szCs w:val="24"/>
        </w:rPr>
        <w:t xml:space="preserve">uphemism exists because there are taboos. Taboos are </w:t>
      </w:r>
      <w:r w:rsidRPr="004A2FE2">
        <w:rPr>
          <w:rFonts w:ascii="Times New Roman" w:hAnsi="Times New Roman" w:cs="Times New Roman"/>
          <w:noProof/>
          <w:sz w:val="24"/>
          <w:szCs w:val="24"/>
        </w:rPr>
        <w:t>forbidden</w:t>
      </w:r>
      <w:r w:rsidRPr="004A2FE2">
        <w:rPr>
          <w:rFonts w:ascii="Times New Roman" w:hAnsi="Times New Roman" w:cs="Times New Roman"/>
          <w:sz w:val="24"/>
          <w:szCs w:val="24"/>
        </w:rPr>
        <w:t xml:space="preserve"> things in a particular society. </w:t>
      </w:r>
      <w:commentRangeStart w:id="40"/>
      <w:r w:rsidRPr="004A2FE2">
        <w:rPr>
          <w:rFonts w:ascii="Times New Roman" w:hAnsi="Times New Roman" w:cs="Times New Roman"/>
          <w:sz w:val="24"/>
          <w:szCs w:val="24"/>
        </w:rPr>
        <w:t>Akans e</w:t>
      </w:r>
      <w:bookmarkEnd w:id="32"/>
      <w:r w:rsidRPr="004A2FE2">
        <w:rPr>
          <w:rFonts w:ascii="Times New Roman" w:hAnsi="Times New Roman" w:cs="Times New Roman"/>
          <w:sz w:val="24"/>
          <w:szCs w:val="24"/>
        </w:rPr>
        <w:t xml:space="preserve">xpress taboos in three major areas. These are: </w:t>
      </w:r>
    </w:p>
    <w:p w14:paraId="3095A331"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b/>
          <w:sz w:val="24"/>
          <w:szCs w:val="24"/>
        </w:rPr>
        <w:lastRenderedPageBreak/>
        <w:t>m</w:t>
      </w:r>
      <w:r w:rsidR="006A74D8" w:rsidRPr="00901C43">
        <w:rPr>
          <w:rFonts w:ascii="Times New Roman" w:hAnsi="Times New Roman" w:cs="Times New Roman"/>
          <w:b/>
          <w:sz w:val="24"/>
          <w:szCs w:val="24"/>
        </w:rPr>
        <w:t>musub</w:t>
      </w:r>
      <w:r w:rsidR="006A74D8" w:rsidRPr="00901C43">
        <w:rPr>
          <w:rFonts w:ascii="Lucida Sans Unicode" w:hAnsi="Lucida Sans Unicode" w:cs="Lucida Sans Unicode"/>
          <w:b/>
          <w:sz w:val="24"/>
          <w:szCs w:val="24"/>
        </w:rPr>
        <w:t>ɔ</w:t>
      </w:r>
      <w:r w:rsidR="006A74D8" w:rsidRPr="00901C43">
        <w:rPr>
          <w:rFonts w:ascii="Times New Roman" w:hAnsi="Times New Roman" w:cs="Times New Roman"/>
          <w:b/>
          <w:sz w:val="24"/>
          <w:szCs w:val="24"/>
        </w:rPr>
        <w:t>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breach</w:t>
      </w:r>
      <w:r w:rsidR="006A74D8" w:rsidRPr="004A2FE2">
        <w:rPr>
          <w:rFonts w:ascii="Times New Roman" w:hAnsi="Times New Roman" w:cs="Times New Roman"/>
          <w:sz w:val="24"/>
          <w:szCs w:val="24"/>
        </w:rPr>
        <w:t xml:space="preserve"> expressions’</w:t>
      </w:r>
    </w:p>
    <w:p w14:paraId="77A25980"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noProof/>
          <w:sz w:val="24"/>
          <w:szCs w:val="24"/>
        </w:rPr>
        <w:t>a</w:t>
      </w:r>
      <w:r w:rsidR="006A74D8" w:rsidRPr="00901C43">
        <w:rPr>
          <w:rFonts w:ascii="Times New Roman" w:hAnsi="Times New Roman" w:cs="Times New Roman"/>
          <w:b/>
          <w:noProof/>
          <w:sz w:val="24"/>
          <w:szCs w:val="24"/>
        </w:rPr>
        <w:t>mmodin</w:t>
      </w:r>
      <w:r w:rsidR="006A74D8" w:rsidRPr="004A2FE2">
        <w:rPr>
          <w:rFonts w:ascii="Times New Roman" w:hAnsi="Times New Roman" w:cs="Times New Roman"/>
          <w:sz w:val="24"/>
          <w:szCs w:val="24"/>
        </w:rPr>
        <w:tab/>
        <w:t>‘unmentionables’</w:t>
      </w:r>
    </w:p>
    <w:p w14:paraId="2A508760"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a</w:t>
      </w:r>
      <w:r w:rsidR="006A74D8" w:rsidRPr="00901C43">
        <w:rPr>
          <w:rFonts w:ascii="Times New Roman" w:hAnsi="Times New Roman" w:cs="Times New Roman"/>
          <w:b/>
          <w:sz w:val="24"/>
          <w:szCs w:val="24"/>
        </w:rPr>
        <w:t>kyiwadeε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forbidden</w:t>
      </w:r>
      <w:r w:rsidR="006A74D8" w:rsidRPr="004A2FE2">
        <w:rPr>
          <w:rFonts w:ascii="Times New Roman" w:hAnsi="Times New Roman" w:cs="Times New Roman"/>
          <w:sz w:val="24"/>
          <w:szCs w:val="24"/>
        </w:rPr>
        <w:t>’</w:t>
      </w:r>
      <w:commentRangeEnd w:id="40"/>
      <w:r w:rsidR="00094DD9">
        <w:rPr>
          <w:rStyle w:val="CommentReference"/>
        </w:rPr>
        <w:commentReference w:id="40"/>
      </w:r>
    </w:p>
    <w:p w14:paraId="6E663BB9" w14:textId="77777777" w:rsidR="00DF7921" w:rsidRPr="0080103C" w:rsidRDefault="006A74D8" w:rsidP="0080103C">
      <w:pPr>
        <w:jc w:val="both"/>
        <w:rPr>
          <w:rFonts w:ascii="Times New Roman" w:hAnsi="Times New Roman" w:cs="Times New Roman"/>
          <w:sz w:val="24"/>
          <w:szCs w:val="24"/>
        </w:rPr>
      </w:pPr>
      <w:commentRangeStart w:id="41"/>
      <w:r w:rsidRPr="004A2FE2">
        <w:rPr>
          <w:rFonts w:ascii="Times New Roman" w:hAnsi="Times New Roman" w:cs="Times New Roman"/>
          <w:sz w:val="24"/>
          <w:szCs w:val="24"/>
        </w:rPr>
        <w:t xml:space="preserve">The study finds out the use of euphemism in a deviant manner in areas such as death, taboo material, sex, and scatological fluid. </w:t>
      </w:r>
      <w:commentRangeEnd w:id="41"/>
      <w:r w:rsidR="00094DD9">
        <w:rPr>
          <w:rStyle w:val="CommentReference"/>
        </w:rPr>
        <w:commentReference w:id="41"/>
      </w:r>
    </w:p>
    <w:p w14:paraId="630E1DD8" w14:textId="77777777" w:rsidR="00DF7921" w:rsidRPr="004A2FE2" w:rsidRDefault="00DF7921" w:rsidP="00DF7921">
      <w:pPr>
        <w:jc w:val="both"/>
        <w:rPr>
          <w:rFonts w:ascii="Times New Roman" w:hAnsi="Times New Roman" w:cs="Times New Roman"/>
          <w:sz w:val="24"/>
          <w:szCs w:val="24"/>
        </w:rPr>
      </w:pPr>
      <w:r w:rsidRPr="004A2FE2">
        <w:rPr>
          <w:rFonts w:ascii="Times New Roman" w:hAnsi="Times New Roman" w:cs="Times New Roman"/>
          <w:sz w:val="24"/>
          <w:szCs w:val="24"/>
        </w:rPr>
        <w:t xml:space="preserve">The term euphemism was originally seen in the lexical level. It was believed that euphemistic word is used to replace a word which may cause </w:t>
      </w:r>
      <w:commentRangeStart w:id="43"/>
      <w:r w:rsidRPr="004A2FE2">
        <w:rPr>
          <w:rFonts w:ascii="Times New Roman" w:hAnsi="Times New Roman" w:cs="Times New Roman"/>
          <w:sz w:val="24"/>
          <w:szCs w:val="24"/>
        </w:rPr>
        <w:t>one face to drop in a discourse</w:t>
      </w:r>
      <w:commentRangeEnd w:id="43"/>
      <w:r w:rsidR="00FE1E9C">
        <w:rPr>
          <w:rStyle w:val="CommentReference"/>
        </w:rPr>
        <w:commentReference w:id="43"/>
      </w:r>
      <w:r w:rsidRPr="004A2FE2">
        <w:rPr>
          <w:rFonts w:ascii="Times New Roman" w:hAnsi="Times New Roman" w:cs="Times New Roman"/>
          <w:sz w:val="24"/>
          <w:szCs w:val="24"/>
        </w:rPr>
        <w:t xml:space="preserve">. Thus, the term was primarily used as a replacement of </w:t>
      </w:r>
      <w:r w:rsidR="00916AA2">
        <w:rPr>
          <w:rFonts w:ascii="Times New Roman" w:hAnsi="Times New Roman" w:cs="Times New Roman"/>
          <w:sz w:val="24"/>
          <w:szCs w:val="24"/>
        </w:rPr>
        <w:t>taboo words as:</w:t>
      </w:r>
      <w:r w:rsidRPr="004A2FE2">
        <w:rPr>
          <w:rFonts w:ascii="Times New Roman" w:hAnsi="Times New Roman" w:cs="Times New Roman"/>
          <w:sz w:val="24"/>
          <w:szCs w:val="24"/>
        </w:rPr>
        <w:t xml:space="preserve"> </w:t>
      </w:r>
    </w:p>
    <w:p w14:paraId="2F9BC834" w14:textId="77777777" w:rsidR="00DF7921" w:rsidRPr="00D91574" w:rsidRDefault="00DF7921" w:rsidP="00DF7921">
      <w:pPr>
        <w:jc w:val="both"/>
        <w:rPr>
          <w:rFonts w:ascii="Times New Roman" w:hAnsi="Times New Roman" w:cs="Times New Roman"/>
          <w:i/>
          <w:sz w:val="24"/>
          <w:szCs w:val="24"/>
        </w:rPr>
      </w:pPr>
      <w:r w:rsidRPr="00D91574">
        <w:rPr>
          <w:rFonts w:ascii="Times New Roman" w:hAnsi="Times New Roman" w:cs="Times New Roman"/>
          <w:i/>
          <w:sz w:val="24"/>
          <w:szCs w:val="24"/>
        </w:rPr>
        <w:t>Affront word</w:t>
      </w:r>
      <w:r w:rsidRPr="00D91574">
        <w:rPr>
          <w:rFonts w:ascii="Times New Roman" w:hAnsi="Times New Roman" w:cs="Times New Roman"/>
          <w:i/>
          <w:sz w:val="24"/>
          <w:szCs w:val="24"/>
        </w:rPr>
        <w:tab/>
      </w:r>
      <w:r w:rsidRPr="00D91574">
        <w:rPr>
          <w:rFonts w:ascii="Times New Roman" w:hAnsi="Times New Roman" w:cs="Times New Roman"/>
          <w:i/>
          <w:sz w:val="24"/>
          <w:szCs w:val="24"/>
        </w:rPr>
        <w:tab/>
      </w:r>
      <w:r w:rsidRPr="00D91574">
        <w:rPr>
          <w:rFonts w:ascii="Times New Roman" w:hAnsi="Times New Roman" w:cs="Times New Roman"/>
          <w:i/>
          <w:sz w:val="24"/>
          <w:szCs w:val="24"/>
        </w:rPr>
        <w:tab/>
        <w:t>euphemistic word</w:t>
      </w:r>
    </w:p>
    <w:p w14:paraId="065C397A" w14:textId="77777777" w:rsidR="00DF7921" w:rsidRPr="004A2FE2" w:rsidRDefault="001F38B7" w:rsidP="00DF7921">
      <w:pPr>
        <w:jc w:val="both"/>
        <w:rPr>
          <w:rFonts w:ascii="Times New Roman" w:hAnsi="Times New Roman" w:cs="Times New Roman"/>
          <w:sz w:val="24"/>
          <w:szCs w:val="24"/>
        </w:rPr>
      </w:pPr>
      <w:proofErr w:type="spellStart"/>
      <w:r>
        <w:rPr>
          <w:rFonts w:ascii="Times New Roman" w:hAnsi="Times New Roman" w:cs="Times New Roman"/>
          <w:b/>
          <w:sz w:val="24"/>
          <w:szCs w:val="24"/>
        </w:rPr>
        <w:t>k</w:t>
      </w:r>
      <w:r w:rsidR="00DF7921" w:rsidRPr="001F38B7">
        <w:rPr>
          <w:rFonts w:ascii="Lucida Sans Unicode" w:hAnsi="Lucida Sans Unicode" w:cs="Lucida Sans Unicode"/>
          <w:b/>
          <w:sz w:val="24"/>
          <w:szCs w:val="24"/>
        </w:rPr>
        <w:t>ɔ</w:t>
      </w:r>
      <w:r w:rsidR="00DF7921" w:rsidRPr="001F38B7">
        <w:rPr>
          <w:rFonts w:ascii="Times New Roman" w:hAnsi="Times New Roman" w:cs="Times New Roman"/>
          <w:b/>
          <w:sz w:val="24"/>
          <w:szCs w:val="24"/>
        </w:rPr>
        <w:t>te</w:t>
      </w:r>
      <w:r w:rsidR="00DF7921" w:rsidRPr="001F38B7">
        <w:rPr>
          <w:rFonts w:ascii="Lucida Sans Unicode" w:hAnsi="Lucida Sans Unicode" w:cs="Lucida Sans Unicode"/>
          <w:b/>
          <w:sz w:val="24"/>
          <w:szCs w:val="24"/>
        </w:rPr>
        <w:t>ɛ</w:t>
      </w:r>
      <w:proofErr w:type="spellEnd"/>
      <w:r w:rsidR="00DF7921" w:rsidRPr="001F38B7">
        <w:rPr>
          <w:rFonts w:ascii="Times New Roman" w:hAnsi="Times New Roman" w:cs="Times New Roman"/>
          <w:b/>
          <w:sz w:val="24"/>
          <w:szCs w:val="24"/>
        </w:rPr>
        <w:t xml:space="preserve"> </w:t>
      </w:r>
      <w:proofErr w:type="gramStart"/>
      <w:r w:rsidR="00DF7921" w:rsidRPr="004A2FE2">
        <w:rPr>
          <w:rFonts w:ascii="Times New Roman" w:hAnsi="Times New Roman" w:cs="Times New Roman"/>
          <w:sz w:val="24"/>
          <w:szCs w:val="24"/>
        </w:rPr>
        <w:t>–‘</w:t>
      </w:r>
      <w:proofErr w:type="gramEnd"/>
      <w:r w:rsidR="00DF7921" w:rsidRPr="004A2FE2">
        <w:rPr>
          <w:rFonts w:ascii="Times New Roman" w:hAnsi="Times New Roman" w:cs="Times New Roman"/>
          <w:sz w:val="24"/>
          <w:szCs w:val="24"/>
        </w:rPr>
        <w:t>penis’</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barima</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ab/>
        <w:t>‘man’</w:t>
      </w:r>
    </w:p>
    <w:p w14:paraId="1B15B4D8"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e</w:t>
      </w:r>
      <w:r w:rsidR="00DF7921" w:rsidRPr="001F38B7">
        <w:rPr>
          <w:rFonts w:ascii="Times New Roman" w:hAnsi="Times New Roman" w:cs="Times New Roman"/>
          <w:b/>
          <w:noProof/>
          <w:sz w:val="24"/>
          <w:szCs w:val="24"/>
        </w:rPr>
        <w:t>bini</w:t>
      </w:r>
      <w:r w:rsidR="00DF7921" w:rsidRPr="004A2FE2">
        <w:rPr>
          <w:rFonts w:ascii="Times New Roman" w:hAnsi="Times New Roman" w:cs="Times New Roman"/>
          <w:sz w:val="24"/>
          <w:szCs w:val="24"/>
        </w:rPr>
        <w:t xml:space="preserve"> ‘</w:t>
      </w:r>
      <w:r w:rsidR="008F630F">
        <w:rPr>
          <w:rFonts w:ascii="Times New Roman" w:hAnsi="Times New Roman" w:cs="Times New Roman"/>
          <w:noProof/>
          <w:sz w:val="24"/>
          <w:szCs w:val="24"/>
        </w:rPr>
        <w:t>excreta</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agyaanan</w:t>
      </w:r>
      <w:r w:rsidR="00DF7921" w:rsidRPr="004A2FE2">
        <w:rPr>
          <w:rFonts w:ascii="Times New Roman" w:hAnsi="Times New Roman" w:cs="Times New Roman"/>
          <w:sz w:val="24"/>
          <w:szCs w:val="24"/>
        </w:rPr>
        <w:tab/>
        <w:t>‘left over’</w:t>
      </w:r>
    </w:p>
    <w:p w14:paraId="2AC78CCD"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p</w:t>
      </w:r>
      <w:r w:rsidR="00DF7921" w:rsidRPr="001F38B7">
        <w:rPr>
          <w:rFonts w:ascii="Times New Roman" w:hAnsi="Times New Roman" w:cs="Times New Roman"/>
          <w:b/>
          <w:noProof/>
          <w:sz w:val="24"/>
          <w:szCs w:val="24"/>
        </w:rPr>
        <w:t>ieto</w:t>
      </w:r>
      <w:r w:rsidR="00DF7921" w:rsidRPr="004A2FE2">
        <w:rPr>
          <w:rFonts w:ascii="Times New Roman" w:hAnsi="Times New Roman" w:cs="Times New Roman"/>
          <w:i/>
          <w:sz w:val="24"/>
          <w:szCs w:val="24"/>
        </w:rPr>
        <w:t xml:space="preserve"> </w:t>
      </w:r>
      <w:r w:rsidR="00DF7921" w:rsidRPr="004A2FE2">
        <w:rPr>
          <w:rFonts w:ascii="Times New Roman" w:hAnsi="Times New Roman" w:cs="Times New Roman"/>
          <w:sz w:val="24"/>
          <w:szCs w:val="24"/>
        </w:rPr>
        <w:t>‘</w:t>
      </w:r>
      <w:r w:rsidR="00DF7921" w:rsidRPr="004A2FE2">
        <w:rPr>
          <w:rFonts w:ascii="Times New Roman" w:hAnsi="Times New Roman" w:cs="Times New Roman"/>
          <w:noProof/>
          <w:sz w:val="24"/>
          <w:szCs w:val="24"/>
        </w:rPr>
        <w:t>underpants</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proofErr w:type="spellStart"/>
      <w:r w:rsidR="00DF7921" w:rsidRPr="001F38B7">
        <w:rPr>
          <w:rFonts w:ascii="Times New Roman" w:hAnsi="Times New Roman" w:cs="Times New Roman"/>
          <w:b/>
          <w:sz w:val="24"/>
          <w:szCs w:val="24"/>
        </w:rPr>
        <w:t>amoase</w:t>
      </w:r>
      <w:r w:rsidR="00DF7921" w:rsidRPr="001F38B7">
        <w:rPr>
          <w:rFonts w:ascii="Lucida Sans Unicode" w:hAnsi="Lucida Sans Unicode" w:cs="Lucida Sans Unicode"/>
          <w:b/>
          <w:sz w:val="24"/>
          <w:szCs w:val="24"/>
        </w:rPr>
        <w:t>ɛ</w:t>
      </w:r>
      <w:proofErr w:type="spellEnd"/>
      <w:r w:rsidR="00DF7921" w:rsidRPr="004A2FE2">
        <w:rPr>
          <w:rFonts w:ascii="Times New Roman" w:hAnsi="Times New Roman" w:cs="Times New Roman"/>
          <w:sz w:val="24"/>
          <w:szCs w:val="24"/>
        </w:rPr>
        <w:tab/>
        <w:t>‘undercover’</w:t>
      </w:r>
    </w:p>
    <w:p w14:paraId="44714F24" w14:textId="77777777" w:rsidR="00DF7921" w:rsidRPr="004A2FE2" w:rsidRDefault="0046139D" w:rsidP="00DF7921">
      <w:pPr>
        <w:jc w:val="both"/>
        <w:rPr>
          <w:rFonts w:ascii="Times New Roman" w:hAnsi="Times New Roman" w:cs="Times New Roman"/>
          <w:sz w:val="24"/>
          <w:szCs w:val="24"/>
        </w:rPr>
      </w:pPr>
      <w:r>
        <w:rPr>
          <w:rFonts w:ascii="Times New Roman" w:hAnsi="Times New Roman" w:cs="Times New Roman"/>
          <w:sz w:val="24"/>
          <w:szCs w:val="24"/>
        </w:rPr>
        <w:t>E</w:t>
      </w:r>
      <w:r w:rsidR="00DF7921" w:rsidRPr="004A2FE2">
        <w:rPr>
          <w:rFonts w:ascii="Times New Roman" w:hAnsi="Times New Roman" w:cs="Times New Roman"/>
          <w:sz w:val="24"/>
          <w:szCs w:val="24"/>
        </w:rPr>
        <w:t xml:space="preserve">ach unpleasant word has its substitute that the society agrees. However, a </w:t>
      </w:r>
      <w:r w:rsidR="00DF7921" w:rsidRPr="004A2FE2">
        <w:rPr>
          <w:rFonts w:ascii="Times New Roman" w:hAnsi="Times New Roman" w:cs="Times New Roman"/>
          <w:noProof/>
          <w:sz w:val="24"/>
          <w:szCs w:val="24"/>
        </w:rPr>
        <w:t>study</w:t>
      </w:r>
      <w:r w:rsidR="00DF7921" w:rsidRPr="004A2FE2">
        <w:rPr>
          <w:rFonts w:ascii="Times New Roman" w:hAnsi="Times New Roman" w:cs="Times New Roman"/>
          <w:sz w:val="24"/>
          <w:szCs w:val="24"/>
        </w:rPr>
        <w:t xml:space="preserve"> has shown that euphemism is not only used at the word level but the phrase and sentence levels also. In most cases, euphemism can also be used as an expression to reduce the level of affront. Among the Akans, </w:t>
      </w:r>
      <w:r w:rsidR="00DF7921" w:rsidRPr="00583EF2">
        <w:rPr>
          <w:rFonts w:ascii="Times New Roman" w:hAnsi="Times New Roman" w:cs="Times New Roman"/>
          <w:b/>
          <w:noProof/>
          <w:sz w:val="24"/>
          <w:szCs w:val="24"/>
        </w:rPr>
        <w:t>owuo</w:t>
      </w:r>
      <w:r w:rsidR="00DF7921" w:rsidRPr="00583EF2">
        <w:rPr>
          <w:rFonts w:ascii="Times New Roman" w:hAnsi="Times New Roman" w:cs="Times New Roman"/>
          <w:b/>
          <w:sz w:val="24"/>
          <w:szCs w:val="24"/>
        </w:rPr>
        <w:t xml:space="preserve"> </w:t>
      </w:r>
      <w:r w:rsidR="00DF7921" w:rsidRPr="004A2FE2">
        <w:rPr>
          <w:rFonts w:ascii="Times New Roman" w:hAnsi="Times New Roman" w:cs="Times New Roman"/>
          <w:sz w:val="24"/>
          <w:szCs w:val="24"/>
        </w:rPr>
        <w:t xml:space="preserve">is </w:t>
      </w:r>
      <w:r w:rsidR="00DF7921" w:rsidRPr="004A2FE2">
        <w:rPr>
          <w:rFonts w:ascii="Times New Roman" w:hAnsi="Times New Roman" w:cs="Times New Roman"/>
          <w:noProof/>
          <w:sz w:val="24"/>
          <w:szCs w:val="24"/>
        </w:rPr>
        <w:t>unmentionable</w:t>
      </w:r>
      <w:r w:rsidR="00DF7921" w:rsidRPr="004A2FE2">
        <w:rPr>
          <w:rFonts w:ascii="Times New Roman" w:hAnsi="Times New Roman" w:cs="Times New Roman"/>
          <w:sz w:val="24"/>
          <w:szCs w:val="24"/>
        </w:rPr>
        <w:t xml:space="preserve"> but has no euphemistic s</w:t>
      </w:r>
      <w:r w:rsidR="00335004">
        <w:rPr>
          <w:rFonts w:ascii="Times New Roman" w:hAnsi="Times New Roman" w:cs="Times New Roman"/>
          <w:sz w:val="24"/>
          <w:szCs w:val="24"/>
        </w:rPr>
        <w:t>ubstitute unless it is used in a</w:t>
      </w:r>
      <w:r w:rsidR="00DF7921" w:rsidRPr="004A2FE2">
        <w:rPr>
          <w:rFonts w:ascii="Times New Roman" w:hAnsi="Times New Roman" w:cs="Times New Roman"/>
          <w:sz w:val="24"/>
          <w:szCs w:val="24"/>
        </w:rPr>
        <w:t xml:space="preserve"> context</w:t>
      </w:r>
      <w:r w:rsidR="00583EF2">
        <w:rPr>
          <w:rFonts w:ascii="Times New Roman" w:hAnsi="Times New Roman" w:cs="Times New Roman"/>
          <w:sz w:val="24"/>
          <w:szCs w:val="24"/>
        </w:rPr>
        <w:t xml:space="preserve"> as: </w:t>
      </w:r>
    </w:p>
    <w:p w14:paraId="49F5FA89" w14:textId="77777777" w:rsidR="00DF7921" w:rsidRPr="004A2FE2" w:rsidRDefault="00DF7921" w:rsidP="00DF7921">
      <w:pPr>
        <w:ind w:left="720" w:firstLine="720"/>
        <w:jc w:val="both"/>
        <w:rPr>
          <w:rFonts w:ascii="Times New Roman" w:hAnsi="Times New Roman" w:cs="Times New Roman"/>
          <w:sz w:val="24"/>
          <w:szCs w:val="24"/>
        </w:rPr>
      </w:pPr>
      <w:r w:rsidRPr="004146DB">
        <w:rPr>
          <w:rFonts w:ascii="Times New Roman" w:hAnsi="Times New Roman" w:cs="Times New Roman"/>
          <w:b/>
          <w:noProof/>
          <w:sz w:val="24"/>
          <w:szCs w:val="24"/>
        </w:rPr>
        <w:t>Me se</w:t>
      </w:r>
      <w:r w:rsidRPr="004146DB">
        <w:rPr>
          <w:rFonts w:ascii="Times New Roman" w:hAnsi="Times New Roman" w:cs="Times New Roman"/>
          <w:b/>
          <w:sz w:val="24"/>
          <w:szCs w:val="24"/>
        </w:rPr>
        <w:t xml:space="preserve"> kͻ </w:t>
      </w:r>
      <w:r w:rsidRPr="004146DB">
        <w:rPr>
          <w:rFonts w:ascii="Times New Roman" w:hAnsi="Times New Roman" w:cs="Times New Roman"/>
          <w:b/>
          <w:noProof/>
          <w:sz w:val="24"/>
          <w:szCs w:val="24"/>
        </w:rPr>
        <w:t>akura</w:t>
      </w:r>
      <w:r w:rsidRPr="004A2FE2">
        <w:rPr>
          <w:rFonts w:ascii="Times New Roman" w:hAnsi="Times New Roman" w:cs="Times New Roman"/>
          <w:sz w:val="24"/>
          <w:szCs w:val="24"/>
        </w:rPr>
        <w:t xml:space="preserve"> ‘My father is death’</w:t>
      </w:r>
    </w:p>
    <w:p w14:paraId="7C99272B" w14:textId="77777777" w:rsidR="008C3D7F" w:rsidRPr="004B019D" w:rsidRDefault="00DF7921" w:rsidP="004B019D">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sentence above, </w:t>
      </w:r>
      <w:r w:rsidRPr="001F38B7">
        <w:rPr>
          <w:rFonts w:ascii="Times New Roman" w:hAnsi="Times New Roman" w:cs="Times New Roman"/>
          <w:b/>
          <w:noProof/>
          <w:sz w:val="24"/>
          <w:szCs w:val="24"/>
        </w:rPr>
        <w:t>me</w:t>
      </w:r>
      <w:r w:rsidRPr="001F38B7">
        <w:rPr>
          <w:rFonts w:ascii="Times New Roman" w:hAnsi="Times New Roman" w:cs="Times New Roman"/>
          <w:b/>
          <w:sz w:val="24"/>
          <w:szCs w:val="24"/>
        </w:rPr>
        <w:t xml:space="preserve"> </w:t>
      </w:r>
      <w:r w:rsidRPr="004A2FE2">
        <w:rPr>
          <w:rFonts w:ascii="Times New Roman" w:hAnsi="Times New Roman" w:cs="Times New Roman"/>
          <w:sz w:val="24"/>
          <w:szCs w:val="24"/>
        </w:rPr>
        <w:t xml:space="preserve">is a pronoun (1SG), </w:t>
      </w:r>
      <w:r w:rsidRPr="004B019D">
        <w:rPr>
          <w:rFonts w:ascii="Times New Roman" w:hAnsi="Times New Roman" w:cs="Times New Roman"/>
          <w:b/>
          <w:noProof/>
          <w:sz w:val="24"/>
          <w:szCs w:val="24"/>
        </w:rPr>
        <w:t>se</w:t>
      </w:r>
      <w:r w:rsidRPr="004A2FE2">
        <w:rPr>
          <w:rFonts w:ascii="Times New Roman" w:hAnsi="Times New Roman" w:cs="Times New Roman"/>
          <w:sz w:val="24"/>
          <w:szCs w:val="24"/>
        </w:rPr>
        <w:t xml:space="preserve"> means ‘father’ </w:t>
      </w:r>
      <w:r w:rsidRPr="004B019D">
        <w:rPr>
          <w:rFonts w:ascii="Times New Roman" w:hAnsi="Times New Roman" w:cs="Times New Roman"/>
          <w:b/>
          <w:sz w:val="24"/>
          <w:szCs w:val="24"/>
        </w:rPr>
        <w:t>kͻ</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‘go’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‘hut’ or ‘cottage’. However, at the lexical level,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cannot and does not mean death. This means that if euphemism is defined and explained in terms of lexical substitution, the notion of the subject will be shelved. Euphemis</w:t>
      </w:r>
      <w:r w:rsidR="004B019D">
        <w:rPr>
          <w:rFonts w:ascii="Times New Roman" w:hAnsi="Times New Roman" w:cs="Times New Roman"/>
          <w:sz w:val="24"/>
          <w:szCs w:val="24"/>
        </w:rPr>
        <w:t>m can also be seen at the phrasal</w:t>
      </w:r>
      <w:r w:rsidRPr="004A2FE2">
        <w:rPr>
          <w:rFonts w:ascii="Times New Roman" w:hAnsi="Times New Roman" w:cs="Times New Roman"/>
          <w:sz w:val="24"/>
          <w:szCs w:val="24"/>
        </w:rPr>
        <w:t xml:space="preserve"> level. This is common in English. In </w:t>
      </w:r>
      <w:r w:rsidRPr="004A2FE2">
        <w:rPr>
          <w:rFonts w:ascii="Times New Roman" w:hAnsi="Times New Roman" w:cs="Times New Roman"/>
          <w:noProof/>
          <w:sz w:val="24"/>
          <w:szCs w:val="24"/>
        </w:rPr>
        <w:t>English,</w:t>
      </w:r>
      <w:r w:rsidRPr="004A2FE2">
        <w:rPr>
          <w:rFonts w:ascii="Times New Roman" w:hAnsi="Times New Roman" w:cs="Times New Roman"/>
          <w:sz w:val="24"/>
          <w:szCs w:val="24"/>
        </w:rPr>
        <w:t xml:space="preserve"> such phrases as ‘pass on’, ‘buy a pine of condo’ among others are used to refer to death. Akan is no exception. </w:t>
      </w:r>
    </w:p>
    <w:p w14:paraId="1A808ED0" w14:textId="77777777" w:rsidR="005A2152" w:rsidRPr="004B019D" w:rsidRDefault="005A2152" w:rsidP="005A2152">
      <w:pPr>
        <w:pStyle w:val="Heading3"/>
        <w:numPr>
          <w:ilvl w:val="0"/>
          <w:numId w:val="1"/>
        </w:numPr>
        <w:rPr>
          <w:rFonts w:ascii="Times New Roman" w:hAnsi="Times New Roman"/>
          <w:color w:val="auto"/>
        </w:rPr>
      </w:pPr>
      <w:r w:rsidRPr="004B019D">
        <w:rPr>
          <w:rFonts w:ascii="Times New Roman" w:hAnsi="Times New Roman"/>
          <w:color w:val="auto"/>
        </w:rPr>
        <w:t>Euphemistic Deviation</w:t>
      </w:r>
    </w:p>
    <w:p w14:paraId="50F39482" w14:textId="0F7E5D51" w:rsidR="002C3034" w:rsidRDefault="005A2152" w:rsidP="002C3034">
      <w:pPr>
        <w:jc w:val="both"/>
        <w:rPr>
          <w:rFonts w:ascii="Times New Roman" w:hAnsi="Times New Roman" w:cs="Times New Roman"/>
          <w:sz w:val="24"/>
          <w:szCs w:val="24"/>
        </w:rPr>
      </w:pPr>
      <w:r w:rsidRPr="004A2FE2">
        <w:rPr>
          <w:rFonts w:ascii="Times New Roman" w:hAnsi="Times New Roman" w:cs="Times New Roman"/>
          <w:sz w:val="24"/>
          <w:szCs w:val="24"/>
        </w:rPr>
        <w:t>Sometimes, in the language</w:t>
      </w:r>
      <w:ins w:id="44" w:author="Author">
        <w:r w:rsidR="006F4FE3">
          <w:rPr>
            <w:rFonts w:ascii="Times New Roman" w:hAnsi="Times New Roman" w:cs="Times New Roman"/>
            <w:sz w:val="24"/>
            <w:szCs w:val="24"/>
          </w:rPr>
          <w:t>,</w:t>
        </w:r>
      </w:ins>
      <w:r w:rsidRPr="004A2FE2">
        <w:rPr>
          <w:rFonts w:ascii="Times New Roman" w:hAnsi="Times New Roman" w:cs="Times New Roman"/>
          <w:sz w:val="24"/>
          <w:szCs w:val="24"/>
        </w:rPr>
        <w:t xml:space="preserve"> user’s at</w:t>
      </w:r>
      <w:r>
        <w:rPr>
          <w:rFonts w:ascii="Times New Roman" w:hAnsi="Times New Roman" w:cs="Times New Roman"/>
          <w:sz w:val="24"/>
          <w:szCs w:val="24"/>
        </w:rPr>
        <w:t xml:space="preserve">tempt to use </w:t>
      </w:r>
      <w:r w:rsidRPr="004A2FE2">
        <w:rPr>
          <w:rFonts w:ascii="Times New Roman" w:hAnsi="Times New Roman" w:cs="Times New Roman"/>
          <w:sz w:val="24"/>
          <w:szCs w:val="24"/>
        </w:rPr>
        <w:t>euphemism may end up using a worse form of the unpleasant thing</w:t>
      </w:r>
      <w:r w:rsidR="004B019D">
        <w:rPr>
          <w:rFonts w:ascii="Times New Roman" w:hAnsi="Times New Roman" w:cs="Times New Roman"/>
          <w:sz w:val="24"/>
          <w:szCs w:val="24"/>
        </w:rPr>
        <w:t>.</w:t>
      </w:r>
      <w:r w:rsidRPr="004A2FE2">
        <w:rPr>
          <w:rFonts w:ascii="Times New Roman" w:hAnsi="Times New Roman" w:cs="Times New Roman"/>
          <w:sz w:val="24"/>
          <w:szCs w:val="24"/>
        </w:rPr>
        <w:t xml:space="preserve"> Society expects language users to use the suitable and right terms for the right representation for better communication. ‘Although the explicit purpose of euphemisms is to avoid offense, some euphemisms cause offense (</w:t>
      </w:r>
      <w:commentRangeStart w:id="45"/>
      <w:proofErr w:type="spellStart"/>
      <w:r w:rsidRPr="0085247B">
        <w:rPr>
          <w:rFonts w:ascii="Times New Roman" w:hAnsi="Times New Roman" w:cs="Times New Roman"/>
          <w:color w:val="FF0000"/>
          <w:sz w:val="24"/>
          <w:szCs w:val="24"/>
          <w:rPrChange w:id="46" w:author="Author">
            <w:rPr>
              <w:rFonts w:ascii="Times New Roman" w:hAnsi="Times New Roman" w:cs="Times New Roman"/>
              <w:sz w:val="24"/>
              <w:szCs w:val="24"/>
            </w:rPr>
          </w:rPrChange>
        </w:rPr>
        <w:t>Sergel</w:t>
      </w:r>
      <w:proofErr w:type="spellEnd"/>
      <w:r w:rsidRPr="0085247B">
        <w:rPr>
          <w:rFonts w:ascii="Times New Roman" w:hAnsi="Times New Roman" w:cs="Times New Roman"/>
          <w:color w:val="FF0000"/>
          <w:sz w:val="24"/>
          <w:szCs w:val="24"/>
          <w:rPrChange w:id="47" w:author="Author">
            <w:rPr>
              <w:rFonts w:ascii="Times New Roman" w:hAnsi="Times New Roman" w:cs="Times New Roman"/>
              <w:sz w:val="24"/>
              <w:szCs w:val="24"/>
            </w:rPr>
          </w:rPrChange>
        </w:rPr>
        <w:t>, 2015; Morton et al, 2016</w:t>
      </w:r>
      <w:commentRangeEnd w:id="45"/>
      <w:r w:rsidR="003E4DE9" w:rsidRPr="0085247B">
        <w:rPr>
          <w:rStyle w:val="CommentReference"/>
          <w:color w:val="FF0000"/>
          <w:rPrChange w:id="48" w:author="Author">
            <w:rPr>
              <w:rStyle w:val="CommentReference"/>
            </w:rPr>
          </w:rPrChange>
        </w:rPr>
        <w:commentReference w:id="45"/>
      </w:r>
      <w:r w:rsidRPr="004A2FE2">
        <w:rPr>
          <w:rFonts w:ascii="Times New Roman" w:hAnsi="Times New Roman" w:cs="Times New Roman"/>
          <w:sz w:val="24"/>
          <w:szCs w:val="24"/>
        </w:rPr>
        <w:t>). This is what this study calls as a euphemistic deviation. It is better to use the direct language that may cause negative face than to use such deviations. One can simply say that the degree of affront associated with euphemistic deviation is more than the direct use of the word or construction wit</w:t>
      </w:r>
      <w:r w:rsidR="004B019D">
        <w:rPr>
          <w:rFonts w:ascii="Times New Roman" w:hAnsi="Times New Roman" w:cs="Times New Roman"/>
          <w:sz w:val="24"/>
          <w:szCs w:val="24"/>
        </w:rPr>
        <w:t>hout euphemism. Akans say,</w:t>
      </w:r>
      <w:r w:rsidRPr="004A2FE2">
        <w:rPr>
          <w:rFonts w:ascii="Times New Roman" w:hAnsi="Times New Roman" w:cs="Times New Roman"/>
          <w:sz w:val="24"/>
          <w:szCs w:val="24"/>
        </w:rPr>
        <w:t xml:space="preserve"> </w:t>
      </w:r>
      <w:r w:rsidRPr="00C058A0">
        <w:rPr>
          <w:rFonts w:ascii="Times New Roman" w:hAnsi="Times New Roman" w:cs="Times New Roman"/>
          <w:b/>
          <w:sz w:val="24"/>
          <w:szCs w:val="24"/>
        </w:rPr>
        <w:t xml:space="preserve">Ano </w:t>
      </w:r>
      <w:proofErr w:type="spellStart"/>
      <w:r w:rsidRPr="00C058A0">
        <w:rPr>
          <w:rFonts w:ascii="Times New Roman" w:hAnsi="Times New Roman" w:cs="Times New Roman"/>
          <w:b/>
          <w:sz w:val="24"/>
          <w:szCs w:val="24"/>
        </w:rPr>
        <w:t>watri</w:t>
      </w:r>
      <w:proofErr w:type="spellEnd"/>
      <w:r w:rsidRPr="00C058A0">
        <w:rPr>
          <w:rFonts w:ascii="Times New Roman" w:hAnsi="Times New Roman" w:cs="Times New Roman"/>
          <w:b/>
          <w:sz w:val="24"/>
          <w:szCs w:val="24"/>
        </w:rPr>
        <w:t xml:space="preserve"> a </w:t>
      </w:r>
      <w:proofErr w:type="spellStart"/>
      <w:r w:rsidRPr="00C058A0">
        <w:rPr>
          <w:rFonts w:ascii="Lucida Sans Unicode" w:hAnsi="Lucida Sans Unicode" w:cs="Lucida Sans Unicode"/>
          <w:b/>
          <w:sz w:val="24"/>
          <w:szCs w:val="24"/>
        </w:rPr>
        <w:t>ɛ</w:t>
      </w:r>
      <w:r w:rsidRPr="00C058A0">
        <w:rPr>
          <w:rFonts w:ascii="Times New Roman" w:hAnsi="Times New Roman" w:cs="Times New Roman"/>
          <w:b/>
          <w:sz w:val="24"/>
          <w:szCs w:val="24"/>
        </w:rPr>
        <w:t>sen</w:t>
      </w:r>
      <w:proofErr w:type="spellEnd"/>
      <w:r w:rsidRPr="00C058A0">
        <w:rPr>
          <w:rFonts w:ascii="Times New Roman" w:hAnsi="Times New Roman" w:cs="Times New Roman"/>
          <w:b/>
          <w:sz w:val="24"/>
          <w:szCs w:val="24"/>
        </w:rPr>
        <w:t xml:space="preserve"> </w:t>
      </w:r>
      <w:proofErr w:type="spellStart"/>
      <w:r w:rsidRPr="00C058A0">
        <w:rPr>
          <w:rFonts w:ascii="Times New Roman" w:hAnsi="Times New Roman" w:cs="Times New Roman"/>
          <w:b/>
          <w:sz w:val="24"/>
          <w:szCs w:val="24"/>
        </w:rPr>
        <w:t>yiwan</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literally means </w:t>
      </w:r>
      <w:commentRangeStart w:id="49"/>
      <w:r w:rsidR="001E4369">
        <w:rPr>
          <w:rFonts w:ascii="Times New Roman" w:hAnsi="Times New Roman" w:cs="Times New Roman"/>
          <w:sz w:val="24"/>
          <w:szCs w:val="24"/>
        </w:rPr>
        <w:t xml:space="preserve">‘When </w:t>
      </w:r>
      <w:r w:rsidRPr="004A2FE2">
        <w:rPr>
          <w:rFonts w:ascii="Times New Roman" w:hAnsi="Times New Roman" w:cs="Times New Roman"/>
          <w:sz w:val="24"/>
          <w:szCs w:val="24"/>
        </w:rPr>
        <w:t>a language is abused or wrongly used, it is sharper than a two-edged sword</w:t>
      </w:r>
      <w:r w:rsidR="001E4369">
        <w:rPr>
          <w:rFonts w:ascii="Times New Roman" w:hAnsi="Times New Roman" w:cs="Times New Roman"/>
          <w:sz w:val="24"/>
          <w:szCs w:val="24"/>
        </w:rPr>
        <w:t>’</w:t>
      </w:r>
      <w:r w:rsidRPr="004A2FE2">
        <w:rPr>
          <w:rFonts w:ascii="Times New Roman" w:hAnsi="Times New Roman" w:cs="Times New Roman"/>
          <w:sz w:val="24"/>
          <w:szCs w:val="24"/>
        </w:rPr>
        <w:t>.</w:t>
      </w:r>
      <w:commentRangeEnd w:id="49"/>
      <w:r w:rsidR="006F4FE3">
        <w:rPr>
          <w:rStyle w:val="CommentReference"/>
        </w:rPr>
        <w:commentReference w:id="49"/>
      </w:r>
      <w:r w:rsidRPr="004A2FE2">
        <w:rPr>
          <w:rFonts w:ascii="Times New Roman" w:hAnsi="Times New Roman" w:cs="Times New Roman"/>
          <w:sz w:val="24"/>
          <w:szCs w:val="24"/>
        </w:rPr>
        <w:t xml:space="preserve"> It also indicates that the ill use of a lang</w:t>
      </w:r>
      <w:r w:rsidR="004B019D">
        <w:rPr>
          <w:rFonts w:ascii="Times New Roman" w:hAnsi="Times New Roman" w:cs="Times New Roman"/>
          <w:sz w:val="24"/>
          <w:szCs w:val="24"/>
        </w:rPr>
        <w:t>uage</w:t>
      </w:r>
      <w:r w:rsidRPr="004A2FE2">
        <w:rPr>
          <w:rFonts w:ascii="Times New Roman" w:hAnsi="Times New Roman" w:cs="Times New Roman"/>
          <w:sz w:val="24"/>
          <w:szCs w:val="24"/>
        </w:rPr>
        <w:t xml:space="preserve"> is disastrous. </w:t>
      </w:r>
      <w:r w:rsidR="002C3034" w:rsidRPr="004A2FE2">
        <w:rPr>
          <w:rFonts w:ascii="Times New Roman" w:hAnsi="Times New Roman" w:cs="Times New Roman"/>
          <w:sz w:val="24"/>
          <w:szCs w:val="24"/>
        </w:rPr>
        <w:lastRenderedPageBreak/>
        <w:t>Such expressions are more hurting and marked. Some of such wrongful pronouncements are discussed below:</w:t>
      </w:r>
    </w:p>
    <w:p w14:paraId="2B951BFD" w14:textId="77777777" w:rsidR="00814486" w:rsidRPr="004A2FE2" w:rsidRDefault="00814486" w:rsidP="002C3034">
      <w:pPr>
        <w:jc w:val="both"/>
        <w:rPr>
          <w:rFonts w:ascii="Times New Roman" w:hAnsi="Times New Roman" w:cs="Times New Roman"/>
          <w:sz w:val="24"/>
          <w:szCs w:val="24"/>
        </w:rPr>
      </w:pPr>
    </w:p>
    <w:p w14:paraId="125F8DCF" w14:textId="77777777" w:rsidR="002C3034" w:rsidRPr="0097153F" w:rsidRDefault="002C3034" w:rsidP="002C3034">
      <w:pPr>
        <w:ind w:left="720" w:firstLine="720"/>
        <w:jc w:val="both"/>
        <w:rPr>
          <w:rFonts w:ascii="Times New Roman" w:hAnsi="Times New Roman" w:cs="Times New Roman"/>
          <w:b/>
          <w:sz w:val="24"/>
          <w:szCs w:val="24"/>
        </w:rPr>
      </w:pPr>
      <w:r w:rsidRPr="004A2FE2">
        <w:rPr>
          <w:rFonts w:ascii="Times New Roman" w:hAnsi="Times New Roman" w:cs="Times New Roman"/>
          <w:b/>
          <w:sz w:val="24"/>
          <w:szCs w:val="24"/>
        </w:rPr>
        <w:t xml:space="preserve"> </w:t>
      </w:r>
      <w:commentRangeStart w:id="50"/>
      <w:r w:rsidRPr="0097153F">
        <w:rPr>
          <w:rFonts w:ascii="Times New Roman" w:hAnsi="Times New Roman" w:cs="Times New Roman"/>
          <w:b/>
          <w:sz w:val="24"/>
          <w:szCs w:val="24"/>
        </w:rPr>
        <w:t xml:space="preserve">Wo bͻ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ho</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musuo</w:t>
      </w:r>
      <w:r w:rsidRPr="0097153F">
        <w:rPr>
          <w:rFonts w:ascii="Times New Roman" w:hAnsi="Times New Roman" w:cs="Times New Roman"/>
          <w:b/>
          <w:sz w:val="24"/>
          <w:szCs w:val="24"/>
        </w:rPr>
        <w:t xml:space="preserve"> to boͻ bͻ me </w:t>
      </w:r>
      <w:r w:rsidRPr="0097153F">
        <w:rPr>
          <w:rFonts w:ascii="Times New Roman" w:hAnsi="Times New Roman" w:cs="Times New Roman"/>
          <w:b/>
          <w:noProof/>
          <w:sz w:val="24"/>
          <w:szCs w:val="24"/>
        </w:rPr>
        <w:t>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anka</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wobεdi</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maame</w:t>
      </w:r>
      <w:r w:rsidRPr="0097153F">
        <w:rPr>
          <w:rFonts w:ascii="Times New Roman" w:hAnsi="Times New Roman" w:cs="Times New Roman"/>
          <w:b/>
          <w:sz w:val="24"/>
          <w:szCs w:val="24"/>
        </w:rPr>
        <w:t>*</w:t>
      </w:r>
      <w:commentRangeEnd w:id="50"/>
      <w:r w:rsidR="006B3FC8">
        <w:rPr>
          <w:rStyle w:val="CommentReference"/>
        </w:rPr>
        <w:commentReference w:id="50"/>
      </w:r>
    </w:p>
    <w:p w14:paraId="76CFE9F4"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t>‘If you, unfortunately, throw a. stone at me, you will flirt with your mother’</w:t>
      </w:r>
    </w:p>
    <w:p w14:paraId="214F38D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In fact, the phrase ‘to flirt’ is highly a deviation in Akan context. Coupled with ‘your mother’, the entire construction seems abominable. But it is a common saying that people, e</w:t>
      </w:r>
      <w:r w:rsidR="00814486">
        <w:rPr>
          <w:rFonts w:ascii="Times New Roman" w:hAnsi="Times New Roman" w:cs="Times New Roman"/>
          <w:sz w:val="24"/>
          <w:szCs w:val="24"/>
        </w:rPr>
        <w:t xml:space="preserve">specially the youth resort to in a normal </w:t>
      </w:r>
      <w:r w:rsidRPr="004A2FE2">
        <w:rPr>
          <w:rFonts w:ascii="Times New Roman" w:hAnsi="Times New Roman" w:cs="Times New Roman"/>
          <w:sz w:val="24"/>
          <w:szCs w:val="24"/>
        </w:rPr>
        <w:t xml:space="preserve">conversation. Among the Akans, it is a taboo to see the nudity of one’s parent let alone flirting her. </w:t>
      </w:r>
    </w:p>
    <w:p w14:paraId="77446C0A" w14:textId="77777777" w:rsidR="002C3034" w:rsidRDefault="002C3034" w:rsidP="002C3034">
      <w:pPr>
        <w:jc w:val="both"/>
        <w:rPr>
          <w:rFonts w:ascii="Times New Roman" w:hAnsi="Times New Roman" w:cs="Times New Roman"/>
          <w:sz w:val="24"/>
          <w:szCs w:val="24"/>
        </w:rPr>
      </w:pPr>
      <w:commentRangeStart w:id="51"/>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 xml:space="preserve">The following </w:t>
      </w:r>
      <w:r w:rsidRPr="004A2FE2">
        <w:rPr>
          <w:rFonts w:ascii="Times New Roman" w:hAnsi="Times New Roman" w:cs="Times New Roman"/>
          <w:noProof/>
          <w:sz w:val="24"/>
          <w:szCs w:val="24"/>
        </w:rPr>
        <w:t>was</w:t>
      </w:r>
      <w:r w:rsidRPr="004A2FE2">
        <w:rPr>
          <w:rFonts w:ascii="Times New Roman" w:hAnsi="Times New Roman" w:cs="Times New Roman"/>
          <w:sz w:val="24"/>
          <w:szCs w:val="24"/>
        </w:rPr>
        <w:t xml:space="preserve"> recorded in the media about a conversation between two women:</w:t>
      </w:r>
      <w:commentRangeEnd w:id="51"/>
      <w:r w:rsidR="00F91E93">
        <w:rPr>
          <w:rStyle w:val="CommentReference"/>
        </w:rPr>
        <w:commentReference w:id="51"/>
      </w:r>
    </w:p>
    <w:p w14:paraId="79CFDEAE" w14:textId="65A31212" w:rsidR="00F91E93" w:rsidRDefault="00F91E93" w:rsidP="002C3034">
      <w:pPr>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Background:..</w:t>
      </w:r>
      <w:proofErr w:type="gramEnd"/>
      <w:r>
        <w:rPr>
          <w:rFonts w:ascii="Times New Roman" w:hAnsi="Times New Roman" w:cs="Times New Roman"/>
          <w:sz w:val="24"/>
          <w:szCs w:val="24"/>
        </w:rPr>
        <w:t>]</w:t>
      </w:r>
    </w:p>
    <w:p w14:paraId="16F1B6F8" w14:textId="77777777" w:rsidR="002C3034" w:rsidRPr="004A2FE2" w:rsidRDefault="002C3034" w:rsidP="002C3034">
      <w:pPr>
        <w:jc w:val="both"/>
        <w:rPr>
          <w:rFonts w:ascii="Times New Roman" w:hAnsi="Times New Roman" w:cs="Times New Roman"/>
          <w:b/>
          <w:sz w:val="24"/>
          <w:szCs w:val="24"/>
        </w:rPr>
      </w:pPr>
      <w:r w:rsidRPr="004A2FE2">
        <w:rPr>
          <w:rFonts w:ascii="Times New Roman" w:hAnsi="Times New Roman" w:cs="Times New Roman"/>
          <w:b/>
          <w:sz w:val="24"/>
          <w:szCs w:val="24"/>
        </w:rPr>
        <w:t>Dialogue 1</w:t>
      </w:r>
    </w:p>
    <w:p w14:paraId="5204FAF8"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noProof/>
          <w:sz w:val="24"/>
          <w:szCs w:val="24"/>
        </w:rPr>
        <w:t>A</w:t>
      </w:r>
      <w:r w:rsidRPr="004A2FE2">
        <w:rPr>
          <w:rFonts w:ascii="Times New Roman" w:hAnsi="Times New Roman" w:cs="Times New Roman"/>
          <w:noProof/>
          <w:sz w:val="24"/>
          <w:szCs w:val="24"/>
        </w:rPr>
        <w:tab/>
      </w:r>
      <w:commentRangeStart w:id="52"/>
      <w:r w:rsidRPr="005D26A3">
        <w:rPr>
          <w:rFonts w:ascii="Times New Roman" w:hAnsi="Times New Roman" w:cs="Times New Roman"/>
          <w:b/>
          <w:noProof/>
          <w:sz w:val="24"/>
          <w:szCs w:val="24"/>
        </w:rPr>
        <w:t>Eno</w:t>
      </w:r>
      <w:r w:rsidRPr="005D26A3">
        <w:rPr>
          <w:rFonts w:ascii="Times New Roman" w:hAnsi="Times New Roman" w:cs="Times New Roman"/>
          <w:b/>
          <w:sz w:val="24"/>
          <w:szCs w:val="24"/>
        </w:rPr>
        <w:t xml:space="preserve"> Ama </w:t>
      </w:r>
      <w:r w:rsidRPr="005D26A3">
        <w:rPr>
          <w:rFonts w:ascii="Times New Roman" w:hAnsi="Times New Roman" w:cs="Times New Roman"/>
          <w:b/>
          <w:noProof/>
          <w:sz w:val="24"/>
          <w:szCs w:val="24"/>
        </w:rPr>
        <w:t>maba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merebεgye</w:t>
      </w:r>
      <w:proofErr w:type="spellEnd"/>
      <w:r w:rsidRPr="005D26A3">
        <w:rPr>
          <w:rFonts w:ascii="Times New Roman" w:hAnsi="Times New Roman" w:cs="Times New Roman"/>
          <w:b/>
          <w:sz w:val="24"/>
          <w:szCs w:val="24"/>
        </w:rPr>
        <w:t xml:space="preserve"> me sika</w:t>
      </w:r>
      <w:r w:rsidRPr="004A2FE2">
        <w:rPr>
          <w:rFonts w:ascii="Times New Roman" w:hAnsi="Times New Roman" w:cs="Times New Roman"/>
          <w:i/>
          <w:sz w:val="24"/>
          <w:szCs w:val="24"/>
        </w:rPr>
        <w:t xml:space="preserve"> </w:t>
      </w:r>
      <w:commentRangeEnd w:id="52"/>
      <w:r w:rsidR="00384438">
        <w:rPr>
          <w:rStyle w:val="CommentReference"/>
        </w:rPr>
        <w:commentReference w:id="52"/>
      </w:r>
    </w:p>
    <w:p w14:paraId="241CE2BF"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Madam Ama, I am in for my money’</w:t>
      </w:r>
    </w:p>
    <w:p w14:paraId="03338D63" w14:textId="77777777" w:rsidR="002C3034" w:rsidRPr="005D26A3" w:rsidRDefault="002C3034" w:rsidP="002C3034">
      <w:pPr>
        <w:jc w:val="both"/>
        <w:rPr>
          <w:rFonts w:ascii="Times New Roman" w:hAnsi="Times New Roman" w:cs="Times New Roman"/>
          <w:b/>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proofErr w:type="spellStart"/>
      <w:r w:rsidRPr="005D26A3">
        <w:rPr>
          <w:rFonts w:ascii="Times New Roman" w:hAnsi="Times New Roman" w:cs="Times New Roman"/>
          <w:b/>
          <w:sz w:val="24"/>
          <w:szCs w:val="24"/>
        </w:rPr>
        <w:t>Maka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saa</w:t>
      </w:r>
      <w:proofErr w:type="spellEnd"/>
      <w:r w:rsidRPr="005D26A3">
        <w:rPr>
          <w:rFonts w:ascii="Times New Roman" w:hAnsi="Times New Roman" w:cs="Times New Roman"/>
          <w:b/>
          <w:sz w:val="24"/>
          <w:szCs w:val="24"/>
        </w:rPr>
        <w:t xml:space="preserve"> sika no </w:t>
      </w:r>
      <w:proofErr w:type="spellStart"/>
      <w:r w:rsidRPr="005D26A3">
        <w:rPr>
          <w:rFonts w:ascii="Times New Roman" w:hAnsi="Times New Roman" w:cs="Times New Roman"/>
          <w:b/>
          <w:sz w:val="24"/>
          <w:szCs w:val="24"/>
        </w:rPr>
        <w:t>deε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mentua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εfirisε</w:t>
      </w:r>
      <w:proofErr w:type="spellEnd"/>
      <w:r w:rsidRPr="005D26A3">
        <w:rPr>
          <w:rFonts w:ascii="Times New Roman" w:hAnsi="Times New Roman" w:cs="Times New Roman"/>
          <w:b/>
          <w:sz w:val="24"/>
          <w:szCs w:val="24"/>
        </w:rPr>
        <w:t xml:space="preserve"> </w:t>
      </w:r>
      <w:commentRangeStart w:id="53"/>
      <w:proofErr w:type="spellStart"/>
      <w:r w:rsidRPr="005D26A3">
        <w:rPr>
          <w:rFonts w:ascii="Times New Roman" w:hAnsi="Times New Roman" w:cs="Times New Roman"/>
          <w:b/>
          <w:sz w:val="24"/>
          <w:szCs w:val="24"/>
        </w:rPr>
        <w:t>ayε</w:t>
      </w:r>
      <w:commentRangeEnd w:id="53"/>
      <w:proofErr w:type="spellEnd"/>
      <w:r w:rsidR="00E57A1B">
        <w:rPr>
          <w:rStyle w:val="CommentReference"/>
        </w:rPr>
        <w:commentReference w:id="53"/>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nkwasea</w:t>
      </w:r>
      <w:proofErr w:type="spellEnd"/>
      <w:r w:rsidRPr="005D26A3">
        <w:rPr>
          <w:rFonts w:ascii="Times New Roman" w:hAnsi="Times New Roman" w:cs="Times New Roman"/>
          <w:b/>
          <w:sz w:val="24"/>
          <w:szCs w:val="24"/>
        </w:rPr>
        <w:t xml:space="preserve"> ka</w:t>
      </w:r>
    </w:p>
    <w:p w14:paraId="6BC3B3D4" w14:textId="45669C71"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‘I have told you I will not pay because it is an unplanned debt</w:t>
      </w:r>
      <w:ins w:id="54" w:author="Author">
        <w:r w:rsidR="00440B7E">
          <w:rPr>
            <w:rFonts w:ascii="Times New Roman" w:hAnsi="Times New Roman" w:cs="Times New Roman"/>
            <w:sz w:val="24"/>
            <w:szCs w:val="24"/>
          </w:rPr>
          <w:t>’</w:t>
        </w:r>
      </w:ins>
    </w:p>
    <w:p w14:paraId="4DD6B3F1" w14:textId="41F1B7F2" w:rsidR="002C3034" w:rsidRPr="004A2FE2"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A</w:t>
      </w:r>
      <w:r w:rsidRPr="004A2FE2">
        <w:rPr>
          <w:rFonts w:ascii="Times New Roman" w:hAnsi="Times New Roman" w:cs="Times New Roman"/>
          <w:i/>
          <w:sz w:val="24"/>
          <w:szCs w:val="24"/>
        </w:rPr>
        <w:tab/>
      </w:r>
      <w:proofErr w:type="spellStart"/>
      <w:r w:rsidRPr="005D26A3">
        <w:rPr>
          <w:rFonts w:ascii="Times New Roman" w:hAnsi="Times New Roman" w:cs="Times New Roman"/>
          <w:b/>
          <w:sz w:val="24"/>
          <w:szCs w:val="24"/>
        </w:rPr>
        <w:t>Worentumi</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nka</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nkyerε</w:t>
      </w:r>
      <w:proofErr w:type="spellEnd"/>
      <w:r w:rsidRPr="005D26A3">
        <w:rPr>
          <w:rFonts w:ascii="Times New Roman" w:hAnsi="Times New Roman" w:cs="Times New Roman"/>
          <w:b/>
          <w:sz w:val="24"/>
          <w:szCs w:val="24"/>
        </w:rPr>
        <w:t xml:space="preserve"> me; </w:t>
      </w:r>
      <w:proofErr w:type="spellStart"/>
      <w:r w:rsidRPr="005D26A3">
        <w:rPr>
          <w:rFonts w:ascii="Times New Roman" w:hAnsi="Times New Roman" w:cs="Times New Roman"/>
          <w:b/>
          <w:sz w:val="24"/>
          <w:szCs w:val="24"/>
        </w:rPr>
        <w:t>annyε</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a,</w:t>
      </w:r>
      <w:r w:rsidRPr="005D26A3">
        <w:rPr>
          <w:rFonts w:ascii="Times New Roman" w:hAnsi="Times New Roman" w:cs="Times New Roman"/>
          <w:sz w:val="24"/>
          <w:szCs w:val="24"/>
        </w:rPr>
        <w:t xml:space="preserve"> </w:t>
      </w:r>
      <w:r w:rsidRPr="004A2FE2">
        <w:rPr>
          <w:rFonts w:ascii="Times New Roman" w:hAnsi="Times New Roman" w:cs="Times New Roman"/>
          <w:b/>
          <w:i/>
          <w:noProof/>
          <w:sz w:val="24"/>
          <w:szCs w:val="24"/>
        </w:rPr>
        <w:t>mene</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wo</w:t>
      </w:r>
      <w:r w:rsidRPr="004A2FE2">
        <w:rPr>
          <w:rFonts w:ascii="Times New Roman" w:hAnsi="Times New Roman" w:cs="Times New Roman"/>
          <w:b/>
          <w:i/>
          <w:sz w:val="24"/>
          <w:szCs w:val="24"/>
        </w:rPr>
        <w:t xml:space="preserve"> </w:t>
      </w:r>
      <w:commentRangeStart w:id="55"/>
      <w:proofErr w:type="spellStart"/>
      <w:r w:rsidRPr="004A2FE2">
        <w:rPr>
          <w:rFonts w:ascii="Times New Roman" w:hAnsi="Times New Roman" w:cs="Times New Roman"/>
          <w:b/>
          <w:i/>
          <w:sz w:val="24"/>
          <w:szCs w:val="24"/>
        </w:rPr>
        <w:t>bεhyε</w:t>
      </w:r>
      <w:proofErr w:type="spellEnd"/>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pieto</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baako</w:t>
      </w:r>
      <w:r w:rsidRPr="004A2FE2">
        <w:rPr>
          <w:rFonts w:ascii="Times New Roman" w:hAnsi="Times New Roman" w:cs="Times New Roman"/>
          <w:b/>
          <w:i/>
          <w:sz w:val="24"/>
          <w:szCs w:val="24"/>
        </w:rPr>
        <w:t xml:space="preserve"> </w:t>
      </w:r>
      <w:proofErr w:type="spellStart"/>
      <w:ins w:id="56" w:author="Author">
        <w:r w:rsidR="004336F0">
          <w:rPr>
            <w:rFonts w:ascii="Times New Roman" w:hAnsi="Times New Roman" w:cs="Times New Roman"/>
            <w:b/>
            <w:i/>
            <w:sz w:val="24"/>
            <w:szCs w:val="24"/>
          </w:rPr>
          <w:t>ɛ</w:t>
        </w:r>
      </w:ins>
      <w:r w:rsidRPr="004A2FE2">
        <w:rPr>
          <w:rFonts w:ascii="Times New Roman" w:hAnsi="Times New Roman" w:cs="Times New Roman"/>
          <w:b/>
          <w:i/>
          <w:sz w:val="24"/>
          <w:szCs w:val="24"/>
        </w:rPr>
        <w:t>nnε</w:t>
      </w:r>
      <w:commentRangeEnd w:id="55"/>
      <w:proofErr w:type="spellEnd"/>
      <w:r w:rsidR="005F24CD">
        <w:rPr>
          <w:rStyle w:val="CommentReference"/>
        </w:rPr>
        <w:commentReference w:id="55"/>
      </w:r>
    </w:p>
    <w:p w14:paraId="40C212EC"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t>‘You cannot tell me this, else we will wear the same pants today’</w:t>
      </w:r>
    </w:p>
    <w:p w14:paraId="705CB090" w14:textId="77777777" w:rsidR="002C3034" w:rsidRPr="005D26A3"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r w:rsidRPr="0097153F">
        <w:rPr>
          <w:rFonts w:ascii="Times New Roman" w:hAnsi="Times New Roman" w:cs="Times New Roman"/>
          <w:b/>
          <w:sz w:val="24"/>
          <w:szCs w:val="24"/>
        </w:rPr>
        <w:t xml:space="preserve">Mese </w:t>
      </w:r>
      <w:r w:rsidRPr="0097153F">
        <w:rPr>
          <w:rFonts w:ascii="Times New Roman" w:hAnsi="Times New Roman" w:cs="Times New Roman"/>
          <w:b/>
          <w:noProof/>
          <w:sz w:val="24"/>
          <w:szCs w:val="24"/>
        </w:rPr>
        <w:t>menni</w:t>
      </w:r>
      <w:r w:rsidRPr="0097153F">
        <w:rPr>
          <w:rFonts w:ascii="Times New Roman" w:hAnsi="Times New Roman" w:cs="Times New Roman"/>
          <w:b/>
          <w:sz w:val="24"/>
          <w:szCs w:val="24"/>
        </w:rPr>
        <w:t xml:space="preserve"> bi </w:t>
      </w:r>
      <w:r w:rsidRPr="0097153F">
        <w:rPr>
          <w:rFonts w:ascii="Times New Roman" w:hAnsi="Times New Roman" w:cs="Times New Roman"/>
          <w:b/>
          <w:noProof/>
          <w:sz w:val="24"/>
          <w:szCs w:val="24"/>
        </w:rPr>
        <w:t>enti</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yε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deε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wobεyε</w:t>
      </w:r>
      <w:proofErr w:type="spellEnd"/>
    </w:p>
    <w:p w14:paraId="2EEE736F"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 xml:space="preserve">‘I am saying I don’t have </w:t>
      </w:r>
      <w:r w:rsidRPr="004A2FE2">
        <w:rPr>
          <w:rFonts w:ascii="Times New Roman" w:hAnsi="Times New Roman" w:cs="Times New Roman"/>
          <w:noProof/>
          <w:sz w:val="24"/>
          <w:szCs w:val="24"/>
        </w:rPr>
        <w:t>so</w:t>
      </w:r>
      <w:r w:rsidRPr="004A2FE2">
        <w:rPr>
          <w:rFonts w:ascii="Times New Roman" w:hAnsi="Times New Roman" w:cs="Times New Roman"/>
          <w:sz w:val="24"/>
          <w:szCs w:val="24"/>
        </w:rPr>
        <w:t xml:space="preserve"> do what you want to do’</w:t>
      </w:r>
    </w:p>
    <w:p w14:paraId="0CCF2B31" w14:textId="75598626"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noProof/>
          <w:sz w:val="24"/>
          <w:szCs w:val="24"/>
        </w:rPr>
        <w:t>A</w:t>
      </w:r>
      <w:r w:rsidRPr="004A2FE2">
        <w:rPr>
          <w:rFonts w:ascii="Times New Roman" w:hAnsi="Times New Roman" w:cs="Times New Roman"/>
          <w:i/>
          <w:noProof/>
          <w:sz w:val="24"/>
          <w:szCs w:val="24"/>
        </w:rPr>
        <w:tab/>
      </w:r>
      <w:r w:rsidRPr="0097153F">
        <w:rPr>
          <w:rFonts w:ascii="Times New Roman" w:hAnsi="Times New Roman" w:cs="Times New Roman"/>
          <w:b/>
          <w:noProof/>
          <w:sz w:val="24"/>
          <w:szCs w:val="24"/>
        </w:rPr>
        <w:t>ԑnneε</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gye</w:t>
      </w:r>
      <w:proofErr w:type="spellEnd"/>
      <w:ins w:id="57" w:author="Author">
        <w:r w:rsidR="003872A3">
          <w:rPr>
            <w:rFonts w:ascii="Times New Roman" w:hAnsi="Times New Roman" w:cs="Times New Roman"/>
            <w:b/>
            <w:sz w:val="24"/>
            <w:szCs w:val="24"/>
          </w:rPr>
          <w:t xml:space="preserve"> </w:t>
        </w:r>
      </w:ins>
      <w:proofErr w:type="spellStart"/>
      <w:r w:rsidRPr="0097153F">
        <w:rPr>
          <w:rFonts w:ascii="Times New Roman" w:hAnsi="Times New Roman" w:cs="Times New Roman"/>
          <w:b/>
          <w:sz w:val="24"/>
          <w:szCs w:val="24"/>
        </w:rPr>
        <w:t>sε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εnnε</w:t>
      </w:r>
      <w:proofErr w:type="spellEnd"/>
      <w:r w:rsidRPr="0097153F">
        <w:rPr>
          <w:rFonts w:ascii="Times New Roman" w:hAnsi="Times New Roman" w:cs="Times New Roman"/>
          <w:b/>
          <w:sz w:val="24"/>
          <w:szCs w:val="24"/>
        </w:rPr>
        <w:t xml:space="preserve"> </w:t>
      </w:r>
      <w:commentRangeStart w:id="58"/>
      <w:r w:rsidRPr="00A51D42">
        <w:rPr>
          <w:rFonts w:ascii="Times New Roman" w:hAnsi="Times New Roman" w:cs="Times New Roman"/>
          <w:b/>
          <w:i/>
          <w:iCs/>
          <w:noProof/>
          <w:sz w:val="24"/>
          <w:szCs w:val="24"/>
          <w:rPrChange w:id="59" w:author="Author">
            <w:rPr>
              <w:rFonts w:ascii="Times New Roman" w:hAnsi="Times New Roman" w:cs="Times New Roman"/>
              <w:b/>
              <w:noProof/>
              <w:sz w:val="24"/>
              <w:szCs w:val="24"/>
            </w:rPr>
          </w:rPrChange>
        </w:rPr>
        <w:t>wodi</w:t>
      </w:r>
      <w:commentRangeEnd w:id="58"/>
      <w:r w:rsidR="003872A3" w:rsidRPr="00A51D42">
        <w:rPr>
          <w:rStyle w:val="CommentReference"/>
          <w:i/>
          <w:iCs/>
          <w:rPrChange w:id="60" w:author="Author">
            <w:rPr>
              <w:rStyle w:val="CommentReference"/>
            </w:rPr>
          </w:rPrChange>
        </w:rPr>
        <w:commentReference w:id="58"/>
      </w:r>
      <w:r w:rsidRPr="0097153F">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97153F">
        <w:rPr>
          <w:rFonts w:ascii="Times New Roman" w:hAnsi="Times New Roman" w:cs="Times New Roman"/>
          <w:b/>
          <w:sz w:val="24"/>
          <w:szCs w:val="24"/>
        </w:rPr>
        <w:t xml:space="preserve">Eno Ama, mese </w:t>
      </w:r>
      <w:r w:rsidRPr="0097153F">
        <w:rPr>
          <w:rFonts w:ascii="Times New Roman" w:hAnsi="Times New Roman" w:cs="Times New Roman"/>
          <w:b/>
          <w:noProof/>
          <w:sz w:val="24"/>
          <w:szCs w:val="24"/>
        </w:rPr>
        <w:t>tua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meka</w:t>
      </w:r>
      <w:r w:rsidRPr="0097153F">
        <w:rPr>
          <w:rFonts w:ascii="Times New Roman" w:hAnsi="Times New Roman" w:cs="Times New Roman"/>
          <w:b/>
          <w:sz w:val="24"/>
          <w:szCs w:val="24"/>
        </w:rPr>
        <w:t xml:space="preserve"> ma </w:t>
      </w:r>
      <w:proofErr w:type="spellStart"/>
      <w:r w:rsidRPr="0097153F">
        <w:rPr>
          <w:rFonts w:ascii="Times New Roman" w:hAnsi="Times New Roman" w:cs="Times New Roman"/>
          <w:b/>
          <w:sz w:val="24"/>
          <w:szCs w:val="24"/>
        </w:rPr>
        <w:t>menk</w:t>
      </w:r>
      <w:proofErr w:type="spellEnd"/>
      <w:r w:rsidRPr="0097153F">
        <w:rPr>
          <w:rFonts w:ascii="Times New Roman" w:hAnsi="Times New Roman" w:cs="Times New Roman"/>
          <w:b/>
          <w:sz w:val="24"/>
          <w:szCs w:val="24"/>
        </w:rPr>
        <w:t>ͻ</w:t>
      </w:r>
      <w:r w:rsidRPr="004A2FE2">
        <w:rPr>
          <w:rFonts w:ascii="Times New Roman" w:hAnsi="Times New Roman" w:cs="Times New Roman"/>
          <w:i/>
          <w:sz w:val="24"/>
          <w:szCs w:val="24"/>
        </w:rPr>
        <w:t xml:space="preserve"> ….</w:t>
      </w:r>
    </w:p>
    <w:p w14:paraId="02B89D5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 xml:space="preserve">‘Then, today prepare to </w:t>
      </w:r>
      <w:r w:rsidRPr="00A51D42">
        <w:rPr>
          <w:rFonts w:ascii="Times New Roman" w:hAnsi="Times New Roman" w:cs="Times New Roman"/>
          <w:color w:val="FF0000"/>
          <w:sz w:val="24"/>
          <w:szCs w:val="24"/>
          <w:rPrChange w:id="61" w:author="Author">
            <w:rPr>
              <w:rFonts w:ascii="Times New Roman" w:hAnsi="Times New Roman" w:cs="Times New Roman"/>
              <w:sz w:val="24"/>
              <w:szCs w:val="24"/>
            </w:rPr>
          </w:rPrChange>
        </w:rPr>
        <w:t>flirt</w:t>
      </w:r>
      <w:r w:rsidRPr="004A2FE2">
        <w:rPr>
          <w:rFonts w:ascii="Times New Roman" w:hAnsi="Times New Roman" w:cs="Times New Roman"/>
          <w:sz w:val="24"/>
          <w:szCs w:val="24"/>
        </w:rPr>
        <w:t xml:space="preserve"> me’</w:t>
      </w:r>
    </w:p>
    <w:p w14:paraId="7F77EDD6" w14:textId="77777777" w:rsidR="002C3034" w:rsidRPr="004A2FE2" w:rsidRDefault="00C042E2" w:rsidP="002C3034">
      <w:pPr>
        <w:jc w:val="both"/>
        <w:rPr>
          <w:rFonts w:ascii="Times New Roman" w:hAnsi="Times New Roman" w:cs="Times New Roman"/>
          <w:sz w:val="24"/>
          <w:szCs w:val="24"/>
        </w:rPr>
      </w:pPr>
      <w:r>
        <w:rPr>
          <w:rFonts w:ascii="Times New Roman" w:hAnsi="Times New Roman" w:cs="Times New Roman"/>
          <w:sz w:val="24"/>
          <w:szCs w:val="24"/>
        </w:rPr>
        <w:t>In dialogue 1</w:t>
      </w:r>
      <w:r w:rsidR="002C3034" w:rsidRPr="004A2FE2">
        <w:rPr>
          <w:rFonts w:ascii="Times New Roman" w:hAnsi="Times New Roman" w:cs="Times New Roman"/>
          <w:sz w:val="24"/>
          <w:szCs w:val="24"/>
        </w:rPr>
        <w:t xml:space="preserve">, speaker </w:t>
      </w:r>
      <w:r>
        <w:rPr>
          <w:rFonts w:ascii="Times New Roman" w:hAnsi="Times New Roman" w:cs="Times New Roman"/>
          <w:sz w:val="24"/>
          <w:szCs w:val="24"/>
        </w:rPr>
        <w:t>‘</w:t>
      </w:r>
      <w:r w:rsidR="002C3034" w:rsidRPr="004A2FE2">
        <w:rPr>
          <w:rFonts w:ascii="Times New Roman" w:hAnsi="Times New Roman" w:cs="Times New Roman"/>
          <w:sz w:val="24"/>
          <w:szCs w:val="24"/>
        </w:rPr>
        <w:t>A</w:t>
      </w:r>
      <w:r>
        <w:rPr>
          <w:rFonts w:ascii="Times New Roman" w:hAnsi="Times New Roman" w:cs="Times New Roman"/>
          <w:sz w:val="24"/>
          <w:szCs w:val="24"/>
        </w:rPr>
        <w:t>’</w:t>
      </w:r>
      <w:r w:rsidR="002C3034" w:rsidRPr="004A2FE2">
        <w:rPr>
          <w:rFonts w:ascii="Times New Roman" w:hAnsi="Times New Roman" w:cs="Times New Roman"/>
          <w:sz w:val="24"/>
          <w:szCs w:val="24"/>
        </w:rPr>
        <w:t xml:space="preserve"> uses </w:t>
      </w:r>
      <w:commentRangeStart w:id="62"/>
      <w:r w:rsidR="002C3034" w:rsidRPr="004A2FE2">
        <w:rPr>
          <w:rFonts w:ascii="Times New Roman" w:hAnsi="Times New Roman" w:cs="Times New Roman"/>
          <w:sz w:val="24"/>
          <w:szCs w:val="24"/>
        </w:rPr>
        <w:t xml:space="preserve">verbal punishment </w:t>
      </w:r>
      <w:commentRangeEnd w:id="62"/>
      <w:r w:rsidR="00F91E93">
        <w:rPr>
          <w:rStyle w:val="CommentReference"/>
        </w:rPr>
        <w:commentReference w:id="62"/>
      </w:r>
      <w:r w:rsidR="002C3034" w:rsidRPr="004A2FE2">
        <w:rPr>
          <w:rFonts w:ascii="Times New Roman" w:hAnsi="Times New Roman" w:cs="Times New Roman"/>
          <w:sz w:val="24"/>
          <w:szCs w:val="24"/>
        </w:rPr>
        <w:t xml:space="preserve">which makes her language unacceptable- </w:t>
      </w:r>
      <w:r w:rsidR="002C3034" w:rsidRPr="00C042E2">
        <w:rPr>
          <w:rFonts w:ascii="Times New Roman" w:hAnsi="Times New Roman" w:cs="Times New Roman"/>
          <w:b/>
          <w:i/>
          <w:noProof/>
          <w:sz w:val="24"/>
          <w:szCs w:val="24"/>
        </w:rPr>
        <w:t>mene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i/>
          <w:noProof/>
          <w:sz w:val="24"/>
          <w:szCs w:val="24"/>
        </w:rPr>
        <w:t>wo</w:t>
      </w:r>
      <w:r w:rsidR="002C3034" w:rsidRPr="004A2FE2">
        <w:rPr>
          <w:rFonts w:ascii="Times New Roman" w:hAnsi="Times New Roman" w:cs="Times New Roman"/>
          <w:i/>
          <w:sz w:val="24"/>
          <w:szCs w:val="24"/>
        </w:rPr>
        <w:t xml:space="preserve"> </w:t>
      </w:r>
      <w:proofErr w:type="spellStart"/>
      <w:r w:rsidR="002C3034" w:rsidRPr="00901C43">
        <w:rPr>
          <w:rFonts w:ascii="Times New Roman" w:hAnsi="Times New Roman" w:cs="Times New Roman"/>
          <w:b/>
          <w:sz w:val="24"/>
          <w:szCs w:val="24"/>
        </w:rPr>
        <w:t>b</w:t>
      </w:r>
      <w:r w:rsidR="002C3034" w:rsidRPr="00901C43">
        <w:rPr>
          <w:rFonts w:ascii="Lucida Sans Unicode" w:hAnsi="Lucida Sans Unicode" w:cs="Lucida Sans Unicode"/>
          <w:b/>
          <w:sz w:val="24"/>
          <w:szCs w:val="24"/>
        </w:rPr>
        <w:t>ɛ</w:t>
      </w:r>
      <w:r w:rsidR="002C3034" w:rsidRPr="00901C43">
        <w:rPr>
          <w:rFonts w:ascii="Times New Roman" w:hAnsi="Times New Roman" w:cs="Times New Roman"/>
          <w:b/>
          <w:sz w:val="24"/>
          <w:szCs w:val="24"/>
        </w:rPr>
        <w:t>hyε</w:t>
      </w:r>
      <w:proofErr w:type="spellEnd"/>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noProof/>
          <w:sz w:val="24"/>
          <w:szCs w:val="24"/>
        </w:rPr>
        <w:t>pieto</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baako</w:t>
      </w:r>
      <w:r w:rsidR="002C3034" w:rsidRPr="00901C43">
        <w:rPr>
          <w:rFonts w:ascii="Times New Roman" w:hAnsi="Times New Roman" w:cs="Times New Roman"/>
          <w:b/>
          <w:sz w:val="24"/>
          <w:szCs w:val="24"/>
        </w:rPr>
        <w:t xml:space="preserve"> </w:t>
      </w:r>
      <w:proofErr w:type="spellStart"/>
      <w:r w:rsidR="002C3034" w:rsidRPr="00901C43">
        <w:rPr>
          <w:rFonts w:ascii="Times New Roman" w:hAnsi="Times New Roman" w:cs="Times New Roman"/>
          <w:b/>
          <w:sz w:val="24"/>
          <w:szCs w:val="24"/>
        </w:rPr>
        <w:t>nnε</w:t>
      </w:r>
      <w:proofErr w:type="spellEnd"/>
      <w:r w:rsidR="002C3034" w:rsidRPr="004A2FE2">
        <w:rPr>
          <w:rFonts w:ascii="Times New Roman" w:hAnsi="Times New Roman" w:cs="Times New Roman"/>
          <w:sz w:val="24"/>
          <w:szCs w:val="24"/>
        </w:rPr>
        <w:t xml:space="preserve"> seem</w:t>
      </w:r>
      <w:r w:rsidR="00C67B2E">
        <w:rPr>
          <w:rFonts w:ascii="Times New Roman" w:hAnsi="Times New Roman" w:cs="Times New Roman"/>
          <w:sz w:val="24"/>
          <w:szCs w:val="24"/>
        </w:rPr>
        <w:t>s</w:t>
      </w:r>
      <w:r w:rsidR="002C3034" w:rsidRPr="004A2FE2">
        <w:rPr>
          <w:rFonts w:ascii="Times New Roman" w:hAnsi="Times New Roman" w:cs="Times New Roman"/>
          <w:sz w:val="24"/>
          <w:szCs w:val="24"/>
        </w:rPr>
        <w:t xml:space="preserve"> to carry a message that many did not expect due to the mentioning of </w:t>
      </w:r>
      <w:r w:rsidR="002C3034" w:rsidRPr="00C042E2">
        <w:rPr>
          <w:rFonts w:ascii="Times New Roman" w:hAnsi="Times New Roman" w:cs="Times New Roman"/>
          <w:b/>
          <w:noProof/>
          <w:sz w:val="24"/>
          <w:szCs w:val="24"/>
        </w:rPr>
        <w:t>pieto</w:t>
      </w:r>
      <w:r w:rsidR="002C3034" w:rsidRPr="004A2FE2">
        <w:rPr>
          <w:rFonts w:ascii="Times New Roman" w:hAnsi="Times New Roman" w:cs="Times New Roman"/>
          <w:sz w:val="24"/>
          <w:szCs w:val="24"/>
        </w:rPr>
        <w:t xml:space="preserve"> ‘pants’ which has already been seen as unmentionable in Akan traditional society.  The concluding sentence in the conversation is another semantic deviation used in the discourse. This is seen in her use of the expression </w:t>
      </w:r>
      <w:r w:rsidR="002C3034">
        <w:rPr>
          <w:rFonts w:ascii="Times New Roman" w:hAnsi="Times New Roman" w:cs="Times New Roman"/>
          <w:b/>
          <w:noProof/>
          <w:sz w:val="24"/>
          <w:szCs w:val="24"/>
        </w:rPr>
        <w:t>ɛ</w:t>
      </w:r>
      <w:r w:rsidR="002C3034" w:rsidRPr="00901C43">
        <w:rPr>
          <w:rFonts w:ascii="Times New Roman" w:hAnsi="Times New Roman" w:cs="Times New Roman"/>
          <w:b/>
          <w:noProof/>
          <w:sz w:val="24"/>
          <w:szCs w:val="24"/>
        </w:rPr>
        <w:t>nne</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gye</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s</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wodi</w:t>
      </w:r>
      <w:r w:rsidR="002C3034" w:rsidRPr="00901C43">
        <w:rPr>
          <w:rFonts w:ascii="Times New Roman" w:hAnsi="Times New Roman" w:cs="Times New Roman"/>
          <w:b/>
          <w:sz w:val="24"/>
          <w:szCs w:val="24"/>
        </w:rPr>
        <w:t xml:space="preserve"> me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sz w:val="24"/>
          <w:szCs w:val="24"/>
        </w:rPr>
        <w:t xml:space="preserve">unless you flirt me’ is </w:t>
      </w:r>
      <w:r w:rsidR="002C3034" w:rsidRPr="004A2FE2">
        <w:rPr>
          <w:rFonts w:ascii="Times New Roman" w:hAnsi="Times New Roman" w:cs="Times New Roman"/>
          <w:noProof/>
          <w:sz w:val="24"/>
          <w:szCs w:val="24"/>
        </w:rPr>
        <w:t>an</w:t>
      </w:r>
      <w:r w:rsidR="002C3034" w:rsidRPr="004A2FE2">
        <w:rPr>
          <w:rFonts w:ascii="Times New Roman" w:hAnsi="Times New Roman" w:cs="Times New Roman"/>
          <w:sz w:val="24"/>
          <w:szCs w:val="24"/>
        </w:rPr>
        <w:t xml:space="preserve"> unfortunate comment. The speaker seemed to use a language other than </w:t>
      </w:r>
      <w:r w:rsidR="002C3034" w:rsidRPr="004A2FE2">
        <w:rPr>
          <w:rFonts w:ascii="Times New Roman" w:hAnsi="Times New Roman" w:cs="Times New Roman"/>
          <w:noProof/>
          <w:sz w:val="24"/>
          <w:szCs w:val="24"/>
        </w:rPr>
        <w:t>the direct</w:t>
      </w:r>
      <w:r w:rsidR="002C3034" w:rsidRPr="004A2FE2">
        <w:rPr>
          <w:rFonts w:ascii="Times New Roman" w:hAnsi="Times New Roman" w:cs="Times New Roman"/>
          <w:sz w:val="24"/>
          <w:szCs w:val="24"/>
        </w:rPr>
        <w:t xml:space="preserve"> usage. </w:t>
      </w:r>
      <w:r w:rsidR="002C3034" w:rsidRPr="004A2FE2">
        <w:rPr>
          <w:rFonts w:ascii="Times New Roman" w:hAnsi="Times New Roman" w:cs="Times New Roman"/>
          <w:sz w:val="24"/>
          <w:szCs w:val="24"/>
        </w:rPr>
        <w:lastRenderedPageBreak/>
        <w:t xml:space="preserve">However, she ended at using </w:t>
      </w:r>
      <w:r w:rsidR="002C3034" w:rsidRPr="004A2FE2">
        <w:rPr>
          <w:rFonts w:ascii="Times New Roman" w:hAnsi="Times New Roman" w:cs="Times New Roman"/>
          <w:noProof/>
          <w:sz w:val="24"/>
          <w:szCs w:val="24"/>
        </w:rPr>
        <w:t>more</w:t>
      </w:r>
      <w:r w:rsidR="002C3034" w:rsidRPr="004A2FE2">
        <w:rPr>
          <w:rFonts w:ascii="Times New Roman" w:hAnsi="Times New Roman" w:cs="Times New Roman"/>
          <w:sz w:val="24"/>
          <w:szCs w:val="24"/>
        </w:rPr>
        <w:t xml:space="preserve"> offensive and unacceptable expression. This is a </w:t>
      </w:r>
      <w:commentRangeStart w:id="63"/>
      <w:r w:rsidR="002C3034" w:rsidRPr="004A2FE2">
        <w:rPr>
          <w:rFonts w:ascii="Times New Roman" w:hAnsi="Times New Roman" w:cs="Times New Roman"/>
          <w:noProof/>
          <w:sz w:val="24"/>
          <w:szCs w:val="24"/>
        </w:rPr>
        <w:t>semantic</w:t>
      </w:r>
      <w:r w:rsidR="002C3034" w:rsidRPr="004A2FE2">
        <w:rPr>
          <w:rFonts w:ascii="Times New Roman" w:hAnsi="Times New Roman" w:cs="Times New Roman"/>
          <w:sz w:val="24"/>
          <w:szCs w:val="24"/>
        </w:rPr>
        <w:t xml:space="preserve"> deviation.  </w:t>
      </w:r>
      <w:commentRangeEnd w:id="63"/>
      <w:r w:rsidR="00384438">
        <w:rPr>
          <w:rStyle w:val="CommentReference"/>
        </w:rPr>
        <w:commentReference w:id="63"/>
      </w:r>
    </w:p>
    <w:p w14:paraId="36EC1A8A"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This phenomenon of semantic deviation is also seen in the conversation between two political leaders who exchanged words on one of the radio stations in Kumasi. </w:t>
      </w:r>
    </w:p>
    <w:p w14:paraId="1AC2EAFD" w14:textId="77777777" w:rsidR="002C3034" w:rsidRPr="004A2FE2" w:rsidRDefault="002C3034" w:rsidP="002C3034">
      <w:pPr>
        <w:jc w:val="both"/>
        <w:rPr>
          <w:rFonts w:ascii="Times New Roman" w:hAnsi="Times New Roman" w:cs="Times New Roman"/>
          <w:sz w:val="24"/>
          <w:szCs w:val="24"/>
        </w:rPr>
      </w:pPr>
    </w:p>
    <w:p w14:paraId="42BDB0FF" w14:textId="77777777" w:rsidR="002C3034" w:rsidRDefault="00C042E2" w:rsidP="002C3034">
      <w:pPr>
        <w:jc w:val="both"/>
        <w:rPr>
          <w:ins w:id="64" w:author="Author"/>
          <w:rFonts w:ascii="Times New Roman" w:hAnsi="Times New Roman" w:cs="Times New Roman"/>
          <w:b/>
          <w:sz w:val="24"/>
          <w:szCs w:val="24"/>
        </w:rPr>
      </w:pPr>
      <w:r>
        <w:rPr>
          <w:rFonts w:ascii="Times New Roman" w:hAnsi="Times New Roman" w:cs="Times New Roman"/>
          <w:b/>
          <w:sz w:val="24"/>
          <w:szCs w:val="24"/>
        </w:rPr>
        <w:t>Dialogue 2</w:t>
      </w:r>
    </w:p>
    <w:p w14:paraId="4D1DCEF2" w14:textId="225D0776" w:rsidR="00384438" w:rsidRPr="004A2FE2" w:rsidRDefault="00384438" w:rsidP="002C3034">
      <w:pPr>
        <w:jc w:val="both"/>
        <w:rPr>
          <w:rFonts w:ascii="Times New Roman" w:hAnsi="Times New Roman" w:cs="Times New Roman"/>
          <w:b/>
          <w:sz w:val="24"/>
          <w:szCs w:val="24"/>
        </w:rPr>
      </w:pPr>
      <w:commentRangeStart w:id="65"/>
      <w:ins w:id="66" w:author="Author">
        <w:r>
          <w:rPr>
            <w:rFonts w:ascii="Times New Roman" w:hAnsi="Times New Roman" w:cs="Times New Roman"/>
            <w:b/>
            <w:sz w:val="24"/>
            <w:szCs w:val="24"/>
          </w:rPr>
          <w:t>[Background</w:t>
        </w:r>
        <w:proofErr w:type="gramStart"/>
        <w:r>
          <w:rPr>
            <w:rFonts w:ascii="Times New Roman" w:hAnsi="Times New Roman" w:cs="Times New Roman"/>
            <w:b/>
            <w:sz w:val="24"/>
            <w:szCs w:val="24"/>
          </w:rPr>
          <w:t>: ]</w:t>
        </w:r>
        <w:commentRangeEnd w:id="65"/>
        <w:proofErr w:type="gramEnd"/>
        <w:r>
          <w:rPr>
            <w:rStyle w:val="CommentReference"/>
          </w:rPr>
          <w:commentReference w:id="65"/>
        </w:r>
      </w:ins>
    </w:p>
    <w:p w14:paraId="023BEC40" w14:textId="6CF68EFB" w:rsidR="002C3034" w:rsidRPr="00A51D42" w:rsidRDefault="002C3034" w:rsidP="002C3034">
      <w:pPr>
        <w:jc w:val="both"/>
        <w:rPr>
          <w:rFonts w:ascii="Times New Roman" w:hAnsi="Times New Roman" w:cs="Times New Roman"/>
          <w:bCs/>
          <w:sz w:val="24"/>
          <w:szCs w:val="24"/>
          <w:rPrChange w:id="67" w:author="Author">
            <w:rPr>
              <w:rFonts w:ascii="Times New Roman" w:hAnsi="Times New Roman" w:cs="Times New Roman"/>
              <w:b/>
              <w:sz w:val="24"/>
              <w:szCs w:val="24"/>
            </w:rPr>
          </w:rPrChange>
        </w:rPr>
      </w:pPr>
      <w:proofErr w:type="spellStart"/>
      <w:r w:rsidRPr="00A51D42">
        <w:rPr>
          <w:rFonts w:ascii="Times New Roman" w:hAnsi="Times New Roman" w:cs="Times New Roman"/>
          <w:bCs/>
          <w:i/>
          <w:iCs/>
          <w:sz w:val="24"/>
          <w:szCs w:val="24"/>
          <w:rPrChange w:id="68" w:author="Author">
            <w:rPr>
              <w:rFonts w:ascii="Times New Roman" w:hAnsi="Times New Roman" w:cs="Times New Roman"/>
              <w:b/>
              <w:sz w:val="24"/>
              <w:szCs w:val="24"/>
            </w:rPr>
          </w:rPrChange>
        </w:rPr>
        <w:t>Yεpε</w:t>
      </w:r>
      <w:proofErr w:type="spellEnd"/>
      <w:r w:rsidRPr="00A51D42">
        <w:rPr>
          <w:rFonts w:ascii="Times New Roman" w:hAnsi="Times New Roman" w:cs="Times New Roman"/>
          <w:bCs/>
          <w:i/>
          <w:iCs/>
          <w:sz w:val="24"/>
          <w:szCs w:val="24"/>
          <w:rPrChange w:id="69"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70" w:author="Author">
            <w:rPr>
              <w:rFonts w:ascii="Times New Roman" w:hAnsi="Times New Roman" w:cs="Times New Roman"/>
              <w:b/>
              <w:sz w:val="24"/>
              <w:szCs w:val="24"/>
            </w:rPr>
          </w:rPrChange>
        </w:rPr>
        <w:t>sε</w:t>
      </w:r>
      <w:proofErr w:type="spellEnd"/>
      <w:r w:rsidRPr="00A51D42">
        <w:rPr>
          <w:rFonts w:ascii="Times New Roman" w:hAnsi="Times New Roman" w:cs="Times New Roman"/>
          <w:bCs/>
          <w:i/>
          <w:iCs/>
          <w:sz w:val="24"/>
          <w:szCs w:val="24"/>
          <w:rPrChange w:id="71"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72" w:author="Author">
            <w:rPr>
              <w:rFonts w:ascii="Times New Roman" w:hAnsi="Times New Roman" w:cs="Times New Roman"/>
              <w:b/>
              <w:sz w:val="24"/>
              <w:szCs w:val="24"/>
            </w:rPr>
          </w:rPrChange>
        </w:rPr>
        <w:t>obiara</w:t>
      </w:r>
      <w:proofErr w:type="spellEnd"/>
      <w:r w:rsidRPr="00A51D42">
        <w:rPr>
          <w:rFonts w:ascii="Times New Roman" w:hAnsi="Times New Roman" w:cs="Times New Roman"/>
          <w:bCs/>
          <w:i/>
          <w:iCs/>
          <w:sz w:val="24"/>
          <w:szCs w:val="24"/>
          <w:rPrChange w:id="73"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74" w:author="Author">
            <w:rPr>
              <w:rFonts w:ascii="Times New Roman" w:hAnsi="Times New Roman" w:cs="Times New Roman"/>
              <w:b/>
              <w:sz w:val="24"/>
              <w:szCs w:val="24"/>
            </w:rPr>
          </w:rPrChange>
        </w:rPr>
        <w:t>nhwε</w:t>
      </w:r>
      <w:proofErr w:type="spellEnd"/>
      <w:r w:rsidRPr="00A51D42">
        <w:rPr>
          <w:rFonts w:ascii="Times New Roman" w:hAnsi="Times New Roman" w:cs="Times New Roman"/>
          <w:bCs/>
          <w:i/>
          <w:iCs/>
          <w:sz w:val="24"/>
          <w:szCs w:val="24"/>
          <w:rPrChange w:id="75"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76" w:author="Author">
            <w:rPr>
              <w:rFonts w:ascii="Times New Roman" w:hAnsi="Times New Roman" w:cs="Times New Roman"/>
              <w:b/>
              <w:sz w:val="24"/>
              <w:szCs w:val="24"/>
            </w:rPr>
          </w:rPrChange>
        </w:rPr>
        <w:t>nneεma</w:t>
      </w:r>
      <w:proofErr w:type="spellEnd"/>
      <w:r w:rsidRPr="00A51D42">
        <w:rPr>
          <w:rFonts w:ascii="Times New Roman" w:hAnsi="Times New Roman" w:cs="Times New Roman"/>
          <w:bCs/>
          <w:i/>
          <w:iCs/>
          <w:sz w:val="24"/>
          <w:szCs w:val="24"/>
          <w:rPrChange w:id="77" w:author="Author">
            <w:rPr>
              <w:rFonts w:ascii="Times New Roman" w:hAnsi="Times New Roman" w:cs="Times New Roman"/>
              <w:b/>
              <w:sz w:val="24"/>
              <w:szCs w:val="24"/>
            </w:rPr>
          </w:rPrChange>
        </w:rPr>
        <w:t xml:space="preserve"> pa </w:t>
      </w:r>
      <w:proofErr w:type="gramStart"/>
      <w:r w:rsidRPr="00A51D42">
        <w:rPr>
          <w:rFonts w:ascii="Times New Roman" w:hAnsi="Times New Roman" w:cs="Times New Roman"/>
          <w:bCs/>
          <w:i/>
          <w:iCs/>
          <w:sz w:val="24"/>
          <w:szCs w:val="24"/>
          <w:rPrChange w:id="78" w:author="Author">
            <w:rPr>
              <w:rFonts w:ascii="Times New Roman" w:hAnsi="Times New Roman" w:cs="Times New Roman"/>
              <w:b/>
              <w:sz w:val="24"/>
              <w:szCs w:val="24"/>
            </w:rPr>
          </w:rPrChange>
        </w:rPr>
        <w:t>a</w:t>
      </w:r>
      <w:proofErr w:type="gramEnd"/>
      <w:r w:rsidRPr="00A51D42">
        <w:rPr>
          <w:rFonts w:ascii="Times New Roman" w:hAnsi="Times New Roman" w:cs="Times New Roman"/>
          <w:bCs/>
          <w:i/>
          <w:iCs/>
          <w:sz w:val="24"/>
          <w:szCs w:val="24"/>
          <w:rPrChange w:id="79"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80" w:author="Author">
            <w:rPr>
              <w:rFonts w:ascii="Times New Roman" w:hAnsi="Times New Roman" w:cs="Times New Roman"/>
              <w:b/>
              <w:sz w:val="24"/>
              <w:szCs w:val="24"/>
            </w:rPr>
          </w:rPrChange>
        </w:rPr>
        <w:t>aban</w:t>
      </w:r>
      <w:proofErr w:type="spellEnd"/>
      <w:r w:rsidRPr="00A51D42">
        <w:rPr>
          <w:rFonts w:ascii="Times New Roman" w:hAnsi="Times New Roman" w:cs="Times New Roman"/>
          <w:bCs/>
          <w:i/>
          <w:iCs/>
          <w:sz w:val="24"/>
          <w:szCs w:val="24"/>
          <w:rPrChange w:id="81"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82" w:author="Author">
            <w:rPr>
              <w:rFonts w:ascii="Times New Roman" w:hAnsi="Times New Roman" w:cs="Times New Roman"/>
              <w:b/>
              <w:sz w:val="24"/>
              <w:szCs w:val="24"/>
            </w:rPr>
          </w:rPrChange>
        </w:rPr>
        <w:t>yi</w:t>
      </w:r>
      <w:proofErr w:type="spellEnd"/>
      <w:r w:rsidRPr="00A51D42">
        <w:rPr>
          <w:rFonts w:ascii="Times New Roman" w:hAnsi="Times New Roman" w:cs="Times New Roman"/>
          <w:bCs/>
          <w:i/>
          <w:iCs/>
          <w:sz w:val="24"/>
          <w:szCs w:val="24"/>
          <w:rPrChange w:id="83"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84" w:author="Author">
            <w:rPr>
              <w:rFonts w:ascii="Times New Roman" w:hAnsi="Times New Roman" w:cs="Times New Roman"/>
              <w:b/>
              <w:sz w:val="24"/>
              <w:szCs w:val="24"/>
            </w:rPr>
          </w:rPrChange>
        </w:rPr>
        <w:t>baeε</w:t>
      </w:r>
      <w:proofErr w:type="spellEnd"/>
      <w:r w:rsidRPr="00A51D42">
        <w:rPr>
          <w:rFonts w:ascii="Times New Roman" w:hAnsi="Times New Roman" w:cs="Times New Roman"/>
          <w:bCs/>
          <w:i/>
          <w:iCs/>
          <w:sz w:val="24"/>
          <w:szCs w:val="24"/>
          <w:rPrChange w:id="85"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86" w:author="Author">
            <w:rPr>
              <w:rFonts w:ascii="Times New Roman" w:hAnsi="Times New Roman" w:cs="Times New Roman"/>
              <w:b/>
              <w:sz w:val="24"/>
              <w:szCs w:val="24"/>
            </w:rPr>
          </w:rPrChange>
        </w:rPr>
        <w:t>yi</w:t>
      </w:r>
      <w:proofErr w:type="spellEnd"/>
      <w:ins w:id="87" w:author="Author">
        <w:r w:rsidR="00384438" w:rsidRPr="00A51D42">
          <w:rPr>
            <w:rFonts w:ascii="Times New Roman" w:hAnsi="Times New Roman" w:cs="Times New Roman"/>
            <w:bCs/>
            <w:i/>
            <w:iCs/>
            <w:sz w:val="24"/>
            <w:szCs w:val="24"/>
            <w:rPrChange w:id="88" w:author="Author">
              <w:rPr>
                <w:rFonts w:ascii="Times New Roman" w:hAnsi="Times New Roman" w:cs="Times New Roman"/>
                <w:b/>
                <w:sz w:val="24"/>
                <w:szCs w:val="24"/>
              </w:rPr>
            </w:rPrChange>
          </w:rPr>
          <w:t>,</w:t>
        </w:r>
      </w:ins>
      <w:r w:rsidRPr="00A51D42">
        <w:rPr>
          <w:rFonts w:ascii="Times New Roman" w:hAnsi="Times New Roman" w:cs="Times New Roman"/>
          <w:bCs/>
          <w:i/>
          <w:iCs/>
          <w:sz w:val="24"/>
          <w:szCs w:val="24"/>
          <w:rPrChange w:id="89"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90" w:author="Author">
            <w:rPr>
              <w:rFonts w:ascii="Times New Roman" w:hAnsi="Times New Roman" w:cs="Times New Roman"/>
              <w:b/>
              <w:sz w:val="24"/>
              <w:szCs w:val="24"/>
            </w:rPr>
          </w:rPrChange>
        </w:rPr>
        <w:t>wayε</w:t>
      </w:r>
      <w:proofErr w:type="spellEnd"/>
      <w:r w:rsidRPr="00A51D42">
        <w:rPr>
          <w:rFonts w:ascii="Times New Roman" w:hAnsi="Times New Roman" w:cs="Times New Roman"/>
          <w:bCs/>
          <w:i/>
          <w:iCs/>
          <w:sz w:val="24"/>
          <w:szCs w:val="24"/>
          <w:rPrChange w:id="91" w:author="Author">
            <w:rPr>
              <w:rFonts w:ascii="Times New Roman" w:hAnsi="Times New Roman" w:cs="Times New Roman"/>
              <w:b/>
              <w:sz w:val="24"/>
              <w:szCs w:val="24"/>
            </w:rPr>
          </w:rPrChange>
        </w:rPr>
        <w:t xml:space="preserve"> ama </w:t>
      </w:r>
      <w:proofErr w:type="spellStart"/>
      <w:r w:rsidRPr="00A51D42">
        <w:rPr>
          <w:rFonts w:ascii="Times New Roman" w:hAnsi="Times New Roman" w:cs="Times New Roman"/>
          <w:bCs/>
          <w:i/>
          <w:iCs/>
          <w:sz w:val="24"/>
          <w:szCs w:val="24"/>
          <w:rPrChange w:id="92" w:author="Author">
            <w:rPr>
              <w:rFonts w:ascii="Times New Roman" w:hAnsi="Times New Roman" w:cs="Times New Roman"/>
              <w:b/>
              <w:sz w:val="24"/>
              <w:szCs w:val="24"/>
            </w:rPr>
          </w:rPrChange>
        </w:rPr>
        <w:t>mo</w:t>
      </w:r>
      <w:proofErr w:type="spellEnd"/>
      <w:r w:rsidRPr="00A51D42">
        <w:rPr>
          <w:rFonts w:ascii="Times New Roman" w:hAnsi="Times New Roman" w:cs="Times New Roman"/>
          <w:bCs/>
          <w:i/>
          <w:iCs/>
          <w:sz w:val="24"/>
          <w:szCs w:val="24"/>
          <w:rPrChange w:id="93"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94" w:author="Author">
            <w:rPr>
              <w:rFonts w:ascii="Times New Roman" w:hAnsi="Times New Roman" w:cs="Times New Roman"/>
              <w:b/>
              <w:sz w:val="24"/>
              <w:szCs w:val="24"/>
            </w:rPr>
          </w:rPrChange>
        </w:rPr>
        <w:t>na</w:t>
      </w:r>
      <w:proofErr w:type="spellEnd"/>
      <w:r w:rsidRPr="00A51D42">
        <w:rPr>
          <w:rFonts w:ascii="Times New Roman" w:hAnsi="Times New Roman" w:cs="Times New Roman"/>
          <w:bCs/>
          <w:i/>
          <w:iCs/>
          <w:sz w:val="24"/>
          <w:szCs w:val="24"/>
          <w:rPrChange w:id="95"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96" w:author="Author">
            <w:rPr>
              <w:rFonts w:ascii="Times New Roman" w:hAnsi="Times New Roman" w:cs="Times New Roman"/>
              <w:b/>
              <w:sz w:val="24"/>
              <w:szCs w:val="24"/>
            </w:rPr>
          </w:rPrChange>
        </w:rPr>
        <w:t>monto</w:t>
      </w:r>
      <w:proofErr w:type="spellEnd"/>
      <w:r w:rsidRPr="00A51D42">
        <w:rPr>
          <w:rFonts w:ascii="Times New Roman" w:hAnsi="Times New Roman" w:cs="Times New Roman"/>
          <w:bCs/>
          <w:i/>
          <w:iCs/>
          <w:sz w:val="24"/>
          <w:szCs w:val="24"/>
          <w:rPrChange w:id="97"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98" w:author="Author">
            <w:rPr>
              <w:rFonts w:ascii="Times New Roman" w:hAnsi="Times New Roman" w:cs="Times New Roman"/>
              <w:b/>
              <w:sz w:val="24"/>
              <w:szCs w:val="24"/>
            </w:rPr>
          </w:rPrChange>
        </w:rPr>
        <w:t>mo</w:t>
      </w:r>
      <w:proofErr w:type="spellEnd"/>
      <w:r w:rsidRPr="00A51D42">
        <w:rPr>
          <w:rFonts w:ascii="Times New Roman" w:hAnsi="Times New Roman" w:cs="Times New Roman"/>
          <w:bCs/>
          <w:i/>
          <w:iCs/>
          <w:sz w:val="24"/>
          <w:szCs w:val="24"/>
          <w:rPrChange w:id="99" w:author="Author">
            <w:rPr>
              <w:rFonts w:ascii="Times New Roman" w:hAnsi="Times New Roman" w:cs="Times New Roman"/>
              <w:b/>
              <w:sz w:val="24"/>
              <w:szCs w:val="24"/>
            </w:rPr>
          </w:rPrChange>
        </w:rPr>
        <w:t xml:space="preserve"> aba…. </w:t>
      </w:r>
      <w:proofErr w:type="spellStart"/>
      <w:r w:rsidRPr="00A51D42">
        <w:rPr>
          <w:rFonts w:ascii="Times New Roman" w:hAnsi="Times New Roman" w:cs="Times New Roman"/>
          <w:bCs/>
          <w:i/>
          <w:iCs/>
          <w:sz w:val="24"/>
          <w:szCs w:val="24"/>
          <w:rPrChange w:id="100" w:author="Author">
            <w:rPr>
              <w:rFonts w:ascii="Times New Roman" w:hAnsi="Times New Roman" w:cs="Times New Roman"/>
              <w:b/>
              <w:sz w:val="24"/>
              <w:szCs w:val="24"/>
            </w:rPr>
          </w:rPrChange>
        </w:rPr>
        <w:t>Enti</w:t>
      </w:r>
      <w:proofErr w:type="spellEnd"/>
      <w:r w:rsidRPr="00A51D42">
        <w:rPr>
          <w:rFonts w:ascii="Times New Roman" w:hAnsi="Times New Roman" w:cs="Times New Roman"/>
          <w:bCs/>
          <w:i/>
          <w:iCs/>
          <w:sz w:val="24"/>
          <w:szCs w:val="24"/>
          <w:rPrChange w:id="101" w:author="Author">
            <w:rPr>
              <w:rFonts w:ascii="Times New Roman" w:hAnsi="Times New Roman" w:cs="Times New Roman"/>
              <w:b/>
              <w:sz w:val="24"/>
              <w:szCs w:val="24"/>
            </w:rPr>
          </w:rPrChange>
        </w:rPr>
        <w:t xml:space="preserve"> Kwabena </w:t>
      </w:r>
      <w:proofErr w:type="spellStart"/>
      <w:r w:rsidRPr="00A51D42">
        <w:rPr>
          <w:rFonts w:ascii="Times New Roman" w:hAnsi="Times New Roman" w:cs="Times New Roman"/>
          <w:bCs/>
          <w:i/>
          <w:iCs/>
          <w:sz w:val="24"/>
          <w:szCs w:val="24"/>
          <w:rPrChange w:id="102" w:author="Author">
            <w:rPr>
              <w:rFonts w:ascii="Times New Roman" w:hAnsi="Times New Roman" w:cs="Times New Roman"/>
              <w:b/>
              <w:sz w:val="24"/>
              <w:szCs w:val="24"/>
            </w:rPr>
          </w:rPrChange>
        </w:rPr>
        <w:t>na</w:t>
      </w:r>
      <w:proofErr w:type="spellEnd"/>
      <w:r w:rsidRPr="00A51D42">
        <w:rPr>
          <w:rFonts w:ascii="Times New Roman" w:hAnsi="Times New Roman" w:cs="Times New Roman"/>
          <w:bCs/>
          <w:i/>
          <w:iCs/>
          <w:sz w:val="24"/>
          <w:szCs w:val="24"/>
          <w:rPrChange w:id="103" w:author="Author">
            <w:rPr>
              <w:rFonts w:ascii="Times New Roman" w:hAnsi="Times New Roman" w:cs="Times New Roman"/>
              <w:b/>
              <w:sz w:val="24"/>
              <w:szCs w:val="24"/>
            </w:rPr>
          </w:rPrChange>
        </w:rPr>
        <w:t xml:space="preserve"> ͻ</w:t>
      </w:r>
      <w:proofErr w:type="spellStart"/>
      <w:r w:rsidRPr="00A51D42">
        <w:rPr>
          <w:rFonts w:ascii="Times New Roman" w:hAnsi="Times New Roman" w:cs="Times New Roman"/>
          <w:bCs/>
          <w:i/>
          <w:iCs/>
          <w:sz w:val="24"/>
          <w:szCs w:val="24"/>
          <w:rPrChange w:id="104" w:author="Author">
            <w:rPr>
              <w:rFonts w:ascii="Times New Roman" w:hAnsi="Times New Roman" w:cs="Times New Roman"/>
              <w:b/>
              <w:sz w:val="24"/>
              <w:szCs w:val="24"/>
            </w:rPr>
          </w:rPrChange>
        </w:rPr>
        <w:t>kaa</w:t>
      </w:r>
      <w:proofErr w:type="spellEnd"/>
      <w:r w:rsidRPr="00A51D42">
        <w:rPr>
          <w:rFonts w:ascii="Times New Roman" w:hAnsi="Times New Roman" w:cs="Times New Roman"/>
          <w:bCs/>
          <w:i/>
          <w:iCs/>
          <w:sz w:val="24"/>
          <w:szCs w:val="24"/>
          <w:rPrChange w:id="105"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106" w:author="Author">
            <w:rPr>
              <w:rFonts w:ascii="Times New Roman" w:hAnsi="Times New Roman" w:cs="Times New Roman"/>
              <w:b/>
              <w:sz w:val="24"/>
              <w:szCs w:val="24"/>
            </w:rPr>
          </w:rPrChange>
        </w:rPr>
        <w:t>asεm</w:t>
      </w:r>
      <w:proofErr w:type="spellEnd"/>
      <w:r w:rsidRPr="00A51D42">
        <w:rPr>
          <w:rFonts w:ascii="Times New Roman" w:hAnsi="Times New Roman" w:cs="Times New Roman"/>
          <w:bCs/>
          <w:i/>
          <w:iCs/>
          <w:sz w:val="24"/>
          <w:szCs w:val="24"/>
          <w:rPrChange w:id="107"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108" w:author="Author">
            <w:rPr>
              <w:rFonts w:ascii="Times New Roman" w:hAnsi="Times New Roman" w:cs="Times New Roman"/>
              <w:b/>
              <w:sz w:val="24"/>
              <w:szCs w:val="24"/>
            </w:rPr>
          </w:rPrChange>
        </w:rPr>
        <w:t>yei</w:t>
      </w:r>
      <w:proofErr w:type="spellEnd"/>
      <w:r w:rsidRPr="00A51D42">
        <w:rPr>
          <w:rFonts w:ascii="Times New Roman" w:hAnsi="Times New Roman" w:cs="Times New Roman"/>
          <w:b/>
          <w:i/>
          <w:iCs/>
          <w:sz w:val="24"/>
          <w:szCs w:val="24"/>
          <w:rPrChange w:id="109" w:author="Author">
            <w:rPr>
              <w:rFonts w:ascii="Times New Roman" w:hAnsi="Times New Roman" w:cs="Times New Roman"/>
              <w:b/>
              <w:sz w:val="24"/>
              <w:szCs w:val="24"/>
            </w:rPr>
          </w:rPrChange>
        </w:rPr>
        <w:t xml:space="preserve">? </w:t>
      </w:r>
      <w:commentRangeStart w:id="110"/>
      <w:proofErr w:type="spellStart"/>
      <w:r w:rsidRPr="00A51D42">
        <w:rPr>
          <w:rFonts w:ascii="Times New Roman" w:hAnsi="Times New Roman" w:cs="Times New Roman"/>
          <w:b/>
          <w:sz w:val="28"/>
          <w:szCs w:val="28"/>
          <w:rPrChange w:id="111" w:author="Author">
            <w:rPr>
              <w:rFonts w:ascii="Times New Roman" w:hAnsi="Times New Roman" w:cs="Times New Roman"/>
              <w:b/>
              <w:sz w:val="24"/>
              <w:szCs w:val="24"/>
            </w:rPr>
          </w:rPrChange>
        </w:rPr>
        <w:t>ε</w:t>
      </w:r>
      <w:r w:rsidRPr="00A51D42">
        <w:rPr>
          <w:rFonts w:ascii="Times New Roman" w:hAnsi="Times New Roman" w:cs="Times New Roman"/>
          <w:b/>
          <w:sz w:val="24"/>
          <w:szCs w:val="24"/>
        </w:rPr>
        <w:t>nneε</w:t>
      </w:r>
      <w:proofErr w:type="spellEnd"/>
      <w:r w:rsidRPr="00A51D42">
        <w:rPr>
          <w:rFonts w:ascii="Times New Roman" w:hAnsi="Times New Roman" w:cs="Times New Roman"/>
          <w:b/>
          <w:sz w:val="24"/>
          <w:szCs w:val="24"/>
        </w:rPr>
        <w:t xml:space="preserve"> </w:t>
      </w:r>
      <w:proofErr w:type="spellStart"/>
      <w:r w:rsidRPr="00A51D42">
        <w:rPr>
          <w:rFonts w:ascii="Times New Roman" w:hAnsi="Times New Roman" w:cs="Times New Roman"/>
          <w:b/>
          <w:sz w:val="24"/>
          <w:szCs w:val="24"/>
        </w:rPr>
        <w:t>wakͻne</w:t>
      </w:r>
      <w:proofErr w:type="spellEnd"/>
      <w:r w:rsidRPr="00A51D42">
        <w:rPr>
          <w:rFonts w:ascii="Times New Roman" w:hAnsi="Times New Roman" w:cs="Times New Roman"/>
          <w:b/>
          <w:sz w:val="24"/>
          <w:szCs w:val="24"/>
        </w:rPr>
        <w:t xml:space="preserve"> </w:t>
      </w:r>
      <w:proofErr w:type="spellStart"/>
      <w:r w:rsidRPr="00A51D42">
        <w:rPr>
          <w:rFonts w:ascii="Times New Roman" w:hAnsi="Times New Roman" w:cs="Times New Roman"/>
          <w:b/>
          <w:sz w:val="24"/>
          <w:szCs w:val="24"/>
        </w:rPr>
        <w:t>abεta</w:t>
      </w:r>
      <w:proofErr w:type="spellEnd"/>
      <w:r w:rsidRPr="00A51D42">
        <w:rPr>
          <w:rFonts w:ascii="Times New Roman" w:hAnsi="Times New Roman" w:cs="Times New Roman"/>
          <w:b/>
          <w:sz w:val="24"/>
          <w:szCs w:val="24"/>
        </w:rPr>
        <w:t>.</w:t>
      </w:r>
      <w:r w:rsidRPr="00A51D42">
        <w:rPr>
          <w:rFonts w:ascii="Times New Roman" w:hAnsi="Times New Roman" w:cs="Times New Roman"/>
          <w:b/>
          <w:i/>
          <w:iCs/>
          <w:sz w:val="24"/>
          <w:szCs w:val="24"/>
          <w:rPrChange w:id="112" w:author="Author">
            <w:rPr>
              <w:rFonts w:ascii="Times New Roman" w:hAnsi="Times New Roman" w:cs="Times New Roman"/>
              <w:b/>
              <w:sz w:val="24"/>
              <w:szCs w:val="24"/>
            </w:rPr>
          </w:rPrChange>
        </w:rPr>
        <w:t xml:space="preserve"> </w:t>
      </w:r>
      <w:commentRangeEnd w:id="110"/>
      <w:r w:rsidR="00A51D42">
        <w:rPr>
          <w:rStyle w:val="CommentReference"/>
        </w:rPr>
        <w:commentReference w:id="110"/>
      </w:r>
      <w:r w:rsidRPr="00A51D42">
        <w:rPr>
          <w:rFonts w:ascii="Times New Roman" w:hAnsi="Times New Roman" w:cs="Times New Roman"/>
          <w:bCs/>
          <w:i/>
          <w:iCs/>
          <w:sz w:val="24"/>
          <w:szCs w:val="24"/>
          <w:rPrChange w:id="113" w:author="Author">
            <w:rPr>
              <w:rFonts w:ascii="Times New Roman" w:hAnsi="Times New Roman" w:cs="Times New Roman"/>
              <w:b/>
              <w:sz w:val="24"/>
              <w:szCs w:val="24"/>
            </w:rPr>
          </w:rPrChange>
        </w:rPr>
        <w:t xml:space="preserve">Ne </w:t>
      </w:r>
      <w:proofErr w:type="spellStart"/>
      <w:r w:rsidRPr="00A51D42">
        <w:rPr>
          <w:rFonts w:ascii="Times New Roman" w:hAnsi="Times New Roman" w:cs="Times New Roman"/>
          <w:bCs/>
          <w:i/>
          <w:iCs/>
          <w:sz w:val="24"/>
          <w:szCs w:val="24"/>
          <w:rPrChange w:id="114" w:author="Author">
            <w:rPr>
              <w:rFonts w:ascii="Times New Roman" w:hAnsi="Times New Roman" w:cs="Times New Roman"/>
              <w:b/>
              <w:sz w:val="24"/>
              <w:szCs w:val="24"/>
            </w:rPr>
          </w:rPrChange>
        </w:rPr>
        <w:t>werε</w:t>
      </w:r>
      <w:proofErr w:type="spellEnd"/>
      <w:r w:rsidRPr="00A51D42">
        <w:rPr>
          <w:rFonts w:ascii="Times New Roman" w:hAnsi="Times New Roman" w:cs="Times New Roman"/>
          <w:bCs/>
          <w:i/>
          <w:iCs/>
          <w:sz w:val="24"/>
          <w:szCs w:val="24"/>
          <w:rPrChange w:id="115"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116" w:author="Author">
            <w:rPr>
              <w:rFonts w:ascii="Times New Roman" w:hAnsi="Times New Roman" w:cs="Times New Roman"/>
              <w:b/>
              <w:sz w:val="24"/>
              <w:szCs w:val="24"/>
            </w:rPr>
          </w:rPrChange>
        </w:rPr>
        <w:t>afiri</w:t>
      </w:r>
      <w:proofErr w:type="spellEnd"/>
      <w:r w:rsidRPr="00A51D42">
        <w:rPr>
          <w:rFonts w:ascii="Times New Roman" w:hAnsi="Times New Roman" w:cs="Times New Roman"/>
          <w:bCs/>
          <w:i/>
          <w:iCs/>
          <w:sz w:val="24"/>
          <w:szCs w:val="24"/>
          <w:rPrChange w:id="117"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118" w:author="Author">
            <w:rPr>
              <w:rFonts w:ascii="Times New Roman" w:hAnsi="Times New Roman" w:cs="Times New Roman"/>
              <w:b/>
              <w:sz w:val="24"/>
              <w:szCs w:val="24"/>
            </w:rPr>
          </w:rPrChange>
        </w:rPr>
        <w:t>sε</w:t>
      </w:r>
      <w:proofErr w:type="spellEnd"/>
      <w:r w:rsidRPr="00A51D42">
        <w:rPr>
          <w:rFonts w:ascii="Times New Roman" w:hAnsi="Times New Roman" w:cs="Times New Roman"/>
          <w:bCs/>
          <w:i/>
          <w:iCs/>
          <w:sz w:val="24"/>
          <w:szCs w:val="24"/>
          <w:rPrChange w:id="119" w:author="Author">
            <w:rPr>
              <w:rFonts w:ascii="Times New Roman" w:hAnsi="Times New Roman" w:cs="Times New Roman"/>
              <w:b/>
              <w:sz w:val="24"/>
              <w:szCs w:val="24"/>
            </w:rPr>
          </w:rPrChange>
        </w:rPr>
        <w:t xml:space="preserve"> ͻ</w:t>
      </w:r>
      <w:proofErr w:type="spellStart"/>
      <w:r w:rsidRPr="00A51D42">
        <w:rPr>
          <w:rFonts w:ascii="Times New Roman" w:hAnsi="Times New Roman" w:cs="Times New Roman"/>
          <w:bCs/>
          <w:i/>
          <w:iCs/>
          <w:sz w:val="24"/>
          <w:szCs w:val="24"/>
          <w:rPrChange w:id="120" w:author="Author">
            <w:rPr>
              <w:rFonts w:ascii="Times New Roman" w:hAnsi="Times New Roman" w:cs="Times New Roman"/>
              <w:b/>
              <w:sz w:val="24"/>
              <w:szCs w:val="24"/>
            </w:rPr>
          </w:rPrChange>
        </w:rPr>
        <w:t>man</w:t>
      </w:r>
      <w:del w:id="121" w:author="Author">
        <w:r w:rsidRPr="00A51D42" w:rsidDel="00384438">
          <w:rPr>
            <w:rFonts w:ascii="Times New Roman" w:hAnsi="Times New Roman" w:cs="Times New Roman"/>
            <w:bCs/>
            <w:i/>
            <w:iCs/>
            <w:sz w:val="24"/>
            <w:szCs w:val="24"/>
            <w:rPrChange w:id="122" w:author="Author">
              <w:rPr>
                <w:rFonts w:ascii="Times New Roman" w:hAnsi="Times New Roman" w:cs="Times New Roman"/>
                <w:b/>
                <w:sz w:val="24"/>
                <w:szCs w:val="24"/>
              </w:rPr>
            </w:rPrChange>
          </w:rPr>
          <w:delText xml:space="preserve"> </w:delText>
        </w:r>
      </w:del>
      <w:r w:rsidRPr="00A51D42">
        <w:rPr>
          <w:rFonts w:ascii="Times New Roman" w:hAnsi="Times New Roman" w:cs="Times New Roman"/>
          <w:bCs/>
          <w:i/>
          <w:iCs/>
          <w:sz w:val="24"/>
          <w:szCs w:val="24"/>
          <w:rPrChange w:id="123" w:author="Author">
            <w:rPr>
              <w:rFonts w:ascii="Times New Roman" w:hAnsi="Times New Roman" w:cs="Times New Roman"/>
              <w:b/>
              <w:sz w:val="24"/>
              <w:szCs w:val="24"/>
            </w:rPr>
          </w:rPrChange>
        </w:rPr>
        <w:t>panin</w:t>
      </w:r>
      <w:proofErr w:type="spellEnd"/>
      <w:r w:rsidRPr="00A51D42">
        <w:rPr>
          <w:rFonts w:ascii="Times New Roman" w:hAnsi="Times New Roman" w:cs="Times New Roman"/>
          <w:bCs/>
          <w:i/>
          <w:iCs/>
          <w:sz w:val="24"/>
          <w:szCs w:val="24"/>
          <w:rPrChange w:id="124"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125" w:author="Author">
            <w:rPr>
              <w:rFonts w:ascii="Times New Roman" w:hAnsi="Times New Roman" w:cs="Times New Roman"/>
              <w:b/>
              <w:sz w:val="24"/>
              <w:szCs w:val="24"/>
            </w:rPr>
          </w:rPrChange>
        </w:rPr>
        <w:t>Kuffour</w:t>
      </w:r>
      <w:proofErr w:type="spellEnd"/>
      <w:r w:rsidRPr="00A51D42">
        <w:rPr>
          <w:rFonts w:ascii="Times New Roman" w:hAnsi="Times New Roman" w:cs="Times New Roman"/>
          <w:bCs/>
          <w:i/>
          <w:iCs/>
          <w:sz w:val="24"/>
          <w:szCs w:val="24"/>
          <w:rPrChange w:id="126"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127" w:author="Author">
            <w:rPr>
              <w:rFonts w:ascii="Times New Roman" w:hAnsi="Times New Roman" w:cs="Times New Roman"/>
              <w:b/>
              <w:sz w:val="24"/>
              <w:szCs w:val="24"/>
            </w:rPr>
          </w:rPrChange>
        </w:rPr>
        <w:t>berε</w:t>
      </w:r>
      <w:proofErr w:type="spellEnd"/>
      <w:r w:rsidRPr="00A51D42">
        <w:rPr>
          <w:rFonts w:ascii="Times New Roman" w:hAnsi="Times New Roman" w:cs="Times New Roman"/>
          <w:bCs/>
          <w:i/>
          <w:iCs/>
          <w:sz w:val="24"/>
          <w:szCs w:val="24"/>
          <w:rPrChange w:id="128" w:author="Author">
            <w:rPr>
              <w:rFonts w:ascii="Times New Roman" w:hAnsi="Times New Roman" w:cs="Times New Roman"/>
              <w:b/>
              <w:sz w:val="24"/>
              <w:szCs w:val="24"/>
            </w:rPr>
          </w:rPrChange>
        </w:rPr>
        <w:t xml:space="preserve"> so no, ͻno </w:t>
      </w:r>
      <w:proofErr w:type="spellStart"/>
      <w:r w:rsidRPr="00A51D42">
        <w:rPr>
          <w:rFonts w:ascii="Times New Roman" w:hAnsi="Times New Roman" w:cs="Times New Roman"/>
          <w:bCs/>
          <w:i/>
          <w:iCs/>
          <w:sz w:val="24"/>
          <w:szCs w:val="24"/>
          <w:rPrChange w:id="129" w:author="Author">
            <w:rPr>
              <w:rFonts w:ascii="Times New Roman" w:hAnsi="Times New Roman" w:cs="Times New Roman"/>
              <w:b/>
              <w:sz w:val="24"/>
              <w:szCs w:val="24"/>
            </w:rPr>
          </w:rPrChange>
        </w:rPr>
        <w:t>nso</w:t>
      </w:r>
      <w:proofErr w:type="spellEnd"/>
      <w:r w:rsidRPr="00A51D42">
        <w:rPr>
          <w:rFonts w:ascii="Times New Roman" w:hAnsi="Times New Roman" w:cs="Times New Roman"/>
          <w:bCs/>
          <w:i/>
          <w:iCs/>
          <w:sz w:val="24"/>
          <w:szCs w:val="24"/>
          <w:rPrChange w:id="130" w:author="Author">
            <w:rPr>
              <w:rFonts w:ascii="Times New Roman" w:hAnsi="Times New Roman" w:cs="Times New Roman"/>
              <w:b/>
              <w:sz w:val="24"/>
              <w:szCs w:val="24"/>
            </w:rPr>
          </w:rPrChange>
        </w:rPr>
        <w:t xml:space="preserve"> </w:t>
      </w:r>
      <w:proofErr w:type="spellStart"/>
      <w:r w:rsidRPr="00A51D42">
        <w:rPr>
          <w:rFonts w:ascii="Times New Roman" w:hAnsi="Times New Roman" w:cs="Times New Roman"/>
          <w:bCs/>
          <w:i/>
          <w:iCs/>
          <w:sz w:val="24"/>
          <w:szCs w:val="24"/>
          <w:rPrChange w:id="131" w:author="Author">
            <w:rPr>
              <w:rFonts w:ascii="Times New Roman" w:hAnsi="Times New Roman" w:cs="Times New Roman"/>
              <w:b/>
              <w:sz w:val="24"/>
              <w:szCs w:val="24"/>
            </w:rPr>
          </w:rPrChange>
        </w:rPr>
        <w:t>yεε</w:t>
      </w:r>
      <w:proofErr w:type="spellEnd"/>
      <w:r w:rsidRPr="00A51D42">
        <w:rPr>
          <w:rFonts w:ascii="Times New Roman" w:hAnsi="Times New Roman" w:cs="Times New Roman"/>
          <w:bCs/>
          <w:i/>
          <w:iCs/>
          <w:sz w:val="24"/>
          <w:szCs w:val="24"/>
          <w:rPrChange w:id="132" w:author="Author">
            <w:rPr>
              <w:rFonts w:ascii="Times New Roman" w:hAnsi="Times New Roman" w:cs="Times New Roman"/>
              <w:b/>
              <w:sz w:val="24"/>
              <w:szCs w:val="24"/>
            </w:rPr>
          </w:rPrChange>
        </w:rPr>
        <w:t xml:space="preserve"> bi?</w:t>
      </w:r>
      <w:r w:rsidRPr="00A51D42">
        <w:rPr>
          <w:rFonts w:ascii="Times New Roman" w:hAnsi="Times New Roman" w:cs="Times New Roman"/>
          <w:bCs/>
          <w:sz w:val="24"/>
          <w:szCs w:val="24"/>
          <w:rPrChange w:id="133" w:author="Author">
            <w:rPr>
              <w:rFonts w:ascii="Times New Roman" w:hAnsi="Times New Roman" w:cs="Times New Roman"/>
              <w:b/>
              <w:sz w:val="24"/>
              <w:szCs w:val="24"/>
            </w:rPr>
          </w:rPrChange>
        </w:rPr>
        <w:t xml:space="preserve"> …………….</w:t>
      </w:r>
    </w:p>
    <w:p w14:paraId="4FE2FCE9"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‘We would wish that each and </w:t>
      </w:r>
      <w:r w:rsidRPr="004A2FE2">
        <w:rPr>
          <w:rFonts w:ascii="Times New Roman" w:hAnsi="Times New Roman" w:cs="Times New Roman"/>
          <w:noProof/>
          <w:sz w:val="24"/>
          <w:szCs w:val="24"/>
        </w:rPr>
        <w:t>everyone</w:t>
      </w:r>
      <w:r w:rsidRPr="004A2FE2">
        <w:rPr>
          <w:rFonts w:ascii="Times New Roman" w:hAnsi="Times New Roman" w:cs="Times New Roman"/>
          <w:sz w:val="24"/>
          <w:szCs w:val="24"/>
        </w:rPr>
        <w:t xml:space="preserve"> votes according to what he has been given by the reigning government… So </w:t>
      </w:r>
      <w:r w:rsidRPr="00A51D42">
        <w:rPr>
          <w:rFonts w:ascii="Times New Roman" w:hAnsi="Times New Roman" w:cs="Times New Roman"/>
          <w:bCs/>
          <w:i/>
          <w:iCs/>
          <w:sz w:val="24"/>
          <w:szCs w:val="24"/>
          <w:rPrChange w:id="134" w:author="Author">
            <w:rPr>
              <w:rFonts w:ascii="Times New Roman" w:hAnsi="Times New Roman" w:cs="Times New Roman"/>
              <w:b/>
              <w:sz w:val="24"/>
              <w:szCs w:val="24"/>
            </w:rPr>
          </w:rPrChange>
        </w:rPr>
        <w:t>Kwabena</w:t>
      </w:r>
      <w:r w:rsidRPr="004A2FE2">
        <w:rPr>
          <w:rFonts w:ascii="Times New Roman" w:hAnsi="Times New Roman" w:cs="Times New Roman"/>
          <w:sz w:val="24"/>
          <w:szCs w:val="24"/>
        </w:rPr>
        <w:t xml:space="preserve"> said this? Then he </w:t>
      </w:r>
      <w:r w:rsidRPr="00901C43">
        <w:rPr>
          <w:rFonts w:ascii="Times New Roman" w:hAnsi="Times New Roman" w:cs="Times New Roman"/>
          <w:sz w:val="24"/>
          <w:szCs w:val="24"/>
        </w:rPr>
        <w:t>has gone to defecate and come back to fart’</w:t>
      </w:r>
      <w:r w:rsidRPr="004A2FE2">
        <w:rPr>
          <w:rFonts w:ascii="Times New Roman" w:hAnsi="Times New Roman" w:cs="Times New Roman"/>
          <w:sz w:val="24"/>
          <w:szCs w:val="24"/>
        </w:rPr>
        <w:t xml:space="preserve"> (he has committed himself). Has he forgotten too soon that President </w:t>
      </w:r>
      <w:proofErr w:type="spellStart"/>
      <w:r w:rsidRPr="004A2FE2">
        <w:rPr>
          <w:rFonts w:ascii="Times New Roman" w:hAnsi="Times New Roman" w:cs="Times New Roman"/>
          <w:i/>
          <w:sz w:val="24"/>
          <w:szCs w:val="24"/>
        </w:rPr>
        <w:t>Kuffuor</w:t>
      </w:r>
      <w:proofErr w:type="spellEnd"/>
      <w:r w:rsidRPr="004A2FE2">
        <w:rPr>
          <w:rFonts w:ascii="Times New Roman" w:hAnsi="Times New Roman" w:cs="Times New Roman"/>
          <w:sz w:val="24"/>
          <w:szCs w:val="24"/>
        </w:rPr>
        <w:t xml:space="preserve"> also did the same thing?’</w:t>
      </w:r>
    </w:p>
    <w:p w14:paraId="520D502F"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bolded expression literally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and fluctuated upon arrival’. This implies that what the speaker is saying does not make any sense. The word </w:t>
      </w:r>
      <w:proofErr w:type="spellStart"/>
      <w:r w:rsidRPr="004A2FE2">
        <w:rPr>
          <w:rFonts w:ascii="Times New Roman" w:hAnsi="Times New Roman" w:cs="Times New Roman"/>
          <w:b/>
          <w:i/>
          <w:sz w:val="24"/>
          <w:szCs w:val="24"/>
        </w:rPr>
        <w:t>wakͻne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w:t>
      </w:r>
      <w:r w:rsidRPr="00901C43">
        <w:rPr>
          <w:rFonts w:ascii="Times New Roman" w:hAnsi="Times New Roman" w:cs="Times New Roman"/>
          <w:b/>
          <w:noProof/>
          <w:sz w:val="24"/>
          <w:szCs w:val="24"/>
        </w:rPr>
        <w:t>ne</w:t>
      </w:r>
      <w:r w:rsidRPr="004A2FE2">
        <w:rPr>
          <w:rFonts w:ascii="Times New Roman" w:hAnsi="Times New Roman" w:cs="Times New Roman"/>
          <w:sz w:val="24"/>
          <w:szCs w:val="24"/>
        </w:rPr>
        <w:t xml:space="preserve"> ‘act of defecating’, </w:t>
      </w:r>
      <w:r w:rsidRPr="00901C43">
        <w:rPr>
          <w:rFonts w:ascii="Times New Roman" w:hAnsi="Times New Roman" w:cs="Times New Roman"/>
          <w:b/>
          <w:sz w:val="24"/>
          <w:szCs w:val="24"/>
        </w:rPr>
        <w:t>kͻ</w:t>
      </w:r>
      <w:r w:rsidRPr="004A2FE2">
        <w:rPr>
          <w:rFonts w:ascii="Times New Roman" w:hAnsi="Times New Roman" w:cs="Times New Roman"/>
          <w:sz w:val="24"/>
          <w:szCs w:val="24"/>
        </w:rPr>
        <w:t xml:space="preserve"> ‘to go’ </w:t>
      </w:r>
      <w:r w:rsidRPr="004A2FE2">
        <w:rPr>
          <w:rFonts w:ascii="Times New Roman" w:hAnsi="Times New Roman" w:cs="Times New Roman"/>
          <w:i/>
          <w:sz w:val="24"/>
          <w:szCs w:val="24"/>
        </w:rPr>
        <w:t>a</w:t>
      </w:r>
      <w:r w:rsidRPr="004A2FE2">
        <w:rPr>
          <w:rFonts w:ascii="Times New Roman" w:hAnsi="Times New Roman" w:cs="Times New Roman"/>
          <w:sz w:val="24"/>
          <w:szCs w:val="24"/>
        </w:rPr>
        <w:t xml:space="preserve"> ‘perfect marker’ and </w:t>
      </w:r>
      <w:r w:rsidRPr="00901C43">
        <w:rPr>
          <w:rFonts w:ascii="Times New Roman" w:hAnsi="Times New Roman" w:cs="Times New Roman"/>
          <w:b/>
          <w:sz w:val="24"/>
          <w:szCs w:val="24"/>
        </w:rPr>
        <w:t>ͻno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‘3SG’.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the root word ta ‘to fluctuate’, </w:t>
      </w:r>
      <w:proofErr w:type="spellStart"/>
      <w:r w:rsidRPr="004A2FE2">
        <w:rPr>
          <w:rFonts w:ascii="Times New Roman" w:hAnsi="Times New Roman" w:cs="Times New Roman"/>
          <w:i/>
          <w:sz w:val="24"/>
          <w:szCs w:val="24"/>
        </w:rPr>
        <w:t>bε</w:t>
      </w:r>
      <w:proofErr w:type="spellEnd"/>
      <w:r w:rsidRPr="004A2FE2">
        <w:rPr>
          <w:rFonts w:ascii="Times New Roman" w:hAnsi="Times New Roman" w:cs="Times New Roman"/>
          <w:sz w:val="24"/>
          <w:szCs w:val="24"/>
        </w:rPr>
        <w:t xml:space="preserve"> ‘recursive’ </w:t>
      </w:r>
      <w:r w:rsidRPr="004A2FE2">
        <w:rPr>
          <w:rFonts w:ascii="Times New Roman" w:hAnsi="Times New Roman" w:cs="Times New Roman"/>
          <w:i/>
          <w:sz w:val="24"/>
          <w:szCs w:val="24"/>
        </w:rPr>
        <w:t xml:space="preserve">a </w:t>
      </w:r>
      <w:r w:rsidRPr="004A2FE2">
        <w:rPr>
          <w:rFonts w:ascii="Times New Roman" w:hAnsi="Times New Roman" w:cs="Times New Roman"/>
          <w:sz w:val="24"/>
          <w:szCs w:val="24"/>
        </w:rPr>
        <w:t xml:space="preserve">‘perfect prefix’. Thus, the expression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before coming to fluctuate’. In Akan traditional society, the act of defecating and fluctuating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not mentioned directly. Euphemism is most preferred. There are other unmarked forms for such pronouncement. These include;</w:t>
      </w:r>
    </w:p>
    <w:p w14:paraId="63CA0E3D" w14:textId="77777777" w:rsidR="002C3034" w:rsidRPr="004A2FE2" w:rsidRDefault="002C3034" w:rsidP="002C3034">
      <w:pPr>
        <w:jc w:val="both"/>
        <w:rPr>
          <w:rFonts w:ascii="Times New Roman" w:hAnsi="Times New Roman" w:cs="Times New Roman"/>
          <w:sz w:val="24"/>
          <w:szCs w:val="24"/>
        </w:rPr>
      </w:pPr>
    </w:p>
    <w:p w14:paraId="59911AF7"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Akwadaa</w:t>
      </w:r>
      <w:proofErr w:type="spellEnd"/>
      <w:r w:rsidRPr="00901C43">
        <w:rPr>
          <w:rFonts w:ascii="Times New Roman" w:hAnsi="Times New Roman" w:cs="Times New Roman"/>
          <w:b/>
          <w:sz w:val="24"/>
          <w:szCs w:val="24"/>
        </w:rPr>
        <w:t xml:space="preserve"> no </w:t>
      </w:r>
      <w:r w:rsidRPr="00901C43">
        <w:rPr>
          <w:rFonts w:ascii="Times New Roman" w:hAnsi="Times New Roman" w:cs="Times New Roman"/>
          <w:b/>
          <w:noProof/>
          <w:sz w:val="24"/>
          <w:szCs w:val="24"/>
        </w:rPr>
        <w:t>agya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ne</w:t>
      </w:r>
      <w:r w:rsidRPr="00901C43">
        <w:rPr>
          <w:rFonts w:ascii="Times New Roman" w:hAnsi="Times New Roman" w:cs="Times New Roman"/>
          <w:b/>
          <w:sz w:val="24"/>
          <w:szCs w:val="24"/>
        </w:rPr>
        <w:t xml:space="preserve"> nan wͻ hͻ</w:t>
      </w:r>
      <w:r w:rsidR="00C67B2E">
        <w:rPr>
          <w:rFonts w:ascii="Times New Roman" w:hAnsi="Times New Roman" w:cs="Times New Roman"/>
          <w:b/>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‘The child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there’</w:t>
      </w:r>
      <w:r w:rsidR="00C67B2E">
        <w:rPr>
          <w:rFonts w:ascii="Times New Roman" w:hAnsi="Times New Roman" w:cs="Times New Roman"/>
          <w:sz w:val="24"/>
          <w:szCs w:val="24"/>
        </w:rPr>
        <w:t>.</w:t>
      </w:r>
    </w:p>
    <w:p w14:paraId="2EC469A5"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ͻ</w:t>
      </w:r>
      <w:proofErr w:type="spellStart"/>
      <w:r w:rsidRPr="00901C43">
        <w:rPr>
          <w:rFonts w:ascii="Times New Roman" w:hAnsi="Times New Roman" w:cs="Times New Roman"/>
          <w:b/>
          <w:sz w:val="24"/>
          <w:szCs w:val="24"/>
        </w:rPr>
        <w:t>rek</w:t>
      </w:r>
      <w:proofErr w:type="spellEnd"/>
      <w:r w:rsidRPr="00901C43">
        <w:rPr>
          <w:rFonts w:ascii="Times New Roman" w:hAnsi="Times New Roman" w:cs="Times New Roman"/>
          <w:b/>
          <w:sz w:val="24"/>
          <w:szCs w:val="24"/>
        </w:rPr>
        <w:t>ͻ dua so</w:t>
      </w:r>
      <w:r w:rsidR="00C67B2E">
        <w:rPr>
          <w:rFonts w:ascii="Times New Roman" w:hAnsi="Times New Roman" w:cs="Times New Roman"/>
          <w:b/>
          <w:sz w:val="24"/>
          <w:szCs w:val="24"/>
        </w:rPr>
        <w:t>.</w:t>
      </w:r>
      <w:r w:rsidRPr="00901C43">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31EF">
        <w:rPr>
          <w:rFonts w:ascii="Times New Roman" w:hAnsi="Times New Roman" w:cs="Times New Roman"/>
          <w:sz w:val="24"/>
          <w:szCs w:val="24"/>
        </w:rPr>
        <w:tab/>
      </w:r>
      <w:r w:rsidRPr="004A2FE2">
        <w:rPr>
          <w:rFonts w:ascii="Times New Roman" w:hAnsi="Times New Roman" w:cs="Times New Roman"/>
          <w:sz w:val="24"/>
          <w:szCs w:val="24"/>
        </w:rPr>
        <w:t xml:space="preserve">‘He is going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r w:rsidR="00C67B2E">
        <w:rPr>
          <w:rFonts w:ascii="Times New Roman" w:hAnsi="Times New Roman" w:cs="Times New Roman"/>
          <w:sz w:val="24"/>
          <w:szCs w:val="24"/>
        </w:rPr>
        <w:t>.</w:t>
      </w:r>
    </w:p>
    <w:p w14:paraId="4015B8B5"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Merekͻyε</w:t>
      </w:r>
      <w:proofErr w:type="spellEnd"/>
      <w:r w:rsidRPr="00901C43">
        <w:rPr>
          <w:rFonts w:ascii="Times New Roman" w:hAnsi="Times New Roman" w:cs="Times New Roman"/>
          <w:b/>
          <w:sz w:val="24"/>
          <w:szCs w:val="24"/>
        </w:rPr>
        <w:t xml:space="preserve"> me </w:t>
      </w:r>
      <w:proofErr w:type="spellStart"/>
      <w:r w:rsidRPr="00901C43">
        <w:rPr>
          <w:rFonts w:ascii="Times New Roman" w:hAnsi="Times New Roman" w:cs="Times New Roman"/>
          <w:b/>
          <w:sz w:val="24"/>
          <w:szCs w:val="24"/>
        </w:rPr>
        <w:t>ho</w:t>
      </w:r>
      <w:proofErr w:type="spellEnd"/>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00C67B2E">
        <w:rPr>
          <w:rFonts w:ascii="Times New Roman" w:hAnsi="Times New Roman" w:cs="Times New Roman"/>
          <w:b/>
          <w:noProof/>
          <w:sz w:val="24"/>
          <w:szCs w:val="24"/>
        </w:rPr>
        <w:t>.</w:t>
      </w:r>
      <w:r w:rsidRPr="004A2FE2">
        <w:rPr>
          <w:rFonts w:ascii="Times New Roman" w:hAnsi="Times New Roman" w:cs="Times New Roman"/>
          <w:i/>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‘I am going to the </w:t>
      </w:r>
      <w:r w:rsidRPr="004A2FE2">
        <w:rPr>
          <w:rFonts w:ascii="Times New Roman" w:hAnsi="Times New Roman" w:cs="Times New Roman"/>
          <w:noProof/>
          <w:sz w:val="24"/>
          <w:szCs w:val="24"/>
        </w:rPr>
        <w:t>washroom</w:t>
      </w:r>
      <w:r w:rsidRPr="004A2FE2">
        <w:rPr>
          <w:rFonts w:ascii="Times New Roman" w:hAnsi="Times New Roman" w:cs="Times New Roman"/>
          <w:sz w:val="24"/>
          <w:szCs w:val="24"/>
        </w:rPr>
        <w:t>’</w:t>
      </w:r>
      <w:r w:rsidR="00C67B2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1C5BC276" w14:textId="12D870ED"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use of the word </w:t>
      </w:r>
      <w:r w:rsidRPr="00901C43">
        <w:rPr>
          <w:rFonts w:ascii="Times New Roman" w:hAnsi="Times New Roman" w:cs="Times New Roman"/>
          <w:b/>
          <w:sz w:val="24"/>
          <w:szCs w:val="24"/>
        </w:rPr>
        <w:t>(ε)ta͂</w:t>
      </w:r>
      <w:r w:rsidRPr="004A2FE2">
        <w:rPr>
          <w:rFonts w:ascii="Times New Roman" w:hAnsi="Times New Roman" w:cs="Times New Roman"/>
          <w:sz w:val="24"/>
          <w:szCs w:val="24"/>
        </w:rPr>
        <w:t xml:space="preserve"> ‘farce’ is culturally inappropriate and inimical to the language. The Akan has many ways of using all </w:t>
      </w:r>
      <w:del w:id="135" w:author="Author">
        <w:r w:rsidRPr="004A2FE2" w:rsidDel="00A51D42">
          <w:rPr>
            <w:rFonts w:ascii="Times New Roman" w:hAnsi="Times New Roman" w:cs="Times New Roman"/>
            <w:sz w:val="24"/>
            <w:szCs w:val="24"/>
          </w:rPr>
          <w:delText>scatological</w:delText>
        </w:r>
        <w:r w:rsidDel="00A51D42">
          <w:rPr>
            <w:rFonts w:ascii="Times New Roman" w:hAnsi="Times New Roman" w:cs="Times New Roman"/>
            <w:sz w:val="24"/>
            <w:szCs w:val="24"/>
          </w:rPr>
          <w:delText>s</w:delText>
        </w:r>
      </w:del>
      <w:ins w:id="136" w:author="Author">
        <w:r w:rsidR="00A51D42" w:rsidRPr="004A2FE2">
          <w:rPr>
            <w:rFonts w:ascii="Times New Roman" w:hAnsi="Times New Roman" w:cs="Times New Roman"/>
            <w:sz w:val="24"/>
            <w:szCs w:val="24"/>
          </w:rPr>
          <w:t>scatological</w:t>
        </w:r>
      </w:ins>
      <w:commentRangeStart w:id="137"/>
      <w:r w:rsidRPr="004A2FE2">
        <w:rPr>
          <w:rFonts w:ascii="Times New Roman" w:hAnsi="Times New Roman" w:cs="Times New Roman"/>
          <w:sz w:val="24"/>
          <w:szCs w:val="24"/>
        </w:rPr>
        <w:t>.</w:t>
      </w:r>
      <w:commentRangeEnd w:id="137"/>
      <w:r w:rsidR="00A51D42">
        <w:rPr>
          <w:rStyle w:val="CommentReference"/>
        </w:rPr>
        <w:commentReference w:id="137"/>
      </w:r>
      <w:r w:rsidRPr="004A2FE2">
        <w:rPr>
          <w:rFonts w:ascii="Times New Roman" w:hAnsi="Times New Roman" w:cs="Times New Roman"/>
          <w:sz w:val="24"/>
          <w:szCs w:val="24"/>
        </w:rPr>
        <w:t xml:space="preserve"> The following are socio-culturally accepted forms and are unmarked. </w:t>
      </w:r>
    </w:p>
    <w:p w14:paraId="073FE005"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noProof/>
          <w:sz w:val="24"/>
          <w:szCs w:val="24"/>
        </w:rPr>
        <w:t>Wonom</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aduro</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a, </w:t>
      </w:r>
      <w:r w:rsidRPr="00901C43">
        <w:rPr>
          <w:rFonts w:ascii="Times New Roman" w:hAnsi="Times New Roman" w:cs="Times New Roman"/>
          <w:b/>
          <w:noProof/>
          <w:sz w:val="24"/>
          <w:szCs w:val="24"/>
        </w:rPr>
        <w:t>wotumi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Pr="004A2FE2">
        <w:rPr>
          <w:rFonts w:ascii="Times New Roman" w:hAnsi="Times New Roman" w:cs="Times New Roman"/>
          <w:sz w:val="24"/>
          <w:szCs w:val="24"/>
        </w:rPr>
        <w:t>. ‘You can fluctuate well if you take this medicine’.</w:t>
      </w:r>
    </w:p>
    <w:p w14:paraId="3881C74E"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sz w:val="24"/>
          <w:szCs w:val="24"/>
        </w:rPr>
        <w:t xml:space="preserve">Obi </w:t>
      </w:r>
      <w:r w:rsidRPr="00901C43">
        <w:rPr>
          <w:rFonts w:ascii="Times New Roman" w:hAnsi="Times New Roman" w:cs="Times New Roman"/>
          <w:b/>
          <w:noProof/>
          <w:sz w:val="24"/>
          <w:szCs w:val="24"/>
        </w:rPr>
        <w:t>ayi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bͻ</w:t>
      </w:r>
      <w:proofErr w:type="spellStart"/>
      <w:r w:rsidRPr="00901C43">
        <w:rPr>
          <w:rFonts w:ascii="Times New Roman" w:hAnsi="Times New Roman" w:cs="Times New Roman"/>
          <w:b/>
          <w:sz w:val="24"/>
          <w:szCs w:val="24"/>
        </w:rPr>
        <w:t>ne w</w:t>
      </w:r>
      <w:proofErr w:type="spellEnd"/>
      <w:r w:rsidRPr="00901C43">
        <w:rPr>
          <w:rFonts w:ascii="Times New Roman" w:hAnsi="Times New Roman" w:cs="Times New Roman"/>
          <w:b/>
          <w:sz w:val="24"/>
          <w:szCs w:val="24"/>
        </w:rPr>
        <w:t>ͻ ha</w:t>
      </w:r>
      <w:r w:rsidRPr="00901C43">
        <w:rPr>
          <w:rFonts w:ascii="Times New Roman" w:hAnsi="Times New Roman" w:cs="Times New Roman"/>
          <w:b/>
          <w:sz w:val="24"/>
          <w:szCs w:val="24"/>
        </w:rPr>
        <w:tab/>
      </w:r>
      <w:r w:rsidRPr="004A2FE2">
        <w:rPr>
          <w:rFonts w:ascii="Times New Roman" w:hAnsi="Times New Roman" w:cs="Times New Roman"/>
          <w:sz w:val="24"/>
          <w:szCs w:val="24"/>
        </w:rPr>
        <w:t xml:space="preserve">‘Someone has released bad air here’. One major area where Akan people use euphemism is that pertaining to human fluids. This includes; </w:t>
      </w:r>
    </w:p>
    <w:p w14:paraId="00068D10" w14:textId="77777777" w:rsidR="001E4625" w:rsidRDefault="001E4625" w:rsidP="002C3034">
      <w:pPr>
        <w:ind w:left="1440" w:firstLine="720"/>
        <w:jc w:val="both"/>
        <w:rPr>
          <w:ins w:id="138" w:author="Author"/>
          <w:rFonts w:ascii="Times New Roman" w:hAnsi="Times New Roman" w:cs="Times New Roman"/>
          <w:b/>
          <w:noProof/>
          <w:sz w:val="24"/>
          <w:szCs w:val="24"/>
        </w:rPr>
      </w:pPr>
    </w:p>
    <w:p w14:paraId="65C7CA9C" w14:textId="657856D2"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lastRenderedPageBreak/>
        <w:t>ntasuo</w:t>
      </w:r>
      <w:r w:rsidRPr="00901C43">
        <w:rPr>
          <w:rFonts w:ascii="Times New Roman" w:hAnsi="Times New Roman" w:cs="Times New Roman"/>
          <w:b/>
          <w:sz w:val="24"/>
          <w:szCs w:val="24"/>
        </w:rPr>
        <w:tab/>
      </w:r>
      <w:r w:rsidRPr="004A2FE2">
        <w:rPr>
          <w:rFonts w:ascii="Times New Roman" w:hAnsi="Times New Roman" w:cs="Times New Roman"/>
          <w:sz w:val="24"/>
          <w:szCs w:val="24"/>
        </w:rPr>
        <w:tab/>
        <w:t>‘</w:t>
      </w:r>
      <w:del w:id="139" w:author="Author">
        <w:r w:rsidRPr="004A2FE2" w:rsidDel="001E4625">
          <w:rPr>
            <w:rFonts w:ascii="Times New Roman" w:hAnsi="Times New Roman" w:cs="Times New Roman"/>
            <w:sz w:val="24"/>
            <w:szCs w:val="24"/>
          </w:rPr>
          <w:delText>sa</w:delText>
        </w:r>
        <w:r w:rsidDel="001E4625">
          <w:rPr>
            <w:rFonts w:ascii="Times New Roman" w:hAnsi="Times New Roman" w:cs="Times New Roman"/>
            <w:sz w:val="24"/>
            <w:szCs w:val="24"/>
          </w:rPr>
          <w:delText xml:space="preserve"> </w:delText>
        </w:r>
      </w:del>
      <w:r w:rsidRPr="004A2FE2">
        <w:rPr>
          <w:rFonts w:ascii="Times New Roman" w:hAnsi="Times New Roman" w:cs="Times New Roman"/>
          <w:sz w:val="24"/>
          <w:szCs w:val="24"/>
        </w:rPr>
        <w:t>saliva’</w:t>
      </w:r>
    </w:p>
    <w:p w14:paraId="3CB4A341" w14:textId="77777777" w:rsidR="002C3034" w:rsidRPr="004A2FE2" w:rsidRDefault="002C3034" w:rsidP="002C3034">
      <w:pPr>
        <w:ind w:left="1440" w:firstLine="720"/>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dwons</w:t>
      </w:r>
      <w:r w:rsidRPr="00901C43">
        <w:rPr>
          <w:rFonts w:ascii="Lucida Sans Unicode" w:hAnsi="Lucida Sans Unicode" w:cs="Lucida Sans Unicode"/>
          <w:b/>
          <w:sz w:val="24"/>
          <w:szCs w:val="24"/>
        </w:rPr>
        <w:t>ɔ</w:t>
      </w:r>
      <w:proofErr w:type="spellEnd"/>
      <w:r w:rsidRPr="004A2FE2">
        <w:rPr>
          <w:rFonts w:ascii="Times New Roman" w:hAnsi="Times New Roman" w:cs="Times New Roman"/>
          <w:sz w:val="24"/>
          <w:szCs w:val="24"/>
        </w:rPr>
        <w:tab/>
        <w:t xml:space="preserve"> ‘urine’</w:t>
      </w:r>
    </w:p>
    <w:p w14:paraId="78E7D39F"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ebini</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  ‘toilet’</w:t>
      </w:r>
    </w:p>
    <w:p w14:paraId="70AE60E3"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 xml:space="preserve">ͻbaa ho </w:t>
      </w:r>
      <w:r w:rsidRPr="00901C43">
        <w:rPr>
          <w:rFonts w:ascii="Times New Roman" w:hAnsi="Times New Roman" w:cs="Times New Roman"/>
          <w:b/>
          <w:noProof/>
          <w:sz w:val="24"/>
          <w:szCs w:val="24"/>
        </w:rPr>
        <w:t>mogya</w:t>
      </w:r>
      <w:r w:rsidRPr="004A2FE2">
        <w:rPr>
          <w:rFonts w:ascii="Times New Roman" w:hAnsi="Times New Roman" w:cs="Times New Roman"/>
          <w:sz w:val="24"/>
          <w:szCs w:val="24"/>
        </w:rPr>
        <w:t xml:space="preserve">   ‘menstrual discharge’</w:t>
      </w:r>
    </w:p>
    <w:p w14:paraId="6CC7D47B"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act of doing any of these is also prohibited to be mentioned in public. Thus, the use of the expression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sz w:val="24"/>
          <w:szCs w:val="24"/>
        </w:rPr>
        <w:t xml:space="preserve"> is a deviation. Body </w:t>
      </w:r>
      <w:r w:rsidRPr="004A2FE2">
        <w:rPr>
          <w:rFonts w:ascii="Times New Roman" w:hAnsi="Times New Roman" w:cs="Times New Roman"/>
          <w:noProof/>
          <w:sz w:val="24"/>
          <w:szCs w:val="24"/>
        </w:rPr>
        <w:t>odour</w:t>
      </w:r>
      <w:r w:rsidRPr="004A2FE2">
        <w:rPr>
          <w:rFonts w:ascii="Times New Roman" w:hAnsi="Times New Roman" w:cs="Times New Roman"/>
          <w:sz w:val="24"/>
          <w:szCs w:val="24"/>
        </w:rPr>
        <w:t xml:space="preserve"> is another area where Akan use euphemism in its saying. It uncultured to say or hear someone say</w:t>
      </w:r>
      <w:r w:rsidR="00E15EA4">
        <w:rPr>
          <w:rFonts w:ascii="Times New Roman" w:hAnsi="Times New Roman" w:cs="Times New Roman"/>
          <w:sz w:val="24"/>
          <w:szCs w:val="24"/>
        </w:rPr>
        <w:t>:</w:t>
      </w:r>
    </w:p>
    <w:p w14:paraId="492F61CD" w14:textId="77777777" w:rsidR="002C3034" w:rsidRDefault="002C3034" w:rsidP="00E15EA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Kwadwo ͂</w:t>
      </w:r>
      <w:proofErr w:type="spellStart"/>
      <w:r w:rsidRPr="00901C43">
        <w:rPr>
          <w:rFonts w:ascii="Times New Roman" w:hAnsi="Times New Roman" w:cs="Times New Roman"/>
          <w:b/>
          <w:sz w:val="24"/>
          <w:szCs w:val="24"/>
        </w:rPr>
        <w:t>ata</w:t>
      </w:r>
      <w:proofErr w:type="spellEnd"/>
      <w:r w:rsidRPr="00901C43">
        <w:rPr>
          <w:rFonts w:ascii="Times New Roman" w:hAnsi="Times New Roman" w:cs="Times New Roman"/>
          <w:b/>
          <w:sz w:val="24"/>
          <w:szCs w:val="24"/>
        </w:rPr>
        <w:t>͂</w:t>
      </w:r>
      <w:r w:rsidRPr="004A2FE2">
        <w:rPr>
          <w:rFonts w:ascii="Times New Roman" w:hAnsi="Times New Roman" w:cs="Times New Roman"/>
          <w:sz w:val="24"/>
          <w:szCs w:val="24"/>
        </w:rPr>
        <w:tab/>
        <w:t>‘Kwadwo has farted’</w:t>
      </w:r>
    </w:p>
    <w:p w14:paraId="39C7DDB3" w14:textId="77777777" w:rsidR="00E15EA4" w:rsidRDefault="00E15EA4" w:rsidP="00E15EA4">
      <w:pPr>
        <w:ind w:left="1440" w:firstLine="720"/>
        <w:jc w:val="both"/>
        <w:rPr>
          <w:rFonts w:ascii="Times New Roman" w:hAnsi="Times New Roman" w:cs="Times New Roman"/>
          <w:sz w:val="24"/>
          <w:szCs w:val="24"/>
        </w:rPr>
      </w:pPr>
    </w:p>
    <w:p w14:paraId="4390E8E7" w14:textId="77777777" w:rsidR="00AB70C4" w:rsidRPr="00E15EA4" w:rsidRDefault="00AB70C4" w:rsidP="00E15EA4">
      <w:pPr>
        <w:pStyle w:val="ListParagraph"/>
        <w:numPr>
          <w:ilvl w:val="0"/>
          <w:numId w:val="1"/>
        </w:numPr>
        <w:jc w:val="both"/>
        <w:rPr>
          <w:rFonts w:ascii="Times New Roman" w:hAnsi="Times New Roman"/>
          <w:b/>
        </w:rPr>
      </w:pPr>
      <w:r w:rsidRPr="00E15EA4">
        <w:rPr>
          <w:rFonts w:ascii="Times New Roman" w:hAnsi="Times New Roman"/>
          <w:b/>
        </w:rPr>
        <w:t>Semantic Deviation</w:t>
      </w:r>
    </w:p>
    <w:p w14:paraId="2943CDB2" w14:textId="77777777" w:rsidR="003C1EBE" w:rsidRPr="004A2FE2" w:rsidRDefault="00AB70C4" w:rsidP="00B14A21">
      <w:pPr>
        <w:jc w:val="both"/>
        <w:rPr>
          <w:rFonts w:ascii="Times New Roman" w:hAnsi="Times New Roman" w:cs="Times New Roman"/>
          <w:sz w:val="24"/>
          <w:szCs w:val="24"/>
        </w:rPr>
      </w:pPr>
      <w:r w:rsidRPr="004A2FE2">
        <w:rPr>
          <w:rFonts w:ascii="Times New Roman" w:hAnsi="Times New Roman" w:cs="Times New Roman"/>
          <w:sz w:val="24"/>
          <w:szCs w:val="24"/>
        </w:rPr>
        <w:t xml:space="preserve">Semantics in sociolinguistics is the study of meaning. This involves </w:t>
      </w:r>
      <w:r>
        <w:rPr>
          <w:rFonts w:ascii="Times New Roman" w:hAnsi="Times New Roman" w:cs="Times New Roman"/>
          <w:sz w:val="24"/>
          <w:szCs w:val="24"/>
        </w:rPr>
        <w:t>meaning</w:t>
      </w:r>
      <w:r w:rsidRPr="004A2FE2">
        <w:rPr>
          <w:rFonts w:ascii="Times New Roman" w:hAnsi="Times New Roman" w:cs="Times New Roman"/>
          <w:sz w:val="24"/>
          <w:szCs w:val="24"/>
        </w:rPr>
        <w:t xml:space="preserve"> at the lexical, sentence and expression levels. According to Leech (1983), the real meaning of a word is known by the use of synonymy, paraphrase, entailment, presupposition, and inconsistency. </w:t>
      </w:r>
      <w:r>
        <w:rPr>
          <w:rFonts w:ascii="Times New Roman" w:hAnsi="Times New Roman" w:cs="Times New Roman"/>
          <w:sz w:val="24"/>
          <w:szCs w:val="24"/>
        </w:rPr>
        <w:t>In some situation</w:t>
      </w:r>
      <w:r w:rsidRPr="004A2FE2">
        <w:rPr>
          <w:rFonts w:ascii="Times New Roman" w:hAnsi="Times New Roman" w:cs="Times New Roman"/>
          <w:sz w:val="24"/>
          <w:szCs w:val="24"/>
        </w:rPr>
        <w:t>, the speaker may carelessly use the direct construction which the society may frown at. This is what is termed as a semantic deviation. Thus, all constructions that deviate from the acceptabl</w:t>
      </w:r>
      <w:r>
        <w:rPr>
          <w:rFonts w:ascii="Times New Roman" w:hAnsi="Times New Roman" w:cs="Times New Roman"/>
          <w:sz w:val="24"/>
          <w:szCs w:val="24"/>
        </w:rPr>
        <w:t>e way and that which also cause affront are</w:t>
      </w:r>
      <w:r w:rsidRPr="004A2FE2">
        <w:rPr>
          <w:rFonts w:ascii="Times New Roman" w:hAnsi="Times New Roman" w:cs="Times New Roman"/>
          <w:sz w:val="24"/>
          <w:szCs w:val="24"/>
        </w:rPr>
        <w:t xml:space="preserve"> termed </w:t>
      </w:r>
      <w:r>
        <w:rPr>
          <w:rFonts w:ascii="Times New Roman" w:hAnsi="Times New Roman" w:cs="Times New Roman"/>
          <w:sz w:val="24"/>
          <w:szCs w:val="24"/>
        </w:rPr>
        <w:t xml:space="preserve">as </w:t>
      </w:r>
      <w:r w:rsidRPr="004A2FE2">
        <w:rPr>
          <w:rFonts w:ascii="Times New Roman" w:hAnsi="Times New Roman" w:cs="Times New Roman"/>
          <w:sz w:val="24"/>
          <w:szCs w:val="24"/>
        </w:rPr>
        <w:t>semantic deviation. A semantic deviation is the marked form of the use of language that causes affront in a sociolinguistic society. This study finds out the use of euphemistic and semantic deviations a</w:t>
      </w:r>
      <w:r>
        <w:rPr>
          <w:rFonts w:ascii="Times New Roman" w:hAnsi="Times New Roman" w:cs="Times New Roman"/>
          <w:sz w:val="24"/>
          <w:szCs w:val="24"/>
        </w:rPr>
        <w:t>mong speakers of Akan language.</w:t>
      </w:r>
      <w:r w:rsidR="003C1EBE" w:rsidRPr="004A2FE2">
        <w:rPr>
          <w:rFonts w:ascii="Times New Roman" w:hAnsi="Times New Roman" w:cs="Times New Roman"/>
          <w:sz w:val="24"/>
          <w:szCs w:val="24"/>
        </w:rPr>
        <w:t xml:space="preserve"> </w:t>
      </w:r>
    </w:p>
    <w:p w14:paraId="2936EF18"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 xml:space="preserve">The foregoing analysis shows the place of proverbs in Akan societies. Thus, the use of proverb in an awkward manner breaches the goal of its usage. The following are some </w:t>
      </w:r>
      <w:r w:rsidRPr="004A2FE2">
        <w:rPr>
          <w:rFonts w:ascii="Times New Roman" w:hAnsi="Times New Roman" w:cs="Times New Roman"/>
          <w:noProof/>
          <w:sz w:val="24"/>
          <w:szCs w:val="24"/>
        </w:rPr>
        <w:t>semantic</w:t>
      </w:r>
      <w:r w:rsidRPr="004A2FE2">
        <w:rPr>
          <w:rFonts w:ascii="Times New Roman" w:hAnsi="Times New Roman" w:cs="Times New Roman"/>
          <w:sz w:val="24"/>
          <w:szCs w:val="24"/>
        </w:rPr>
        <w:t xml:space="preserve"> misappropr</w:t>
      </w:r>
      <w:r w:rsidR="00B14A21">
        <w:rPr>
          <w:rFonts w:ascii="Times New Roman" w:hAnsi="Times New Roman" w:cs="Times New Roman"/>
          <w:sz w:val="24"/>
          <w:szCs w:val="24"/>
        </w:rPr>
        <w:t>iation in the language</w:t>
      </w:r>
      <w:r w:rsidRPr="004A2FE2">
        <w:rPr>
          <w:rFonts w:ascii="Times New Roman" w:hAnsi="Times New Roman" w:cs="Times New Roman"/>
          <w:sz w:val="24"/>
          <w:szCs w:val="24"/>
        </w:rPr>
        <w:t>:</w:t>
      </w:r>
    </w:p>
    <w:p w14:paraId="3B7F45DC" w14:textId="32084FC7" w:rsidR="003C1EBE" w:rsidRPr="00FC1AB0" w:rsidRDefault="003C1EBE" w:rsidP="00FC1AB0">
      <w:pPr>
        <w:pStyle w:val="ListParagraph"/>
        <w:numPr>
          <w:ilvl w:val="0"/>
          <w:numId w:val="29"/>
        </w:numPr>
        <w:jc w:val="both"/>
        <w:rPr>
          <w:rFonts w:ascii="Times New Roman" w:hAnsi="Times New Roman" w:cs="Times New Roman"/>
          <w:sz w:val="24"/>
          <w:szCs w:val="24"/>
          <w:rPrChange w:id="140" w:author="Author">
            <w:rPr/>
          </w:rPrChange>
        </w:rPr>
        <w:pPrChange w:id="141" w:author="Author">
          <w:pPr>
            <w:jc w:val="both"/>
          </w:pPr>
        </w:pPrChange>
      </w:pPr>
      <w:del w:id="142" w:author="Author">
        <w:r w:rsidRPr="00FC1AB0" w:rsidDel="00FC1AB0">
          <w:rPr>
            <w:rFonts w:ascii="Times New Roman" w:hAnsi="Times New Roman" w:cs="Times New Roman"/>
            <w:sz w:val="24"/>
            <w:szCs w:val="24"/>
            <w:rPrChange w:id="143" w:author="Author">
              <w:rPr/>
            </w:rPrChange>
          </w:rPr>
          <w:delText>i.</w:delText>
        </w:r>
        <w:r w:rsidRPr="00FC1AB0" w:rsidDel="00FC1AB0">
          <w:rPr>
            <w:rFonts w:ascii="Times New Roman" w:hAnsi="Times New Roman" w:cs="Times New Roman"/>
            <w:sz w:val="24"/>
            <w:szCs w:val="24"/>
            <w:rPrChange w:id="144" w:author="Author">
              <w:rPr/>
            </w:rPrChange>
          </w:rPr>
          <w:tab/>
        </w:r>
        <w:r w:rsidRPr="00FC1AB0" w:rsidDel="00FC1AB0">
          <w:rPr>
            <w:rFonts w:ascii="Times New Roman" w:hAnsi="Times New Roman" w:cs="Times New Roman"/>
            <w:sz w:val="24"/>
            <w:szCs w:val="24"/>
            <w:rPrChange w:id="145" w:author="Author">
              <w:rPr/>
            </w:rPrChange>
          </w:rPr>
          <w:tab/>
        </w:r>
      </w:del>
      <w:proofErr w:type="spellStart"/>
      <w:r w:rsidRPr="00FC1AB0">
        <w:rPr>
          <w:rFonts w:ascii="Times New Roman" w:hAnsi="Times New Roman" w:cs="Times New Roman"/>
          <w:b/>
          <w:sz w:val="24"/>
          <w:szCs w:val="24"/>
          <w:rPrChange w:id="146" w:author="Author">
            <w:rPr>
              <w:b/>
            </w:rPr>
          </w:rPrChange>
        </w:rPr>
        <w:t>Wawu</w:t>
      </w:r>
      <w:proofErr w:type="spellEnd"/>
      <w:r w:rsidRPr="00FC1AB0">
        <w:rPr>
          <w:rFonts w:ascii="Times New Roman" w:hAnsi="Times New Roman" w:cs="Times New Roman"/>
          <w:b/>
          <w:sz w:val="24"/>
          <w:szCs w:val="24"/>
          <w:rPrChange w:id="147" w:author="Author">
            <w:rPr>
              <w:b/>
            </w:rPr>
          </w:rPrChange>
        </w:rPr>
        <w:t xml:space="preserve"> </w:t>
      </w:r>
      <w:r w:rsidRPr="00FC1AB0">
        <w:rPr>
          <w:rFonts w:ascii="Times New Roman" w:hAnsi="Times New Roman" w:cs="Times New Roman"/>
          <w:b/>
          <w:noProof/>
          <w:sz w:val="24"/>
          <w:szCs w:val="24"/>
          <w:rPrChange w:id="148" w:author="Author">
            <w:rPr>
              <w:b/>
              <w:noProof/>
            </w:rPr>
          </w:rPrChange>
        </w:rPr>
        <w:t>owu</w:t>
      </w:r>
      <w:r w:rsidRPr="00FC1AB0">
        <w:rPr>
          <w:rFonts w:ascii="Times New Roman" w:hAnsi="Times New Roman" w:cs="Times New Roman"/>
          <w:b/>
          <w:sz w:val="24"/>
          <w:szCs w:val="24"/>
          <w:rPrChange w:id="149" w:author="Author">
            <w:rPr>
              <w:b/>
            </w:rPr>
          </w:rPrChange>
        </w:rPr>
        <w:t xml:space="preserve"> yea</w:t>
      </w:r>
      <w:r w:rsidRPr="00FC1AB0">
        <w:rPr>
          <w:rFonts w:ascii="Times New Roman" w:hAnsi="Times New Roman" w:cs="Times New Roman"/>
          <w:sz w:val="24"/>
          <w:szCs w:val="24"/>
          <w:rPrChange w:id="150" w:author="Author">
            <w:rPr/>
          </w:rPrChange>
        </w:rPr>
        <w:tab/>
        <w:t>‘He died a painful death’.</w:t>
      </w:r>
    </w:p>
    <w:p w14:paraId="0F686140" w14:textId="6374010D" w:rsidR="00FC1AB0" w:rsidRPr="00FC1AB0" w:rsidRDefault="003C1EBE" w:rsidP="00FC1AB0">
      <w:pPr>
        <w:pStyle w:val="ListParagraph"/>
        <w:numPr>
          <w:ilvl w:val="0"/>
          <w:numId w:val="29"/>
        </w:numPr>
        <w:tabs>
          <w:tab w:val="left" w:pos="1503"/>
        </w:tabs>
        <w:jc w:val="both"/>
        <w:rPr>
          <w:ins w:id="151" w:author="Author"/>
          <w:rFonts w:ascii="Times New Roman" w:hAnsi="Times New Roman" w:cs="Times New Roman"/>
          <w:sz w:val="24"/>
          <w:szCs w:val="24"/>
          <w:rPrChange w:id="152" w:author="Author">
            <w:rPr>
              <w:ins w:id="153" w:author="Author"/>
            </w:rPr>
          </w:rPrChange>
        </w:rPr>
        <w:pPrChange w:id="154" w:author="Author">
          <w:pPr>
            <w:tabs>
              <w:tab w:val="left" w:pos="1503"/>
            </w:tabs>
            <w:jc w:val="both"/>
          </w:pPr>
        </w:pPrChange>
      </w:pPr>
      <w:del w:id="155" w:author="Author">
        <w:r w:rsidRPr="00FC1AB0" w:rsidDel="00FC1AB0">
          <w:rPr>
            <w:rFonts w:ascii="Times New Roman" w:hAnsi="Times New Roman" w:cs="Times New Roman"/>
            <w:sz w:val="24"/>
            <w:szCs w:val="24"/>
            <w:rPrChange w:id="156" w:author="Author">
              <w:rPr/>
            </w:rPrChange>
          </w:rPr>
          <w:delText>ii.</w:delText>
        </w:r>
        <w:r w:rsidRPr="00FC1AB0" w:rsidDel="00FC1AB0">
          <w:rPr>
            <w:rFonts w:ascii="Times New Roman" w:hAnsi="Times New Roman" w:cs="Times New Roman"/>
            <w:sz w:val="24"/>
            <w:szCs w:val="24"/>
            <w:rPrChange w:id="157" w:author="Author">
              <w:rPr/>
            </w:rPrChange>
          </w:rPr>
          <w:tab/>
        </w:r>
      </w:del>
      <w:r w:rsidRPr="00FC1AB0">
        <w:rPr>
          <w:rFonts w:ascii="Times New Roman" w:hAnsi="Times New Roman" w:cs="Times New Roman"/>
          <w:b/>
          <w:sz w:val="24"/>
          <w:szCs w:val="24"/>
          <w:rPrChange w:id="158" w:author="Author">
            <w:rPr>
              <w:b/>
            </w:rPr>
          </w:rPrChange>
        </w:rPr>
        <w:t xml:space="preserve">Wo </w:t>
      </w:r>
      <w:proofErr w:type="spellStart"/>
      <w:r w:rsidRPr="00FC1AB0">
        <w:rPr>
          <w:rFonts w:ascii="Times New Roman" w:hAnsi="Times New Roman" w:cs="Times New Roman"/>
          <w:b/>
          <w:sz w:val="24"/>
          <w:szCs w:val="24"/>
          <w:rPrChange w:id="159" w:author="Author">
            <w:rPr>
              <w:b/>
            </w:rPr>
          </w:rPrChange>
        </w:rPr>
        <w:t>de</w:t>
      </w:r>
      <w:r w:rsidRPr="00FC1AB0">
        <w:rPr>
          <w:rFonts w:ascii="Lucida Sans Unicode" w:hAnsi="Lucida Sans Unicode" w:cs="Lucida Sans Unicode"/>
          <w:b/>
          <w:sz w:val="24"/>
          <w:szCs w:val="24"/>
          <w:rPrChange w:id="160" w:author="Author">
            <w:rPr>
              <w:rFonts w:ascii="Lucida Sans Unicode" w:hAnsi="Lucida Sans Unicode" w:cs="Lucida Sans Unicode"/>
              <w:b/>
            </w:rPr>
          </w:rPrChange>
        </w:rPr>
        <w:t>ɛ</w:t>
      </w:r>
      <w:proofErr w:type="spellEnd"/>
      <w:r w:rsidRPr="00FC1AB0">
        <w:rPr>
          <w:rFonts w:ascii="Times New Roman" w:hAnsi="Times New Roman" w:cs="Times New Roman"/>
          <w:b/>
          <w:sz w:val="24"/>
          <w:szCs w:val="24"/>
          <w:rPrChange w:id="161" w:author="Author">
            <w:rPr>
              <w:b/>
            </w:rPr>
          </w:rPrChange>
        </w:rPr>
        <w:t xml:space="preserve"> </w:t>
      </w:r>
      <w:r w:rsidRPr="00FC1AB0">
        <w:rPr>
          <w:rFonts w:ascii="Times New Roman" w:hAnsi="Times New Roman" w:cs="Times New Roman"/>
          <w:b/>
          <w:noProof/>
          <w:sz w:val="24"/>
          <w:szCs w:val="24"/>
          <w:rPrChange w:id="162" w:author="Author">
            <w:rPr>
              <w:b/>
              <w:noProof/>
            </w:rPr>
          </w:rPrChange>
        </w:rPr>
        <w:t>tena</w:t>
      </w:r>
      <w:r w:rsidRPr="00FC1AB0">
        <w:rPr>
          <w:rFonts w:ascii="Times New Roman" w:hAnsi="Times New Roman" w:cs="Times New Roman"/>
          <w:b/>
          <w:sz w:val="24"/>
          <w:szCs w:val="24"/>
          <w:rPrChange w:id="163" w:author="Author">
            <w:rPr>
              <w:b/>
            </w:rPr>
          </w:rPrChange>
        </w:rPr>
        <w:t xml:space="preserve"> </w:t>
      </w:r>
      <w:proofErr w:type="spellStart"/>
      <w:r w:rsidRPr="00FC1AB0">
        <w:rPr>
          <w:rFonts w:ascii="Times New Roman" w:hAnsi="Times New Roman" w:cs="Times New Roman"/>
          <w:b/>
          <w:sz w:val="24"/>
          <w:szCs w:val="24"/>
          <w:rPrChange w:id="164" w:author="Author">
            <w:rPr>
              <w:b/>
            </w:rPr>
          </w:rPrChange>
        </w:rPr>
        <w:t>h</w:t>
      </w:r>
      <w:r w:rsidRPr="00FC1AB0">
        <w:rPr>
          <w:rFonts w:ascii="Lucida Sans Unicode" w:hAnsi="Lucida Sans Unicode" w:cs="Lucida Sans Unicode"/>
          <w:b/>
          <w:sz w:val="24"/>
          <w:szCs w:val="24"/>
          <w:rPrChange w:id="165" w:author="Author">
            <w:rPr>
              <w:rFonts w:ascii="Lucida Sans Unicode" w:hAnsi="Lucida Sans Unicode" w:cs="Lucida Sans Unicode"/>
              <w:b/>
            </w:rPr>
          </w:rPrChange>
        </w:rPr>
        <w:t>ɔ</w:t>
      </w:r>
      <w:proofErr w:type="spellEnd"/>
      <w:r w:rsidRPr="00FC1AB0">
        <w:rPr>
          <w:rFonts w:ascii="Times New Roman" w:hAnsi="Times New Roman" w:cs="Times New Roman"/>
          <w:b/>
          <w:sz w:val="24"/>
          <w:szCs w:val="24"/>
          <w:rPrChange w:id="166" w:author="Author">
            <w:rPr>
              <w:b/>
            </w:rPr>
          </w:rPrChange>
        </w:rPr>
        <w:t xml:space="preserve"> </w:t>
      </w:r>
      <w:r w:rsidRPr="00FC1AB0">
        <w:rPr>
          <w:rFonts w:ascii="Times New Roman" w:hAnsi="Times New Roman" w:cs="Times New Roman"/>
          <w:b/>
          <w:noProof/>
          <w:sz w:val="24"/>
          <w:szCs w:val="24"/>
          <w:rPrChange w:id="167" w:author="Author">
            <w:rPr>
              <w:b/>
              <w:noProof/>
            </w:rPr>
          </w:rPrChange>
        </w:rPr>
        <w:t>na</w:t>
      </w:r>
      <w:r w:rsidRPr="00FC1AB0">
        <w:rPr>
          <w:rFonts w:ascii="Times New Roman" w:hAnsi="Times New Roman" w:cs="Times New Roman"/>
          <w:b/>
          <w:sz w:val="24"/>
          <w:szCs w:val="24"/>
          <w:rPrChange w:id="168" w:author="Author">
            <w:rPr>
              <w:b/>
            </w:rPr>
          </w:rPrChange>
        </w:rPr>
        <w:t xml:space="preserve"> </w:t>
      </w:r>
      <w:proofErr w:type="spellStart"/>
      <w:r w:rsidRPr="00FC1AB0">
        <w:rPr>
          <w:rFonts w:ascii="Times New Roman" w:hAnsi="Times New Roman" w:cs="Times New Roman"/>
          <w:b/>
          <w:sz w:val="24"/>
          <w:szCs w:val="24"/>
          <w:rPrChange w:id="169" w:author="Author">
            <w:rPr>
              <w:b/>
            </w:rPr>
          </w:rPrChange>
        </w:rPr>
        <w:t>b</w:t>
      </w:r>
      <w:r w:rsidRPr="00FC1AB0">
        <w:rPr>
          <w:rFonts w:ascii="Lucida Sans Unicode" w:hAnsi="Lucida Sans Unicode" w:cs="Lucida Sans Unicode"/>
          <w:b/>
          <w:sz w:val="24"/>
          <w:szCs w:val="24"/>
          <w:rPrChange w:id="170" w:author="Author">
            <w:rPr>
              <w:rFonts w:ascii="Lucida Sans Unicode" w:hAnsi="Lucida Sans Unicode" w:cs="Lucida Sans Unicode"/>
              <w:b/>
            </w:rPr>
          </w:rPrChange>
        </w:rPr>
        <w:t>ɔ</w:t>
      </w:r>
      <w:proofErr w:type="spellEnd"/>
      <w:r w:rsidRPr="00FC1AB0">
        <w:rPr>
          <w:rFonts w:ascii="Times New Roman" w:hAnsi="Times New Roman" w:cs="Times New Roman"/>
          <w:b/>
          <w:sz w:val="24"/>
          <w:szCs w:val="24"/>
          <w:rPrChange w:id="171" w:author="Author">
            <w:rPr>
              <w:b/>
            </w:rPr>
          </w:rPrChange>
        </w:rPr>
        <w:t xml:space="preserve"> </w:t>
      </w:r>
      <w:r w:rsidRPr="00FC1AB0">
        <w:rPr>
          <w:rFonts w:ascii="Times New Roman" w:hAnsi="Times New Roman" w:cs="Times New Roman"/>
          <w:b/>
          <w:noProof/>
          <w:sz w:val="24"/>
          <w:szCs w:val="24"/>
          <w:rPrChange w:id="172" w:author="Author">
            <w:rPr>
              <w:b/>
              <w:noProof/>
            </w:rPr>
          </w:rPrChange>
        </w:rPr>
        <w:t>wo</w:t>
      </w:r>
      <w:r w:rsidRPr="00FC1AB0">
        <w:rPr>
          <w:rFonts w:ascii="Times New Roman" w:hAnsi="Times New Roman" w:cs="Times New Roman"/>
          <w:b/>
          <w:sz w:val="24"/>
          <w:szCs w:val="24"/>
          <w:rPrChange w:id="173" w:author="Author">
            <w:rPr>
              <w:b/>
            </w:rPr>
          </w:rPrChange>
        </w:rPr>
        <w:t xml:space="preserve"> </w:t>
      </w:r>
      <w:proofErr w:type="spellStart"/>
      <w:r w:rsidRPr="00FC1AB0">
        <w:rPr>
          <w:rFonts w:ascii="Times New Roman" w:hAnsi="Times New Roman" w:cs="Times New Roman"/>
          <w:b/>
          <w:sz w:val="24"/>
          <w:szCs w:val="24"/>
          <w:rPrChange w:id="174" w:author="Author">
            <w:rPr>
              <w:b/>
            </w:rPr>
          </w:rPrChange>
        </w:rPr>
        <w:t>tw</w:t>
      </w:r>
      <w:r w:rsidRPr="00FC1AB0">
        <w:rPr>
          <w:rFonts w:ascii="Lucida Sans Unicode" w:hAnsi="Lucida Sans Unicode" w:cs="Lucida Sans Unicode"/>
          <w:b/>
          <w:sz w:val="24"/>
          <w:szCs w:val="24"/>
          <w:rPrChange w:id="175" w:author="Author">
            <w:rPr>
              <w:rFonts w:ascii="Lucida Sans Unicode" w:hAnsi="Lucida Sans Unicode" w:cs="Lucida Sans Unicode"/>
              <w:b/>
            </w:rPr>
          </w:rPrChange>
        </w:rPr>
        <w:t>ɛ</w:t>
      </w:r>
      <w:proofErr w:type="spellEnd"/>
      <w:r w:rsidRPr="00FC1AB0">
        <w:rPr>
          <w:rFonts w:ascii="Times New Roman" w:hAnsi="Times New Roman" w:cs="Times New Roman"/>
          <w:b/>
          <w:sz w:val="24"/>
          <w:szCs w:val="24"/>
          <w:rPrChange w:id="176" w:author="Author">
            <w:rPr>
              <w:b/>
            </w:rPr>
          </w:rPrChange>
        </w:rPr>
        <w:t xml:space="preserve"> so </w:t>
      </w:r>
      <w:r w:rsidRPr="00FC1AB0">
        <w:rPr>
          <w:rFonts w:ascii="Times New Roman" w:hAnsi="Times New Roman" w:cs="Times New Roman"/>
          <w:b/>
          <w:noProof/>
          <w:sz w:val="24"/>
          <w:szCs w:val="24"/>
          <w:rPrChange w:id="177" w:author="Author">
            <w:rPr>
              <w:b/>
              <w:noProof/>
            </w:rPr>
          </w:rPrChange>
        </w:rPr>
        <w:t>dwie</w:t>
      </w:r>
      <w:proofErr w:type="gramStart"/>
      <w:r w:rsidRPr="00FC1AB0">
        <w:rPr>
          <w:rFonts w:ascii="Times New Roman" w:hAnsi="Times New Roman" w:cs="Times New Roman"/>
          <w:sz w:val="24"/>
          <w:szCs w:val="24"/>
          <w:rPrChange w:id="178" w:author="Author">
            <w:rPr/>
          </w:rPrChange>
        </w:rPr>
        <w:t xml:space="preserve">   ‘</w:t>
      </w:r>
      <w:proofErr w:type="gramEnd"/>
      <w:r w:rsidRPr="00FC1AB0">
        <w:rPr>
          <w:rFonts w:ascii="Times New Roman" w:hAnsi="Times New Roman" w:cs="Times New Roman"/>
          <w:sz w:val="24"/>
          <w:szCs w:val="24"/>
          <w:rPrChange w:id="179" w:author="Author">
            <w:rPr/>
          </w:rPrChange>
        </w:rPr>
        <w:t xml:space="preserve">Sit there and kill lice on your vagina </w:t>
      </w:r>
      <w:ins w:id="180" w:author="Author">
        <w:r w:rsidR="00FC1AB0" w:rsidRPr="00FC1AB0">
          <w:rPr>
            <w:rFonts w:ascii="Times New Roman" w:hAnsi="Times New Roman" w:cs="Times New Roman"/>
            <w:sz w:val="24"/>
            <w:szCs w:val="24"/>
            <w:rPrChange w:id="181" w:author="Author">
              <w:rPr/>
            </w:rPrChange>
          </w:rPr>
          <w:t xml:space="preserve"> </w:t>
        </w:r>
      </w:ins>
    </w:p>
    <w:p w14:paraId="1CA7D01B" w14:textId="4E222607" w:rsidR="003C1EBE" w:rsidRPr="004A2FE2" w:rsidRDefault="00FC1AB0" w:rsidP="003C1EBE">
      <w:pPr>
        <w:tabs>
          <w:tab w:val="left" w:pos="1503"/>
        </w:tabs>
        <w:jc w:val="both"/>
        <w:rPr>
          <w:rFonts w:ascii="Times New Roman" w:hAnsi="Times New Roman" w:cs="Times New Roman"/>
          <w:sz w:val="24"/>
          <w:szCs w:val="24"/>
        </w:rPr>
      </w:pPr>
      <w:ins w:id="182" w:author="Author">
        <w:r>
          <w:rPr>
            <w:rFonts w:ascii="Times New Roman" w:hAnsi="Times New Roman" w:cs="Times New Roman"/>
            <w:sz w:val="24"/>
            <w:szCs w:val="24"/>
          </w:rPr>
          <w:t xml:space="preserve">                      </w:t>
        </w:r>
      </w:ins>
      <w:del w:id="183" w:author="Author">
        <w:r w:rsidR="003C1EBE" w:rsidRPr="004A2FE2" w:rsidDel="00FC1AB0">
          <w:rPr>
            <w:rFonts w:ascii="Times New Roman" w:hAnsi="Times New Roman" w:cs="Times New Roman"/>
            <w:sz w:val="24"/>
            <w:szCs w:val="24"/>
          </w:rPr>
          <w:delText>(</w:delText>
        </w:r>
      </w:del>
      <w:r w:rsidR="003C1EBE" w:rsidRPr="004A2FE2">
        <w:rPr>
          <w:rFonts w:ascii="Times New Roman" w:hAnsi="Times New Roman" w:cs="Times New Roman"/>
          <w:noProof/>
          <w:sz w:val="24"/>
          <w:szCs w:val="24"/>
        </w:rPr>
        <w:t>in your</w:t>
      </w:r>
      <w:r w:rsidR="003C1EBE" w:rsidRPr="004A2FE2">
        <w:rPr>
          <w:rFonts w:ascii="Times New Roman" w:hAnsi="Times New Roman" w:cs="Times New Roman"/>
          <w:sz w:val="24"/>
          <w:szCs w:val="24"/>
        </w:rPr>
        <w:t xml:space="preserve"> pubic hairs</w:t>
      </w:r>
      <w:ins w:id="184" w:author="Author">
        <w:r>
          <w:rPr>
            <w:rFonts w:ascii="Times New Roman" w:hAnsi="Times New Roman" w:cs="Times New Roman"/>
            <w:sz w:val="24"/>
            <w:szCs w:val="24"/>
          </w:rPr>
          <w:t>’</w:t>
        </w:r>
      </w:ins>
      <w:r w:rsidR="003C1EBE" w:rsidRPr="004A2FE2">
        <w:rPr>
          <w:rFonts w:ascii="Times New Roman" w:hAnsi="Times New Roman" w:cs="Times New Roman"/>
          <w:sz w:val="24"/>
          <w:szCs w:val="24"/>
        </w:rPr>
        <w:t>.</w:t>
      </w:r>
    </w:p>
    <w:p w14:paraId="6CE764B6" w14:textId="403A3BF5" w:rsidR="003C1EBE" w:rsidRPr="00FC1AB0" w:rsidRDefault="003C1EBE" w:rsidP="00FC1AB0">
      <w:pPr>
        <w:pStyle w:val="ListParagraph"/>
        <w:numPr>
          <w:ilvl w:val="0"/>
          <w:numId w:val="29"/>
        </w:numPr>
        <w:tabs>
          <w:tab w:val="left" w:pos="1503"/>
        </w:tabs>
        <w:jc w:val="both"/>
        <w:rPr>
          <w:rFonts w:ascii="Times New Roman" w:hAnsi="Times New Roman" w:cs="Times New Roman"/>
          <w:noProof/>
          <w:sz w:val="24"/>
          <w:szCs w:val="24"/>
          <w:rPrChange w:id="185" w:author="Author">
            <w:rPr/>
          </w:rPrChange>
        </w:rPr>
        <w:pPrChange w:id="186" w:author="Author">
          <w:pPr>
            <w:tabs>
              <w:tab w:val="left" w:pos="1503"/>
            </w:tabs>
            <w:jc w:val="both"/>
          </w:pPr>
        </w:pPrChange>
      </w:pPr>
      <w:del w:id="187" w:author="Author">
        <w:r w:rsidRPr="00FC1AB0" w:rsidDel="00FC1AB0">
          <w:rPr>
            <w:rFonts w:ascii="Times New Roman" w:hAnsi="Times New Roman" w:cs="Times New Roman"/>
            <w:sz w:val="24"/>
            <w:szCs w:val="24"/>
            <w:rPrChange w:id="188" w:author="Author">
              <w:rPr/>
            </w:rPrChange>
          </w:rPr>
          <w:delText xml:space="preserve">iii.    </w:delText>
        </w:r>
        <w:r w:rsidRPr="00FC1AB0" w:rsidDel="00FC1AB0">
          <w:rPr>
            <w:rFonts w:ascii="Times New Roman" w:hAnsi="Times New Roman" w:cs="Times New Roman"/>
            <w:sz w:val="24"/>
            <w:szCs w:val="24"/>
            <w:rPrChange w:id="189" w:author="Author">
              <w:rPr/>
            </w:rPrChange>
          </w:rPr>
          <w:tab/>
        </w:r>
      </w:del>
      <w:proofErr w:type="spellStart"/>
      <w:r w:rsidRPr="00FC1AB0">
        <w:rPr>
          <w:rFonts w:ascii="Times New Roman" w:hAnsi="Times New Roman" w:cs="Times New Roman"/>
          <w:b/>
          <w:sz w:val="24"/>
          <w:szCs w:val="24"/>
          <w:rPrChange w:id="190" w:author="Author">
            <w:rPr>
              <w:b/>
            </w:rPr>
          </w:rPrChange>
        </w:rPr>
        <w:t>S</w:t>
      </w:r>
      <w:r w:rsidRPr="00FC1AB0">
        <w:rPr>
          <w:rFonts w:ascii="Lucida Sans Unicode" w:hAnsi="Lucida Sans Unicode" w:cs="Lucida Sans Unicode"/>
          <w:b/>
          <w:sz w:val="24"/>
          <w:szCs w:val="24"/>
          <w:rPrChange w:id="191" w:author="Author">
            <w:rPr>
              <w:rFonts w:ascii="Lucida Sans Unicode" w:hAnsi="Lucida Sans Unicode" w:cs="Lucida Sans Unicode"/>
              <w:b/>
            </w:rPr>
          </w:rPrChange>
        </w:rPr>
        <w:t>ɛ</w:t>
      </w:r>
      <w:proofErr w:type="spellEnd"/>
      <w:r w:rsidRPr="00FC1AB0">
        <w:rPr>
          <w:rFonts w:ascii="Times New Roman" w:hAnsi="Times New Roman" w:cs="Times New Roman"/>
          <w:b/>
          <w:sz w:val="24"/>
          <w:szCs w:val="24"/>
          <w:rPrChange w:id="192" w:author="Author">
            <w:rPr>
              <w:b/>
            </w:rPr>
          </w:rPrChange>
        </w:rPr>
        <w:t xml:space="preserve"> as</w:t>
      </w:r>
      <w:r w:rsidRPr="00FC1AB0">
        <w:rPr>
          <w:rFonts w:ascii="Lucida Sans Unicode" w:hAnsi="Lucida Sans Unicode" w:cs="Lucida Sans Unicode"/>
          <w:b/>
          <w:sz w:val="24"/>
          <w:szCs w:val="24"/>
          <w:rPrChange w:id="193" w:author="Author">
            <w:rPr>
              <w:rFonts w:ascii="Lucida Sans Unicode" w:hAnsi="Lucida Sans Unicode" w:cs="Lucida Sans Unicode"/>
              <w:b/>
            </w:rPr>
          </w:rPrChange>
        </w:rPr>
        <w:t>ɛ</w:t>
      </w:r>
      <w:r w:rsidRPr="00FC1AB0">
        <w:rPr>
          <w:rFonts w:ascii="Times New Roman" w:hAnsi="Times New Roman" w:cs="Times New Roman"/>
          <w:b/>
          <w:sz w:val="24"/>
          <w:szCs w:val="24"/>
          <w:rPrChange w:id="194" w:author="Author">
            <w:rPr>
              <w:b/>
            </w:rPr>
          </w:rPrChange>
        </w:rPr>
        <w:t xml:space="preserve">m </w:t>
      </w:r>
      <w:proofErr w:type="spellStart"/>
      <w:r w:rsidRPr="00FC1AB0">
        <w:rPr>
          <w:rFonts w:ascii="Times New Roman" w:hAnsi="Times New Roman" w:cs="Times New Roman"/>
          <w:b/>
          <w:sz w:val="24"/>
          <w:szCs w:val="24"/>
          <w:rPrChange w:id="195" w:author="Author">
            <w:rPr>
              <w:b/>
            </w:rPr>
          </w:rPrChange>
        </w:rPr>
        <w:t>hy</w:t>
      </w:r>
      <w:r w:rsidRPr="00FC1AB0">
        <w:rPr>
          <w:rFonts w:ascii="Lucida Sans Unicode" w:hAnsi="Lucida Sans Unicode" w:cs="Lucida Sans Unicode"/>
          <w:b/>
          <w:sz w:val="24"/>
          <w:szCs w:val="24"/>
          <w:rPrChange w:id="196" w:author="Author">
            <w:rPr>
              <w:rFonts w:ascii="Lucida Sans Unicode" w:hAnsi="Lucida Sans Unicode" w:cs="Lucida Sans Unicode"/>
              <w:b/>
            </w:rPr>
          </w:rPrChange>
        </w:rPr>
        <w:t>ɛ</w:t>
      </w:r>
      <w:proofErr w:type="spellEnd"/>
      <w:r w:rsidRPr="00FC1AB0">
        <w:rPr>
          <w:rFonts w:ascii="Times New Roman" w:hAnsi="Times New Roman" w:cs="Times New Roman"/>
          <w:b/>
          <w:sz w:val="24"/>
          <w:szCs w:val="24"/>
          <w:rPrChange w:id="197" w:author="Author">
            <w:rPr>
              <w:b/>
            </w:rPr>
          </w:rPrChange>
        </w:rPr>
        <w:t xml:space="preserve"> </w:t>
      </w:r>
      <w:r w:rsidRPr="00FC1AB0">
        <w:rPr>
          <w:rFonts w:ascii="Times New Roman" w:hAnsi="Times New Roman" w:cs="Times New Roman"/>
          <w:b/>
          <w:noProof/>
          <w:sz w:val="24"/>
          <w:szCs w:val="24"/>
          <w:rPrChange w:id="198" w:author="Author">
            <w:rPr>
              <w:b/>
              <w:noProof/>
            </w:rPr>
          </w:rPrChange>
        </w:rPr>
        <w:t>wo</w:t>
      </w:r>
      <w:r w:rsidRPr="00FC1AB0">
        <w:rPr>
          <w:rFonts w:ascii="Times New Roman" w:hAnsi="Times New Roman" w:cs="Times New Roman"/>
          <w:b/>
          <w:sz w:val="24"/>
          <w:szCs w:val="24"/>
          <w:rPrChange w:id="199" w:author="Author">
            <w:rPr>
              <w:b/>
            </w:rPr>
          </w:rPrChange>
        </w:rPr>
        <w:t xml:space="preserve"> </w:t>
      </w:r>
      <w:proofErr w:type="spellStart"/>
      <w:r w:rsidRPr="00FC1AB0">
        <w:rPr>
          <w:rFonts w:ascii="Times New Roman" w:hAnsi="Times New Roman" w:cs="Times New Roman"/>
          <w:b/>
          <w:sz w:val="24"/>
          <w:szCs w:val="24"/>
          <w:rPrChange w:id="200" w:author="Author">
            <w:rPr>
              <w:b/>
            </w:rPr>
          </w:rPrChange>
        </w:rPr>
        <w:t>ni</w:t>
      </w:r>
      <w:proofErr w:type="spellEnd"/>
      <w:r w:rsidRPr="00FC1AB0">
        <w:rPr>
          <w:rFonts w:ascii="Times New Roman" w:hAnsi="Times New Roman" w:cs="Times New Roman"/>
          <w:b/>
          <w:sz w:val="24"/>
          <w:szCs w:val="24"/>
          <w:rPrChange w:id="201" w:author="Author">
            <w:rPr>
              <w:b/>
            </w:rPr>
          </w:rPrChange>
        </w:rPr>
        <w:t xml:space="preserve"> </w:t>
      </w:r>
      <w:proofErr w:type="spellStart"/>
      <w:r w:rsidRPr="00FC1AB0">
        <w:rPr>
          <w:rFonts w:ascii="Times New Roman" w:hAnsi="Times New Roman" w:cs="Times New Roman"/>
          <w:b/>
          <w:sz w:val="24"/>
          <w:szCs w:val="24"/>
          <w:rPrChange w:id="202" w:author="Author">
            <w:rPr>
              <w:b/>
            </w:rPr>
          </w:rPrChange>
        </w:rPr>
        <w:t>tw</w:t>
      </w:r>
      <w:r w:rsidRPr="00FC1AB0">
        <w:rPr>
          <w:rFonts w:ascii="Lucida Sans Unicode" w:hAnsi="Lucida Sans Unicode" w:cs="Lucida Sans Unicode"/>
          <w:b/>
          <w:sz w:val="24"/>
          <w:szCs w:val="24"/>
          <w:rPrChange w:id="203" w:author="Author">
            <w:rPr>
              <w:rFonts w:ascii="Lucida Sans Unicode" w:hAnsi="Lucida Sans Unicode" w:cs="Lucida Sans Unicode"/>
              <w:b/>
            </w:rPr>
          </w:rPrChange>
        </w:rPr>
        <w:t>ɛ</w:t>
      </w:r>
      <w:proofErr w:type="spellEnd"/>
      <w:r w:rsidRPr="00FC1AB0">
        <w:rPr>
          <w:rFonts w:ascii="Times New Roman" w:hAnsi="Times New Roman" w:cs="Times New Roman"/>
          <w:b/>
          <w:sz w:val="24"/>
          <w:szCs w:val="24"/>
          <w:rPrChange w:id="204" w:author="Author">
            <w:rPr>
              <w:b/>
            </w:rPr>
          </w:rPrChange>
        </w:rPr>
        <w:t xml:space="preserve"> mu </w:t>
      </w:r>
      <w:r w:rsidRPr="00FC1AB0">
        <w:rPr>
          <w:rFonts w:ascii="Times New Roman" w:hAnsi="Times New Roman" w:cs="Times New Roman"/>
          <w:b/>
          <w:noProof/>
          <w:sz w:val="24"/>
          <w:szCs w:val="24"/>
          <w:rPrChange w:id="205" w:author="Author">
            <w:rPr>
              <w:b/>
              <w:noProof/>
            </w:rPr>
          </w:rPrChange>
        </w:rPr>
        <w:t>na</w:t>
      </w:r>
      <w:r w:rsidRPr="00FC1AB0">
        <w:rPr>
          <w:rFonts w:ascii="Times New Roman" w:hAnsi="Times New Roman" w:cs="Times New Roman"/>
          <w:b/>
          <w:sz w:val="24"/>
          <w:szCs w:val="24"/>
          <w:rPrChange w:id="206" w:author="Author">
            <w:rPr>
              <w:b/>
            </w:rPr>
          </w:rPrChange>
        </w:rPr>
        <w:t xml:space="preserve"> </w:t>
      </w:r>
      <w:proofErr w:type="spellStart"/>
      <w:r w:rsidRPr="00FC1AB0">
        <w:rPr>
          <w:rFonts w:ascii="Times New Roman" w:hAnsi="Times New Roman" w:cs="Times New Roman"/>
          <w:b/>
          <w:sz w:val="24"/>
          <w:szCs w:val="24"/>
          <w:rPrChange w:id="207" w:author="Author">
            <w:rPr>
              <w:b/>
            </w:rPr>
          </w:rPrChange>
        </w:rPr>
        <w:t>s</w:t>
      </w:r>
      <w:r w:rsidRPr="00FC1AB0">
        <w:rPr>
          <w:rFonts w:ascii="Lucida Sans Unicode" w:hAnsi="Lucida Sans Unicode" w:cs="Lucida Sans Unicode"/>
          <w:b/>
          <w:sz w:val="24"/>
          <w:szCs w:val="24"/>
          <w:rPrChange w:id="208" w:author="Author">
            <w:rPr>
              <w:rFonts w:ascii="Lucida Sans Unicode" w:hAnsi="Lucida Sans Unicode" w:cs="Lucida Sans Unicode"/>
              <w:b/>
            </w:rPr>
          </w:rPrChange>
        </w:rPr>
        <w:t>ɛ</w:t>
      </w:r>
      <w:proofErr w:type="spellEnd"/>
      <w:r w:rsidRPr="00FC1AB0">
        <w:rPr>
          <w:rFonts w:ascii="Times New Roman" w:hAnsi="Times New Roman" w:cs="Times New Roman"/>
          <w:b/>
          <w:sz w:val="24"/>
          <w:szCs w:val="24"/>
          <w:rPrChange w:id="209" w:author="Author">
            <w:rPr>
              <w:b/>
            </w:rPr>
          </w:rPrChange>
        </w:rPr>
        <w:t xml:space="preserve"> </w:t>
      </w:r>
      <w:proofErr w:type="spellStart"/>
      <w:r w:rsidRPr="00FC1AB0">
        <w:rPr>
          <w:rFonts w:ascii="Times New Roman" w:hAnsi="Times New Roman" w:cs="Times New Roman"/>
          <w:b/>
          <w:sz w:val="24"/>
          <w:szCs w:val="24"/>
          <w:rPrChange w:id="210" w:author="Author">
            <w:rPr>
              <w:b/>
            </w:rPr>
          </w:rPrChange>
        </w:rPr>
        <w:t>wode</w:t>
      </w:r>
      <w:proofErr w:type="spellEnd"/>
      <w:r w:rsidRPr="00FC1AB0">
        <w:rPr>
          <w:rFonts w:ascii="Times New Roman" w:hAnsi="Times New Roman" w:cs="Times New Roman"/>
          <w:b/>
          <w:sz w:val="24"/>
          <w:szCs w:val="24"/>
          <w:rPrChange w:id="211" w:author="Author">
            <w:rPr>
              <w:b/>
            </w:rPr>
          </w:rPrChange>
        </w:rPr>
        <w:t xml:space="preserve"> </w:t>
      </w:r>
      <w:r w:rsidRPr="00FC1AB0">
        <w:rPr>
          <w:rFonts w:ascii="Times New Roman" w:hAnsi="Times New Roman" w:cs="Times New Roman"/>
          <w:b/>
          <w:noProof/>
          <w:sz w:val="24"/>
          <w:szCs w:val="24"/>
          <w:rPrChange w:id="212" w:author="Author">
            <w:rPr>
              <w:b/>
              <w:noProof/>
            </w:rPr>
          </w:rPrChange>
        </w:rPr>
        <w:t>wo</w:t>
      </w:r>
      <w:r w:rsidRPr="00FC1AB0">
        <w:rPr>
          <w:rFonts w:ascii="Times New Roman" w:hAnsi="Times New Roman" w:cs="Times New Roman"/>
          <w:b/>
          <w:sz w:val="24"/>
          <w:szCs w:val="24"/>
          <w:rPrChange w:id="213" w:author="Author">
            <w:rPr>
              <w:b/>
            </w:rPr>
          </w:rPrChange>
        </w:rPr>
        <w:t xml:space="preserve"> </w:t>
      </w:r>
      <w:proofErr w:type="spellStart"/>
      <w:r w:rsidRPr="00FC1AB0">
        <w:rPr>
          <w:rFonts w:ascii="Times New Roman" w:hAnsi="Times New Roman" w:cs="Times New Roman"/>
          <w:b/>
          <w:sz w:val="24"/>
          <w:szCs w:val="24"/>
          <w:rPrChange w:id="214" w:author="Author">
            <w:rPr>
              <w:b/>
            </w:rPr>
          </w:rPrChange>
        </w:rPr>
        <w:t>k</w:t>
      </w:r>
      <w:r w:rsidRPr="00FC1AB0">
        <w:rPr>
          <w:rFonts w:ascii="Lucida Sans Unicode" w:hAnsi="Lucida Sans Unicode" w:cs="Lucida Sans Unicode"/>
          <w:b/>
          <w:sz w:val="24"/>
          <w:szCs w:val="24"/>
          <w:rPrChange w:id="215" w:author="Author">
            <w:rPr>
              <w:rFonts w:ascii="Lucida Sans Unicode" w:hAnsi="Lucida Sans Unicode" w:cs="Lucida Sans Unicode"/>
              <w:b/>
            </w:rPr>
          </w:rPrChange>
        </w:rPr>
        <w:t>ɔ</w:t>
      </w:r>
      <w:r w:rsidRPr="00FC1AB0">
        <w:rPr>
          <w:rFonts w:ascii="Times New Roman" w:hAnsi="Times New Roman" w:cs="Times New Roman"/>
          <w:b/>
          <w:sz w:val="24"/>
          <w:szCs w:val="24"/>
          <w:rPrChange w:id="216" w:author="Author">
            <w:rPr>
              <w:b/>
            </w:rPr>
          </w:rPrChange>
        </w:rPr>
        <w:t>te</w:t>
      </w:r>
      <w:proofErr w:type="spellEnd"/>
      <w:r w:rsidRPr="00FC1AB0">
        <w:rPr>
          <w:rFonts w:ascii="Times New Roman" w:hAnsi="Times New Roman" w:cs="Times New Roman"/>
          <w:b/>
          <w:sz w:val="24"/>
          <w:szCs w:val="24"/>
          <w:rPrChange w:id="217" w:author="Author">
            <w:rPr>
              <w:b/>
            </w:rPr>
          </w:rPrChange>
        </w:rPr>
        <w:t xml:space="preserve"> </w:t>
      </w:r>
      <w:r w:rsidRPr="00FC1AB0">
        <w:rPr>
          <w:rFonts w:ascii="Times New Roman" w:hAnsi="Times New Roman" w:cs="Times New Roman"/>
          <w:b/>
          <w:noProof/>
          <w:sz w:val="24"/>
          <w:szCs w:val="24"/>
          <w:rPrChange w:id="218" w:author="Author">
            <w:rPr>
              <w:b/>
              <w:noProof/>
            </w:rPr>
          </w:rPrChange>
        </w:rPr>
        <w:t>koyi</w:t>
      </w:r>
      <w:r w:rsidRPr="00FC1AB0">
        <w:rPr>
          <w:rFonts w:ascii="Times New Roman" w:hAnsi="Times New Roman" w:cs="Times New Roman"/>
          <w:b/>
          <w:sz w:val="24"/>
          <w:szCs w:val="24"/>
          <w:rPrChange w:id="219" w:author="Author">
            <w:rPr>
              <w:b/>
            </w:rPr>
          </w:rPrChange>
        </w:rPr>
        <w:t xml:space="preserve"> </w:t>
      </w:r>
      <w:r w:rsidRPr="00FC1AB0">
        <w:rPr>
          <w:rFonts w:ascii="Times New Roman" w:hAnsi="Times New Roman" w:cs="Times New Roman"/>
          <w:b/>
          <w:noProof/>
          <w:sz w:val="24"/>
          <w:szCs w:val="24"/>
          <w:rPrChange w:id="220" w:author="Author">
            <w:rPr>
              <w:b/>
              <w:noProof/>
            </w:rPr>
          </w:rPrChange>
        </w:rPr>
        <w:t>a</w:t>
      </w:r>
      <w:r w:rsidRPr="00FC1AB0">
        <w:rPr>
          <w:rFonts w:ascii="Times New Roman" w:hAnsi="Times New Roman" w:cs="Times New Roman"/>
          <w:b/>
          <w:sz w:val="24"/>
          <w:szCs w:val="24"/>
          <w:rPrChange w:id="221" w:author="Author">
            <w:rPr>
              <w:b/>
            </w:rPr>
          </w:rPrChange>
        </w:rPr>
        <w:t xml:space="preserve"> </w:t>
      </w:r>
      <w:r w:rsidRPr="00FC1AB0">
        <w:rPr>
          <w:rFonts w:ascii="Times New Roman" w:hAnsi="Times New Roman" w:cs="Times New Roman"/>
          <w:b/>
          <w:noProof/>
          <w:sz w:val="24"/>
          <w:szCs w:val="24"/>
          <w:rPrChange w:id="222" w:author="Author">
            <w:rPr>
              <w:b/>
              <w:noProof/>
            </w:rPr>
          </w:rPrChange>
        </w:rPr>
        <w:t>wonni</w:t>
      </w:r>
      <w:r w:rsidRPr="00FC1AB0">
        <w:rPr>
          <w:rFonts w:ascii="Times New Roman" w:hAnsi="Times New Roman" w:cs="Times New Roman"/>
          <w:b/>
          <w:sz w:val="24"/>
          <w:szCs w:val="24"/>
          <w:rPrChange w:id="223" w:author="Author">
            <w:rPr>
              <w:b/>
            </w:rPr>
          </w:rPrChange>
        </w:rPr>
        <w:t xml:space="preserve"> no.</w:t>
      </w:r>
      <w:r w:rsidRPr="00FC1AB0">
        <w:rPr>
          <w:rFonts w:ascii="Times New Roman" w:hAnsi="Times New Roman" w:cs="Times New Roman"/>
          <w:sz w:val="24"/>
          <w:szCs w:val="24"/>
          <w:rPrChange w:id="224" w:author="Author">
            <w:rPr/>
          </w:rPrChange>
        </w:rPr>
        <w:t xml:space="preserve">  ‘If the</w:t>
      </w:r>
      <w:r w:rsidR="00B4289E" w:rsidRPr="00FC1AB0">
        <w:rPr>
          <w:rFonts w:ascii="Times New Roman" w:hAnsi="Times New Roman" w:cs="Times New Roman"/>
          <w:sz w:val="24"/>
          <w:szCs w:val="24"/>
          <w:rPrChange w:id="225" w:author="Author">
            <w:rPr/>
          </w:rPrChange>
        </w:rPr>
        <w:t>re is a</w:t>
      </w:r>
      <w:del w:id="226" w:author="Author">
        <w:r w:rsidR="00B4289E" w:rsidRPr="00FC1AB0" w:rsidDel="008C1F50">
          <w:rPr>
            <w:rFonts w:ascii="Times New Roman" w:hAnsi="Times New Roman" w:cs="Times New Roman"/>
            <w:sz w:val="24"/>
            <w:szCs w:val="24"/>
            <w:rPrChange w:id="227" w:author="Author">
              <w:rPr/>
            </w:rPrChange>
          </w:rPr>
          <w:delText xml:space="preserve">               </w:delText>
        </w:r>
      </w:del>
      <w:r w:rsidR="00B4289E" w:rsidRPr="00FC1AB0">
        <w:rPr>
          <w:rFonts w:ascii="Times New Roman" w:hAnsi="Times New Roman" w:cs="Times New Roman"/>
          <w:sz w:val="24"/>
          <w:szCs w:val="24"/>
          <w:rPrChange w:id="228" w:author="Author">
            <w:rPr/>
          </w:rPrChange>
        </w:rPr>
        <w:t>  </w:t>
      </w:r>
      <w:del w:id="229" w:author="Author">
        <w:r w:rsidR="00B4289E" w:rsidRPr="00FC1AB0" w:rsidDel="008C1F50">
          <w:rPr>
            <w:rFonts w:ascii="Times New Roman" w:hAnsi="Times New Roman" w:cs="Times New Roman"/>
            <w:sz w:val="24"/>
            <w:szCs w:val="24"/>
            <w:rPrChange w:id="230" w:author="Author">
              <w:rPr/>
            </w:rPrChange>
          </w:rPr>
          <w:delText>  </w:delText>
        </w:r>
      </w:del>
      <w:r w:rsidRPr="00FC1AB0">
        <w:rPr>
          <w:rFonts w:ascii="Times New Roman" w:hAnsi="Times New Roman" w:cs="Times New Roman"/>
          <w:sz w:val="24"/>
          <w:szCs w:val="24"/>
          <w:rPrChange w:id="231" w:author="Author">
            <w:rPr/>
          </w:rPrChange>
        </w:rPr>
        <w:t>case in your mother’s vagina</w:t>
      </w:r>
      <w:r w:rsidR="00C87568" w:rsidRPr="00FC1AB0">
        <w:rPr>
          <w:rFonts w:ascii="Times New Roman" w:hAnsi="Times New Roman" w:cs="Times New Roman"/>
          <w:sz w:val="24"/>
          <w:szCs w:val="24"/>
          <w:rPrChange w:id="232" w:author="Author">
            <w:rPr/>
          </w:rPrChange>
        </w:rPr>
        <w:t xml:space="preserve"> in</w:t>
      </w:r>
      <w:r w:rsidRPr="00FC1AB0">
        <w:rPr>
          <w:rFonts w:ascii="Times New Roman" w:hAnsi="Times New Roman" w:cs="Times New Roman"/>
          <w:sz w:val="24"/>
          <w:szCs w:val="24"/>
          <w:rPrChange w:id="233" w:author="Author">
            <w:rPr/>
          </w:rPrChange>
        </w:rPr>
        <w:t xml:space="preserve"> and you use your penis to remove it, you have </w:t>
      </w:r>
      <w:r w:rsidRPr="00FC1AB0">
        <w:rPr>
          <w:rFonts w:ascii="Times New Roman" w:hAnsi="Times New Roman" w:cs="Times New Roman"/>
          <w:noProof/>
          <w:sz w:val="24"/>
          <w:szCs w:val="24"/>
          <w:rPrChange w:id="234" w:author="Author">
            <w:rPr>
              <w:noProof/>
            </w:rPr>
          </w:rPrChange>
        </w:rPr>
        <w:t xml:space="preserve">not </w:t>
      </w:r>
      <w:ins w:id="235" w:author="Author">
        <w:r w:rsidR="00FC1AB0" w:rsidRPr="00FC1AB0">
          <w:rPr>
            <w:rFonts w:ascii="Times New Roman" w:hAnsi="Times New Roman" w:cs="Times New Roman"/>
            <w:noProof/>
            <w:sz w:val="24"/>
            <w:szCs w:val="24"/>
            <w:rPrChange w:id="236" w:author="Author">
              <w:rPr>
                <w:noProof/>
              </w:rPr>
            </w:rPrChange>
          </w:rPr>
          <w:t xml:space="preserve"> </w:t>
        </w:r>
      </w:ins>
      <w:commentRangeStart w:id="237"/>
      <w:r w:rsidRPr="00FC1AB0">
        <w:rPr>
          <w:rFonts w:ascii="Times New Roman" w:hAnsi="Times New Roman" w:cs="Times New Roman"/>
          <w:noProof/>
          <w:sz w:val="24"/>
          <w:szCs w:val="24"/>
          <w:rPrChange w:id="238" w:author="Author">
            <w:rPr>
              <w:noProof/>
            </w:rPr>
          </w:rPrChange>
        </w:rPr>
        <w:t>flirted</w:t>
      </w:r>
      <w:commentRangeEnd w:id="237"/>
      <w:r w:rsidR="008C1F50">
        <w:rPr>
          <w:rStyle w:val="CommentReference"/>
        </w:rPr>
        <w:commentReference w:id="237"/>
      </w:r>
      <w:r w:rsidRPr="00FC1AB0">
        <w:rPr>
          <w:rFonts w:ascii="Times New Roman" w:hAnsi="Times New Roman" w:cs="Times New Roman"/>
          <w:sz w:val="24"/>
          <w:szCs w:val="24"/>
          <w:rPrChange w:id="239" w:author="Author">
            <w:rPr/>
          </w:rPrChange>
        </w:rPr>
        <w:t xml:space="preserve"> her</w:t>
      </w:r>
      <w:r w:rsidR="00B4289E" w:rsidRPr="00FC1AB0">
        <w:rPr>
          <w:rFonts w:ascii="Times New Roman" w:hAnsi="Times New Roman" w:cs="Times New Roman"/>
          <w:sz w:val="24"/>
          <w:szCs w:val="24"/>
          <w:rPrChange w:id="240" w:author="Author">
            <w:rPr/>
          </w:rPrChange>
        </w:rPr>
        <w:t>’</w:t>
      </w:r>
      <w:r w:rsidRPr="00FC1AB0">
        <w:rPr>
          <w:rFonts w:ascii="Times New Roman" w:hAnsi="Times New Roman" w:cs="Times New Roman"/>
          <w:sz w:val="24"/>
          <w:szCs w:val="24"/>
          <w:rPrChange w:id="241" w:author="Author">
            <w:rPr/>
          </w:rPrChange>
        </w:rPr>
        <w:t xml:space="preserve">. </w:t>
      </w:r>
    </w:p>
    <w:p w14:paraId="040F9035" w14:textId="0DD9C76A" w:rsidR="003C1EBE" w:rsidRPr="0025385F" w:rsidRDefault="003C1EBE" w:rsidP="0025385F">
      <w:pPr>
        <w:pStyle w:val="ListParagraph"/>
        <w:numPr>
          <w:ilvl w:val="0"/>
          <w:numId w:val="29"/>
        </w:numPr>
        <w:jc w:val="both"/>
        <w:rPr>
          <w:rFonts w:ascii="Times New Roman" w:hAnsi="Times New Roman" w:cs="Times New Roman"/>
          <w:sz w:val="24"/>
          <w:szCs w:val="24"/>
          <w:rPrChange w:id="242" w:author="Author">
            <w:rPr/>
          </w:rPrChange>
        </w:rPr>
        <w:pPrChange w:id="243" w:author="Author">
          <w:pPr>
            <w:jc w:val="both"/>
          </w:pPr>
        </w:pPrChange>
      </w:pPr>
      <w:del w:id="244" w:author="Author">
        <w:r w:rsidRPr="0025385F" w:rsidDel="008C1F50">
          <w:rPr>
            <w:rFonts w:ascii="Times New Roman" w:hAnsi="Times New Roman" w:cs="Times New Roman"/>
            <w:sz w:val="24"/>
            <w:szCs w:val="24"/>
            <w:rPrChange w:id="245" w:author="Author">
              <w:rPr/>
            </w:rPrChange>
          </w:rPr>
          <w:delText>iv.</w:delText>
        </w:r>
        <w:r w:rsidRPr="0025385F" w:rsidDel="008C1F50">
          <w:rPr>
            <w:rFonts w:ascii="Times New Roman" w:hAnsi="Times New Roman" w:cs="Times New Roman"/>
            <w:sz w:val="24"/>
            <w:szCs w:val="24"/>
            <w:rPrChange w:id="246" w:author="Author">
              <w:rPr/>
            </w:rPrChange>
          </w:rPr>
          <w:tab/>
        </w:r>
        <w:r w:rsidRPr="0025385F" w:rsidDel="008C1F50">
          <w:rPr>
            <w:rFonts w:ascii="Times New Roman" w:hAnsi="Times New Roman" w:cs="Times New Roman"/>
            <w:sz w:val="24"/>
            <w:szCs w:val="24"/>
            <w:rPrChange w:id="247" w:author="Author">
              <w:rPr/>
            </w:rPrChange>
          </w:rPr>
          <w:tab/>
        </w:r>
      </w:del>
      <w:proofErr w:type="spellStart"/>
      <w:r w:rsidRPr="0025385F">
        <w:rPr>
          <w:rFonts w:ascii="Times New Roman" w:hAnsi="Times New Roman" w:cs="Times New Roman"/>
          <w:b/>
          <w:sz w:val="24"/>
          <w:szCs w:val="24"/>
          <w:rPrChange w:id="248" w:author="Author">
            <w:rPr>
              <w:b/>
            </w:rPr>
          </w:rPrChange>
        </w:rPr>
        <w:t>Wowo</w:t>
      </w:r>
      <w:proofErr w:type="spellEnd"/>
      <w:r w:rsidRPr="0025385F">
        <w:rPr>
          <w:rFonts w:ascii="Times New Roman" w:hAnsi="Times New Roman" w:cs="Times New Roman"/>
          <w:b/>
          <w:sz w:val="24"/>
          <w:szCs w:val="24"/>
          <w:rPrChange w:id="249" w:author="Author">
            <w:rPr>
              <w:b/>
            </w:rPr>
          </w:rPrChange>
        </w:rPr>
        <w:t xml:space="preserve"> </w:t>
      </w:r>
      <w:proofErr w:type="spellStart"/>
      <w:r w:rsidRPr="0025385F">
        <w:rPr>
          <w:rFonts w:ascii="Times New Roman" w:hAnsi="Times New Roman" w:cs="Times New Roman"/>
          <w:b/>
          <w:sz w:val="24"/>
          <w:szCs w:val="24"/>
          <w:rPrChange w:id="250" w:author="Author">
            <w:rPr>
              <w:b/>
            </w:rPr>
          </w:rPrChange>
        </w:rPr>
        <w:t>babͻne</w:t>
      </w:r>
      <w:proofErr w:type="spellEnd"/>
      <w:r w:rsidRPr="0025385F">
        <w:rPr>
          <w:rFonts w:ascii="Times New Roman" w:hAnsi="Times New Roman" w:cs="Times New Roman"/>
          <w:b/>
          <w:sz w:val="24"/>
          <w:szCs w:val="24"/>
          <w:rPrChange w:id="251" w:author="Author">
            <w:rPr>
              <w:b/>
            </w:rPr>
          </w:rPrChange>
        </w:rPr>
        <w:t xml:space="preserve"> a, </w:t>
      </w:r>
      <w:r w:rsidRPr="0025385F">
        <w:rPr>
          <w:rFonts w:ascii="Times New Roman" w:hAnsi="Times New Roman" w:cs="Times New Roman"/>
          <w:b/>
          <w:noProof/>
          <w:sz w:val="24"/>
          <w:szCs w:val="24"/>
          <w:rPrChange w:id="252" w:author="Author">
            <w:rPr>
              <w:b/>
              <w:noProof/>
            </w:rPr>
          </w:rPrChange>
        </w:rPr>
        <w:t>wote</w:t>
      </w:r>
      <w:r w:rsidRPr="0025385F">
        <w:rPr>
          <w:rFonts w:ascii="Times New Roman" w:hAnsi="Times New Roman" w:cs="Times New Roman"/>
          <w:b/>
          <w:sz w:val="24"/>
          <w:szCs w:val="24"/>
          <w:rPrChange w:id="253" w:author="Author">
            <w:rPr>
              <w:b/>
            </w:rPr>
          </w:rPrChange>
        </w:rPr>
        <w:t xml:space="preserve"> </w:t>
      </w:r>
      <w:r w:rsidRPr="0025385F">
        <w:rPr>
          <w:rFonts w:ascii="Times New Roman" w:hAnsi="Times New Roman" w:cs="Times New Roman"/>
          <w:b/>
          <w:noProof/>
          <w:sz w:val="24"/>
          <w:szCs w:val="24"/>
          <w:rPrChange w:id="254" w:author="Author">
            <w:rPr>
              <w:b/>
              <w:noProof/>
            </w:rPr>
          </w:rPrChange>
        </w:rPr>
        <w:t>wo</w:t>
      </w:r>
      <w:r w:rsidRPr="0025385F">
        <w:rPr>
          <w:rFonts w:ascii="Times New Roman" w:hAnsi="Times New Roman" w:cs="Times New Roman"/>
          <w:b/>
          <w:sz w:val="24"/>
          <w:szCs w:val="24"/>
          <w:rPrChange w:id="255" w:author="Author">
            <w:rPr>
              <w:b/>
            </w:rPr>
          </w:rPrChange>
        </w:rPr>
        <w:t xml:space="preserve"> </w:t>
      </w:r>
      <w:proofErr w:type="spellStart"/>
      <w:r w:rsidRPr="0025385F">
        <w:rPr>
          <w:rFonts w:ascii="Times New Roman" w:hAnsi="Times New Roman" w:cs="Times New Roman"/>
          <w:b/>
          <w:sz w:val="24"/>
          <w:szCs w:val="24"/>
          <w:rPrChange w:id="256" w:author="Author">
            <w:rPr>
              <w:b/>
            </w:rPr>
          </w:rPrChange>
        </w:rPr>
        <w:t>twε</w:t>
      </w:r>
      <w:proofErr w:type="spellEnd"/>
      <w:r w:rsidRPr="0025385F">
        <w:rPr>
          <w:rFonts w:ascii="Times New Roman" w:hAnsi="Times New Roman" w:cs="Times New Roman"/>
          <w:b/>
          <w:sz w:val="24"/>
          <w:szCs w:val="24"/>
          <w:rPrChange w:id="257" w:author="Author">
            <w:rPr>
              <w:b/>
            </w:rPr>
          </w:rPrChange>
        </w:rPr>
        <w:t xml:space="preserve"> </w:t>
      </w:r>
      <w:proofErr w:type="spellStart"/>
      <w:r w:rsidRPr="0025385F">
        <w:rPr>
          <w:rFonts w:ascii="Times New Roman" w:hAnsi="Times New Roman" w:cs="Times New Roman"/>
          <w:b/>
          <w:sz w:val="24"/>
          <w:szCs w:val="24"/>
          <w:rPrChange w:id="258" w:author="Author">
            <w:rPr>
              <w:b/>
            </w:rPr>
          </w:rPrChange>
        </w:rPr>
        <w:t>nka</w:t>
      </w:r>
      <w:proofErr w:type="spellEnd"/>
      <w:r w:rsidRPr="0025385F">
        <w:rPr>
          <w:rFonts w:ascii="Times New Roman" w:hAnsi="Times New Roman" w:cs="Times New Roman"/>
          <w:b/>
          <w:i/>
          <w:sz w:val="24"/>
          <w:szCs w:val="24"/>
          <w:rPrChange w:id="259" w:author="Author">
            <w:rPr>
              <w:b/>
              <w:i/>
            </w:rPr>
          </w:rPrChange>
        </w:rPr>
        <w:t>.</w:t>
      </w:r>
      <w:r w:rsidRPr="0025385F">
        <w:rPr>
          <w:rFonts w:ascii="Times New Roman" w:hAnsi="Times New Roman" w:cs="Times New Roman"/>
          <w:sz w:val="24"/>
          <w:szCs w:val="24"/>
          <w:rPrChange w:id="260" w:author="Author">
            <w:rPr/>
          </w:rPrChange>
        </w:rPr>
        <w:t xml:space="preserve"> ‘One feels the pain in one’s vagina if one </w:t>
      </w:r>
      <w:r w:rsidRPr="0025385F">
        <w:rPr>
          <w:rFonts w:ascii="Times New Roman" w:hAnsi="Times New Roman" w:cs="Times New Roman"/>
          <w:noProof/>
          <w:sz w:val="24"/>
          <w:szCs w:val="24"/>
          <w:rPrChange w:id="261" w:author="Author">
            <w:rPr>
              <w:noProof/>
            </w:rPr>
          </w:rPrChange>
        </w:rPr>
        <w:t>gives birth</w:t>
      </w:r>
      <w:r w:rsidRPr="0025385F">
        <w:rPr>
          <w:rFonts w:ascii="Times New Roman" w:hAnsi="Times New Roman" w:cs="Times New Roman"/>
          <w:sz w:val="24"/>
          <w:szCs w:val="24"/>
          <w:rPrChange w:id="262" w:author="Author">
            <w:rPr/>
          </w:rPrChange>
        </w:rPr>
        <w:t xml:space="preserve"> to an unscrupulous child’.</w:t>
      </w:r>
    </w:p>
    <w:p w14:paraId="641BFEEB" w14:textId="69EC8378"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noProof/>
          <w:sz w:val="24"/>
          <w:szCs w:val="24"/>
        </w:rPr>
        <w:lastRenderedPageBreak/>
        <w:t>In</w:t>
      </w:r>
      <w:r w:rsidRPr="004A2FE2">
        <w:rPr>
          <w:rFonts w:ascii="Times New Roman" w:hAnsi="Times New Roman" w:cs="Times New Roman"/>
          <w:sz w:val="24"/>
          <w:szCs w:val="24"/>
        </w:rPr>
        <w:t xml:space="preserve"> example (i), the speaker describes the nature of </w:t>
      </w:r>
      <w:r w:rsidRPr="004A2FE2">
        <w:rPr>
          <w:rFonts w:ascii="Times New Roman" w:hAnsi="Times New Roman" w:cs="Times New Roman"/>
          <w:noProof/>
          <w:sz w:val="24"/>
          <w:szCs w:val="24"/>
        </w:rPr>
        <w:t>death</w:t>
      </w:r>
      <w:r w:rsidRPr="004A2FE2">
        <w:rPr>
          <w:rFonts w:ascii="Times New Roman" w:hAnsi="Times New Roman" w:cs="Times New Roman"/>
          <w:sz w:val="24"/>
          <w:szCs w:val="24"/>
        </w:rPr>
        <w:t xml:space="preserve"> of the bereaved i.e.</w:t>
      </w:r>
      <w:ins w:id="263" w:author="Author">
        <w:r w:rsidR="008C1F50">
          <w:rPr>
            <w:rFonts w:ascii="Times New Roman" w:hAnsi="Times New Roman" w:cs="Times New Roman"/>
            <w:sz w:val="24"/>
            <w:szCs w:val="24"/>
          </w:rPr>
          <w:t>,</w:t>
        </w:r>
      </w:ins>
      <w:r w:rsidRPr="004A2FE2">
        <w:rPr>
          <w:rFonts w:ascii="Times New Roman" w:hAnsi="Times New Roman" w:cs="Times New Roman"/>
          <w:sz w:val="24"/>
          <w:szCs w:val="24"/>
        </w:rPr>
        <w:t xml:space="preserve"> a painful death. The </w:t>
      </w:r>
      <w:r w:rsidRPr="004A2FE2">
        <w:rPr>
          <w:rFonts w:ascii="Times New Roman" w:hAnsi="Times New Roman" w:cs="Times New Roman"/>
          <w:noProof/>
          <w:sz w:val="24"/>
          <w:szCs w:val="24"/>
        </w:rPr>
        <w:t>first word</w:t>
      </w:r>
      <w:r w:rsidRPr="004A2FE2">
        <w:rPr>
          <w:rFonts w:ascii="Times New Roman" w:hAnsi="Times New Roman" w:cs="Times New Roman"/>
          <w:sz w:val="24"/>
          <w:szCs w:val="24"/>
        </w:rPr>
        <w:t xml:space="preserve"> </w:t>
      </w:r>
      <w:r w:rsidRPr="004A2FE2">
        <w:rPr>
          <w:rFonts w:ascii="Times New Roman" w:hAnsi="Times New Roman" w:cs="Times New Roman"/>
          <w:b/>
          <w:i/>
          <w:noProof/>
          <w:sz w:val="24"/>
          <w:szCs w:val="24"/>
        </w:rPr>
        <w:t>wawu</w:t>
      </w:r>
      <w:r w:rsidRPr="004A2FE2">
        <w:rPr>
          <w:rFonts w:ascii="Times New Roman" w:hAnsi="Times New Roman" w:cs="Times New Roman"/>
          <w:sz w:val="24"/>
          <w:szCs w:val="24"/>
        </w:rPr>
        <w:t xml:space="preserve"> is made of the pronoun </w:t>
      </w:r>
      <w:r w:rsidRPr="004A2FE2">
        <w:rPr>
          <w:rFonts w:ascii="Times New Roman" w:hAnsi="Times New Roman" w:cs="Times New Roman"/>
          <w:i/>
          <w:sz w:val="24"/>
          <w:szCs w:val="24"/>
        </w:rPr>
        <w:t>ͻno</w:t>
      </w:r>
      <w:r w:rsidRPr="004A2FE2">
        <w:rPr>
          <w:rFonts w:ascii="Times New Roman" w:hAnsi="Times New Roman" w:cs="Times New Roman"/>
          <w:sz w:val="24"/>
          <w:szCs w:val="24"/>
        </w:rPr>
        <w:t xml:space="preserve"> ‘3SG’, a ‘perfect prefix’ and </w:t>
      </w:r>
      <w:r w:rsidRPr="00EC5C84">
        <w:rPr>
          <w:rFonts w:ascii="Times New Roman" w:hAnsi="Times New Roman" w:cs="Times New Roman"/>
          <w:b/>
          <w:noProof/>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die’. The word </w:t>
      </w:r>
      <w:r w:rsidRPr="00EC5C84">
        <w:rPr>
          <w:rFonts w:ascii="Times New Roman" w:hAnsi="Times New Roman" w:cs="Times New Roman"/>
          <w:b/>
          <w:noProof/>
          <w:sz w:val="24"/>
          <w:szCs w:val="24"/>
        </w:rPr>
        <w:t>owu</w:t>
      </w:r>
      <w:r w:rsidRPr="00EC5C84">
        <w:rPr>
          <w:rFonts w:ascii="Times New Roman" w:hAnsi="Times New Roman" w:cs="Times New Roman"/>
          <w:sz w:val="24"/>
          <w:szCs w:val="24"/>
        </w:rPr>
        <w:t xml:space="preserve"> </w:t>
      </w:r>
      <w:r w:rsidRPr="004A2FE2">
        <w:rPr>
          <w:rFonts w:ascii="Times New Roman" w:hAnsi="Times New Roman" w:cs="Times New Roman"/>
          <w:sz w:val="24"/>
          <w:szCs w:val="24"/>
        </w:rPr>
        <w:t xml:space="preserve">is made up of </w:t>
      </w:r>
      <w:r w:rsidRPr="00EC5C84">
        <w:rPr>
          <w:rFonts w:ascii="Times New Roman" w:hAnsi="Times New Roman" w:cs="Times New Roman"/>
          <w:b/>
          <w:i/>
          <w:sz w:val="24"/>
          <w:szCs w:val="24"/>
        </w:rPr>
        <w:t>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‘a nominal prefix’ and </w:t>
      </w:r>
      <w:proofErr w:type="spellStart"/>
      <w:r w:rsidRPr="00EC5C84">
        <w:rPr>
          <w:rFonts w:ascii="Times New Roman" w:hAnsi="Times New Roman" w:cs="Times New Roman"/>
          <w:b/>
          <w:sz w:val="24"/>
          <w:szCs w:val="24"/>
        </w:rPr>
        <w:t>wu</w:t>
      </w:r>
      <w:proofErr w:type="spellEnd"/>
      <w:r w:rsidRPr="00EC5C84">
        <w:rPr>
          <w:rFonts w:ascii="Times New Roman" w:hAnsi="Times New Roman" w:cs="Times New Roman"/>
          <w:b/>
          <w:sz w:val="24"/>
          <w:szCs w:val="24"/>
        </w:rPr>
        <w:t xml:space="preserve"> </w:t>
      </w:r>
      <w:r w:rsidRPr="004A2FE2">
        <w:rPr>
          <w:rFonts w:ascii="Times New Roman" w:hAnsi="Times New Roman" w:cs="Times New Roman"/>
          <w:sz w:val="24"/>
          <w:szCs w:val="24"/>
        </w:rPr>
        <w:t xml:space="preserve">‘death’. </w:t>
      </w:r>
      <w:r w:rsidRPr="004A2FE2">
        <w:rPr>
          <w:rFonts w:ascii="Times New Roman" w:hAnsi="Times New Roman" w:cs="Times New Roman"/>
          <w:i/>
          <w:sz w:val="24"/>
          <w:szCs w:val="24"/>
        </w:rPr>
        <w:t>Yea</w:t>
      </w:r>
      <w:r w:rsidRPr="004A2FE2">
        <w:rPr>
          <w:rFonts w:ascii="Times New Roman" w:hAnsi="Times New Roman" w:cs="Times New Roman"/>
          <w:sz w:val="24"/>
          <w:szCs w:val="24"/>
        </w:rPr>
        <w:t xml:space="preserve"> simply means ‘painful’.   Both </w:t>
      </w:r>
      <w:proofErr w:type="spellStart"/>
      <w:r w:rsidRPr="00EC5C84">
        <w:rPr>
          <w:rFonts w:ascii="Times New Roman" w:hAnsi="Times New Roman" w:cs="Times New Roman"/>
          <w:b/>
          <w:sz w:val="24"/>
          <w:szCs w:val="24"/>
        </w:rPr>
        <w:t>wu</w:t>
      </w:r>
      <w:proofErr w:type="spellEnd"/>
      <w:r w:rsidRPr="004A2FE2">
        <w:rPr>
          <w:rFonts w:ascii="Times New Roman" w:hAnsi="Times New Roman" w:cs="Times New Roman"/>
          <w:sz w:val="24"/>
          <w:szCs w:val="24"/>
        </w:rPr>
        <w:t xml:space="preserve"> and </w:t>
      </w:r>
      <w:r w:rsidRPr="00EC5C84">
        <w:rPr>
          <w:rFonts w:ascii="Times New Roman" w:hAnsi="Times New Roman" w:cs="Times New Roman"/>
          <w:b/>
          <w:sz w:val="24"/>
          <w:szCs w:val="24"/>
        </w:rPr>
        <w:t>yea</w:t>
      </w:r>
      <w:r w:rsidRPr="004A2FE2">
        <w:rPr>
          <w:rFonts w:ascii="Times New Roman" w:hAnsi="Times New Roman" w:cs="Times New Roman"/>
          <w:sz w:val="24"/>
          <w:szCs w:val="24"/>
        </w:rPr>
        <w:t xml:space="preserve"> express an </w:t>
      </w:r>
      <w:r w:rsidRPr="004A2FE2">
        <w:rPr>
          <w:rFonts w:ascii="Times New Roman" w:hAnsi="Times New Roman" w:cs="Times New Roman"/>
          <w:noProof/>
          <w:sz w:val="24"/>
          <w:szCs w:val="24"/>
        </w:rPr>
        <w:t>enormous</w:t>
      </w:r>
      <w:r w:rsidRPr="004A2FE2">
        <w:rPr>
          <w:rFonts w:ascii="Times New Roman" w:hAnsi="Times New Roman" w:cs="Times New Roman"/>
          <w:sz w:val="24"/>
          <w:szCs w:val="24"/>
        </w:rPr>
        <w:t xml:space="preserve"> amount of sorrow. Putting the two together without any form of euphemism rather deepens the pain of death rather than relieving the bereaved and the society of their predicament.   In the same vein, the phrase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sz w:val="24"/>
          <w:szCs w:val="24"/>
        </w:rPr>
        <w:t xml:space="preserve"> in example (iv) seems to break the proverbial norm in the language. It is </w:t>
      </w:r>
      <w:r w:rsidRPr="004A2FE2">
        <w:rPr>
          <w:rFonts w:ascii="Times New Roman" w:hAnsi="Times New Roman" w:cs="Times New Roman"/>
          <w:noProof/>
          <w:sz w:val="24"/>
          <w:szCs w:val="24"/>
        </w:rPr>
        <w:t>appalling</w:t>
      </w:r>
      <w:r w:rsidRPr="004A2FE2">
        <w:rPr>
          <w:rFonts w:ascii="Times New Roman" w:hAnsi="Times New Roman" w:cs="Times New Roman"/>
          <w:sz w:val="24"/>
          <w:szCs w:val="24"/>
        </w:rPr>
        <w:t xml:space="preserve"> to hear someone mentioning the name </w:t>
      </w:r>
      <w:proofErr w:type="spellStart"/>
      <w:r w:rsidRPr="00EC5C84">
        <w:rPr>
          <w:rFonts w:ascii="Times New Roman" w:hAnsi="Times New Roman" w:cs="Times New Roman"/>
          <w:b/>
          <w:sz w:val="24"/>
          <w:szCs w:val="24"/>
        </w:rPr>
        <w:t>εtwε</w:t>
      </w:r>
      <w:proofErr w:type="spellEnd"/>
      <w:r w:rsidRPr="00EC5C84">
        <w:rPr>
          <w:rFonts w:ascii="Times New Roman" w:hAnsi="Times New Roman" w:cs="Times New Roman"/>
          <w:b/>
          <w:sz w:val="24"/>
          <w:szCs w:val="24"/>
        </w:rPr>
        <w:t>;</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vagina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In formal</w:t>
      </w:r>
      <w:r w:rsidRPr="004A2FE2">
        <w:rPr>
          <w:rFonts w:ascii="Times New Roman" w:hAnsi="Times New Roman" w:cs="Times New Roman"/>
          <w:sz w:val="24"/>
          <w:szCs w:val="24"/>
        </w:rPr>
        <w:t xml:space="preserve"> usage, the use of this word will cause great affront to the listener. This is a clear case of semantic deviation. The level of deviation in example (ii) and (iii) seems to be very high.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(iii) for example, the mentioning of the genitals openly in such </w:t>
      </w:r>
      <w:r w:rsidRPr="004A2FE2">
        <w:rPr>
          <w:rFonts w:ascii="Times New Roman" w:hAnsi="Times New Roman" w:cs="Times New Roman"/>
          <w:noProof/>
          <w:sz w:val="24"/>
          <w:szCs w:val="24"/>
        </w:rPr>
        <w:t>a construction</w:t>
      </w:r>
      <w:r w:rsidRPr="004A2FE2">
        <w:rPr>
          <w:rFonts w:ascii="Times New Roman" w:hAnsi="Times New Roman" w:cs="Times New Roman"/>
          <w:sz w:val="24"/>
          <w:szCs w:val="24"/>
        </w:rPr>
        <w:t xml:space="preserve"> causes so much affront to the recipients. </w:t>
      </w:r>
    </w:p>
    <w:p w14:paraId="210F6A05" w14:textId="77777777" w:rsidR="003C1EBE" w:rsidRPr="004A2FE2" w:rsidRDefault="003C1EBE" w:rsidP="005A2152">
      <w:pPr>
        <w:jc w:val="both"/>
        <w:rPr>
          <w:rFonts w:ascii="Times New Roman" w:hAnsi="Times New Roman" w:cs="Times New Roman"/>
          <w:sz w:val="24"/>
          <w:szCs w:val="24"/>
        </w:rPr>
      </w:pPr>
      <w:r w:rsidRPr="004A2FE2">
        <w:rPr>
          <w:rFonts w:ascii="Times New Roman" w:hAnsi="Times New Roman" w:cs="Times New Roman"/>
          <w:sz w:val="24"/>
          <w:szCs w:val="24"/>
        </w:rPr>
        <w:t xml:space="preserve"> With the foregoing explanation given, the researcher wanted to find out about the use of semantic deviation am</w:t>
      </w:r>
      <w:r>
        <w:rPr>
          <w:rFonts w:ascii="Times New Roman" w:hAnsi="Times New Roman" w:cs="Times New Roman"/>
          <w:sz w:val="24"/>
          <w:szCs w:val="24"/>
        </w:rPr>
        <w:t xml:space="preserve">ong the people.  </w:t>
      </w:r>
    </w:p>
    <w:p w14:paraId="676303D3" w14:textId="77777777" w:rsidR="00633B85" w:rsidRPr="004240BB" w:rsidRDefault="00E15EA4" w:rsidP="0025385F">
      <w:pPr>
        <w:ind w:firstLine="720"/>
        <w:jc w:val="both"/>
        <w:rPr>
          <w:rFonts w:ascii="Times New Roman" w:hAnsi="Times New Roman" w:cs="Times New Roman"/>
          <w:b/>
          <w:sz w:val="24"/>
          <w:szCs w:val="24"/>
        </w:rPr>
        <w:pPrChange w:id="264" w:author="Author">
          <w:pPr>
            <w:jc w:val="both"/>
          </w:pPr>
        </w:pPrChange>
      </w:pPr>
      <w:r>
        <w:rPr>
          <w:rFonts w:ascii="Times New Roman" w:hAnsi="Times New Roman" w:cs="Times New Roman"/>
          <w:sz w:val="24"/>
          <w:szCs w:val="24"/>
        </w:rPr>
        <w:t>6.</w:t>
      </w:r>
      <w:del w:id="265" w:author="Author">
        <w:r w:rsidR="00F577E5" w:rsidRPr="004240BB" w:rsidDel="008C1F50">
          <w:rPr>
            <w:rFonts w:ascii="Times New Roman" w:hAnsi="Times New Roman" w:cs="Times New Roman"/>
            <w:sz w:val="24"/>
            <w:szCs w:val="24"/>
          </w:rPr>
          <w:tab/>
        </w:r>
      </w:del>
      <w:r w:rsidR="005A2152" w:rsidRPr="004240BB">
        <w:rPr>
          <w:rFonts w:ascii="Times New Roman" w:hAnsi="Times New Roman" w:cs="Times New Roman"/>
          <w:sz w:val="24"/>
          <w:szCs w:val="24"/>
        </w:rPr>
        <w:t xml:space="preserve"> </w:t>
      </w:r>
      <w:bookmarkStart w:id="266" w:name="_Toc24571727"/>
      <w:r w:rsidR="002E58A2" w:rsidRPr="004240BB">
        <w:rPr>
          <w:rFonts w:ascii="Times New Roman" w:hAnsi="Times New Roman"/>
          <w:b/>
          <w:sz w:val="24"/>
          <w:szCs w:val="24"/>
        </w:rPr>
        <w:t>Deviation in Proverbs</w:t>
      </w:r>
      <w:bookmarkEnd w:id="266"/>
    </w:p>
    <w:p w14:paraId="5C96B6D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Proverbs are </w:t>
      </w:r>
      <w:r w:rsidRPr="004A2FE2">
        <w:rPr>
          <w:rFonts w:ascii="Times New Roman" w:hAnsi="Times New Roman" w:cs="Times New Roman"/>
          <w:noProof/>
          <w:sz w:val="24"/>
          <w:szCs w:val="24"/>
        </w:rPr>
        <w:t>sacred</w:t>
      </w:r>
      <w:r w:rsidRPr="004A2FE2">
        <w:rPr>
          <w:rFonts w:ascii="Times New Roman" w:hAnsi="Times New Roman" w:cs="Times New Roman"/>
          <w:sz w:val="24"/>
          <w:szCs w:val="24"/>
        </w:rPr>
        <w:t xml:space="preserve"> wise saying used by a particular group of people to teach moral lesson or support an assertion. They are considered sacred because they are used in a </w:t>
      </w:r>
      <w:r w:rsidRPr="004A2FE2">
        <w:rPr>
          <w:rFonts w:ascii="Times New Roman" w:hAnsi="Times New Roman" w:cs="Times New Roman"/>
          <w:noProof/>
          <w:sz w:val="24"/>
          <w:szCs w:val="24"/>
        </w:rPr>
        <w:t>revered</w:t>
      </w:r>
      <w:r w:rsidRPr="004A2FE2">
        <w:rPr>
          <w:rFonts w:ascii="Times New Roman" w:hAnsi="Times New Roman" w:cs="Times New Roman"/>
          <w:sz w:val="24"/>
          <w:szCs w:val="24"/>
        </w:rPr>
        <w:t xml:space="preserve"> manner. </w:t>
      </w:r>
      <w:commentRangeStart w:id="267"/>
      <w:r w:rsidRPr="004A2FE2">
        <w:rPr>
          <w:rFonts w:ascii="Times New Roman" w:hAnsi="Times New Roman" w:cs="Times New Roman"/>
          <w:sz w:val="24"/>
          <w:szCs w:val="24"/>
        </w:rPr>
        <w:t>Among the Akans, proverbs are reserved for the elderly. They are believed to be owned and used by the aged. When a child or a youth uses a proverb, in most cases, he or she ‘begs for use’ or ‘say</w:t>
      </w:r>
      <w:r w:rsidR="004240BB">
        <w:rPr>
          <w:rFonts w:ascii="Times New Roman" w:hAnsi="Times New Roman" w:cs="Times New Roman"/>
          <w:sz w:val="24"/>
          <w:szCs w:val="24"/>
        </w:rPr>
        <w:t>s</w:t>
      </w:r>
      <w:r w:rsidRPr="004A2FE2">
        <w:rPr>
          <w:rFonts w:ascii="Times New Roman" w:hAnsi="Times New Roman" w:cs="Times New Roman"/>
          <w:sz w:val="24"/>
          <w:szCs w:val="24"/>
        </w:rPr>
        <w:t xml:space="preserve"> it in the mouths of the aged’ (refer to model 3). </w:t>
      </w:r>
      <w:commentRangeEnd w:id="267"/>
      <w:r w:rsidR="008C1F50">
        <w:rPr>
          <w:rStyle w:val="CommentReference"/>
        </w:rPr>
        <w:commentReference w:id="267"/>
      </w:r>
      <w:r w:rsidRPr="004A2FE2">
        <w:rPr>
          <w:rFonts w:ascii="Times New Roman" w:hAnsi="Times New Roman" w:cs="Times New Roman"/>
          <w:sz w:val="24"/>
          <w:szCs w:val="24"/>
        </w:rPr>
        <w:t>This is seen by prefixing these proverbs with the phrases:</w:t>
      </w:r>
    </w:p>
    <w:p w14:paraId="1CF0C28D" w14:textId="31A77573"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ins w:id="268" w:author="Author">
        <w:r w:rsidR="008C1F50">
          <w:rPr>
            <w:rFonts w:ascii="Times New Roman" w:hAnsi="Times New Roman" w:cs="Times New Roman"/>
            <w:sz w:val="24"/>
            <w:szCs w:val="24"/>
          </w:rPr>
          <w:tab/>
        </w:r>
      </w:ins>
      <w:r w:rsidRPr="00EC5C84">
        <w:rPr>
          <w:rFonts w:ascii="Times New Roman" w:hAnsi="Times New Roman" w:cs="Times New Roman"/>
          <w:b/>
          <w:noProof/>
          <w:sz w:val="24"/>
          <w:szCs w:val="24"/>
        </w:rPr>
        <w:t>Mpanin</w:t>
      </w:r>
      <w:r w:rsidRPr="00EC5C84">
        <w:rPr>
          <w:rFonts w:ascii="Times New Roman" w:hAnsi="Times New Roman" w:cs="Times New Roman"/>
          <w:b/>
          <w:sz w:val="24"/>
          <w:szCs w:val="24"/>
        </w:rPr>
        <w:t xml:space="preserve"> see</w:t>
      </w:r>
      <w:r w:rsidRPr="004A2FE2">
        <w:rPr>
          <w:rFonts w:ascii="Times New Roman" w:hAnsi="Times New Roman" w:cs="Times New Roman"/>
          <w:sz w:val="24"/>
          <w:szCs w:val="24"/>
        </w:rPr>
        <w:t xml:space="preserve"> …</w:t>
      </w:r>
      <w:del w:id="269" w:author="Author">
        <w:r w:rsidRPr="004A2FE2" w:rsidDel="0025385F">
          <w:rPr>
            <w:rFonts w:ascii="Times New Roman" w:hAnsi="Times New Roman" w:cs="Times New Roman"/>
            <w:sz w:val="24"/>
            <w:szCs w:val="24"/>
          </w:rPr>
          <w:delText xml:space="preserve">…. </w:delText>
        </w:r>
      </w:del>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r>
      <w:ins w:id="270" w:author="Author">
        <w:r w:rsidR="0025385F">
          <w:rPr>
            <w:rFonts w:ascii="Times New Roman" w:hAnsi="Times New Roman" w:cs="Times New Roman"/>
            <w:sz w:val="24"/>
            <w:szCs w:val="24"/>
          </w:rPr>
          <w:tab/>
        </w:r>
      </w:ins>
      <w:r w:rsidRPr="004A2FE2">
        <w:rPr>
          <w:rFonts w:ascii="Times New Roman" w:hAnsi="Times New Roman" w:cs="Times New Roman"/>
          <w:sz w:val="24"/>
          <w:szCs w:val="24"/>
        </w:rPr>
        <w:t>‘The elders say</w:t>
      </w:r>
      <w:commentRangeStart w:id="271"/>
      <w:r w:rsidRPr="004A2FE2">
        <w:rPr>
          <w:rFonts w:ascii="Times New Roman" w:hAnsi="Times New Roman" w:cs="Times New Roman"/>
          <w:sz w:val="24"/>
          <w:szCs w:val="24"/>
        </w:rPr>
        <w:t>…</w:t>
      </w:r>
      <w:commentRangeEnd w:id="271"/>
      <w:r w:rsidR="0025385F">
        <w:rPr>
          <w:rStyle w:val="CommentReference"/>
        </w:rPr>
        <w:commentReference w:id="271"/>
      </w:r>
      <w:del w:id="272" w:author="Author">
        <w:r w:rsidRPr="004A2FE2" w:rsidDel="0025385F">
          <w:rPr>
            <w:rFonts w:ascii="Times New Roman" w:hAnsi="Times New Roman" w:cs="Times New Roman"/>
            <w:sz w:val="24"/>
            <w:szCs w:val="24"/>
          </w:rPr>
          <w:delText>..</w:delText>
        </w:r>
      </w:del>
      <w:r w:rsidRPr="004A2FE2">
        <w:rPr>
          <w:rFonts w:ascii="Times New Roman" w:hAnsi="Times New Roman" w:cs="Times New Roman"/>
          <w:sz w:val="24"/>
          <w:szCs w:val="24"/>
        </w:rPr>
        <w:t>’</w:t>
      </w:r>
    </w:p>
    <w:p w14:paraId="5B646566" w14:textId="11523E43" w:rsidR="00633B85" w:rsidRPr="004A2FE2" w:rsidRDefault="00633B85" w:rsidP="0025385F">
      <w:pPr>
        <w:ind w:firstLine="720"/>
        <w:jc w:val="both"/>
        <w:rPr>
          <w:rFonts w:ascii="Times New Roman" w:hAnsi="Times New Roman" w:cs="Times New Roman"/>
          <w:sz w:val="24"/>
          <w:szCs w:val="24"/>
        </w:rPr>
        <w:pPrChange w:id="273" w:author="Author">
          <w:pPr>
            <w:jc w:val="both"/>
          </w:pPr>
        </w:pPrChange>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kaa</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n</w:t>
      </w:r>
      <w:proofErr w:type="spellEnd"/>
      <w:r w:rsidRPr="00EC5C84">
        <w:rPr>
          <w:rFonts w:ascii="Times New Roman" w:hAnsi="Times New Roman" w:cs="Times New Roman"/>
          <w:b/>
          <w:sz w:val="24"/>
          <w:szCs w:val="24"/>
        </w:rPr>
        <w:t xml:space="preserve"> as</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 xml:space="preserve">m bi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w:t>
      </w:r>
      <w:ins w:id="274" w:author="Author">
        <w:r w:rsidR="0025385F">
          <w:rPr>
            <w:rFonts w:ascii="Times New Roman" w:hAnsi="Times New Roman" w:cs="Times New Roman"/>
            <w:sz w:val="24"/>
            <w:szCs w:val="24"/>
          </w:rPr>
          <w:tab/>
        </w:r>
      </w:ins>
      <w:del w:id="275" w:author="Author">
        <w:r w:rsidRPr="004A2FE2" w:rsidDel="0025385F">
          <w:rPr>
            <w:rFonts w:ascii="Times New Roman" w:hAnsi="Times New Roman" w:cs="Times New Roman"/>
            <w:sz w:val="24"/>
            <w:szCs w:val="24"/>
          </w:rPr>
          <w:delText>…</w:delText>
        </w:r>
      </w:del>
      <w:r w:rsidRPr="004A2FE2">
        <w:rPr>
          <w:rFonts w:ascii="Times New Roman" w:hAnsi="Times New Roman" w:cs="Times New Roman"/>
          <w:sz w:val="24"/>
          <w:szCs w:val="24"/>
        </w:rPr>
        <w:t xml:space="preserve"> ‘It is the elders who said’</w:t>
      </w:r>
    </w:p>
    <w:p w14:paraId="3592F384" w14:textId="7C555EAC" w:rsidR="00633B85" w:rsidRPr="004A2FE2" w:rsidRDefault="00633B85" w:rsidP="0025385F">
      <w:pPr>
        <w:ind w:firstLine="720"/>
        <w:jc w:val="both"/>
        <w:rPr>
          <w:rFonts w:ascii="Times New Roman" w:hAnsi="Times New Roman" w:cs="Times New Roman"/>
          <w:sz w:val="24"/>
          <w:szCs w:val="24"/>
        </w:rPr>
        <w:pPrChange w:id="276" w:author="Author">
          <w:pPr>
            <w:jc w:val="both"/>
          </w:pPr>
        </w:pPrChange>
      </w:pPr>
      <w:proofErr w:type="spellStart"/>
      <w:r w:rsidRPr="00EC5C84">
        <w:rPr>
          <w:rFonts w:ascii="Times New Roman" w:hAnsi="Times New Roman" w:cs="Times New Roman"/>
          <w:b/>
          <w:sz w:val="24"/>
          <w:szCs w:val="24"/>
        </w:rPr>
        <w:t>Mesr</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me </w:t>
      </w:r>
      <w:r w:rsidRPr="00EC5C84">
        <w:rPr>
          <w:rFonts w:ascii="Times New Roman" w:hAnsi="Times New Roman" w:cs="Times New Roman"/>
          <w:b/>
          <w:noProof/>
          <w:sz w:val="24"/>
          <w:szCs w:val="24"/>
        </w:rPr>
        <w:t>meka</w:t>
      </w:r>
      <w:r w:rsidRPr="004A2FE2">
        <w:rPr>
          <w:rFonts w:ascii="Times New Roman" w:hAnsi="Times New Roman" w:cs="Times New Roman"/>
          <w:sz w:val="24"/>
          <w:szCs w:val="24"/>
        </w:rPr>
        <w:t xml:space="preserve"> …</w:t>
      </w:r>
      <w:ins w:id="277" w:author="Author">
        <w:r w:rsidR="0025385F">
          <w:rPr>
            <w:rFonts w:ascii="Times New Roman" w:hAnsi="Times New Roman" w:cs="Times New Roman"/>
            <w:sz w:val="24"/>
            <w:szCs w:val="24"/>
          </w:rPr>
          <w:tab/>
        </w:r>
      </w:ins>
      <w:del w:id="278" w:author="Author">
        <w:r w:rsidRPr="004A2FE2" w:rsidDel="0025385F">
          <w:rPr>
            <w:rFonts w:ascii="Times New Roman" w:hAnsi="Times New Roman" w:cs="Times New Roman"/>
            <w:sz w:val="24"/>
            <w:szCs w:val="24"/>
          </w:rPr>
          <w:delText xml:space="preserve">… </w:delText>
        </w:r>
      </w:del>
      <w:ins w:id="279" w:author="Author">
        <w:r w:rsidR="00335160">
          <w:rPr>
            <w:rFonts w:ascii="Times New Roman" w:hAnsi="Times New Roman" w:cs="Times New Roman"/>
            <w:sz w:val="24"/>
            <w:szCs w:val="24"/>
          </w:rPr>
          <w:tab/>
        </w:r>
        <w:r w:rsidR="00335160">
          <w:rPr>
            <w:rFonts w:ascii="Times New Roman" w:hAnsi="Times New Roman" w:cs="Times New Roman"/>
            <w:sz w:val="24"/>
            <w:szCs w:val="24"/>
          </w:rPr>
          <w:tab/>
        </w:r>
        <w:r w:rsidR="00335160">
          <w:rPr>
            <w:rFonts w:ascii="Times New Roman" w:hAnsi="Times New Roman" w:cs="Times New Roman"/>
            <w:sz w:val="24"/>
            <w:szCs w:val="24"/>
          </w:rPr>
          <w:tab/>
        </w:r>
      </w:ins>
      <w:r w:rsidRPr="004A2FE2">
        <w:rPr>
          <w:rFonts w:ascii="Times New Roman" w:hAnsi="Times New Roman" w:cs="Times New Roman"/>
          <w:sz w:val="24"/>
          <w:szCs w:val="24"/>
        </w:rPr>
        <w:t xml:space="preserve">‘I beg to say </w:t>
      </w:r>
      <w:ins w:id="280" w:author="Author">
        <w:r w:rsidR="0025385F">
          <w:rPr>
            <w:rFonts w:ascii="Times New Roman" w:hAnsi="Times New Roman" w:cs="Times New Roman"/>
            <w:sz w:val="24"/>
            <w:szCs w:val="24"/>
          </w:rPr>
          <w:t>…</w:t>
        </w:r>
      </w:ins>
      <w:del w:id="281" w:author="Author">
        <w:r w:rsidRPr="004A2FE2" w:rsidDel="0025385F">
          <w:rPr>
            <w:rFonts w:ascii="Times New Roman" w:hAnsi="Times New Roman" w:cs="Times New Roman"/>
            <w:sz w:val="24"/>
            <w:szCs w:val="24"/>
          </w:rPr>
          <w:delText>……….</w:delText>
        </w:r>
      </w:del>
      <w:r w:rsidRPr="004A2FE2">
        <w:rPr>
          <w:rFonts w:ascii="Times New Roman" w:hAnsi="Times New Roman" w:cs="Times New Roman"/>
          <w:sz w:val="24"/>
          <w:szCs w:val="24"/>
        </w:rPr>
        <w:t xml:space="preserve">’ </w:t>
      </w:r>
    </w:p>
    <w:p w14:paraId="6194D349" w14:textId="7F901A69" w:rsidR="00633B85" w:rsidRPr="004A2FE2" w:rsidRDefault="00633B85" w:rsidP="0025385F">
      <w:pPr>
        <w:ind w:firstLine="720"/>
        <w:jc w:val="both"/>
        <w:rPr>
          <w:rFonts w:ascii="Times New Roman" w:hAnsi="Times New Roman" w:cs="Times New Roman"/>
          <w:sz w:val="24"/>
          <w:szCs w:val="24"/>
        </w:rPr>
        <w:pPrChange w:id="282" w:author="Author">
          <w:pPr>
            <w:jc w:val="both"/>
          </w:pPr>
        </w:pPrChange>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bu</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yi</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w:t>
      </w:r>
      <w:ins w:id="283" w:author="Author">
        <w:r w:rsidR="0025385F">
          <w:rPr>
            <w:rFonts w:ascii="Times New Roman" w:hAnsi="Times New Roman" w:cs="Times New Roman"/>
            <w:sz w:val="24"/>
            <w:szCs w:val="24"/>
          </w:rPr>
          <w:tab/>
        </w:r>
      </w:ins>
      <w:del w:id="284" w:author="Author">
        <w:r w:rsidRPr="004A2FE2" w:rsidDel="0025385F">
          <w:rPr>
            <w:rFonts w:ascii="Times New Roman" w:hAnsi="Times New Roman" w:cs="Times New Roman"/>
            <w:sz w:val="24"/>
            <w:szCs w:val="24"/>
          </w:rPr>
          <w:delText xml:space="preserve">….. </w:delText>
        </w:r>
      </w:del>
      <w:r w:rsidRPr="004A2FE2">
        <w:rPr>
          <w:rFonts w:ascii="Times New Roman" w:hAnsi="Times New Roman" w:cs="Times New Roman"/>
          <w:sz w:val="24"/>
          <w:szCs w:val="24"/>
        </w:rPr>
        <w:t xml:space="preserve"> ‘It is the elders who use their proverbs as…</w:t>
      </w:r>
      <w:del w:id="285" w:author="Author">
        <w:r w:rsidRPr="004A2FE2" w:rsidDel="0025385F">
          <w:rPr>
            <w:rFonts w:ascii="Times New Roman" w:hAnsi="Times New Roman" w:cs="Times New Roman"/>
            <w:sz w:val="24"/>
            <w:szCs w:val="24"/>
          </w:rPr>
          <w:delText>……</w:delText>
        </w:r>
      </w:del>
      <w:ins w:id="286" w:author="Author">
        <w:r w:rsidR="0025385F">
          <w:rPr>
            <w:rFonts w:ascii="Times New Roman" w:hAnsi="Times New Roman" w:cs="Times New Roman"/>
            <w:sz w:val="24"/>
            <w:szCs w:val="24"/>
          </w:rPr>
          <w:t>’</w:t>
        </w:r>
      </w:ins>
      <w:del w:id="287" w:author="Author">
        <w:r w:rsidRPr="004A2FE2" w:rsidDel="0025385F">
          <w:rPr>
            <w:rFonts w:ascii="Times New Roman" w:hAnsi="Times New Roman" w:cs="Times New Roman"/>
            <w:sz w:val="24"/>
            <w:szCs w:val="24"/>
          </w:rPr>
          <w:delText>’</w:delText>
        </w:r>
      </w:del>
    </w:p>
    <w:p w14:paraId="257A8A89" w14:textId="2198CEBA" w:rsidR="00633B85" w:rsidRPr="004A2FE2" w:rsidRDefault="00633B85" w:rsidP="0025385F">
      <w:pPr>
        <w:ind w:firstLine="720"/>
        <w:jc w:val="both"/>
        <w:rPr>
          <w:rFonts w:ascii="Times New Roman" w:hAnsi="Times New Roman" w:cs="Times New Roman"/>
          <w:sz w:val="24"/>
          <w:szCs w:val="24"/>
        </w:rPr>
        <w:pPrChange w:id="288" w:author="Author">
          <w:pPr>
            <w:jc w:val="both"/>
          </w:pPr>
        </w:pPrChange>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aka </w:t>
      </w:r>
      <w:r w:rsidRPr="00EC5C84">
        <w:rPr>
          <w:rFonts w:ascii="Times New Roman" w:hAnsi="Times New Roman" w:cs="Times New Roman"/>
          <w:b/>
          <w:noProof/>
          <w:sz w:val="24"/>
          <w:szCs w:val="24"/>
        </w:rPr>
        <w:t>ato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h</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w:t>
      </w:r>
      <w:ins w:id="289" w:author="Author">
        <w:r w:rsidR="0025385F">
          <w:rPr>
            <w:rFonts w:ascii="Times New Roman" w:hAnsi="Times New Roman" w:cs="Times New Roman"/>
            <w:sz w:val="24"/>
            <w:szCs w:val="24"/>
          </w:rPr>
          <w:tab/>
        </w:r>
        <w:r w:rsidR="0025385F">
          <w:rPr>
            <w:rFonts w:ascii="Times New Roman" w:hAnsi="Times New Roman" w:cs="Times New Roman"/>
            <w:sz w:val="24"/>
            <w:szCs w:val="24"/>
          </w:rPr>
          <w:tab/>
        </w:r>
      </w:ins>
      <w:del w:id="290" w:author="Author">
        <w:r w:rsidRPr="004A2FE2" w:rsidDel="0025385F">
          <w:rPr>
            <w:rFonts w:ascii="Times New Roman" w:hAnsi="Times New Roman" w:cs="Times New Roman"/>
            <w:sz w:val="24"/>
            <w:szCs w:val="24"/>
          </w:rPr>
          <w:delText>………</w:delText>
        </w:r>
      </w:del>
      <w:r w:rsidRPr="004A2FE2">
        <w:rPr>
          <w:rFonts w:ascii="Times New Roman" w:hAnsi="Times New Roman" w:cs="Times New Roman"/>
          <w:sz w:val="24"/>
          <w:szCs w:val="24"/>
        </w:rPr>
        <w:t xml:space="preserve"> ‘The elders have said that …</w:t>
      </w:r>
      <w:del w:id="291" w:author="Author">
        <w:r w:rsidRPr="004A2FE2" w:rsidDel="0025385F">
          <w:rPr>
            <w:rFonts w:ascii="Times New Roman" w:hAnsi="Times New Roman" w:cs="Times New Roman"/>
            <w:sz w:val="24"/>
            <w:szCs w:val="24"/>
          </w:rPr>
          <w:delText>……………</w:delText>
        </w:r>
      </w:del>
      <w:r w:rsidRPr="004A2FE2">
        <w:rPr>
          <w:rFonts w:ascii="Times New Roman" w:hAnsi="Times New Roman" w:cs="Times New Roman"/>
          <w:sz w:val="24"/>
          <w:szCs w:val="24"/>
        </w:rPr>
        <w:t>’</w:t>
      </w:r>
    </w:p>
    <w:p w14:paraId="69217CA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From the on-going, one can say that proverbs have the following characteristics:</w:t>
      </w:r>
    </w:p>
    <w:p w14:paraId="44B7755F"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folk owned.</w:t>
      </w:r>
    </w:p>
    <w:p w14:paraId="4D1E9687"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reserved for special people who have a </w:t>
      </w:r>
      <w:r w:rsidRPr="004A2FE2">
        <w:rPr>
          <w:rFonts w:ascii="Times New Roman" w:hAnsi="Times New Roman" w:cs="Times New Roman"/>
          <w:noProof/>
          <w:sz w:val="24"/>
          <w:szCs w:val="24"/>
        </w:rPr>
        <w:t>special</w:t>
      </w:r>
      <w:r w:rsidRPr="004A2FE2">
        <w:rPr>
          <w:rFonts w:ascii="Times New Roman" w:hAnsi="Times New Roman" w:cs="Times New Roman"/>
          <w:sz w:val="24"/>
          <w:szCs w:val="24"/>
        </w:rPr>
        <w:t xml:space="preserve"> mandate of using.</w:t>
      </w:r>
    </w:p>
    <w:p w14:paraId="29818ACB"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revered and sacred.</w:t>
      </w:r>
    </w:p>
    <w:p w14:paraId="69B647BD"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 a didactic manner.</w:t>
      </w:r>
    </w:p>
    <w:p w14:paraId="10EB0E21"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inclusively with other construction. This is to say it is not used in isolation.</w:t>
      </w:r>
    </w:p>
    <w:p w14:paraId="2489D41E"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short but very rich.</w:t>
      </w:r>
    </w:p>
    <w:p w14:paraId="569B4B5A"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It is societal based. </w:t>
      </w:r>
    </w:p>
    <w:p w14:paraId="1EA6AE5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Thus, when a proverb is used in a way other than those features discussed, it is said to be in a deviation. Thus, proverb</w:t>
      </w:r>
      <w:r w:rsidR="004240BB">
        <w:rPr>
          <w:rFonts w:ascii="Times New Roman" w:hAnsi="Times New Roman" w:cs="Times New Roman"/>
          <w:sz w:val="24"/>
          <w:szCs w:val="24"/>
        </w:rPr>
        <w:t>ial</w:t>
      </w:r>
      <w:r w:rsidRPr="004A2FE2">
        <w:rPr>
          <w:rFonts w:ascii="Times New Roman" w:hAnsi="Times New Roman" w:cs="Times New Roman"/>
          <w:sz w:val="24"/>
          <w:szCs w:val="24"/>
        </w:rPr>
        <w:t xml:space="preserve"> deviation is inclusively part of euphemistic deviation because they are used euphemistical</w:t>
      </w:r>
      <w:r w:rsidR="004240BB">
        <w:rPr>
          <w:rFonts w:ascii="Times New Roman" w:hAnsi="Times New Roman" w:cs="Times New Roman"/>
          <w:sz w:val="24"/>
          <w:szCs w:val="24"/>
        </w:rPr>
        <w:t>ly. N</w:t>
      </w:r>
      <w:r w:rsidRPr="004A2FE2">
        <w:rPr>
          <w:rFonts w:ascii="Times New Roman" w:hAnsi="Times New Roman" w:cs="Times New Roman"/>
          <w:sz w:val="24"/>
          <w:szCs w:val="24"/>
        </w:rPr>
        <w:t>owadays, there are many forms of deviations in the use of Akan proverbs. Most of the proverbs are used in the worst forms instead of using them in a didactic way. The following are extracts of the data gathered</w:t>
      </w:r>
      <w:r w:rsidR="00A74C62">
        <w:rPr>
          <w:rFonts w:ascii="Times New Roman" w:hAnsi="Times New Roman" w:cs="Times New Roman"/>
          <w:sz w:val="24"/>
          <w:szCs w:val="24"/>
        </w:rPr>
        <w:t>:</w:t>
      </w:r>
    </w:p>
    <w:p w14:paraId="7B7AEFA2" w14:textId="77777777" w:rsidR="00633B85" w:rsidRPr="004A2FE2" w:rsidRDefault="00633B85" w:rsidP="00A42334">
      <w:pPr>
        <w:pStyle w:val="ListParagraph"/>
        <w:numPr>
          <w:ilvl w:val="0"/>
          <w:numId w:val="18"/>
        </w:numPr>
        <w:jc w:val="both"/>
        <w:rPr>
          <w:rFonts w:ascii="Times New Roman" w:hAnsi="Times New Roman" w:cs="Times New Roman"/>
          <w:b/>
          <w:i/>
          <w:sz w:val="24"/>
          <w:szCs w:val="24"/>
        </w:rPr>
      </w:pPr>
      <w:proofErr w:type="spellStart"/>
      <w:r w:rsidRPr="00126624">
        <w:rPr>
          <w:rFonts w:ascii="Lucida Sans Unicode" w:hAnsi="Lucida Sans Unicode" w:cs="Lucida Sans Unicode"/>
          <w:b/>
          <w:sz w:val="24"/>
          <w:szCs w:val="24"/>
        </w:rPr>
        <w:t>ɔ</w:t>
      </w:r>
      <w:r w:rsidRPr="00126624">
        <w:rPr>
          <w:rFonts w:ascii="Times New Roman" w:hAnsi="Times New Roman" w:cs="Times New Roman"/>
          <w:b/>
          <w:sz w:val="24"/>
          <w:szCs w:val="24"/>
        </w:rPr>
        <w:t>baa</w:t>
      </w:r>
      <w:proofErr w:type="spellEnd"/>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tok</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se</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odifo</w:t>
      </w:r>
      <w:r w:rsidRPr="00126624">
        <w:rPr>
          <w:rFonts w:ascii="Lucida Sans Unicode" w:hAnsi="Lucida Sans Unicode" w:cs="Lucida Sans Unicode"/>
          <w:b/>
          <w:noProof/>
          <w:sz w:val="24"/>
          <w:szCs w:val="24"/>
        </w:rPr>
        <w:t>ɔ</w:t>
      </w:r>
      <w:r w:rsidRPr="004A2FE2">
        <w:rPr>
          <w:rFonts w:ascii="Times New Roman" w:hAnsi="Times New Roman" w:cs="Times New Roman"/>
          <w:b/>
          <w:i/>
          <w:sz w:val="24"/>
          <w:szCs w:val="24"/>
        </w:rPr>
        <w:tab/>
      </w:r>
      <w:r w:rsidRPr="004A2FE2">
        <w:rPr>
          <w:rFonts w:ascii="Times New Roman" w:hAnsi="Times New Roman" w:cs="Times New Roman"/>
          <w:sz w:val="24"/>
          <w:szCs w:val="24"/>
        </w:rPr>
        <w:t>‘Big buttocks woman calls for sex’</w:t>
      </w:r>
      <w:r w:rsidR="004240BB">
        <w:rPr>
          <w:rFonts w:ascii="Times New Roman" w:hAnsi="Times New Roman" w:cs="Times New Roman"/>
          <w:sz w:val="24"/>
          <w:szCs w:val="24"/>
        </w:rPr>
        <w:t>.</w:t>
      </w:r>
    </w:p>
    <w:p w14:paraId="36480440" w14:textId="6F9FEDC3" w:rsidR="00633B85" w:rsidRPr="004A2FE2" w:rsidRDefault="00633B85" w:rsidP="00A42334">
      <w:pPr>
        <w:pStyle w:val="ListParagraph"/>
        <w:numPr>
          <w:ilvl w:val="0"/>
          <w:numId w:val="18"/>
        </w:numPr>
        <w:jc w:val="both"/>
        <w:rPr>
          <w:rFonts w:ascii="Times New Roman" w:hAnsi="Times New Roman" w:cs="Times New Roman"/>
          <w:sz w:val="24"/>
          <w:szCs w:val="24"/>
        </w:rPr>
      </w:pPr>
      <w:r w:rsidRPr="00126624">
        <w:rPr>
          <w:rFonts w:ascii="Times New Roman" w:hAnsi="Times New Roman" w:cs="Times New Roman"/>
          <w:b/>
          <w:noProof/>
          <w:sz w:val="24"/>
          <w:szCs w:val="24"/>
        </w:rPr>
        <w:t>Wopere</w:t>
      </w:r>
      <w:r w:rsidRPr="00126624">
        <w:rPr>
          <w:rFonts w:ascii="Times New Roman" w:hAnsi="Times New Roman" w:cs="Times New Roman"/>
          <w:b/>
          <w:sz w:val="24"/>
          <w:szCs w:val="24"/>
        </w:rPr>
        <w:t xml:space="preserve"> </w:t>
      </w:r>
      <w:r w:rsidRPr="00126624">
        <w:rPr>
          <w:rFonts w:ascii="Lucida Sans Unicode" w:hAnsi="Lucida Sans Unicode" w:cs="Lucida Sans Unicode"/>
          <w:b/>
          <w:noProof/>
          <w:sz w:val="24"/>
          <w:szCs w:val="24"/>
        </w:rPr>
        <w:t>ɔ</w:t>
      </w:r>
      <w:r w:rsidRPr="00126624">
        <w:rPr>
          <w:rFonts w:ascii="Times New Roman" w:hAnsi="Times New Roman" w:cs="Times New Roman"/>
          <w:b/>
          <w:noProof/>
          <w:sz w:val="24"/>
          <w:szCs w:val="24"/>
        </w:rPr>
        <w:t>baa</w:t>
      </w:r>
      <w:r w:rsidRPr="00126624">
        <w:rPr>
          <w:rFonts w:ascii="Times New Roman" w:hAnsi="Times New Roman" w:cs="Times New Roman"/>
          <w:b/>
          <w:sz w:val="24"/>
          <w:szCs w:val="24"/>
        </w:rPr>
        <w:t xml:space="preserve"> ho </w:t>
      </w:r>
      <w:r w:rsidRPr="00126624">
        <w:rPr>
          <w:rFonts w:ascii="Times New Roman" w:hAnsi="Times New Roman" w:cs="Times New Roman"/>
          <w:b/>
          <w:noProof/>
          <w:sz w:val="24"/>
          <w:szCs w:val="24"/>
        </w:rPr>
        <w:t>a,</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wodi</w:t>
      </w:r>
      <w:r w:rsidRPr="00126624">
        <w:rPr>
          <w:rFonts w:ascii="Times New Roman" w:hAnsi="Times New Roman" w:cs="Times New Roman"/>
          <w:b/>
          <w:sz w:val="24"/>
          <w:szCs w:val="24"/>
        </w:rPr>
        <w:t xml:space="preserve"> </w:t>
      </w:r>
      <w:proofErr w:type="spellStart"/>
      <w:ins w:id="292" w:author="Author">
        <w:r w:rsidR="00370E04">
          <w:rPr>
            <w:rFonts w:ascii="Times New Roman" w:hAnsi="Times New Roman" w:cs="Times New Roman"/>
            <w:b/>
            <w:sz w:val="24"/>
            <w:szCs w:val="24"/>
          </w:rPr>
          <w:t>ɛ</w:t>
        </w:r>
      </w:ins>
      <w:r w:rsidRPr="00126624">
        <w:rPr>
          <w:rFonts w:ascii="Times New Roman" w:hAnsi="Times New Roman" w:cs="Times New Roman"/>
          <w:b/>
          <w:sz w:val="24"/>
          <w:szCs w:val="24"/>
        </w:rPr>
        <w:t>tw</w:t>
      </w:r>
      <w:r w:rsidRPr="00126624">
        <w:rPr>
          <w:rFonts w:ascii="Lucida Sans Unicode" w:hAnsi="Lucida Sans Unicode" w:cs="Lucida Sans Unicode"/>
          <w:b/>
          <w:sz w:val="24"/>
          <w:szCs w:val="24"/>
        </w:rPr>
        <w:t>ɛ</w:t>
      </w:r>
      <w:proofErr w:type="spellEnd"/>
      <w:r w:rsidRPr="00126624">
        <w:rPr>
          <w:rFonts w:ascii="Times New Roman" w:hAnsi="Times New Roman" w:cs="Times New Roman"/>
          <w:b/>
          <w:sz w:val="24"/>
          <w:szCs w:val="24"/>
        </w:rPr>
        <w:t xml:space="preserve"> bo</w:t>
      </w:r>
      <w:r w:rsidRPr="004A2FE2">
        <w:rPr>
          <w:rFonts w:ascii="Times New Roman" w:hAnsi="Times New Roman" w:cs="Times New Roman"/>
          <w:b/>
          <w:i/>
          <w:sz w:val="24"/>
          <w:szCs w:val="24"/>
        </w:rPr>
        <w:tab/>
      </w:r>
      <w:r w:rsidRPr="004A2FE2">
        <w:rPr>
          <w:rFonts w:ascii="Times New Roman" w:hAnsi="Times New Roman" w:cs="Times New Roman"/>
          <w:sz w:val="24"/>
          <w:szCs w:val="24"/>
        </w:rPr>
        <w:t>‘If you rush for sex, you eat the chest of a vagina’</w:t>
      </w:r>
      <w:r w:rsidR="004240BB">
        <w:rPr>
          <w:rFonts w:ascii="Times New Roman" w:hAnsi="Times New Roman" w:cs="Times New Roman"/>
          <w:sz w:val="24"/>
          <w:szCs w:val="24"/>
        </w:rPr>
        <w:t>.</w:t>
      </w:r>
    </w:p>
    <w:p w14:paraId="03D7E265" w14:textId="6967F2E9" w:rsidR="00633B85" w:rsidRPr="004A2FE2" w:rsidRDefault="008836F3" w:rsidP="00633B85">
      <w:pPr>
        <w:jc w:val="both"/>
        <w:rPr>
          <w:rFonts w:ascii="Times New Roman" w:hAnsi="Times New Roman" w:cs="Times New Roman"/>
          <w:sz w:val="24"/>
          <w:szCs w:val="24"/>
        </w:rPr>
      </w:pPr>
      <w:r>
        <w:rPr>
          <w:rFonts w:ascii="Times New Roman" w:hAnsi="Times New Roman" w:cs="Times New Roman"/>
          <w:sz w:val="24"/>
          <w:szCs w:val="24"/>
        </w:rPr>
        <w:t>In the case of example (</w:t>
      </w:r>
      <w:r w:rsidR="00633B85" w:rsidRPr="004A2FE2">
        <w:rPr>
          <w:rFonts w:ascii="Times New Roman" w:hAnsi="Times New Roman" w:cs="Times New Roman"/>
          <w:sz w:val="24"/>
          <w:szCs w:val="24"/>
        </w:rPr>
        <w:t xml:space="preserve">i), the research is on the proposal that the use of </w:t>
      </w:r>
      <w:r w:rsidR="00633B85" w:rsidRPr="00126624">
        <w:rPr>
          <w:rFonts w:ascii="Times New Roman" w:hAnsi="Times New Roman" w:cs="Times New Roman"/>
          <w:b/>
          <w:noProof/>
          <w:sz w:val="24"/>
          <w:szCs w:val="24"/>
        </w:rPr>
        <w:t>odifo</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 xml:space="preserve">deviates from the cultural and the acceptable usage of proverbs. In </w:t>
      </w:r>
      <w:r w:rsidR="00633B85" w:rsidRPr="004A2FE2">
        <w:rPr>
          <w:rFonts w:ascii="Times New Roman" w:hAnsi="Times New Roman" w:cs="Times New Roman"/>
          <w:noProof/>
          <w:sz w:val="24"/>
          <w:szCs w:val="24"/>
        </w:rPr>
        <w:t>fact,</w:t>
      </w:r>
      <w:r w:rsidR="00633B85" w:rsidRPr="004A2FE2">
        <w:rPr>
          <w:rFonts w:ascii="Times New Roman" w:hAnsi="Times New Roman" w:cs="Times New Roman"/>
          <w:sz w:val="24"/>
          <w:szCs w:val="24"/>
        </w:rPr>
        <w:t xml:space="preserve"> if </w:t>
      </w:r>
      <w:r w:rsidR="00633B85" w:rsidRPr="004A2FE2">
        <w:rPr>
          <w:rFonts w:ascii="Times New Roman" w:hAnsi="Times New Roman" w:cs="Times New Roman"/>
          <w:b/>
          <w:i/>
          <w:sz w:val="24"/>
          <w:szCs w:val="24"/>
        </w:rPr>
        <w:t xml:space="preserve">di </w:t>
      </w:r>
      <w:r w:rsidR="00633B85" w:rsidRPr="004A2FE2">
        <w:rPr>
          <w:rFonts w:ascii="Times New Roman" w:hAnsi="Times New Roman" w:cs="Times New Roman"/>
          <w:sz w:val="24"/>
          <w:szCs w:val="24"/>
        </w:rPr>
        <w:t xml:space="preserve">is used to mean sex, it deviates from the norm of the language. The use of the noun </w:t>
      </w:r>
      <w:r w:rsidR="00633B85" w:rsidRPr="00126624">
        <w:rPr>
          <w:rFonts w:ascii="Times New Roman" w:hAnsi="Times New Roman" w:cs="Times New Roman"/>
          <w:b/>
          <w:noProof/>
          <w:sz w:val="24"/>
          <w:szCs w:val="24"/>
        </w:rPr>
        <w:t>barima</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seems to have be</w:t>
      </w:r>
      <w:r w:rsidR="001E264B">
        <w:rPr>
          <w:rFonts w:ascii="Times New Roman" w:hAnsi="Times New Roman" w:cs="Times New Roman"/>
          <w:sz w:val="24"/>
          <w:szCs w:val="24"/>
        </w:rPr>
        <w:t>en more appropriate. Example (i</w:t>
      </w:r>
      <w:r w:rsidR="00633B85" w:rsidRPr="004A2FE2">
        <w:rPr>
          <w:rFonts w:ascii="Times New Roman" w:hAnsi="Times New Roman" w:cs="Times New Roman"/>
          <w:sz w:val="24"/>
          <w:szCs w:val="24"/>
        </w:rPr>
        <w:t xml:space="preserve">i) is no different. </w:t>
      </w:r>
      <w:ins w:id="293" w:author="Author">
        <w:r w:rsidR="00370E04" w:rsidRPr="00126624">
          <w:rPr>
            <w:rFonts w:ascii="Lucida Sans Unicode" w:hAnsi="Lucida Sans Unicode" w:cs="Lucida Sans Unicode"/>
            <w:b/>
            <w:sz w:val="24"/>
            <w:szCs w:val="24"/>
          </w:rPr>
          <w:t>ɛ</w:t>
        </w:r>
        <w:r w:rsidR="00370E04" w:rsidRPr="00126624">
          <w:rPr>
            <w:rFonts w:ascii="Times New Roman" w:hAnsi="Times New Roman" w:cs="Times New Roman"/>
            <w:b/>
            <w:sz w:val="24"/>
            <w:szCs w:val="24"/>
          </w:rPr>
          <w:t xml:space="preserve"> </w:t>
        </w:r>
        <w:proofErr w:type="spellStart"/>
        <w:r w:rsidR="00370E04">
          <w:rPr>
            <w:rFonts w:ascii="Times New Roman" w:hAnsi="Times New Roman" w:cs="Times New Roman"/>
            <w:b/>
            <w:sz w:val="24"/>
            <w:szCs w:val="24"/>
          </w:rPr>
          <w:t>t</w:t>
        </w:r>
      </w:ins>
      <w:del w:id="294" w:author="Author">
        <w:r w:rsidR="00633B85" w:rsidRPr="00126624" w:rsidDel="00370E04">
          <w:rPr>
            <w:rFonts w:ascii="Times New Roman" w:hAnsi="Times New Roman" w:cs="Times New Roman"/>
            <w:b/>
            <w:sz w:val="24"/>
            <w:szCs w:val="24"/>
          </w:rPr>
          <w:delText>T</w:delText>
        </w:r>
      </w:del>
      <w:r w:rsidR="00633B85" w:rsidRPr="00126624">
        <w:rPr>
          <w:rFonts w:ascii="Times New Roman" w:hAnsi="Times New Roman" w:cs="Times New Roman"/>
          <w:b/>
          <w:sz w:val="24"/>
          <w:szCs w:val="24"/>
        </w:rPr>
        <w:t>w</w:t>
      </w:r>
      <w:r w:rsidR="00633B85" w:rsidRPr="00126624">
        <w:rPr>
          <w:rFonts w:ascii="Lucida Sans Unicode" w:hAnsi="Lucida Sans Unicode" w:cs="Lucida Sans Unicode"/>
          <w:b/>
          <w:sz w:val="24"/>
          <w:szCs w:val="24"/>
        </w:rPr>
        <w:t>ɛ</w:t>
      </w:r>
      <w:proofErr w:type="spellEnd"/>
      <w:r w:rsidR="00633B85" w:rsidRPr="00126624">
        <w:rPr>
          <w:rFonts w:ascii="Times New Roman" w:hAnsi="Times New Roman" w:cs="Times New Roman"/>
          <w:b/>
          <w:sz w:val="24"/>
          <w:szCs w:val="24"/>
        </w:rPr>
        <w:t xml:space="preserve"> bo</w:t>
      </w:r>
      <w:r w:rsidR="000B0AB2">
        <w:rPr>
          <w:rFonts w:ascii="Times New Roman" w:hAnsi="Times New Roman" w:cs="Times New Roman"/>
          <w:b/>
          <w:sz w:val="24"/>
          <w:szCs w:val="24"/>
        </w:rPr>
        <w:t>,</w:t>
      </w:r>
      <w:r w:rsidR="00633B85" w:rsidRPr="004A2FE2">
        <w:rPr>
          <w:rFonts w:ascii="Times New Roman" w:hAnsi="Times New Roman" w:cs="Times New Roman"/>
          <w:i/>
          <w:sz w:val="24"/>
          <w:szCs w:val="24"/>
        </w:rPr>
        <w:t xml:space="preserve"> </w:t>
      </w:r>
      <w:r w:rsidR="00633B85" w:rsidRPr="004A2FE2">
        <w:rPr>
          <w:rFonts w:ascii="Times New Roman" w:hAnsi="Times New Roman" w:cs="Times New Roman"/>
          <w:sz w:val="24"/>
          <w:szCs w:val="24"/>
        </w:rPr>
        <w:t xml:space="preserve">‘the chest of a vagina’ is in serious deviation. </w:t>
      </w:r>
      <w:r w:rsidR="00B13D06">
        <w:rPr>
          <w:rFonts w:ascii="Times New Roman" w:hAnsi="Times New Roman" w:cs="Times New Roman"/>
          <w:noProof/>
          <w:sz w:val="24"/>
          <w:szCs w:val="24"/>
        </w:rPr>
        <w:t>A</w:t>
      </w:r>
      <w:r w:rsidR="00633B85" w:rsidRPr="004A2FE2">
        <w:rPr>
          <w:rFonts w:ascii="Times New Roman" w:hAnsi="Times New Roman" w:cs="Times New Roman"/>
          <w:noProof/>
          <w:sz w:val="24"/>
          <w:szCs w:val="24"/>
        </w:rPr>
        <w:t>mong</w:t>
      </w:r>
      <w:r w:rsidR="00633B85" w:rsidRPr="004A2FE2">
        <w:rPr>
          <w:rFonts w:ascii="Times New Roman" w:hAnsi="Times New Roman" w:cs="Times New Roman"/>
          <w:sz w:val="24"/>
          <w:szCs w:val="24"/>
        </w:rPr>
        <w:t xml:space="preserve"> the Akans, sex organs are not to be mentioned in public at all. The use of euphemism should have been appropriate. </w:t>
      </w:r>
    </w:p>
    <w:p w14:paraId="0C14F9B0" w14:textId="77777777" w:rsidR="00633B85" w:rsidRPr="004A2FE2" w:rsidRDefault="00633B85" w:rsidP="00633B85">
      <w:pPr>
        <w:pStyle w:val="ListParagraph"/>
        <w:ind w:left="1080"/>
        <w:jc w:val="both"/>
        <w:rPr>
          <w:rFonts w:ascii="Times New Roman" w:hAnsi="Times New Roman" w:cs="Times New Roman"/>
          <w:sz w:val="24"/>
          <w:szCs w:val="24"/>
        </w:rPr>
      </w:pPr>
    </w:p>
    <w:p w14:paraId="1BBB82DF" w14:textId="77777777" w:rsidR="00633B85" w:rsidRPr="00E15EA4" w:rsidRDefault="001667ED" w:rsidP="00E15EA4">
      <w:pPr>
        <w:pStyle w:val="Heading2"/>
        <w:numPr>
          <w:ilvl w:val="0"/>
          <w:numId w:val="26"/>
        </w:numPr>
        <w:rPr>
          <w:rFonts w:ascii="Times New Roman" w:hAnsi="Times New Roman"/>
          <w:color w:val="auto"/>
          <w:sz w:val="24"/>
          <w:szCs w:val="24"/>
        </w:rPr>
      </w:pPr>
      <w:bookmarkStart w:id="295" w:name="_Toc24571730"/>
      <w:r w:rsidRPr="00E15EA4">
        <w:rPr>
          <w:rFonts w:ascii="Times New Roman" w:hAnsi="Times New Roman"/>
          <w:color w:val="auto"/>
          <w:sz w:val="24"/>
          <w:szCs w:val="24"/>
        </w:rPr>
        <w:t>Diverse Opinions</w:t>
      </w:r>
      <w:bookmarkEnd w:id="295"/>
    </w:p>
    <w:p w14:paraId="039865C1" w14:textId="303733C0" w:rsidR="00DB5E96" w:rsidRDefault="00DB5E96" w:rsidP="00530736">
      <w:pPr>
        <w:jc w:val="both"/>
        <w:rPr>
          <w:rFonts w:ascii="Times New Roman" w:hAnsi="Times New Roman" w:cs="Times New Roman"/>
          <w:sz w:val="24"/>
          <w:szCs w:val="24"/>
        </w:rPr>
        <w:pPrChange w:id="296" w:author="Author">
          <w:pPr/>
        </w:pPrChange>
      </w:pPr>
      <w:commentRangeStart w:id="297"/>
      <w:r>
        <w:rPr>
          <w:rFonts w:ascii="Times New Roman" w:hAnsi="Times New Roman" w:cs="Times New Roman"/>
          <w:sz w:val="24"/>
          <w:szCs w:val="24"/>
        </w:rPr>
        <w:t>The direct use of taboo words and unmentionables such as the genitals as against the use of euphemism to express them has been a controversy in modern Akan societies. Whereas one sc</w:t>
      </w:r>
      <w:ins w:id="298" w:author="Author">
        <w:r w:rsidR="00DA4D8F">
          <w:rPr>
            <w:rFonts w:ascii="Times New Roman" w:hAnsi="Times New Roman" w:cs="Times New Roman"/>
            <w:sz w:val="24"/>
            <w:szCs w:val="24"/>
          </w:rPr>
          <w:t>h</w:t>
        </w:r>
      </w:ins>
      <w:r>
        <w:rPr>
          <w:rFonts w:ascii="Times New Roman" w:hAnsi="Times New Roman" w:cs="Times New Roman"/>
          <w:sz w:val="24"/>
          <w:szCs w:val="24"/>
        </w:rPr>
        <w:t>ool of thought is calling for direct use of these unmentionables, t</w:t>
      </w:r>
      <w:r w:rsidR="00633B85" w:rsidRPr="004A2FE2">
        <w:rPr>
          <w:rFonts w:ascii="Times New Roman" w:hAnsi="Times New Roman" w:cs="Times New Roman"/>
          <w:sz w:val="24"/>
          <w:szCs w:val="24"/>
        </w:rPr>
        <w:t>he next school of thought is of the opinion that this is against the socio-cultural dictates of the various societies in the country</w:t>
      </w:r>
      <w:commentRangeEnd w:id="297"/>
      <w:r w:rsidR="00370E04">
        <w:rPr>
          <w:rStyle w:val="CommentReference"/>
        </w:rPr>
        <w:commentReference w:id="297"/>
      </w:r>
      <w:r w:rsidR="00633B85" w:rsidRPr="004A2FE2">
        <w:rPr>
          <w:rFonts w:ascii="Times New Roman" w:hAnsi="Times New Roman" w:cs="Times New Roman"/>
          <w:sz w:val="24"/>
          <w:szCs w:val="24"/>
        </w:rPr>
        <w:t>. The following is the results on the interview conducted on the subject</w:t>
      </w:r>
      <w:r>
        <w:rPr>
          <w:rFonts w:ascii="Times New Roman" w:hAnsi="Times New Roman" w:cs="Times New Roman"/>
          <w:sz w:val="24"/>
          <w:szCs w:val="24"/>
        </w:rPr>
        <w:t>:</w:t>
      </w:r>
      <w:r w:rsidR="00633B85" w:rsidRPr="004A2FE2">
        <w:rPr>
          <w:rFonts w:ascii="Times New Roman" w:hAnsi="Times New Roman" w:cs="Times New Roman"/>
          <w:sz w:val="24"/>
          <w:szCs w:val="24"/>
        </w:rPr>
        <w:t xml:space="preserve"> </w:t>
      </w:r>
    </w:p>
    <w:p w14:paraId="08844E32" w14:textId="77777777" w:rsidR="000A2CDF" w:rsidRPr="00440B87" w:rsidRDefault="00633B85" w:rsidP="00440B87">
      <w:pPr>
        <w:pStyle w:val="ListParagraph"/>
        <w:numPr>
          <w:ilvl w:val="0"/>
          <w:numId w:val="25"/>
        </w:numPr>
        <w:rPr>
          <w:rFonts w:ascii="Times New Roman" w:hAnsi="Times New Roman" w:cs="Times New Roman"/>
          <w:b/>
          <w:i/>
          <w:sz w:val="24"/>
          <w:szCs w:val="24"/>
        </w:rPr>
      </w:pPr>
      <w:proofErr w:type="spellStart"/>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y</w:t>
      </w:r>
      <w:r w:rsidRPr="00440B87">
        <w:rPr>
          <w:rFonts w:ascii="Lucida Sans Unicode" w:hAnsi="Lucida Sans Unicode" w:cs="Lucida Sans Unicode"/>
          <w:b/>
          <w:i/>
          <w:sz w:val="24"/>
          <w:szCs w:val="24"/>
        </w:rPr>
        <w:t>ɛ</w:t>
      </w:r>
      <w:proofErr w:type="spellEnd"/>
      <w:r w:rsidRPr="00440B87">
        <w:rPr>
          <w:rFonts w:ascii="Times New Roman" w:hAnsi="Times New Roman" w:cs="Times New Roman"/>
          <w:b/>
          <w:i/>
          <w:sz w:val="24"/>
          <w:szCs w:val="24"/>
        </w:rPr>
        <w:t xml:space="preserve"> </w:t>
      </w:r>
      <w:proofErr w:type="spellStart"/>
      <w:r w:rsidRPr="00440B87">
        <w:rPr>
          <w:rFonts w:ascii="Times New Roman" w:hAnsi="Times New Roman" w:cs="Times New Roman"/>
          <w:b/>
          <w:i/>
          <w:sz w:val="24"/>
          <w:szCs w:val="24"/>
        </w:rPr>
        <w:t>musuo</w:t>
      </w:r>
      <w:proofErr w:type="spellEnd"/>
      <w:r w:rsidRPr="00440B87">
        <w:rPr>
          <w:rFonts w:ascii="Times New Roman" w:hAnsi="Times New Roman" w:cs="Times New Roman"/>
          <w:b/>
          <w:i/>
          <w:sz w:val="24"/>
          <w:szCs w:val="24"/>
        </w:rPr>
        <w:t xml:space="preserve">. </w:t>
      </w:r>
      <w:r w:rsidR="000A2CDF" w:rsidRPr="00440B87">
        <w:rPr>
          <w:rFonts w:ascii="Times New Roman" w:hAnsi="Times New Roman" w:cs="Times New Roman"/>
          <w:b/>
          <w:i/>
          <w:sz w:val="24"/>
          <w:szCs w:val="24"/>
        </w:rPr>
        <w:t>‘</w:t>
      </w:r>
      <w:r w:rsidR="000A2CDF" w:rsidRPr="00440B87">
        <w:rPr>
          <w:rFonts w:ascii="Times New Roman" w:hAnsi="Times New Roman" w:cs="Times New Roman"/>
          <w:sz w:val="24"/>
          <w:szCs w:val="24"/>
        </w:rPr>
        <w:t xml:space="preserve">It is </w:t>
      </w:r>
      <w:proofErr w:type="gramStart"/>
      <w:r w:rsidR="000A2CDF" w:rsidRPr="00440B87">
        <w:rPr>
          <w:rFonts w:ascii="Times New Roman" w:hAnsi="Times New Roman" w:cs="Times New Roman"/>
          <w:sz w:val="24"/>
          <w:szCs w:val="24"/>
        </w:rPr>
        <w:t>blaspheme</w:t>
      </w:r>
      <w:proofErr w:type="gramEnd"/>
      <w:r w:rsidR="000A2CDF" w:rsidRPr="00440B87">
        <w:rPr>
          <w:rFonts w:ascii="Times New Roman" w:hAnsi="Times New Roman" w:cs="Times New Roman"/>
          <w:sz w:val="24"/>
          <w:szCs w:val="24"/>
        </w:rPr>
        <w:t xml:space="preserve">’. </w:t>
      </w:r>
    </w:p>
    <w:p w14:paraId="56B886AA" w14:textId="77777777" w:rsid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Bonsam</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proofErr w:type="spellStart"/>
      <w:r w:rsidRPr="000A2CDF">
        <w:rPr>
          <w:rFonts w:ascii="Lucida Sans Unicode" w:hAnsi="Lucida Sans Unicode" w:cs="Lucida Sans Unicode"/>
          <w:b/>
          <w:i/>
          <w:sz w:val="24"/>
          <w:szCs w:val="24"/>
        </w:rPr>
        <w:t>ɔ</w:t>
      </w:r>
      <w:r w:rsidRPr="000A2CDF">
        <w:rPr>
          <w:rFonts w:ascii="Times New Roman" w:hAnsi="Times New Roman" w:cs="Times New Roman"/>
          <w:b/>
          <w:i/>
          <w:sz w:val="24"/>
          <w:szCs w:val="24"/>
        </w:rPr>
        <w:t>redaadaa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n</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ny</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 xml:space="preserve">  kwa</w:t>
      </w:r>
      <w:r w:rsidRPr="000A2CDF">
        <w:rPr>
          <w:rFonts w:ascii="Times New Roman" w:hAnsi="Times New Roman" w:cs="Times New Roman"/>
          <w:b/>
          <w:i/>
          <w:sz w:val="24"/>
          <w:szCs w:val="24"/>
        </w:rPr>
        <w:t xml:space="preserve">. </w:t>
      </w:r>
      <w:r w:rsidR="000A2CDF">
        <w:rPr>
          <w:rFonts w:ascii="Times New Roman" w:hAnsi="Times New Roman" w:cs="Times New Roman"/>
          <w:sz w:val="24"/>
          <w:szCs w:val="24"/>
        </w:rPr>
        <w:t>‘It is the devil’s making’.</w:t>
      </w:r>
    </w:p>
    <w:p w14:paraId="001311EF" w14:textId="77777777" w:rsidR="00633B85" w:rsidRP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Ade</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a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commentRangeStart w:id="299"/>
      <w:proofErr w:type="spellStart"/>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s</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w:t>
      </w:r>
      <w:r w:rsidRPr="000A2CDF">
        <w:rPr>
          <w:rFonts w:ascii="Times New Roman" w:hAnsi="Times New Roman" w:cs="Times New Roman"/>
          <w:b/>
          <w:i/>
          <w:noProof/>
          <w:sz w:val="24"/>
          <w:szCs w:val="24"/>
        </w:rPr>
        <w:t>w</w:t>
      </w:r>
      <w:r w:rsidRPr="000A2CDF">
        <w:rPr>
          <w:rFonts w:ascii="Lucida Sans Unicode" w:hAnsi="Lucida Sans Unicode" w:cs="Lucida Sans Unicode"/>
          <w:b/>
          <w:i/>
          <w:noProof/>
          <w:sz w:val="24"/>
          <w:szCs w:val="24"/>
        </w:rPr>
        <w:t>ɔ</w:t>
      </w:r>
      <w:r w:rsidRPr="000A2CDF">
        <w:rPr>
          <w:rFonts w:ascii="Times New Roman" w:hAnsi="Times New Roman" w:cs="Times New Roman"/>
          <w:b/>
          <w:i/>
          <w:noProof/>
          <w:sz w:val="24"/>
          <w:szCs w:val="24"/>
        </w:rPr>
        <w:t>n  ara</w:t>
      </w:r>
      <w:commentRangeEnd w:id="299"/>
      <w:r w:rsidR="00370E04">
        <w:rPr>
          <w:rStyle w:val="CommentReference"/>
        </w:rPr>
        <w:commentReference w:id="299"/>
      </w:r>
      <w:r w:rsidRPr="000A2CDF">
        <w:rPr>
          <w:rFonts w:ascii="Times New Roman" w:hAnsi="Times New Roman" w:cs="Times New Roman"/>
          <w:b/>
          <w:i/>
          <w:sz w:val="24"/>
          <w:szCs w:val="24"/>
        </w:rPr>
        <w:t>.</w:t>
      </w:r>
      <w:r w:rsidR="000A2CDF">
        <w:rPr>
          <w:rFonts w:ascii="Times New Roman" w:hAnsi="Times New Roman" w:cs="Times New Roman"/>
          <w:b/>
          <w:i/>
          <w:sz w:val="24"/>
          <w:szCs w:val="24"/>
        </w:rPr>
        <w:t xml:space="preserve"> </w:t>
      </w:r>
      <w:r w:rsidR="000A2CDF">
        <w:rPr>
          <w:rFonts w:ascii="Times New Roman" w:hAnsi="Times New Roman" w:cs="Times New Roman"/>
          <w:sz w:val="24"/>
          <w:szCs w:val="24"/>
        </w:rPr>
        <w:t>‘What is an abomination is abomination’.</w:t>
      </w:r>
    </w:p>
    <w:p w14:paraId="76A3C00F" w14:textId="77777777" w:rsidR="00440B87" w:rsidRPr="00440B87" w:rsidRDefault="00440B87"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ny</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ne</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nn</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r w:rsidR="00633B85" w:rsidRPr="00440B87">
        <w:rPr>
          <w:rFonts w:ascii="Times New Roman" w:hAnsi="Times New Roman" w:cs="Times New Roman"/>
          <w:b/>
          <w:noProof/>
          <w:sz w:val="24"/>
          <w:szCs w:val="24"/>
        </w:rPr>
        <w:t>yi</w:t>
      </w:r>
      <w:r w:rsidR="00633B85" w:rsidRPr="00440B87">
        <w:rPr>
          <w:rFonts w:ascii="Times New Roman" w:hAnsi="Times New Roman" w:cs="Times New Roman"/>
          <w:b/>
          <w:sz w:val="24"/>
          <w:szCs w:val="24"/>
        </w:rPr>
        <w:t xml:space="preserve">? </w:t>
      </w:r>
      <w:r w:rsidRPr="00440B87">
        <w:rPr>
          <w:rFonts w:ascii="Times New Roman" w:hAnsi="Times New Roman" w:cs="Times New Roman"/>
          <w:b/>
          <w:sz w:val="24"/>
          <w:szCs w:val="24"/>
        </w:rPr>
        <w:t xml:space="preserve"> </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This is the results of our doom</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w:t>
      </w:r>
    </w:p>
    <w:p w14:paraId="030BEF2C" w14:textId="77777777" w:rsidR="00633B85" w:rsidRPr="00440B87" w:rsidRDefault="00633B85" w:rsidP="00440B87">
      <w:pPr>
        <w:pStyle w:val="ListParagraph"/>
        <w:numPr>
          <w:ilvl w:val="0"/>
          <w:numId w:val="25"/>
        </w:numPr>
        <w:rPr>
          <w:rFonts w:ascii="Times New Roman" w:hAnsi="Times New Roman" w:cs="Times New Roman"/>
          <w:b/>
          <w:sz w:val="24"/>
          <w:szCs w:val="24"/>
        </w:rPr>
      </w:pPr>
      <w:proofErr w:type="spellStart"/>
      <w:r w:rsidRPr="00440B87">
        <w:rPr>
          <w:rFonts w:ascii="Times New Roman" w:hAnsi="Times New Roman" w:cs="Times New Roman"/>
          <w:b/>
          <w:sz w:val="24"/>
          <w:szCs w:val="24"/>
        </w:rPr>
        <w:t>W</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y</w:t>
      </w:r>
      <w:r w:rsidRPr="00440B87">
        <w:rPr>
          <w:rFonts w:ascii="Lucida Sans Unicode" w:hAnsi="Lucida Sans Unicode" w:cs="Lucida Sans Unicode"/>
          <w:b/>
          <w:sz w:val="24"/>
          <w:szCs w:val="24"/>
        </w:rPr>
        <w:t>ɛ</w:t>
      </w:r>
      <w:proofErr w:type="spellEnd"/>
      <w:r w:rsidRPr="00440B87">
        <w:rPr>
          <w:rFonts w:ascii="Times New Roman" w:hAnsi="Times New Roman" w:cs="Times New Roman"/>
          <w:b/>
          <w:sz w:val="24"/>
          <w:szCs w:val="24"/>
        </w:rPr>
        <w:t xml:space="preserve"> </w:t>
      </w:r>
      <w:proofErr w:type="spellStart"/>
      <w:r w:rsidRPr="00440B87">
        <w:rPr>
          <w:rFonts w:ascii="Times New Roman" w:hAnsi="Times New Roman" w:cs="Times New Roman"/>
          <w:b/>
          <w:sz w:val="24"/>
          <w:szCs w:val="24"/>
        </w:rPr>
        <w:t>mamm</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fo</w:t>
      </w:r>
      <w:r w:rsidRPr="00440B87">
        <w:rPr>
          <w:rFonts w:ascii="Lucida Sans Unicode" w:hAnsi="Lucida Sans Unicode" w:cs="Lucida Sans Unicode"/>
          <w:b/>
          <w:sz w:val="24"/>
          <w:szCs w:val="24"/>
        </w:rPr>
        <w:t>ɔ</w:t>
      </w:r>
      <w:proofErr w:type="spellEnd"/>
      <w:r w:rsidRPr="00440B87">
        <w:rPr>
          <w:rFonts w:ascii="Times New Roman" w:hAnsi="Times New Roman" w:cs="Times New Roman"/>
          <w:i/>
          <w:sz w:val="24"/>
          <w:szCs w:val="24"/>
        </w:rPr>
        <w:t xml:space="preserve">. </w:t>
      </w:r>
      <w:r w:rsidR="00E65546" w:rsidRPr="00440B87">
        <w:rPr>
          <w:rFonts w:ascii="Times New Roman" w:hAnsi="Times New Roman" w:cs="Times New Roman"/>
          <w:sz w:val="24"/>
          <w:szCs w:val="24"/>
        </w:rPr>
        <w:t>‘</w:t>
      </w:r>
      <w:r w:rsidRPr="00440B87">
        <w:rPr>
          <w:rFonts w:ascii="Times New Roman" w:hAnsi="Times New Roman" w:cs="Times New Roman"/>
          <w:sz w:val="24"/>
          <w:szCs w:val="24"/>
        </w:rPr>
        <w:t>They are distractors</w:t>
      </w:r>
      <w:r w:rsidR="00E65546" w:rsidRPr="00440B87">
        <w:rPr>
          <w:rFonts w:ascii="Times New Roman" w:hAnsi="Times New Roman" w:cs="Times New Roman"/>
          <w:sz w:val="24"/>
          <w:szCs w:val="24"/>
        </w:rPr>
        <w:t>’.</w:t>
      </w:r>
    </w:p>
    <w:p w14:paraId="7BE32580" w14:textId="77777777" w:rsidR="00633B85" w:rsidRPr="004A2FE2" w:rsidRDefault="00633B85" w:rsidP="00530736">
      <w:pPr>
        <w:jc w:val="both"/>
        <w:rPr>
          <w:rFonts w:ascii="Times New Roman" w:hAnsi="Times New Roman" w:cs="Times New Roman"/>
          <w:sz w:val="24"/>
          <w:szCs w:val="24"/>
        </w:rPr>
        <w:pPrChange w:id="300" w:author="Author">
          <w:pPr/>
        </w:pPrChange>
      </w:pPr>
      <w:r w:rsidRPr="004A2FE2">
        <w:rPr>
          <w:rFonts w:ascii="Times New Roman" w:hAnsi="Times New Roman" w:cs="Times New Roman"/>
          <w:sz w:val="24"/>
          <w:szCs w:val="24"/>
        </w:rPr>
        <w:t xml:space="preserve">Those who share the views above see the act of failing to use euphemism as the devil’s making. Most of them believe that it is the cause of the woes of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today. To them, death, poverty, sicknesses,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accidents recorded in </w:t>
      </w:r>
      <w:r w:rsidRPr="004A2FE2">
        <w:rPr>
          <w:rFonts w:ascii="Times New Roman" w:hAnsi="Times New Roman" w:cs="Times New Roman"/>
          <w:noProof/>
          <w:sz w:val="24"/>
          <w:szCs w:val="24"/>
        </w:rPr>
        <w:t>various</w:t>
      </w:r>
      <w:r w:rsidRPr="004A2FE2">
        <w:rPr>
          <w:rFonts w:ascii="Times New Roman" w:hAnsi="Times New Roman" w:cs="Times New Roman"/>
          <w:sz w:val="24"/>
          <w:szCs w:val="24"/>
        </w:rPr>
        <w:t xml:space="preserve"> societies because of the people’s inability to use euphemism effectively. One respondent said there have been societal disorders which have resulted into homosexuality so there is no wonder people are calling for the mentioning of the </w:t>
      </w:r>
      <w:r w:rsidRPr="004A2FE2">
        <w:rPr>
          <w:rFonts w:ascii="Times New Roman" w:hAnsi="Times New Roman" w:cs="Times New Roman"/>
          <w:sz w:val="24"/>
          <w:szCs w:val="24"/>
        </w:rPr>
        <w:lastRenderedPageBreak/>
        <w:t>genitals without covering the language. Those who share the opinion that there is the need to mention the names of the genitals and other things that are considered as unmentionables also share the following views:</w:t>
      </w:r>
    </w:p>
    <w:p w14:paraId="54229A62"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8"/>
          <w:szCs w:val="24"/>
        </w:rPr>
        <w:t>i. </w:t>
      </w:r>
      <w:proofErr w:type="spellStart"/>
      <w:r w:rsidRPr="00E65546">
        <w:rPr>
          <w:rFonts w:ascii="Lucida Sans Unicode" w:hAnsi="Lucida Sans Unicode" w:cs="Lucida Sans Unicode"/>
          <w:b/>
          <w:sz w:val="28"/>
          <w:szCs w:val="24"/>
        </w:rPr>
        <w:t>ɛ</w:t>
      </w:r>
      <w:r w:rsidRPr="00E65546">
        <w:rPr>
          <w:rFonts w:ascii="Times New Roman" w:hAnsi="Times New Roman" w:cs="Times New Roman"/>
          <w:b/>
          <w:sz w:val="24"/>
          <w:szCs w:val="24"/>
        </w:rPr>
        <w:t>nny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ɔ</w:t>
      </w:r>
      <w:r w:rsidRPr="00E65546">
        <w:rPr>
          <w:rFonts w:ascii="Times New Roman" w:hAnsi="Times New Roman" w:cs="Times New Roman"/>
          <w:b/>
          <w:sz w:val="24"/>
          <w:szCs w:val="24"/>
        </w:rPr>
        <w:t>ne</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nanso</w:t>
      </w:r>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wobe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de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n</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ka</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yei</w:t>
      </w:r>
      <w:r w:rsidRPr="004A2FE2">
        <w:rPr>
          <w:rFonts w:ascii="Times New Roman" w:hAnsi="Times New Roman" w:cs="Times New Roman"/>
          <w:sz w:val="24"/>
          <w:szCs w:val="24"/>
        </w:rPr>
        <w:t xml:space="preserve">? </w:t>
      </w:r>
    </w:p>
    <w:p w14:paraId="4E898E52"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   </w:t>
      </w:r>
      <w:r w:rsidR="00E65546">
        <w:rPr>
          <w:rFonts w:ascii="Times New Roman" w:hAnsi="Times New Roman" w:cs="Times New Roman"/>
          <w:sz w:val="24"/>
          <w:szCs w:val="24"/>
        </w:rPr>
        <w:t>‘</w:t>
      </w:r>
      <w:r w:rsidRPr="004A2FE2">
        <w:rPr>
          <w:rFonts w:ascii="Times New Roman" w:hAnsi="Times New Roman" w:cs="Times New Roman"/>
          <w:sz w:val="24"/>
          <w:szCs w:val="24"/>
        </w:rPr>
        <w:t>It is not bad but why do you say such a thing without euphemism</w:t>
      </w:r>
      <w:r w:rsidR="00E65546">
        <w:rPr>
          <w:rFonts w:ascii="Times New Roman" w:hAnsi="Times New Roman" w:cs="Times New Roman"/>
          <w:sz w:val="24"/>
          <w:szCs w:val="24"/>
        </w:rPr>
        <w:t>’</w:t>
      </w:r>
      <w:r w:rsidRPr="004A2FE2">
        <w:rPr>
          <w:rFonts w:ascii="Times New Roman" w:hAnsi="Times New Roman" w:cs="Times New Roman"/>
          <w:sz w:val="24"/>
          <w:szCs w:val="24"/>
        </w:rPr>
        <w:t>?</w:t>
      </w:r>
    </w:p>
    <w:p w14:paraId="0E25CF23" w14:textId="77777777" w:rsidR="00633B85" w:rsidRPr="00E65546" w:rsidRDefault="00E65546" w:rsidP="00A42334">
      <w:pPr>
        <w:pStyle w:val="ListParagraph"/>
        <w:numPr>
          <w:ilvl w:val="0"/>
          <w:numId w:val="5"/>
        </w:numPr>
        <w:rPr>
          <w:rFonts w:ascii="Times New Roman" w:hAnsi="Times New Roman" w:cs="Times New Roman"/>
          <w:b/>
          <w:sz w:val="24"/>
          <w:szCs w:val="24"/>
        </w:rPr>
      </w:pPr>
      <w:proofErr w:type="spellStart"/>
      <w:r w:rsidRPr="00E65546">
        <w:rPr>
          <w:rFonts w:ascii="Times New Roman" w:hAnsi="Times New Roman" w:cs="Times New Roman"/>
          <w:b/>
          <w:sz w:val="24"/>
          <w:szCs w:val="24"/>
        </w:rPr>
        <w:t>ɛ</w:t>
      </w:r>
      <w:r w:rsidR="00633B85" w:rsidRPr="00E65546">
        <w:rPr>
          <w:rFonts w:ascii="Times New Roman" w:hAnsi="Times New Roman" w:cs="Times New Roman"/>
          <w:b/>
          <w:sz w:val="24"/>
          <w:szCs w:val="24"/>
        </w:rPr>
        <w:t>ny</w:t>
      </w:r>
      <w:r w:rsidR="00633B85" w:rsidRPr="00E65546">
        <w:rPr>
          <w:rFonts w:ascii="Lucida Sans Unicode" w:hAnsi="Lucida Sans Unicode" w:cs="Lucida Sans Unicode"/>
          <w:b/>
          <w:sz w:val="24"/>
          <w:szCs w:val="24"/>
        </w:rPr>
        <w:t>ɛ</w:t>
      </w:r>
      <w:proofErr w:type="spellEnd"/>
      <w:r w:rsidR="00633B85" w:rsidRPr="00E65546">
        <w:rPr>
          <w:rFonts w:ascii="Times New Roman" w:hAnsi="Times New Roman" w:cs="Times New Roman"/>
          <w:b/>
          <w:sz w:val="24"/>
          <w:szCs w:val="24"/>
        </w:rPr>
        <w:t xml:space="preserve"> </w:t>
      </w:r>
      <w:r w:rsidR="00633B85" w:rsidRPr="00E65546">
        <w:rPr>
          <w:rFonts w:ascii="Times New Roman" w:hAnsi="Times New Roman" w:cs="Times New Roman"/>
          <w:b/>
          <w:noProof/>
          <w:sz w:val="24"/>
          <w:szCs w:val="24"/>
        </w:rPr>
        <w:t>hwee</w:t>
      </w:r>
      <w:r w:rsidR="00633B85" w:rsidRPr="00E65546">
        <w:rPr>
          <w:rFonts w:ascii="Times New Roman" w:hAnsi="Times New Roman" w:cs="Times New Roman"/>
          <w:b/>
          <w:sz w:val="24"/>
          <w:szCs w:val="24"/>
        </w:rPr>
        <w:t>.</w:t>
      </w:r>
    </w:p>
    <w:p w14:paraId="5B88220B" w14:textId="77777777" w:rsidR="00633B85" w:rsidRPr="004A2FE2" w:rsidRDefault="00E65546"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There is nothing wrong</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108EDFE8" w14:textId="77777777" w:rsidR="00633B85" w:rsidRPr="004A2FE2" w:rsidRDefault="00633B85" w:rsidP="00633B85">
      <w:pPr>
        <w:pStyle w:val="ListParagraph"/>
        <w:ind w:left="1080"/>
        <w:rPr>
          <w:rFonts w:ascii="Times New Roman" w:hAnsi="Times New Roman" w:cs="Times New Roman"/>
          <w:sz w:val="24"/>
          <w:szCs w:val="24"/>
        </w:rPr>
      </w:pPr>
    </w:p>
    <w:p w14:paraId="54308DF0" w14:textId="77777777" w:rsidR="00633B85" w:rsidRPr="005C7CE4" w:rsidRDefault="00633B85" w:rsidP="00A42334">
      <w:pPr>
        <w:pStyle w:val="ListParagraph"/>
        <w:numPr>
          <w:ilvl w:val="0"/>
          <w:numId w:val="5"/>
        </w:numPr>
        <w:rPr>
          <w:rFonts w:ascii="Times New Roman" w:hAnsi="Times New Roman" w:cs="Times New Roman"/>
          <w:b/>
          <w:sz w:val="24"/>
          <w:szCs w:val="24"/>
        </w:rPr>
      </w:pPr>
      <w:proofErr w:type="spellStart"/>
      <w:r w:rsidRPr="005C7CE4">
        <w:rPr>
          <w:rFonts w:ascii="Times New Roman" w:hAnsi="Times New Roman" w:cs="Times New Roman"/>
          <w:b/>
          <w:sz w:val="24"/>
          <w:szCs w:val="24"/>
        </w:rPr>
        <w:t>Ade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no </w:t>
      </w:r>
      <w:proofErr w:type="spellStart"/>
      <w:r w:rsidRPr="005C7CE4">
        <w:rPr>
          <w:rFonts w:ascii="Times New Roman" w:hAnsi="Times New Roman" w:cs="Times New Roman"/>
          <w:b/>
          <w:sz w:val="24"/>
          <w:szCs w:val="24"/>
        </w:rPr>
        <w:t>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a, </w:t>
      </w:r>
      <w:proofErr w:type="spellStart"/>
      <w:r w:rsidRPr="005C7CE4">
        <w:rPr>
          <w:rFonts w:ascii="Times New Roman" w:hAnsi="Times New Roman" w:cs="Times New Roman"/>
          <w:b/>
          <w:sz w:val="24"/>
          <w:szCs w:val="24"/>
        </w:rPr>
        <w:t>na</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Enni</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kwan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s</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wode</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k</w:t>
      </w:r>
      <w:r w:rsidRPr="005C7CE4">
        <w:rPr>
          <w:rFonts w:ascii="Lucida Sans Unicode" w:hAnsi="Lucida Sans Unicode" w:cs="Lucida Sans Unicode"/>
          <w:b/>
          <w:sz w:val="24"/>
          <w:szCs w:val="24"/>
        </w:rPr>
        <w:t>ɔ</w:t>
      </w:r>
      <w:r w:rsidRPr="005C7CE4">
        <w:rPr>
          <w:rFonts w:ascii="Times New Roman" w:hAnsi="Times New Roman" w:cs="Times New Roman"/>
          <w:b/>
          <w:sz w:val="24"/>
          <w:szCs w:val="24"/>
        </w:rPr>
        <w:t>wonnwan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baabiara</w:t>
      </w:r>
      <w:proofErr w:type="spellEnd"/>
      <w:r w:rsidRPr="005C7CE4">
        <w:rPr>
          <w:rFonts w:ascii="Times New Roman" w:hAnsi="Times New Roman" w:cs="Times New Roman"/>
          <w:b/>
          <w:sz w:val="24"/>
          <w:szCs w:val="24"/>
        </w:rPr>
        <w:t>.</w:t>
      </w:r>
    </w:p>
    <w:p w14:paraId="65C2150A" w14:textId="77777777" w:rsidR="00633B85" w:rsidRPr="004A2FE2" w:rsidRDefault="005C7CE4"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 xml:space="preserve">It is good to call a spade a spade; there is no need </w:t>
      </w:r>
      <w:r w:rsidR="00633B85" w:rsidRPr="004A2FE2">
        <w:rPr>
          <w:rFonts w:ascii="Times New Roman" w:hAnsi="Times New Roman" w:cs="Times New Roman"/>
          <w:noProof/>
          <w:sz w:val="24"/>
          <w:szCs w:val="24"/>
        </w:rPr>
        <w:t>for</w:t>
      </w:r>
      <w:r w:rsidR="00633B85" w:rsidRPr="004A2FE2">
        <w:rPr>
          <w:rFonts w:ascii="Times New Roman" w:hAnsi="Times New Roman" w:cs="Times New Roman"/>
          <w:sz w:val="24"/>
          <w:szCs w:val="24"/>
        </w:rPr>
        <w:t xml:space="preserve"> circumlocution</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61AE0D34" w14:textId="77777777" w:rsidR="00633B85" w:rsidRDefault="00633B85" w:rsidP="00530736">
      <w:pPr>
        <w:jc w:val="both"/>
        <w:rPr>
          <w:rFonts w:ascii="Times New Roman" w:hAnsi="Times New Roman" w:cs="Times New Roman"/>
          <w:sz w:val="24"/>
          <w:szCs w:val="24"/>
        </w:rPr>
        <w:pPrChange w:id="301" w:author="Author">
          <w:pPr/>
        </w:pPrChange>
      </w:pPr>
      <w:r w:rsidRPr="004A2FE2">
        <w:rPr>
          <w:rFonts w:ascii="Times New Roman" w:hAnsi="Times New Roman" w:cs="Times New Roman"/>
          <w:sz w:val="24"/>
          <w:szCs w:val="24"/>
        </w:rPr>
        <w:t xml:space="preserve">To these people, if one could mention these words without feeling guilty, there is nothing wrong with its usage. They are of the view that even though it is not wrong to mention these unmentionables </w:t>
      </w:r>
      <w:r w:rsidRPr="004A2FE2">
        <w:rPr>
          <w:rFonts w:ascii="Times New Roman" w:hAnsi="Times New Roman" w:cs="Times New Roman"/>
          <w:noProof/>
          <w:sz w:val="24"/>
          <w:szCs w:val="24"/>
        </w:rPr>
        <w:t>directly</w:t>
      </w:r>
      <w:r w:rsidRPr="004A2FE2">
        <w:rPr>
          <w:rFonts w:ascii="Times New Roman" w:hAnsi="Times New Roman" w:cs="Times New Roman"/>
          <w:sz w:val="24"/>
          <w:szCs w:val="24"/>
        </w:rPr>
        <w:t xml:space="preserve"> since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abhors their usage, it is difficult to come out plainly to defend their use. This is the bone of contention. Many teachers and program hosts and other opinion leaders find it extremely difficult to go the direct way. The respondents are of the opinion that if such people could go direct and will not suffer any guilt, they can do that. It is worth saying that this controversy and diverse opinions have emanated due to the westernization of the Ghanaian societies.</w:t>
      </w:r>
    </w:p>
    <w:p w14:paraId="6D3D654C" w14:textId="77777777" w:rsidR="00633B85" w:rsidRPr="004A2FE2" w:rsidRDefault="00633B85" w:rsidP="00633B85">
      <w:pPr>
        <w:jc w:val="both"/>
        <w:rPr>
          <w:rFonts w:ascii="Times New Roman" w:hAnsi="Times New Roman" w:cs="Times New Roman"/>
          <w:b/>
          <w:sz w:val="24"/>
          <w:szCs w:val="24"/>
        </w:rPr>
      </w:pPr>
      <w:commentRangeStart w:id="302"/>
      <w:r w:rsidRPr="004A2FE2">
        <w:rPr>
          <w:rFonts w:ascii="Times New Roman" w:hAnsi="Times New Roman" w:cs="Times New Roman"/>
          <w:b/>
          <w:sz w:val="24"/>
          <w:szCs w:val="24"/>
        </w:rPr>
        <w:t>Questionnaire</w:t>
      </w:r>
    </w:p>
    <w:p w14:paraId="6763F38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researcher wanted to find out how the people express some selected sayings that may call for the use of euphemism. The following are excerpts of the questions used:</w:t>
      </w:r>
    </w:p>
    <w:p w14:paraId="0082FAB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1:</w:t>
      </w:r>
      <w:r w:rsidRPr="004A2FE2">
        <w:rPr>
          <w:rFonts w:ascii="Times New Roman" w:hAnsi="Times New Roman" w:cs="Times New Roman"/>
          <w:sz w:val="24"/>
          <w:szCs w:val="24"/>
        </w:rPr>
        <w:tab/>
        <w:t xml:space="preserve">Do you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3BD9AC9A"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Yes</w:t>
      </w:r>
    </w:p>
    <w:p w14:paraId="28BF7387"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No</w:t>
      </w:r>
    </w:p>
    <w:p w14:paraId="53BFD05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All the respondents answered ‘yes’ to this question. This was an indication that the respondents knew much about the culture of the people. This is because language and culture are inter-dependent. </w:t>
      </w:r>
    </w:p>
    <w:p w14:paraId="00A892B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2: What are the areas where you normally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5E105828" w14:textId="77777777" w:rsidR="00633B85" w:rsidRDefault="00633B85" w:rsidP="00633B85">
      <w:pPr>
        <w:jc w:val="both"/>
        <w:rPr>
          <w:ins w:id="303" w:author="Autho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whether they had specific areas to use euphemism or not. The responses given were varied. The following are the most recurring:</w:t>
      </w:r>
    </w:p>
    <w:p w14:paraId="12FCD41A" w14:textId="77777777" w:rsidR="00534C5B" w:rsidRPr="004A2FE2" w:rsidRDefault="00534C5B" w:rsidP="00633B85">
      <w:pPr>
        <w:jc w:val="both"/>
        <w:rPr>
          <w:rFonts w:ascii="Times New Roman" w:hAnsi="Times New Roman" w:cs="Times New Roman"/>
          <w:sz w:val="24"/>
          <w:szCs w:val="24"/>
        </w:rPr>
      </w:pPr>
    </w:p>
    <w:p w14:paraId="3412D7CA"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lastRenderedPageBreak/>
        <w:t>When the topic is sensitive</w:t>
      </w:r>
    </w:p>
    <w:p w14:paraId="51ED3CD8"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When there are some people </w:t>
      </w:r>
    </w:p>
    <w:p w14:paraId="154409DB"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Everywhere</w:t>
      </w:r>
    </w:p>
    <w:p w14:paraId="6E3AD2CC"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If there is a word I find it difficult to mention.</w:t>
      </w:r>
    </w:p>
    <w:p w14:paraId="61B5DDC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3:</w:t>
      </w:r>
    </w:p>
    <w:p w14:paraId="190B383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Which of the following do you mostly use euphemism to express?</w:t>
      </w:r>
    </w:p>
    <w:p w14:paraId="5E78BD5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the topmost area of the use of euphemism. Respondents were to select the topmost area of use to the least area of euphemistic usage. This would give the researcher insight to which of the options do respondents consider to cause many affronts.</w:t>
      </w:r>
    </w:p>
    <w:p w14:paraId="5905B71C"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w:t>
      </w:r>
    </w:p>
    <w:p w14:paraId="4B4E7F98"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 sex</w:t>
      </w:r>
    </w:p>
    <w:p w14:paraId="1D81BC91"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death</w:t>
      </w:r>
    </w:p>
    <w:p w14:paraId="152BD20E"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noProof/>
          <w:sz w:val="24"/>
          <w:szCs w:val="24"/>
        </w:rPr>
        <w:t>unmentionables</w:t>
      </w:r>
      <w:r w:rsidRPr="004A2FE2">
        <w:rPr>
          <w:rFonts w:ascii="Times New Roman" w:hAnsi="Times New Roman" w:cs="Times New Roman"/>
          <w:sz w:val="24"/>
          <w:szCs w:val="24"/>
        </w:rPr>
        <w:t xml:space="preserve"> </w:t>
      </w:r>
    </w:p>
    <w:p w14:paraId="4D26329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w:t>
      </w:r>
    </w:p>
    <w:p w14:paraId="4D6F739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Let’s take it for granted that someone has had </w:t>
      </w:r>
      <w:r w:rsidRPr="004A2FE2">
        <w:rPr>
          <w:rFonts w:ascii="Times New Roman" w:hAnsi="Times New Roman" w:cs="Times New Roman"/>
          <w:noProof/>
          <w:sz w:val="24"/>
          <w:szCs w:val="24"/>
        </w:rPr>
        <w:t>sexual</w:t>
      </w:r>
      <w:r w:rsidRPr="004A2FE2">
        <w:rPr>
          <w:rFonts w:ascii="Times New Roman" w:hAnsi="Times New Roman" w:cs="Times New Roman"/>
          <w:sz w:val="24"/>
          <w:szCs w:val="24"/>
        </w:rPr>
        <w:t xml:space="preserve"> intercourse with a lady and you want to inform your friend. How will you say it? </w:t>
      </w:r>
    </w:p>
    <w:p w14:paraId="47B3470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Answers offered:</w:t>
      </w:r>
    </w:p>
    <w:p w14:paraId="43B9583F"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Wadi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eaten/slaughter’</w:t>
      </w:r>
      <w:r w:rsidR="00F81F7F">
        <w:rPr>
          <w:rFonts w:ascii="Times New Roman" w:hAnsi="Times New Roman" w:cs="Times New Roman"/>
          <w:sz w:val="24"/>
          <w:szCs w:val="24"/>
        </w:rPr>
        <w:t>.</w:t>
      </w:r>
    </w:p>
    <w:p w14:paraId="387B4E44"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Wawͻ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slaughtered her’</w:t>
      </w:r>
      <w:r w:rsidR="00F81F7F">
        <w:rPr>
          <w:rFonts w:ascii="Times New Roman" w:hAnsi="Times New Roman" w:cs="Times New Roman"/>
          <w:sz w:val="24"/>
          <w:szCs w:val="24"/>
        </w:rPr>
        <w:t>.</w:t>
      </w:r>
    </w:p>
    <w:p w14:paraId="6D765753"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008A79B9">
        <w:rPr>
          <w:rFonts w:ascii="Times New Roman" w:hAnsi="Times New Roman" w:cs="Times New Roman"/>
          <w:sz w:val="24"/>
          <w:szCs w:val="24"/>
        </w:rPr>
        <w:t xml:space="preserve"> </w:t>
      </w:r>
      <w:r w:rsidR="008A79B9">
        <w:rPr>
          <w:rFonts w:ascii="Times New Roman" w:hAnsi="Times New Roman" w:cs="Times New Roman"/>
          <w:sz w:val="24"/>
          <w:szCs w:val="24"/>
        </w:rPr>
        <w:tab/>
      </w:r>
      <w:r w:rsidRPr="004A2FE2">
        <w:rPr>
          <w:rFonts w:ascii="Times New Roman" w:hAnsi="Times New Roman" w:cs="Times New Roman"/>
          <w:sz w:val="24"/>
          <w:szCs w:val="24"/>
        </w:rPr>
        <w:t>‘He has worked on her’</w:t>
      </w:r>
      <w:r w:rsidR="00F81F7F">
        <w:rPr>
          <w:rFonts w:ascii="Times New Roman" w:hAnsi="Times New Roman" w:cs="Times New Roman"/>
          <w:sz w:val="24"/>
          <w:szCs w:val="24"/>
        </w:rPr>
        <w:t>.</w:t>
      </w:r>
    </w:p>
    <w:p w14:paraId="7000F613"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Wahye</w:t>
      </w:r>
      <w:proofErr w:type="spellEnd"/>
      <w:r w:rsidRPr="008A79B9">
        <w:rPr>
          <w:rFonts w:ascii="Times New Roman" w:hAnsi="Times New Roman" w:cs="Times New Roman"/>
          <w:b/>
          <w:sz w:val="24"/>
          <w:szCs w:val="24"/>
        </w:rPr>
        <w:t xml:space="preserve"> so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caused it burnt’</w:t>
      </w:r>
      <w:r w:rsidR="00F81F7F">
        <w:rPr>
          <w:rFonts w:ascii="Times New Roman" w:hAnsi="Times New Roman" w:cs="Times New Roman"/>
          <w:sz w:val="24"/>
          <w:szCs w:val="24"/>
        </w:rPr>
        <w:t>.</w:t>
      </w:r>
    </w:p>
    <w:p w14:paraId="6FED1888"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consumed her’</w:t>
      </w:r>
      <w:r w:rsidR="00F81F7F">
        <w:rPr>
          <w:rFonts w:ascii="Times New Roman" w:hAnsi="Times New Roman" w:cs="Times New Roman"/>
          <w:sz w:val="24"/>
          <w:szCs w:val="24"/>
        </w:rPr>
        <w:t>.</w:t>
      </w:r>
    </w:p>
    <w:p w14:paraId="75D30D51"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carried her’</w:t>
      </w:r>
      <w:r w:rsidR="00F81F7F">
        <w:rPr>
          <w:rFonts w:ascii="Times New Roman" w:hAnsi="Times New Roman" w:cs="Times New Roman"/>
          <w:sz w:val="24"/>
          <w:szCs w:val="24"/>
        </w:rPr>
        <w:t>.</w:t>
      </w:r>
    </w:p>
    <w:p w14:paraId="3CB2DCA1" w14:textId="77777777" w:rsidR="00633B85" w:rsidRDefault="00633B85" w:rsidP="00A42334">
      <w:pPr>
        <w:pStyle w:val="ListParagraph"/>
        <w:numPr>
          <w:ilvl w:val="0"/>
          <w:numId w:val="9"/>
        </w:numPr>
        <w:jc w:val="both"/>
        <w:rPr>
          <w:ins w:id="304" w:author="Author"/>
          <w:rFonts w:ascii="Times New Roman" w:hAnsi="Times New Roman" w:cs="Times New Roman"/>
          <w:sz w:val="24"/>
          <w:szCs w:val="24"/>
        </w:rPr>
      </w:pP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slept with her’</w:t>
      </w:r>
      <w:r w:rsidR="00F81F7F">
        <w:rPr>
          <w:rFonts w:ascii="Times New Roman" w:hAnsi="Times New Roman" w:cs="Times New Roman"/>
          <w:sz w:val="24"/>
          <w:szCs w:val="24"/>
        </w:rPr>
        <w:t>.</w:t>
      </w:r>
      <w:commentRangeEnd w:id="302"/>
      <w:r w:rsidR="00240A8B">
        <w:rPr>
          <w:rStyle w:val="CommentReference"/>
        </w:rPr>
        <w:commentReference w:id="302"/>
      </w:r>
    </w:p>
    <w:p w14:paraId="2E2F3157" w14:textId="4BF028C6" w:rsidR="00530736" w:rsidRPr="004A2FE2" w:rsidRDefault="00530736" w:rsidP="00A42334">
      <w:pPr>
        <w:pStyle w:val="ListParagraph"/>
        <w:numPr>
          <w:ilvl w:val="0"/>
          <w:numId w:val="9"/>
        </w:numPr>
        <w:jc w:val="both"/>
        <w:rPr>
          <w:rFonts w:ascii="Times New Roman" w:hAnsi="Times New Roman" w:cs="Times New Roman"/>
          <w:sz w:val="24"/>
          <w:szCs w:val="24"/>
        </w:rPr>
      </w:pPr>
      <w:commentRangeStart w:id="305"/>
      <w:proofErr w:type="spellStart"/>
      <w:ins w:id="306" w:author="Author">
        <w:r>
          <w:rPr>
            <w:rFonts w:ascii="Times New Roman" w:hAnsi="Times New Roman" w:cs="Times New Roman"/>
            <w:b/>
            <w:sz w:val="24"/>
            <w:szCs w:val="24"/>
          </w:rPr>
          <w:t>Wabɔ</w:t>
        </w:r>
        <w:proofErr w:type="spellEnd"/>
        <w:r>
          <w:rPr>
            <w:rFonts w:ascii="Times New Roman" w:hAnsi="Times New Roman" w:cs="Times New Roman"/>
            <w:b/>
            <w:sz w:val="24"/>
            <w:szCs w:val="24"/>
          </w:rPr>
          <w:t xml:space="preserve"> no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‘He has kicked her’</w:t>
        </w:r>
        <w:commentRangeEnd w:id="305"/>
        <w:r>
          <w:rPr>
            <w:rStyle w:val="CommentReference"/>
          </w:rPr>
          <w:commentReference w:id="305"/>
        </w:r>
      </w:ins>
    </w:p>
    <w:p w14:paraId="34C6DE3C" w14:textId="77777777" w:rsidR="00633B85" w:rsidRDefault="00633B85" w:rsidP="00633B85">
      <w:pPr>
        <w:jc w:val="both"/>
        <w:rPr>
          <w:ins w:id="307" w:author="Author"/>
          <w:rFonts w:ascii="Times New Roman" w:hAnsi="Times New Roman" w:cs="Times New Roman"/>
          <w:sz w:val="24"/>
          <w:szCs w:val="24"/>
        </w:rPr>
      </w:pPr>
      <w:r w:rsidRPr="004A2FE2">
        <w:rPr>
          <w:rFonts w:ascii="Times New Roman" w:hAnsi="Times New Roman" w:cs="Times New Roman"/>
          <w:sz w:val="24"/>
          <w:szCs w:val="24"/>
        </w:rPr>
        <w:t xml:space="preserve">In question 4, the researcher finds out how the respondents would express themselves in their bid to answer the question above. This question was posed to the respondents because,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the researcher’s own view, it would call for different answers that would support the study. The same question was given to all the respondents </w:t>
      </w:r>
      <w:r w:rsidRPr="004A2FE2">
        <w:rPr>
          <w:rFonts w:ascii="Times New Roman" w:hAnsi="Times New Roman" w:cs="Times New Roman"/>
          <w:noProof/>
          <w:sz w:val="24"/>
          <w:szCs w:val="24"/>
        </w:rPr>
        <w:t>regardless</w:t>
      </w:r>
      <w:r w:rsidRPr="004A2FE2">
        <w:rPr>
          <w:rFonts w:ascii="Times New Roman" w:hAnsi="Times New Roman" w:cs="Times New Roman"/>
          <w:sz w:val="24"/>
          <w:szCs w:val="24"/>
        </w:rPr>
        <w:t xml:space="preserve"> the age, sex, social status,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affiliations. Most of the responses received were euphemistic. It was found out that most of the answers given were culturally suitable while others were deviations. These were grouped into two main categories- protected and unprotected. The statistics of respondents are as follow: </w:t>
      </w:r>
    </w:p>
    <w:p w14:paraId="1FA22E49" w14:textId="77777777" w:rsidR="00534C5B" w:rsidRPr="004A2FE2" w:rsidRDefault="00534C5B" w:rsidP="00633B85">
      <w:pPr>
        <w:jc w:val="both"/>
        <w:rPr>
          <w:rFonts w:ascii="Times New Roman" w:hAnsi="Times New Roman" w:cs="Times New Roman"/>
          <w:sz w:val="24"/>
          <w:szCs w:val="24"/>
        </w:rPr>
      </w:pPr>
    </w:p>
    <w:p w14:paraId="4C488427" w14:textId="77777777" w:rsidR="00633B85" w:rsidRPr="004A2FE2" w:rsidRDefault="00633B85" w:rsidP="00633B85">
      <w:pPr>
        <w:jc w:val="both"/>
        <w:rPr>
          <w:rFonts w:ascii="Times New Roman" w:hAnsi="Times New Roman" w:cs="Times New Roman"/>
          <w:sz w:val="24"/>
          <w:szCs w:val="24"/>
        </w:rPr>
      </w:pPr>
    </w:p>
    <w:p w14:paraId="1502BCA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b/>
          <w:sz w:val="24"/>
          <w:szCs w:val="24"/>
        </w:rPr>
        <w:t>Table 1-</w:t>
      </w: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Use of Protected (euphemism)</w:t>
      </w:r>
      <w:r w:rsidRPr="004A2FE2">
        <w:rPr>
          <w:rFonts w:ascii="Times New Roman" w:hAnsi="Times New Roman" w:cs="Times New Roman"/>
          <w:sz w:val="24"/>
          <w:szCs w:val="24"/>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50"/>
        <w:gridCol w:w="1701"/>
        <w:gridCol w:w="2133"/>
      </w:tblGrid>
      <w:tr w:rsidR="00633B85" w:rsidRPr="004A2FE2" w14:paraId="02B80A9B" w14:textId="77777777" w:rsidTr="0083459B">
        <w:trPr>
          <w:trHeight w:val="509"/>
        </w:trPr>
        <w:tc>
          <w:tcPr>
            <w:tcW w:w="2448" w:type="dxa"/>
            <w:tcBorders>
              <w:top w:val="single" w:sz="4" w:space="0" w:color="auto"/>
              <w:bottom w:val="single" w:sz="4" w:space="0" w:color="auto"/>
            </w:tcBorders>
          </w:tcPr>
          <w:p w14:paraId="250B8558"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Nature of Language</w:t>
            </w:r>
          </w:p>
        </w:tc>
        <w:tc>
          <w:tcPr>
            <w:tcW w:w="2250" w:type="dxa"/>
            <w:tcBorders>
              <w:top w:val="single" w:sz="4" w:space="0" w:color="auto"/>
              <w:bottom w:val="single" w:sz="4" w:space="0" w:color="auto"/>
            </w:tcBorders>
          </w:tcPr>
          <w:p w14:paraId="4607496D"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Examples</w:t>
            </w:r>
          </w:p>
        </w:tc>
        <w:tc>
          <w:tcPr>
            <w:tcW w:w="1701" w:type="dxa"/>
            <w:tcBorders>
              <w:top w:val="single" w:sz="4" w:space="0" w:color="auto"/>
              <w:bottom w:val="single" w:sz="4" w:space="0" w:color="auto"/>
            </w:tcBorders>
          </w:tcPr>
          <w:p w14:paraId="2098A6E0"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No. of Resp.</w:t>
            </w:r>
          </w:p>
        </w:tc>
        <w:tc>
          <w:tcPr>
            <w:tcW w:w="2133" w:type="dxa"/>
            <w:tcBorders>
              <w:top w:val="single" w:sz="4" w:space="0" w:color="auto"/>
              <w:bottom w:val="single" w:sz="4" w:space="0" w:color="auto"/>
            </w:tcBorders>
          </w:tcPr>
          <w:p w14:paraId="1B46B5C5"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Percentage (%)</w:t>
            </w:r>
          </w:p>
        </w:tc>
      </w:tr>
      <w:tr w:rsidR="00633B85" w:rsidRPr="004A2FE2" w14:paraId="7A8143F1" w14:textId="77777777" w:rsidTr="0083459B">
        <w:trPr>
          <w:trHeight w:val="494"/>
        </w:trPr>
        <w:tc>
          <w:tcPr>
            <w:tcW w:w="2448" w:type="dxa"/>
            <w:tcBorders>
              <w:top w:val="single" w:sz="4" w:space="0" w:color="auto"/>
            </w:tcBorders>
          </w:tcPr>
          <w:p w14:paraId="697B8D16" w14:textId="3E669834" w:rsidR="00633B85" w:rsidRPr="004A2FE2" w:rsidRDefault="00633B85" w:rsidP="0083459B">
            <w:pPr>
              <w:jc w:val="both"/>
              <w:rPr>
                <w:rFonts w:ascii="Times New Roman" w:hAnsi="Times New Roman" w:cs="Times New Roman"/>
                <w:sz w:val="24"/>
                <w:szCs w:val="24"/>
              </w:rPr>
            </w:pPr>
            <w:commentRangeStart w:id="308"/>
            <w:r w:rsidRPr="004A2FE2">
              <w:rPr>
                <w:rFonts w:ascii="Times New Roman" w:hAnsi="Times New Roman" w:cs="Times New Roman"/>
                <w:sz w:val="24"/>
                <w:szCs w:val="24"/>
              </w:rPr>
              <w:t>Use</w:t>
            </w:r>
            <w:ins w:id="309" w:author="Author">
              <w:r w:rsidR="00BF3DE3">
                <w:rPr>
                  <w:rFonts w:ascii="Times New Roman" w:hAnsi="Times New Roman" w:cs="Times New Roman"/>
                  <w:sz w:val="24"/>
                  <w:szCs w:val="24"/>
                </w:rPr>
                <w:t xml:space="preserve"> </w:t>
              </w:r>
            </w:ins>
            <w:del w:id="310" w:author="Author">
              <w:r w:rsidRPr="004A2FE2" w:rsidDel="00BF3DE3">
                <w:rPr>
                  <w:rFonts w:ascii="Times New Roman" w:hAnsi="Times New Roman" w:cs="Times New Roman"/>
                  <w:sz w:val="24"/>
                  <w:szCs w:val="24"/>
                </w:rPr>
                <w:delText xml:space="preserve"> </w:delText>
              </w:r>
            </w:del>
            <w:r w:rsidRPr="004A2FE2">
              <w:rPr>
                <w:rFonts w:ascii="Times New Roman" w:hAnsi="Times New Roman" w:cs="Times New Roman"/>
                <w:sz w:val="24"/>
                <w:szCs w:val="24"/>
              </w:rPr>
              <w:t>of protected Language.</w:t>
            </w:r>
            <w:commentRangeEnd w:id="308"/>
            <w:r w:rsidR="00BF3DE3">
              <w:rPr>
                <w:rStyle w:val="CommentReference"/>
              </w:rPr>
              <w:commentReference w:id="308"/>
            </w:r>
          </w:p>
        </w:tc>
        <w:tc>
          <w:tcPr>
            <w:tcW w:w="2250" w:type="dxa"/>
            <w:tcBorders>
              <w:top w:val="single" w:sz="4" w:space="0" w:color="auto"/>
            </w:tcBorders>
          </w:tcPr>
          <w:p w14:paraId="43E06859"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 </w:t>
            </w:r>
            <w:proofErr w:type="spellStart"/>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ne</w:t>
            </w:r>
            <w:proofErr w:type="spellEnd"/>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ada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way</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 </w:t>
            </w:r>
            <w:proofErr w:type="spellStart"/>
            <w:r w:rsidRPr="008A79B9">
              <w:rPr>
                <w:rFonts w:ascii="Times New Roman" w:hAnsi="Times New Roman" w:cs="Times New Roman"/>
                <w:b/>
                <w:sz w:val="24"/>
                <w:szCs w:val="24"/>
              </w:rPr>
              <w:t>waw</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no</w:t>
            </w:r>
          </w:p>
        </w:tc>
        <w:tc>
          <w:tcPr>
            <w:tcW w:w="1701" w:type="dxa"/>
            <w:tcBorders>
              <w:top w:val="single" w:sz="4" w:space="0" w:color="auto"/>
            </w:tcBorders>
          </w:tcPr>
          <w:p w14:paraId="131009A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465</w:t>
            </w:r>
          </w:p>
        </w:tc>
        <w:tc>
          <w:tcPr>
            <w:tcW w:w="2133" w:type="dxa"/>
            <w:tcBorders>
              <w:top w:val="single" w:sz="4" w:space="0" w:color="auto"/>
            </w:tcBorders>
          </w:tcPr>
          <w:p w14:paraId="694E438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93</w:t>
            </w:r>
          </w:p>
        </w:tc>
      </w:tr>
      <w:tr w:rsidR="00633B85" w:rsidRPr="004A2FE2" w14:paraId="4E65D060" w14:textId="77777777" w:rsidTr="0083459B">
        <w:trPr>
          <w:trHeight w:val="494"/>
        </w:trPr>
        <w:tc>
          <w:tcPr>
            <w:tcW w:w="2448" w:type="dxa"/>
          </w:tcPr>
          <w:p w14:paraId="4C1873B4" w14:textId="77777777" w:rsidR="00633B85" w:rsidRPr="004A2FE2" w:rsidRDefault="00633B85" w:rsidP="0083459B">
            <w:pPr>
              <w:jc w:val="both"/>
              <w:rPr>
                <w:rFonts w:ascii="Times New Roman" w:hAnsi="Times New Roman" w:cs="Times New Roman"/>
                <w:sz w:val="24"/>
                <w:szCs w:val="24"/>
              </w:rPr>
            </w:pPr>
            <w:commentRangeStart w:id="311"/>
            <w:r w:rsidRPr="004A2FE2">
              <w:rPr>
                <w:rFonts w:ascii="Times New Roman" w:hAnsi="Times New Roman" w:cs="Times New Roman"/>
                <w:sz w:val="24"/>
                <w:szCs w:val="24"/>
              </w:rPr>
              <w:t>Use of Unprotected Language</w:t>
            </w:r>
            <w:commentRangeEnd w:id="311"/>
            <w:r w:rsidR="00BF3DE3">
              <w:rPr>
                <w:rStyle w:val="CommentReference"/>
              </w:rPr>
              <w:commentReference w:id="311"/>
            </w:r>
          </w:p>
        </w:tc>
        <w:tc>
          <w:tcPr>
            <w:tcW w:w="2250" w:type="dxa"/>
          </w:tcPr>
          <w:p w14:paraId="611BA3AB"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wadi no </w:t>
            </w:r>
          </w:p>
        </w:tc>
        <w:tc>
          <w:tcPr>
            <w:tcW w:w="1701" w:type="dxa"/>
          </w:tcPr>
          <w:p w14:paraId="7C62CAC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w:t>
            </w:r>
          </w:p>
        </w:tc>
        <w:tc>
          <w:tcPr>
            <w:tcW w:w="2133" w:type="dxa"/>
          </w:tcPr>
          <w:p w14:paraId="750B526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w:t>
            </w:r>
          </w:p>
        </w:tc>
      </w:tr>
      <w:tr w:rsidR="00633B85" w:rsidRPr="004A2FE2" w14:paraId="5ACBC055" w14:textId="77777777" w:rsidTr="0083459B">
        <w:trPr>
          <w:trHeight w:val="509"/>
        </w:trPr>
        <w:tc>
          <w:tcPr>
            <w:tcW w:w="2448" w:type="dxa"/>
          </w:tcPr>
          <w:p w14:paraId="32F7D64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250" w:type="dxa"/>
          </w:tcPr>
          <w:p w14:paraId="68E54999" w14:textId="77777777" w:rsidR="00633B85" w:rsidRPr="004A2FE2" w:rsidRDefault="00633B85" w:rsidP="0083459B">
            <w:pPr>
              <w:jc w:val="both"/>
              <w:rPr>
                <w:rFonts w:ascii="Times New Roman" w:hAnsi="Times New Roman" w:cs="Times New Roman"/>
                <w:b/>
                <w:sz w:val="24"/>
                <w:szCs w:val="24"/>
              </w:rPr>
            </w:pPr>
          </w:p>
        </w:tc>
        <w:tc>
          <w:tcPr>
            <w:tcW w:w="1701" w:type="dxa"/>
          </w:tcPr>
          <w:p w14:paraId="3F45559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133" w:type="dxa"/>
          </w:tcPr>
          <w:p w14:paraId="61F04D2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559E5272" w14:textId="51DC1B22"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ins w:id="312" w:author="Author">
        <w:r w:rsidR="00BF3DE3">
          <w:rPr>
            <w:rFonts w:ascii="Times New Roman" w:hAnsi="Times New Roman" w:cs="Times New Roman"/>
            <w:sz w:val="24"/>
            <w:szCs w:val="24"/>
          </w:rPr>
          <w:tab/>
        </w:r>
        <w:r w:rsidR="00BF3DE3">
          <w:rPr>
            <w:rFonts w:ascii="Times New Roman" w:hAnsi="Times New Roman" w:cs="Times New Roman"/>
            <w:sz w:val="24"/>
            <w:szCs w:val="24"/>
          </w:rPr>
          <w:tab/>
        </w:r>
        <w:r w:rsidR="00BF3DE3">
          <w:rPr>
            <w:rFonts w:ascii="Times New Roman" w:hAnsi="Times New Roman" w:cs="Times New Roman"/>
            <w:sz w:val="24"/>
            <w:szCs w:val="24"/>
          </w:rPr>
          <w:tab/>
        </w:r>
        <w:r w:rsidR="00BF3DE3">
          <w:rPr>
            <w:rFonts w:ascii="Times New Roman" w:hAnsi="Times New Roman" w:cs="Times New Roman"/>
            <w:sz w:val="24"/>
            <w:szCs w:val="24"/>
          </w:rPr>
          <w:tab/>
        </w:r>
        <w:r w:rsidR="00BF3DE3">
          <w:rPr>
            <w:rFonts w:ascii="Times New Roman" w:hAnsi="Times New Roman" w:cs="Times New Roman"/>
            <w:sz w:val="24"/>
            <w:szCs w:val="24"/>
          </w:rPr>
          <w:tab/>
        </w:r>
        <w:r w:rsidR="00BF3DE3">
          <w:rPr>
            <w:rFonts w:ascii="Times New Roman" w:hAnsi="Times New Roman" w:cs="Times New Roman"/>
            <w:sz w:val="24"/>
            <w:szCs w:val="24"/>
          </w:rPr>
          <w:tab/>
        </w:r>
      </w:ins>
      <w:commentRangeStart w:id="313"/>
      <w:r w:rsidRPr="004A2FE2">
        <w:rPr>
          <w:rFonts w:ascii="Times New Roman" w:hAnsi="Times New Roman" w:cs="Times New Roman"/>
          <w:noProof/>
          <w:sz w:val="24"/>
          <w:szCs w:val="24"/>
        </w:rPr>
        <w:t>Field work</w:t>
      </w:r>
      <w:r w:rsidRPr="004A2FE2">
        <w:rPr>
          <w:rFonts w:ascii="Times New Roman" w:hAnsi="Times New Roman" w:cs="Times New Roman"/>
          <w:sz w:val="24"/>
          <w:szCs w:val="24"/>
        </w:rPr>
        <w:t>, 2016</w:t>
      </w:r>
      <w:commentRangeEnd w:id="313"/>
      <w:r w:rsidR="00BF3DE3">
        <w:rPr>
          <w:rStyle w:val="CommentReference"/>
        </w:rPr>
        <w:commentReference w:id="313"/>
      </w:r>
    </w:p>
    <w:p w14:paraId="35CDC9E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data above out of the 500 respondents interviewed, only 35, representing 7 percent used the unprotected form of the language in answering the question. They used </w:t>
      </w:r>
      <w:r w:rsidRPr="008A79B9">
        <w:rPr>
          <w:rFonts w:ascii="Times New Roman" w:hAnsi="Times New Roman" w:cs="Times New Roman"/>
          <w:b/>
          <w:sz w:val="24"/>
          <w:szCs w:val="24"/>
        </w:rPr>
        <w:t>wadi no</w:t>
      </w:r>
      <w:r w:rsidR="00F81F7F">
        <w:rPr>
          <w:rFonts w:ascii="Times New Roman" w:hAnsi="Times New Roman" w:cs="Times New Roman"/>
          <w:b/>
          <w:sz w:val="24"/>
          <w:szCs w:val="24"/>
        </w:rPr>
        <w:t>,</w:t>
      </w:r>
      <w:r w:rsidRPr="004A2FE2">
        <w:rPr>
          <w:rFonts w:ascii="Times New Roman" w:hAnsi="Times New Roman" w:cs="Times New Roman"/>
          <w:sz w:val="24"/>
          <w:szCs w:val="24"/>
        </w:rPr>
        <w:t xml:space="preserve"> ‘he has eaten her’. Though, a sizeable number of them (93%) seemed to have used a kind of language to save the situation, most of the expressions used call for more attention. They do not merit the kind of relief euphemism seeks to bring. These include such expressions as: </w:t>
      </w:r>
    </w:p>
    <w:p w14:paraId="32C6E793"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p>
    <w:p w14:paraId="13AED1A4"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w:t>
      </w:r>
    </w:p>
    <w:p w14:paraId="34AD2EE3" w14:textId="77777777" w:rsidR="00633B85" w:rsidRPr="008A79B9" w:rsidRDefault="00633B85" w:rsidP="00633B85">
      <w:pPr>
        <w:ind w:left="720" w:firstLine="720"/>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p>
    <w:p w14:paraId="72EC77A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These seem to have euphemistic notions but cause relatively much affront than the unmarked form of the expression such as:</w:t>
      </w:r>
    </w:p>
    <w:p w14:paraId="74B83768" w14:textId="77777777" w:rsidR="00633B85" w:rsidRPr="008A79B9"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p>
    <w:p w14:paraId="5A3291E2"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w:t>
      </w:r>
    </w:p>
    <w:p w14:paraId="611363BD"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r w:rsidRPr="008A79B9">
        <w:rPr>
          <w:rFonts w:ascii="Times New Roman" w:hAnsi="Times New Roman" w:cs="Times New Roman"/>
          <w:b/>
          <w:sz w:val="24"/>
          <w:szCs w:val="24"/>
        </w:rPr>
        <w:t>wak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w:t>
      </w:r>
    </w:p>
    <w:p w14:paraId="3FE6454B" w14:textId="77777777" w:rsidR="00633B85" w:rsidRDefault="00633B85" w:rsidP="00633B85">
      <w:pPr>
        <w:jc w:val="both"/>
        <w:rPr>
          <w:ins w:id="314" w:author="Author"/>
          <w:rFonts w:ascii="Times New Roman" w:hAnsi="Times New Roman" w:cs="Times New Roman"/>
          <w:sz w:val="24"/>
          <w:szCs w:val="24"/>
        </w:rPr>
      </w:pPr>
      <w:r w:rsidRPr="004A2FE2">
        <w:rPr>
          <w:rFonts w:ascii="Times New Roman" w:hAnsi="Times New Roman" w:cs="Times New Roman"/>
          <w:sz w:val="24"/>
          <w:szCs w:val="24"/>
        </w:rPr>
        <w:t xml:space="preserve">This is </w:t>
      </w:r>
      <w:r w:rsidRPr="004A2FE2">
        <w:rPr>
          <w:rFonts w:ascii="Times New Roman" w:hAnsi="Times New Roman" w:cs="Times New Roman"/>
          <w:noProof/>
          <w:sz w:val="24"/>
          <w:szCs w:val="24"/>
        </w:rPr>
        <w:t>a clear</w:t>
      </w:r>
      <w:r w:rsidRPr="004A2FE2">
        <w:rPr>
          <w:rFonts w:ascii="Times New Roman" w:hAnsi="Times New Roman" w:cs="Times New Roman"/>
          <w:sz w:val="24"/>
          <w:szCs w:val="24"/>
        </w:rPr>
        <w:t xml:space="preserve"> indication that there are levels of affront and relief in the use of euphemism among the Akan people. Thus, even though most of the expressions used are an attempt to save many faces, yet could not match the level of acceptance among the people. The following is the analysis of the levels of acceptability of the use of euphemism regarding the question posed:</w:t>
      </w:r>
    </w:p>
    <w:p w14:paraId="6504FD8D" w14:textId="77777777" w:rsidR="00BF3DE3" w:rsidRPr="004A2FE2" w:rsidRDefault="00BF3DE3" w:rsidP="00633B85">
      <w:pPr>
        <w:jc w:val="both"/>
        <w:rPr>
          <w:rFonts w:ascii="Times New Roman" w:hAnsi="Times New Roman" w:cs="Times New Roman"/>
          <w:sz w:val="24"/>
          <w:szCs w:val="24"/>
        </w:rPr>
      </w:pPr>
    </w:p>
    <w:p w14:paraId="7FFD1CD8" w14:textId="77777777" w:rsidR="00633B85" w:rsidRPr="004A2FE2" w:rsidRDefault="00633B85" w:rsidP="00633B85">
      <w:pPr>
        <w:jc w:val="both"/>
        <w:rPr>
          <w:rFonts w:ascii="Times New Roman" w:hAnsi="Times New Roman" w:cs="Times New Roman"/>
          <w:b/>
          <w:sz w:val="24"/>
          <w:szCs w:val="24"/>
        </w:rPr>
      </w:pPr>
    </w:p>
    <w:p w14:paraId="2C487910"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Table 2- Levels of Acceptability</w:t>
      </w:r>
    </w:p>
    <w:tbl>
      <w:tblPr>
        <w:tblW w:w="0" w:type="auto"/>
        <w:tblBorders>
          <w:top w:val="single" w:sz="4" w:space="0" w:color="auto"/>
          <w:bottom w:val="single" w:sz="4" w:space="0" w:color="auto"/>
        </w:tblBorders>
        <w:tblLook w:val="04A0" w:firstRow="1" w:lastRow="0" w:firstColumn="1" w:lastColumn="0" w:noHBand="0" w:noVBand="1"/>
      </w:tblPr>
      <w:tblGrid>
        <w:gridCol w:w="2515"/>
        <w:gridCol w:w="2430"/>
        <w:gridCol w:w="1255"/>
      </w:tblGrid>
      <w:tr w:rsidR="00633B85" w:rsidRPr="004A2FE2" w14:paraId="2D38C526" w14:textId="77777777" w:rsidTr="0083459B">
        <w:tc>
          <w:tcPr>
            <w:tcW w:w="2515" w:type="dxa"/>
            <w:tcBorders>
              <w:bottom w:val="single" w:sz="4" w:space="0" w:color="auto"/>
            </w:tcBorders>
          </w:tcPr>
          <w:p w14:paraId="7359388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Item</w:t>
            </w:r>
          </w:p>
        </w:tc>
        <w:tc>
          <w:tcPr>
            <w:tcW w:w="2430" w:type="dxa"/>
            <w:tcBorders>
              <w:bottom w:val="single" w:sz="4" w:space="0" w:color="auto"/>
            </w:tcBorders>
            <w:hideMark/>
          </w:tcPr>
          <w:p w14:paraId="40DB359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Respondents</w:t>
            </w:r>
          </w:p>
        </w:tc>
        <w:tc>
          <w:tcPr>
            <w:tcW w:w="1255" w:type="dxa"/>
            <w:tcBorders>
              <w:bottom w:val="single" w:sz="4" w:space="0" w:color="auto"/>
            </w:tcBorders>
            <w:hideMark/>
          </w:tcPr>
          <w:p w14:paraId="34A4B17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t>
            </w:r>
          </w:p>
        </w:tc>
      </w:tr>
      <w:tr w:rsidR="00633B85" w:rsidRPr="004A2FE2" w14:paraId="39FCADEC" w14:textId="77777777" w:rsidTr="0083459B">
        <w:tc>
          <w:tcPr>
            <w:tcW w:w="2515" w:type="dxa"/>
            <w:tcBorders>
              <w:top w:val="single" w:sz="4" w:space="0" w:color="auto"/>
              <w:bottom w:val="nil"/>
            </w:tcBorders>
            <w:hideMark/>
          </w:tcPr>
          <w:p w14:paraId="75F00F0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Unaccepted Usage</w:t>
            </w:r>
          </w:p>
        </w:tc>
        <w:tc>
          <w:tcPr>
            <w:tcW w:w="2430" w:type="dxa"/>
            <w:tcBorders>
              <w:top w:val="single" w:sz="4" w:space="0" w:color="auto"/>
              <w:bottom w:val="nil"/>
            </w:tcBorders>
          </w:tcPr>
          <w:p w14:paraId="157C8F2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165</w:t>
            </w:r>
          </w:p>
        </w:tc>
        <w:tc>
          <w:tcPr>
            <w:tcW w:w="1255" w:type="dxa"/>
            <w:tcBorders>
              <w:top w:val="single" w:sz="4" w:space="0" w:color="auto"/>
              <w:bottom w:val="nil"/>
            </w:tcBorders>
          </w:tcPr>
          <w:p w14:paraId="668C935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r>
      <w:tr w:rsidR="00633B85" w:rsidRPr="004A2FE2" w14:paraId="01D481F1" w14:textId="77777777" w:rsidTr="0083459B">
        <w:tc>
          <w:tcPr>
            <w:tcW w:w="2515" w:type="dxa"/>
            <w:tcBorders>
              <w:top w:val="nil"/>
            </w:tcBorders>
            <w:hideMark/>
          </w:tcPr>
          <w:p w14:paraId="2DA8F74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Accepted Usage (Unmarked)</w:t>
            </w:r>
          </w:p>
        </w:tc>
        <w:tc>
          <w:tcPr>
            <w:tcW w:w="2430" w:type="dxa"/>
            <w:tcBorders>
              <w:top w:val="nil"/>
            </w:tcBorders>
          </w:tcPr>
          <w:p w14:paraId="462214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335</w:t>
            </w:r>
          </w:p>
        </w:tc>
        <w:tc>
          <w:tcPr>
            <w:tcW w:w="1255" w:type="dxa"/>
            <w:tcBorders>
              <w:top w:val="nil"/>
            </w:tcBorders>
          </w:tcPr>
          <w:p w14:paraId="2484484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r>
      <w:tr w:rsidR="00633B85" w:rsidRPr="004A2FE2" w14:paraId="022C0EC2" w14:textId="77777777" w:rsidTr="0083459B">
        <w:tc>
          <w:tcPr>
            <w:tcW w:w="2515" w:type="dxa"/>
          </w:tcPr>
          <w:p w14:paraId="5089A0F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30" w:type="dxa"/>
          </w:tcPr>
          <w:p w14:paraId="4AF1EAB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1255" w:type="dxa"/>
          </w:tcPr>
          <w:p w14:paraId="3DC6796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6F3ECDA3" w14:textId="77777777" w:rsidR="00633B85" w:rsidRPr="004A2FE2" w:rsidRDefault="00633B85" w:rsidP="00633B85">
      <w:pPr>
        <w:jc w:val="both"/>
        <w:rPr>
          <w:rFonts w:ascii="Times New Roman" w:hAnsi="Times New Roman" w:cs="Times New Roman"/>
          <w:b/>
          <w:sz w:val="24"/>
          <w:szCs w:val="24"/>
        </w:rPr>
      </w:pPr>
    </w:p>
    <w:p w14:paraId="5763EA0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research revealed that the mere use of euphemism in one’s language is not enough. One can say that he has used his language well but may not match up to the standard. This also dependents on the interlocutors involved, the topic and place as enshrined in the Hymes’ Hypothesis. </w:t>
      </w:r>
    </w:p>
    <w:p w14:paraId="2F15795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sought to find information about the norms and genres of the use of euphemism. This was based on the belief that there are some technical terms regarding such special topics as death and funerals. The Akans have special belief and practices regarding death and its accompanying celebrations. Thus, the researcher wanted to find out how </w:t>
      </w:r>
      <w:r w:rsidRPr="004A2FE2">
        <w:rPr>
          <w:rFonts w:ascii="Times New Roman" w:hAnsi="Times New Roman" w:cs="Times New Roman"/>
          <w:noProof/>
          <w:sz w:val="24"/>
          <w:szCs w:val="24"/>
        </w:rPr>
        <w:t>people</w:t>
      </w:r>
      <w:r w:rsidRPr="004A2FE2">
        <w:rPr>
          <w:rFonts w:ascii="Times New Roman" w:hAnsi="Times New Roman" w:cs="Times New Roman"/>
          <w:sz w:val="24"/>
          <w:szCs w:val="24"/>
        </w:rPr>
        <w:t xml:space="preserve"> use euphemism in such occasions. The question posed to find information on that salient topic is:</w:t>
      </w:r>
    </w:p>
    <w:p w14:paraId="65DCC8EF" w14:textId="03D0AAC2"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5:</w:t>
      </w:r>
      <w:r w:rsidRPr="004A2FE2">
        <w:rPr>
          <w:rFonts w:ascii="Times New Roman" w:hAnsi="Times New Roman" w:cs="Times New Roman"/>
          <w:sz w:val="24"/>
          <w:szCs w:val="24"/>
        </w:rPr>
        <w:tab/>
        <w:t xml:space="preserve">If </w:t>
      </w:r>
      <w:proofErr w:type="gramStart"/>
      <w:r w:rsidRPr="004A2FE2">
        <w:rPr>
          <w:rFonts w:ascii="Times New Roman" w:hAnsi="Times New Roman" w:cs="Times New Roman"/>
          <w:sz w:val="24"/>
          <w:szCs w:val="24"/>
        </w:rPr>
        <w:t>unfortunately</w:t>
      </w:r>
      <w:proofErr w:type="gramEnd"/>
      <w:r w:rsidRPr="004A2FE2">
        <w:rPr>
          <w:rFonts w:ascii="Times New Roman" w:hAnsi="Times New Roman" w:cs="Times New Roman"/>
          <w:sz w:val="24"/>
          <w:szCs w:val="24"/>
        </w:rPr>
        <w:t xml:space="preserve"> someone dies </w:t>
      </w:r>
      <w:del w:id="315" w:author="Author">
        <w:r w:rsidRPr="004A2FE2" w:rsidDel="00370E04">
          <w:rPr>
            <w:rFonts w:ascii="Times New Roman" w:hAnsi="Times New Roman" w:cs="Times New Roman"/>
            <w:sz w:val="24"/>
            <w:szCs w:val="24"/>
          </w:rPr>
          <w:delText xml:space="preserve">(May God forbid) </w:delText>
        </w:r>
      </w:del>
      <w:r w:rsidRPr="004A2FE2">
        <w:rPr>
          <w:rFonts w:ascii="Times New Roman" w:hAnsi="Times New Roman" w:cs="Times New Roman"/>
          <w:sz w:val="24"/>
          <w:szCs w:val="24"/>
        </w:rPr>
        <w:t>and you want to report the death to someone. How will you express it?</w:t>
      </w:r>
    </w:p>
    <w:p w14:paraId="621559D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Responses:</w:t>
      </w:r>
    </w:p>
    <w:p w14:paraId="68250903"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commentRangeStart w:id="316"/>
      <w:r w:rsidRPr="008A79B9">
        <w:rPr>
          <w:rFonts w:ascii="Times New Roman" w:hAnsi="Times New Roman" w:cs="Times New Roman"/>
          <w:b/>
          <w:noProof/>
          <w:sz w:val="24"/>
          <w:szCs w:val="24"/>
        </w:rPr>
        <w:t>wawu</w:t>
      </w:r>
      <w:commentRangeEnd w:id="316"/>
      <w:r w:rsidR="00BF3DE3">
        <w:rPr>
          <w:rStyle w:val="CommentReference"/>
        </w:rPr>
        <w:commentReference w:id="316"/>
      </w:r>
    </w:p>
    <w:p w14:paraId="6FD7ABDA"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wͻk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akura</w:t>
      </w:r>
    </w:p>
    <w:p w14:paraId="3FE8BC63"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waka </w:t>
      </w:r>
      <w:r w:rsidRPr="008A79B9">
        <w:rPr>
          <w:rFonts w:ascii="Times New Roman" w:hAnsi="Times New Roman" w:cs="Times New Roman"/>
          <w:b/>
          <w:noProof/>
          <w:sz w:val="24"/>
          <w:szCs w:val="24"/>
        </w:rPr>
        <w:t>nkyene</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agu</w:t>
      </w:r>
    </w:p>
    <w:p w14:paraId="5E8FF4E9"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Nyame </w:t>
      </w:r>
      <w:r w:rsidRPr="008A79B9">
        <w:rPr>
          <w:rFonts w:ascii="Times New Roman" w:hAnsi="Times New Roman" w:cs="Times New Roman"/>
          <w:b/>
          <w:noProof/>
          <w:sz w:val="24"/>
          <w:szCs w:val="24"/>
        </w:rPr>
        <w:t>ato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nsa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afrε</w:t>
      </w:r>
      <w:proofErr w:type="spellEnd"/>
      <w:r w:rsidRPr="008A79B9">
        <w:rPr>
          <w:rFonts w:ascii="Times New Roman" w:hAnsi="Times New Roman" w:cs="Times New Roman"/>
          <w:b/>
          <w:sz w:val="24"/>
          <w:szCs w:val="24"/>
        </w:rPr>
        <w:t xml:space="preserve"> no</w:t>
      </w:r>
    </w:p>
    <w:p w14:paraId="53B36B68" w14:textId="77777777" w:rsidR="00633B85" w:rsidRDefault="00633B85" w:rsidP="00633B85">
      <w:pPr>
        <w:jc w:val="both"/>
        <w:rPr>
          <w:ins w:id="317" w:author="Author"/>
          <w:rFonts w:ascii="Times New Roman" w:hAnsi="Times New Roman" w:cs="Times New Roman"/>
          <w:sz w:val="24"/>
          <w:szCs w:val="24"/>
        </w:rPr>
      </w:pPr>
      <w:r w:rsidRPr="004A2FE2">
        <w:rPr>
          <w:rFonts w:ascii="Times New Roman" w:hAnsi="Times New Roman" w:cs="Times New Roman"/>
          <w:sz w:val="24"/>
          <w:szCs w:val="24"/>
        </w:rPr>
        <w:t xml:space="preserve">In responding to question 5, twenty (20) out of the respondents used the direct, un-euphemistic word </w:t>
      </w:r>
      <w:r w:rsidRPr="008A79B9">
        <w:rPr>
          <w:rFonts w:ascii="Times New Roman" w:hAnsi="Times New Roman" w:cs="Times New Roman"/>
          <w:b/>
          <w:sz w:val="24"/>
          <w:szCs w:val="24"/>
        </w:rPr>
        <w:t>-</w:t>
      </w:r>
      <w:proofErr w:type="spellStart"/>
      <w:r w:rsidRPr="008A79B9">
        <w:rPr>
          <w:rFonts w:ascii="Times New Roman" w:hAnsi="Times New Roman" w:cs="Times New Roman"/>
          <w:b/>
          <w:noProof/>
          <w:sz w:val="24"/>
          <w:szCs w:val="24"/>
        </w:rPr>
        <w:t>wawu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Only 5 of them used protective (euphemistic) words. The analysis indicates that there is a level of use of euphemism depending upon the topic under discussion. The research found that the optimal use of euphemism in Akan society is matters relating to sex (organs </w:t>
      </w:r>
      <w:r w:rsidR="00CE5AE2">
        <w:rPr>
          <w:rFonts w:ascii="Times New Roman" w:hAnsi="Times New Roman" w:cs="Times New Roman"/>
          <w:sz w:val="24"/>
          <w:szCs w:val="24"/>
        </w:rPr>
        <w:t xml:space="preserve">and acts. </w:t>
      </w:r>
      <w:r w:rsidRPr="004A2FE2">
        <w:rPr>
          <w:rFonts w:ascii="Times New Roman" w:hAnsi="Times New Roman" w:cs="Times New Roman"/>
          <w:sz w:val="24"/>
          <w:szCs w:val="24"/>
        </w:rPr>
        <w:t xml:space="preserve"> </w:t>
      </w:r>
    </w:p>
    <w:p w14:paraId="2C91AC7C" w14:textId="77777777" w:rsidR="00BF3DE3" w:rsidRDefault="00BF3DE3" w:rsidP="00633B85">
      <w:pPr>
        <w:jc w:val="both"/>
        <w:rPr>
          <w:ins w:id="318" w:author="Author"/>
          <w:rFonts w:ascii="Times New Roman" w:hAnsi="Times New Roman" w:cs="Times New Roman"/>
          <w:sz w:val="24"/>
          <w:szCs w:val="24"/>
        </w:rPr>
      </w:pPr>
    </w:p>
    <w:p w14:paraId="73684D08" w14:textId="77777777" w:rsidR="00BF3DE3" w:rsidRDefault="00BF3DE3" w:rsidP="00633B85">
      <w:pPr>
        <w:jc w:val="both"/>
        <w:rPr>
          <w:ins w:id="319" w:author="Author"/>
          <w:rFonts w:ascii="Times New Roman" w:hAnsi="Times New Roman" w:cs="Times New Roman"/>
          <w:sz w:val="24"/>
          <w:szCs w:val="24"/>
        </w:rPr>
      </w:pPr>
    </w:p>
    <w:p w14:paraId="0100A208" w14:textId="77777777" w:rsidR="00BF3DE3" w:rsidRDefault="00BF3DE3" w:rsidP="00633B85">
      <w:pPr>
        <w:jc w:val="both"/>
        <w:rPr>
          <w:rFonts w:ascii="Times New Roman" w:hAnsi="Times New Roman" w:cs="Times New Roman"/>
          <w:sz w:val="24"/>
          <w:szCs w:val="24"/>
        </w:rPr>
      </w:pPr>
    </w:p>
    <w:p w14:paraId="252C49AD"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T</w:t>
      </w:r>
      <w:r w:rsidR="00CE5AE2">
        <w:rPr>
          <w:rFonts w:ascii="Times New Roman" w:hAnsi="Times New Roman" w:cs="Times New Roman"/>
          <w:b/>
          <w:sz w:val="24"/>
          <w:szCs w:val="24"/>
        </w:rPr>
        <w:t xml:space="preserve">able 3- Optimal Areas of </w:t>
      </w:r>
      <w:r w:rsidRPr="004A2FE2">
        <w:rPr>
          <w:rFonts w:ascii="Times New Roman" w:hAnsi="Times New Roman" w:cs="Times New Roman"/>
          <w:b/>
          <w:sz w:val="24"/>
          <w:szCs w:val="24"/>
        </w:rPr>
        <w:t>Euphemism</w:t>
      </w:r>
      <w:r w:rsidR="00CE5AE2">
        <w:rPr>
          <w:rFonts w:ascii="Times New Roman" w:hAnsi="Times New Roman" w:cs="Times New Roman"/>
          <w:b/>
          <w:sz w:val="24"/>
          <w:szCs w:val="24"/>
        </w:rPr>
        <w:t xml:space="preserve"> Usage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3"/>
        <w:gridCol w:w="3113"/>
        <w:gridCol w:w="3114"/>
      </w:tblGrid>
      <w:tr w:rsidR="00633B85" w:rsidRPr="004A2FE2" w14:paraId="230AF128" w14:textId="77777777" w:rsidTr="0083459B">
        <w:tc>
          <w:tcPr>
            <w:tcW w:w="3192" w:type="dxa"/>
            <w:tcBorders>
              <w:bottom w:val="single" w:sz="4" w:space="0" w:color="auto"/>
            </w:tcBorders>
          </w:tcPr>
          <w:p w14:paraId="2F1343F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Areas of Euphemistic Use</w:t>
            </w:r>
          </w:p>
        </w:tc>
        <w:tc>
          <w:tcPr>
            <w:tcW w:w="3192" w:type="dxa"/>
            <w:tcBorders>
              <w:bottom w:val="single" w:sz="4" w:space="0" w:color="auto"/>
            </w:tcBorders>
          </w:tcPr>
          <w:p w14:paraId="11235DE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Sample words</w:t>
            </w:r>
          </w:p>
        </w:tc>
        <w:tc>
          <w:tcPr>
            <w:tcW w:w="3192" w:type="dxa"/>
            <w:tcBorders>
              <w:bottom w:val="single" w:sz="4" w:space="0" w:color="auto"/>
            </w:tcBorders>
          </w:tcPr>
          <w:p w14:paraId="14D74F5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 (%)</w:t>
            </w:r>
          </w:p>
        </w:tc>
      </w:tr>
      <w:tr w:rsidR="00633B85" w:rsidRPr="004A2FE2" w14:paraId="7F94FFA1" w14:textId="77777777" w:rsidTr="0083459B">
        <w:tc>
          <w:tcPr>
            <w:tcW w:w="3192" w:type="dxa"/>
            <w:tcBorders>
              <w:top w:val="single" w:sz="4" w:space="0" w:color="auto"/>
              <w:bottom w:val="nil"/>
            </w:tcBorders>
          </w:tcPr>
          <w:p w14:paraId="75D2426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and associated terms and expressions</w:t>
            </w:r>
          </w:p>
        </w:tc>
        <w:tc>
          <w:tcPr>
            <w:tcW w:w="3192" w:type="dxa"/>
            <w:tcBorders>
              <w:top w:val="single" w:sz="4" w:space="0" w:color="auto"/>
              <w:bottom w:val="nil"/>
            </w:tcBorders>
          </w:tcPr>
          <w:p w14:paraId="1E495B95"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di, </w:t>
            </w:r>
            <w:proofErr w:type="spellStart"/>
            <w:r w:rsidRPr="008A79B9">
              <w:rPr>
                <w:rFonts w:ascii="Times New Roman" w:hAnsi="Times New Roman" w:cs="Times New Roman"/>
                <w:b/>
                <w:sz w:val="24"/>
                <w:szCs w:val="24"/>
              </w:rPr>
              <w:t>k</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te</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nufo</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to</w:t>
            </w:r>
            <w:r w:rsidRPr="008A79B9">
              <w:rPr>
                <w:rFonts w:ascii="Lucida Sans Unicode" w:hAnsi="Lucida Sans Unicode" w:cs="Lucida Sans Unicode"/>
                <w:b/>
                <w:sz w:val="24"/>
                <w:szCs w:val="24"/>
              </w:rPr>
              <w:t>ɔ</w:t>
            </w:r>
            <w:proofErr w:type="spellEnd"/>
          </w:p>
        </w:tc>
        <w:tc>
          <w:tcPr>
            <w:tcW w:w="3192" w:type="dxa"/>
            <w:tcBorders>
              <w:top w:val="single" w:sz="4" w:space="0" w:color="auto"/>
              <w:bottom w:val="nil"/>
            </w:tcBorders>
          </w:tcPr>
          <w:p w14:paraId="7F4B1C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r>
      <w:tr w:rsidR="00633B85" w:rsidRPr="004A2FE2" w14:paraId="27A7A950" w14:textId="77777777" w:rsidTr="0083459B">
        <w:tc>
          <w:tcPr>
            <w:tcW w:w="3192" w:type="dxa"/>
            <w:tcBorders>
              <w:top w:val="nil"/>
            </w:tcBorders>
          </w:tcPr>
          <w:p w14:paraId="121FD2F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(scatology) </w:t>
            </w:r>
          </w:p>
        </w:tc>
        <w:tc>
          <w:tcPr>
            <w:tcW w:w="3192" w:type="dxa"/>
            <w:tcBorders>
              <w:top w:val="nil"/>
            </w:tcBorders>
          </w:tcPr>
          <w:p w14:paraId="69ED94AA"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ahor</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dwons</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mogya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barima</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nsuo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atc</w:t>
            </w:r>
          </w:p>
        </w:tc>
        <w:tc>
          <w:tcPr>
            <w:tcW w:w="3192" w:type="dxa"/>
            <w:tcBorders>
              <w:top w:val="nil"/>
            </w:tcBorders>
          </w:tcPr>
          <w:p w14:paraId="5A6D216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29.6</w:t>
            </w:r>
          </w:p>
        </w:tc>
      </w:tr>
      <w:tr w:rsidR="00633B85" w:rsidRPr="004A2FE2" w14:paraId="21016665" w14:textId="77777777" w:rsidTr="0083459B">
        <w:tc>
          <w:tcPr>
            <w:tcW w:w="3192" w:type="dxa"/>
          </w:tcPr>
          <w:p w14:paraId="661738A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Death funeral and related words and expressions</w:t>
            </w:r>
          </w:p>
        </w:tc>
        <w:tc>
          <w:tcPr>
            <w:tcW w:w="3192" w:type="dxa"/>
          </w:tcPr>
          <w:p w14:paraId="23E64427"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noProof/>
                <w:sz w:val="24"/>
                <w:szCs w:val="24"/>
              </w:rPr>
              <w:t>efunu</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ewuo</w:t>
            </w:r>
            <w:r w:rsidRPr="008A79B9">
              <w:rPr>
                <w:rFonts w:ascii="Times New Roman" w:hAnsi="Times New Roman" w:cs="Times New Roman"/>
                <w:b/>
                <w:sz w:val="24"/>
                <w:szCs w:val="24"/>
              </w:rPr>
              <w:t xml:space="preserve">, saman, </w:t>
            </w:r>
          </w:p>
        </w:tc>
        <w:tc>
          <w:tcPr>
            <w:tcW w:w="3192" w:type="dxa"/>
          </w:tcPr>
          <w:p w14:paraId="53D156F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w:t>
            </w:r>
          </w:p>
        </w:tc>
      </w:tr>
      <w:tr w:rsidR="00633B85" w:rsidRPr="004A2FE2" w14:paraId="3C3254AA" w14:textId="77777777" w:rsidTr="0083459B">
        <w:tc>
          <w:tcPr>
            <w:tcW w:w="3192" w:type="dxa"/>
          </w:tcPr>
          <w:p w14:paraId="4DC1FA6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Unmentionables (tabooing materials)</w:t>
            </w:r>
          </w:p>
        </w:tc>
        <w:tc>
          <w:tcPr>
            <w:tcW w:w="3192" w:type="dxa"/>
          </w:tcPr>
          <w:p w14:paraId="25B0D0E3"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ma</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prae</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ahomaso</w:t>
            </w:r>
            <w:r w:rsidRPr="008A79B9">
              <w:rPr>
                <w:rFonts w:ascii="Lucida Sans Unicode" w:hAnsi="Lucida Sans Unicode" w:cs="Lucida Sans Unicode"/>
                <w:b/>
                <w:sz w:val="24"/>
                <w:szCs w:val="24"/>
              </w:rPr>
              <w:t>ɔ</w:t>
            </w:r>
            <w:proofErr w:type="spellEnd"/>
            <w:r w:rsidRPr="008A79B9">
              <w:rPr>
                <w:rFonts w:ascii="Lucida Sans Unicode" w:hAnsi="Lucida Sans Unicode" w:cs="Lucida Sans Unicode"/>
                <w:b/>
                <w:sz w:val="24"/>
                <w:szCs w:val="24"/>
              </w:rPr>
              <w:t xml:space="preserve">, </w:t>
            </w:r>
            <w:proofErr w:type="spellStart"/>
            <w:r w:rsidRPr="008A79B9">
              <w:rPr>
                <w:rFonts w:ascii="Times New Roman" w:hAnsi="Times New Roman" w:cs="Times New Roman"/>
                <w:b/>
                <w:sz w:val="24"/>
                <w:szCs w:val="24"/>
              </w:rPr>
              <w:t>dw</w:t>
            </w:r>
            <w:r w:rsidRPr="008A79B9">
              <w:rPr>
                <w:rFonts w:ascii="Lucida Sans Unicode" w:hAnsi="Lucida Sans Unicode" w:cs="Lucida Sans Unicode"/>
                <w:b/>
                <w:sz w:val="24"/>
                <w:szCs w:val="24"/>
              </w:rPr>
              <w:t>ɛɛ</w:t>
            </w:r>
            <w:proofErr w:type="spellEnd"/>
          </w:p>
        </w:tc>
        <w:tc>
          <w:tcPr>
            <w:tcW w:w="3192" w:type="dxa"/>
          </w:tcPr>
          <w:p w14:paraId="0B4A4B2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17.4</w:t>
            </w:r>
          </w:p>
        </w:tc>
      </w:tr>
    </w:tbl>
    <w:p w14:paraId="71E6BF64" w14:textId="77777777" w:rsidR="00633B85" w:rsidRPr="00BF3DE3" w:rsidRDefault="00633B85" w:rsidP="00BF3DE3">
      <w:pPr>
        <w:ind w:left="5040" w:firstLine="720"/>
        <w:jc w:val="both"/>
        <w:rPr>
          <w:rFonts w:ascii="Times New Roman" w:hAnsi="Times New Roman" w:cs="Times New Roman"/>
          <w:bCs/>
          <w:sz w:val="24"/>
          <w:szCs w:val="24"/>
          <w:rPrChange w:id="320" w:author="Author">
            <w:rPr>
              <w:rFonts w:ascii="Times New Roman" w:hAnsi="Times New Roman" w:cs="Times New Roman"/>
              <w:b/>
              <w:sz w:val="24"/>
              <w:szCs w:val="24"/>
            </w:rPr>
          </w:rPrChange>
        </w:rPr>
        <w:pPrChange w:id="321" w:author="Author">
          <w:pPr>
            <w:jc w:val="both"/>
          </w:pPr>
        </w:pPrChange>
      </w:pPr>
      <w:r w:rsidRPr="004A2FE2">
        <w:rPr>
          <w:rFonts w:ascii="Times New Roman" w:hAnsi="Times New Roman" w:cs="Times New Roman"/>
          <w:sz w:val="24"/>
          <w:szCs w:val="24"/>
        </w:rPr>
        <w:t xml:space="preserve"> </w:t>
      </w:r>
      <w:r w:rsidRPr="00BF3DE3">
        <w:rPr>
          <w:rFonts w:ascii="Times New Roman" w:hAnsi="Times New Roman" w:cs="Times New Roman"/>
          <w:bCs/>
          <w:sz w:val="24"/>
          <w:szCs w:val="24"/>
          <w:rPrChange w:id="322" w:author="Author">
            <w:rPr>
              <w:rFonts w:ascii="Times New Roman" w:hAnsi="Times New Roman" w:cs="Times New Roman"/>
              <w:b/>
              <w:sz w:val="24"/>
              <w:szCs w:val="24"/>
            </w:rPr>
          </w:rPrChange>
        </w:rPr>
        <w:t>Field work, 2018</w:t>
      </w:r>
    </w:p>
    <w:p w14:paraId="3C496407" w14:textId="77777777" w:rsidR="00633B85" w:rsidRPr="00FA50E2" w:rsidRDefault="00633B85" w:rsidP="00FA50E2">
      <w:pPr>
        <w:jc w:val="both"/>
        <w:rPr>
          <w:rFonts w:ascii="Times New Roman" w:hAnsi="Times New Roman" w:cs="Times New Roman"/>
          <w:sz w:val="24"/>
          <w:szCs w:val="24"/>
        </w:rPr>
      </w:pPr>
      <w:r w:rsidRPr="004A2FE2">
        <w:rPr>
          <w:rFonts w:ascii="Times New Roman" w:hAnsi="Times New Roman" w:cs="Times New Roman"/>
          <w:sz w:val="24"/>
          <w:szCs w:val="24"/>
        </w:rPr>
        <w:t>The results of the analysis made show that Akan people are more circumspect of the use of euphemism to express sex and its related topics than any of the three areas of euphemistic usage in this study. Thirty-two percent (32%) of the respondents responded that they attach seriousness to the use of sex-related expressions</w:t>
      </w:r>
      <w:r w:rsidR="003D5218">
        <w:rPr>
          <w:rFonts w:ascii="Times New Roman" w:hAnsi="Times New Roman" w:cs="Times New Roman"/>
          <w:sz w:val="24"/>
          <w:szCs w:val="24"/>
        </w:rPr>
        <w:t xml:space="preserve"> because they mostly cause </w:t>
      </w:r>
      <w:r w:rsidRPr="004A2FE2">
        <w:rPr>
          <w:rFonts w:ascii="Times New Roman" w:hAnsi="Times New Roman" w:cs="Times New Roman"/>
          <w:sz w:val="24"/>
          <w:szCs w:val="24"/>
        </w:rPr>
        <w:t>affront more than any area. Next to this is the area of the use of scatological fluid. T</w:t>
      </w:r>
      <w:r w:rsidR="003D5218">
        <w:rPr>
          <w:rFonts w:ascii="Times New Roman" w:hAnsi="Times New Roman" w:cs="Times New Roman"/>
          <w:sz w:val="24"/>
          <w:szCs w:val="24"/>
        </w:rPr>
        <w:t>his is to say that most Akan</w:t>
      </w:r>
      <w:r w:rsidRPr="004A2FE2">
        <w:rPr>
          <w:rFonts w:ascii="Times New Roman" w:hAnsi="Times New Roman" w:cs="Times New Roman"/>
          <w:sz w:val="24"/>
          <w:szCs w:val="24"/>
        </w:rPr>
        <w:t>s are careful with the use of human flu</w:t>
      </w:r>
      <w:r w:rsidR="003D5218">
        <w:rPr>
          <w:rFonts w:ascii="Times New Roman" w:hAnsi="Times New Roman" w:cs="Times New Roman"/>
          <w:sz w:val="24"/>
          <w:szCs w:val="24"/>
        </w:rPr>
        <w:t xml:space="preserve">id and </w:t>
      </w:r>
      <w:r w:rsidRPr="004A2FE2">
        <w:rPr>
          <w:rFonts w:ascii="Times New Roman" w:hAnsi="Times New Roman" w:cs="Times New Roman"/>
          <w:sz w:val="24"/>
          <w:szCs w:val="24"/>
        </w:rPr>
        <w:t>mostly try to use responsible language in expressing terms that relate to them. Matters relating to death and unmentionables follow wi</w:t>
      </w:r>
      <w:r w:rsidR="00FA50E2">
        <w:rPr>
          <w:rFonts w:ascii="Times New Roman" w:hAnsi="Times New Roman" w:cs="Times New Roman"/>
          <w:sz w:val="24"/>
          <w:szCs w:val="24"/>
        </w:rPr>
        <w:t xml:space="preserve">th 29% and 17.4% respectively. </w:t>
      </w:r>
    </w:p>
    <w:p w14:paraId="668F2E64" w14:textId="77777777" w:rsidR="00633B85" w:rsidRPr="00E15EA4" w:rsidRDefault="007C30C0" w:rsidP="00E15EA4">
      <w:pPr>
        <w:pStyle w:val="Heading2"/>
        <w:numPr>
          <w:ilvl w:val="0"/>
          <w:numId w:val="26"/>
        </w:numPr>
        <w:rPr>
          <w:rFonts w:ascii="Times New Roman" w:hAnsi="Times New Roman"/>
          <w:color w:val="auto"/>
          <w:sz w:val="24"/>
          <w:szCs w:val="24"/>
        </w:rPr>
      </w:pPr>
      <w:bookmarkStart w:id="323" w:name="_Toc24571732"/>
      <w:r w:rsidRPr="00E15EA4">
        <w:rPr>
          <w:rFonts w:ascii="Times New Roman" w:hAnsi="Times New Roman"/>
          <w:color w:val="auto"/>
          <w:sz w:val="24"/>
          <w:szCs w:val="24"/>
        </w:rPr>
        <w:t>Causes of Euphemism and Euphemistic Deviation</w:t>
      </w:r>
      <w:bookmarkEnd w:id="323"/>
      <w:r w:rsidRPr="00E15EA4">
        <w:rPr>
          <w:rFonts w:ascii="Times New Roman" w:hAnsi="Times New Roman"/>
          <w:color w:val="auto"/>
          <w:sz w:val="24"/>
          <w:szCs w:val="24"/>
        </w:rPr>
        <w:t xml:space="preserve"> </w:t>
      </w:r>
    </w:p>
    <w:p w14:paraId="1DF3A7F8" w14:textId="77777777"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Question 8 of the questionnaire sought to find out factors that promote the use of euphemism and euphemistic deviations. Answer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p</w:t>
      </w:r>
      <w:r w:rsidR="00FB4425">
        <w:rPr>
          <w:rFonts w:ascii="Times New Roman" w:hAnsi="Times New Roman" w:cs="Times New Roman"/>
          <w:sz w:val="24"/>
          <w:szCs w:val="24"/>
        </w:rPr>
        <w:t>rovided by respondents indicate</w:t>
      </w:r>
      <w:r w:rsidR="003D5218">
        <w:rPr>
          <w:rFonts w:ascii="Times New Roman" w:hAnsi="Times New Roman" w:cs="Times New Roman"/>
          <w:sz w:val="24"/>
          <w:szCs w:val="24"/>
        </w:rPr>
        <w:t xml:space="preserve"> that there are</w:t>
      </w:r>
      <w:r w:rsidRPr="004A2FE2">
        <w:rPr>
          <w:rFonts w:ascii="Times New Roman" w:hAnsi="Times New Roman" w:cs="Times New Roman"/>
          <w:sz w:val="24"/>
          <w:szCs w:val="24"/>
        </w:rPr>
        <w:t xml:space="preserve"> varying reason</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why people use the subject under discussion. Reasons for using semantic deviations were no different. The statistics show that most of the youth use the deviant forms because they think the ‘accepted forms’ are archaic. To them, they are themselves dysphemistic. By so doing, they use their own forms in a creative</w:t>
      </w:r>
      <w:r w:rsidR="003D5218">
        <w:rPr>
          <w:rFonts w:ascii="Times New Roman" w:hAnsi="Times New Roman" w:cs="Times New Roman"/>
          <w:sz w:val="24"/>
          <w:szCs w:val="24"/>
        </w:rPr>
        <w:t xml:space="preserve"> manner. T</w:t>
      </w:r>
      <w:r w:rsidRPr="004A2FE2">
        <w:rPr>
          <w:rFonts w:ascii="Times New Roman" w:hAnsi="Times New Roman" w:cs="Times New Roman"/>
          <w:sz w:val="24"/>
          <w:szCs w:val="24"/>
        </w:rPr>
        <w:t>he ‘accepted’ or ‘general’ forms of euphemi</w:t>
      </w:r>
      <w:r w:rsidR="003D5218">
        <w:rPr>
          <w:rFonts w:ascii="Times New Roman" w:hAnsi="Times New Roman" w:cs="Times New Roman"/>
          <w:sz w:val="24"/>
          <w:szCs w:val="24"/>
        </w:rPr>
        <w:t>sm were mostly abused</w:t>
      </w:r>
      <w:r w:rsidRPr="004A2FE2">
        <w:rPr>
          <w:rFonts w:ascii="Times New Roman" w:hAnsi="Times New Roman" w:cs="Times New Roman"/>
          <w:sz w:val="24"/>
          <w:szCs w:val="24"/>
        </w:rPr>
        <w:t xml:space="preserve"> because of their belief that they are rather colloqu</w:t>
      </w:r>
      <w:r w:rsidR="003D5218">
        <w:rPr>
          <w:rFonts w:ascii="Times New Roman" w:hAnsi="Times New Roman" w:cs="Times New Roman"/>
          <w:sz w:val="24"/>
          <w:szCs w:val="24"/>
        </w:rPr>
        <w:t xml:space="preserve">ial. </w:t>
      </w:r>
      <w:commentRangeStart w:id="324"/>
      <w:r w:rsidR="003D5218">
        <w:rPr>
          <w:rFonts w:ascii="Times New Roman" w:hAnsi="Times New Roman" w:cs="Times New Roman"/>
          <w:sz w:val="24"/>
          <w:szCs w:val="24"/>
        </w:rPr>
        <w:t>Most of the respondents</w:t>
      </w:r>
      <w:r w:rsidRPr="004A2FE2">
        <w:rPr>
          <w:rFonts w:ascii="Times New Roman" w:hAnsi="Times New Roman" w:cs="Times New Roman"/>
          <w:sz w:val="24"/>
          <w:szCs w:val="24"/>
        </w:rPr>
        <w:t xml:space="preserve"> </w:t>
      </w:r>
      <w:commentRangeEnd w:id="324"/>
      <w:r w:rsidR="00370E04">
        <w:rPr>
          <w:rStyle w:val="CommentReference"/>
        </w:rPr>
        <w:commentReference w:id="324"/>
      </w:r>
      <w:r w:rsidRPr="004A2FE2">
        <w:rPr>
          <w:rFonts w:ascii="Times New Roman" w:hAnsi="Times New Roman" w:cs="Times New Roman"/>
          <w:sz w:val="24"/>
          <w:szCs w:val="24"/>
        </w:rPr>
        <w:t>responded that they use the kind of euphemism (rightly or deviated) because that is what they know. In most of the cities and the metropo</w:t>
      </w:r>
      <w:r w:rsidR="003D5218">
        <w:rPr>
          <w:rFonts w:ascii="Times New Roman" w:hAnsi="Times New Roman" w:cs="Times New Roman"/>
          <w:sz w:val="24"/>
          <w:szCs w:val="24"/>
        </w:rPr>
        <w:t xml:space="preserve">lis, </w:t>
      </w:r>
      <w:r w:rsidRPr="004A2FE2">
        <w:rPr>
          <w:rFonts w:ascii="Times New Roman" w:hAnsi="Times New Roman" w:cs="Times New Roman"/>
          <w:sz w:val="24"/>
          <w:szCs w:val="24"/>
        </w:rPr>
        <w:t xml:space="preserve">people use euphemism in a deviant form. This was due to the number of languages and cultures the Akan language is exposed to in such communities. The cultural amalgamation in the cities </w:t>
      </w:r>
      <w:r w:rsidR="003D5218">
        <w:rPr>
          <w:rFonts w:ascii="Times New Roman" w:hAnsi="Times New Roman" w:cs="Times New Roman"/>
          <w:sz w:val="24"/>
          <w:szCs w:val="24"/>
        </w:rPr>
        <w:t xml:space="preserve">has caused a kind </w:t>
      </w:r>
      <w:r w:rsidRPr="004A2FE2">
        <w:rPr>
          <w:rFonts w:ascii="Times New Roman" w:hAnsi="Times New Roman" w:cs="Times New Roman"/>
          <w:sz w:val="24"/>
          <w:szCs w:val="24"/>
        </w:rPr>
        <w:t xml:space="preserve">of semantic and euphemistic deviations. People in </w:t>
      </w:r>
      <w:r w:rsidR="003D5218">
        <w:rPr>
          <w:rFonts w:ascii="Times New Roman" w:hAnsi="Times New Roman" w:cs="Times New Roman"/>
          <w:sz w:val="24"/>
          <w:szCs w:val="24"/>
        </w:rPr>
        <w:t xml:space="preserve">rural communities thus, use more </w:t>
      </w:r>
      <w:r w:rsidRPr="004A2FE2">
        <w:rPr>
          <w:rFonts w:ascii="Times New Roman" w:hAnsi="Times New Roman" w:cs="Times New Roman"/>
          <w:sz w:val="24"/>
          <w:szCs w:val="24"/>
        </w:rPr>
        <w:t>acceptable forms than those in the urban center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This is an indication that urbanization has a significant effect on the use of language in the sociolinguistic lives of the people. </w:t>
      </w:r>
    </w:p>
    <w:p w14:paraId="277F8F51" w14:textId="77777777"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The aged and those in the middle age bracket also use euphemism because the language (and for that matter) the society demands that. This assertion supports the idea that the Akan is naturally euphemistic. Most of the elderly use the unprotected language to express their emotions especially when they are emotionally troubled. Women use euphemistic deviations to vent their anger on </w:t>
      </w:r>
      <w:r w:rsidRPr="004A2FE2">
        <w:rPr>
          <w:rFonts w:ascii="Times New Roman" w:hAnsi="Times New Roman" w:cs="Times New Roman"/>
          <w:sz w:val="24"/>
          <w:szCs w:val="24"/>
        </w:rPr>
        <w:lastRenderedPageBreak/>
        <w:t xml:space="preserve">someone who has offended them. This includes moments of insult, imprecations, and </w:t>
      </w:r>
      <w:r w:rsidR="003D5218">
        <w:rPr>
          <w:rFonts w:ascii="Times New Roman" w:hAnsi="Times New Roman" w:cs="Times New Roman"/>
          <w:sz w:val="24"/>
          <w:szCs w:val="24"/>
        </w:rPr>
        <w:t>curses. On the other hand, men</w:t>
      </w:r>
      <w:r w:rsidR="008A79B9">
        <w:rPr>
          <w:rFonts w:ascii="Times New Roman" w:hAnsi="Times New Roman" w:cs="Times New Roman"/>
          <w:sz w:val="24"/>
          <w:szCs w:val="24"/>
        </w:rPr>
        <w:t xml:space="preserve"> mostly deviate</w:t>
      </w:r>
      <w:r w:rsidRPr="004A2FE2">
        <w:rPr>
          <w:rFonts w:ascii="Times New Roman" w:hAnsi="Times New Roman" w:cs="Times New Roman"/>
          <w:sz w:val="24"/>
          <w:szCs w:val="24"/>
        </w:rPr>
        <w:t xml:space="preserve"> in their use of euphemistic and semantic deviations when they are under the control of substances. For example, the Akan man is likely to mention the genitals in any way to express himself when he is under substance control. Those who abuse marijuana, alcohol, and trammel are more likely to use unprotected words and expressions than those who do not abuse such substances. </w:t>
      </w:r>
    </w:p>
    <w:p w14:paraId="63A9CF12" w14:textId="77777777" w:rsidR="008F4CE3" w:rsidRPr="004A2FE2" w:rsidRDefault="00633B85" w:rsidP="00156906">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ab/>
      </w:r>
    </w:p>
    <w:p w14:paraId="0479CBAC"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4- Culprits of Semantic Deviation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010E3A8A" w14:textId="77777777" w:rsidTr="0083459B">
        <w:tc>
          <w:tcPr>
            <w:tcW w:w="2337" w:type="dxa"/>
            <w:tcBorders>
              <w:bottom w:val="single" w:sz="4" w:space="0" w:color="auto"/>
            </w:tcBorders>
          </w:tcPr>
          <w:p w14:paraId="4F8728B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category</w:t>
            </w:r>
          </w:p>
        </w:tc>
        <w:tc>
          <w:tcPr>
            <w:tcW w:w="2337" w:type="dxa"/>
            <w:tcBorders>
              <w:bottom w:val="single" w:sz="4" w:space="0" w:color="auto"/>
            </w:tcBorders>
          </w:tcPr>
          <w:p w14:paraId="0F31431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No. of respondents </w:t>
            </w:r>
          </w:p>
        </w:tc>
        <w:tc>
          <w:tcPr>
            <w:tcW w:w="2338" w:type="dxa"/>
            <w:tcBorders>
              <w:bottom w:val="single" w:sz="4" w:space="0" w:color="auto"/>
            </w:tcBorders>
          </w:tcPr>
          <w:p w14:paraId="6FE821B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of semantic deviation</w:t>
            </w:r>
          </w:p>
        </w:tc>
        <w:tc>
          <w:tcPr>
            <w:tcW w:w="2338" w:type="dxa"/>
            <w:tcBorders>
              <w:bottom w:val="single" w:sz="4" w:space="0" w:color="auto"/>
            </w:tcBorders>
          </w:tcPr>
          <w:p w14:paraId="37638C6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Percentage </w:t>
            </w:r>
          </w:p>
        </w:tc>
      </w:tr>
      <w:tr w:rsidR="00633B85" w:rsidRPr="004A2FE2" w14:paraId="4057A2CA" w14:textId="77777777" w:rsidTr="0083459B">
        <w:tc>
          <w:tcPr>
            <w:tcW w:w="2337" w:type="dxa"/>
            <w:tcBorders>
              <w:top w:val="single" w:sz="4" w:space="0" w:color="auto"/>
              <w:bottom w:val="nil"/>
            </w:tcBorders>
          </w:tcPr>
          <w:p w14:paraId="19E881EC" w14:textId="77777777" w:rsidR="00633B85" w:rsidRPr="004A2FE2" w:rsidRDefault="00633B85" w:rsidP="0083459B">
            <w:pPr>
              <w:jc w:val="both"/>
              <w:rPr>
                <w:rFonts w:ascii="Times New Roman" w:hAnsi="Times New Roman" w:cs="Times New Roman"/>
                <w:sz w:val="24"/>
                <w:szCs w:val="24"/>
              </w:rPr>
            </w:pPr>
          </w:p>
        </w:tc>
        <w:tc>
          <w:tcPr>
            <w:tcW w:w="2337" w:type="dxa"/>
            <w:tcBorders>
              <w:top w:val="single" w:sz="4" w:space="0" w:color="auto"/>
              <w:bottom w:val="nil"/>
            </w:tcBorders>
          </w:tcPr>
          <w:p w14:paraId="07CD00A6"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5E9E8AFA"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03467087" w14:textId="77777777" w:rsidR="00633B85" w:rsidRPr="004A2FE2" w:rsidRDefault="00633B85" w:rsidP="0083459B">
            <w:pPr>
              <w:jc w:val="both"/>
              <w:rPr>
                <w:rFonts w:ascii="Times New Roman" w:hAnsi="Times New Roman" w:cs="Times New Roman"/>
                <w:sz w:val="24"/>
                <w:szCs w:val="24"/>
              </w:rPr>
            </w:pPr>
          </w:p>
        </w:tc>
      </w:tr>
      <w:tr w:rsidR="00633B85" w:rsidRPr="004A2FE2" w14:paraId="4BDBBFD0" w14:textId="77777777" w:rsidTr="0083459B">
        <w:tc>
          <w:tcPr>
            <w:tcW w:w="2337" w:type="dxa"/>
            <w:tcBorders>
              <w:top w:val="nil"/>
            </w:tcBorders>
          </w:tcPr>
          <w:p w14:paraId="7D0CFE9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337" w:type="dxa"/>
            <w:tcBorders>
              <w:top w:val="nil"/>
            </w:tcBorders>
          </w:tcPr>
          <w:p w14:paraId="7690DF1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Borders>
              <w:top w:val="nil"/>
            </w:tcBorders>
          </w:tcPr>
          <w:p w14:paraId="2ECA902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c>
          <w:tcPr>
            <w:tcW w:w="2338" w:type="dxa"/>
            <w:tcBorders>
              <w:top w:val="nil"/>
            </w:tcBorders>
          </w:tcPr>
          <w:p w14:paraId="2C080CB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26.6</w:t>
            </w:r>
          </w:p>
        </w:tc>
      </w:tr>
      <w:tr w:rsidR="00633B85" w:rsidRPr="004A2FE2" w14:paraId="55FE60BF" w14:textId="77777777" w:rsidTr="0083459B">
        <w:tc>
          <w:tcPr>
            <w:tcW w:w="2337" w:type="dxa"/>
          </w:tcPr>
          <w:p w14:paraId="485A5C6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337" w:type="dxa"/>
          </w:tcPr>
          <w:p w14:paraId="4D981DC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Pr>
          <w:p w14:paraId="5FBB623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w:t>
            </w:r>
          </w:p>
        </w:tc>
        <w:tc>
          <w:tcPr>
            <w:tcW w:w="2338" w:type="dxa"/>
          </w:tcPr>
          <w:p w14:paraId="32B49D2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38</w:t>
            </w:r>
          </w:p>
        </w:tc>
      </w:tr>
      <w:tr w:rsidR="00633B85" w:rsidRPr="004A2FE2" w14:paraId="7F8DAAF9" w14:textId="77777777" w:rsidTr="0083459B">
        <w:tc>
          <w:tcPr>
            <w:tcW w:w="2337" w:type="dxa"/>
          </w:tcPr>
          <w:p w14:paraId="1AD26F5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337" w:type="dxa"/>
          </w:tcPr>
          <w:p w14:paraId="1605D1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338" w:type="dxa"/>
          </w:tcPr>
          <w:p w14:paraId="78467328" w14:textId="77777777" w:rsidR="00633B85" w:rsidRPr="004A2FE2" w:rsidRDefault="00633B85" w:rsidP="0083459B">
            <w:pPr>
              <w:jc w:val="both"/>
              <w:rPr>
                <w:rFonts w:ascii="Times New Roman" w:hAnsi="Times New Roman" w:cs="Times New Roman"/>
                <w:sz w:val="24"/>
                <w:szCs w:val="24"/>
              </w:rPr>
            </w:pPr>
          </w:p>
        </w:tc>
        <w:tc>
          <w:tcPr>
            <w:tcW w:w="2338" w:type="dxa"/>
          </w:tcPr>
          <w:p w14:paraId="41BCB58D" w14:textId="77777777" w:rsidR="00633B85" w:rsidRPr="004A2FE2" w:rsidRDefault="00633B85" w:rsidP="0083459B">
            <w:pPr>
              <w:jc w:val="both"/>
              <w:rPr>
                <w:rFonts w:ascii="Times New Roman" w:hAnsi="Times New Roman" w:cs="Times New Roman"/>
                <w:sz w:val="24"/>
                <w:szCs w:val="24"/>
              </w:rPr>
            </w:pPr>
          </w:p>
        </w:tc>
      </w:tr>
    </w:tbl>
    <w:p w14:paraId="78E520F8" w14:textId="77777777" w:rsidR="00633B85" w:rsidRPr="004A2FE2" w:rsidRDefault="00633B85" w:rsidP="00633B85">
      <w:pPr>
        <w:jc w:val="both"/>
        <w:rPr>
          <w:rFonts w:ascii="Times New Roman" w:hAnsi="Times New Roman" w:cs="Times New Roman"/>
          <w:sz w:val="24"/>
          <w:szCs w:val="24"/>
        </w:rPr>
      </w:pPr>
    </w:p>
    <w:p w14:paraId="092EB68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seen that out of the 250 women sampled for the study, 95 of them representing 38% use one of two semantic deviations in their daily use of language.  On the other hand, out of the total of 250 men sampled, 65 of them representing 26.6% use semantic deviation in one form or the other in their daily interactions. The research revealed that when women are emotionally uncontrolled, they find it difficult to control their use of words. Women express their emotions through the use of words but men do that through their actions.  Women tend to express joy, sentiment, sorrow, interest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words but men seem to have self-control. As part of the processes of collecting data in support of this study, the researcher bumped into a domestic bout between a woman and her five children. Madam </w:t>
      </w:r>
      <w:proofErr w:type="spellStart"/>
      <w:r w:rsidRPr="000D5F63">
        <w:rPr>
          <w:rFonts w:ascii="Times New Roman" w:hAnsi="Times New Roman" w:cs="Times New Roman"/>
          <w:sz w:val="24"/>
          <w:szCs w:val="24"/>
        </w:rPr>
        <w:t>Tiwaa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was a married woman but her husband seems to have some financial difficulties in supporting his family. When one of the children approached </w:t>
      </w:r>
      <w:r w:rsidRPr="004A2FE2">
        <w:rPr>
          <w:rFonts w:ascii="Times New Roman" w:hAnsi="Times New Roman" w:cs="Times New Roman"/>
          <w:noProof/>
          <w:sz w:val="24"/>
          <w:szCs w:val="24"/>
        </w:rPr>
        <w:t>Maame</w:t>
      </w:r>
      <w:r w:rsidRPr="004A2FE2">
        <w:rPr>
          <w:rFonts w:ascii="Times New Roman" w:hAnsi="Times New Roman" w:cs="Times New Roman"/>
          <w:sz w:val="24"/>
          <w:szCs w:val="24"/>
        </w:rPr>
        <w:t xml:space="preserv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for money to buy food, to my very surprise, this was the reply:</w:t>
      </w:r>
    </w:p>
    <w:p w14:paraId="601CB97F" w14:textId="77777777" w:rsidR="00633B85" w:rsidRPr="004A2FE2" w:rsidRDefault="00633B85" w:rsidP="00633B85">
      <w:pPr>
        <w:jc w:val="both"/>
        <w:rPr>
          <w:rFonts w:ascii="Times New Roman" w:hAnsi="Times New Roman" w:cs="Times New Roman"/>
          <w:sz w:val="24"/>
          <w:szCs w:val="24"/>
        </w:rPr>
      </w:pPr>
    </w:p>
    <w:p w14:paraId="49052B48" w14:textId="77777777" w:rsidR="00633B85" w:rsidRPr="000D5F63"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di</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no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so</w:t>
      </w:r>
      <w:proofErr w:type="spellEnd"/>
      <w:r w:rsidRPr="000D5F63">
        <w:rPr>
          <w:rFonts w:ascii="Times New Roman" w:hAnsi="Times New Roman" w:cs="Times New Roman"/>
          <w:b/>
          <w:sz w:val="24"/>
          <w:szCs w:val="24"/>
        </w:rPr>
        <w:t xml:space="preserve"> 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bemee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p>
    <w:p w14:paraId="665A437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‘Go take your father’s penis and eat; that is big enough to make you fill up’. </w:t>
      </w:r>
    </w:p>
    <w:p w14:paraId="2FDA418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mentioning of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‘your father’s penis’ is culturally unacceptable. Culture demands that at least euphemism be used. This marks the first deviation of an emotionally challenged woman. The situation was worse when the woman added ‘</w:t>
      </w:r>
      <w:proofErr w:type="spellStart"/>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proofErr w:type="spellEnd"/>
      <w:r w:rsidRPr="004A2FE2">
        <w:rPr>
          <w:rFonts w:ascii="Times New Roman" w:hAnsi="Times New Roman" w:cs="Times New Roman"/>
          <w:sz w:val="24"/>
          <w:szCs w:val="24"/>
        </w:rPr>
        <w:t xml:space="preserve">’. </w:t>
      </w:r>
      <w:commentRangeStart w:id="325"/>
      <w:r w:rsidRPr="004A2FE2">
        <w:rPr>
          <w:rFonts w:ascii="Times New Roman" w:hAnsi="Times New Roman" w:cs="Times New Roman"/>
          <w:sz w:val="24"/>
          <w:szCs w:val="24"/>
        </w:rPr>
        <w:t xml:space="preserve">In Akan </w:t>
      </w:r>
      <w:proofErr w:type="gramStart"/>
      <w:r w:rsidRPr="004A2FE2">
        <w:rPr>
          <w:rFonts w:ascii="Times New Roman" w:hAnsi="Times New Roman" w:cs="Times New Roman"/>
          <w:sz w:val="24"/>
          <w:szCs w:val="24"/>
        </w:rPr>
        <w:t xml:space="preserve">women </w:t>
      </w:r>
      <w:r w:rsidRPr="004A2FE2">
        <w:rPr>
          <w:rFonts w:ascii="Times New Roman" w:hAnsi="Times New Roman" w:cs="Times New Roman"/>
          <w:i/>
          <w:sz w:val="24"/>
          <w:szCs w:val="24"/>
        </w:rPr>
        <w:t xml:space="preserve"> ‘</w:t>
      </w:r>
      <w:proofErr w:type="gramEnd"/>
      <w:r w:rsidRPr="004A2FE2">
        <w:rPr>
          <w:rFonts w:ascii="Times New Roman" w:hAnsi="Times New Roman" w:cs="Times New Roman"/>
          <w:sz w:val="24"/>
          <w:szCs w:val="24"/>
        </w:rPr>
        <w:t xml:space="preserve">eat’ </w:t>
      </w:r>
      <w:r w:rsidRPr="000D5F63">
        <w:rPr>
          <w:rFonts w:ascii="Times New Roman" w:hAnsi="Times New Roman" w:cs="Times New Roman"/>
          <w:b/>
          <w:sz w:val="24"/>
          <w:szCs w:val="24"/>
        </w:rPr>
        <w:t>(di)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penis’ </w:t>
      </w:r>
      <w:r w:rsidRPr="000D5F63">
        <w:rPr>
          <w:rFonts w:ascii="Times New Roman" w:hAnsi="Times New Roman" w:cs="Times New Roman"/>
          <w:b/>
          <w:sz w:val="24"/>
          <w:szCs w:val="24"/>
        </w:rPr>
        <w:t>(</w:t>
      </w:r>
      <w:proofErr w:type="spellStart"/>
      <w:r w:rsidRPr="000D5F63">
        <w:rPr>
          <w:rFonts w:ascii="Times New Roman" w:hAnsi="Times New Roman" w:cs="Times New Roman"/>
          <w:b/>
          <w:sz w:val="24"/>
          <w:szCs w:val="24"/>
        </w:rPr>
        <w:t>kote</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w:t>
      </w:r>
      <w:commentRangeEnd w:id="325"/>
      <w:r w:rsidR="00370E04">
        <w:rPr>
          <w:rStyle w:val="CommentReference"/>
        </w:rPr>
        <w:commentReference w:id="325"/>
      </w:r>
      <w:r w:rsidRPr="004A2FE2">
        <w:rPr>
          <w:rFonts w:ascii="Times New Roman" w:hAnsi="Times New Roman" w:cs="Times New Roman"/>
          <w:sz w:val="24"/>
          <w:szCs w:val="24"/>
        </w:rPr>
        <w:t xml:space="preserve">. They also eat ‘food’ </w:t>
      </w:r>
      <w:r w:rsidRPr="000D5F63">
        <w:rPr>
          <w:rFonts w:ascii="Times New Roman" w:hAnsi="Times New Roman" w:cs="Times New Roman"/>
          <w:b/>
          <w:sz w:val="24"/>
          <w:szCs w:val="24"/>
        </w:rPr>
        <w:t>(</w:t>
      </w:r>
      <w:proofErr w:type="spellStart"/>
      <w:r w:rsidRPr="000D5F63">
        <w:rPr>
          <w:rFonts w:ascii="Times New Roman" w:hAnsi="Times New Roman" w:cs="Times New Roman"/>
          <w:b/>
          <w:noProof/>
          <w:sz w:val="24"/>
          <w:szCs w:val="24"/>
        </w:rPr>
        <w:t>aduane</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Thus, the above confrontational construction was a serious deviation to the little girl who received it from her mother. Another area of serious deviation was </w:t>
      </w:r>
      <w:r w:rsidRPr="004A2FE2">
        <w:rPr>
          <w:rFonts w:ascii="Times New Roman" w:hAnsi="Times New Roman" w:cs="Times New Roman"/>
          <w:sz w:val="24"/>
          <w:szCs w:val="24"/>
        </w:rPr>
        <w:lastRenderedPageBreak/>
        <w:t xml:space="preserve">when Maame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in her anger added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no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noProof/>
          <w:sz w:val="24"/>
          <w:szCs w:val="24"/>
        </w:rPr>
        <w:t>ɛ</w:t>
      </w:r>
      <w:r w:rsidRPr="000D5F63">
        <w:rPr>
          <w:rFonts w:ascii="Times New Roman" w:hAnsi="Times New Roman" w:cs="Times New Roman"/>
          <w:b/>
          <w:noProof/>
          <w:sz w:val="24"/>
          <w:szCs w:val="24"/>
        </w:rPr>
        <w:t>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‘That is big’ and</w:t>
      </w:r>
      <w:proofErr w:type="gramStart"/>
      <w:r w:rsidRPr="004A2FE2">
        <w:rPr>
          <w:rFonts w:ascii="Times New Roman" w:hAnsi="Times New Roman" w:cs="Times New Roman"/>
          <w:sz w:val="24"/>
          <w:szCs w:val="24"/>
        </w:rPr>
        <w:t xml:space="preserve"> </w:t>
      </w:r>
      <w:r w:rsidRPr="000D5F63">
        <w:rPr>
          <w:rFonts w:ascii="Times New Roman" w:hAnsi="Times New Roman" w:cs="Times New Roman"/>
          <w:b/>
          <w:sz w:val="24"/>
          <w:szCs w:val="24"/>
        </w:rPr>
        <w:t>..</w:t>
      </w:r>
      <w:proofErr w:type="gramEnd"/>
      <w:r w:rsidRPr="000D5F63">
        <w:rPr>
          <w:rFonts w:ascii="Times New Roman" w:hAnsi="Times New Roman" w:cs="Times New Roman"/>
          <w:b/>
          <w:sz w:val="24"/>
          <w:szCs w:val="24"/>
        </w:rPr>
        <w:t xml:space="preserve">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satisfy you’. One will arguably ask ‘Which of the satisfaction?’ Of courses from the context, one could explain that the woman meant ‘to eat’ but there is no doubt that this actually threw the receiver in a state of confusion.  Our good account of imagery may indicate the face of the receiver of the message. This actually supports the fact that women mostly deviate their use of language when they are emotionally traumatized. Further investigation revealed that men are not culpable of using such a language in Akan societies. Some respondents, in their bid to comment on this pronouncement upon further </w:t>
      </w:r>
      <w:r w:rsidRPr="004A2FE2">
        <w:rPr>
          <w:rFonts w:ascii="Times New Roman" w:hAnsi="Times New Roman" w:cs="Times New Roman"/>
          <w:noProof/>
          <w:sz w:val="24"/>
          <w:szCs w:val="24"/>
        </w:rPr>
        <w:t>study,</w:t>
      </w:r>
      <w:r w:rsidRPr="004A2FE2">
        <w:rPr>
          <w:rFonts w:ascii="Times New Roman" w:hAnsi="Times New Roman" w:cs="Times New Roman"/>
          <w:sz w:val="24"/>
          <w:szCs w:val="24"/>
        </w:rPr>
        <w:t xml:space="preserve"> gave similar pronouncement they had ever heard from women in different Akan societies. Among such deviant utterances are:</w:t>
      </w:r>
    </w:p>
    <w:p w14:paraId="6310E56E" w14:textId="77777777" w:rsidR="00633B85" w:rsidRPr="004A2FE2"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Bete</w:t>
      </w:r>
      <w:proofErr w:type="spellEnd"/>
      <w:r w:rsidRPr="000D5F63">
        <w:rPr>
          <w:rFonts w:ascii="Times New Roman" w:hAnsi="Times New Roman" w:cs="Times New Roman"/>
          <w:b/>
          <w:sz w:val="24"/>
          <w:szCs w:val="24"/>
        </w:rPr>
        <w:t xml:space="preserve"> me </w:t>
      </w:r>
      <w:proofErr w:type="spellStart"/>
      <w:r w:rsidRPr="000D5F63">
        <w:rPr>
          <w:rFonts w:ascii="Times New Roman" w:hAnsi="Times New Roman" w:cs="Times New Roman"/>
          <w:b/>
          <w:sz w:val="24"/>
          <w:szCs w:val="24"/>
        </w:rPr>
        <w:t>tw</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we</w:t>
      </w:r>
      <w:proofErr w:type="spellEnd"/>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‘Come and take my vagina and eat’</w:t>
      </w:r>
      <w:r w:rsidR="000D5F63">
        <w:rPr>
          <w:rFonts w:ascii="Times New Roman" w:hAnsi="Times New Roman" w:cs="Times New Roman"/>
          <w:sz w:val="24"/>
          <w:szCs w:val="24"/>
        </w:rPr>
        <w:t>.</w:t>
      </w:r>
    </w:p>
    <w:p w14:paraId="1A3EA3CD" w14:textId="77777777" w:rsidR="00633B85" w:rsidRPr="004A2FE2" w:rsidRDefault="00633B85" w:rsidP="00633B85">
      <w:pPr>
        <w:pStyle w:val="ListParagraph"/>
        <w:jc w:val="both"/>
        <w:rPr>
          <w:rFonts w:ascii="Times New Roman" w:hAnsi="Times New Roman" w:cs="Times New Roman"/>
          <w:sz w:val="24"/>
          <w:szCs w:val="24"/>
        </w:rPr>
      </w:pPr>
    </w:p>
    <w:p w14:paraId="701EA618" w14:textId="77777777" w:rsidR="00633B85"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fa</w:t>
      </w:r>
      <w:proofErr w:type="spellEnd"/>
      <w:r w:rsidRPr="000D5F63">
        <w:rPr>
          <w:rFonts w:ascii="Times New Roman" w:hAnsi="Times New Roman" w:cs="Times New Roman"/>
          <w:b/>
          <w:sz w:val="24"/>
          <w:szCs w:val="24"/>
        </w:rPr>
        <w:t xml:space="preserve"> me </w:t>
      </w:r>
      <w:r w:rsidRPr="000D5F63">
        <w:rPr>
          <w:rFonts w:ascii="Times New Roman" w:hAnsi="Times New Roman" w:cs="Times New Roman"/>
          <w:b/>
          <w:noProof/>
          <w:sz w:val="24"/>
          <w:szCs w:val="24"/>
        </w:rPr>
        <w:t>muu</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nyinaa</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    ‘Come and take my very self and eat’</w:t>
      </w:r>
      <w:r w:rsidR="000D5F63">
        <w:rPr>
          <w:rFonts w:ascii="Times New Roman" w:hAnsi="Times New Roman" w:cs="Times New Roman"/>
          <w:sz w:val="24"/>
          <w:szCs w:val="24"/>
        </w:rPr>
        <w:t>.</w:t>
      </w:r>
    </w:p>
    <w:p w14:paraId="62D6D084" w14:textId="77777777" w:rsidR="00872235" w:rsidRPr="00872235" w:rsidRDefault="00872235" w:rsidP="00872235">
      <w:pPr>
        <w:pStyle w:val="ListParagraph"/>
        <w:rPr>
          <w:rFonts w:ascii="Times New Roman" w:hAnsi="Times New Roman" w:cs="Times New Roman"/>
          <w:sz w:val="24"/>
          <w:szCs w:val="24"/>
        </w:rPr>
      </w:pPr>
    </w:p>
    <w:p w14:paraId="660A4413" w14:textId="77777777" w:rsidR="00872235" w:rsidRDefault="00872235" w:rsidP="00872235">
      <w:pPr>
        <w:jc w:val="both"/>
        <w:rPr>
          <w:rFonts w:ascii="Times New Roman" w:hAnsi="Times New Roman" w:cs="Times New Roman"/>
          <w:sz w:val="24"/>
          <w:szCs w:val="24"/>
        </w:rPr>
      </w:pPr>
    </w:p>
    <w:p w14:paraId="32E26ADD" w14:textId="77777777" w:rsidR="00872235" w:rsidDel="004342EA" w:rsidRDefault="00872235" w:rsidP="00872235">
      <w:pPr>
        <w:jc w:val="both"/>
        <w:rPr>
          <w:del w:id="326" w:author="Author"/>
          <w:rFonts w:ascii="Times New Roman" w:hAnsi="Times New Roman" w:cs="Times New Roman"/>
          <w:sz w:val="24"/>
          <w:szCs w:val="24"/>
        </w:rPr>
      </w:pPr>
    </w:p>
    <w:p w14:paraId="332A7195" w14:textId="77777777" w:rsidR="00872235" w:rsidDel="004342EA" w:rsidRDefault="00872235" w:rsidP="00872235">
      <w:pPr>
        <w:jc w:val="both"/>
        <w:rPr>
          <w:del w:id="327" w:author="Author"/>
          <w:rFonts w:ascii="Times New Roman" w:hAnsi="Times New Roman" w:cs="Times New Roman"/>
          <w:sz w:val="24"/>
          <w:szCs w:val="24"/>
        </w:rPr>
      </w:pPr>
    </w:p>
    <w:p w14:paraId="7E543E09" w14:textId="77777777" w:rsidR="00872235" w:rsidRPr="00872235" w:rsidRDefault="00872235" w:rsidP="00872235">
      <w:pPr>
        <w:jc w:val="both"/>
        <w:rPr>
          <w:rFonts w:ascii="Times New Roman" w:hAnsi="Times New Roman" w:cs="Times New Roman"/>
          <w:sz w:val="24"/>
          <w:szCs w:val="24"/>
        </w:rPr>
      </w:pPr>
    </w:p>
    <w:p w14:paraId="00DCE878" w14:textId="77777777" w:rsidR="00633B85" w:rsidRPr="004A2FE2" w:rsidRDefault="00633B85" w:rsidP="00633B85">
      <w:pPr>
        <w:pStyle w:val="ListParagraph"/>
        <w:jc w:val="both"/>
        <w:rPr>
          <w:rFonts w:ascii="Times New Roman" w:hAnsi="Times New Roman" w:cs="Times New Roman"/>
          <w:sz w:val="24"/>
          <w:szCs w:val="24"/>
        </w:rPr>
      </w:pPr>
    </w:p>
    <w:p w14:paraId="35CEE730" w14:textId="77777777" w:rsidR="00633B85" w:rsidRPr="004A2FE2" w:rsidRDefault="00633B85" w:rsidP="00633B85">
      <w:pPr>
        <w:pStyle w:val="ListParagraph"/>
        <w:jc w:val="both"/>
        <w:rPr>
          <w:rFonts w:ascii="Times New Roman" w:hAnsi="Times New Roman" w:cs="Times New Roman"/>
          <w:sz w:val="24"/>
          <w:szCs w:val="24"/>
        </w:rPr>
      </w:pPr>
    </w:p>
    <w:p w14:paraId="5D87DAA1" w14:textId="77777777" w:rsidR="00633B85" w:rsidRPr="004A2FE2" w:rsidRDefault="00633B85" w:rsidP="00633B85">
      <w:pPr>
        <w:pStyle w:val="ListParagraph"/>
        <w:jc w:val="both"/>
        <w:rPr>
          <w:rFonts w:ascii="Times New Roman" w:hAnsi="Times New Roman" w:cs="Times New Roman"/>
          <w:sz w:val="24"/>
          <w:szCs w:val="24"/>
        </w:rPr>
      </w:pPr>
      <w:r w:rsidRPr="004A2FE2">
        <w:rPr>
          <w:rFonts w:ascii="Times New Roman" w:hAnsi="Times New Roman" w:cs="Times New Roman"/>
          <w:sz w:val="24"/>
          <w:szCs w:val="24"/>
        </w:rPr>
        <w:t>Diagram 1</w:t>
      </w:r>
      <w:r w:rsidRPr="004A2FE2">
        <w:rPr>
          <w:rFonts w:ascii="Times New Roman" w:hAnsi="Times New Roman" w:cs="Times New Roman"/>
          <w:sz w:val="24"/>
          <w:szCs w:val="24"/>
        </w:rPr>
        <w:tab/>
        <w:t>- use of semantic deviation by sex</w:t>
      </w:r>
    </w:p>
    <w:p w14:paraId="3FDB2EA7"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1268D61A" wp14:editId="5AEA5B31">
            <wp:extent cx="3757492" cy="2243738"/>
            <wp:effectExtent l="0" t="0" r="14605" b="444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699802D" w14:textId="77777777" w:rsidR="00633B85" w:rsidRDefault="00633B85" w:rsidP="00633B85">
      <w:pPr>
        <w:jc w:val="both"/>
        <w:rPr>
          <w:ins w:id="328" w:author="Author"/>
          <w:rFonts w:ascii="Times New Roman" w:hAnsi="Times New Roman" w:cs="Times New Roman"/>
          <w:b/>
          <w:sz w:val="24"/>
          <w:szCs w:val="24"/>
        </w:rPr>
      </w:pPr>
    </w:p>
    <w:p w14:paraId="0EA6DD16" w14:textId="77777777" w:rsidR="00C24226" w:rsidRDefault="00C24226" w:rsidP="00633B85">
      <w:pPr>
        <w:jc w:val="both"/>
        <w:rPr>
          <w:ins w:id="329" w:author="Author"/>
          <w:rFonts w:ascii="Times New Roman" w:hAnsi="Times New Roman" w:cs="Times New Roman"/>
          <w:b/>
          <w:sz w:val="24"/>
          <w:szCs w:val="24"/>
        </w:rPr>
      </w:pPr>
    </w:p>
    <w:p w14:paraId="23333F2B" w14:textId="77777777" w:rsidR="00C24226" w:rsidRPr="004A2FE2" w:rsidRDefault="00C24226" w:rsidP="00633B85">
      <w:pPr>
        <w:jc w:val="both"/>
        <w:rPr>
          <w:rFonts w:ascii="Times New Roman" w:hAnsi="Times New Roman" w:cs="Times New Roman"/>
          <w:b/>
          <w:sz w:val="24"/>
          <w:szCs w:val="24"/>
        </w:rPr>
      </w:pPr>
    </w:p>
    <w:p w14:paraId="59D73170" w14:textId="77777777" w:rsidR="00633B85" w:rsidRPr="00E15EA4" w:rsidRDefault="00770C5F" w:rsidP="00E15EA4">
      <w:pPr>
        <w:pStyle w:val="Heading2"/>
        <w:numPr>
          <w:ilvl w:val="0"/>
          <w:numId w:val="26"/>
        </w:numPr>
        <w:rPr>
          <w:rFonts w:ascii="Times New Roman" w:hAnsi="Times New Roman"/>
          <w:color w:val="auto"/>
          <w:sz w:val="24"/>
          <w:szCs w:val="24"/>
        </w:rPr>
      </w:pPr>
      <w:bookmarkStart w:id="330" w:name="_Toc24571735"/>
      <w:r w:rsidRPr="00E15EA4">
        <w:rPr>
          <w:rFonts w:ascii="Times New Roman" w:hAnsi="Times New Roman"/>
          <w:color w:val="auto"/>
          <w:sz w:val="24"/>
          <w:szCs w:val="24"/>
        </w:rPr>
        <w:t>Dual Interpretation</w:t>
      </w:r>
      <w:bookmarkEnd w:id="330"/>
    </w:p>
    <w:p w14:paraId="2F906F8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Another area of semantic deviation is </w:t>
      </w:r>
      <w:commentRangeStart w:id="331"/>
      <w:r w:rsidRPr="004A2FE2">
        <w:rPr>
          <w:rFonts w:ascii="Times New Roman" w:hAnsi="Times New Roman" w:cs="Times New Roman"/>
          <w:sz w:val="24"/>
          <w:szCs w:val="24"/>
        </w:rPr>
        <w:t>dual interpretation</w:t>
      </w:r>
      <w:commentRangeEnd w:id="331"/>
      <w:r w:rsidR="00370E04">
        <w:rPr>
          <w:rStyle w:val="CommentReference"/>
        </w:rPr>
        <w:commentReference w:id="331"/>
      </w:r>
      <w:r w:rsidRPr="004A2FE2">
        <w:rPr>
          <w:rFonts w:ascii="Times New Roman" w:hAnsi="Times New Roman" w:cs="Times New Roman"/>
          <w:sz w:val="24"/>
          <w:szCs w:val="24"/>
        </w:rPr>
        <w:t xml:space="preserve">. Sometimes in the use of a language, the same expression may mean something the society accepts but when used in the context of euphemism may give a </w:t>
      </w:r>
      <w:r w:rsidRPr="004A2FE2">
        <w:rPr>
          <w:rFonts w:ascii="Times New Roman" w:hAnsi="Times New Roman" w:cs="Times New Roman"/>
          <w:noProof/>
          <w:sz w:val="24"/>
          <w:szCs w:val="24"/>
        </w:rPr>
        <w:t>different</w:t>
      </w:r>
      <w:r w:rsidRPr="004A2FE2">
        <w:rPr>
          <w:rFonts w:ascii="Times New Roman" w:hAnsi="Times New Roman" w:cs="Times New Roman"/>
          <w:sz w:val="24"/>
          <w:szCs w:val="24"/>
        </w:rPr>
        <w:t xml:space="preserve"> interpretation that may be harmful or unpleasant. For example, among the Akan people of Ghana, </w:t>
      </w:r>
      <w:r w:rsidRPr="004A2FE2">
        <w:rPr>
          <w:rFonts w:ascii="Times New Roman" w:hAnsi="Times New Roman" w:cs="Times New Roman"/>
          <w:i/>
          <w:noProof/>
          <w:sz w:val="24"/>
          <w:szCs w:val="24"/>
        </w:rPr>
        <w:t>kogya</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kwan</w:t>
      </w:r>
      <w:r w:rsidRPr="004A2FE2">
        <w:rPr>
          <w:rFonts w:ascii="Times New Roman" w:hAnsi="Times New Roman" w:cs="Times New Roman"/>
          <w:sz w:val="24"/>
          <w:szCs w:val="24"/>
        </w:rPr>
        <w:t xml:space="preserve"> (direct usage) means ‘to escort someone’. But when this is used metaphorically or in a euphemistic context, it means ‘to kill’ the person. This is what the study refers to </w:t>
      </w:r>
      <w:r w:rsidRPr="004A2FE2">
        <w:rPr>
          <w:rFonts w:ascii="Times New Roman" w:hAnsi="Times New Roman" w:cs="Times New Roman"/>
          <w:noProof/>
          <w:sz w:val="24"/>
          <w:szCs w:val="24"/>
        </w:rPr>
        <w:t>a dual</w:t>
      </w:r>
      <w:r w:rsidRPr="004A2FE2">
        <w:rPr>
          <w:rFonts w:ascii="Times New Roman" w:hAnsi="Times New Roman" w:cs="Times New Roman"/>
          <w:sz w:val="24"/>
          <w:szCs w:val="24"/>
        </w:rPr>
        <w:t xml:space="preserve"> interpretation. Another area of dual interpretation is in the area of sex and it’s the languages associated with it. The following are </w:t>
      </w:r>
      <w:r w:rsidRPr="004A2FE2">
        <w:rPr>
          <w:rFonts w:ascii="Times New Roman" w:hAnsi="Times New Roman" w:cs="Times New Roman"/>
          <w:noProof/>
          <w:sz w:val="24"/>
          <w:szCs w:val="24"/>
        </w:rPr>
        <w:t>example</w:t>
      </w:r>
      <w:r w:rsidRPr="004A2FE2">
        <w:rPr>
          <w:rFonts w:ascii="Times New Roman" w:hAnsi="Times New Roman" w:cs="Times New Roman"/>
          <w:sz w:val="24"/>
          <w:szCs w:val="24"/>
        </w:rPr>
        <w:t>:</w:t>
      </w:r>
    </w:p>
    <w:p w14:paraId="53135FB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 </w:t>
      </w:r>
      <w:r w:rsidRPr="000D5F63">
        <w:rPr>
          <w:rFonts w:ascii="Times New Roman" w:hAnsi="Times New Roman" w:cs="Times New Roman"/>
          <w:b/>
          <w:sz w:val="24"/>
          <w:szCs w:val="24"/>
        </w:rPr>
        <w:t xml:space="preserve">Afua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 xml:space="preserve">‘Kofi has pushed Ama’  </w:t>
      </w:r>
    </w:p>
    <w:p w14:paraId="294BC8D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 </w:t>
      </w:r>
      <w:r w:rsidRPr="000D5F63">
        <w:rPr>
          <w:rFonts w:ascii="Times New Roman" w:hAnsi="Times New Roman" w:cs="Times New Roman"/>
          <w:b/>
          <w:sz w:val="24"/>
          <w:szCs w:val="24"/>
        </w:rPr>
        <w:t xml:space="preserve">Kofi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‘Kofi has sexed Ama</w:t>
      </w:r>
    </w:p>
    <w:p w14:paraId="5B65E13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iii. </w:t>
      </w:r>
      <w:r w:rsidRPr="000D5F63">
        <w:rPr>
          <w:rFonts w:ascii="Times New Roman" w:hAnsi="Times New Roman" w:cs="Times New Roman"/>
          <w:b/>
          <w:sz w:val="24"/>
          <w:szCs w:val="24"/>
        </w:rPr>
        <w:t xml:space="preserve">Maame no </w:t>
      </w:r>
      <w:proofErr w:type="spellStart"/>
      <w:r w:rsidRPr="000D5F63">
        <w:rPr>
          <w:rFonts w:ascii="Times New Roman" w:hAnsi="Times New Roman" w:cs="Times New Roman"/>
          <w:b/>
          <w:sz w:val="24"/>
          <w:szCs w:val="24"/>
        </w:rPr>
        <w:t>rew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ab</w:t>
      </w:r>
      <w:r w:rsidRPr="000D5F63">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xml:space="preserve">    ‘The woman is pounding palm nuts’. </w:t>
      </w:r>
    </w:p>
    <w:p w14:paraId="6E7EACE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example (i), the language is the normal and usual usage of the verb </w:t>
      </w:r>
      <w:proofErr w:type="spellStart"/>
      <w:r w:rsidRPr="000D5F63">
        <w:rPr>
          <w:rFonts w:ascii="Times New Roman" w:hAnsi="Times New Roman" w:cs="Times New Roman"/>
          <w:b/>
          <w:sz w:val="24"/>
          <w:szCs w:val="24"/>
        </w:rPr>
        <w:t>w</w:t>
      </w:r>
      <w:r w:rsidRPr="000D5F63">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‘to push’ (someone) or pound (something) as in example (iii). However, example (ii) has a special usage of the use of the verb. This means </w:t>
      </w:r>
      <w:r w:rsidRPr="004A2FE2">
        <w:rPr>
          <w:rFonts w:ascii="Times New Roman" w:hAnsi="Times New Roman" w:cs="Times New Roman"/>
          <w:i/>
          <w:sz w:val="24"/>
          <w:szCs w:val="24"/>
        </w:rPr>
        <w:t xml:space="preserve">Kofi </w:t>
      </w:r>
      <w:r w:rsidRPr="004A2FE2">
        <w:rPr>
          <w:rFonts w:ascii="Times New Roman" w:hAnsi="Times New Roman" w:cs="Times New Roman"/>
          <w:sz w:val="24"/>
          <w:szCs w:val="24"/>
        </w:rPr>
        <w:t xml:space="preserve">has sexed </w:t>
      </w:r>
      <w:r w:rsidRPr="004A2FE2">
        <w:rPr>
          <w:rFonts w:ascii="Times New Roman" w:hAnsi="Times New Roman" w:cs="Times New Roman"/>
          <w:i/>
          <w:sz w:val="24"/>
          <w:szCs w:val="24"/>
        </w:rPr>
        <w:t>Ama.</w:t>
      </w:r>
      <w:r w:rsidRPr="004A2FE2">
        <w:rPr>
          <w:rFonts w:ascii="Times New Roman" w:hAnsi="Times New Roman" w:cs="Times New Roman"/>
          <w:sz w:val="24"/>
          <w:szCs w:val="24"/>
        </w:rPr>
        <w:t xml:space="preserve"> The verb is used in an indirect way to mean that the man has had illicit sex with the woman (girl). The semantics here is that the user in this sense compares the act of sex and that of pounding the palm nuts. This makes the usage more offensive. This is one of the euphemisms in contemporary Ghanaian societies. The researcher found out the people who are </w:t>
      </w:r>
      <w:r w:rsidRPr="004A2FE2">
        <w:rPr>
          <w:rFonts w:ascii="Times New Roman" w:hAnsi="Times New Roman" w:cs="Times New Roman"/>
          <w:noProof/>
          <w:sz w:val="24"/>
          <w:szCs w:val="24"/>
        </w:rPr>
        <w:t>fond of</w:t>
      </w:r>
      <w:r w:rsidR="000D5F63">
        <w:rPr>
          <w:rFonts w:ascii="Times New Roman" w:hAnsi="Times New Roman" w:cs="Times New Roman"/>
          <w:sz w:val="24"/>
          <w:szCs w:val="24"/>
        </w:rPr>
        <w:t xml:space="preserve"> using this type of language. T</w:t>
      </w:r>
      <w:r w:rsidRPr="004A2FE2">
        <w:rPr>
          <w:rFonts w:ascii="Times New Roman" w:hAnsi="Times New Roman" w:cs="Times New Roman"/>
          <w:sz w:val="24"/>
          <w:szCs w:val="24"/>
        </w:rPr>
        <w:t xml:space="preserve">he result of the study </w:t>
      </w:r>
      <w:r w:rsidRPr="004A2FE2">
        <w:rPr>
          <w:rFonts w:ascii="Times New Roman" w:hAnsi="Times New Roman" w:cs="Times New Roman"/>
          <w:noProof/>
          <w:sz w:val="24"/>
          <w:szCs w:val="24"/>
        </w:rPr>
        <w:t>is</w:t>
      </w:r>
      <w:r w:rsidR="008F4CE3">
        <w:rPr>
          <w:rFonts w:ascii="Times New Roman" w:hAnsi="Times New Roman" w:cs="Times New Roman"/>
          <w:sz w:val="24"/>
          <w:szCs w:val="24"/>
        </w:rPr>
        <w:t xml:space="preserve"> as follow:</w:t>
      </w:r>
    </w:p>
    <w:p w14:paraId="0CBC58FD"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 xml:space="preserve">Table 5-    Use of Dual Interpretation According to Age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0"/>
        <w:gridCol w:w="2062"/>
        <w:gridCol w:w="2554"/>
        <w:gridCol w:w="2143"/>
      </w:tblGrid>
      <w:tr w:rsidR="00633B85" w:rsidRPr="004A2FE2" w14:paraId="3F27DCF2" w14:textId="77777777" w:rsidTr="0083459B">
        <w:trPr>
          <w:trHeight w:val="1120"/>
        </w:trPr>
        <w:tc>
          <w:tcPr>
            <w:tcW w:w="1810" w:type="dxa"/>
            <w:tcBorders>
              <w:bottom w:val="single" w:sz="4" w:space="0" w:color="auto"/>
            </w:tcBorders>
          </w:tcPr>
          <w:p w14:paraId="30AE9C95" w14:textId="77777777" w:rsidR="00633B85" w:rsidRPr="004A2FE2" w:rsidRDefault="00633B85" w:rsidP="0083459B">
            <w:pPr>
              <w:jc w:val="both"/>
              <w:rPr>
                <w:rFonts w:ascii="Times New Roman" w:hAnsi="Times New Roman" w:cs="Times New Roman"/>
                <w:b/>
                <w:sz w:val="24"/>
                <w:szCs w:val="24"/>
              </w:rPr>
            </w:pPr>
            <w:commentRangeStart w:id="332"/>
            <w:r w:rsidRPr="004A2FE2">
              <w:rPr>
                <w:rFonts w:ascii="Times New Roman" w:hAnsi="Times New Roman" w:cs="Times New Roman"/>
                <w:b/>
                <w:sz w:val="24"/>
                <w:szCs w:val="24"/>
              </w:rPr>
              <w:t xml:space="preserve">Age category </w:t>
            </w:r>
          </w:p>
        </w:tc>
        <w:tc>
          <w:tcPr>
            <w:tcW w:w="2062" w:type="dxa"/>
            <w:tcBorders>
              <w:bottom w:val="single" w:sz="4" w:space="0" w:color="auto"/>
            </w:tcBorders>
          </w:tcPr>
          <w:p w14:paraId="35B9BC3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554" w:type="dxa"/>
            <w:tcBorders>
              <w:bottom w:val="single" w:sz="4" w:space="0" w:color="auto"/>
            </w:tcBorders>
          </w:tcPr>
          <w:p w14:paraId="3176A41C"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Use of dual interpretation (Frequency) </w:t>
            </w:r>
          </w:p>
        </w:tc>
        <w:tc>
          <w:tcPr>
            <w:tcW w:w="2143" w:type="dxa"/>
            <w:tcBorders>
              <w:bottom w:val="single" w:sz="4" w:space="0" w:color="auto"/>
            </w:tcBorders>
          </w:tcPr>
          <w:p w14:paraId="2F829200" w14:textId="078AD421" w:rsidR="00633B85" w:rsidRPr="004A2FE2" w:rsidRDefault="00BB2F1D" w:rsidP="0083459B">
            <w:pPr>
              <w:jc w:val="both"/>
              <w:rPr>
                <w:rFonts w:ascii="Times New Roman" w:hAnsi="Times New Roman" w:cs="Times New Roman"/>
                <w:b/>
                <w:sz w:val="24"/>
                <w:szCs w:val="24"/>
              </w:rPr>
            </w:pPr>
            <w:r w:rsidRPr="004A2FE2">
              <w:rPr>
                <w:rFonts w:ascii="Times New Roman" w:hAnsi="Times New Roman" w:cs="Times New Roman"/>
                <w:b/>
                <w:sz w:val="24"/>
                <w:szCs w:val="24"/>
              </w:rPr>
              <w:t>P</w:t>
            </w:r>
            <w:r w:rsidR="00633B85" w:rsidRPr="004A2FE2">
              <w:rPr>
                <w:rFonts w:ascii="Times New Roman" w:hAnsi="Times New Roman" w:cs="Times New Roman"/>
                <w:b/>
                <w:sz w:val="24"/>
                <w:szCs w:val="24"/>
              </w:rPr>
              <w:t>ercentage</w:t>
            </w:r>
            <w:commentRangeEnd w:id="332"/>
            <w:r w:rsidR="00370E04">
              <w:rPr>
                <w:rStyle w:val="CommentReference"/>
              </w:rPr>
              <w:commentReference w:id="332"/>
            </w:r>
          </w:p>
        </w:tc>
      </w:tr>
      <w:tr w:rsidR="00633B85" w:rsidRPr="004A2FE2" w14:paraId="7D47056A" w14:textId="77777777" w:rsidTr="0083459B">
        <w:trPr>
          <w:trHeight w:val="490"/>
        </w:trPr>
        <w:tc>
          <w:tcPr>
            <w:tcW w:w="1810" w:type="dxa"/>
            <w:tcBorders>
              <w:top w:val="single" w:sz="4" w:space="0" w:color="auto"/>
              <w:bottom w:val="nil"/>
            </w:tcBorders>
          </w:tcPr>
          <w:p w14:paraId="77540CA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(60+ years)</w:t>
            </w:r>
          </w:p>
        </w:tc>
        <w:tc>
          <w:tcPr>
            <w:tcW w:w="2062" w:type="dxa"/>
            <w:tcBorders>
              <w:top w:val="single" w:sz="4" w:space="0" w:color="auto"/>
              <w:bottom w:val="nil"/>
            </w:tcBorders>
          </w:tcPr>
          <w:p w14:paraId="6E771DB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554" w:type="dxa"/>
            <w:tcBorders>
              <w:top w:val="single" w:sz="4" w:space="0" w:color="auto"/>
              <w:bottom w:val="nil"/>
            </w:tcBorders>
          </w:tcPr>
          <w:p w14:paraId="6ABCD43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w:t>
            </w:r>
          </w:p>
        </w:tc>
        <w:tc>
          <w:tcPr>
            <w:tcW w:w="2143" w:type="dxa"/>
            <w:tcBorders>
              <w:top w:val="single" w:sz="4" w:space="0" w:color="auto"/>
              <w:bottom w:val="nil"/>
            </w:tcBorders>
          </w:tcPr>
          <w:p w14:paraId="69264C3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9.57</w:t>
            </w:r>
          </w:p>
        </w:tc>
      </w:tr>
      <w:tr w:rsidR="00633B85" w:rsidRPr="004A2FE2" w14:paraId="4CE993BC" w14:textId="77777777" w:rsidTr="0083459B">
        <w:trPr>
          <w:trHeight w:val="805"/>
        </w:trPr>
        <w:tc>
          <w:tcPr>
            <w:tcW w:w="1810" w:type="dxa"/>
            <w:tcBorders>
              <w:top w:val="nil"/>
            </w:tcBorders>
          </w:tcPr>
          <w:p w14:paraId="28A7A42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 years)</w:t>
            </w:r>
          </w:p>
        </w:tc>
        <w:tc>
          <w:tcPr>
            <w:tcW w:w="2062" w:type="dxa"/>
            <w:tcBorders>
              <w:top w:val="nil"/>
            </w:tcBorders>
          </w:tcPr>
          <w:p w14:paraId="425039C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2554" w:type="dxa"/>
            <w:tcBorders>
              <w:top w:val="nil"/>
            </w:tcBorders>
          </w:tcPr>
          <w:p w14:paraId="1AC4DB6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w:t>
            </w:r>
          </w:p>
        </w:tc>
        <w:tc>
          <w:tcPr>
            <w:tcW w:w="2143" w:type="dxa"/>
            <w:tcBorders>
              <w:top w:val="nil"/>
            </w:tcBorders>
          </w:tcPr>
          <w:p w14:paraId="0D212DE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r>
      <w:tr w:rsidR="00633B85" w:rsidRPr="004A2FE2" w14:paraId="17CDE775" w14:textId="77777777" w:rsidTr="0083459B">
        <w:trPr>
          <w:trHeight w:val="805"/>
        </w:trPr>
        <w:tc>
          <w:tcPr>
            <w:tcW w:w="1810" w:type="dxa"/>
          </w:tcPr>
          <w:p w14:paraId="37D577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 years)</w:t>
            </w:r>
          </w:p>
        </w:tc>
        <w:tc>
          <w:tcPr>
            <w:tcW w:w="2062" w:type="dxa"/>
          </w:tcPr>
          <w:p w14:paraId="134F97C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w:t>
            </w:r>
          </w:p>
        </w:tc>
        <w:tc>
          <w:tcPr>
            <w:tcW w:w="2554" w:type="dxa"/>
          </w:tcPr>
          <w:p w14:paraId="6F7F557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143" w:type="dxa"/>
          </w:tcPr>
          <w:p w14:paraId="02FF50D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42.86</w:t>
            </w:r>
          </w:p>
        </w:tc>
      </w:tr>
      <w:tr w:rsidR="00633B85" w:rsidRPr="004A2FE2" w14:paraId="012B4CAE" w14:textId="77777777" w:rsidTr="0083459B">
        <w:trPr>
          <w:trHeight w:val="503"/>
        </w:trPr>
        <w:tc>
          <w:tcPr>
            <w:tcW w:w="1810" w:type="dxa"/>
          </w:tcPr>
          <w:p w14:paraId="51353DA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062" w:type="dxa"/>
          </w:tcPr>
          <w:p w14:paraId="028C4CA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554" w:type="dxa"/>
          </w:tcPr>
          <w:p w14:paraId="5B66441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143" w:type="dxa"/>
          </w:tcPr>
          <w:p w14:paraId="7D500060" w14:textId="77777777" w:rsidR="00633B85" w:rsidRPr="004A2FE2" w:rsidRDefault="00633B85" w:rsidP="0083459B">
            <w:pPr>
              <w:jc w:val="both"/>
              <w:rPr>
                <w:rFonts w:ascii="Times New Roman" w:hAnsi="Times New Roman" w:cs="Times New Roman"/>
                <w:b/>
                <w:sz w:val="24"/>
                <w:szCs w:val="24"/>
              </w:rPr>
            </w:pPr>
          </w:p>
        </w:tc>
      </w:tr>
    </w:tbl>
    <w:p w14:paraId="75294E9A" w14:textId="77777777" w:rsidR="00633B85" w:rsidRPr="004A2FE2" w:rsidRDefault="00633B85" w:rsidP="00633B85">
      <w:pPr>
        <w:jc w:val="both"/>
        <w:rPr>
          <w:rFonts w:ascii="Times New Roman" w:hAnsi="Times New Roman" w:cs="Times New Roman"/>
          <w:sz w:val="24"/>
          <w:szCs w:val="24"/>
        </w:rPr>
      </w:pPr>
    </w:p>
    <w:p w14:paraId="4CB96E4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From the table, it is found that dual interpretation is actually a language for the youth. It also indicates the direction and trend of the use of euphemism in Ghanaian societies. Out of the total of 115 aged respondents sampled, 11 of them representing 9.57% use a kind of euphemism that may be ambiguous. This means that the euphemisms used may give two or more meanings.  Out of the 210 respondents sampled in the middle age category, 46 of them representing 21.9 indicated that they mostly use the type of euphemism that calls for dual interpretation. Out of the 175 respondents sampled for the study, 75 of them representing 42.86% mostly use dual interpretation. </w:t>
      </w:r>
    </w:p>
    <w:p w14:paraId="00C829E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It indicates that the new form of using the subject as a linguistic element is gearing towards the youth. In the future, euphemism, which is supposed to bring down the harsh and unpleasant nature of a language will rather be on the opposite. This will be an unfortunate development in the Akan language and culture. </w:t>
      </w:r>
    </w:p>
    <w:p w14:paraId="19FC5EC8"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Most of the youth respondents were males and a lesser number being female. The statistics </w:t>
      </w:r>
      <w:r w:rsidRPr="004A2FE2">
        <w:rPr>
          <w:rFonts w:ascii="Times New Roman" w:hAnsi="Times New Roman" w:cs="Times New Roman"/>
          <w:noProof/>
          <w:sz w:val="24"/>
          <w:szCs w:val="24"/>
        </w:rPr>
        <w:t>indicate</w:t>
      </w:r>
      <w:r w:rsidRPr="004A2FE2">
        <w:rPr>
          <w:rFonts w:ascii="Times New Roman" w:hAnsi="Times New Roman" w:cs="Times New Roman"/>
          <w:sz w:val="24"/>
          <w:szCs w:val="24"/>
        </w:rPr>
        <w:t xml:space="preserve"> that if the trend is not checked, male young people will change the trend and the purpose of using euphemism in the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It is expedient to know that women, per their position in the society, and the fact that such deviant usage mostly </w:t>
      </w:r>
      <w:r w:rsidRPr="004A2FE2">
        <w:rPr>
          <w:rFonts w:ascii="Times New Roman" w:hAnsi="Times New Roman" w:cs="Times New Roman"/>
          <w:noProof/>
          <w:sz w:val="24"/>
          <w:szCs w:val="24"/>
        </w:rPr>
        <w:t>goes</w:t>
      </w:r>
      <w:r w:rsidRPr="004A2FE2">
        <w:rPr>
          <w:rFonts w:ascii="Times New Roman" w:hAnsi="Times New Roman" w:cs="Times New Roman"/>
          <w:sz w:val="24"/>
          <w:szCs w:val="24"/>
        </w:rPr>
        <w:t xml:space="preserve"> against them (they are at the center of such usage as in sex), they feel reluctant to use sex deviation in their language. </w:t>
      </w:r>
    </w:p>
    <w:p w14:paraId="01CCECA9" w14:textId="77777777" w:rsidR="006B3615" w:rsidRPr="004A2FE2" w:rsidRDefault="006B3615" w:rsidP="00633B85">
      <w:pPr>
        <w:jc w:val="both"/>
        <w:rPr>
          <w:rFonts w:ascii="Times New Roman" w:hAnsi="Times New Roman" w:cs="Times New Roman"/>
          <w:sz w:val="24"/>
          <w:szCs w:val="24"/>
        </w:rPr>
      </w:pPr>
    </w:p>
    <w:p w14:paraId="2D36F0D3" w14:textId="77777777" w:rsidR="0092318F" w:rsidRDefault="0092318F" w:rsidP="00633B85">
      <w:pPr>
        <w:jc w:val="both"/>
        <w:rPr>
          <w:ins w:id="333" w:author="Author"/>
          <w:rFonts w:ascii="Times New Roman" w:hAnsi="Times New Roman" w:cs="Times New Roman"/>
          <w:sz w:val="24"/>
          <w:szCs w:val="24"/>
        </w:rPr>
      </w:pPr>
    </w:p>
    <w:p w14:paraId="2D9FD1BF" w14:textId="4848D598"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Diagram 2</w:t>
      </w:r>
    </w:p>
    <w:p w14:paraId="673E4D03"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6BB94608" wp14:editId="3DC09BF0">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1D6343" w14:textId="77777777" w:rsidR="00633B85" w:rsidRPr="004A2FE2" w:rsidRDefault="00633B85" w:rsidP="00633B85">
      <w:pPr>
        <w:jc w:val="both"/>
        <w:rPr>
          <w:rFonts w:ascii="Times New Roman" w:hAnsi="Times New Roman" w:cs="Times New Roman"/>
          <w:b/>
          <w:sz w:val="24"/>
          <w:szCs w:val="24"/>
        </w:rPr>
      </w:pPr>
    </w:p>
    <w:p w14:paraId="6E75EA89" w14:textId="77777777" w:rsidR="00633B85" w:rsidRPr="00E15EA4" w:rsidRDefault="00872235" w:rsidP="00E15EA4">
      <w:pPr>
        <w:pStyle w:val="Heading2"/>
        <w:numPr>
          <w:ilvl w:val="0"/>
          <w:numId w:val="26"/>
        </w:numPr>
        <w:rPr>
          <w:rFonts w:ascii="Times New Roman" w:hAnsi="Times New Roman"/>
          <w:color w:val="auto"/>
          <w:sz w:val="24"/>
          <w:szCs w:val="24"/>
        </w:rPr>
      </w:pPr>
      <w:bookmarkStart w:id="334" w:name="_Toc24571736"/>
      <w:r w:rsidRPr="00E15EA4">
        <w:rPr>
          <w:rFonts w:ascii="Times New Roman" w:hAnsi="Times New Roman"/>
          <w:color w:val="auto"/>
          <w:sz w:val="24"/>
          <w:szCs w:val="24"/>
        </w:rPr>
        <w:t xml:space="preserve"> Use of Euphemism and Euphemistic Deviation by Social Class</w:t>
      </w:r>
      <w:bookmarkEnd w:id="334"/>
    </w:p>
    <w:p w14:paraId="3CB38ADF" w14:textId="746F5F56"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This section of the study finds out the social class of respondents and their use of the subjects under discussion. The researcher looked at the backgrounds of the respondents based on the information given to determine their social class. This may not be the best way to go by but it was a way to go at least for the sake of the study. The researcher had a predetermined idea that doctors, lecturers, office workers, businessmen and women and people in such social bracket constitute respondents in the high social class. Teachers, policemen, traders, storekeepers and the like were also considered to be in the middle class and drivers, masons, </w:t>
      </w:r>
      <w:del w:id="335" w:author="Author">
        <w:r w:rsidRPr="004A2FE2" w:rsidDel="00370E04">
          <w:rPr>
            <w:rFonts w:ascii="Times New Roman" w:hAnsi="Times New Roman" w:cs="Times New Roman"/>
            <w:sz w:val="24"/>
            <w:szCs w:val="24"/>
          </w:rPr>
          <w:delText xml:space="preserve">sellers, </w:delText>
        </w:r>
      </w:del>
      <w:r w:rsidRPr="004A2FE2">
        <w:rPr>
          <w:rFonts w:ascii="Times New Roman" w:hAnsi="Times New Roman" w:cs="Times New Roman"/>
          <w:sz w:val="24"/>
          <w:szCs w:val="24"/>
        </w:rPr>
        <w:t>farmers and food vendors among others also constitute respondents on the low class. An unequal number of respondents in this section was received. This is because of the uneven number of people in the various social classes used for the study. The table below is a summary</w:t>
      </w:r>
      <w:r w:rsidR="008F4CE3">
        <w:rPr>
          <w:rFonts w:ascii="Times New Roman" w:hAnsi="Times New Roman" w:cs="Times New Roman"/>
          <w:sz w:val="24"/>
          <w:szCs w:val="24"/>
        </w:rPr>
        <w:t xml:space="preserve"> of the information collected. </w:t>
      </w:r>
    </w:p>
    <w:p w14:paraId="4EE365A7"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6- Use of Euphemistic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21321653" w14:textId="77777777" w:rsidTr="0083459B">
        <w:tc>
          <w:tcPr>
            <w:tcW w:w="2337" w:type="dxa"/>
            <w:tcBorders>
              <w:bottom w:val="single" w:sz="4" w:space="0" w:color="auto"/>
            </w:tcBorders>
          </w:tcPr>
          <w:p w14:paraId="04BF8CF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Class category </w:t>
            </w:r>
          </w:p>
        </w:tc>
        <w:tc>
          <w:tcPr>
            <w:tcW w:w="2337" w:type="dxa"/>
            <w:tcBorders>
              <w:bottom w:val="single" w:sz="4" w:space="0" w:color="auto"/>
            </w:tcBorders>
          </w:tcPr>
          <w:p w14:paraId="438EA1C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51E18A9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548F86C5" w14:textId="78E720A0" w:rsidR="00633B85" w:rsidRPr="004A2FE2" w:rsidRDefault="00BB2F1D" w:rsidP="0083459B">
            <w:pPr>
              <w:jc w:val="both"/>
              <w:rPr>
                <w:rFonts w:ascii="Times New Roman" w:hAnsi="Times New Roman" w:cs="Times New Roman"/>
                <w:b/>
                <w:sz w:val="24"/>
                <w:szCs w:val="24"/>
              </w:rPr>
            </w:pPr>
            <w:r w:rsidRPr="004A2FE2">
              <w:rPr>
                <w:rFonts w:ascii="Times New Roman" w:hAnsi="Times New Roman" w:cs="Times New Roman"/>
                <w:b/>
                <w:sz w:val="24"/>
                <w:szCs w:val="24"/>
              </w:rPr>
              <w:t>P</w:t>
            </w:r>
            <w:r w:rsidR="00633B85" w:rsidRPr="004A2FE2">
              <w:rPr>
                <w:rFonts w:ascii="Times New Roman" w:hAnsi="Times New Roman" w:cs="Times New Roman"/>
                <w:b/>
                <w:sz w:val="24"/>
                <w:szCs w:val="24"/>
              </w:rPr>
              <w:t>ercentage</w:t>
            </w:r>
          </w:p>
        </w:tc>
      </w:tr>
      <w:tr w:rsidR="00633B85" w:rsidRPr="004A2FE2" w14:paraId="06C3D828" w14:textId="77777777" w:rsidTr="0083459B">
        <w:tc>
          <w:tcPr>
            <w:tcW w:w="2337" w:type="dxa"/>
            <w:tcBorders>
              <w:top w:val="single" w:sz="4" w:space="0" w:color="auto"/>
              <w:bottom w:val="nil"/>
            </w:tcBorders>
          </w:tcPr>
          <w:p w14:paraId="198F3111"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255A1485"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0BD206C4"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135A3585" w14:textId="77777777" w:rsidR="00633B85" w:rsidRPr="004A2FE2" w:rsidRDefault="00633B85" w:rsidP="0083459B">
            <w:pPr>
              <w:jc w:val="both"/>
              <w:rPr>
                <w:rFonts w:ascii="Times New Roman" w:hAnsi="Times New Roman" w:cs="Times New Roman"/>
                <w:b/>
                <w:sz w:val="24"/>
                <w:szCs w:val="24"/>
              </w:rPr>
            </w:pPr>
          </w:p>
        </w:tc>
      </w:tr>
      <w:tr w:rsidR="00633B85" w:rsidRPr="004A2FE2" w14:paraId="0382E23A" w14:textId="77777777" w:rsidTr="0083459B">
        <w:tc>
          <w:tcPr>
            <w:tcW w:w="2337" w:type="dxa"/>
            <w:tcBorders>
              <w:top w:val="nil"/>
            </w:tcBorders>
          </w:tcPr>
          <w:p w14:paraId="224829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4577C0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1E2BC4C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w:t>
            </w:r>
          </w:p>
        </w:tc>
        <w:tc>
          <w:tcPr>
            <w:tcW w:w="2338" w:type="dxa"/>
            <w:tcBorders>
              <w:top w:val="nil"/>
            </w:tcBorders>
          </w:tcPr>
          <w:p w14:paraId="1028AD0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13.13</w:t>
            </w:r>
          </w:p>
        </w:tc>
      </w:tr>
      <w:tr w:rsidR="00633B85" w:rsidRPr="004A2FE2" w14:paraId="1A4EA23B" w14:textId="77777777" w:rsidTr="0083459B">
        <w:tc>
          <w:tcPr>
            <w:tcW w:w="2337" w:type="dxa"/>
          </w:tcPr>
          <w:p w14:paraId="4F2D882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Middle </w:t>
            </w:r>
          </w:p>
        </w:tc>
        <w:tc>
          <w:tcPr>
            <w:tcW w:w="2337" w:type="dxa"/>
          </w:tcPr>
          <w:p w14:paraId="20CC81F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60A336C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c>
          <w:tcPr>
            <w:tcW w:w="2338" w:type="dxa"/>
          </w:tcPr>
          <w:p w14:paraId="707A2E4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18.13</w:t>
            </w:r>
          </w:p>
        </w:tc>
      </w:tr>
      <w:tr w:rsidR="00633B85" w:rsidRPr="004A2FE2" w14:paraId="54035341" w14:textId="77777777" w:rsidTr="0083459B">
        <w:tc>
          <w:tcPr>
            <w:tcW w:w="2337" w:type="dxa"/>
          </w:tcPr>
          <w:p w14:paraId="55B260B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3735178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0AD5A2F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c>
          <w:tcPr>
            <w:tcW w:w="2338" w:type="dxa"/>
          </w:tcPr>
          <w:p w14:paraId="40D8B0CC" w14:textId="77777777" w:rsidR="00633B85" w:rsidRPr="004A2FE2" w:rsidRDefault="00633B85" w:rsidP="0083459B">
            <w:pPr>
              <w:jc w:val="both"/>
              <w:rPr>
                <w:rFonts w:ascii="Times New Roman" w:hAnsi="Times New Roman" w:cs="Times New Roman"/>
                <w:sz w:val="24"/>
                <w:szCs w:val="24"/>
              </w:rPr>
            </w:pPr>
            <w:commentRangeStart w:id="336"/>
            <w:r w:rsidRPr="004A2FE2">
              <w:rPr>
                <w:rFonts w:ascii="Times New Roman" w:hAnsi="Times New Roman" w:cs="Times New Roman"/>
                <w:sz w:val="24"/>
                <w:szCs w:val="24"/>
              </w:rPr>
              <w:t>28.31</w:t>
            </w:r>
            <w:commentRangeEnd w:id="336"/>
            <w:r w:rsidR="00370E04">
              <w:rPr>
                <w:rStyle w:val="CommentReference"/>
              </w:rPr>
              <w:commentReference w:id="336"/>
            </w:r>
          </w:p>
        </w:tc>
      </w:tr>
      <w:tr w:rsidR="00633B85" w:rsidRPr="004A2FE2" w14:paraId="7FD237D2" w14:textId="77777777" w:rsidTr="0083459B">
        <w:tc>
          <w:tcPr>
            <w:tcW w:w="2337" w:type="dxa"/>
          </w:tcPr>
          <w:p w14:paraId="1E9DD9F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28BF2A5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48C887D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338" w:type="dxa"/>
          </w:tcPr>
          <w:p w14:paraId="500F8E48" w14:textId="77777777" w:rsidR="00633B85" w:rsidRPr="004A2FE2" w:rsidRDefault="00633B85" w:rsidP="0083459B">
            <w:pPr>
              <w:jc w:val="both"/>
              <w:rPr>
                <w:rFonts w:ascii="Times New Roman" w:hAnsi="Times New Roman" w:cs="Times New Roman"/>
                <w:b/>
                <w:sz w:val="24"/>
                <w:szCs w:val="24"/>
              </w:rPr>
            </w:pPr>
          </w:p>
        </w:tc>
      </w:tr>
    </w:tbl>
    <w:p w14:paraId="3EB4610F" w14:textId="77777777" w:rsidR="00633B85" w:rsidRPr="004A2FE2" w:rsidRDefault="00633B85" w:rsidP="00633B85">
      <w:pPr>
        <w:jc w:val="both"/>
        <w:rPr>
          <w:rFonts w:ascii="Times New Roman" w:hAnsi="Times New Roman" w:cs="Times New Roman"/>
          <w:b/>
          <w:sz w:val="24"/>
          <w:szCs w:val="24"/>
        </w:rPr>
      </w:pPr>
    </w:p>
    <w:p w14:paraId="28FC5A5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indicates that people in the low class are those who mostly use euphemistic deviation. Such people try to use euphemism but end up using the worse form instead. This indicates that In Akan communities, people with low social status find it difficult to use euphemism in the right context. Those in the middle class follow. 18.13% of the 182 respondents in this class deviate in their bid to use a euphemism. With respect to those in the high class, only thirteen of them use euphemistic deviation. These are people who are well-to-do and are respected in the society because of their standard of living and economic status. Most of them are educated and are officers and managers of the various offices. Such people are careful with their use of words due to their positions and the prestige attached to their names. </w:t>
      </w:r>
    </w:p>
    <w:p w14:paraId="74225F9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7</w:t>
      </w:r>
      <w:r w:rsidRPr="004A2FE2">
        <w:rPr>
          <w:rFonts w:ascii="Times New Roman" w:hAnsi="Times New Roman" w:cs="Times New Roman"/>
          <w:b/>
          <w:sz w:val="24"/>
          <w:szCs w:val="24"/>
        </w:rPr>
        <w:tab/>
        <w:t>Use of Semantic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78B26E03" w14:textId="77777777" w:rsidTr="0083459B">
        <w:tc>
          <w:tcPr>
            <w:tcW w:w="2337" w:type="dxa"/>
            <w:tcBorders>
              <w:bottom w:val="single" w:sz="4" w:space="0" w:color="auto"/>
            </w:tcBorders>
          </w:tcPr>
          <w:p w14:paraId="65B9451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337" w:type="dxa"/>
            <w:tcBorders>
              <w:bottom w:val="single" w:sz="4" w:space="0" w:color="auto"/>
            </w:tcBorders>
          </w:tcPr>
          <w:p w14:paraId="0F9BA61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613ED4E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427AB65A" w14:textId="4E0C1944" w:rsidR="00633B85" w:rsidRPr="004A2FE2" w:rsidRDefault="00BB2F1D" w:rsidP="0083459B">
            <w:pPr>
              <w:jc w:val="both"/>
              <w:rPr>
                <w:rFonts w:ascii="Times New Roman" w:hAnsi="Times New Roman" w:cs="Times New Roman"/>
                <w:b/>
                <w:sz w:val="24"/>
                <w:szCs w:val="24"/>
              </w:rPr>
            </w:pPr>
            <w:r w:rsidRPr="004A2FE2">
              <w:rPr>
                <w:rFonts w:ascii="Times New Roman" w:hAnsi="Times New Roman" w:cs="Times New Roman"/>
                <w:b/>
                <w:sz w:val="24"/>
                <w:szCs w:val="24"/>
              </w:rPr>
              <w:t>P</w:t>
            </w:r>
            <w:r w:rsidR="00633B85" w:rsidRPr="004A2FE2">
              <w:rPr>
                <w:rFonts w:ascii="Times New Roman" w:hAnsi="Times New Roman" w:cs="Times New Roman"/>
                <w:b/>
                <w:sz w:val="24"/>
                <w:szCs w:val="24"/>
              </w:rPr>
              <w:t>ercentage</w:t>
            </w:r>
          </w:p>
        </w:tc>
      </w:tr>
      <w:tr w:rsidR="00633B85" w:rsidRPr="004A2FE2" w14:paraId="7D195103" w14:textId="77777777" w:rsidTr="0083459B">
        <w:tc>
          <w:tcPr>
            <w:tcW w:w="2337" w:type="dxa"/>
            <w:tcBorders>
              <w:top w:val="single" w:sz="4" w:space="0" w:color="auto"/>
              <w:bottom w:val="nil"/>
            </w:tcBorders>
          </w:tcPr>
          <w:p w14:paraId="703368B1"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7F443506"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76B32894"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5228AA47" w14:textId="77777777" w:rsidR="00633B85" w:rsidRPr="004A2FE2" w:rsidRDefault="00633B85" w:rsidP="0083459B">
            <w:pPr>
              <w:jc w:val="both"/>
              <w:rPr>
                <w:rFonts w:ascii="Times New Roman" w:hAnsi="Times New Roman" w:cs="Times New Roman"/>
                <w:b/>
                <w:sz w:val="24"/>
                <w:szCs w:val="24"/>
              </w:rPr>
            </w:pPr>
          </w:p>
        </w:tc>
      </w:tr>
      <w:tr w:rsidR="00633B85" w:rsidRPr="004A2FE2" w14:paraId="3DD818AE" w14:textId="77777777" w:rsidTr="0083459B">
        <w:tc>
          <w:tcPr>
            <w:tcW w:w="2337" w:type="dxa"/>
            <w:tcBorders>
              <w:top w:val="nil"/>
            </w:tcBorders>
          </w:tcPr>
          <w:p w14:paraId="4F45DD8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465013D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0916788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w:t>
            </w:r>
          </w:p>
        </w:tc>
        <w:tc>
          <w:tcPr>
            <w:tcW w:w="2338" w:type="dxa"/>
            <w:tcBorders>
              <w:top w:val="nil"/>
            </w:tcBorders>
          </w:tcPr>
          <w:p w14:paraId="3E1B715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9.09</w:t>
            </w:r>
          </w:p>
        </w:tc>
      </w:tr>
      <w:tr w:rsidR="00633B85" w:rsidRPr="004A2FE2" w14:paraId="70D79F4D" w14:textId="77777777" w:rsidTr="0083459B">
        <w:tc>
          <w:tcPr>
            <w:tcW w:w="2337" w:type="dxa"/>
          </w:tcPr>
          <w:p w14:paraId="2637B1A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Middle </w:t>
            </w:r>
          </w:p>
        </w:tc>
        <w:tc>
          <w:tcPr>
            <w:tcW w:w="2337" w:type="dxa"/>
          </w:tcPr>
          <w:p w14:paraId="41A69FA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30483AB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c>
          <w:tcPr>
            <w:tcW w:w="2338" w:type="dxa"/>
          </w:tcPr>
          <w:p w14:paraId="5E013EE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17.58</w:t>
            </w:r>
          </w:p>
        </w:tc>
      </w:tr>
      <w:tr w:rsidR="00633B85" w:rsidRPr="004A2FE2" w14:paraId="3675340A" w14:textId="77777777" w:rsidTr="0083459B">
        <w:tc>
          <w:tcPr>
            <w:tcW w:w="2337" w:type="dxa"/>
          </w:tcPr>
          <w:p w14:paraId="1B07365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7EBBD09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063EF54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77</w:t>
            </w:r>
          </w:p>
        </w:tc>
        <w:tc>
          <w:tcPr>
            <w:tcW w:w="2338" w:type="dxa"/>
          </w:tcPr>
          <w:p w14:paraId="38552B9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35.16</w:t>
            </w:r>
          </w:p>
        </w:tc>
      </w:tr>
      <w:tr w:rsidR="00633B85" w:rsidRPr="004A2FE2" w14:paraId="5C356A8D" w14:textId="77777777" w:rsidTr="0083459B">
        <w:tc>
          <w:tcPr>
            <w:tcW w:w="2337" w:type="dxa"/>
          </w:tcPr>
          <w:p w14:paraId="495A3FB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264B58C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33988E9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118</w:t>
            </w:r>
          </w:p>
        </w:tc>
        <w:tc>
          <w:tcPr>
            <w:tcW w:w="2338" w:type="dxa"/>
          </w:tcPr>
          <w:p w14:paraId="7EA35D0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0845914C" w14:textId="77777777" w:rsidR="00633B85" w:rsidRPr="004A2FE2" w:rsidRDefault="00633B85" w:rsidP="00633B85">
      <w:pPr>
        <w:jc w:val="both"/>
        <w:rPr>
          <w:rFonts w:ascii="Times New Roman" w:hAnsi="Times New Roman" w:cs="Times New Roman"/>
          <w:sz w:val="24"/>
          <w:szCs w:val="24"/>
        </w:rPr>
      </w:pPr>
    </w:p>
    <w:p w14:paraId="6FE3BD90" w14:textId="77777777" w:rsidR="00E15EA4"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A total of 118 deviations were recorded. The data indicates that people in the low class mostly use semantic deviation (irresponsible language) the most. These people use the expressions in the offensive form without considering the demand for the use of language and culture. It means also that people in the low social class ore fond dropping more faces in their social interactions. The middle and the high social groups follow the trend in respectively. The result is no different from the result of the use of euphemistic deviation. It can be concluded that people in the high social class least fall foul of the use of euphe</w:t>
      </w:r>
      <w:r w:rsidR="00E15EA4">
        <w:rPr>
          <w:rFonts w:ascii="Times New Roman" w:hAnsi="Times New Roman" w:cs="Times New Roman"/>
          <w:sz w:val="24"/>
          <w:szCs w:val="24"/>
        </w:rPr>
        <w:t>mistic and semantic deviations.</w:t>
      </w:r>
    </w:p>
    <w:p w14:paraId="0EEC3CEB" w14:textId="77777777" w:rsidR="00E15EA4" w:rsidRDefault="00E15EA4" w:rsidP="00633B85">
      <w:pPr>
        <w:jc w:val="both"/>
        <w:rPr>
          <w:rFonts w:ascii="Times New Roman" w:hAnsi="Times New Roman" w:cs="Times New Roman"/>
          <w:sz w:val="24"/>
          <w:szCs w:val="24"/>
        </w:rPr>
      </w:pPr>
    </w:p>
    <w:p w14:paraId="17E9C3BD" w14:textId="77777777" w:rsidR="00E15EA4" w:rsidDel="00B735E8" w:rsidRDefault="00E15EA4" w:rsidP="00633B85">
      <w:pPr>
        <w:jc w:val="both"/>
        <w:rPr>
          <w:del w:id="337" w:author="Author"/>
          <w:rFonts w:ascii="Times New Roman" w:hAnsi="Times New Roman" w:cs="Times New Roman"/>
          <w:sz w:val="24"/>
          <w:szCs w:val="24"/>
        </w:rPr>
      </w:pPr>
    </w:p>
    <w:p w14:paraId="7E06DE42" w14:textId="77777777" w:rsidR="00E15EA4" w:rsidDel="00B735E8" w:rsidRDefault="00E15EA4" w:rsidP="00633B85">
      <w:pPr>
        <w:jc w:val="both"/>
        <w:rPr>
          <w:del w:id="338" w:author="Author"/>
          <w:rFonts w:ascii="Times New Roman" w:hAnsi="Times New Roman" w:cs="Times New Roman"/>
          <w:sz w:val="24"/>
          <w:szCs w:val="24"/>
        </w:rPr>
      </w:pPr>
    </w:p>
    <w:p w14:paraId="68897772" w14:textId="77777777" w:rsidR="00E15EA4" w:rsidDel="00B735E8" w:rsidRDefault="00E15EA4" w:rsidP="00633B85">
      <w:pPr>
        <w:jc w:val="both"/>
        <w:rPr>
          <w:del w:id="339" w:author="Author"/>
          <w:rFonts w:ascii="Times New Roman" w:hAnsi="Times New Roman" w:cs="Times New Roman"/>
          <w:sz w:val="24"/>
          <w:szCs w:val="24"/>
        </w:rPr>
      </w:pPr>
    </w:p>
    <w:p w14:paraId="7CB838C9" w14:textId="77777777" w:rsidR="00E15EA4" w:rsidDel="00B735E8" w:rsidRDefault="00E15EA4" w:rsidP="00633B85">
      <w:pPr>
        <w:jc w:val="both"/>
        <w:rPr>
          <w:del w:id="340" w:author="Author"/>
          <w:rFonts w:ascii="Times New Roman" w:hAnsi="Times New Roman" w:cs="Times New Roman"/>
          <w:sz w:val="24"/>
          <w:szCs w:val="24"/>
        </w:rPr>
      </w:pPr>
    </w:p>
    <w:p w14:paraId="42677832" w14:textId="77777777" w:rsidR="00E15EA4" w:rsidRDefault="00E15EA4" w:rsidP="00633B85">
      <w:pPr>
        <w:jc w:val="both"/>
        <w:rPr>
          <w:rFonts w:ascii="Times New Roman" w:hAnsi="Times New Roman" w:cs="Times New Roman"/>
          <w:sz w:val="24"/>
          <w:szCs w:val="24"/>
        </w:rPr>
      </w:pPr>
    </w:p>
    <w:p w14:paraId="167AF5B3" w14:textId="77777777" w:rsidR="00E15EA4" w:rsidRDefault="00E15EA4" w:rsidP="00633B85">
      <w:pPr>
        <w:jc w:val="both"/>
        <w:rPr>
          <w:ins w:id="341" w:author="Author"/>
          <w:rFonts w:ascii="Times New Roman" w:hAnsi="Times New Roman" w:cs="Times New Roman"/>
          <w:sz w:val="24"/>
          <w:szCs w:val="24"/>
        </w:rPr>
      </w:pPr>
    </w:p>
    <w:p w14:paraId="2A99F8E7" w14:textId="77777777" w:rsidR="0092318F" w:rsidRDefault="0092318F" w:rsidP="00633B85">
      <w:pPr>
        <w:jc w:val="both"/>
        <w:rPr>
          <w:rFonts w:ascii="Times New Roman" w:hAnsi="Times New Roman" w:cs="Times New Roman"/>
          <w:sz w:val="24"/>
          <w:szCs w:val="24"/>
        </w:rPr>
      </w:pPr>
    </w:p>
    <w:p w14:paraId="06309E36" w14:textId="77777777" w:rsidR="00E15EA4" w:rsidRDefault="00E15EA4" w:rsidP="00633B85">
      <w:pPr>
        <w:jc w:val="both"/>
        <w:rPr>
          <w:rFonts w:ascii="Times New Roman" w:hAnsi="Times New Roman" w:cs="Times New Roman"/>
          <w:sz w:val="24"/>
          <w:szCs w:val="24"/>
        </w:rPr>
      </w:pPr>
    </w:p>
    <w:p w14:paraId="12322A5A" w14:textId="77777777" w:rsidR="00E15EA4" w:rsidRDefault="00E15EA4" w:rsidP="00633B85">
      <w:pPr>
        <w:jc w:val="both"/>
        <w:rPr>
          <w:rFonts w:ascii="Times New Roman" w:hAnsi="Times New Roman" w:cs="Times New Roman"/>
          <w:sz w:val="24"/>
          <w:szCs w:val="24"/>
        </w:rPr>
      </w:pPr>
    </w:p>
    <w:p w14:paraId="298F8308"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3</w:t>
      </w:r>
    </w:p>
    <w:p w14:paraId="01A29690"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212B29EB" wp14:editId="0FF3ED26">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576BED2" w14:textId="77777777" w:rsidR="00633B85" w:rsidRPr="004A2FE2" w:rsidRDefault="00633B85" w:rsidP="00633B85">
      <w:pPr>
        <w:jc w:val="both"/>
        <w:rPr>
          <w:rFonts w:ascii="Times New Roman" w:hAnsi="Times New Roman" w:cs="Times New Roman"/>
          <w:b/>
          <w:sz w:val="24"/>
          <w:szCs w:val="24"/>
        </w:rPr>
      </w:pPr>
    </w:p>
    <w:p w14:paraId="47835415" w14:textId="77777777" w:rsidR="00633B85" w:rsidRPr="00E15EA4" w:rsidRDefault="006B3615" w:rsidP="00E15EA4">
      <w:pPr>
        <w:pStyle w:val="Heading2"/>
        <w:numPr>
          <w:ilvl w:val="0"/>
          <w:numId w:val="26"/>
        </w:numPr>
        <w:rPr>
          <w:rFonts w:ascii="Times New Roman" w:hAnsi="Times New Roman"/>
          <w:color w:val="auto"/>
          <w:sz w:val="24"/>
          <w:szCs w:val="24"/>
        </w:rPr>
      </w:pPr>
      <w:bookmarkStart w:id="342" w:name="_Toc24571737"/>
      <w:r w:rsidRPr="00E15EA4">
        <w:rPr>
          <w:rFonts w:ascii="Times New Roman" w:hAnsi="Times New Roman"/>
          <w:color w:val="auto"/>
          <w:sz w:val="24"/>
          <w:szCs w:val="24"/>
        </w:rPr>
        <w:lastRenderedPageBreak/>
        <w:t>Cross-dialectal and Cross-language Deviation</w:t>
      </w:r>
      <w:bookmarkEnd w:id="342"/>
    </w:p>
    <w:p w14:paraId="143D8E1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Some terminologies may cause faces to drop when they are used cross-dialectally. In such situation, the unprotected words may not cause any discomfort among users of the language (dialect) in discourse but the same may cause many faces to drop in another dialect of the same language. This is a </w:t>
      </w:r>
      <w:r w:rsidRPr="004A2FE2">
        <w:rPr>
          <w:rFonts w:ascii="Times New Roman" w:hAnsi="Times New Roman" w:cs="Times New Roman"/>
          <w:noProof/>
          <w:sz w:val="24"/>
          <w:szCs w:val="24"/>
        </w:rPr>
        <w:t>dialectal</w:t>
      </w:r>
      <w:r w:rsidRPr="004A2FE2">
        <w:rPr>
          <w:rFonts w:ascii="Times New Roman" w:hAnsi="Times New Roman" w:cs="Times New Roman"/>
          <w:sz w:val="24"/>
          <w:szCs w:val="24"/>
        </w:rPr>
        <w:t xml:space="preserve"> deviation. The researcher identified such overlaps among the Akans. This happens when similar or the </w:t>
      </w:r>
      <w:r w:rsidRPr="004A2FE2">
        <w:rPr>
          <w:rFonts w:ascii="Times New Roman" w:hAnsi="Times New Roman" w:cs="Times New Roman"/>
          <w:noProof/>
          <w:sz w:val="24"/>
          <w:szCs w:val="24"/>
        </w:rPr>
        <w:t>same</w:t>
      </w:r>
      <w:r w:rsidRPr="004A2FE2">
        <w:rPr>
          <w:rFonts w:ascii="Times New Roman" w:hAnsi="Times New Roman" w:cs="Times New Roman"/>
          <w:sz w:val="24"/>
          <w:szCs w:val="24"/>
        </w:rPr>
        <w:t xml:space="preserve"> words are used to mean different things in the two dialects. Among the </w:t>
      </w:r>
      <w:proofErr w:type="spellStart"/>
      <w:r w:rsidRPr="004A2FE2">
        <w:rPr>
          <w:rFonts w:ascii="Times New Roman" w:hAnsi="Times New Roman" w:cs="Times New Roman"/>
          <w:sz w:val="24"/>
          <w:szCs w:val="24"/>
        </w:rPr>
        <w:t>Fantes</w:t>
      </w:r>
      <w:proofErr w:type="spellEnd"/>
      <w:r w:rsidRPr="004A2FE2">
        <w:rPr>
          <w:rFonts w:ascii="Times New Roman" w:hAnsi="Times New Roman" w:cs="Times New Roman"/>
          <w:sz w:val="24"/>
          <w:szCs w:val="24"/>
        </w:rPr>
        <w:t xml:space="preserve">, </w:t>
      </w:r>
      <w:proofErr w:type="spellStart"/>
      <w:r w:rsidRPr="000D5F63">
        <w:rPr>
          <w:rFonts w:ascii="Times New Roman" w:hAnsi="Times New Roman" w:cs="Times New Roman"/>
          <w:b/>
          <w:sz w:val="24"/>
          <w:szCs w:val="24"/>
        </w:rPr>
        <w:t>εtam</w:t>
      </w:r>
      <w:proofErr w:type="spellEnd"/>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refers to a piece of cloth. The same means traditional underwear </w:t>
      </w:r>
      <w:r w:rsidR="000D5F63">
        <w:rPr>
          <w:rFonts w:ascii="Times New Roman" w:hAnsi="Times New Roman" w:cs="Times New Roman"/>
          <w:sz w:val="24"/>
          <w:szCs w:val="24"/>
        </w:rPr>
        <w:t xml:space="preserve">in the context of the </w:t>
      </w:r>
      <w:proofErr w:type="spellStart"/>
      <w:r w:rsidR="000D5F63">
        <w:rPr>
          <w:rFonts w:ascii="Times New Roman" w:hAnsi="Times New Roman" w:cs="Times New Roman"/>
          <w:sz w:val="24"/>
          <w:szCs w:val="24"/>
        </w:rPr>
        <w:t>Asantes</w:t>
      </w:r>
      <w:proofErr w:type="spellEnd"/>
      <w:r w:rsidR="000D5F63">
        <w:rPr>
          <w:rFonts w:ascii="Times New Roman" w:hAnsi="Times New Roman" w:cs="Times New Roman"/>
          <w:sz w:val="24"/>
          <w:szCs w:val="24"/>
        </w:rPr>
        <w:t>. T</w:t>
      </w:r>
      <w:r w:rsidRPr="004A2FE2">
        <w:rPr>
          <w:rFonts w:ascii="Times New Roman" w:hAnsi="Times New Roman" w:cs="Times New Roman"/>
          <w:sz w:val="24"/>
          <w:szCs w:val="24"/>
        </w:rPr>
        <w:t xml:space="preserve">hey </w:t>
      </w:r>
      <w:r w:rsidRPr="004A2FE2">
        <w:rPr>
          <w:rFonts w:ascii="Times New Roman" w:hAnsi="Times New Roman" w:cs="Times New Roman"/>
          <w:noProof/>
          <w:sz w:val="24"/>
          <w:szCs w:val="24"/>
        </w:rPr>
        <w:t>refer</w:t>
      </w:r>
      <w:r w:rsidRPr="004A2FE2">
        <w:rPr>
          <w:rFonts w:ascii="Times New Roman" w:hAnsi="Times New Roman" w:cs="Times New Roman"/>
          <w:sz w:val="24"/>
          <w:szCs w:val="24"/>
        </w:rPr>
        <w:t xml:space="preserve"> to it as </w:t>
      </w:r>
      <w:proofErr w:type="spellStart"/>
      <w:r w:rsidRPr="000D5F63">
        <w:rPr>
          <w:rFonts w:ascii="Times New Roman" w:hAnsi="Times New Roman" w:cs="Times New Roman"/>
          <w:b/>
          <w:sz w:val="24"/>
          <w:szCs w:val="24"/>
        </w:rPr>
        <w:t>ammodin</w:t>
      </w:r>
      <w:proofErr w:type="spellEnd"/>
      <w:r w:rsidRPr="004A2FE2">
        <w:rPr>
          <w:rFonts w:ascii="Times New Roman" w:hAnsi="Times New Roman" w:cs="Times New Roman"/>
          <w:sz w:val="24"/>
          <w:szCs w:val="24"/>
        </w:rPr>
        <w:t xml:space="preserve"> ‘forbidden’. Thus, many Twi speakers of Akan language feel much discomfort upon hearing a brother from the other side use the term. Another cross-dialectal deviation identified in the study was </w:t>
      </w:r>
      <w:r w:rsidRPr="004A2FE2">
        <w:rPr>
          <w:rFonts w:ascii="Times New Roman" w:hAnsi="Times New Roman" w:cs="Times New Roman"/>
          <w:noProof/>
          <w:sz w:val="24"/>
          <w:szCs w:val="24"/>
        </w:rPr>
        <w:t>the name</w:t>
      </w:r>
      <w:r w:rsidRPr="004A2FE2">
        <w:rPr>
          <w:rFonts w:ascii="Times New Roman" w:hAnsi="Times New Roman" w:cs="Times New Roman"/>
          <w:sz w:val="24"/>
          <w:szCs w:val="24"/>
        </w:rPr>
        <w:t xml:space="preserve"> of a newscaster on Oman FM- </w:t>
      </w:r>
      <w:r w:rsidRPr="000D5F63">
        <w:rPr>
          <w:rFonts w:ascii="Times New Roman" w:hAnsi="Times New Roman" w:cs="Times New Roman"/>
          <w:b/>
          <w:sz w:val="24"/>
          <w:szCs w:val="24"/>
        </w:rPr>
        <w:t xml:space="preserve">Naa </w:t>
      </w:r>
      <w:proofErr w:type="spellStart"/>
      <w:r w:rsidRPr="000D5F63">
        <w:rPr>
          <w:rFonts w:ascii="Times New Roman" w:hAnsi="Times New Roman" w:cs="Times New Roman"/>
          <w:b/>
          <w:sz w:val="24"/>
          <w:szCs w:val="24"/>
        </w:rPr>
        <w:t>Atwεε</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which is a common name among the Gas in Ghana. There is much discomfort and affront when the name is mentioned among the Akans. This is because the Akans refer to this as the female genital organ which is forbidden to be mentioned. </w:t>
      </w:r>
      <w:r w:rsidRPr="000D5F63">
        <w:rPr>
          <w:rFonts w:ascii="Times New Roman" w:hAnsi="Times New Roman" w:cs="Times New Roman"/>
          <w:b/>
          <w:sz w:val="24"/>
          <w:szCs w:val="24"/>
        </w:rPr>
        <w:t>A</w:t>
      </w:r>
      <w:r w:rsidRPr="004A2FE2">
        <w:rPr>
          <w:rFonts w:ascii="Times New Roman" w:hAnsi="Times New Roman" w:cs="Times New Roman"/>
          <w:sz w:val="24"/>
          <w:szCs w:val="24"/>
        </w:rPr>
        <w:t xml:space="preserve"> is a plural prefix and </w:t>
      </w:r>
      <w:proofErr w:type="spellStart"/>
      <w:r w:rsidRPr="000D5F63">
        <w:rPr>
          <w:rFonts w:ascii="Times New Roman" w:hAnsi="Times New Roman" w:cs="Times New Roman"/>
          <w:b/>
          <w:sz w:val="24"/>
          <w:szCs w:val="24"/>
        </w:rPr>
        <w:t>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‘vagina’.  Thus, the name of a lady in Ga means womanhood among the Akans. </w:t>
      </w:r>
    </w:p>
    <w:p w14:paraId="188191E7" w14:textId="77777777" w:rsidR="00633B85" w:rsidRPr="00E15EA4" w:rsidRDefault="00DC307C" w:rsidP="00E15EA4">
      <w:pPr>
        <w:pStyle w:val="Heading2"/>
        <w:numPr>
          <w:ilvl w:val="0"/>
          <w:numId w:val="26"/>
        </w:numPr>
        <w:rPr>
          <w:rFonts w:ascii="Times New Roman" w:hAnsi="Times New Roman"/>
          <w:color w:val="auto"/>
          <w:sz w:val="24"/>
          <w:szCs w:val="24"/>
        </w:rPr>
      </w:pPr>
      <w:bookmarkStart w:id="343" w:name="_Toc24571739"/>
      <w:r w:rsidRPr="00E15EA4">
        <w:rPr>
          <w:rFonts w:ascii="Times New Roman" w:hAnsi="Times New Roman"/>
          <w:color w:val="auto"/>
          <w:sz w:val="24"/>
          <w:szCs w:val="24"/>
        </w:rPr>
        <w:t>Unisex Attraction</w:t>
      </w:r>
      <w:bookmarkEnd w:id="343"/>
    </w:p>
    <w:p w14:paraId="3DC71A9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Generally, there is a perception that women use language more judiciously than men. The researcher wanted to find out how men and women use euphemism in a unisex company. This is to say when only one sex group meets. The idea was based on the belief that though men and women may belong to the same speech community, their language forms and styles may differ. The research also finds out what are the triggers of the use of such euphemisms and the nature of the euphemisms used.  The section also looks at the kind and nature of euphemism used in mixed-sex company. </w:t>
      </w:r>
    </w:p>
    <w:p w14:paraId="1A5309BD" w14:textId="77777777" w:rsidR="00633B85" w:rsidRPr="004A2FE2" w:rsidRDefault="00633B85" w:rsidP="00633B85">
      <w:pPr>
        <w:jc w:val="both"/>
        <w:rPr>
          <w:rFonts w:ascii="Times New Roman" w:hAnsi="Times New Roman" w:cs="Times New Roman"/>
          <w:sz w:val="24"/>
          <w:szCs w:val="24"/>
        </w:rPr>
      </w:pPr>
    </w:p>
    <w:p w14:paraId="7EA9620F" w14:textId="77777777" w:rsidR="00633B85" w:rsidRPr="004A2FE2" w:rsidRDefault="00633B85" w:rsidP="00633B85">
      <w:pPr>
        <w:ind w:left="720"/>
        <w:jc w:val="both"/>
        <w:rPr>
          <w:rFonts w:ascii="Times New Roman" w:hAnsi="Times New Roman" w:cs="Times New Roman"/>
          <w:b/>
          <w:sz w:val="24"/>
          <w:szCs w:val="24"/>
        </w:rPr>
      </w:pPr>
      <w:r w:rsidRPr="004A2FE2">
        <w:rPr>
          <w:rFonts w:ascii="Times New Roman" w:hAnsi="Times New Roman" w:cs="Times New Roman"/>
          <w:b/>
          <w:sz w:val="24"/>
          <w:szCs w:val="24"/>
        </w:rPr>
        <w:t xml:space="preserve"> Table 8-    The use of Unprotected Language in One -Sex Company</w:t>
      </w:r>
    </w:p>
    <w:tbl>
      <w:tblPr>
        <w:tblW w:w="0" w:type="auto"/>
        <w:tblInd w:w="818" w:type="dxa"/>
        <w:tblBorders>
          <w:top w:val="single" w:sz="4" w:space="0" w:color="auto"/>
        </w:tblBorders>
        <w:tblLook w:val="04A0" w:firstRow="1" w:lastRow="0" w:firstColumn="1" w:lastColumn="0" w:noHBand="0" w:noVBand="1"/>
      </w:tblPr>
      <w:tblGrid>
        <w:gridCol w:w="2624"/>
        <w:gridCol w:w="2624"/>
        <w:gridCol w:w="2626"/>
      </w:tblGrid>
      <w:tr w:rsidR="00633B85" w:rsidRPr="004A2FE2" w14:paraId="4FE72A2F" w14:textId="77777777" w:rsidTr="0083459B">
        <w:trPr>
          <w:trHeight w:val="423"/>
        </w:trPr>
        <w:tc>
          <w:tcPr>
            <w:tcW w:w="2624" w:type="dxa"/>
            <w:tcBorders>
              <w:bottom w:val="single" w:sz="4" w:space="0" w:color="auto"/>
            </w:tcBorders>
            <w:hideMark/>
          </w:tcPr>
          <w:p w14:paraId="4323E7D0"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624" w:type="dxa"/>
            <w:tcBorders>
              <w:bottom w:val="single" w:sz="4" w:space="0" w:color="auto"/>
            </w:tcBorders>
            <w:hideMark/>
          </w:tcPr>
          <w:p w14:paraId="5380F4E5"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Frequency of deviation</w:t>
            </w:r>
          </w:p>
        </w:tc>
        <w:tc>
          <w:tcPr>
            <w:tcW w:w="2626" w:type="dxa"/>
            <w:tcBorders>
              <w:bottom w:val="single" w:sz="4" w:space="0" w:color="auto"/>
            </w:tcBorders>
          </w:tcPr>
          <w:p w14:paraId="153FE955"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69211B71" w14:textId="77777777" w:rsidTr="0083459B">
        <w:trPr>
          <w:trHeight w:val="532"/>
        </w:trPr>
        <w:tc>
          <w:tcPr>
            <w:tcW w:w="2624" w:type="dxa"/>
            <w:tcBorders>
              <w:top w:val="single" w:sz="4" w:space="0" w:color="auto"/>
            </w:tcBorders>
            <w:hideMark/>
          </w:tcPr>
          <w:p w14:paraId="724A31C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624" w:type="dxa"/>
            <w:tcBorders>
              <w:top w:val="single" w:sz="4" w:space="0" w:color="auto"/>
            </w:tcBorders>
            <w:hideMark/>
          </w:tcPr>
          <w:p w14:paraId="23647DEE"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 xml:space="preserve"> 267</w:t>
            </w:r>
          </w:p>
        </w:tc>
        <w:tc>
          <w:tcPr>
            <w:tcW w:w="2626" w:type="dxa"/>
            <w:tcBorders>
              <w:top w:val="single" w:sz="4" w:space="0" w:color="auto"/>
            </w:tcBorders>
          </w:tcPr>
          <w:p w14:paraId="613FD6D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53.4</w:t>
            </w:r>
          </w:p>
        </w:tc>
      </w:tr>
      <w:tr w:rsidR="00633B85" w:rsidRPr="004A2FE2" w14:paraId="574EC95C" w14:textId="77777777" w:rsidTr="0083459B">
        <w:trPr>
          <w:trHeight w:val="532"/>
        </w:trPr>
        <w:tc>
          <w:tcPr>
            <w:tcW w:w="2624" w:type="dxa"/>
            <w:tcBorders>
              <w:top w:val="nil"/>
              <w:bottom w:val="nil"/>
            </w:tcBorders>
            <w:hideMark/>
          </w:tcPr>
          <w:p w14:paraId="3626A02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624" w:type="dxa"/>
            <w:tcBorders>
              <w:top w:val="nil"/>
              <w:bottom w:val="nil"/>
            </w:tcBorders>
            <w:hideMark/>
          </w:tcPr>
          <w:p w14:paraId="02DA0947"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233</w:t>
            </w:r>
          </w:p>
        </w:tc>
        <w:tc>
          <w:tcPr>
            <w:tcW w:w="2626" w:type="dxa"/>
            <w:tcBorders>
              <w:top w:val="nil"/>
              <w:bottom w:val="nil"/>
            </w:tcBorders>
          </w:tcPr>
          <w:p w14:paraId="01A2A2DE"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46.6</w:t>
            </w:r>
          </w:p>
        </w:tc>
      </w:tr>
      <w:tr w:rsidR="00633B85" w:rsidRPr="004A2FE2" w14:paraId="7A4338C2" w14:textId="77777777" w:rsidTr="0083459B">
        <w:trPr>
          <w:trHeight w:val="532"/>
        </w:trPr>
        <w:tc>
          <w:tcPr>
            <w:tcW w:w="2624" w:type="dxa"/>
            <w:tcBorders>
              <w:top w:val="nil"/>
              <w:bottom w:val="single" w:sz="4" w:space="0" w:color="auto"/>
            </w:tcBorders>
            <w:hideMark/>
          </w:tcPr>
          <w:p w14:paraId="048FAD6E"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624" w:type="dxa"/>
            <w:tcBorders>
              <w:top w:val="nil"/>
              <w:bottom w:val="single" w:sz="4" w:space="0" w:color="auto"/>
            </w:tcBorders>
            <w:hideMark/>
          </w:tcPr>
          <w:p w14:paraId="16FD019F"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626" w:type="dxa"/>
            <w:tcBorders>
              <w:top w:val="nil"/>
              <w:bottom w:val="single" w:sz="4" w:space="0" w:color="auto"/>
            </w:tcBorders>
            <w:hideMark/>
          </w:tcPr>
          <w:p w14:paraId="0333EE2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7FE56356" w14:textId="77777777" w:rsidR="00633B85" w:rsidRPr="004A2FE2" w:rsidRDefault="00633B85" w:rsidP="00633B85">
      <w:pPr>
        <w:ind w:left="2880" w:firstLine="720"/>
        <w:jc w:val="both"/>
        <w:rPr>
          <w:rFonts w:ascii="Times New Roman" w:hAnsi="Times New Roman" w:cs="Times New Roman"/>
          <w:sz w:val="24"/>
          <w:szCs w:val="24"/>
        </w:rPr>
      </w:pPr>
    </w:p>
    <w:p w14:paraId="1E20CA9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With regards to the general use of unprotected language, the table above indicates that women use unprotected language more than men in the company of only women than men use in the company of only men. This presupposes that men use euphemism more than women. It is also an indication that women talk much in women –only company and so use more unprotected language than men </w:t>
      </w:r>
      <w:r w:rsidRPr="004A2FE2">
        <w:rPr>
          <w:rFonts w:ascii="Times New Roman" w:hAnsi="Times New Roman" w:cs="Times New Roman"/>
          <w:sz w:val="24"/>
          <w:szCs w:val="24"/>
        </w:rPr>
        <w:lastRenderedPageBreak/>
        <w:t>do. From the table, out of the 500 respondents sampled, 233 of them said men use unprotected language than women while 267 of them said women used unprotected language</w:t>
      </w:r>
      <w:r w:rsidR="005F6BE5">
        <w:rPr>
          <w:rFonts w:ascii="Times New Roman" w:hAnsi="Times New Roman" w:cs="Times New Roman"/>
          <w:sz w:val="24"/>
          <w:szCs w:val="24"/>
        </w:rPr>
        <w:t xml:space="preserve"> when they are alone than men. </w:t>
      </w:r>
    </w:p>
    <w:p w14:paraId="6B07B493"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9- The use of Unprotected Language in the company of men and women</w:t>
      </w:r>
    </w:p>
    <w:tbl>
      <w:tblPr>
        <w:tblW w:w="0" w:type="auto"/>
        <w:tblInd w:w="1122" w:type="dxa"/>
        <w:tblBorders>
          <w:top w:val="single" w:sz="4" w:space="0" w:color="auto"/>
          <w:bottom w:val="single" w:sz="4" w:space="0" w:color="auto"/>
        </w:tblBorders>
        <w:tblLook w:val="04A0" w:firstRow="1" w:lastRow="0" w:firstColumn="1" w:lastColumn="0" w:noHBand="0" w:noVBand="1"/>
        <w:tblPrChange w:id="344" w:author="Author">
          <w:tblPr>
            <w:tblW w:w="0" w:type="auto"/>
            <w:tblInd w:w="1122" w:type="dxa"/>
            <w:tblBorders>
              <w:top w:val="single" w:sz="4" w:space="0" w:color="auto"/>
              <w:bottom w:val="single" w:sz="4" w:space="0" w:color="auto"/>
            </w:tblBorders>
            <w:tblLook w:val="04A0" w:firstRow="1" w:lastRow="0" w:firstColumn="1" w:lastColumn="0" w:noHBand="0" w:noVBand="1"/>
          </w:tblPr>
        </w:tblPrChange>
      </w:tblPr>
      <w:tblGrid>
        <w:gridCol w:w="2912"/>
        <w:gridCol w:w="2912"/>
        <w:gridCol w:w="1281"/>
        <w:tblGridChange w:id="345">
          <w:tblGrid>
            <w:gridCol w:w="2912"/>
            <w:gridCol w:w="2912"/>
            <w:gridCol w:w="1281"/>
          </w:tblGrid>
        </w:tblGridChange>
      </w:tblGrid>
      <w:tr w:rsidR="00633B85" w:rsidRPr="004A2FE2" w14:paraId="058EBFF3" w14:textId="77777777" w:rsidTr="00370E04">
        <w:trPr>
          <w:trHeight w:val="746"/>
          <w:trPrChange w:id="346" w:author="Author">
            <w:trPr>
              <w:trHeight w:val="1161"/>
            </w:trPr>
          </w:trPrChange>
        </w:trPr>
        <w:tc>
          <w:tcPr>
            <w:tcW w:w="2912" w:type="dxa"/>
            <w:tcBorders>
              <w:bottom w:val="single" w:sz="4" w:space="0" w:color="auto"/>
            </w:tcBorders>
            <w:hideMark/>
            <w:tcPrChange w:id="347" w:author="Author">
              <w:tcPr>
                <w:tcW w:w="2912" w:type="dxa"/>
                <w:tcBorders>
                  <w:bottom w:val="single" w:sz="4" w:space="0" w:color="auto"/>
                </w:tcBorders>
                <w:hideMark/>
              </w:tcPr>
            </w:tcPrChange>
          </w:tcPr>
          <w:p w14:paraId="21A7696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912" w:type="dxa"/>
            <w:tcBorders>
              <w:bottom w:val="single" w:sz="4" w:space="0" w:color="auto"/>
            </w:tcBorders>
            <w:hideMark/>
            <w:tcPrChange w:id="348" w:author="Author">
              <w:tcPr>
                <w:tcW w:w="2912" w:type="dxa"/>
                <w:tcBorders>
                  <w:bottom w:val="single" w:sz="4" w:space="0" w:color="auto"/>
                </w:tcBorders>
                <w:hideMark/>
              </w:tcPr>
            </w:tcPrChange>
          </w:tcPr>
          <w:p w14:paraId="2E848EE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(Frequency)</w:t>
            </w:r>
          </w:p>
        </w:tc>
        <w:tc>
          <w:tcPr>
            <w:tcW w:w="1281" w:type="dxa"/>
            <w:tcBorders>
              <w:bottom w:val="single" w:sz="4" w:space="0" w:color="auto"/>
            </w:tcBorders>
            <w:hideMark/>
            <w:tcPrChange w:id="349" w:author="Author">
              <w:tcPr>
                <w:tcW w:w="1281" w:type="dxa"/>
                <w:tcBorders>
                  <w:bottom w:val="single" w:sz="4" w:space="0" w:color="auto"/>
                </w:tcBorders>
                <w:hideMark/>
              </w:tcPr>
            </w:tcPrChange>
          </w:tcPr>
          <w:p w14:paraId="2E6A397D" w14:textId="77777777" w:rsidR="00633B85" w:rsidRPr="004A2FE2" w:rsidRDefault="00633B85" w:rsidP="0083459B">
            <w:pPr>
              <w:jc w:val="both"/>
              <w:rPr>
                <w:rFonts w:ascii="Times New Roman" w:hAnsi="Times New Roman" w:cs="Times New Roman"/>
                <w:sz w:val="24"/>
                <w:szCs w:val="24"/>
              </w:rPr>
            </w:pPr>
            <w:del w:id="350" w:author="Author">
              <w:r w:rsidRPr="004A2FE2" w:rsidDel="00370E04">
                <w:rPr>
                  <w:rFonts w:ascii="Times New Roman" w:hAnsi="Times New Roman" w:cs="Times New Roman"/>
                  <w:sz w:val="24"/>
                  <w:szCs w:val="24"/>
                </w:rPr>
                <w:delText xml:space="preserve"> </w:delText>
              </w:r>
            </w:del>
            <w:r w:rsidRPr="004A2FE2">
              <w:rPr>
                <w:rFonts w:ascii="Times New Roman" w:hAnsi="Times New Roman" w:cs="Times New Roman"/>
                <w:sz w:val="24"/>
                <w:szCs w:val="24"/>
              </w:rPr>
              <w:t>Percentage</w:t>
            </w:r>
          </w:p>
          <w:p w14:paraId="3C2C2B8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tc>
      </w:tr>
      <w:tr w:rsidR="00633B85" w:rsidRPr="004A2FE2" w14:paraId="5C9C8A9D" w14:textId="77777777" w:rsidTr="0083459B">
        <w:trPr>
          <w:trHeight w:val="571"/>
        </w:trPr>
        <w:tc>
          <w:tcPr>
            <w:tcW w:w="2912" w:type="dxa"/>
            <w:tcBorders>
              <w:top w:val="single" w:sz="4" w:space="0" w:color="auto"/>
              <w:bottom w:val="nil"/>
            </w:tcBorders>
            <w:hideMark/>
          </w:tcPr>
          <w:p w14:paraId="506681F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912" w:type="dxa"/>
            <w:tcBorders>
              <w:top w:val="single" w:sz="4" w:space="0" w:color="auto"/>
              <w:bottom w:val="nil"/>
            </w:tcBorders>
            <w:hideMark/>
          </w:tcPr>
          <w:p w14:paraId="07943BB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1281" w:type="dxa"/>
            <w:tcBorders>
              <w:top w:val="single" w:sz="4" w:space="0" w:color="auto"/>
              <w:bottom w:val="nil"/>
            </w:tcBorders>
          </w:tcPr>
          <w:p w14:paraId="5CC3BFA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w:t>
            </w:r>
          </w:p>
        </w:tc>
      </w:tr>
      <w:tr w:rsidR="00633B85" w:rsidRPr="004A2FE2" w14:paraId="0E94DAC1" w14:textId="77777777" w:rsidTr="0083459B">
        <w:trPr>
          <w:trHeight w:val="571"/>
        </w:trPr>
        <w:tc>
          <w:tcPr>
            <w:tcW w:w="2912" w:type="dxa"/>
            <w:tcBorders>
              <w:top w:val="nil"/>
              <w:bottom w:val="nil"/>
            </w:tcBorders>
            <w:hideMark/>
          </w:tcPr>
          <w:p w14:paraId="7C7E892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912" w:type="dxa"/>
            <w:tcBorders>
              <w:top w:val="nil"/>
              <w:bottom w:val="nil"/>
            </w:tcBorders>
            <w:hideMark/>
          </w:tcPr>
          <w:p w14:paraId="1D61123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290</w:t>
            </w:r>
          </w:p>
        </w:tc>
        <w:tc>
          <w:tcPr>
            <w:tcW w:w="1281" w:type="dxa"/>
            <w:tcBorders>
              <w:top w:val="nil"/>
              <w:bottom w:val="nil"/>
            </w:tcBorders>
          </w:tcPr>
          <w:p w14:paraId="30036DB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58</w:t>
            </w:r>
          </w:p>
        </w:tc>
      </w:tr>
      <w:tr w:rsidR="00633B85" w:rsidRPr="004A2FE2" w14:paraId="1CA54D23" w14:textId="77777777" w:rsidTr="0083459B">
        <w:trPr>
          <w:trHeight w:val="571"/>
        </w:trPr>
        <w:tc>
          <w:tcPr>
            <w:tcW w:w="2912" w:type="dxa"/>
            <w:tcBorders>
              <w:top w:val="nil"/>
            </w:tcBorders>
          </w:tcPr>
          <w:p w14:paraId="7F98C65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912" w:type="dxa"/>
            <w:tcBorders>
              <w:top w:val="nil"/>
            </w:tcBorders>
          </w:tcPr>
          <w:p w14:paraId="22FE32E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1281" w:type="dxa"/>
            <w:tcBorders>
              <w:top w:val="nil"/>
            </w:tcBorders>
          </w:tcPr>
          <w:p w14:paraId="0CF48BD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0C8CFAA1" w14:textId="77777777" w:rsidR="00633B85" w:rsidRPr="004A2FE2" w:rsidRDefault="00633B85" w:rsidP="00633B85">
      <w:pPr>
        <w:ind w:left="2880" w:firstLine="720"/>
        <w:jc w:val="both"/>
        <w:rPr>
          <w:rFonts w:ascii="Times New Roman" w:hAnsi="Times New Roman" w:cs="Times New Roman"/>
          <w:sz w:val="24"/>
          <w:szCs w:val="24"/>
        </w:rPr>
      </w:pPr>
    </w:p>
    <w:p w14:paraId="1777ADD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a mixed company, the study revealed that women use irresponsible words more than men. Two hundred and ten (210) respondents responded in support of this claim that in normal daily interactions, women are mostly free to use words in an irresponsible manner more than men. Two hundred and ninety (290) of the respondents indicated that men use irresponsible language in the unisex company. The research also found that men tend to use undesirable language in special conditions. Men mostly physically act in an irresponsible manner while women express such actions in words. </w:t>
      </w:r>
    </w:p>
    <w:p w14:paraId="655498D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also revealed </w:t>
      </w:r>
      <w:r w:rsidRPr="004A2FE2">
        <w:rPr>
          <w:rFonts w:ascii="Times New Roman" w:hAnsi="Times New Roman" w:cs="Times New Roman"/>
          <w:noProof/>
          <w:sz w:val="24"/>
          <w:szCs w:val="24"/>
        </w:rPr>
        <w:t>that men</w:t>
      </w:r>
      <w:r w:rsidRPr="004A2FE2">
        <w:rPr>
          <w:rFonts w:ascii="Times New Roman" w:hAnsi="Times New Roman" w:cs="Times New Roman"/>
          <w:sz w:val="24"/>
          <w:szCs w:val="24"/>
        </w:rPr>
        <w:t xml:space="preserve"> are culpable of using euphemistic deviation in Akan societies. This means that in the company of both sexes, men try to save their faces and the faces of women by using some forms of protected words and expressions. However, in their bid to doing </w:t>
      </w:r>
      <w:r w:rsidRPr="004A2FE2">
        <w:rPr>
          <w:rFonts w:ascii="Times New Roman" w:hAnsi="Times New Roman" w:cs="Times New Roman"/>
          <w:noProof/>
          <w:sz w:val="24"/>
          <w:szCs w:val="24"/>
        </w:rPr>
        <w:t>this,</w:t>
      </w:r>
      <w:r w:rsidRPr="004A2FE2">
        <w:rPr>
          <w:rFonts w:ascii="Times New Roman" w:hAnsi="Times New Roman" w:cs="Times New Roman"/>
          <w:sz w:val="24"/>
          <w:szCs w:val="24"/>
        </w:rPr>
        <w:t xml:space="preserve"> they either use more offensive words and expressions or that which threatens other people’s face more than women may use. The researcher’s observation in support of the interviews conducted also supported the claim. The following are some terms identified as mostly used by men in their bid to save face in their conversation:</w:t>
      </w:r>
    </w:p>
    <w:p w14:paraId="7977A553"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Wahye</w:t>
      </w:r>
      <w:proofErr w:type="spellEnd"/>
      <w:r w:rsidRPr="00FE1475">
        <w:rPr>
          <w:rFonts w:ascii="Times New Roman" w:hAnsi="Times New Roman" w:cs="Times New Roman"/>
          <w:b/>
          <w:sz w:val="24"/>
          <w:szCs w:val="24"/>
        </w:rPr>
        <w:t xml:space="preserve"> so</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burnt on it/ he has slept with her’</w:t>
      </w:r>
    </w:p>
    <w:p w14:paraId="7E0E56B6"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‘open fire/ sex (her)’</w:t>
      </w:r>
    </w:p>
    <w:p w14:paraId="0721842C"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proofErr w:type="spellStart"/>
      <w:r w:rsidRPr="00FE1475">
        <w:rPr>
          <w:rFonts w:ascii="Times New Roman" w:hAnsi="Times New Roman" w:cs="Times New Roman"/>
          <w:b/>
          <w:sz w:val="24"/>
          <w:szCs w:val="24"/>
        </w:rPr>
        <w:t>Watwe</w:t>
      </w:r>
      <w:proofErr w:type="spellEnd"/>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‘s/he has withdrawn s/he is dead’</w:t>
      </w:r>
    </w:p>
    <w:p w14:paraId="2BD84FCC"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FE1475">
        <w:rPr>
          <w:rFonts w:ascii="Times New Roman" w:hAnsi="Times New Roman" w:cs="Times New Roman"/>
          <w:b/>
          <w:sz w:val="24"/>
          <w:szCs w:val="24"/>
        </w:rPr>
        <w:t>Wasͻ (red)</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‘she has got a red spot/she has menstruated’ </w:t>
      </w:r>
    </w:p>
    <w:p w14:paraId="247A0759"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noProof/>
          <w:sz w:val="24"/>
          <w:szCs w:val="24"/>
        </w:rPr>
        <w:t>Wayi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nsuo</w:t>
      </w:r>
      <w:r w:rsidRPr="00FE1475">
        <w:rPr>
          <w:rFonts w:ascii="Times New Roman" w:hAnsi="Times New Roman" w:cs="Times New Roman"/>
          <w:b/>
          <w:sz w:val="24"/>
          <w:szCs w:val="24"/>
        </w:rPr>
        <w:tab/>
      </w:r>
      <w:r w:rsidRPr="004A2FE2">
        <w:rPr>
          <w:rFonts w:ascii="Times New Roman" w:hAnsi="Times New Roman" w:cs="Times New Roman"/>
          <w:sz w:val="24"/>
          <w:szCs w:val="24"/>
        </w:rPr>
        <w:tab/>
        <w:t xml:space="preserve">‘He has released water/ He has sexed’ </w:t>
      </w:r>
    </w:p>
    <w:p w14:paraId="7878AAA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noProof/>
          <w:sz w:val="24"/>
          <w:szCs w:val="24"/>
        </w:rPr>
        <w:t>Men</w:t>
      </w:r>
      <w:r w:rsidR="00F81F7F">
        <w:rPr>
          <w:rFonts w:ascii="Times New Roman" w:hAnsi="Times New Roman" w:cs="Times New Roman"/>
          <w:sz w:val="24"/>
          <w:szCs w:val="24"/>
        </w:rPr>
        <w:t xml:space="preserve"> were also </w:t>
      </w:r>
      <w:proofErr w:type="spellStart"/>
      <w:r w:rsidR="00F81F7F">
        <w:rPr>
          <w:rFonts w:ascii="Times New Roman" w:hAnsi="Times New Roman" w:cs="Times New Roman"/>
          <w:sz w:val="24"/>
          <w:szCs w:val="24"/>
        </w:rPr>
        <w:t>fo</w:t>
      </w:r>
      <w:r w:rsidRPr="004A2FE2">
        <w:rPr>
          <w:rFonts w:ascii="Times New Roman" w:hAnsi="Times New Roman" w:cs="Times New Roman"/>
          <w:sz w:val="24"/>
          <w:szCs w:val="24"/>
        </w:rPr>
        <w:t>nd</w:t>
      </w:r>
      <w:proofErr w:type="spellEnd"/>
      <w:r w:rsidRPr="004A2FE2">
        <w:rPr>
          <w:rFonts w:ascii="Times New Roman" w:hAnsi="Times New Roman" w:cs="Times New Roman"/>
          <w:sz w:val="24"/>
          <w:szCs w:val="24"/>
        </w:rPr>
        <w:t xml:space="preserve"> to be the initiators of euphemistic deviations. Most of these forms of euphemism were engineered by male celebrities. It is worth mentioning that most of what seems </w:t>
      </w:r>
      <w:r w:rsidRPr="004A2FE2">
        <w:rPr>
          <w:rFonts w:ascii="Times New Roman" w:hAnsi="Times New Roman" w:cs="Times New Roman"/>
          <w:sz w:val="24"/>
          <w:szCs w:val="24"/>
        </w:rPr>
        <w:lastRenderedPageBreak/>
        <w:t xml:space="preserve">to be semantic and euphemistic deviations </w:t>
      </w:r>
      <w:r w:rsidRPr="004A2FE2">
        <w:rPr>
          <w:rFonts w:ascii="Times New Roman" w:hAnsi="Times New Roman" w:cs="Times New Roman"/>
          <w:noProof/>
          <w:sz w:val="24"/>
          <w:szCs w:val="24"/>
        </w:rPr>
        <w:t>are modernized</w:t>
      </w:r>
      <w:r w:rsidRPr="004A2FE2">
        <w:rPr>
          <w:rFonts w:ascii="Times New Roman" w:hAnsi="Times New Roman" w:cs="Times New Roman"/>
          <w:sz w:val="24"/>
          <w:szCs w:val="24"/>
        </w:rPr>
        <w:t xml:space="preserve"> form and are </w:t>
      </w:r>
      <w:r w:rsidRPr="004A2FE2">
        <w:rPr>
          <w:rFonts w:ascii="Times New Roman" w:hAnsi="Times New Roman" w:cs="Times New Roman"/>
          <w:noProof/>
          <w:sz w:val="24"/>
          <w:szCs w:val="24"/>
        </w:rPr>
        <w:t>most</w:t>
      </w:r>
      <w:r w:rsidRPr="004A2FE2">
        <w:rPr>
          <w:rFonts w:ascii="Times New Roman" w:hAnsi="Times New Roman" w:cs="Times New Roman"/>
          <w:sz w:val="24"/>
          <w:szCs w:val="24"/>
        </w:rPr>
        <w:t xml:space="preserve"> used by young males in </w:t>
      </w:r>
      <w:r w:rsidRPr="004A2FE2">
        <w:rPr>
          <w:rFonts w:ascii="Times New Roman" w:hAnsi="Times New Roman" w:cs="Times New Roman"/>
          <w:noProof/>
          <w:sz w:val="24"/>
          <w:szCs w:val="24"/>
        </w:rPr>
        <w:t>the society</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t xml:space="preserve"> </w:t>
      </w:r>
    </w:p>
    <w:p w14:paraId="4838F51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a modernized term for having sexual intercourse with a woman. It has a </w:t>
      </w:r>
      <w:r w:rsidRPr="004A2FE2">
        <w:rPr>
          <w:rFonts w:ascii="Times New Roman" w:hAnsi="Times New Roman" w:cs="Times New Roman"/>
          <w:noProof/>
          <w:sz w:val="24"/>
          <w:szCs w:val="24"/>
        </w:rPr>
        <w:t>unique</w:t>
      </w:r>
      <w:r w:rsidRPr="004A2FE2">
        <w:rPr>
          <w:rFonts w:ascii="Times New Roman" w:hAnsi="Times New Roman" w:cs="Times New Roman"/>
          <w:sz w:val="24"/>
          <w:szCs w:val="24"/>
        </w:rPr>
        <w:t xml:space="preserve"> semantic and cultural base. In traditional Akan societies, when a man’s wife gives birth to a child or becomes pregnant, it is said </w:t>
      </w:r>
      <w:r w:rsidRPr="00FE1475">
        <w:rPr>
          <w:rFonts w:ascii="Times New Roman" w:hAnsi="Times New Roman" w:cs="Times New Roman"/>
          <w:b/>
          <w:noProof/>
          <w:sz w:val="24"/>
          <w:szCs w:val="24"/>
        </w:rPr>
        <w:t>ne</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FE1475">
        <w:rPr>
          <w:rFonts w:ascii="Times New Roman" w:hAnsi="Times New Roman" w:cs="Times New Roman"/>
          <w:b/>
          <w:sz w:val="24"/>
          <w:szCs w:val="24"/>
        </w:rPr>
        <w:t xml:space="preserve"> ka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knows how to shoot a gun’, </w:t>
      </w:r>
      <w:r w:rsidRPr="00FE1475">
        <w:rPr>
          <w:rFonts w:ascii="Times New Roman" w:hAnsi="Times New Roman" w:cs="Times New Roman"/>
          <w:b/>
          <w:noProof/>
          <w:sz w:val="24"/>
          <w:szCs w:val="24"/>
        </w:rPr>
        <w:t>n’ani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gyene</w:t>
      </w:r>
      <w:r w:rsidRPr="004A2FE2">
        <w:rPr>
          <w:rFonts w:ascii="Times New Roman" w:hAnsi="Times New Roman" w:cs="Times New Roman"/>
          <w:sz w:val="24"/>
          <w:szCs w:val="24"/>
        </w:rPr>
        <w:t>, ‘his gun is on target</w:t>
      </w:r>
      <w:r w:rsidRPr="004A2FE2">
        <w:rPr>
          <w:rFonts w:ascii="Times New Roman" w:hAnsi="Times New Roman" w:cs="Times New Roman"/>
          <w:i/>
          <w:sz w:val="24"/>
          <w:szCs w:val="24"/>
        </w:rPr>
        <w:t xml:space="preserve">, </w:t>
      </w:r>
      <w:r w:rsidRPr="00FE1475">
        <w:rPr>
          <w:rFonts w:ascii="Times New Roman" w:hAnsi="Times New Roman" w:cs="Times New Roman"/>
          <w:b/>
          <w:noProof/>
          <w:sz w:val="24"/>
          <w:szCs w:val="24"/>
        </w:rPr>
        <w:t>wato</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4A2FE2">
        <w:rPr>
          <w:rFonts w:ascii="Times New Roman" w:hAnsi="Times New Roman" w:cs="Times New Roman"/>
          <w:sz w:val="24"/>
          <w:szCs w:val="24"/>
        </w:rPr>
        <w:t xml:space="preserve"> ‘he has shot a gun’ among others.  The metaphor here is that the Akan refers to the manhood as a gun. This is seen in the rituals performed for an Akan young man who is initiated into adulthood. A gun is given to him as part of his initiation. This has two interpretations- you are of age and anytime you sleep with a lady (shoot the gun), you will kill a game (you can impregnate her). The second interpretation is being hardworking i.e. use the gun to hunt (provide food) for your family. This indicates that the young man has started life.  The euphemism </w:t>
      </w:r>
      <w:r w:rsidRPr="004A2FE2">
        <w:rPr>
          <w:rFonts w:ascii="Times New Roman" w:hAnsi="Times New Roman" w:cs="Times New Roman"/>
          <w:i/>
          <w:noProof/>
          <w:sz w:val="24"/>
          <w:szCs w:val="24"/>
        </w:rPr>
        <w:t>bie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gya</w:t>
      </w:r>
      <w:r w:rsidRPr="004A2FE2">
        <w:rPr>
          <w:rFonts w:ascii="Times New Roman" w:hAnsi="Times New Roman" w:cs="Times New Roman"/>
          <w:sz w:val="24"/>
          <w:szCs w:val="24"/>
        </w:rPr>
        <w:t xml:space="preserve"> however, means ‘open fire’ or ‘shoot’ or ‘sex’. It connotes excessiveness, strong, intense, massiveness and consummation.  The other examples above have similar connotations. A mild form of this expression among the Akan would be </w:t>
      </w:r>
      <w:r w:rsidRPr="00961494">
        <w:rPr>
          <w:rFonts w:ascii="Times New Roman" w:hAnsi="Times New Roman" w:cs="Times New Roman"/>
          <w:b/>
          <w:sz w:val="24"/>
          <w:szCs w:val="24"/>
        </w:rPr>
        <w:t xml:space="preserve">kͻ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go to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roofErr w:type="spellStart"/>
      <w:r w:rsidRPr="00961494">
        <w:rPr>
          <w:rFonts w:ascii="Times New Roman" w:hAnsi="Times New Roman" w:cs="Times New Roman"/>
          <w:b/>
          <w:sz w:val="24"/>
          <w:szCs w:val="24"/>
        </w:rPr>
        <w:t>εne</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no nna</w:t>
      </w:r>
      <w:r w:rsidRPr="004A2FE2">
        <w:rPr>
          <w:rFonts w:ascii="Times New Roman" w:hAnsi="Times New Roman" w:cs="Times New Roman"/>
          <w:sz w:val="24"/>
          <w:szCs w:val="24"/>
        </w:rPr>
        <w:t xml:space="preserve"> ‘sleep with her’ or </w:t>
      </w:r>
      <w:r w:rsidRPr="00961494">
        <w:rPr>
          <w:rFonts w:ascii="Times New Roman" w:hAnsi="Times New Roman" w:cs="Times New Roman"/>
          <w:b/>
          <w:sz w:val="24"/>
          <w:szCs w:val="24"/>
        </w:rPr>
        <w:t>fa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carry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4C1FFEA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imagery in the expression </w:t>
      </w:r>
      <w:r w:rsidRPr="00961494">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for</w:t>
      </w:r>
      <w:r w:rsidRPr="004A2FE2">
        <w:rPr>
          <w:rFonts w:ascii="Times New Roman" w:hAnsi="Times New Roman" w:cs="Times New Roman"/>
          <w:sz w:val="24"/>
          <w:szCs w:val="24"/>
        </w:rPr>
        <w:t xml:space="preserve"> example, makes its usage a deviation. This is codeswitching. The literal usage of the expression in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is </w:t>
      </w:r>
      <w:r w:rsidRPr="00961494">
        <w:rPr>
          <w:rFonts w:ascii="Times New Roman" w:hAnsi="Times New Roman" w:cs="Times New Roman"/>
          <w:b/>
          <w:noProof/>
          <w:sz w:val="24"/>
          <w:szCs w:val="24"/>
        </w:rPr>
        <w:t>waso</w:t>
      </w:r>
      <w:r w:rsidRPr="00961494">
        <w:rPr>
          <w:rFonts w:ascii="Times New Roman" w:hAnsi="Times New Roman" w:cs="Times New Roman"/>
          <w:b/>
          <w:sz w:val="24"/>
          <w:szCs w:val="24"/>
        </w:rPr>
        <w:t xml:space="preserve"> kͻͻ</w:t>
      </w:r>
      <w:r w:rsidRPr="004A2FE2">
        <w:rPr>
          <w:rFonts w:ascii="Times New Roman" w:hAnsi="Times New Roman" w:cs="Times New Roman"/>
          <w:sz w:val="24"/>
          <w:szCs w:val="24"/>
        </w:rPr>
        <w:t xml:space="preserve"> ‘She has soiled red’ which indicates that there </w:t>
      </w:r>
      <w:r w:rsidRPr="004A2FE2">
        <w:rPr>
          <w:rFonts w:ascii="Times New Roman" w:hAnsi="Times New Roman" w:cs="Times New Roman"/>
          <w:noProof/>
          <w:sz w:val="24"/>
          <w:szCs w:val="24"/>
        </w:rPr>
        <w:t>have</w:t>
      </w:r>
      <w:r w:rsidRPr="004A2FE2">
        <w:rPr>
          <w:rFonts w:ascii="Times New Roman" w:hAnsi="Times New Roman" w:cs="Times New Roman"/>
          <w:sz w:val="24"/>
          <w:szCs w:val="24"/>
        </w:rPr>
        <w:t xml:space="preserve"> been red marks (in the ladies dress). This raises many concerns among women. The implication means perhaps the lady has soiled her dress or there is a red stain in the lady’s dress. This makes most ladies feel uncomfortable. A mild and more pleasant expression will rather save many faces. These include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 </w:t>
      </w:r>
      <w:r w:rsidRPr="00961494">
        <w:rPr>
          <w:rFonts w:ascii="Times New Roman" w:hAnsi="Times New Roman" w:cs="Times New Roman"/>
          <w:b/>
          <w:noProof/>
          <w:sz w:val="24"/>
          <w:szCs w:val="24"/>
        </w:rPr>
        <w:t>adane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changed’, </w:t>
      </w:r>
      <w:r w:rsidRPr="004A2FE2">
        <w:rPr>
          <w:rFonts w:ascii="Times New Roman" w:hAnsi="Times New Roman" w:cs="Times New Roman"/>
          <w:i/>
          <w:noProof/>
          <w:sz w:val="24"/>
          <w:szCs w:val="24"/>
        </w:rPr>
        <w:t>wabu</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nsa</w:t>
      </w:r>
      <w:r w:rsidRPr="004A2FE2">
        <w:rPr>
          <w:rFonts w:ascii="Times New Roman" w:hAnsi="Times New Roman" w:cs="Times New Roman"/>
          <w:sz w:val="24"/>
          <w:szCs w:val="24"/>
        </w:rPr>
        <w:t xml:space="preserve"> ‘she has broken her hand’ and </w:t>
      </w:r>
      <w:r w:rsidRPr="00961494">
        <w:rPr>
          <w:rFonts w:ascii="Times New Roman" w:hAnsi="Times New Roman" w:cs="Times New Roman"/>
          <w:b/>
          <w:sz w:val="24"/>
          <w:szCs w:val="24"/>
        </w:rPr>
        <w:t xml:space="preserve">ͻkͻ </w:t>
      </w:r>
      <w:r w:rsidRPr="00961494">
        <w:rPr>
          <w:rFonts w:ascii="Times New Roman" w:hAnsi="Times New Roman" w:cs="Times New Roman"/>
          <w:b/>
          <w:noProof/>
          <w:sz w:val="24"/>
          <w:szCs w:val="24"/>
        </w:rPr>
        <w:t>afikyire</w:t>
      </w:r>
      <w:r w:rsidRPr="004A2FE2">
        <w:rPr>
          <w:rFonts w:ascii="Times New Roman" w:hAnsi="Times New Roman" w:cs="Times New Roman"/>
          <w:sz w:val="24"/>
          <w:szCs w:val="24"/>
        </w:rPr>
        <w:t xml:space="preserve"> ‘she has been at the backyard’. </w:t>
      </w:r>
    </w:p>
    <w:p w14:paraId="0278169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data also revealed that in the company of men and women, while men will use euphemistic deviation, women use either direct, unprotected word or expression or a very suitable euphemism that may save many faces. The extract below is a conversation between two people, a man and a woman in Techiman Municipality:</w:t>
      </w:r>
    </w:p>
    <w:p w14:paraId="5407903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Man: </w:t>
      </w:r>
      <w:r w:rsidRPr="00961494">
        <w:rPr>
          <w:rFonts w:ascii="Times New Roman" w:hAnsi="Times New Roman" w:cs="Times New Roman"/>
          <w:b/>
          <w:sz w:val="24"/>
          <w:szCs w:val="24"/>
        </w:rPr>
        <w:t xml:space="preserve">Na wo </w:t>
      </w:r>
      <w:proofErr w:type="spellStart"/>
      <w:r w:rsidRPr="00961494">
        <w:rPr>
          <w:rFonts w:ascii="Times New Roman" w:hAnsi="Times New Roman" w:cs="Times New Roman"/>
          <w:b/>
          <w:sz w:val="24"/>
          <w:szCs w:val="24"/>
        </w:rPr>
        <w:t>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worebrε</w:t>
      </w:r>
      <w:proofErr w:type="spellEnd"/>
      <w:r w:rsidRPr="00961494">
        <w:rPr>
          <w:rFonts w:ascii="Times New Roman" w:hAnsi="Times New Roman" w:cs="Times New Roman"/>
          <w:b/>
          <w:sz w:val="24"/>
          <w:szCs w:val="24"/>
        </w:rPr>
        <w:t xml:space="preserve"> wo </w:t>
      </w:r>
      <w:proofErr w:type="spellStart"/>
      <w:r w:rsidRPr="00961494">
        <w:rPr>
          <w:rFonts w:ascii="Times New Roman" w:hAnsi="Times New Roman" w:cs="Times New Roman"/>
          <w:b/>
          <w:sz w:val="24"/>
          <w:szCs w:val="24"/>
        </w:rPr>
        <w:t>ho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ayε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dεn</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wowͻ contacts </w:t>
      </w:r>
      <w:proofErr w:type="spellStart"/>
      <w:r w:rsidRPr="00961494">
        <w:rPr>
          <w:rFonts w:ascii="Times New Roman" w:hAnsi="Times New Roman" w:cs="Times New Roman"/>
          <w:b/>
          <w:sz w:val="24"/>
          <w:szCs w:val="24"/>
        </w:rPr>
        <w:t>bebree</w:t>
      </w:r>
      <w:proofErr w:type="spellEnd"/>
      <w:r w:rsidRPr="00961494">
        <w:rPr>
          <w:rFonts w:ascii="Times New Roman" w:hAnsi="Times New Roman" w:cs="Times New Roman"/>
          <w:b/>
          <w:sz w:val="24"/>
          <w:szCs w:val="24"/>
        </w:rPr>
        <w:t xml:space="preserve"> wͻ</w:t>
      </w:r>
      <w:r w:rsidRPr="004A2FE2">
        <w:rPr>
          <w:rFonts w:ascii="Times New Roman" w:hAnsi="Times New Roman" w:cs="Times New Roman"/>
          <w:i/>
          <w:sz w:val="24"/>
          <w:szCs w:val="24"/>
        </w:rPr>
        <w:t xml:space="preserve"> Survey Department.</w:t>
      </w:r>
    </w:p>
    <w:p w14:paraId="4134ADBB" w14:textId="0236BAF1"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Wanya, wo </w:t>
      </w:r>
      <w:proofErr w:type="spellStart"/>
      <w:r w:rsidRPr="00961494">
        <w:rPr>
          <w:rFonts w:ascii="Times New Roman" w:hAnsi="Times New Roman" w:cs="Times New Roman"/>
          <w:b/>
          <w:sz w:val="24"/>
          <w:szCs w:val="24"/>
        </w:rPr>
        <w:t>kae</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yεnya</w:t>
      </w:r>
      <w:proofErr w:type="spellEnd"/>
      <w:r w:rsidRPr="00961494">
        <w:rPr>
          <w:rFonts w:ascii="Times New Roman" w:hAnsi="Times New Roman" w:cs="Times New Roman"/>
          <w:b/>
          <w:sz w:val="24"/>
          <w:szCs w:val="24"/>
        </w:rPr>
        <w:t xml:space="preserve"> no </w:t>
      </w:r>
      <w:proofErr w:type="spellStart"/>
      <w:r w:rsidRPr="00961494">
        <w:rPr>
          <w:rFonts w:ascii="Times New Roman" w:hAnsi="Times New Roman" w:cs="Times New Roman"/>
          <w:b/>
          <w:sz w:val="24"/>
          <w:szCs w:val="24"/>
        </w:rPr>
        <w:t>kwa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b/>
          <w:i/>
          <w:sz w:val="24"/>
          <w:szCs w:val="24"/>
        </w:rPr>
        <w:t>gye</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sε</w:t>
      </w:r>
      <w:proofErr w:type="spellEnd"/>
      <w:r w:rsidRPr="004A2FE2">
        <w:rPr>
          <w:rFonts w:ascii="Times New Roman" w:hAnsi="Times New Roman" w:cs="Times New Roman"/>
          <w:b/>
          <w:i/>
          <w:sz w:val="24"/>
          <w:szCs w:val="24"/>
        </w:rPr>
        <w:t xml:space="preserve"> w</w:t>
      </w:r>
      <w:ins w:id="351" w:author="Author">
        <w:r w:rsidR="00370E04">
          <w:rPr>
            <w:rFonts w:ascii="Times New Roman" w:hAnsi="Times New Roman" w:cs="Times New Roman"/>
            <w:b/>
            <w:i/>
            <w:sz w:val="24"/>
            <w:szCs w:val="24"/>
          </w:rPr>
          <w:t>a</w:t>
        </w:r>
      </w:ins>
      <w:del w:id="352" w:author="Author">
        <w:r w:rsidRPr="004A2FE2" w:rsidDel="00370E04">
          <w:rPr>
            <w:rFonts w:ascii="Times New Roman" w:hAnsi="Times New Roman" w:cs="Times New Roman"/>
            <w:b/>
            <w:i/>
            <w:sz w:val="24"/>
            <w:szCs w:val="24"/>
          </w:rPr>
          <w:delText>ͻ</w:delText>
        </w:r>
      </w:del>
      <w:r w:rsidRPr="004A2FE2">
        <w:rPr>
          <w:rFonts w:ascii="Times New Roman" w:hAnsi="Times New Roman" w:cs="Times New Roman"/>
          <w:b/>
          <w:i/>
          <w:sz w:val="24"/>
          <w:szCs w:val="24"/>
        </w:rPr>
        <w:t xml:space="preserve">di wo </w:t>
      </w:r>
      <w:proofErr w:type="spellStart"/>
      <w:r w:rsidRPr="004A2FE2">
        <w:rPr>
          <w:rFonts w:ascii="Times New Roman" w:hAnsi="Times New Roman" w:cs="Times New Roman"/>
          <w:b/>
          <w:i/>
          <w:sz w:val="24"/>
          <w:szCs w:val="24"/>
        </w:rPr>
        <w:t>ansa</w:t>
      </w:r>
      <w:proofErr w:type="spellEnd"/>
      <w:r w:rsidRPr="004A2FE2">
        <w:rPr>
          <w:rFonts w:ascii="Times New Roman" w:hAnsi="Times New Roman" w:cs="Times New Roman"/>
          <w:b/>
          <w:i/>
          <w:sz w:val="24"/>
          <w:szCs w:val="24"/>
        </w:rPr>
        <w:t>.</w:t>
      </w:r>
      <w:r w:rsidRPr="004A2FE2">
        <w:rPr>
          <w:rFonts w:ascii="Times New Roman" w:hAnsi="Times New Roman" w:cs="Times New Roman"/>
          <w:b/>
          <w:sz w:val="24"/>
          <w:szCs w:val="24"/>
        </w:rPr>
        <w:t xml:space="preserve"> </w:t>
      </w:r>
    </w:p>
    <w:p w14:paraId="1CF9B34E" w14:textId="31C4F2A0"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Haa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Woyε</w:t>
      </w:r>
      <w:proofErr w:type="spellEnd"/>
      <w:r w:rsidRPr="004A2FE2">
        <w:rPr>
          <w:rFonts w:ascii="Times New Roman" w:hAnsi="Times New Roman" w:cs="Times New Roman"/>
          <w:i/>
          <w:sz w:val="24"/>
          <w:szCs w:val="24"/>
        </w:rPr>
        <w:t xml:space="preserve"> sure?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gye</w:t>
      </w:r>
      <w:proofErr w:type="spellEnd"/>
      <w:ins w:id="353" w:author="Author">
        <w:r w:rsidR="00370E04">
          <w:rPr>
            <w:rFonts w:ascii="Times New Roman" w:hAnsi="Times New Roman" w:cs="Times New Roman"/>
            <w:b/>
            <w:sz w:val="24"/>
            <w:szCs w:val="24"/>
          </w:rPr>
          <w:t xml:space="preserve"> </w:t>
        </w:r>
      </w:ins>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wawe  ansa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32607F0B"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Woman: </w:t>
      </w:r>
      <w:proofErr w:type="spellStart"/>
      <w:r w:rsidRPr="00961494">
        <w:rPr>
          <w:rFonts w:ascii="Times New Roman" w:hAnsi="Times New Roman" w:cs="Times New Roman"/>
          <w:b/>
          <w:sz w:val="24"/>
          <w:szCs w:val="24"/>
        </w:rPr>
        <w:t>Wonim</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amanneε</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yεrehunu</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anka</w:t>
      </w:r>
      <w:proofErr w:type="spellEnd"/>
      <w:r w:rsidRPr="004A2FE2">
        <w:rPr>
          <w:rFonts w:ascii="Times New Roman" w:hAnsi="Times New Roman" w:cs="Times New Roman"/>
          <w:i/>
          <w:sz w:val="24"/>
          <w:szCs w:val="24"/>
        </w:rPr>
        <w:t>…</w:t>
      </w:r>
    </w:p>
    <w:p w14:paraId="3AF69C5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Nanso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hwε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nneεma</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εgu</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wakyi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4A2FE2">
        <w:rPr>
          <w:rFonts w:ascii="Times New Roman" w:hAnsi="Times New Roman" w:cs="Times New Roman"/>
          <w:i/>
          <w:sz w:val="24"/>
          <w:szCs w:val="24"/>
        </w:rPr>
        <w:t xml:space="preserve"> …</w:t>
      </w:r>
    </w:p>
    <w:p w14:paraId="21D7A8AB" w14:textId="349D733D" w:rsidR="00633B85" w:rsidRPr="00961494"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Me to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woreka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w:t>
      </w:r>
      <w:ins w:id="354" w:author="Author">
        <w:r w:rsidR="00370E04">
          <w:rPr>
            <w:rFonts w:ascii="Times New Roman" w:hAnsi="Times New Roman" w:cs="Times New Roman"/>
            <w:b/>
            <w:sz w:val="24"/>
            <w:szCs w:val="24"/>
          </w:rPr>
          <w:t>ɛ</w:t>
        </w:r>
      </w:ins>
      <w:del w:id="355" w:author="Author">
        <w:r w:rsidRPr="00961494" w:rsidDel="00370E04">
          <w:rPr>
            <w:rFonts w:ascii="Times New Roman" w:hAnsi="Times New Roman" w:cs="Times New Roman"/>
            <w:b/>
            <w:sz w:val="24"/>
            <w:szCs w:val="24"/>
          </w:rPr>
          <w:delText xml:space="preserve">e </w:delText>
        </w:r>
      </w:del>
      <w:r w:rsidRPr="00961494">
        <w:rPr>
          <w:rFonts w:ascii="Times New Roman" w:hAnsi="Times New Roman" w:cs="Times New Roman"/>
          <w:b/>
          <w:sz w:val="24"/>
          <w:szCs w:val="24"/>
        </w:rPr>
        <w:t>deε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mmarima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pε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ara</w:t>
      </w:r>
      <w:proofErr w:type="spellEnd"/>
      <w:r w:rsidRPr="00961494">
        <w:rPr>
          <w:rFonts w:ascii="Times New Roman" w:hAnsi="Times New Roman" w:cs="Times New Roman"/>
          <w:b/>
          <w:sz w:val="24"/>
          <w:szCs w:val="24"/>
        </w:rPr>
        <w:t xml:space="preserve"> ne no</w:t>
      </w:r>
    </w:p>
    <w:p w14:paraId="696E6868" w14:textId="77777777" w:rsidR="00633B85" w:rsidRPr="004A2FE2" w:rsidRDefault="00633B85" w:rsidP="00633B85">
      <w:pPr>
        <w:jc w:val="both"/>
        <w:rPr>
          <w:rFonts w:ascii="Times New Roman" w:hAnsi="Times New Roman" w:cs="Times New Roman"/>
          <w:sz w:val="24"/>
          <w:szCs w:val="24"/>
        </w:rPr>
      </w:pPr>
    </w:p>
    <w:p w14:paraId="4BA8582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In the dialogue above, the </w:t>
      </w:r>
      <w:r w:rsidRPr="004A2FE2">
        <w:rPr>
          <w:rFonts w:ascii="Times New Roman" w:hAnsi="Times New Roman" w:cs="Times New Roman"/>
          <w:noProof/>
          <w:sz w:val="24"/>
          <w:szCs w:val="24"/>
        </w:rPr>
        <w:t>topic</w:t>
      </w:r>
      <w:r w:rsidRPr="004A2FE2">
        <w:rPr>
          <w:rFonts w:ascii="Times New Roman" w:hAnsi="Times New Roman" w:cs="Times New Roman"/>
          <w:sz w:val="24"/>
          <w:szCs w:val="24"/>
        </w:rPr>
        <w:t xml:space="preserve"> unde</w:t>
      </w:r>
      <w:r w:rsidR="00BF05E7">
        <w:rPr>
          <w:rFonts w:ascii="Times New Roman" w:hAnsi="Times New Roman" w:cs="Times New Roman"/>
          <w:sz w:val="24"/>
          <w:szCs w:val="24"/>
        </w:rPr>
        <w:t>r discussion is employment. The</w:t>
      </w:r>
      <w:r w:rsidRPr="004A2FE2">
        <w:rPr>
          <w:rFonts w:ascii="Times New Roman" w:hAnsi="Times New Roman" w:cs="Times New Roman"/>
          <w:sz w:val="24"/>
          <w:szCs w:val="24"/>
        </w:rPr>
        <w:t xml:space="preserve"> man initiated the conversation by saying that the woman should not worry because she has a link that could give her employment. The woman could not mince words to say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wadi wo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they sex you’. Mr. </w:t>
      </w:r>
      <w:commentRangeStart w:id="356"/>
      <w:proofErr w:type="spellStart"/>
      <w:r w:rsidRPr="004A2FE2">
        <w:rPr>
          <w:rFonts w:ascii="Times New Roman" w:hAnsi="Times New Roman" w:cs="Times New Roman"/>
          <w:i/>
          <w:sz w:val="24"/>
          <w:szCs w:val="24"/>
        </w:rPr>
        <w:t>Gyamera</w:t>
      </w:r>
      <w:commentRangeEnd w:id="356"/>
      <w:proofErr w:type="spellEnd"/>
      <w:r w:rsidR="00C80311">
        <w:rPr>
          <w:rStyle w:val="CommentReference"/>
        </w:rPr>
        <w:commentReference w:id="356"/>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the man in question expressed shock when he shouted </w:t>
      </w:r>
      <w:proofErr w:type="spellStart"/>
      <w:r w:rsidRPr="0033794E">
        <w:rPr>
          <w:rFonts w:ascii="Times New Roman" w:hAnsi="Times New Roman" w:cs="Times New Roman"/>
          <w:b/>
          <w:sz w:val="24"/>
          <w:szCs w:val="24"/>
        </w:rPr>
        <w:t>haa</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And continued to find a confirmation when he said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he </w:t>
      </w:r>
      <w:proofErr w:type="gramStart"/>
      <w:r w:rsidRPr="004A2FE2">
        <w:rPr>
          <w:rFonts w:ascii="Times New Roman" w:hAnsi="Times New Roman" w:cs="Times New Roman"/>
          <w:sz w:val="24"/>
          <w:szCs w:val="24"/>
        </w:rPr>
        <w:t>chew</w:t>
      </w:r>
      <w:proofErr w:type="gramEnd"/>
      <w:r w:rsidRPr="004A2FE2">
        <w:rPr>
          <w:rFonts w:ascii="Times New Roman" w:hAnsi="Times New Roman" w:cs="Times New Roman"/>
          <w:sz w:val="24"/>
          <w:szCs w:val="24"/>
        </w:rPr>
        <w:t xml:space="preserve"> you?’ The woman continued </w:t>
      </w:r>
      <w:proofErr w:type="spellStart"/>
      <w:r w:rsidRPr="0033794E">
        <w:rPr>
          <w:rFonts w:ascii="Times New Roman" w:hAnsi="Times New Roman" w:cs="Times New Roman"/>
          <w:b/>
          <w:sz w:val="24"/>
          <w:szCs w:val="24"/>
        </w:rPr>
        <w:t>wonim</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amanneε</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yεrehunu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‘Do you know the trauma we go through?’ The next sentence the man used was quite expected, </w:t>
      </w:r>
      <w:proofErr w:type="spellStart"/>
      <w:r w:rsidRPr="0033794E">
        <w:rPr>
          <w:rFonts w:ascii="Times New Roman" w:hAnsi="Times New Roman" w:cs="Times New Roman"/>
          <w:b/>
          <w:sz w:val="24"/>
          <w:szCs w:val="24"/>
        </w:rPr>
        <w:t>hwε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nneεma</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εgu</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wakyi</w:t>
      </w:r>
      <w:proofErr w:type="spellEnd"/>
      <w:r w:rsidRPr="004A2FE2">
        <w:rPr>
          <w:rFonts w:ascii="Times New Roman" w:hAnsi="Times New Roman" w:cs="Times New Roman"/>
          <w:sz w:val="24"/>
          <w:szCs w:val="24"/>
        </w:rPr>
        <w:t xml:space="preserve"> ‘look at the goods at your back (referring to the big buttocks). In </w:t>
      </w:r>
      <w:r w:rsidRPr="004A2FE2">
        <w:rPr>
          <w:rFonts w:ascii="Times New Roman" w:hAnsi="Times New Roman" w:cs="Times New Roman"/>
          <w:noProof/>
          <w:sz w:val="24"/>
          <w:szCs w:val="24"/>
        </w:rPr>
        <w:t>fact,</w:t>
      </w:r>
      <w:r w:rsidRPr="004A2FE2">
        <w:rPr>
          <w:rFonts w:ascii="Times New Roman" w:hAnsi="Times New Roman" w:cs="Times New Roman"/>
          <w:sz w:val="24"/>
          <w:szCs w:val="24"/>
        </w:rPr>
        <w:t xml:space="preserve"> the man’s use of </w:t>
      </w:r>
      <w:proofErr w:type="spellStart"/>
      <w:r w:rsidRPr="0033794E">
        <w:rPr>
          <w:rFonts w:ascii="Times New Roman" w:hAnsi="Times New Roman" w:cs="Times New Roman"/>
          <w:b/>
          <w:sz w:val="24"/>
          <w:szCs w:val="24"/>
        </w:rPr>
        <w:t>nneεma</w:t>
      </w:r>
      <w:proofErr w:type="spellEnd"/>
      <w:r w:rsidRPr="004A2FE2">
        <w:rPr>
          <w:rFonts w:ascii="Times New Roman" w:hAnsi="Times New Roman" w:cs="Times New Roman"/>
          <w:sz w:val="24"/>
          <w:szCs w:val="24"/>
        </w:rPr>
        <w:t xml:space="preserve"> referring to buttocks was quite suitable and unmarked in this context. It was disgusting when the woman finally said </w:t>
      </w:r>
      <w:r w:rsidRPr="0033794E">
        <w:rPr>
          <w:rFonts w:ascii="Times New Roman" w:hAnsi="Times New Roman" w:cs="Times New Roman"/>
          <w:b/>
          <w:sz w:val="24"/>
          <w:szCs w:val="24"/>
        </w:rPr>
        <w:t xml:space="preserve">me to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woreka</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‘Are you talking about my buttocks? This conversation </w:t>
      </w:r>
      <w:r w:rsidRPr="004A2FE2">
        <w:rPr>
          <w:rFonts w:ascii="Times New Roman" w:hAnsi="Times New Roman" w:cs="Times New Roman"/>
          <w:noProof/>
          <w:sz w:val="24"/>
          <w:szCs w:val="24"/>
        </w:rPr>
        <w:t>showcases</w:t>
      </w:r>
      <w:r w:rsidRPr="004A2FE2">
        <w:rPr>
          <w:rFonts w:ascii="Times New Roman" w:hAnsi="Times New Roman" w:cs="Times New Roman"/>
          <w:sz w:val="24"/>
          <w:szCs w:val="24"/>
        </w:rPr>
        <w:t xml:space="preserve"> how women could be too direct in situations where euphemism could have saved the situation. If a woman does not use a </w:t>
      </w:r>
      <w:r w:rsidRPr="004A2FE2">
        <w:rPr>
          <w:rFonts w:ascii="Times New Roman" w:hAnsi="Times New Roman" w:cs="Times New Roman"/>
          <w:noProof/>
          <w:sz w:val="24"/>
          <w:szCs w:val="24"/>
        </w:rPr>
        <w:t>direct</w:t>
      </w:r>
      <w:r w:rsidRPr="004A2FE2">
        <w:rPr>
          <w:rFonts w:ascii="Times New Roman" w:hAnsi="Times New Roman" w:cs="Times New Roman"/>
          <w:sz w:val="24"/>
          <w:szCs w:val="24"/>
        </w:rPr>
        <w:t xml:space="preserve"> word that </w:t>
      </w:r>
      <w:r w:rsidRPr="004A2FE2">
        <w:rPr>
          <w:rFonts w:ascii="Times New Roman" w:hAnsi="Times New Roman" w:cs="Times New Roman"/>
          <w:noProof/>
          <w:sz w:val="24"/>
          <w:szCs w:val="24"/>
        </w:rPr>
        <w:t>causes</w:t>
      </w:r>
      <w:r w:rsidRPr="004A2FE2">
        <w:rPr>
          <w:rFonts w:ascii="Times New Roman" w:hAnsi="Times New Roman" w:cs="Times New Roman"/>
          <w:sz w:val="24"/>
          <w:szCs w:val="24"/>
        </w:rPr>
        <w:t xml:space="preserve"> affront, she will rather use the right euphemism. However, if a man does not want to use direct words that may cause an affront, then, they use euphemistic deviation.</w:t>
      </w:r>
    </w:p>
    <w:p w14:paraId="144A284F"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researcher also found out whether men deviate in their use of euphemism when they are in the mix of women and the vice versa. The table below gives that summary of the data collected in support of the study. </w:t>
      </w:r>
    </w:p>
    <w:p w14:paraId="7BF92042" w14:textId="77777777" w:rsidR="005F6BE5" w:rsidDel="00C80311" w:rsidRDefault="005F6BE5" w:rsidP="00633B85">
      <w:pPr>
        <w:jc w:val="both"/>
        <w:rPr>
          <w:del w:id="357" w:author="Author"/>
          <w:rFonts w:ascii="Times New Roman" w:hAnsi="Times New Roman" w:cs="Times New Roman"/>
          <w:sz w:val="24"/>
          <w:szCs w:val="24"/>
        </w:rPr>
      </w:pPr>
    </w:p>
    <w:p w14:paraId="1F5781B5" w14:textId="77777777" w:rsidR="00633B85" w:rsidRPr="004A2FE2" w:rsidRDefault="00633B85" w:rsidP="00633B85">
      <w:pPr>
        <w:jc w:val="both"/>
        <w:rPr>
          <w:rFonts w:ascii="Times New Roman" w:hAnsi="Times New Roman" w:cs="Times New Roman"/>
          <w:sz w:val="24"/>
          <w:szCs w:val="24"/>
        </w:rPr>
      </w:pPr>
    </w:p>
    <w:p w14:paraId="7B17CECC"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10-</w:t>
      </w:r>
      <w:r w:rsidRPr="004A2FE2">
        <w:rPr>
          <w:rFonts w:ascii="Times New Roman" w:hAnsi="Times New Roman" w:cs="Times New Roman"/>
          <w:b/>
          <w:sz w:val="24"/>
          <w:szCs w:val="24"/>
        </w:rPr>
        <w:tab/>
        <w:t xml:space="preserve">The Use of Euphemistic Deviation in Both Sex Company </w:t>
      </w:r>
    </w:p>
    <w:tbl>
      <w:tblPr>
        <w:tblW w:w="0" w:type="auto"/>
        <w:tblBorders>
          <w:top w:val="single" w:sz="4" w:space="0" w:color="auto"/>
          <w:bottom w:val="single" w:sz="4" w:space="0" w:color="auto"/>
        </w:tblBorders>
        <w:tblLook w:val="04A0" w:firstRow="1" w:lastRow="0" w:firstColumn="1" w:lastColumn="0" w:noHBand="0" w:noVBand="1"/>
        <w:tblPrChange w:id="358" w:author="Author">
          <w:tblPr>
            <w:tblW w:w="0" w:type="auto"/>
            <w:tblBorders>
              <w:top w:val="single" w:sz="4" w:space="0" w:color="auto"/>
              <w:bottom w:val="single" w:sz="4" w:space="0" w:color="auto"/>
            </w:tblBorders>
            <w:tblLook w:val="04A0" w:firstRow="1" w:lastRow="0" w:firstColumn="1" w:lastColumn="0" w:noHBand="0" w:noVBand="1"/>
          </w:tblPr>
        </w:tblPrChange>
      </w:tblPr>
      <w:tblGrid>
        <w:gridCol w:w="2453"/>
        <w:gridCol w:w="2453"/>
        <w:gridCol w:w="2454"/>
        <w:tblGridChange w:id="359">
          <w:tblGrid>
            <w:gridCol w:w="2453"/>
            <w:gridCol w:w="2453"/>
            <w:gridCol w:w="2454"/>
          </w:tblGrid>
        </w:tblGridChange>
      </w:tblGrid>
      <w:tr w:rsidR="00633B85" w:rsidRPr="004A2FE2" w14:paraId="4056FE33" w14:textId="77777777" w:rsidTr="00370E04">
        <w:trPr>
          <w:trHeight w:val="50"/>
          <w:trPrChange w:id="360" w:author="Author">
            <w:trPr>
              <w:trHeight w:val="1645"/>
            </w:trPr>
          </w:trPrChange>
        </w:trPr>
        <w:tc>
          <w:tcPr>
            <w:tcW w:w="2453" w:type="dxa"/>
            <w:tcBorders>
              <w:bottom w:val="single" w:sz="4" w:space="0" w:color="auto"/>
            </w:tcBorders>
            <w:hideMark/>
            <w:tcPrChange w:id="361" w:author="Author">
              <w:tcPr>
                <w:tcW w:w="2453" w:type="dxa"/>
                <w:tcBorders>
                  <w:bottom w:val="single" w:sz="4" w:space="0" w:color="auto"/>
                </w:tcBorders>
                <w:hideMark/>
              </w:tcPr>
            </w:tcPrChange>
          </w:tcPr>
          <w:p w14:paraId="5B65645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453" w:type="dxa"/>
            <w:tcBorders>
              <w:bottom w:val="single" w:sz="4" w:space="0" w:color="auto"/>
            </w:tcBorders>
            <w:hideMark/>
            <w:tcPrChange w:id="362" w:author="Author">
              <w:tcPr>
                <w:tcW w:w="2453" w:type="dxa"/>
                <w:tcBorders>
                  <w:bottom w:val="single" w:sz="4" w:space="0" w:color="auto"/>
                </w:tcBorders>
                <w:hideMark/>
              </w:tcPr>
            </w:tcPrChange>
          </w:tcPr>
          <w:p w14:paraId="5BC73DB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Frequency </w:t>
            </w:r>
          </w:p>
        </w:tc>
        <w:tc>
          <w:tcPr>
            <w:tcW w:w="2454" w:type="dxa"/>
            <w:tcBorders>
              <w:bottom w:val="single" w:sz="4" w:space="0" w:color="auto"/>
            </w:tcBorders>
            <w:tcPrChange w:id="363" w:author="Author">
              <w:tcPr>
                <w:tcW w:w="2454" w:type="dxa"/>
                <w:tcBorders>
                  <w:bottom w:val="single" w:sz="4" w:space="0" w:color="auto"/>
                </w:tcBorders>
              </w:tcPr>
            </w:tcPrChange>
          </w:tcPr>
          <w:p w14:paraId="0598573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085D1F5B" w14:textId="77777777" w:rsidTr="0083459B">
        <w:trPr>
          <w:trHeight w:val="536"/>
        </w:trPr>
        <w:tc>
          <w:tcPr>
            <w:tcW w:w="2453" w:type="dxa"/>
            <w:tcBorders>
              <w:top w:val="single" w:sz="4" w:space="0" w:color="auto"/>
              <w:bottom w:val="nil"/>
            </w:tcBorders>
            <w:hideMark/>
          </w:tcPr>
          <w:p w14:paraId="6462B1D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453" w:type="dxa"/>
            <w:tcBorders>
              <w:top w:val="single" w:sz="4" w:space="0" w:color="auto"/>
              <w:bottom w:val="nil"/>
            </w:tcBorders>
            <w:hideMark/>
          </w:tcPr>
          <w:p w14:paraId="394E1BC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215</w:t>
            </w:r>
          </w:p>
        </w:tc>
        <w:tc>
          <w:tcPr>
            <w:tcW w:w="2454" w:type="dxa"/>
            <w:tcBorders>
              <w:top w:val="single" w:sz="4" w:space="0" w:color="auto"/>
              <w:bottom w:val="nil"/>
            </w:tcBorders>
          </w:tcPr>
          <w:p w14:paraId="048BF5B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43</w:t>
            </w:r>
          </w:p>
        </w:tc>
      </w:tr>
      <w:tr w:rsidR="00633B85" w:rsidRPr="004A2FE2" w14:paraId="618652FB" w14:textId="77777777" w:rsidTr="0083459B">
        <w:trPr>
          <w:trHeight w:val="536"/>
        </w:trPr>
        <w:tc>
          <w:tcPr>
            <w:tcW w:w="2453" w:type="dxa"/>
            <w:tcBorders>
              <w:top w:val="nil"/>
            </w:tcBorders>
            <w:hideMark/>
          </w:tcPr>
          <w:p w14:paraId="7788A54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Men </w:t>
            </w:r>
          </w:p>
        </w:tc>
        <w:tc>
          <w:tcPr>
            <w:tcW w:w="2453" w:type="dxa"/>
            <w:tcBorders>
              <w:top w:val="nil"/>
            </w:tcBorders>
            <w:hideMark/>
          </w:tcPr>
          <w:p w14:paraId="503A3A2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285</w:t>
            </w:r>
          </w:p>
        </w:tc>
        <w:tc>
          <w:tcPr>
            <w:tcW w:w="2454" w:type="dxa"/>
            <w:tcBorders>
              <w:top w:val="nil"/>
            </w:tcBorders>
          </w:tcPr>
          <w:p w14:paraId="64D52F5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57</w:t>
            </w:r>
          </w:p>
        </w:tc>
      </w:tr>
      <w:tr w:rsidR="00633B85" w:rsidRPr="004A2FE2" w14:paraId="56095C7A" w14:textId="77777777" w:rsidTr="0083459B">
        <w:trPr>
          <w:trHeight w:val="536"/>
        </w:trPr>
        <w:tc>
          <w:tcPr>
            <w:tcW w:w="2453" w:type="dxa"/>
            <w:hideMark/>
          </w:tcPr>
          <w:p w14:paraId="792A455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53" w:type="dxa"/>
            <w:hideMark/>
          </w:tcPr>
          <w:p w14:paraId="65B40D5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454" w:type="dxa"/>
            <w:hideMark/>
          </w:tcPr>
          <w:p w14:paraId="4771063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402D9A0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p w14:paraId="3079B822" w14:textId="77777777" w:rsidR="005F6BE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their bid to use euphemism in order to save face, men tend to use ‘worse form’ than women. For example, observation made indicates that men are fond of saying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consumed her’, He has killed butchered her’, </w:t>
      </w:r>
      <w:proofErr w:type="spellStart"/>
      <w:r w:rsidRPr="0033794E">
        <w:rPr>
          <w:rFonts w:ascii="Times New Roman" w:hAnsi="Times New Roman" w:cs="Times New Roman"/>
          <w:b/>
          <w:sz w:val="24"/>
          <w:szCs w:val="24"/>
        </w:rPr>
        <w:t>wabukya</w:t>
      </w:r>
      <w:proofErr w:type="spellEnd"/>
      <w:r w:rsidRPr="0033794E">
        <w:rPr>
          <w:rFonts w:ascii="Times New Roman" w:hAnsi="Times New Roman" w:cs="Times New Roman"/>
          <w:b/>
          <w:sz w:val="24"/>
          <w:szCs w:val="24"/>
        </w:rPr>
        <w:t xml:space="preserve"> no, waka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bitten her’, or </w:t>
      </w:r>
      <w:proofErr w:type="spellStart"/>
      <w:r w:rsidRPr="0033794E">
        <w:rPr>
          <w:rFonts w:ascii="Times New Roman" w:hAnsi="Times New Roman" w:cs="Times New Roman"/>
          <w:b/>
          <w:sz w:val="24"/>
          <w:szCs w:val="24"/>
        </w:rPr>
        <w:t>wahye</w:t>
      </w:r>
      <w:proofErr w:type="spellEnd"/>
      <w:r w:rsidRPr="0033794E">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burnt her’ to express the act of sex while women will rather say </w:t>
      </w:r>
      <w:proofErr w:type="spellStart"/>
      <w:r w:rsidRPr="0033794E">
        <w:rPr>
          <w:rFonts w:ascii="Times New Roman" w:hAnsi="Times New Roman" w:cs="Times New Roman"/>
          <w:b/>
          <w:sz w:val="24"/>
          <w:szCs w:val="24"/>
        </w:rPr>
        <w:t>wafa</w:t>
      </w:r>
      <w:proofErr w:type="spellEnd"/>
      <w:r w:rsidRPr="0033794E">
        <w:rPr>
          <w:rFonts w:ascii="Times New Roman" w:hAnsi="Times New Roman" w:cs="Times New Roman"/>
          <w:b/>
          <w:sz w:val="24"/>
          <w:szCs w:val="24"/>
        </w:rPr>
        <w:t xml:space="preserve"> no, wadi no, wone no </w:t>
      </w:r>
      <w:proofErr w:type="spellStart"/>
      <w:r w:rsidRPr="0033794E">
        <w:rPr>
          <w:rFonts w:ascii="Times New Roman" w:hAnsi="Times New Roman" w:cs="Times New Roman"/>
          <w:b/>
          <w:sz w:val="24"/>
          <w:szCs w:val="24"/>
        </w:rPr>
        <w:t>ada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carried her’, ‘He has eaten her’, or ‘He has slept with her’ respectively to express similar things.</w:t>
      </w:r>
      <w:r w:rsidR="0033794E">
        <w:rPr>
          <w:rFonts w:ascii="Times New Roman" w:hAnsi="Times New Roman" w:cs="Times New Roman"/>
          <w:sz w:val="24"/>
          <w:szCs w:val="24"/>
        </w:rPr>
        <w:t xml:space="preserve"> Semantically, the men usage is worse form</w:t>
      </w:r>
      <w:r w:rsidRPr="004A2FE2">
        <w:rPr>
          <w:rFonts w:ascii="Times New Roman" w:hAnsi="Times New Roman" w:cs="Times New Roman"/>
          <w:sz w:val="24"/>
          <w:szCs w:val="24"/>
        </w:rPr>
        <w:t xml:space="preserve"> to indicate the situation of the woman in qu</w:t>
      </w:r>
      <w:r w:rsidR="005F6BE5">
        <w:rPr>
          <w:rFonts w:ascii="Times New Roman" w:hAnsi="Times New Roman" w:cs="Times New Roman"/>
          <w:sz w:val="24"/>
          <w:szCs w:val="24"/>
        </w:rPr>
        <w:t xml:space="preserve">estion than that of the women. </w:t>
      </w:r>
    </w:p>
    <w:p w14:paraId="4899CACA" w14:textId="77777777" w:rsidR="005F6BE5" w:rsidRPr="005F6BE5" w:rsidRDefault="005F6BE5" w:rsidP="00633B85">
      <w:pPr>
        <w:jc w:val="both"/>
        <w:rPr>
          <w:rFonts w:ascii="Times New Roman" w:hAnsi="Times New Roman" w:cs="Times New Roman"/>
          <w:sz w:val="24"/>
          <w:szCs w:val="24"/>
        </w:rPr>
      </w:pPr>
    </w:p>
    <w:p w14:paraId="7EEDCF3B" w14:textId="77777777" w:rsidR="00C80311" w:rsidRDefault="00C80311" w:rsidP="00633B85">
      <w:pPr>
        <w:jc w:val="both"/>
        <w:rPr>
          <w:ins w:id="364" w:author="Author"/>
          <w:rFonts w:ascii="Times New Roman" w:hAnsi="Times New Roman" w:cs="Times New Roman"/>
          <w:b/>
          <w:sz w:val="24"/>
          <w:szCs w:val="24"/>
        </w:rPr>
      </w:pPr>
    </w:p>
    <w:p w14:paraId="4F058A70" w14:textId="09CC553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Diagram 4</w:t>
      </w:r>
    </w:p>
    <w:p w14:paraId="229CC979" w14:textId="77777777" w:rsidR="005F6BE5" w:rsidRDefault="005F6BE5" w:rsidP="00633B85">
      <w:pPr>
        <w:jc w:val="both"/>
        <w:rPr>
          <w:rFonts w:ascii="Times New Roman" w:hAnsi="Times New Roman" w:cs="Times New Roman"/>
          <w:b/>
          <w:sz w:val="24"/>
          <w:szCs w:val="24"/>
        </w:rPr>
      </w:pPr>
    </w:p>
    <w:p w14:paraId="73E9F82D"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1BDD76F1" wp14:editId="1A28AE81">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E2D2A7" w14:textId="77777777" w:rsidR="005F6BE5" w:rsidRPr="00E15EA4" w:rsidRDefault="00757813" w:rsidP="00E15EA4">
      <w:pPr>
        <w:pStyle w:val="Heading2"/>
        <w:numPr>
          <w:ilvl w:val="0"/>
          <w:numId w:val="26"/>
        </w:numPr>
        <w:rPr>
          <w:rFonts w:ascii="Times New Roman" w:hAnsi="Times New Roman"/>
          <w:color w:val="auto"/>
          <w:sz w:val="24"/>
          <w:szCs w:val="24"/>
        </w:rPr>
      </w:pPr>
      <w:bookmarkStart w:id="365" w:name="_Toc24571740"/>
      <w:r w:rsidRPr="00E15EA4">
        <w:rPr>
          <w:rFonts w:ascii="Times New Roman" w:hAnsi="Times New Roman"/>
          <w:color w:val="auto"/>
          <w:sz w:val="24"/>
          <w:szCs w:val="24"/>
        </w:rPr>
        <w:t>Euphemistic Deviation in the Film Industry</w:t>
      </w:r>
      <w:bookmarkEnd w:id="365"/>
    </w:p>
    <w:p w14:paraId="25B837B2" w14:textId="77777777" w:rsidR="00633B85" w:rsidRPr="004A2FE2" w:rsidRDefault="00633B85" w:rsidP="00633B85">
      <w:pPr>
        <w:jc w:val="both"/>
        <w:rPr>
          <w:rFonts w:ascii="Times New Roman" w:hAnsi="Times New Roman" w:cs="Times New Roman"/>
          <w:sz w:val="24"/>
          <w:szCs w:val="24"/>
        </w:rPr>
      </w:pPr>
      <w:commentRangeStart w:id="366"/>
      <w:r w:rsidRPr="004A2FE2">
        <w:rPr>
          <w:rFonts w:ascii="Times New Roman" w:hAnsi="Times New Roman" w:cs="Times New Roman"/>
          <w:sz w:val="24"/>
          <w:szCs w:val="24"/>
        </w:rPr>
        <w:t>The film industry is one of the areas of great importance to the research</w:t>
      </w:r>
      <w:commentRangeEnd w:id="366"/>
      <w:r w:rsidR="00C80311">
        <w:rPr>
          <w:rStyle w:val="CommentReference"/>
        </w:rPr>
        <w:commentReference w:id="366"/>
      </w:r>
      <w:r w:rsidRPr="004A2FE2">
        <w:rPr>
          <w:rFonts w:ascii="Times New Roman" w:hAnsi="Times New Roman" w:cs="Times New Roman"/>
          <w:sz w:val="24"/>
          <w:szCs w:val="24"/>
        </w:rPr>
        <w:t>. Due to the influx of the use of Ghanaian languages nowadays in the entertainment sector, diverse languages are used. A critical look at the language in the entertainment sector revealed that euphemism is used in an interesting manner. The following is data collected from the sector in support of the study:</w:t>
      </w:r>
    </w:p>
    <w:p w14:paraId="273D7837" w14:textId="77777777" w:rsidR="008F4CE3" w:rsidRPr="004A2FE2" w:rsidRDefault="008F4CE3" w:rsidP="00633B85">
      <w:pPr>
        <w:jc w:val="both"/>
        <w:rPr>
          <w:rFonts w:ascii="Times New Roman" w:hAnsi="Times New Roman" w:cs="Times New Roman"/>
          <w:sz w:val="24"/>
          <w:szCs w:val="24"/>
        </w:rPr>
      </w:pPr>
    </w:p>
    <w:p w14:paraId="7C39939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11-</w:t>
      </w:r>
      <w:r w:rsidRPr="004A2FE2">
        <w:rPr>
          <w:rFonts w:ascii="Times New Roman" w:hAnsi="Times New Roman" w:cs="Times New Roman"/>
          <w:b/>
          <w:sz w:val="24"/>
          <w:szCs w:val="24"/>
        </w:rPr>
        <w:tab/>
        <w:t xml:space="preserve">Use of Modern Trends of Euphemistic Deviation by Age </w:t>
      </w:r>
      <w:r w:rsidRPr="004A2FE2">
        <w:rPr>
          <w:rFonts w:ascii="Times New Roman" w:hAnsi="Times New Roman" w:cs="Times New Roman"/>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2347"/>
        <w:gridCol w:w="2343"/>
        <w:gridCol w:w="2345"/>
      </w:tblGrid>
      <w:tr w:rsidR="00633B85" w:rsidRPr="004A2FE2" w14:paraId="217BB10B" w14:textId="77777777" w:rsidTr="0083459B">
        <w:tc>
          <w:tcPr>
            <w:tcW w:w="2394" w:type="dxa"/>
            <w:tcBorders>
              <w:bottom w:val="single" w:sz="4" w:space="0" w:color="auto"/>
            </w:tcBorders>
          </w:tcPr>
          <w:p w14:paraId="47DF2DB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Age Group</w:t>
            </w:r>
          </w:p>
        </w:tc>
        <w:tc>
          <w:tcPr>
            <w:tcW w:w="2394" w:type="dxa"/>
            <w:tcBorders>
              <w:bottom w:val="single" w:sz="4" w:space="0" w:color="auto"/>
            </w:tcBorders>
          </w:tcPr>
          <w:p w14:paraId="57E9B20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Examples of euphemism</w:t>
            </w:r>
          </w:p>
        </w:tc>
        <w:tc>
          <w:tcPr>
            <w:tcW w:w="2394" w:type="dxa"/>
            <w:tcBorders>
              <w:bottom w:val="single" w:sz="4" w:space="0" w:color="auto"/>
            </w:tcBorders>
          </w:tcPr>
          <w:p w14:paraId="3B607E2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Frequency of Usage</w:t>
            </w:r>
          </w:p>
        </w:tc>
        <w:tc>
          <w:tcPr>
            <w:tcW w:w="2394" w:type="dxa"/>
            <w:tcBorders>
              <w:bottom w:val="single" w:sz="4" w:space="0" w:color="auto"/>
            </w:tcBorders>
          </w:tcPr>
          <w:p w14:paraId="7FD396E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p w14:paraId="7351BAE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w:t>
            </w:r>
          </w:p>
        </w:tc>
      </w:tr>
      <w:tr w:rsidR="00633B85" w:rsidRPr="004A2FE2" w14:paraId="05E2DBC1" w14:textId="77777777" w:rsidTr="0083459B">
        <w:tc>
          <w:tcPr>
            <w:tcW w:w="2394" w:type="dxa"/>
            <w:tcBorders>
              <w:top w:val="single" w:sz="4" w:space="0" w:color="auto"/>
              <w:bottom w:val="nil"/>
            </w:tcBorders>
          </w:tcPr>
          <w:p w14:paraId="2143C25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(46+)</w:t>
            </w:r>
          </w:p>
        </w:tc>
        <w:tc>
          <w:tcPr>
            <w:tcW w:w="2394" w:type="dxa"/>
            <w:tcBorders>
              <w:top w:val="single" w:sz="4" w:space="0" w:color="auto"/>
              <w:bottom w:val="nil"/>
            </w:tcBorders>
          </w:tcPr>
          <w:p w14:paraId="3F839185" w14:textId="77777777"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Wadu</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was</w:t>
            </w:r>
            <w:r w:rsidRPr="00704CF3">
              <w:rPr>
                <w:rFonts w:ascii="Lucida Sans Unicode" w:hAnsi="Lucida Sans Unicode" w:cs="Lucida Sans Unicode"/>
                <w:b/>
                <w:sz w:val="24"/>
                <w:szCs w:val="24"/>
              </w:rPr>
              <w:t>ɔ</w:t>
            </w:r>
            <w:proofErr w:type="spellEnd"/>
          </w:p>
        </w:tc>
        <w:tc>
          <w:tcPr>
            <w:tcW w:w="2394" w:type="dxa"/>
            <w:tcBorders>
              <w:top w:val="single" w:sz="4" w:space="0" w:color="auto"/>
              <w:bottom w:val="nil"/>
            </w:tcBorders>
          </w:tcPr>
          <w:p w14:paraId="3572763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394" w:type="dxa"/>
            <w:tcBorders>
              <w:top w:val="single" w:sz="4" w:space="0" w:color="auto"/>
              <w:bottom w:val="nil"/>
            </w:tcBorders>
          </w:tcPr>
          <w:p w14:paraId="032D8F6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15</w:t>
            </w:r>
          </w:p>
        </w:tc>
      </w:tr>
      <w:tr w:rsidR="00633B85" w:rsidRPr="004A2FE2" w14:paraId="7CA3A6E7" w14:textId="77777777" w:rsidTr="0083459B">
        <w:tc>
          <w:tcPr>
            <w:tcW w:w="2394" w:type="dxa"/>
            <w:tcBorders>
              <w:top w:val="nil"/>
              <w:bottom w:val="nil"/>
            </w:tcBorders>
          </w:tcPr>
          <w:p w14:paraId="6B15283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w:t>
            </w:r>
          </w:p>
        </w:tc>
        <w:tc>
          <w:tcPr>
            <w:tcW w:w="2394" w:type="dxa"/>
            <w:tcBorders>
              <w:top w:val="nil"/>
              <w:bottom w:val="nil"/>
            </w:tcBorders>
          </w:tcPr>
          <w:p w14:paraId="25B4EA84" w14:textId="77777777"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ɛ</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 </w:t>
            </w:r>
            <w:r w:rsidRPr="00704CF3">
              <w:rPr>
                <w:rFonts w:ascii="Times New Roman" w:hAnsi="Times New Roman" w:cs="Times New Roman"/>
                <w:b/>
                <w:noProof/>
                <w:sz w:val="24"/>
                <w:szCs w:val="24"/>
              </w:rPr>
              <w:t>adwuma</w:t>
            </w:r>
            <w:r w:rsidRPr="00704CF3">
              <w:rPr>
                <w:rFonts w:ascii="Times New Roman" w:hAnsi="Times New Roman" w:cs="Times New Roman"/>
                <w:b/>
                <w:sz w:val="24"/>
                <w:szCs w:val="24"/>
              </w:rPr>
              <w:t xml:space="preserve">, </w:t>
            </w:r>
            <w:proofErr w:type="spellStart"/>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nni</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h</w:t>
            </w:r>
            <w:r w:rsidRPr="00704CF3">
              <w:rPr>
                <w:rFonts w:ascii="Lucida Sans Unicode" w:hAnsi="Lucida Sans Unicode" w:cs="Lucida Sans Unicode"/>
                <w:b/>
                <w:sz w:val="24"/>
                <w:szCs w:val="24"/>
              </w:rPr>
              <w:t>ɔ</w:t>
            </w:r>
            <w:proofErr w:type="spellEnd"/>
          </w:p>
        </w:tc>
        <w:tc>
          <w:tcPr>
            <w:tcW w:w="2394" w:type="dxa"/>
            <w:tcBorders>
              <w:top w:val="nil"/>
              <w:bottom w:val="nil"/>
            </w:tcBorders>
          </w:tcPr>
          <w:p w14:paraId="2895902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394" w:type="dxa"/>
            <w:tcBorders>
              <w:top w:val="nil"/>
              <w:bottom w:val="nil"/>
            </w:tcBorders>
          </w:tcPr>
          <w:p w14:paraId="0CC8564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23</w:t>
            </w:r>
          </w:p>
        </w:tc>
      </w:tr>
      <w:tr w:rsidR="00633B85" w:rsidRPr="004A2FE2" w14:paraId="78CFE89C" w14:textId="77777777" w:rsidTr="0083459B">
        <w:tc>
          <w:tcPr>
            <w:tcW w:w="2394" w:type="dxa"/>
            <w:tcBorders>
              <w:top w:val="nil"/>
            </w:tcBorders>
          </w:tcPr>
          <w:p w14:paraId="2D46F17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w:t>
            </w:r>
          </w:p>
        </w:tc>
        <w:tc>
          <w:tcPr>
            <w:tcW w:w="2394" w:type="dxa"/>
            <w:tcBorders>
              <w:top w:val="nil"/>
            </w:tcBorders>
          </w:tcPr>
          <w:p w14:paraId="15A949E7" w14:textId="3D8F12C8"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Hye</w:t>
            </w:r>
            <w:ins w:id="367" w:author="Author">
              <w:r w:rsidR="00C80311">
                <w:rPr>
                  <w:rFonts w:ascii="Times New Roman" w:hAnsi="Times New Roman" w:cs="Times New Roman"/>
                  <w:b/>
                  <w:sz w:val="24"/>
                  <w:szCs w:val="24"/>
                </w:rPr>
                <w:t xml:space="preserve"> </w:t>
              </w:r>
            </w:ins>
            <w:del w:id="368" w:author="Author">
              <w:r w:rsidRPr="00704CF3" w:rsidDel="00C80311">
                <w:rPr>
                  <w:rFonts w:ascii="Times New Roman" w:hAnsi="Times New Roman" w:cs="Times New Roman"/>
                  <w:b/>
                  <w:sz w:val="24"/>
                  <w:szCs w:val="24"/>
                </w:rPr>
                <w:delText xml:space="preserve"> </w:delText>
              </w:r>
            </w:del>
            <w:r w:rsidRPr="00704CF3">
              <w:rPr>
                <w:rFonts w:ascii="Times New Roman" w:hAnsi="Times New Roman" w:cs="Times New Roman"/>
                <w:b/>
                <w:sz w:val="24"/>
                <w:szCs w:val="24"/>
              </w:rPr>
              <w:t xml:space="preserve">so, </w:t>
            </w:r>
            <w:r w:rsidRPr="00704CF3">
              <w:rPr>
                <w:rFonts w:ascii="Times New Roman" w:hAnsi="Times New Roman" w:cs="Times New Roman"/>
                <w:b/>
                <w:noProof/>
                <w:sz w:val="24"/>
                <w:szCs w:val="24"/>
              </w:rPr>
              <w:t>bie</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704CF3">
              <w:rPr>
                <w:rFonts w:ascii="Times New Roman" w:hAnsi="Times New Roman" w:cs="Times New Roman"/>
                <w:b/>
                <w:sz w:val="24"/>
                <w:szCs w:val="24"/>
              </w:rPr>
              <w:t xml:space="preserve">, waka,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no</w:t>
            </w:r>
          </w:p>
        </w:tc>
        <w:tc>
          <w:tcPr>
            <w:tcW w:w="2394" w:type="dxa"/>
            <w:tcBorders>
              <w:top w:val="nil"/>
            </w:tcBorders>
          </w:tcPr>
          <w:p w14:paraId="1A84F23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310</w:t>
            </w:r>
          </w:p>
        </w:tc>
        <w:tc>
          <w:tcPr>
            <w:tcW w:w="2394" w:type="dxa"/>
            <w:tcBorders>
              <w:top w:val="nil"/>
            </w:tcBorders>
          </w:tcPr>
          <w:p w14:paraId="794C226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r>
      <w:tr w:rsidR="00633B85" w:rsidRPr="004A2FE2" w14:paraId="2F82D95E" w14:textId="77777777" w:rsidTr="0083459B">
        <w:tc>
          <w:tcPr>
            <w:tcW w:w="2394" w:type="dxa"/>
          </w:tcPr>
          <w:p w14:paraId="5B1B8ECC"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94" w:type="dxa"/>
          </w:tcPr>
          <w:p w14:paraId="4B421820" w14:textId="77777777" w:rsidR="00633B85" w:rsidRPr="004A2FE2" w:rsidRDefault="00633B85" w:rsidP="0083459B">
            <w:pPr>
              <w:jc w:val="both"/>
              <w:rPr>
                <w:rFonts w:ascii="Times New Roman" w:hAnsi="Times New Roman" w:cs="Times New Roman"/>
                <w:b/>
                <w:sz w:val="24"/>
                <w:szCs w:val="24"/>
              </w:rPr>
            </w:pPr>
          </w:p>
        </w:tc>
        <w:tc>
          <w:tcPr>
            <w:tcW w:w="2394" w:type="dxa"/>
          </w:tcPr>
          <w:p w14:paraId="41A472A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94" w:type="dxa"/>
          </w:tcPr>
          <w:p w14:paraId="5CCFEB4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49D9B04F" w14:textId="77777777" w:rsidR="00633B85" w:rsidRPr="004A2FE2" w:rsidRDefault="00633B85" w:rsidP="00633B85">
      <w:pPr>
        <w:jc w:val="both"/>
        <w:rPr>
          <w:rFonts w:ascii="Times New Roman" w:hAnsi="Times New Roman" w:cs="Times New Roman"/>
          <w:b/>
          <w:sz w:val="24"/>
          <w:szCs w:val="24"/>
        </w:rPr>
      </w:pPr>
      <w:commentRangeStart w:id="369"/>
      <w:r w:rsidRPr="004A2FE2">
        <w:rPr>
          <w:rFonts w:ascii="Times New Roman" w:hAnsi="Times New Roman" w:cs="Times New Roman"/>
          <w:b/>
          <w:noProof/>
          <w:sz w:val="24"/>
          <w:szCs w:val="24"/>
        </w:rPr>
        <w:t>Field work</w:t>
      </w:r>
      <w:r w:rsidRPr="004A2FE2">
        <w:rPr>
          <w:rFonts w:ascii="Times New Roman" w:hAnsi="Times New Roman" w:cs="Times New Roman"/>
          <w:b/>
          <w:sz w:val="24"/>
          <w:szCs w:val="24"/>
        </w:rPr>
        <w:t>, 2016</w:t>
      </w:r>
      <w:commentRangeEnd w:id="369"/>
      <w:r w:rsidR="00C80311">
        <w:rPr>
          <w:rStyle w:val="CommentReference"/>
        </w:rPr>
        <w:commentReference w:id="369"/>
      </w:r>
    </w:p>
    <w:p w14:paraId="3F4D9347" w14:textId="77777777" w:rsidR="00633B85" w:rsidRPr="004A2FE2" w:rsidRDefault="00633B85" w:rsidP="00633B85">
      <w:pPr>
        <w:jc w:val="both"/>
        <w:rPr>
          <w:rFonts w:ascii="Times New Roman" w:hAnsi="Times New Roman" w:cs="Times New Roman"/>
          <w:b/>
          <w:sz w:val="24"/>
          <w:szCs w:val="24"/>
        </w:rPr>
      </w:pPr>
    </w:p>
    <w:p w14:paraId="1E17D6B3" w14:textId="77777777" w:rsidR="00633B85" w:rsidRPr="00457FFC" w:rsidRDefault="005F6BE5" w:rsidP="00E15EA4">
      <w:pPr>
        <w:pStyle w:val="ListParagraph"/>
        <w:numPr>
          <w:ilvl w:val="0"/>
          <w:numId w:val="26"/>
        </w:numPr>
        <w:jc w:val="both"/>
        <w:rPr>
          <w:rFonts w:ascii="Times New Roman" w:hAnsi="Times New Roman" w:cs="Times New Roman"/>
          <w:b/>
          <w:i/>
          <w:sz w:val="24"/>
          <w:szCs w:val="24"/>
        </w:rPr>
      </w:pPr>
      <w:r w:rsidRPr="00457FFC">
        <w:rPr>
          <w:rFonts w:ascii="Times New Roman" w:hAnsi="Times New Roman" w:cs="Times New Roman"/>
          <w:b/>
          <w:i/>
          <w:sz w:val="24"/>
          <w:szCs w:val="24"/>
        </w:rPr>
        <w:lastRenderedPageBreak/>
        <w:t>Other Forms of Euphemisms Identified in the Media Include the F</w:t>
      </w:r>
      <w:r w:rsidR="00633B85" w:rsidRPr="00457FFC">
        <w:rPr>
          <w:rFonts w:ascii="Times New Roman" w:hAnsi="Times New Roman" w:cs="Times New Roman"/>
          <w:b/>
          <w:i/>
          <w:sz w:val="24"/>
          <w:szCs w:val="24"/>
        </w:rPr>
        <w:t>ollowing:</w:t>
      </w:r>
    </w:p>
    <w:p w14:paraId="13944495"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commentRangeStart w:id="370"/>
      <w:r w:rsidRPr="00704CF3">
        <w:rPr>
          <w:rFonts w:ascii="Times New Roman" w:hAnsi="Times New Roman" w:cs="Times New Roman"/>
          <w:b/>
          <w:noProof/>
          <w:sz w:val="24"/>
          <w:szCs w:val="24"/>
        </w:rPr>
        <w:t>Watoa</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nananom</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nseεdo</w:t>
      </w:r>
      <w:proofErr w:type="spellEnd"/>
      <w:r w:rsidR="00704CF3">
        <w:rPr>
          <w:rFonts w:ascii="Times New Roman" w:hAnsi="Times New Roman" w:cs="Times New Roman"/>
          <w:sz w:val="24"/>
          <w:szCs w:val="24"/>
        </w:rPr>
        <w:tab/>
        <w:t>‘H</w:t>
      </w:r>
      <w:r w:rsidRPr="004A2FE2">
        <w:rPr>
          <w:rFonts w:ascii="Times New Roman" w:hAnsi="Times New Roman" w:cs="Times New Roman"/>
          <w:sz w:val="24"/>
          <w:szCs w:val="24"/>
        </w:rPr>
        <w:t>e is dead’</w:t>
      </w:r>
      <w:r w:rsidR="00704CF3">
        <w:rPr>
          <w:rFonts w:ascii="Times New Roman" w:hAnsi="Times New Roman" w:cs="Times New Roman"/>
          <w:sz w:val="24"/>
          <w:szCs w:val="24"/>
        </w:rPr>
        <w:t>.</w:t>
      </w:r>
      <w:commentRangeEnd w:id="370"/>
      <w:r w:rsidR="00C80311">
        <w:rPr>
          <w:rStyle w:val="CommentReference"/>
        </w:rPr>
        <w:commentReference w:id="370"/>
      </w:r>
    </w:p>
    <w:p w14:paraId="3A17BA68" w14:textId="77777777" w:rsidR="00633B85" w:rsidRPr="00704CF3"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no </w:t>
      </w:r>
      <w:r w:rsidRPr="00704CF3">
        <w:rPr>
          <w:rFonts w:ascii="Times New Roman" w:hAnsi="Times New Roman" w:cs="Times New Roman"/>
          <w:b/>
          <w:noProof/>
          <w:sz w:val="24"/>
          <w:szCs w:val="24"/>
        </w:rPr>
        <w:t>mmonaa</w:t>
      </w:r>
      <w:r w:rsidR="00704CF3">
        <w:rPr>
          <w:rFonts w:ascii="Times New Roman" w:hAnsi="Times New Roman" w:cs="Times New Roman"/>
          <w:i/>
          <w:sz w:val="24"/>
          <w:szCs w:val="24"/>
        </w:rPr>
        <w:tab/>
      </w:r>
      <w:r w:rsidRPr="004A2FE2">
        <w:rPr>
          <w:rFonts w:ascii="Times New Roman" w:hAnsi="Times New Roman" w:cs="Times New Roman"/>
          <w:i/>
          <w:sz w:val="24"/>
          <w:szCs w:val="24"/>
        </w:rPr>
        <w:t>‘</w:t>
      </w:r>
      <w:r w:rsidR="00704CF3">
        <w:rPr>
          <w:rFonts w:ascii="Times New Roman" w:hAnsi="Times New Roman" w:cs="Times New Roman"/>
          <w:sz w:val="24"/>
          <w:szCs w:val="24"/>
        </w:rPr>
        <w:t>H</w:t>
      </w:r>
      <w:r w:rsidRPr="00704CF3">
        <w:rPr>
          <w:rFonts w:ascii="Times New Roman" w:hAnsi="Times New Roman" w:cs="Times New Roman"/>
          <w:sz w:val="24"/>
          <w:szCs w:val="24"/>
        </w:rPr>
        <w:t>e has raped her’</w:t>
      </w:r>
      <w:r w:rsidR="00704CF3" w:rsidRPr="00704CF3">
        <w:rPr>
          <w:rFonts w:ascii="Times New Roman" w:hAnsi="Times New Roman" w:cs="Times New Roman"/>
          <w:sz w:val="24"/>
          <w:szCs w:val="24"/>
        </w:rPr>
        <w:t>.</w:t>
      </w:r>
    </w:p>
    <w:p w14:paraId="3B56FD0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Wahye</w:t>
      </w:r>
      <w:proofErr w:type="spellEnd"/>
      <w:r w:rsidRPr="00704CF3">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i/>
          <w:sz w:val="24"/>
          <w:szCs w:val="24"/>
        </w:rPr>
        <w:tab/>
      </w:r>
      <w:r w:rsidRPr="004A2FE2">
        <w:rPr>
          <w:rFonts w:ascii="Times New Roman" w:hAnsi="Times New Roman" w:cs="Times New Roman"/>
          <w:i/>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1336AA53"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Wafa</w:t>
      </w:r>
      <w:proofErr w:type="spellEnd"/>
      <w:r w:rsidRPr="00704CF3">
        <w:rPr>
          <w:rFonts w:ascii="Times New Roman" w:hAnsi="Times New Roman" w:cs="Times New Roman"/>
          <w:b/>
          <w:sz w:val="24"/>
          <w:szCs w:val="24"/>
        </w:rPr>
        <w:tab/>
        <w:t>no</w:t>
      </w:r>
      <w:r w:rsidR="00704CF3">
        <w:rPr>
          <w:rFonts w:ascii="Times New Roman" w:hAnsi="Times New Roman" w:cs="Times New Roman"/>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3330FA62"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Bie</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4A2FE2">
        <w:rPr>
          <w:rFonts w:ascii="Times New Roman" w:hAnsi="Times New Roman" w:cs="Times New Roman"/>
          <w:i/>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ex (her)’</w:t>
      </w:r>
      <w:r w:rsidR="00704CF3">
        <w:rPr>
          <w:rFonts w:ascii="Times New Roman" w:hAnsi="Times New Roman" w:cs="Times New Roman"/>
          <w:sz w:val="24"/>
          <w:szCs w:val="24"/>
        </w:rPr>
        <w:t>.</w:t>
      </w:r>
    </w:p>
    <w:p w14:paraId="79025F55"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ͻkͻ</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6B1048F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Watwe</w:t>
      </w:r>
      <w:proofErr w:type="spellEnd"/>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6ACD480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i/>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has menstruated’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6052572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ͻkͻ </w:t>
      </w:r>
      <w:r w:rsidRPr="00704CF3">
        <w:rPr>
          <w:rFonts w:ascii="Times New Roman" w:hAnsi="Times New Roman" w:cs="Times New Roman"/>
          <w:b/>
          <w:noProof/>
          <w:sz w:val="24"/>
          <w:szCs w:val="24"/>
        </w:rPr>
        <w:t>afikyire</w:t>
      </w:r>
      <w:r w:rsidRPr="004A2FE2">
        <w:rPr>
          <w:rFonts w:ascii="Times New Roman" w:hAnsi="Times New Roman" w:cs="Times New Roman"/>
          <w:sz w:val="24"/>
          <w:szCs w:val="24"/>
        </w:rPr>
        <w:tab/>
      </w:r>
      <w:r w:rsidRPr="004A2FE2">
        <w:rPr>
          <w:rFonts w:ascii="Times New Roman" w:hAnsi="Times New Roman" w:cs="Times New Roman"/>
          <w:sz w:val="24"/>
          <w:szCs w:val="24"/>
        </w:rPr>
        <w:tab/>
        <w:t>‘She has menstruated’</w:t>
      </w:r>
      <w:r w:rsidR="00704CF3">
        <w:rPr>
          <w:rFonts w:ascii="Times New Roman" w:hAnsi="Times New Roman" w:cs="Times New Roman"/>
          <w:sz w:val="24"/>
          <w:szCs w:val="24"/>
        </w:rPr>
        <w:t>.</w:t>
      </w:r>
    </w:p>
    <w:p w14:paraId="51E6DFDE"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Waka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bitten/ He has sexed’</w:t>
      </w:r>
      <w:r w:rsidR="00704CF3">
        <w:rPr>
          <w:rFonts w:ascii="Times New Roman" w:hAnsi="Times New Roman" w:cs="Times New Roman"/>
          <w:sz w:val="24"/>
          <w:szCs w:val="24"/>
        </w:rPr>
        <w:t>.</w:t>
      </w:r>
    </w:p>
    <w:p w14:paraId="212719EC" w14:textId="77777777" w:rsidR="00633B85" w:rsidRPr="00704CF3" w:rsidRDefault="00633B85" w:rsidP="00704CF3">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Wak</w:t>
      </w:r>
      <w:proofErr w:type="spellEnd"/>
      <w:r w:rsidRPr="00704CF3">
        <w:rPr>
          <w:rFonts w:ascii="Times New Roman" w:hAnsi="Times New Roman" w:cs="Times New Roman"/>
          <w:b/>
          <w:sz w:val="24"/>
          <w:szCs w:val="24"/>
        </w:rPr>
        <w:t xml:space="preserve">ͻ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w:t>
      </w:r>
      <w:r w:rsidRPr="004A2FE2">
        <w:rPr>
          <w:rFonts w:ascii="Times New Roman" w:hAnsi="Times New Roman" w:cs="Times New Roman"/>
          <w:sz w:val="24"/>
          <w:szCs w:val="24"/>
        </w:rPr>
        <w:tab/>
      </w:r>
      <w:r w:rsidRPr="004A2FE2">
        <w:rPr>
          <w:rFonts w:ascii="Times New Roman" w:hAnsi="Times New Roman" w:cs="Times New Roman"/>
          <w:sz w:val="24"/>
          <w:szCs w:val="24"/>
        </w:rPr>
        <w:tab/>
        <w:t>‘He Has gone</w:t>
      </w:r>
      <w:r w:rsidR="00704CF3">
        <w:rPr>
          <w:rFonts w:ascii="Times New Roman" w:hAnsi="Times New Roman" w:cs="Times New Roman"/>
          <w:sz w:val="24"/>
          <w:szCs w:val="24"/>
        </w:rPr>
        <w:t xml:space="preserve"> to her/ She has slept with her’.</w:t>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p>
    <w:p w14:paraId="741A3724"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violated/ He has slept with a woman’</w:t>
      </w:r>
      <w:r w:rsidR="00704CF3">
        <w:rPr>
          <w:rFonts w:ascii="Times New Roman" w:hAnsi="Times New Roman" w:cs="Times New Roman"/>
          <w:sz w:val="24"/>
          <w:szCs w:val="24"/>
        </w:rPr>
        <w:t>.</w:t>
      </w:r>
    </w:p>
    <w:p w14:paraId="2CC25A10"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Wayi</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nsuo</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Pr="004A2FE2">
        <w:rPr>
          <w:rFonts w:ascii="Times New Roman" w:hAnsi="Times New Roman" w:cs="Times New Roman"/>
          <w:sz w:val="24"/>
          <w:szCs w:val="24"/>
        </w:rPr>
        <w:t>‘He has released water/ He has sexed’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3705E690"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w:t>
      </w:r>
      <w:proofErr w:type="spellStart"/>
      <w:r w:rsidRPr="00704CF3">
        <w:rPr>
          <w:rFonts w:ascii="Times New Roman" w:hAnsi="Times New Roman" w:cs="Times New Roman"/>
          <w:b/>
          <w:sz w:val="24"/>
          <w:szCs w:val="24"/>
        </w:rPr>
        <w:t>smεεli</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smells bad’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786AF87A" w14:textId="77777777" w:rsidR="00633B85" w:rsidRPr="004A2FE2" w:rsidRDefault="00633B85" w:rsidP="00633B85">
      <w:pPr>
        <w:ind w:left="360"/>
        <w:jc w:val="both"/>
        <w:rPr>
          <w:rFonts w:ascii="Times New Roman" w:hAnsi="Times New Roman" w:cs="Times New Roman"/>
          <w:sz w:val="24"/>
          <w:szCs w:val="24"/>
        </w:rPr>
      </w:pPr>
      <w:r w:rsidRPr="004A2FE2">
        <w:rPr>
          <w:rFonts w:ascii="Times New Roman" w:hAnsi="Times New Roman" w:cs="Times New Roman"/>
          <w:sz w:val="24"/>
          <w:szCs w:val="24"/>
        </w:rPr>
        <w:t xml:space="preserve">Older men and women mostly use the uncovered language for words that pertain to death. i.e. </w:t>
      </w:r>
    </w:p>
    <w:p w14:paraId="3ACB5C2D"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proofErr w:type="spellStart"/>
      <w:r w:rsidRPr="00266ED3">
        <w:rPr>
          <w:rFonts w:ascii="Times New Roman" w:hAnsi="Times New Roman" w:cs="Times New Roman"/>
          <w:b/>
          <w:sz w:val="24"/>
          <w:szCs w:val="24"/>
        </w:rPr>
        <w:t>Sε</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maame</w:t>
      </w:r>
      <w:r w:rsidRPr="00266ED3">
        <w:rPr>
          <w:rFonts w:ascii="Times New Roman" w:hAnsi="Times New Roman" w:cs="Times New Roman"/>
          <w:b/>
          <w:sz w:val="24"/>
          <w:szCs w:val="24"/>
        </w:rPr>
        <w:t xml:space="preserve"> Yaa Anu </w:t>
      </w:r>
      <w:r w:rsidRPr="00266ED3">
        <w:rPr>
          <w:rFonts w:ascii="Times New Roman" w:hAnsi="Times New Roman" w:cs="Times New Roman"/>
          <w:b/>
          <w:noProof/>
          <w:sz w:val="24"/>
          <w:szCs w:val="24"/>
        </w:rPr>
        <w:t>awu</w:t>
      </w:r>
      <w:r w:rsidRPr="00266ED3">
        <w:rPr>
          <w:rFonts w:ascii="Times New Roman" w:hAnsi="Times New Roman" w:cs="Times New Roman"/>
          <w:b/>
          <w:sz w:val="24"/>
          <w:szCs w:val="24"/>
        </w:rPr>
        <w:t xml:space="preserve"> o, </w:t>
      </w:r>
      <w:r w:rsidRPr="00266ED3">
        <w:rPr>
          <w:rFonts w:ascii="Times New Roman" w:hAnsi="Times New Roman" w:cs="Times New Roman"/>
          <w:b/>
          <w:noProof/>
          <w:sz w:val="24"/>
          <w:szCs w:val="24"/>
        </w:rPr>
        <w:t>wate</w:t>
      </w:r>
      <w:r w:rsidRPr="004A2FE2">
        <w:rPr>
          <w:rFonts w:ascii="Times New Roman" w:hAnsi="Times New Roman" w:cs="Times New Roman"/>
          <w:i/>
          <w:sz w:val="24"/>
          <w:szCs w:val="24"/>
        </w:rPr>
        <w:t>?</w:t>
      </w:r>
      <w:r w:rsidRPr="004A2FE2">
        <w:rPr>
          <w:rFonts w:ascii="Times New Roman" w:hAnsi="Times New Roman" w:cs="Times New Roman"/>
          <w:sz w:val="24"/>
          <w:szCs w:val="24"/>
        </w:rPr>
        <w:tab/>
        <w:t xml:space="preserve">‘Have you heard that </w:t>
      </w:r>
      <w:r w:rsidRPr="004A2FE2">
        <w:rPr>
          <w:rFonts w:ascii="Times New Roman" w:hAnsi="Times New Roman" w:cs="Times New Roman"/>
          <w:i/>
          <w:sz w:val="24"/>
          <w:szCs w:val="24"/>
        </w:rPr>
        <w:t>Yaa Anu</w:t>
      </w:r>
      <w:r w:rsidRPr="004A2FE2">
        <w:rPr>
          <w:rFonts w:ascii="Times New Roman" w:hAnsi="Times New Roman" w:cs="Times New Roman"/>
          <w:sz w:val="24"/>
          <w:szCs w:val="24"/>
        </w:rPr>
        <w:t xml:space="preserve"> is dead?’</w:t>
      </w:r>
    </w:p>
    <w:p w14:paraId="269C0DEE" w14:textId="1BB85675" w:rsidR="00633B85" w:rsidRPr="004A2FE2" w:rsidRDefault="00633B85" w:rsidP="00A42334">
      <w:pPr>
        <w:pStyle w:val="ListParagraph"/>
        <w:numPr>
          <w:ilvl w:val="0"/>
          <w:numId w:val="13"/>
        </w:numPr>
        <w:jc w:val="both"/>
        <w:rPr>
          <w:rFonts w:ascii="Times New Roman" w:hAnsi="Times New Roman" w:cs="Times New Roman"/>
          <w:sz w:val="24"/>
          <w:szCs w:val="24"/>
        </w:rPr>
      </w:pPr>
      <w:r w:rsidRPr="00266ED3">
        <w:rPr>
          <w:rFonts w:ascii="Times New Roman" w:hAnsi="Times New Roman" w:cs="Times New Roman"/>
          <w:b/>
          <w:noProof/>
          <w:sz w:val="24"/>
          <w:szCs w:val="24"/>
        </w:rPr>
        <w:t>O</w:t>
      </w:r>
      <w:ins w:id="371" w:author="Author">
        <w:r w:rsidR="005051BF">
          <w:rPr>
            <w:rFonts w:ascii="Times New Roman" w:hAnsi="Times New Roman" w:cs="Times New Roman"/>
            <w:b/>
            <w:sz w:val="24"/>
            <w:szCs w:val="24"/>
          </w:rPr>
          <w:t xml:space="preserve">o </w:t>
        </w:r>
      </w:ins>
      <w:del w:id="372" w:author="Author">
        <w:r w:rsidRPr="00266ED3" w:rsidDel="005051BF">
          <w:rPr>
            <w:rFonts w:ascii="Times New Roman" w:hAnsi="Times New Roman" w:cs="Times New Roman"/>
            <w:b/>
            <w:noProof/>
            <w:sz w:val="24"/>
            <w:szCs w:val="24"/>
          </w:rPr>
          <w:delText>h</w:delText>
        </w:r>
        <w:r w:rsidRPr="00266ED3" w:rsidDel="005051BF">
          <w:rPr>
            <w:rFonts w:ascii="Times New Roman" w:hAnsi="Times New Roman" w:cs="Times New Roman"/>
            <w:b/>
            <w:sz w:val="24"/>
            <w:szCs w:val="24"/>
          </w:rPr>
          <w:delText xml:space="preserve"> </w:delText>
        </w:r>
      </w:del>
      <w:proofErr w:type="spellStart"/>
      <w:r w:rsidRPr="00266ED3">
        <w:rPr>
          <w:rFonts w:ascii="Times New Roman" w:hAnsi="Times New Roman" w:cs="Times New Roman"/>
          <w:b/>
          <w:sz w:val="24"/>
          <w:szCs w:val="24"/>
        </w:rPr>
        <w:t>Abena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Nimo</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deε</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owuie</w:t>
      </w:r>
      <w:ins w:id="373" w:author="Author">
        <w:r w:rsidR="005051BF">
          <w:rPr>
            <w:rFonts w:ascii="Times New Roman" w:hAnsi="Times New Roman" w:cs="Times New Roman"/>
            <w:b/>
            <w:noProof/>
            <w:sz w:val="24"/>
            <w:szCs w:val="24"/>
          </w:rPr>
          <w:t>ɛ</w:t>
        </w:r>
      </w:ins>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akye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koraa</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it’s a long time </w:t>
      </w:r>
      <w:proofErr w:type="spellStart"/>
      <w:r w:rsidRPr="004A2FE2">
        <w:rPr>
          <w:rFonts w:ascii="Times New Roman" w:hAnsi="Times New Roman" w:cs="Times New Roman"/>
          <w:i/>
          <w:sz w:val="24"/>
          <w:szCs w:val="24"/>
        </w:rPr>
        <w:t>Abena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Nimo</w:t>
      </w:r>
      <w:proofErr w:type="spellEnd"/>
      <w:r w:rsidRPr="004A2FE2">
        <w:rPr>
          <w:rFonts w:ascii="Times New Roman" w:hAnsi="Times New Roman" w:cs="Times New Roman"/>
          <w:sz w:val="24"/>
          <w:szCs w:val="24"/>
        </w:rPr>
        <w:t xml:space="preserve"> died’.</w:t>
      </w:r>
    </w:p>
    <w:p w14:paraId="4BCF264C" w14:textId="77777777" w:rsidR="00633B85" w:rsidRPr="004A2FE2" w:rsidRDefault="00633B85" w:rsidP="00633B85">
      <w:pPr>
        <w:ind w:left="360"/>
        <w:jc w:val="both"/>
        <w:rPr>
          <w:rFonts w:ascii="Times New Roman" w:hAnsi="Times New Roman" w:cs="Times New Roman"/>
          <w:sz w:val="24"/>
          <w:szCs w:val="24"/>
        </w:rPr>
      </w:pPr>
    </w:p>
    <w:p w14:paraId="64FD0C5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Such pronouncements the researcher gathered among the youth has the following:</w:t>
      </w:r>
    </w:p>
    <w:p w14:paraId="5ACF8AE5"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sz w:val="24"/>
          <w:szCs w:val="24"/>
        </w:rPr>
        <w:t xml:space="preserve">Maame no </w:t>
      </w:r>
      <w:r w:rsidRPr="00266ED3">
        <w:rPr>
          <w:rFonts w:ascii="Times New Roman" w:hAnsi="Times New Roman" w:cs="Times New Roman"/>
          <w:b/>
          <w:noProof/>
          <w:sz w:val="24"/>
          <w:szCs w:val="24"/>
        </w:rPr>
        <w:t>atwe</w:t>
      </w:r>
      <w:r w:rsidRPr="00266ED3">
        <w:rPr>
          <w:rFonts w:ascii="Times New Roman" w:hAnsi="Times New Roman" w:cs="Times New Roman"/>
          <w:b/>
          <w:sz w:val="24"/>
          <w:szCs w:val="24"/>
        </w:rPr>
        <w:tab/>
      </w:r>
      <w:r w:rsidRPr="004A2FE2">
        <w:rPr>
          <w:rFonts w:ascii="Times New Roman" w:hAnsi="Times New Roman" w:cs="Times New Roman"/>
          <w:sz w:val="24"/>
          <w:szCs w:val="24"/>
        </w:rPr>
        <w:tab/>
        <w:t>‘The woman has withdrawn/ She is dead’</w:t>
      </w:r>
    </w:p>
    <w:p w14:paraId="671067DA" w14:textId="2C2AB13E"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noProof/>
          <w:sz w:val="24"/>
          <w:szCs w:val="24"/>
        </w:rPr>
        <w:t>O</w:t>
      </w:r>
      <w:ins w:id="374" w:author="Author">
        <w:r w:rsidR="005051BF">
          <w:rPr>
            <w:rFonts w:ascii="Times New Roman" w:hAnsi="Times New Roman" w:cs="Times New Roman"/>
            <w:b/>
            <w:noProof/>
            <w:sz w:val="24"/>
            <w:szCs w:val="24"/>
          </w:rPr>
          <w:t>o</w:t>
        </w:r>
      </w:ins>
      <w:del w:id="375" w:author="Author">
        <w:r w:rsidRPr="00266ED3" w:rsidDel="005051BF">
          <w:rPr>
            <w:rFonts w:ascii="Times New Roman" w:hAnsi="Times New Roman" w:cs="Times New Roman"/>
            <w:b/>
            <w:noProof/>
            <w:sz w:val="24"/>
            <w:szCs w:val="24"/>
          </w:rPr>
          <w:delText>h</w:delText>
        </w:r>
      </w:del>
      <w:r w:rsidRPr="00266ED3">
        <w:rPr>
          <w:rFonts w:ascii="Times New Roman" w:hAnsi="Times New Roman" w:cs="Times New Roman"/>
          <w:b/>
          <w:sz w:val="24"/>
          <w:szCs w:val="24"/>
        </w:rPr>
        <w:t xml:space="preserve"> Maame </w:t>
      </w:r>
      <w:proofErr w:type="spellStart"/>
      <w:r w:rsidRPr="00266ED3">
        <w:rPr>
          <w:rFonts w:ascii="Times New Roman" w:hAnsi="Times New Roman" w:cs="Times New Roman"/>
          <w:b/>
          <w:sz w:val="24"/>
          <w:szCs w:val="24"/>
        </w:rPr>
        <w:t>Nimo</w:t>
      </w:r>
      <w:proofErr w:type="spellEnd"/>
      <w:r w:rsidRPr="00266ED3">
        <w:rPr>
          <w:rFonts w:ascii="Times New Roman" w:hAnsi="Times New Roman" w:cs="Times New Roman"/>
          <w:b/>
          <w:sz w:val="24"/>
          <w:szCs w:val="24"/>
        </w:rPr>
        <w:t xml:space="preserve"> gone longest</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 is a long time </w:t>
      </w:r>
      <w:r w:rsidRPr="004A2FE2">
        <w:rPr>
          <w:rFonts w:ascii="Times New Roman" w:hAnsi="Times New Roman" w:cs="Times New Roman"/>
          <w:i/>
          <w:sz w:val="24"/>
          <w:szCs w:val="24"/>
        </w:rPr>
        <w:t xml:space="preserve">Maame </w:t>
      </w:r>
      <w:proofErr w:type="spellStart"/>
      <w:r w:rsidRPr="004A2FE2">
        <w:rPr>
          <w:rFonts w:ascii="Times New Roman" w:hAnsi="Times New Roman" w:cs="Times New Roman"/>
          <w:i/>
          <w:sz w:val="24"/>
          <w:szCs w:val="24"/>
        </w:rPr>
        <w:t>Nimo</w:t>
      </w:r>
      <w:proofErr w:type="spellEnd"/>
      <w:r w:rsidRPr="004A2FE2">
        <w:rPr>
          <w:rFonts w:ascii="Times New Roman" w:hAnsi="Times New Roman" w:cs="Times New Roman"/>
          <w:sz w:val="24"/>
          <w:szCs w:val="24"/>
        </w:rPr>
        <w:t xml:space="preserve"> died’.</w:t>
      </w:r>
    </w:p>
    <w:p w14:paraId="7B6D0F4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above indicates that while older people in Akan societies use the unprotected language in talking about unpleasant words, the young ones use </w:t>
      </w:r>
      <w:r w:rsidRPr="004A2FE2">
        <w:rPr>
          <w:rFonts w:ascii="Times New Roman" w:hAnsi="Times New Roman" w:cs="Times New Roman"/>
          <w:noProof/>
          <w:sz w:val="24"/>
          <w:szCs w:val="24"/>
        </w:rPr>
        <w:t>a language</w:t>
      </w:r>
      <w:r w:rsidRPr="004A2FE2">
        <w:rPr>
          <w:rFonts w:ascii="Times New Roman" w:hAnsi="Times New Roman" w:cs="Times New Roman"/>
          <w:sz w:val="24"/>
          <w:szCs w:val="24"/>
        </w:rPr>
        <w:t xml:space="preserve"> other than the direct usage. In most cases, the terms used by </w:t>
      </w:r>
      <w:r w:rsidRPr="004A2FE2">
        <w:rPr>
          <w:rFonts w:ascii="Times New Roman" w:hAnsi="Times New Roman" w:cs="Times New Roman"/>
          <w:noProof/>
          <w:sz w:val="24"/>
          <w:szCs w:val="24"/>
        </w:rPr>
        <w:t>the younger</w:t>
      </w:r>
      <w:r w:rsidRPr="004A2FE2">
        <w:rPr>
          <w:rFonts w:ascii="Times New Roman" w:hAnsi="Times New Roman" w:cs="Times New Roman"/>
          <w:sz w:val="24"/>
          <w:szCs w:val="24"/>
        </w:rPr>
        <w:t xml:space="preserve"> people are distant from the real. This makes the understanding of such terms more difficult. Such terms are in most cases jargons. The above example ‘The woman has withdrawn’ reveals an interesting pragmatic analysis. The Akan believe that life is war. This means one faces the battle of life the very day. Therefore, if one dies, it means that he has withdrawn from the ‘life battle’. The common euphemism used is </w:t>
      </w:r>
      <w:proofErr w:type="spellStart"/>
      <w:r w:rsidRPr="00266ED3">
        <w:rPr>
          <w:rFonts w:ascii="Times New Roman" w:hAnsi="Times New Roman" w:cs="Times New Roman"/>
          <w:b/>
          <w:sz w:val="24"/>
          <w:szCs w:val="24"/>
        </w:rPr>
        <w:t>wako</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at</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which literally means ‘He has fought and fell’. </w:t>
      </w:r>
      <w:r w:rsidRPr="004A2FE2">
        <w:rPr>
          <w:rFonts w:ascii="Times New Roman" w:hAnsi="Times New Roman" w:cs="Times New Roman"/>
          <w:i/>
          <w:sz w:val="24"/>
          <w:szCs w:val="24"/>
        </w:rPr>
        <w:t xml:space="preserve"> </w:t>
      </w:r>
    </w:p>
    <w:p w14:paraId="21F00504" w14:textId="77777777" w:rsidR="00633B85" w:rsidRPr="004A2FE2" w:rsidRDefault="00633B85" w:rsidP="00633B85">
      <w:pPr>
        <w:jc w:val="both"/>
        <w:rPr>
          <w:rFonts w:ascii="Times New Roman" w:hAnsi="Times New Roman" w:cs="Times New Roman"/>
          <w:sz w:val="24"/>
          <w:szCs w:val="24"/>
        </w:rPr>
      </w:pPr>
    </w:p>
    <w:p w14:paraId="0FFD256D" w14:textId="77777777" w:rsidR="00633B85" w:rsidRPr="00E15EA4" w:rsidRDefault="00DE0F91" w:rsidP="00E15EA4">
      <w:pPr>
        <w:pStyle w:val="Heading2"/>
        <w:numPr>
          <w:ilvl w:val="0"/>
          <w:numId w:val="27"/>
        </w:numPr>
        <w:rPr>
          <w:rFonts w:ascii="Times New Roman" w:hAnsi="Times New Roman"/>
          <w:color w:val="auto"/>
          <w:sz w:val="24"/>
          <w:szCs w:val="24"/>
        </w:rPr>
      </w:pPr>
      <w:bookmarkStart w:id="376" w:name="_Toc24571742"/>
      <w:r w:rsidRPr="00E15EA4">
        <w:rPr>
          <w:rFonts w:ascii="Times New Roman" w:hAnsi="Times New Roman"/>
          <w:color w:val="auto"/>
          <w:sz w:val="24"/>
          <w:szCs w:val="24"/>
        </w:rPr>
        <w:t>Euphemistic Switch</w:t>
      </w:r>
      <w:bookmarkEnd w:id="376"/>
    </w:p>
    <w:p w14:paraId="7D91783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most cases, when a speaker wants to be more responsible, he may switch from the use of the </w:t>
      </w:r>
      <w:commentRangeStart w:id="377"/>
      <w:r w:rsidRPr="004A2FE2">
        <w:rPr>
          <w:rFonts w:ascii="Times New Roman" w:hAnsi="Times New Roman" w:cs="Times New Roman"/>
          <w:sz w:val="24"/>
          <w:szCs w:val="24"/>
        </w:rPr>
        <w:t xml:space="preserve">local language </w:t>
      </w:r>
      <w:commentRangeEnd w:id="377"/>
      <w:r w:rsidR="00C80311">
        <w:rPr>
          <w:rStyle w:val="CommentReference"/>
        </w:rPr>
        <w:commentReference w:id="377"/>
      </w:r>
      <w:r w:rsidRPr="004A2FE2">
        <w:rPr>
          <w:rFonts w:ascii="Times New Roman" w:hAnsi="Times New Roman" w:cs="Times New Roman"/>
          <w:sz w:val="24"/>
          <w:szCs w:val="24"/>
        </w:rPr>
        <w:t xml:space="preserve">to the use of English at the part of the language where a taboo word is used. In such </w:t>
      </w:r>
      <w:r w:rsidRPr="004A2FE2">
        <w:rPr>
          <w:rFonts w:ascii="Times New Roman" w:hAnsi="Times New Roman" w:cs="Times New Roman"/>
          <w:sz w:val="24"/>
          <w:szCs w:val="24"/>
        </w:rPr>
        <w:lastRenderedPageBreak/>
        <w:t xml:space="preserve">cases, while the ‘pleasant part’ of the construction will be used in a local language, the ‘unpleasant part’ is said in English. The reverse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also the case in most situations. The following is a recording of a conversation between two opposite sex:</w:t>
      </w:r>
    </w:p>
    <w:p w14:paraId="50BD1FC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266ED3">
        <w:rPr>
          <w:rFonts w:ascii="Times New Roman" w:hAnsi="Times New Roman" w:cs="Times New Roman"/>
          <w:b/>
          <w:sz w:val="24"/>
          <w:szCs w:val="24"/>
        </w:rPr>
        <w:t>Wob</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nya</w:t>
      </w:r>
      <w:proofErr w:type="spellEnd"/>
      <w:r w:rsidRPr="00266ED3">
        <w:rPr>
          <w:rFonts w:ascii="Times New Roman" w:hAnsi="Times New Roman" w:cs="Times New Roman"/>
          <w:b/>
          <w:sz w:val="24"/>
          <w:szCs w:val="24"/>
        </w:rPr>
        <w:t xml:space="preserve"> aba </w:t>
      </w:r>
      <w:r w:rsidRPr="00266ED3">
        <w:rPr>
          <w:rFonts w:ascii="Times New Roman" w:hAnsi="Times New Roman" w:cs="Times New Roman"/>
          <w:b/>
          <w:noProof/>
          <w:sz w:val="24"/>
          <w:szCs w:val="24"/>
        </w:rPr>
        <w:t>kwasiada</w:t>
      </w:r>
      <w:r w:rsidRPr="004A2FE2">
        <w:rPr>
          <w:rFonts w:ascii="Times New Roman" w:hAnsi="Times New Roman" w:cs="Times New Roman"/>
          <w:sz w:val="24"/>
          <w:szCs w:val="24"/>
        </w:rPr>
        <w:t>?</w:t>
      </w:r>
      <w:r w:rsidRPr="004A2FE2">
        <w:rPr>
          <w:rFonts w:ascii="Times New Roman" w:hAnsi="Times New Roman" w:cs="Times New Roman"/>
          <w:sz w:val="24"/>
          <w:szCs w:val="24"/>
        </w:rPr>
        <w:tab/>
        <w:t>‘Will you be coming on Sunday?’</w:t>
      </w:r>
    </w:p>
    <w:p w14:paraId="027A159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proofErr w:type="spellStart"/>
      <w:r w:rsidRPr="00266ED3">
        <w:rPr>
          <w:rFonts w:ascii="Times New Roman" w:hAnsi="Times New Roman" w:cs="Times New Roman"/>
          <w:b/>
          <w:sz w:val="24"/>
          <w:szCs w:val="24"/>
        </w:rPr>
        <w:t>Maka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akyer</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saa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agor</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no </w:t>
      </w:r>
      <w:r w:rsidRPr="00266ED3">
        <w:rPr>
          <w:rFonts w:ascii="Times New Roman" w:hAnsi="Times New Roman" w:cs="Times New Roman"/>
          <w:b/>
          <w:noProof/>
          <w:sz w:val="24"/>
          <w:szCs w:val="24"/>
        </w:rPr>
        <w:t>menni</w:t>
      </w:r>
      <w:r w:rsidRPr="00266ED3">
        <w:rPr>
          <w:rFonts w:ascii="Times New Roman" w:hAnsi="Times New Roman" w:cs="Times New Roman"/>
          <w:b/>
          <w:sz w:val="24"/>
          <w:szCs w:val="24"/>
        </w:rPr>
        <w:t xml:space="preserve"> bio</w:t>
      </w:r>
      <w:r w:rsidRPr="004A2FE2">
        <w:rPr>
          <w:rFonts w:ascii="Times New Roman" w:hAnsi="Times New Roman" w:cs="Times New Roman"/>
          <w:sz w:val="24"/>
          <w:szCs w:val="24"/>
        </w:rPr>
        <w:t xml:space="preserve">. ‘I have told you before that I will not play                                                                                           with you this way </w:t>
      </w:r>
      <w:r w:rsidRPr="004A2FE2">
        <w:rPr>
          <w:rFonts w:ascii="Times New Roman" w:hAnsi="Times New Roman" w:cs="Times New Roman"/>
          <w:noProof/>
          <w:sz w:val="24"/>
          <w:szCs w:val="24"/>
        </w:rPr>
        <w:t>anymore</w:t>
      </w:r>
      <w:r w:rsidRPr="004A2FE2">
        <w:rPr>
          <w:rFonts w:ascii="Times New Roman" w:hAnsi="Times New Roman" w:cs="Times New Roman"/>
          <w:sz w:val="24"/>
          <w:szCs w:val="24"/>
        </w:rPr>
        <w:t>’</w:t>
      </w:r>
    </w:p>
    <w:p w14:paraId="209B80C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What are you saying? I am not talking about </w:t>
      </w:r>
      <w:r w:rsidRPr="004A2FE2">
        <w:rPr>
          <w:rFonts w:ascii="Times New Roman" w:hAnsi="Times New Roman" w:cs="Times New Roman"/>
          <w:b/>
          <w:i/>
          <w:sz w:val="24"/>
          <w:szCs w:val="24"/>
        </w:rPr>
        <w:t xml:space="preserve">sex </w:t>
      </w:r>
      <w:r w:rsidRPr="004A2FE2">
        <w:rPr>
          <w:rFonts w:ascii="Times New Roman" w:hAnsi="Times New Roman" w:cs="Times New Roman"/>
          <w:sz w:val="24"/>
          <w:szCs w:val="24"/>
        </w:rPr>
        <w:t>you know.</w:t>
      </w:r>
    </w:p>
    <w:p w14:paraId="08A7FEE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 me </w:t>
      </w:r>
      <w:proofErr w:type="spellStart"/>
      <w:r w:rsidRPr="00266ED3">
        <w:rPr>
          <w:rFonts w:ascii="Times New Roman" w:hAnsi="Times New Roman" w:cs="Times New Roman"/>
          <w:b/>
          <w:sz w:val="24"/>
          <w:szCs w:val="24"/>
        </w:rPr>
        <w:t>nka</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na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i/>
          <w:sz w:val="24"/>
          <w:szCs w:val="24"/>
        </w:rPr>
        <w:t>sex</w:t>
      </w:r>
      <w:r w:rsidRPr="00266ED3">
        <w:rPr>
          <w:rFonts w:ascii="Times New Roman" w:hAnsi="Times New Roman" w:cs="Times New Roman"/>
          <w:b/>
          <w:sz w:val="24"/>
          <w:szCs w:val="24"/>
        </w:rPr>
        <w:t xml:space="preserve"> dodo</w:t>
      </w:r>
      <w:r w:rsidRPr="004A2FE2">
        <w:rPr>
          <w:rFonts w:ascii="Times New Roman" w:hAnsi="Times New Roman" w:cs="Times New Roman"/>
          <w:sz w:val="24"/>
          <w:szCs w:val="24"/>
        </w:rPr>
        <w:tab/>
        <w:t xml:space="preserve">‘Let me say </w:t>
      </w:r>
      <w:r w:rsidRPr="004A2FE2">
        <w:rPr>
          <w:rFonts w:ascii="Times New Roman" w:hAnsi="Times New Roman" w:cs="Times New Roman"/>
          <w:noProof/>
          <w:sz w:val="24"/>
          <w:szCs w:val="24"/>
        </w:rPr>
        <w:t>because</w:t>
      </w:r>
      <w:r w:rsidRPr="004A2FE2">
        <w:rPr>
          <w:rFonts w:ascii="Times New Roman" w:hAnsi="Times New Roman" w:cs="Times New Roman"/>
          <w:sz w:val="24"/>
          <w:szCs w:val="24"/>
        </w:rPr>
        <w:t xml:space="preserve"> you like sex too much’.</w:t>
      </w:r>
    </w:p>
    <w:p w14:paraId="2FE9CB24" w14:textId="391900AB"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 xml:space="preserve">Hmm! </w:t>
      </w:r>
      <w:proofErr w:type="spellStart"/>
      <w:r w:rsidRPr="00266ED3">
        <w:rPr>
          <w:rFonts w:ascii="Times New Roman" w:hAnsi="Times New Roman" w:cs="Times New Roman"/>
          <w:b/>
          <w:sz w:val="24"/>
          <w:szCs w:val="24"/>
        </w:rPr>
        <w:t>Wode</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w:t>
      </w:r>
      <w:ins w:id="378" w:author="Author">
        <w:r w:rsidR="005051BF">
          <w:rPr>
            <w:rFonts w:ascii="Times New Roman" w:hAnsi="Times New Roman" w:cs="Times New Roman"/>
            <w:b/>
            <w:noProof/>
            <w:sz w:val="24"/>
            <w:szCs w:val="24"/>
          </w:rPr>
          <w:t>ɛ</w:t>
        </w:r>
      </w:ins>
      <w:del w:id="379" w:author="Author">
        <w:r w:rsidRPr="00266ED3" w:rsidDel="005051BF">
          <w:rPr>
            <w:rFonts w:ascii="Times New Roman" w:hAnsi="Times New Roman" w:cs="Times New Roman"/>
            <w:b/>
            <w:noProof/>
            <w:sz w:val="24"/>
            <w:szCs w:val="24"/>
          </w:rPr>
          <w:delText>e</w:delText>
        </w:r>
      </w:del>
      <w:r w:rsidRPr="00266ED3">
        <w:rPr>
          <w:rFonts w:ascii="Times New Roman" w:hAnsi="Times New Roman" w:cs="Times New Roman"/>
          <w:b/>
          <w:noProof/>
          <w:sz w:val="24"/>
          <w:szCs w:val="24"/>
        </w:rPr>
        <w:t>nhyia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w:t>
      </w:r>
      <w:ins w:id="380" w:author="Author">
        <w:r w:rsidR="005051BF">
          <w:rPr>
            <w:rFonts w:ascii="Times New Roman" w:hAnsi="Times New Roman" w:cs="Times New Roman"/>
            <w:b/>
            <w:noProof/>
            <w:sz w:val="24"/>
            <w:szCs w:val="24"/>
          </w:rPr>
          <w:t>ɛ</w:t>
        </w:r>
      </w:ins>
      <w:del w:id="381" w:author="Author">
        <w:r w:rsidRPr="00266ED3" w:rsidDel="005051BF">
          <w:rPr>
            <w:rFonts w:ascii="Times New Roman" w:hAnsi="Times New Roman" w:cs="Times New Roman"/>
            <w:b/>
            <w:noProof/>
            <w:sz w:val="24"/>
            <w:szCs w:val="24"/>
          </w:rPr>
          <w:delText>e</w:delText>
        </w:r>
      </w:del>
      <w:r w:rsidRPr="00266ED3">
        <w:rPr>
          <w:rFonts w:ascii="Times New Roman" w:hAnsi="Times New Roman" w:cs="Times New Roman"/>
          <w:b/>
          <w:noProof/>
          <w:sz w:val="24"/>
          <w:szCs w:val="24"/>
        </w:rPr>
        <w:t>hyia</w:t>
      </w:r>
      <w:r w:rsidRPr="00266ED3">
        <w:rPr>
          <w:rFonts w:ascii="Times New Roman" w:hAnsi="Times New Roman" w:cs="Times New Roman"/>
          <w:b/>
          <w:sz w:val="24"/>
          <w:szCs w:val="24"/>
        </w:rPr>
        <w:t xml:space="preserve"> a </w:t>
      </w:r>
      <w:proofErr w:type="spellStart"/>
      <w:r w:rsidRPr="00266ED3">
        <w:rPr>
          <w:rFonts w:ascii="Times New Roman" w:hAnsi="Times New Roman" w:cs="Times New Roman"/>
          <w:b/>
          <w:sz w:val="24"/>
          <w:szCs w:val="24"/>
        </w:rPr>
        <w:t>wae</w:t>
      </w:r>
      <w:proofErr w:type="spellEnd"/>
      <w:r w:rsidRPr="004A2FE2">
        <w:rPr>
          <w:rFonts w:ascii="Times New Roman" w:hAnsi="Times New Roman" w:cs="Times New Roman"/>
          <w:sz w:val="24"/>
          <w:szCs w:val="24"/>
        </w:rPr>
        <w:t>! ‘</w:t>
      </w:r>
      <w:r w:rsidRPr="004A2FE2">
        <w:rPr>
          <w:rFonts w:ascii="Times New Roman" w:hAnsi="Times New Roman" w:cs="Times New Roman"/>
          <w:noProof/>
          <w:sz w:val="24"/>
          <w:szCs w:val="24"/>
        </w:rPr>
        <w:t>Ok,</w:t>
      </w:r>
      <w:r w:rsidRPr="004A2FE2">
        <w:rPr>
          <w:rFonts w:ascii="Times New Roman" w:hAnsi="Times New Roman" w:cs="Times New Roman"/>
          <w:sz w:val="24"/>
          <w:szCs w:val="24"/>
        </w:rPr>
        <w:t xml:space="preserve"> you just let’s meet. When we meet….’</w:t>
      </w:r>
    </w:p>
    <w:p w14:paraId="3722EFE8"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This is a typical example of </w:t>
      </w:r>
      <w:r w:rsidRPr="004A2FE2">
        <w:rPr>
          <w:rFonts w:ascii="Times New Roman" w:hAnsi="Times New Roman" w:cs="Times New Roman"/>
          <w:noProof/>
          <w:sz w:val="24"/>
          <w:szCs w:val="24"/>
        </w:rPr>
        <w:t>euphemistic</w:t>
      </w:r>
      <w:r w:rsidRPr="004A2FE2">
        <w:rPr>
          <w:rFonts w:ascii="Times New Roman" w:hAnsi="Times New Roman" w:cs="Times New Roman"/>
          <w:sz w:val="24"/>
          <w:szCs w:val="24"/>
        </w:rPr>
        <w:t xml:space="preserve"> switch between Akan and English by the man in question. In the </w:t>
      </w:r>
      <w:r w:rsidRPr="004A2FE2">
        <w:rPr>
          <w:rFonts w:ascii="Times New Roman" w:hAnsi="Times New Roman" w:cs="Times New Roman"/>
          <w:noProof/>
          <w:sz w:val="24"/>
          <w:szCs w:val="24"/>
        </w:rPr>
        <w:t>conversation</w:t>
      </w:r>
      <w:r w:rsidRPr="004A2FE2">
        <w:rPr>
          <w:rFonts w:ascii="Times New Roman" w:hAnsi="Times New Roman" w:cs="Times New Roman"/>
          <w:sz w:val="24"/>
          <w:szCs w:val="24"/>
        </w:rPr>
        <w:t xml:space="preserve"> the man had started with the use of Akan language where he asked of his fiancée whether she would be able to come on the said date. After the woman had expressed her unhappiness of the act, the man in exchange used English because he did not want to use plain words. In fact, it should have been disastrous if the man had come out to say that </w:t>
      </w:r>
      <w:proofErr w:type="spellStart"/>
      <w:r w:rsidRPr="00266ED3">
        <w:rPr>
          <w:rFonts w:ascii="Times New Roman" w:hAnsi="Times New Roman" w:cs="Times New Roman"/>
          <w:b/>
          <w:sz w:val="24"/>
          <w:szCs w:val="24"/>
        </w:rPr>
        <w:t>Mennkaa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m</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di</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or </w:t>
      </w:r>
      <w:r w:rsidRPr="00266ED3">
        <w:rPr>
          <w:rFonts w:ascii="Times New Roman" w:hAnsi="Times New Roman" w:cs="Times New Roman"/>
          <w:b/>
          <w:noProof/>
          <w:sz w:val="24"/>
          <w:szCs w:val="24"/>
        </w:rPr>
        <w:t>mennkaa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edie</w:t>
      </w:r>
      <w:r w:rsidRPr="00266ED3">
        <w:rPr>
          <w:rFonts w:ascii="Times New Roman" w:hAnsi="Times New Roman" w:cs="Times New Roman"/>
          <w:b/>
          <w:sz w:val="24"/>
          <w:szCs w:val="24"/>
        </w:rPr>
        <w:t xml:space="preserve"> as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m o,</w:t>
      </w:r>
      <w:r w:rsidRPr="004A2FE2">
        <w:rPr>
          <w:rFonts w:ascii="Times New Roman" w:hAnsi="Times New Roman" w:cs="Times New Roman"/>
          <w:sz w:val="24"/>
          <w:szCs w:val="24"/>
        </w:rPr>
        <w:t xml:space="preserve"> it could have been difficult for him. Thus, he rather expressed that part in English. The woman on her part used a lexical strategy by English bite in her construction by the use of the word ‘sex’ instead of </w:t>
      </w:r>
      <w:proofErr w:type="spellStart"/>
      <w:r w:rsidRPr="00266ED3">
        <w:rPr>
          <w:rFonts w:ascii="Times New Roman" w:hAnsi="Times New Roman" w:cs="Times New Roman"/>
          <w:b/>
          <w:sz w:val="24"/>
          <w:szCs w:val="24"/>
        </w:rPr>
        <w:t>edie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‘sex’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‘vagina’ in such context as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4A2FE2">
        <w:rPr>
          <w:rFonts w:ascii="Times New Roman" w:hAnsi="Times New Roman" w:cs="Times New Roman"/>
          <w:i/>
          <w:sz w:val="24"/>
          <w:szCs w:val="24"/>
        </w:rPr>
        <w:t xml:space="preserve"> </w:t>
      </w:r>
      <w:r w:rsidRPr="00266ED3">
        <w:rPr>
          <w:rFonts w:ascii="Times New Roman" w:hAnsi="Times New Roman" w:cs="Times New Roman"/>
          <w:b/>
          <w:sz w:val="24"/>
          <w:szCs w:val="24"/>
        </w:rPr>
        <w:t>die dodo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or</w:t>
      </w:r>
      <w:r w:rsidRPr="004A2FE2">
        <w:rPr>
          <w:rFonts w:ascii="Times New Roman" w:hAnsi="Times New Roman" w:cs="Times New Roman"/>
          <w:i/>
          <w:sz w:val="24"/>
          <w:szCs w:val="24"/>
        </w:rPr>
        <w:t xml:space="preserve"> </w:t>
      </w:r>
      <w:r w:rsidRPr="00266ED3">
        <w:rPr>
          <w:rFonts w:ascii="Times New Roman" w:hAnsi="Times New Roman" w:cs="Times New Roman"/>
          <w:b/>
          <w:noProof/>
          <w:sz w:val="24"/>
          <w:szCs w:val="24"/>
        </w:rPr>
        <w:t>wop</w:t>
      </w:r>
      <w:r w:rsidRPr="00266ED3">
        <w:rPr>
          <w:rFonts w:ascii="Lucida Sans Unicode" w:hAnsi="Lucida Sans Unicode" w:cs="Lucida Sans Unicode"/>
          <w:b/>
          <w:noProof/>
          <w:sz w:val="24"/>
          <w:szCs w:val="24"/>
        </w:rPr>
        <w:t>ɛ</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dodo.</w:t>
      </w:r>
      <w:r w:rsidRPr="004A2FE2">
        <w:rPr>
          <w:rFonts w:ascii="Times New Roman" w:hAnsi="Times New Roman" w:cs="Times New Roman"/>
          <w:i/>
          <w:sz w:val="24"/>
          <w:szCs w:val="24"/>
        </w:rPr>
        <w:t xml:space="preserve"> </w:t>
      </w:r>
    </w:p>
    <w:p w14:paraId="525A6A3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issue of English as a euphemistic strategy extends to the expressions of sex relations. This includes expressions about spouse; </w:t>
      </w:r>
      <w:proofErr w:type="spellStart"/>
      <w:r w:rsidRPr="00266ED3">
        <w:rPr>
          <w:rFonts w:ascii="Times New Roman" w:hAnsi="Times New Roman" w:cs="Times New Roman"/>
          <w:b/>
          <w:sz w:val="24"/>
          <w:szCs w:val="24"/>
        </w:rPr>
        <w:t>ekunu</w:t>
      </w:r>
      <w:proofErr w:type="spellEnd"/>
      <w:r w:rsidRPr="004A2FE2">
        <w:rPr>
          <w:rFonts w:ascii="Times New Roman" w:hAnsi="Times New Roman" w:cs="Times New Roman"/>
          <w:sz w:val="24"/>
          <w:szCs w:val="24"/>
        </w:rPr>
        <w:t xml:space="preserve">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yere</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‘husband or wife’; </w:t>
      </w:r>
      <w:proofErr w:type="spellStart"/>
      <w:r w:rsidRPr="00266ED3">
        <w:rPr>
          <w:rFonts w:ascii="Times New Roman" w:hAnsi="Times New Roman" w:cs="Times New Roman"/>
          <w:b/>
          <w:sz w:val="24"/>
          <w:szCs w:val="24"/>
        </w:rPr>
        <w:t>mpena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‘concubine’, ‘sex partner’, girlfriend or boyfriend’. In Ghanaian societies today, English terms relating to sex relations have taken over such terms in the various local languages. </w:t>
      </w:r>
    </w:p>
    <w:p w14:paraId="71AA0FD4" w14:textId="77777777" w:rsidR="00633B85" w:rsidRPr="004A2FE2" w:rsidRDefault="00633B85" w:rsidP="00A42334">
      <w:pPr>
        <w:pStyle w:val="ListParagraph"/>
        <w:numPr>
          <w:ilvl w:val="0"/>
          <w:numId w:val="22"/>
        </w:numPr>
        <w:spacing w:after="160" w:line="259" w:lineRule="auto"/>
        <w:jc w:val="both"/>
        <w:rPr>
          <w:rFonts w:ascii="Times New Roman" w:hAnsi="Times New Roman" w:cs="Times New Roman"/>
          <w:i/>
          <w:sz w:val="24"/>
          <w:szCs w:val="24"/>
        </w:rPr>
      </w:pPr>
      <w:commentRangeStart w:id="382"/>
      <w:r w:rsidRPr="00E66E0C">
        <w:rPr>
          <w:rFonts w:ascii="Times New Roman" w:hAnsi="Times New Roman" w:cs="Times New Roman"/>
          <w:b/>
          <w:sz w:val="24"/>
          <w:szCs w:val="24"/>
        </w:rPr>
        <w:t xml:space="preserve">Maame </w:t>
      </w:r>
      <w:proofErr w:type="spellStart"/>
      <w:r w:rsidRPr="00E66E0C">
        <w:rPr>
          <w:rFonts w:ascii="Times New Roman" w:hAnsi="Times New Roman" w:cs="Times New Roman"/>
          <w:b/>
          <w:sz w:val="24"/>
          <w:szCs w:val="24"/>
        </w:rPr>
        <w:t>Efua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r w:rsidRPr="00E66E0C">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husband</w:t>
      </w:r>
      <w:r w:rsidRPr="004A2FE2">
        <w:rPr>
          <w:rFonts w:ascii="Times New Roman" w:hAnsi="Times New Roman" w:cs="Times New Roman"/>
          <w:i/>
          <w:sz w:val="24"/>
          <w:szCs w:val="24"/>
        </w:rPr>
        <w:t xml:space="preserve"> </w:t>
      </w:r>
      <w:proofErr w:type="spellStart"/>
      <w:r w:rsidRPr="00E66E0C">
        <w:rPr>
          <w:rFonts w:ascii="Times New Roman" w:hAnsi="Times New Roman" w:cs="Times New Roman"/>
          <w:b/>
          <w:sz w:val="24"/>
          <w:szCs w:val="24"/>
        </w:rPr>
        <w:t>na</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r w:rsidRPr="004A2FE2">
        <w:rPr>
          <w:rFonts w:ascii="Times New Roman" w:hAnsi="Times New Roman" w:cs="Times New Roman"/>
          <w:i/>
          <w:sz w:val="24"/>
          <w:szCs w:val="24"/>
        </w:rPr>
        <w:t>.</w:t>
      </w:r>
    </w:p>
    <w:p w14:paraId="242E3346" w14:textId="77777777" w:rsidR="00633B85" w:rsidRPr="00E66E0C" w:rsidRDefault="00633B85" w:rsidP="00633B85">
      <w:pPr>
        <w:pStyle w:val="ListParagraph"/>
        <w:jc w:val="both"/>
        <w:rPr>
          <w:rFonts w:ascii="Times New Roman" w:hAnsi="Times New Roman" w:cs="Times New Roman"/>
          <w:b/>
          <w:i/>
          <w:sz w:val="24"/>
          <w:szCs w:val="24"/>
        </w:rPr>
      </w:pPr>
      <w:r w:rsidRPr="00E66E0C">
        <w:rPr>
          <w:rFonts w:ascii="Times New Roman" w:hAnsi="Times New Roman" w:cs="Times New Roman"/>
          <w:b/>
          <w:sz w:val="24"/>
          <w:szCs w:val="24"/>
        </w:rPr>
        <w:t xml:space="preserve">Maame </w:t>
      </w:r>
      <w:proofErr w:type="spellStart"/>
      <w:r w:rsidRPr="00E66E0C">
        <w:rPr>
          <w:rFonts w:ascii="Times New Roman" w:hAnsi="Times New Roman" w:cs="Times New Roman"/>
          <w:b/>
          <w:sz w:val="24"/>
          <w:szCs w:val="24"/>
        </w:rPr>
        <w:t>Efua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kunu</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na</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p>
    <w:p w14:paraId="1B71D6A1" w14:textId="77777777" w:rsidR="00633B85" w:rsidRPr="004A2FE2" w:rsidRDefault="00633B85" w:rsidP="00633B85">
      <w:pPr>
        <w:jc w:val="both"/>
        <w:rPr>
          <w:rFonts w:ascii="Times New Roman" w:hAnsi="Times New Roman" w:cs="Times New Roman"/>
          <w:i/>
          <w:sz w:val="24"/>
          <w:szCs w:val="24"/>
        </w:rPr>
      </w:pPr>
    </w:p>
    <w:p w14:paraId="79439BED"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 xml:space="preserve">Ma </w:t>
      </w:r>
      <w:proofErr w:type="spellStart"/>
      <w:r w:rsidRPr="00E66E0C">
        <w:rPr>
          <w:rFonts w:ascii="Times New Roman" w:hAnsi="Times New Roman" w:cs="Times New Roman"/>
          <w:b/>
          <w:sz w:val="24"/>
          <w:szCs w:val="24"/>
        </w:rPr>
        <w:t>menfa</w:t>
      </w:r>
      <w:proofErr w:type="spellEnd"/>
      <w:r w:rsidRPr="00E66E0C">
        <w:rPr>
          <w:rFonts w:ascii="Times New Roman" w:hAnsi="Times New Roman" w:cs="Times New Roman"/>
          <w:b/>
          <w:sz w:val="24"/>
          <w:szCs w:val="24"/>
        </w:rPr>
        <w:t xml:space="preserve"> me </w:t>
      </w:r>
      <w:r w:rsidRPr="00E66E0C">
        <w:rPr>
          <w:rFonts w:ascii="Times New Roman" w:hAnsi="Times New Roman" w:cs="Times New Roman"/>
          <w:b/>
          <w:i/>
          <w:sz w:val="24"/>
          <w:szCs w:val="24"/>
        </w:rPr>
        <w:t>girlfriend</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wo.</w:t>
      </w:r>
    </w:p>
    <w:p w14:paraId="31C1D134" w14:textId="77777777"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 xml:space="preserve">Ma me </w:t>
      </w:r>
      <w:proofErr w:type="spellStart"/>
      <w:r w:rsidRPr="00E66E0C">
        <w:rPr>
          <w:rFonts w:ascii="Times New Roman" w:hAnsi="Times New Roman" w:cs="Times New Roman"/>
          <w:b/>
          <w:sz w:val="24"/>
          <w:szCs w:val="24"/>
        </w:rPr>
        <w:t>mfa</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mpena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wo.</w:t>
      </w:r>
    </w:p>
    <w:p w14:paraId="73838656" w14:textId="77777777" w:rsidR="00633B85" w:rsidRPr="00E66E0C" w:rsidRDefault="00633B85" w:rsidP="00633B85">
      <w:pPr>
        <w:pStyle w:val="ListParagraph"/>
        <w:jc w:val="both"/>
        <w:rPr>
          <w:rFonts w:ascii="Times New Roman" w:hAnsi="Times New Roman" w:cs="Times New Roman"/>
          <w:b/>
          <w:sz w:val="24"/>
          <w:szCs w:val="24"/>
        </w:rPr>
      </w:pPr>
    </w:p>
    <w:p w14:paraId="17C59844"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wone wo </w:t>
      </w:r>
      <w:r w:rsidRPr="00E66E0C">
        <w:rPr>
          <w:rFonts w:ascii="Times New Roman" w:hAnsi="Times New Roman" w:cs="Times New Roman"/>
          <w:b/>
          <w:i/>
          <w:sz w:val="24"/>
          <w:szCs w:val="24"/>
        </w:rPr>
        <w:t>partner</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14:paraId="126F2878" w14:textId="77777777" w:rsidR="00633B85" w:rsidRPr="00E66E0C" w:rsidRDefault="00633B85" w:rsidP="00633B85">
      <w:pPr>
        <w:pStyle w:val="ListParagraph"/>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wone wo </w:t>
      </w:r>
      <w:proofErr w:type="spellStart"/>
      <w:r w:rsidRPr="00E66E0C">
        <w:rPr>
          <w:rFonts w:ascii="Times New Roman" w:hAnsi="Times New Roman" w:cs="Times New Roman"/>
          <w:b/>
          <w:sz w:val="24"/>
          <w:szCs w:val="24"/>
        </w:rPr>
        <w:t>hokani</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commentRangeEnd w:id="382"/>
      <w:r w:rsidR="005051BF">
        <w:rPr>
          <w:rStyle w:val="CommentReference"/>
        </w:rPr>
        <w:commentReference w:id="382"/>
      </w:r>
    </w:p>
    <w:p w14:paraId="4D704D2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Akan speakers like most of the speakers in other languages do, the use of an</w:t>
      </w:r>
      <w:r w:rsidRPr="004A2FE2">
        <w:rPr>
          <w:rFonts w:ascii="Times New Roman" w:hAnsi="Times New Roman" w:cs="Times New Roman"/>
          <w:noProof/>
          <w:sz w:val="24"/>
          <w:szCs w:val="24"/>
        </w:rPr>
        <w:t>other language</w:t>
      </w:r>
      <w:r w:rsidRPr="004A2FE2">
        <w:rPr>
          <w:rFonts w:ascii="Times New Roman" w:hAnsi="Times New Roman" w:cs="Times New Roman"/>
          <w:sz w:val="24"/>
          <w:szCs w:val="24"/>
        </w:rPr>
        <w:t xml:space="preserve"> such as English is a common strategy to minimize or lessen the effect of the use of an offensive word or expression. Instead of direct usage of an offensive word, an Akan will prefer using an English substitute. This, to a large extent, makes inter and intra-essential codeswitching a common phenomenon in many discourses. The following were part of the data collected in support of this study:</w:t>
      </w:r>
    </w:p>
    <w:p w14:paraId="684D790F"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sz w:val="24"/>
          <w:szCs w:val="24"/>
        </w:rPr>
        <w:t xml:space="preserve">Ama, </w:t>
      </w:r>
      <w:r w:rsidRPr="00E66E0C">
        <w:rPr>
          <w:rFonts w:ascii="Times New Roman" w:hAnsi="Times New Roman" w:cs="Times New Roman"/>
          <w:b/>
          <w:i/>
          <w:sz w:val="24"/>
          <w:szCs w:val="24"/>
        </w:rPr>
        <w:t>toilet</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h</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ab/>
      </w:r>
      <w:r w:rsidRPr="004A2FE2">
        <w:rPr>
          <w:rFonts w:ascii="Times New Roman" w:hAnsi="Times New Roman" w:cs="Times New Roman"/>
          <w:sz w:val="24"/>
          <w:szCs w:val="24"/>
        </w:rPr>
        <w:tab/>
        <w:t>‘Ama toilet is there’</w:t>
      </w:r>
      <w:r w:rsidR="00E66E0C">
        <w:rPr>
          <w:rFonts w:ascii="Times New Roman" w:hAnsi="Times New Roman" w:cs="Times New Roman"/>
          <w:sz w:val="24"/>
          <w:szCs w:val="24"/>
        </w:rPr>
        <w:t>.</w:t>
      </w:r>
    </w:p>
    <w:p w14:paraId="7F2A19C0"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noProof/>
          <w:sz w:val="24"/>
          <w:szCs w:val="24"/>
        </w:rPr>
        <w:t>Aunte</w:t>
      </w:r>
      <w:r w:rsidRPr="00E66E0C">
        <w:rPr>
          <w:rFonts w:ascii="Times New Roman" w:hAnsi="Times New Roman" w:cs="Times New Roman"/>
          <w:b/>
          <w:sz w:val="24"/>
          <w:szCs w:val="24"/>
        </w:rPr>
        <w:t xml:space="preserve">, Kofi </w:t>
      </w:r>
      <w:r w:rsidRPr="00E66E0C">
        <w:rPr>
          <w:rFonts w:ascii="Times New Roman" w:hAnsi="Times New Roman" w:cs="Times New Roman"/>
          <w:b/>
          <w:i/>
          <w:noProof/>
          <w:sz w:val="24"/>
          <w:szCs w:val="24"/>
        </w:rPr>
        <w:t>aspit</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agu</w:t>
      </w:r>
      <w:r w:rsidRPr="00E66E0C">
        <w:rPr>
          <w:rFonts w:ascii="Times New Roman" w:hAnsi="Times New Roman" w:cs="Times New Roman"/>
          <w:b/>
          <w:sz w:val="24"/>
          <w:szCs w:val="24"/>
        </w:rPr>
        <w:t xml:space="preserve"> fam hͻ</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Auntie</w:t>
      </w:r>
      <w:r w:rsidRPr="004A2FE2">
        <w:rPr>
          <w:rFonts w:ascii="Times New Roman" w:hAnsi="Times New Roman" w:cs="Times New Roman"/>
          <w:sz w:val="24"/>
          <w:szCs w:val="24"/>
        </w:rPr>
        <w:t>, Kofi has spit on the floor’</w:t>
      </w:r>
      <w:r w:rsidR="00E66E0C">
        <w:rPr>
          <w:rFonts w:ascii="Times New Roman" w:hAnsi="Times New Roman" w:cs="Times New Roman"/>
          <w:sz w:val="24"/>
          <w:szCs w:val="24"/>
        </w:rPr>
        <w:t>.</w:t>
      </w:r>
    </w:p>
    <w:p w14:paraId="0D2ACAC5"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4A2FE2">
        <w:rPr>
          <w:rFonts w:ascii="Times New Roman" w:hAnsi="Times New Roman" w:cs="Times New Roman"/>
          <w:i/>
          <w:sz w:val="24"/>
          <w:szCs w:val="24"/>
        </w:rPr>
        <w:t>Pokuaa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amentrati</w:t>
      </w: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Pokuaa</w:t>
      </w:r>
      <w:proofErr w:type="spellEnd"/>
      <w:r w:rsidRPr="004A2FE2">
        <w:rPr>
          <w:rFonts w:ascii="Times New Roman" w:hAnsi="Times New Roman" w:cs="Times New Roman"/>
          <w:sz w:val="24"/>
          <w:szCs w:val="24"/>
        </w:rPr>
        <w:t xml:space="preserve"> has menstruated’.</w:t>
      </w:r>
    </w:p>
    <w:p w14:paraId="3DB1B052"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E66E0C">
        <w:rPr>
          <w:rFonts w:ascii="Times New Roman" w:hAnsi="Times New Roman" w:cs="Times New Roman"/>
          <w:b/>
          <w:sz w:val="24"/>
          <w:szCs w:val="24"/>
        </w:rPr>
        <w:t>Akͻdaa</w:t>
      </w:r>
      <w:proofErr w:type="spellEnd"/>
      <w:r w:rsidRPr="00E66E0C">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smeli</w:t>
      </w:r>
      <w:r w:rsidRPr="004A2FE2">
        <w:rPr>
          <w:rFonts w:ascii="Times New Roman" w:hAnsi="Times New Roman" w:cs="Times New Roman"/>
          <w:b/>
          <w:i/>
          <w:sz w:val="24"/>
          <w:szCs w:val="24"/>
        </w:rPr>
        <w:tab/>
      </w:r>
      <w:r w:rsidRPr="004A2FE2">
        <w:rPr>
          <w:rFonts w:ascii="Times New Roman" w:hAnsi="Times New Roman" w:cs="Times New Roman"/>
          <w:sz w:val="24"/>
          <w:szCs w:val="24"/>
        </w:rPr>
        <w:tab/>
        <w:t>‘The child smells’</w:t>
      </w:r>
    </w:p>
    <w:p w14:paraId="64C621F0"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use of English words neutralizes the affront nature of some Akan words which otherwise may cause many faces to drop. </w:t>
      </w:r>
    </w:p>
    <w:p w14:paraId="2010E076" w14:textId="77777777" w:rsidR="00E15EA4" w:rsidRPr="004A2FE2" w:rsidRDefault="00E15EA4" w:rsidP="00633B85">
      <w:pPr>
        <w:jc w:val="both"/>
        <w:rPr>
          <w:rFonts w:ascii="Times New Roman" w:hAnsi="Times New Roman" w:cs="Times New Roman"/>
          <w:sz w:val="24"/>
          <w:szCs w:val="24"/>
        </w:rPr>
      </w:pPr>
    </w:p>
    <w:p w14:paraId="427FD467" w14:textId="77777777" w:rsidR="00633B85" w:rsidRPr="004A2FE2" w:rsidRDefault="00633B85" w:rsidP="00633B85">
      <w:pPr>
        <w:jc w:val="both"/>
        <w:rPr>
          <w:rFonts w:ascii="Times New Roman" w:hAnsi="Times New Roman" w:cs="Times New Roman"/>
          <w:sz w:val="24"/>
          <w:szCs w:val="24"/>
        </w:rPr>
      </w:pPr>
    </w:p>
    <w:p w14:paraId="3D043C79" w14:textId="77777777" w:rsidR="00633B85" w:rsidRPr="00E15EA4" w:rsidRDefault="00CB2982" w:rsidP="00E15EA4">
      <w:pPr>
        <w:pStyle w:val="Heading2"/>
        <w:numPr>
          <w:ilvl w:val="0"/>
          <w:numId w:val="27"/>
        </w:numPr>
        <w:rPr>
          <w:rFonts w:ascii="Times New Roman" w:hAnsi="Times New Roman"/>
          <w:color w:val="auto"/>
          <w:sz w:val="24"/>
          <w:szCs w:val="24"/>
        </w:rPr>
      </w:pPr>
      <w:bookmarkStart w:id="383" w:name="_Toc24571743"/>
      <w:r w:rsidRPr="00E15EA4">
        <w:rPr>
          <w:rFonts w:ascii="Times New Roman" w:hAnsi="Times New Roman"/>
          <w:color w:val="auto"/>
          <w:sz w:val="24"/>
          <w:szCs w:val="24"/>
        </w:rPr>
        <w:t>Deviation Construction and Deviation Element</w:t>
      </w:r>
      <w:bookmarkEnd w:id="383"/>
    </w:p>
    <w:p w14:paraId="6690CB9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language of euphemism normally affects the whole construction that expresses the unpleasantness. This is what this research refers to as </w:t>
      </w:r>
      <w:commentRangeStart w:id="384"/>
      <w:r w:rsidRPr="004A2FE2">
        <w:rPr>
          <w:rFonts w:ascii="Times New Roman" w:hAnsi="Times New Roman" w:cs="Times New Roman"/>
          <w:sz w:val="24"/>
          <w:szCs w:val="24"/>
        </w:rPr>
        <w:t>euphemism construction</w:t>
      </w:r>
      <w:commentRangeEnd w:id="384"/>
      <w:r w:rsidR="00FA3D2B">
        <w:rPr>
          <w:rStyle w:val="CommentReference"/>
        </w:rPr>
        <w:commentReference w:id="384"/>
      </w:r>
      <w:r w:rsidRPr="004A2FE2">
        <w:rPr>
          <w:rFonts w:ascii="Times New Roman" w:hAnsi="Times New Roman" w:cs="Times New Roman"/>
          <w:sz w:val="24"/>
          <w:szCs w:val="24"/>
        </w:rPr>
        <w:t>. It is the construction of pleasantness. It is the sentence, phrase or word that puts the affront construction into perspective. This is seen in the examples (discussed above) i.e.</w:t>
      </w:r>
    </w:p>
    <w:p w14:paraId="5BE0482F" w14:textId="77777777" w:rsidR="00633B85" w:rsidRPr="00E66E0C" w:rsidRDefault="00633B85" w:rsidP="00A42334">
      <w:pPr>
        <w:pStyle w:val="ListParagraph"/>
        <w:numPr>
          <w:ilvl w:val="0"/>
          <w:numId w:val="15"/>
        </w:numPr>
        <w:jc w:val="both"/>
        <w:rPr>
          <w:rFonts w:ascii="Times New Roman" w:hAnsi="Times New Roman" w:cs="Times New Roman"/>
          <w:b/>
          <w:sz w:val="24"/>
          <w:szCs w:val="24"/>
        </w:rPr>
      </w:pPr>
      <w:r w:rsidRPr="00E66E0C">
        <w:rPr>
          <w:rFonts w:ascii="Times New Roman" w:hAnsi="Times New Roman" w:cs="Times New Roman"/>
          <w:b/>
          <w:sz w:val="24"/>
          <w:szCs w:val="24"/>
        </w:rPr>
        <w:t xml:space="preserve">Yaw </w:t>
      </w:r>
      <w:r w:rsidRPr="00E66E0C">
        <w:rPr>
          <w:rFonts w:ascii="Times New Roman" w:hAnsi="Times New Roman" w:cs="Times New Roman"/>
          <w:b/>
          <w:noProof/>
          <w:sz w:val="24"/>
          <w:szCs w:val="24"/>
        </w:rPr>
        <w:t>a-ne</w:t>
      </w:r>
      <w:r w:rsidRPr="00E66E0C">
        <w:rPr>
          <w:rFonts w:ascii="Times New Roman" w:hAnsi="Times New Roman" w:cs="Times New Roman"/>
          <w:b/>
          <w:sz w:val="24"/>
          <w:szCs w:val="24"/>
        </w:rPr>
        <w:t xml:space="preserve">.* </w:t>
      </w:r>
    </w:p>
    <w:p w14:paraId="463E2078"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shit</w:t>
      </w:r>
    </w:p>
    <w:p w14:paraId="58707CED"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6E756810" w14:textId="77777777" w:rsidR="00633B85" w:rsidRPr="004A2FE2" w:rsidRDefault="00633B85" w:rsidP="00633B85">
      <w:pPr>
        <w:pStyle w:val="ListParagraph"/>
        <w:ind w:left="1080"/>
        <w:jc w:val="both"/>
        <w:rPr>
          <w:rFonts w:ascii="Times New Roman" w:hAnsi="Times New Roman" w:cs="Times New Roman"/>
          <w:sz w:val="24"/>
          <w:szCs w:val="24"/>
        </w:rPr>
      </w:pPr>
    </w:p>
    <w:p w14:paraId="29261118" w14:textId="77777777" w:rsidR="00633B85" w:rsidRPr="004A2FE2" w:rsidRDefault="00633B85" w:rsidP="00633B85">
      <w:pPr>
        <w:pStyle w:val="ListParagraph"/>
        <w:ind w:left="1080"/>
        <w:jc w:val="both"/>
        <w:rPr>
          <w:rFonts w:ascii="Times New Roman" w:hAnsi="Times New Roman" w:cs="Times New Roman"/>
          <w:b/>
          <w:i/>
          <w:sz w:val="24"/>
          <w:szCs w:val="24"/>
        </w:rPr>
      </w:pPr>
      <w:r w:rsidRPr="00E66E0C">
        <w:rPr>
          <w:rFonts w:ascii="Times New Roman" w:hAnsi="Times New Roman" w:cs="Times New Roman"/>
          <w:b/>
          <w:sz w:val="24"/>
          <w:szCs w:val="24"/>
        </w:rPr>
        <w:t xml:space="preserve">Yaw a-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4A2FE2">
        <w:rPr>
          <w:rFonts w:ascii="Times New Roman" w:hAnsi="Times New Roman" w:cs="Times New Roman"/>
          <w:b/>
          <w:i/>
          <w:sz w:val="24"/>
          <w:szCs w:val="24"/>
        </w:rPr>
        <w:t xml:space="preserve"> toilet.</w:t>
      </w:r>
    </w:p>
    <w:p w14:paraId="346A931F"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PERF </w:t>
      </w:r>
      <w:r w:rsidRPr="004A2FE2">
        <w:rPr>
          <w:rFonts w:ascii="Times New Roman" w:hAnsi="Times New Roman" w:cs="Times New Roman"/>
          <w:noProof/>
          <w:sz w:val="24"/>
          <w:szCs w:val="24"/>
        </w:rPr>
        <w:t>go</w:t>
      </w:r>
      <w:r w:rsidRPr="004A2FE2">
        <w:rPr>
          <w:rFonts w:ascii="Times New Roman" w:hAnsi="Times New Roman" w:cs="Times New Roman"/>
          <w:sz w:val="24"/>
          <w:szCs w:val="24"/>
        </w:rPr>
        <w:t xml:space="preserve"> toilet.</w:t>
      </w:r>
    </w:p>
    <w:p w14:paraId="779AD816"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0A60BD4E" w14:textId="77777777" w:rsidR="00633B85" w:rsidRPr="004A2FE2" w:rsidRDefault="00633B85" w:rsidP="00633B85">
      <w:pPr>
        <w:pStyle w:val="ListParagraph"/>
        <w:ind w:left="1080"/>
        <w:jc w:val="both"/>
        <w:rPr>
          <w:rFonts w:ascii="Times New Roman" w:hAnsi="Times New Roman" w:cs="Times New Roman"/>
          <w:sz w:val="24"/>
          <w:szCs w:val="24"/>
        </w:rPr>
      </w:pPr>
    </w:p>
    <w:p w14:paraId="3C4B0FCF" w14:textId="77777777" w:rsidR="00633B85" w:rsidRPr="004A2FE2" w:rsidRDefault="00633B85" w:rsidP="00A42334">
      <w:pPr>
        <w:pStyle w:val="ListParagraph"/>
        <w:numPr>
          <w:ilvl w:val="0"/>
          <w:numId w:val="15"/>
        </w:numPr>
        <w:jc w:val="both"/>
        <w:rPr>
          <w:rFonts w:ascii="Times New Roman" w:hAnsi="Times New Roman" w:cs="Times New Roman"/>
          <w:sz w:val="24"/>
          <w:szCs w:val="24"/>
        </w:rPr>
      </w:pPr>
      <w:r w:rsidRPr="00E66E0C">
        <w:rPr>
          <w:rFonts w:ascii="Times New Roman" w:hAnsi="Times New Roman" w:cs="Times New Roman"/>
          <w:b/>
          <w:sz w:val="24"/>
          <w:szCs w:val="24"/>
        </w:rPr>
        <w:t>Ama Papa a-</w:t>
      </w:r>
      <w:proofErr w:type="spellStart"/>
      <w:r w:rsidRPr="00E66E0C">
        <w:rPr>
          <w:rFonts w:ascii="Times New Roman" w:hAnsi="Times New Roman" w:cs="Times New Roman"/>
          <w:b/>
          <w:sz w:val="24"/>
          <w:szCs w:val="24"/>
        </w:rPr>
        <w:t>wu</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an</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pa</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gramStart"/>
      <w:r w:rsidRPr="00E66E0C">
        <w:rPr>
          <w:rFonts w:ascii="Times New Roman" w:hAnsi="Times New Roman" w:cs="Times New Roman"/>
          <w:b/>
          <w:sz w:val="24"/>
          <w:szCs w:val="24"/>
        </w:rPr>
        <w:t>ara</w:t>
      </w:r>
      <w:r w:rsidRPr="004A2FE2">
        <w:rPr>
          <w:rFonts w:ascii="Times New Roman" w:hAnsi="Times New Roman" w:cs="Times New Roman"/>
          <w:sz w:val="24"/>
          <w:szCs w:val="24"/>
        </w:rPr>
        <w:t>.*</w:t>
      </w:r>
      <w:proofErr w:type="gramEnd"/>
    </w:p>
    <w:p w14:paraId="26AA5410"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father PERF die morning COMPL </w:t>
      </w:r>
    </w:p>
    <w:p w14:paraId="6F67B7CF"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is dead just this morning.</w:t>
      </w:r>
    </w:p>
    <w:p w14:paraId="790383C5" w14:textId="77777777" w:rsidR="00633B85" w:rsidRPr="004A2FE2" w:rsidRDefault="00633B85" w:rsidP="00633B85">
      <w:pPr>
        <w:pStyle w:val="ListParagraph"/>
        <w:ind w:left="1080"/>
        <w:jc w:val="both"/>
        <w:rPr>
          <w:rFonts w:ascii="Times New Roman" w:hAnsi="Times New Roman" w:cs="Times New Roman"/>
          <w:sz w:val="24"/>
          <w:szCs w:val="24"/>
        </w:rPr>
      </w:pPr>
    </w:p>
    <w:p w14:paraId="16E31B46" w14:textId="77777777" w:rsidR="00633B85" w:rsidRPr="004A2FE2" w:rsidRDefault="00633B85" w:rsidP="00633B85">
      <w:pPr>
        <w:pStyle w:val="ListParagraph"/>
        <w:ind w:left="1080"/>
        <w:jc w:val="both"/>
        <w:rPr>
          <w:rFonts w:ascii="Times New Roman" w:hAnsi="Times New Roman" w:cs="Times New Roman"/>
          <w:i/>
          <w:sz w:val="24"/>
          <w:szCs w:val="24"/>
        </w:rPr>
      </w:pPr>
      <w:r w:rsidRPr="00E66E0C">
        <w:rPr>
          <w:rFonts w:ascii="Times New Roman" w:hAnsi="Times New Roman" w:cs="Times New Roman"/>
          <w:b/>
          <w:sz w:val="24"/>
          <w:szCs w:val="24"/>
        </w:rPr>
        <w:t xml:space="preserve">Ama a-ko a- </w:t>
      </w:r>
      <w:proofErr w:type="spellStart"/>
      <w:r w:rsidRPr="00E66E0C">
        <w:rPr>
          <w:rFonts w:ascii="Times New Roman" w:hAnsi="Times New Roman" w:cs="Times New Roman"/>
          <w:b/>
          <w:sz w:val="24"/>
          <w:szCs w:val="24"/>
        </w:rPr>
        <w:t>t</w:t>
      </w:r>
      <w:r w:rsidRPr="00E66E0C">
        <w:rPr>
          <w:rFonts w:ascii="Lucida Sans Unicode" w:hAnsi="Lucida Sans Unicode" w:cs="Lucida Sans Unicode"/>
          <w:b/>
          <w:sz w:val="24"/>
          <w:szCs w:val="24"/>
        </w:rPr>
        <w:t>ɔ</w:t>
      </w:r>
      <w:proofErr w:type="spellEnd"/>
      <w:r w:rsidRPr="00E66E0C">
        <w:rPr>
          <w:rFonts w:ascii="Lucida Sans Unicode" w:hAnsi="Lucida Sans Unicode" w:cs="Lucida Sans Unicode"/>
          <w:b/>
          <w:sz w:val="24"/>
          <w:szCs w:val="24"/>
        </w:rPr>
        <w:t xml:space="preserve"> </w:t>
      </w:r>
      <w:r w:rsidRPr="00E66E0C">
        <w:rPr>
          <w:rFonts w:ascii="Times New Roman" w:hAnsi="Times New Roman" w:cs="Times New Roman"/>
          <w:b/>
          <w:noProof/>
          <w:sz w:val="24"/>
          <w:szCs w:val="24"/>
        </w:rPr>
        <w:t>anpa</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ara</w:t>
      </w:r>
      <w:proofErr w:type="spellEnd"/>
      <w:r w:rsidRPr="004A2FE2">
        <w:rPr>
          <w:rFonts w:ascii="Times New Roman" w:hAnsi="Times New Roman" w:cs="Times New Roman"/>
          <w:i/>
          <w:sz w:val="24"/>
          <w:szCs w:val="24"/>
        </w:rPr>
        <w:t>.</w:t>
      </w:r>
    </w:p>
    <w:p w14:paraId="219A05E7"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fight fall morning COMPL</w:t>
      </w:r>
    </w:p>
    <w:p w14:paraId="2CE12E9C"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died just this morning</w:t>
      </w:r>
    </w:p>
    <w:p w14:paraId="55C5D948" w14:textId="77777777" w:rsidR="00633B85" w:rsidRPr="004A2FE2" w:rsidRDefault="00633B85" w:rsidP="00633B85">
      <w:pPr>
        <w:pStyle w:val="ListParagraph"/>
        <w:ind w:left="1080"/>
        <w:jc w:val="both"/>
        <w:rPr>
          <w:rFonts w:ascii="Times New Roman" w:hAnsi="Times New Roman" w:cs="Times New Roman"/>
          <w:sz w:val="24"/>
          <w:szCs w:val="24"/>
        </w:rPr>
      </w:pPr>
    </w:p>
    <w:p w14:paraId="222D8B5B" w14:textId="77777777" w:rsidR="00633B85" w:rsidRPr="004A2FE2" w:rsidRDefault="00633B85" w:rsidP="00A42334">
      <w:pPr>
        <w:pStyle w:val="ListParagraph"/>
        <w:numPr>
          <w:ilvl w:val="0"/>
          <w:numId w:val="15"/>
        </w:numPr>
        <w:jc w:val="both"/>
        <w:rPr>
          <w:rFonts w:ascii="Times New Roman" w:hAnsi="Times New Roman" w:cs="Times New Roman"/>
          <w:i/>
          <w:sz w:val="24"/>
          <w:szCs w:val="24"/>
        </w:rPr>
      </w:pP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 xml:space="preserve">me </w:t>
      </w:r>
      <w:r w:rsidRPr="00221C6F">
        <w:rPr>
          <w:rFonts w:ascii="Times New Roman" w:hAnsi="Times New Roman" w:cs="Times New Roman"/>
          <w:b/>
          <w:noProof/>
          <w:sz w:val="24"/>
          <w:szCs w:val="24"/>
        </w:rPr>
        <w:t>mpena</w:t>
      </w:r>
      <w:r w:rsidRPr="00221C6F">
        <w:rPr>
          <w:rFonts w:ascii="Times New Roman" w:hAnsi="Times New Roman" w:cs="Times New Roman"/>
          <w:b/>
          <w:sz w:val="24"/>
          <w:szCs w:val="24"/>
        </w:rPr>
        <w:t xml:space="preserve"> no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sz w:val="24"/>
          <w:szCs w:val="24"/>
        </w:rPr>
        <w:t>t</w:t>
      </w:r>
      <w:r w:rsidRPr="00221C6F">
        <w:rPr>
          <w:rFonts w:ascii="Lucida Sans Unicode" w:hAnsi="Lucida Sans Unicode" w:cs="Lucida Sans Unicode"/>
          <w:b/>
          <w:sz w:val="24"/>
          <w:szCs w:val="24"/>
        </w:rPr>
        <w:t>ɔ</w:t>
      </w:r>
      <w:r w:rsidRPr="00221C6F">
        <w:rPr>
          <w:rFonts w:ascii="Times New Roman" w:hAnsi="Times New Roman" w:cs="Times New Roman"/>
          <w:b/>
          <w:sz w:val="24"/>
          <w:szCs w:val="24"/>
        </w:rPr>
        <w:t>mma</w:t>
      </w:r>
      <w:proofErr w:type="spellEnd"/>
      <w:r w:rsidRPr="00221C6F">
        <w:rPr>
          <w:rFonts w:ascii="Times New Roman" w:hAnsi="Times New Roman" w:cs="Times New Roman"/>
          <w:b/>
          <w:sz w:val="24"/>
          <w:szCs w:val="24"/>
        </w:rPr>
        <w:t xml:space="preserve"> a-te-te</w:t>
      </w:r>
      <w:r w:rsidRPr="004A2FE2">
        <w:rPr>
          <w:rFonts w:ascii="Times New Roman" w:hAnsi="Times New Roman" w:cs="Times New Roman"/>
          <w:i/>
          <w:sz w:val="24"/>
          <w:szCs w:val="24"/>
        </w:rPr>
        <w:t>.*</w:t>
      </w:r>
    </w:p>
    <w:p w14:paraId="4847E0A0"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DET PERF cane 1sg concubine DET cane PLU PERF let beads PERF torn DPL</w:t>
      </w:r>
    </w:p>
    <w:p w14:paraId="0881274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    The teacher has caned my fiancée and her beads are torn.</w:t>
      </w:r>
    </w:p>
    <w:p w14:paraId="5DCD9242" w14:textId="77777777" w:rsidR="00633B85" w:rsidRPr="00221C6F" w:rsidRDefault="00633B85" w:rsidP="00633B85">
      <w:pPr>
        <w:spacing w:line="240" w:lineRule="auto"/>
        <w:jc w:val="both"/>
        <w:rPr>
          <w:rFonts w:ascii="Times New Roman" w:hAnsi="Times New Roman" w:cs="Times New Roman"/>
          <w:b/>
          <w:sz w:val="24"/>
          <w:szCs w:val="24"/>
        </w:rPr>
      </w:pPr>
      <w:r w:rsidRPr="004A2FE2">
        <w:rPr>
          <w:rFonts w:ascii="Times New Roman" w:hAnsi="Times New Roman" w:cs="Times New Roman"/>
          <w:sz w:val="24"/>
          <w:szCs w:val="24"/>
        </w:rPr>
        <w:tab/>
        <w:t xml:space="preserve">    </w:t>
      </w: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221C6F">
        <w:rPr>
          <w:rFonts w:ascii="Times New Roman" w:hAnsi="Times New Roman" w:cs="Times New Roman"/>
          <w:b/>
          <w:sz w:val="24"/>
          <w:szCs w:val="24"/>
        </w:rPr>
        <w:t xml:space="preserve"> me girl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noProof/>
          <w:sz w:val="24"/>
          <w:szCs w:val="24"/>
        </w:rPr>
        <w:t>tomma</w:t>
      </w:r>
      <w:proofErr w:type="spellEnd"/>
      <w:r w:rsidRPr="00221C6F">
        <w:rPr>
          <w:rFonts w:ascii="Times New Roman" w:hAnsi="Times New Roman" w:cs="Times New Roman"/>
          <w:b/>
          <w:sz w:val="24"/>
          <w:szCs w:val="24"/>
        </w:rPr>
        <w:t xml:space="preserve"> a-</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 xml:space="preserve"> –</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w:t>
      </w:r>
    </w:p>
    <w:p w14:paraId="3270CD49"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r>
      <w:r w:rsidR="00221C6F">
        <w:rPr>
          <w:rFonts w:ascii="Times New Roman" w:hAnsi="Times New Roman" w:cs="Times New Roman"/>
          <w:sz w:val="24"/>
          <w:szCs w:val="24"/>
        </w:rPr>
        <w:t>‘</w:t>
      </w:r>
      <w:r w:rsidRPr="004A2FE2">
        <w:rPr>
          <w:rFonts w:ascii="Times New Roman" w:hAnsi="Times New Roman" w:cs="Times New Roman"/>
          <w:sz w:val="24"/>
          <w:szCs w:val="24"/>
        </w:rPr>
        <w:t xml:space="preserve">The teacher has cane my girlfriend for her beads </w:t>
      </w:r>
      <w:r w:rsidRPr="004A2FE2">
        <w:rPr>
          <w:rFonts w:ascii="Times New Roman" w:hAnsi="Times New Roman" w:cs="Times New Roman"/>
          <w:noProof/>
          <w:sz w:val="24"/>
          <w:szCs w:val="24"/>
        </w:rPr>
        <w:t xml:space="preserve">to </w:t>
      </w:r>
      <w:r w:rsidRPr="004A2FE2">
        <w:rPr>
          <w:rFonts w:ascii="Times New Roman" w:hAnsi="Times New Roman" w:cs="Times New Roman"/>
          <w:sz w:val="24"/>
          <w:szCs w:val="24"/>
        </w:rPr>
        <w:t>get torn</w:t>
      </w:r>
      <w:r w:rsidR="00221C6F">
        <w:rPr>
          <w:rFonts w:ascii="Times New Roman" w:hAnsi="Times New Roman" w:cs="Times New Roman"/>
          <w:sz w:val="24"/>
          <w:szCs w:val="24"/>
        </w:rPr>
        <w:t>’</w:t>
      </w:r>
      <w:r w:rsidRPr="004A2FE2">
        <w:rPr>
          <w:rFonts w:ascii="Times New Roman" w:hAnsi="Times New Roman" w:cs="Times New Roman"/>
          <w:sz w:val="24"/>
          <w:szCs w:val="24"/>
        </w:rPr>
        <w:t>.</w:t>
      </w:r>
    </w:p>
    <w:p w14:paraId="2C804529"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t>3sg DET PERF caned 1sg girlfriend cane PERF let her PLU beads PERF torn DUPL</w:t>
      </w:r>
    </w:p>
    <w:p w14:paraId="4FE9EEF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above sentences, the language in the second sentence in each pair is euphemistic i.e. they use euphemistic elements. However, there is a particular word or element in </w:t>
      </w:r>
      <w:r w:rsidRPr="004A2FE2">
        <w:rPr>
          <w:rFonts w:ascii="Times New Roman" w:hAnsi="Times New Roman" w:cs="Times New Roman"/>
          <w:noProof/>
          <w:sz w:val="24"/>
          <w:szCs w:val="24"/>
        </w:rPr>
        <w:t>each</w:t>
      </w:r>
      <w:r w:rsidRPr="004A2FE2">
        <w:rPr>
          <w:rFonts w:ascii="Times New Roman" w:hAnsi="Times New Roman" w:cs="Times New Roman"/>
          <w:sz w:val="24"/>
          <w:szCs w:val="24"/>
        </w:rPr>
        <w:t xml:space="preserve"> of the first sentence in each pair that causes the affront. This is the deviation word. A critical analysis indicates that even though the entire construction causes the face drop and the unpleasantness, there is a single element upon which the deviation rests. This word is the deviation element. It is worth mentioning that this element may come from any class of the word. A look at such an </w:t>
      </w:r>
      <w:r w:rsidRPr="004A2FE2">
        <w:rPr>
          <w:rFonts w:ascii="Times New Roman" w:hAnsi="Times New Roman" w:cs="Times New Roman"/>
          <w:noProof/>
          <w:sz w:val="24"/>
          <w:szCs w:val="24"/>
        </w:rPr>
        <w:t>element</w:t>
      </w:r>
      <w:r w:rsidRPr="004A2FE2">
        <w:rPr>
          <w:rFonts w:ascii="Times New Roman" w:hAnsi="Times New Roman" w:cs="Times New Roman"/>
          <w:sz w:val="24"/>
          <w:szCs w:val="24"/>
        </w:rPr>
        <w:t xml:space="preserve"> in the constructions above would be a step in the right direction. </w:t>
      </w:r>
    </w:p>
    <w:p w14:paraId="5C82497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example (i), the deviation is the element </w:t>
      </w:r>
      <w:r w:rsidRPr="004A2FE2">
        <w:rPr>
          <w:rFonts w:ascii="Times New Roman" w:hAnsi="Times New Roman" w:cs="Times New Roman"/>
          <w:i/>
          <w:sz w:val="24"/>
          <w:szCs w:val="24"/>
        </w:rPr>
        <w:t xml:space="preserve">toilet, </w:t>
      </w:r>
      <w:r w:rsidRPr="004A2FE2">
        <w:rPr>
          <w:rFonts w:ascii="Times New Roman" w:hAnsi="Times New Roman" w:cs="Times New Roman"/>
          <w:sz w:val="24"/>
          <w:szCs w:val="24"/>
        </w:rPr>
        <w:t>the object in the first construction. In example (ii) and (iii</w:t>
      </w:r>
      <w:proofErr w:type="gramStart"/>
      <w:r w:rsidRPr="004A2FE2">
        <w:rPr>
          <w:rFonts w:ascii="Times New Roman" w:hAnsi="Times New Roman" w:cs="Times New Roman"/>
          <w:sz w:val="24"/>
          <w:szCs w:val="24"/>
        </w:rPr>
        <w:t xml:space="preserve">),  </w:t>
      </w:r>
      <w:proofErr w:type="spellStart"/>
      <w:r w:rsidRPr="00221C6F">
        <w:rPr>
          <w:rFonts w:ascii="Times New Roman" w:hAnsi="Times New Roman" w:cs="Times New Roman"/>
          <w:b/>
          <w:sz w:val="24"/>
          <w:szCs w:val="24"/>
        </w:rPr>
        <w:t>wu</w:t>
      </w:r>
      <w:proofErr w:type="spellEnd"/>
      <w:proofErr w:type="gram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the deviation word. Thus, the euphemistic element in the second pairs in the examples above are </w:t>
      </w:r>
      <w:r w:rsidRPr="00221C6F">
        <w:rPr>
          <w:rFonts w:ascii="Times New Roman" w:hAnsi="Times New Roman" w:cs="Times New Roman"/>
          <w:b/>
          <w:sz w:val="24"/>
          <w:szCs w:val="24"/>
        </w:rPr>
        <w:t>(a)</w:t>
      </w:r>
      <w:r w:rsidRPr="00221C6F">
        <w:rPr>
          <w:rFonts w:ascii="Times New Roman" w:hAnsi="Times New Roman" w:cs="Times New Roman"/>
          <w:b/>
          <w:noProof/>
          <w:sz w:val="24"/>
          <w:szCs w:val="24"/>
        </w:rPr>
        <w:t>-</w:t>
      </w:r>
      <w:proofErr w:type="spellStart"/>
      <w:r w:rsidRPr="00221C6F">
        <w:rPr>
          <w:rFonts w:ascii="Times New Roman" w:hAnsi="Times New Roman" w:cs="Times New Roman"/>
          <w:b/>
          <w:noProof/>
          <w:sz w:val="24"/>
          <w:szCs w:val="24"/>
        </w:rPr>
        <w:t>t</w:t>
      </w:r>
      <w:r w:rsidRPr="00221C6F">
        <w:rPr>
          <w:rFonts w:ascii="Lucida Sans Unicode" w:hAnsi="Lucida Sans Unicode" w:cs="Lucida Sans Unicode"/>
          <w:b/>
          <w:noProof/>
          <w:sz w:val="24"/>
          <w:szCs w:val="24"/>
        </w:rPr>
        <w:t>ɔ</w:t>
      </w:r>
      <w:proofErr w:type="spellEnd"/>
      <w:r w:rsidRPr="004A2FE2">
        <w:rPr>
          <w:rFonts w:ascii="Lucida Sans Unicode" w:hAnsi="Lucida Sans Unicode" w:cs="Lucida Sans Unicode"/>
          <w:i/>
          <w:sz w:val="24"/>
          <w:szCs w:val="24"/>
        </w:rPr>
        <w:t xml:space="preserve"> </w:t>
      </w:r>
      <w:r w:rsidRPr="004A2FE2">
        <w:rPr>
          <w:rFonts w:ascii="Times New Roman" w:hAnsi="Times New Roman" w:cs="Times New Roman"/>
          <w:sz w:val="24"/>
          <w:szCs w:val="24"/>
        </w:rPr>
        <w:t xml:space="preserve">and </w:t>
      </w:r>
      <w:r w:rsidRPr="004A2FE2">
        <w:rPr>
          <w:rFonts w:ascii="Times New Roman" w:hAnsi="Times New Roman" w:cs="Times New Roman"/>
          <w:i/>
          <w:sz w:val="24"/>
          <w:szCs w:val="24"/>
        </w:rPr>
        <w:t xml:space="preserve">toilet. </w:t>
      </w:r>
    </w:p>
    <w:p w14:paraId="0D49F144" w14:textId="6BA6DBD6" w:rsidR="00633B85" w:rsidRPr="00E15EA4" w:rsidRDefault="001B6433" w:rsidP="00E15EA4">
      <w:pPr>
        <w:pStyle w:val="Heading2"/>
        <w:numPr>
          <w:ilvl w:val="0"/>
          <w:numId w:val="27"/>
        </w:numPr>
        <w:rPr>
          <w:rFonts w:ascii="Times New Roman" w:hAnsi="Times New Roman"/>
          <w:color w:val="auto"/>
          <w:sz w:val="24"/>
          <w:szCs w:val="24"/>
        </w:rPr>
      </w:pPr>
      <w:bookmarkStart w:id="385" w:name="_Toc24571744"/>
      <w:r w:rsidRPr="00E15EA4">
        <w:rPr>
          <w:rFonts w:ascii="Times New Roman" w:hAnsi="Times New Roman"/>
          <w:color w:val="auto"/>
          <w:sz w:val="24"/>
          <w:szCs w:val="24"/>
        </w:rPr>
        <w:t>Summary</w:t>
      </w:r>
      <w:bookmarkEnd w:id="385"/>
      <w:ins w:id="386" w:author="Author">
        <w:r w:rsidR="0082791E">
          <w:rPr>
            <w:rFonts w:ascii="Times New Roman" w:hAnsi="Times New Roman"/>
            <w:color w:val="auto"/>
            <w:sz w:val="24"/>
            <w:szCs w:val="24"/>
          </w:rPr>
          <w:t xml:space="preserve"> and Conclusion</w:t>
        </w:r>
      </w:ins>
    </w:p>
    <w:p w14:paraId="68B981A9" w14:textId="72A289BB" w:rsidR="00633B85" w:rsidRDefault="00633B85" w:rsidP="002675C2">
      <w:pPr>
        <w:jc w:val="both"/>
        <w:rPr>
          <w:rFonts w:ascii="Times New Roman" w:hAnsi="Times New Roman" w:cs="Times New Roman"/>
          <w:sz w:val="24"/>
          <w:szCs w:val="24"/>
        </w:rPr>
      </w:pPr>
      <w:r w:rsidRPr="004A2FE2">
        <w:rPr>
          <w:rFonts w:ascii="Times New Roman" w:hAnsi="Times New Roman" w:cs="Times New Roman"/>
          <w:sz w:val="24"/>
          <w:szCs w:val="24"/>
        </w:rPr>
        <w:t xml:space="preserve">The </w:t>
      </w:r>
      <w:ins w:id="387" w:author="Author">
        <w:r w:rsidR="0082791E">
          <w:rPr>
            <w:rFonts w:ascii="Times New Roman" w:hAnsi="Times New Roman" w:cs="Times New Roman"/>
            <w:sz w:val="24"/>
            <w:szCs w:val="24"/>
          </w:rPr>
          <w:t xml:space="preserve">study </w:t>
        </w:r>
      </w:ins>
      <w:del w:id="388" w:author="Author">
        <w:r w:rsidRPr="004A2FE2" w:rsidDel="0082791E">
          <w:rPr>
            <w:rFonts w:ascii="Times New Roman" w:hAnsi="Times New Roman" w:cs="Times New Roman"/>
            <w:sz w:val="24"/>
            <w:szCs w:val="24"/>
          </w:rPr>
          <w:delText xml:space="preserve">chapter </w:delText>
        </w:r>
      </w:del>
      <w:r w:rsidRPr="004A2FE2">
        <w:rPr>
          <w:rFonts w:ascii="Times New Roman" w:hAnsi="Times New Roman" w:cs="Times New Roman"/>
          <w:sz w:val="24"/>
          <w:szCs w:val="24"/>
        </w:rPr>
        <w:t xml:space="preserve">begins with semantic deviation. Analysis of conversations recorded followed. Deviation in proverb, functional conflict and diverse opinions with respect to the use of euphemism and euphemistic deviation were also looked at. </w:t>
      </w:r>
      <w:commentRangeStart w:id="389"/>
      <w:r w:rsidRPr="004A2FE2">
        <w:rPr>
          <w:rFonts w:ascii="Times New Roman" w:hAnsi="Times New Roman" w:cs="Times New Roman"/>
          <w:sz w:val="24"/>
          <w:szCs w:val="24"/>
        </w:rPr>
        <w:t>Euphemistic and semantic deviations with respect to phone use</w:t>
      </w:r>
      <w:r w:rsidR="00221C6F">
        <w:rPr>
          <w:rFonts w:ascii="Times New Roman" w:hAnsi="Times New Roman" w:cs="Times New Roman"/>
          <w:sz w:val="24"/>
          <w:szCs w:val="24"/>
        </w:rPr>
        <w:t xml:space="preserve"> </w:t>
      </w:r>
      <w:r w:rsidRPr="004A2FE2">
        <w:rPr>
          <w:rFonts w:ascii="Times New Roman" w:hAnsi="Times New Roman" w:cs="Times New Roman"/>
          <w:sz w:val="24"/>
          <w:szCs w:val="24"/>
        </w:rPr>
        <w:t>were discussed.</w:t>
      </w:r>
      <w:commentRangeEnd w:id="389"/>
      <w:r w:rsidR="0082791E">
        <w:rPr>
          <w:rStyle w:val="CommentReference"/>
        </w:rPr>
        <w:commentReference w:id="389"/>
      </w:r>
      <w:r w:rsidRPr="004A2FE2">
        <w:rPr>
          <w:rFonts w:ascii="Times New Roman" w:hAnsi="Times New Roman" w:cs="Times New Roman"/>
          <w:sz w:val="24"/>
          <w:szCs w:val="24"/>
        </w:rPr>
        <w:t xml:space="preserve"> </w:t>
      </w:r>
      <w:commentRangeStart w:id="390"/>
      <w:r w:rsidRPr="004A2FE2">
        <w:rPr>
          <w:rFonts w:ascii="Times New Roman" w:hAnsi="Times New Roman" w:cs="Times New Roman"/>
          <w:sz w:val="24"/>
          <w:szCs w:val="24"/>
        </w:rPr>
        <w:t>It was found that the use of mobile device has an influence on the euphemism and euphemistic deviations</w:t>
      </w:r>
      <w:commentRangeEnd w:id="390"/>
      <w:r w:rsidR="0082791E">
        <w:rPr>
          <w:rStyle w:val="CommentReference"/>
        </w:rPr>
        <w:commentReference w:id="390"/>
      </w:r>
      <w:r w:rsidRPr="004A2FE2">
        <w:rPr>
          <w:rFonts w:ascii="Times New Roman" w:hAnsi="Times New Roman" w:cs="Times New Roman"/>
          <w:sz w:val="24"/>
          <w:szCs w:val="24"/>
        </w:rPr>
        <w:t xml:space="preserve">. The use of the subjects under discussion with respect to the sexes, social class and age were analyzed. The analysis continued with the optimal use of areas of the use of euphemism and semantic deviation was also made. The </w:t>
      </w:r>
      <w:proofErr w:type="spellStart"/>
      <w:ins w:id="391" w:author="Author">
        <w:r w:rsidR="0082791E">
          <w:rPr>
            <w:rFonts w:ascii="Times New Roman" w:hAnsi="Times New Roman" w:cs="Times New Roman"/>
            <w:sz w:val="24"/>
            <w:szCs w:val="24"/>
          </w:rPr>
          <w:t>article</w:t>
        </w:r>
      </w:ins>
      <w:del w:id="392" w:author="Author">
        <w:r w:rsidRPr="004A2FE2" w:rsidDel="0082791E">
          <w:rPr>
            <w:rFonts w:ascii="Times New Roman" w:hAnsi="Times New Roman" w:cs="Times New Roman"/>
            <w:sz w:val="24"/>
            <w:szCs w:val="24"/>
          </w:rPr>
          <w:delText xml:space="preserve">chapter </w:delText>
        </w:r>
      </w:del>
      <w:r w:rsidRPr="004A2FE2">
        <w:rPr>
          <w:rFonts w:ascii="Times New Roman" w:hAnsi="Times New Roman" w:cs="Times New Roman"/>
          <w:sz w:val="24"/>
          <w:szCs w:val="24"/>
        </w:rPr>
        <w:t>also</w:t>
      </w:r>
      <w:proofErr w:type="spellEnd"/>
      <w:r w:rsidRPr="004A2FE2">
        <w:rPr>
          <w:rFonts w:ascii="Times New Roman" w:hAnsi="Times New Roman" w:cs="Times New Roman"/>
          <w:sz w:val="24"/>
          <w:szCs w:val="24"/>
        </w:rPr>
        <w:t xml:space="preserve"> looked at the modern trends and the optimal deviation in the word class was also looked at.  </w:t>
      </w:r>
    </w:p>
    <w:p w14:paraId="2FB026EF" w14:textId="77777777" w:rsidR="006D1612" w:rsidRDefault="006D1612" w:rsidP="002675C2">
      <w:pPr>
        <w:jc w:val="both"/>
        <w:rPr>
          <w:rFonts w:ascii="Times New Roman" w:hAnsi="Times New Roman" w:cs="Times New Roman"/>
          <w:sz w:val="24"/>
          <w:szCs w:val="24"/>
        </w:rPr>
      </w:pPr>
    </w:p>
    <w:p w14:paraId="13D25FF1" w14:textId="77777777" w:rsidR="006D1612" w:rsidRDefault="006D1612" w:rsidP="002675C2">
      <w:pPr>
        <w:jc w:val="both"/>
        <w:rPr>
          <w:rFonts w:ascii="Times New Roman" w:hAnsi="Times New Roman" w:cs="Times New Roman"/>
          <w:sz w:val="24"/>
          <w:szCs w:val="24"/>
        </w:rPr>
      </w:pPr>
    </w:p>
    <w:p w14:paraId="08B74E1C" w14:textId="77777777" w:rsidR="006D1612" w:rsidRDefault="006D1612" w:rsidP="002675C2">
      <w:pPr>
        <w:jc w:val="both"/>
        <w:rPr>
          <w:rFonts w:ascii="Times New Roman" w:hAnsi="Times New Roman" w:cs="Times New Roman"/>
          <w:sz w:val="24"/>
          <w:szCs w:val="24"/>
        </w:rPr>
      </w:pPr>
    </w:p>
    <w:p w14:paraId="7B3C4C6E" w14:textId="77777777" w:rsidR="008F4CE3" w:rsidRDefault="008F4CE3" w:rsidP="002675C2">
      <w:pPr>
        <w:jc w:val="both"/>
        <w:rPr>
          <w:rFonts w:ascii="Times New Roman" w:hAnsi="Times New Roman" w:cs="Times New Roman"/>
          <w:sz w:val="24"/>
          <w:szCs w:val="24"/>
        </w:rPr>
      </w:pPr>
    </w:p>
    <w:p w14:paraId="534D0402" w14:textId="77777777" w:rsidR="008F4CE3" w:rsidRDefault="008F4CE3" w:rsidP="002675C2">
      <w:pPr>
        <w:jc w:val="both"/>
        <w:rPr>
          <w:rFonts w:ascii="Times New Roman" w:hAnsi="Times New Roman" w:cs="Times New Roman"/>
          <w:sz w:val="24"/>
          <w:szCs w:val="24"/>
        </w:rPr>
      </w:pPr>
    </w:p>
    <w:p w14:paraId="4C9F97DE" w14:textId="77777777" w:rsidR="008F4CE3" w:rsidRDefault="008F4CE3" w:rsidP="002675C2">
      <w:pPr>
        <w:jc w:val="both"/>
        <w:rPr>
          <w:rFonts w:ascii="Times New Roman" w:hAnsi="Times New Roman" w:cs="Times New Roman"/>
          <w:sz w:val="24"/>
          <w:szCs w:val="24"/>
        </w:rPr>
      </w:pPr>
    </w:p>
    <w:p w14:paraId="21920301" w14:textId="77777777" w:rsidR="008F4CE3" w:rsidDel="00547E94" w:rsidRDefault="008F4CE3" w:rsidP="002675C2">
      <w:pPr>
        <w:jc w:val="both"/>
        <w:rPr>
          <w:del w:id="393" w:author="Author"/>
          <w:rFonts w:ascii="Times New Roman" w:hAnsi="Times New Roman" w:cs="Times New Roman"/>
          <w:sz w:val="24"/>
          <w:szCs w:val="24"/>
        </w:rPr>
      </w:pPr>
    </w:p>
    <w:p w14:paraId="798A11A8" w14:textId="77777777" w:rsidR="008F4CE3" w:rsidDel="00547E94" w:rsidRDefault="008F4CE3" w:rsidP="002675C2">
      <w:pPr>
        <w:jc w:val="both"/>
        <w:rPr>
          <w:del w:id="394" w:author="Author"/>
          <w:rFonts w:ascii="Times New Roman" w:hAnsi="Times New Roman" w:cs="Times New Roman"/>
          <w:sz w:val="24"/>
          <w:szCs w:val="24"/>
        </w:rPr>
      </w:pPr>
    </w:p>
    <w:p w14:paraId="40D44122" w14:textId="77777777" w:rsidR="008F4CE3" w:rsidDel="00547E94" w:rsidRDefault="008F4CE3" w:rsidP="002675C2">
      <w:pPr>
        <w:jc w:val="both"/>
        <w:rPr>
          <w:del w:id="395" w:author="Author"/>
          <w:rFonts w:ascii="Times New Roman" w:hAnsi="Times New Roman" w:cs="Times New Roman"/>
          <w:sz w:val="24"/>
          <w:szCs w:val="24"/>
        </w:rPr>
      </w:pPr>
    </w:p>
    <w:p w14:paraId="29D38CCB" w14:textId="77777777" w:rsidR="008F4CE3" w:rsidDel="00547E94" w:rsidRDefault="008F4CE3" w:rsidP="002675C2">
      <w:pPr>
        <w:jc w:val="both"/>
        <w:rPr>
          <w:del w:id="396" w:author="Author"/>
          <w:rFonts w:ascii="Times New Roman" w:hAnsi="Times New Roman" w:cs="Times New Roman"/>
          <w:sz w:val="24"/>
          <w:szCs w:val="24"/>
        </w:rPr>
      </w:pPr>
    </w:p>
    <w:p w14:paraId="33CD209D" w14:textId="77777777" w:rsidR="008F4CE3" w:rsidDel="00547E94" w:rsidRDefault="008F4CE3" w:rsidP="002675C2">
      <w:pPr>
        <w:jc w:val="both"/>
        <w:rPr>
          <w:del w:id="397" w:author="Author"/>
          <w:rFonts w:ascii="Times New Roman" w:hAnsi="Times New Roman" w:cs="Times New Roman"/>
          <w:sz w:val="24"/>
          <w:szCs w:val="24"/>
        </w:rPr>
      </w:pPr>
    </w:p>
    <w:p w14:paraId="5F68EAD8" w14:textId="77777777" w:rsidR="008F4CE3" w:rsidDel="00547E94" w:rsidRDefault="008F4CE3" w:rsidP="002675C2">
      <w:pPr>
        <w:jc w:val="both"/>
        <w:rPr>
          <w:del w:id="398" w:author="Author"/>
          <w:rFonts w:ascii="Times New Roman" w:hAnsi="Times New Roman" w:cs="Times New Roman"/>
          <w:sz w:val="24"/>
          <w:szCs w:val="24"/>
        </w:rPr>
      </w:pPr>
    </w:p>
    <w:p w14:paraId="57064911" w14:textId="77777777" w:rsidR="00D20B7E" w:rsidDel="00547E94" w:rsidRDefault="00D20B7E" w:rsidP="002675C2">
      <w:pPr>
        <w:jc w:val="both"/>
        <w:rPr>
          <w:del w:id="399" w:author="Author"/>
          <w:rFonts w:ascii="Times New Roman" w:hAnsi="Times New Roman" w:cs="Times New Roman"/>
          <w:sz w:val="24"/>
          <w:szCs w:val="24"/>
        </w:rPr>
      </w:pPr>
    </w:p>
    <w:p w14:paraId="272E00E5" w14:textId="77777777" w:rsidR="00E15EA4" w:rsidRDefault="00E15EA4" w:rsidP="002675C2">
      <w:pPr>
        <w:jc w:val="both"/>
        <w:rPr>
          <w:rFonts w:ascii="Times New Roman" w:hAnsi="Times New Roman" w:cs="Times New Roman"/>
          <w:sz w:val="24"/>
          <w:szCs w:val="24"/>
        </w:rPr>
      </w:pPr>
    </w:p>
    <w:p w14:paraId="2AE5245D" w14:textId="77777777" w:rsidR="00E15EA4" w:rsidRPr="002675C2" w:rsidRDefault="00E15EA4" w:rsidP="002675C2">
      <w:pPr>
        <w:jc w:val="both"/>
        <w:rPr>
          <w:rFonts w:ascii="Times New Roman" w:hAnsi="Times New Roman" w:cs="Times New Roman"/>
          <w:sz w:val="24"/>
          <w:szCs w:val="24"/>
        </w:rPr>
      </w:pPr>
    </w:p>
    <w:p w14:paraId="33B0CF17" w14:textId="77777777" w:rsidR="00633B85" w:rsidRPr="004A2FE2" w:rsidRDefault="00633B85" w:rsidP="00633B85">
      <w:pPr>
        <w:ind w:left="2880" w:firstLine="720"/>
        <w:jc w:val="both"/>
        <w:rPr>
          <w:rFonts w:ascii="Times New Roman" w:hAnsi="Times New Roman" w:cs="Times New Roman"/>
          <w:sz w:val="24"/>
          <w:szCs w:val="24"/>
        </w:rPr>
      </w:pPr>
      <w:r w:rsidRPr="004A2FE2">
        <w:rPr>
          <w:rFonts w:ascii="Times New Roman" w:hAnsi="Times New Roman" w:cs="Times New Roman"/>
          <w:sz w:val="24"/>
          <w:szCs w:val="24"/>
        </w:rPr>
        <w:t>BIBLIOGRAPHY</w:t>
      </w:r>
    </w:p>
    <w:p w14:paraId="21056DE3" w14:textId="77777777" w:rsidR="00633B85" w:rsidRPr="004A2FE2" w:rsidRDefault="00633B85" w:rsidP="00633B85">
      <w:pPr>
        <w:jc w:val="both"/>
        <w:rPr>
          <w:rFonts w:ascii="Times New Roman" w:hAnsi="Times New Roman" w:cs="Times New Roman"/>
          <w:sz w:val="24"/>
          <w:szCs w:val="24"/>
        </w:rPr>
      </w:pPr>
    </w:p>
    <w:p w14:paraId="685570B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Gomez, M.C. (2009). </w:t>
      </w:r>
      <w:r w:rsidRPr="004A2FE2">
        <w:rPr>
          <w:rFonts w:ascii="Times New Roman" w:hAnsi="Times New Roman" w:cs="Times New Roman"/>
          <w:i/>
          <w:sz w:val="24"/>
          <w:szCs w:val="24"/>
        </w:rPr>
        <w:t>Towards a new approach to the linguistic definition of euphemism</w:t>
      </w:r>
      <w:r w:rsidRPr="004A2FE2">
        <w:rPr>
          <w:rFonts w:ascii="Times New Roman" w:hAnsi="Times New Roman" w:cs="Times New Roman"/>
          <w:sz w:val="24"/>
          <w:szCs w:val="24"/>
        </w:rPr>
        <w:t>, Language Sciences 31, 725-739</w:t>
      </w:r>
    </w:p>
    <w:p w14:paraId="30D1C864"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Fonts w:ascii="Times New Roman" w:hAnsi="Times New Roman" w:cs="Times New Roman"/>
          <w:sz w:val="24"/>
          <w:szCs w:val="24"/>
          <w:shd w:val="clear" w:color="auto" w:fill="FFFFFF"/>
        </w:rPr>
        <w:t xml:space="preserve">Hammond, L., &amp; Bransford, J. (2012). </w:t>
      </w:r>
      <w:r w:rsidRPr="004A2FE2">
        <w:rPr>
          <w:rFonts w:ascii="Times New Roman" w:hAnsi="Times New Roman" w:cs="Times New Roman"/>
          <w:i/>
          <w:sz w:val="24"/>
          <w:szCs w:val="24"/>
          <w:shd w:val="clear" w:color="auto" w:fill="FFFFFF"/>
        </w:rPr>
        <w:t xml:space="preserve">Preparing Teachers for a Changing World: What Teachers Should Learn and be Able to Do. </w:t>
      </w:r>
      <w:r w:rsidRPr="004A2FE2">
        <w:rPr>
          <w:rFonts w:ascii="Times New Roman" w:hAnsi="Times New Roman" w:cs="Times New Roman"/>
          <w:sz w:val="24"/>
          <w:szCs w:val="24"/>
          <w:shd w:val="clear" w:color="auto" w:fill="FFFFFF"/>
        </w:rPr>
        <w:t>San Francisco: Wiley &amp; Sons.</w:t>
      </w:r>
    </w:p>
    <w:p w14:paraId="7B0168BC" w14:textId="77777777" w:rsidR="00633B85" w:rsidRPr="004A2FE2" w:rsidRDefault="00633B85" w:rsidP="00633B85">
      <w:pPr>
        <w:jc w:val="both"/>
        <w:rPr>
          <w:rFonts w:ascii="Times New Roman" w:hAnsi="Times New Roman" w:cs="Times New Roman"/>
          <w:sz w:val="24"/>
          <w:szCs w:val="24"/>
          <w:shd w:val="clear" w:color="auto" w:fill="FFFFFF"/>
        </w:rPr>
      </w:pPr>
      <w:proofErr w:type="spellStart"/>
      <w:r w:rsidRPr="004A2FE2">
        <w:rPr>
          <w:rFonts w:ascii="Times New Roman" w:hAnsi="Times New Roman" w:cs="Times New Roman"/>
          <w:sz w:val="24"/>
          <w:szCs w:val="24"/>
          <w:shd w:val="clear" w:color="auto" w:fill="FFFFFF"/>
        </w:rPr>
        <w:t>Hojati</w:t>
      </w:r>
      <w:proofErr w:type="spellEnd"/>
      <w:r w:rsidRPr="004A2FE2">
        <w:rPr>
          <w:rFonts w:ascii="Times New Roman" w:hAnsi="Times New Roman" w:cs="Times New Roman"/>
          <w:sz w:val="24"/>
          <w:szCs w:val="24"/>
          <w:shd w:val="clear" w:color="auto" w:fill="FFFFFF"/>
        </w:rPr>
        <w:t xml:space="preserve">, A. (2012). A Study of Euphemism in the Context of English-Speaking Media. Isfahan, Iran: </w:t>
      </w:r>
      <w:proofErr w:type="spellStart"/>
      <w:r w:rsidRPr="004A2FE2">
        <w:rPr>
          <w:rFonts w:ascii="Times New Roman" w:hAnsi="Times New Roman" w:cs="Times New Roman"/>
          <w:sz w:val="24"/>
          <w:szCs w:val="24"/>
          <w:shd w:val="clear" w:color="auto" w:fill="FFFFFF"/>
        </w:rPr>
        <w:t>Mocrothink</w:t>
      </w:r>
      <w:proofErr w:type="spellEnd"/>
      <w:r w:rsidRPr="004A2FE2">
        <w:rPr>
          <w:rFonts w:ascii="Times New Roman" w:hAnsi="Times New Roman" w:cs="Times New Roman"/>
          <w:sz w:val="24"/>
          <w:szCs w:val="24"/>
          <w:shd w:val="clear" w:color="auto" w:fill="FFFFFF"/>
        </w:rPr>
        <w:t xml:space="preserve"> Institute</w:t>
      </w:r>
    </w:p>
    <w:p w14:paraId="001BEE4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Hymes, D. (1974)</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rPr>
        <w:t>Foundations of Sociolinguistics: An Ethnographic Approach</w:t>
      </w:r>
      <w:r w:rsidRPr="004A2FE2">
        <w:rPr>
          <w:rFonts w:ascii="Times New Roman" w:hAnsi="Times New Roman" w:cs="Times New Roman"/>
          <w:sz w:val="24"/>
          <w:szCs w:val="24"/>
          <w:shd w:val="clear" w:color="auto" w:fill="FFFFFF"/>
        </w:rPr>
        <w:t xml:space="preserve">. Philadelphia:        Pennsylvania  </w:t>
      </w:r>
    </w:p>
    <w:p w14:paraId="4A910EE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Holder R.W. (2002). </w:t>
      </w:r>
      <w:r w:rsidRPr="004A2FE2">
        <w:rPr>
          <w:rFonts w:ascii="Times New Roman" w:hAnsi="Times New Roman" w:cs="Times New Roman"/>
          <w:sz w:val="24"/>
          <w:szCs w:val="24"/>
          <w:u w:val="single"/>
        </w:rPr>
        <w:t>How not to say what you mean</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A Dictionary of euphemisms</w:t>
      </w:r>
      <w:r w:rsidRPr="004A2FE2">
        <w:rPr>
          <w:rFonts w:ascii="Times New Roman" w:hAnsi="Times New Roman" w:cs="Times New Roman"/>
          <w:sz w:val="24"/>
          <w:szCs w:val="24"/>
        </w:rPr>
        <w:t xml:space="preserve">. 3. Oxford: Oxford University Press. </w:t>
      </w:r>
    </w:p>
    <w:p w14:paraId="39F5B073" w14:textId="77777777" w:rsidR="00633B85" w:rsidRPr="004A2FE2" w:rsidRDefault="00BE0862" w:rsidP="00633B85">
      <w:pPr>
        <w:jc w:val="both"/>
        <w:rPr>
          <w:rFonts w:ascii="Times New Roman" w:hAnsi="Times New Roman" w:cs="Times New Roman"/>
          <w:sz w:val="24"/>
          <w:szCs w:val="24"/>
        </w:rPr>
      </w:pPr>
      <w:commentRangeStart w:id="400"/>
      <w:r>
        <w:rPr>
          <w:rFonts w:ascii="Times New Roman" w:hAnsi="Times New Roman" w:cs="Times New Roman"/>
          <w:sz w:val="24"/>
          <w:szCs w:val="24"/>
        </w:rPr>
        <w:t xml:space="preserve"> </w:t>
      </w:r>
      <w:r w:rsidR="00633B85" w:rsidRPr="004A2FE2">
        <w:rPr>
          <w:rFonts w:ascii="Times New Roman" w:hAnsi="Times New Roman" w:cs="Times New Roman"/>
          <w:sz w:val="24"/>
          <w:szCs w:val="24"/>
        </w:rPr>
        <w:t xml:space="preserve">http://www.yalsa.ala.org/ </w:t>
      </w:r>
      <w:commentRangeEnd w:id="400"/>
      <w:r w:rsidR="00060A3D">
        <w:rPr>
          <w:rStyle w:val="CommentReference"/>
        </w:rPr>
        <w:commentReference w:id="400"/>
      </w:r>
    </w:p>
    <w:p w14:paraId="217F0FA9"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commentRangeStart w:id="401"/>
      <w:r w:rsidRPr="004A2FE2">
        <w:rPr>
          <w:rStyle w:val="Emphasis"/>
          <w:rFonts w:ascii="Times New Roman" w:hAnsi="Times New Roman" w:cs="Times New Roman"/>
          <w:sz w:val="24"/>
          <w:szCs w:val="24"/>
          <w:bdr w:val="none" w:sz="0" w:space="0" w:color="auto" w:frame="1"/>
          <w:shd w:val="clear" w:color="auto" w:fill="FFFFFF"/>
        </w:rPr>
        <w:t xml:space="preserve">La Cour A, Kromann J. (2011). Euphemism and hypocrisy in corporate philanthropy. Business Ethics: A </w:t>
      </w:r>
      <w:proofErr w:type="spellStart"/>
      <w:r w:rsidRPr="004A2FE2">
        <w:rPr>
          <w:rStyle w:val="Emphasis"/>
          <w:rFonts w:ascii="Times New Roman" w:hAnsi="Times New Roman" w:cs="Times New Roman"/>
          <w:sz w:val="24"/>
          <w:szCs w:val="24"/>
          <w:bdr w:val="none" w:sz="0" w:space="0" w:color="auto" w:frame="1"/>
          <w:shd w:val="clear" w:color="auto" w:fill="FFFFFF"/>
        </w:rPr>
        <w:t>Eurpean</w:t>
      </w:r>
      <w:proofErr w:type="spellEnd"/>
      <w:r w:rsidRPr="004A2FE2">
        <w:rPr>
          <w:rStyle w:val="Emphasis"/>
          <w:rFonts w:ascii="Times New Roman" w:hAnsi="Times New Roman" w:cs="Times New Roman"/>
          <w:sz w:val="24"/>
          <w:szCs w:val="24"/>
          <w:bdr w:val="none" w:sz="0" w:space="0" w:color="auto" w:frame="1"/>
          <w:shd w:val="clear" w:color="auto" w:fill="FFFFFF"/>
        </w:rPr>
        <w:t xml:space="preserve"> Review 20: 267-291</w:t>
      </w:r>
    </w:p>
    <w:p w14:paraId="22887EBE"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Leech, G. (1983). Semantics: the study of meaning </w:t>
      </w:r>
    </w:p>
    <w:p w14:paraId="69730946" w14:textId="77777777" w:rsidR="00633B85" w:rsidRPr="004A2FE2" w:rsidRDefault="00633B85" w:rsidP="00633B85">
      <w:pPr>
        <w:jc w:val="both"/>
        <w:rPr>
          <w:rStyle w:val="Emphasis"/>
          <w:rFonts w:ascii="Times New Roman" w:hAnsi="Times New Roman" w:cs="Times New Roman"/>
          <w:sz w:val="24"/>
          <w:szCs w:val="24"/>
          <w:bdr w:val="none" w:sz="0" w:space="0" w:color="auto" w:frame="1"/>
          <w:shd w:val="clear" w:color="auto" w:fill="FFFFFF"/>
        </w:rPr>
      </w:pPr>
      <w:proofErr w:type="spellStart"/>
      <w:r w:rsidRPr="004A2FE2">
        <w:rPr>
          <w:rStyle w:val="Emphasis"/>
          <w:rFonts w:ascii="Times New Roman" w:hAnsi="Times New Roman" w:cs="Times New Roman"/>
          <w:sz w:val="24"/>
          <w:szCs w:val="24"/>
          <w:bdr w:val="none" w:sz="0" w:space="0" w:color="auto" w:frame="1"/>
          <w:shd w:val="clear" w:color="auto" w:fill="FFFFFF"/>
        </w:rPr>
        <w:t>Linfoot</w:t>
      </w:r>
      <w:proofErr w:type="spellEnd"/>
      <w:r w:rsidRPr="004A2FE2">
        <w:rPr>
          <w:rStyle w:val="Emphasis"/>
          <w:rFonts w:ascii="Times New Roman" w:hAnsi="Times New Roman" w:cs="Times New Roman"/>
          <w:sz w:val="24"/>
          <w:szCs w:val="24"/>
          <w:bdr w:val="none" w:sz="0" w:space="0" w:color="auto" w:frame="1"/>
          <w:shd w:val="clear" w:color="auto" w:fill="FFFFFF"/>
        </w:rPr>
        <w:t>, -Ham K. (2005). The Linguistics of Euphemism: A dichromic Study of Euphemism formation. Journal of Language and Linguistics 4: 227-263</w:t>
      </w:r>
      <w:commentRangeEnd w:id="401"/>
      <w:r w:rsidR="00BB2F1D">
        <w:rPr>
          <w:rStyle w:val="CommentReference"/>
        </w:rPr>
        <w:commentReference w:id="401"/>
      </w:r>
    </w:p>
    <w:p w14:paraId="7D37C2DA" w14:textId="77777777" w:rsidR="00633B85" w:rsidRPr="004A2FE2" w:rsidRDefault="00633B85" w:rsidP="00633B85">
      <w:pPr>
        <w:jc w:val="both"/>
        <w:rPr>
          <w:rFonts w:ascii="Times New Roman" w:hAnsi="Times New Roman" w:cs="Times New Roman"/>
          <w:sz w:val="24"/>
          <w:szCs w:val="24"/>
          <w:shd w:val="clear" w:color="auto" w:fill="FFFFFF"/>
        </w:rPr>
      </w:pPr>
      <w:commentRangeStart w:id="402"/>
      <w:r w:rsidRPr="004A2FE2">
        <w:rPr>
          <w:rStyle w:val="Emphasis"/>
          <w:rFonts w:ascii="Times New Roman" w:hAnsi="Times New Roman" w:cs="Times New Roman"/>
          <w:sz w:val="24"/>
          <w:szCs w:val="24"/>
          <w:bdr w:val="none" w:sz="0" w:space="0" w:color="auto" w:frame="1"/>
          <w:shd w:val="clear" w:color="auto" w:fill="FFFFFF"/>
        </w:rPr>
        <w:lastRenderedPageBreak/>
        <w:t>Merriam-Webster Dictionary</w:t>
      </w:r>
      <w:r w:rsidRPr="004A2FE2">
        <w:rPr>
          <w:rFonts w:ascii="Times New Roman" w:hAnsi="Times New Roman" w:cs="Times New Roman"/>
          <w:sz w:val="24"/>
          <w:szCs w:val="24"/>
          <w:shd w:val="clear" w:color="auto" w:fill="FFFFFF"/>
        </w:rPr>
        <w:t>, “Social Media.”</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bdr w:val="none" w:sz="0" w:space="0" w:color="auto" w:frame="1"/>
          <w:shd w:val="clear" w:color="auto" w:fill="FFFFFF"/>
        </w:rPr>
        <w:t>Merriam-Webster</w:t>
      </w:r>
      <w:r w:rsidRPr="004A2FE2">
        <w:rPr>
          <w:rFonts w:ascii="Times New Roman" w:hAnsi="Times New Roman" w:cs="Times New Roman"/>
          <w:sz w:val="24"/>
          <w:szCs w:val="24"/>
          <w:shd w:val="clear" w:color="auto" w:fill="FFFFFF"/>
        </w:rPr>
        <w:t xml:space="preserve">,  </w:t>
      </w:r>
    </w:p>
    <w:p w14:paraId="5F3B3222" w14:textId="77777777" w:rsidR="00633B85" w:rsidRPr="004A2FE2" w:rsidRDefault="00000000" w:rsidP="00633B85">
      <w:pPr>
        <w:jc w:val="both"/>
        <w:rPr>
          <w:rFonts w:ascii="Times New Roman" w:hAnsi="Times New Roman" w:cs="Times New Roman"/>
          <w:sz w:val="24"/>
          <w:szCs w:val="24"/>
        </w:rPr>
      </w:pPr>
      <w:hyperlink r:id="rId14" w:history="1">
        <w:r w:rsidR="00633B85" w:rsidRPr="004A2FE2">
          <w:rPr>
            <w:rStyle w:val="Hyperlink"/>
            <w:rFonts w:ascii="Times New Roman" w:hAnsi="Times New Roman"/>
            <w:color w:val="auto"/>
            <w:sz w:val="24"/>
            <w:szCs w:val="24"/>
            <w:shd w:val="clear" w:color="auto" w:fill="FFFFFF"/>
          </w:rPr>
          <w:t>http://www.merriam-webster.com/dictionary/social%20media</w:t>
        </w:r>
      </w:hyperlink>
      <w:r w:rsidR="00633B85" w:rsidRPr="004A2FE2">
        <w:rPr>
          <w:rFonts w:ascii="Times New Roman" w:hAnsi="Times New Roman" w:cs="Times New Roman"/>
          <w:sz w:val="24"/>
          <w:szCs w:val="24"/>
          <w:shd w:val="clear" w:color="auto" w:fill="FFFFFF"/>
        </w:rPr>
        <w:t xml:space="preserve">. </w:t>
      </w:r>
      <w:commentRangeEnd w:id="402"/>
      <w:r w:rsidR="00BB2F1D">
        <w:rPr>
          <w:rStyle w:val="CommentReference"/>
        </w:rPr>
        <w:commentReference w:id="402"/>
      </w:r>
    </w:p>
    <w:p w14:paraId="7CFF35D0" w14:textId="77777777"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Narmina</w:t>
      </w:r>
      <w:proofErr w:type="spellEnd"/>
      <w:r w:rsidRPr="004A2FE2">
        <w:rPr>
          <w:rFonts w:ascii="Times New Roman" w:hAnsi="Times New Roman" w:cs="Times New Roman"/>
          <w:sz w:val="24"/>
          <w:szCs w:val="24"/>
        </w:rPr>
        <w:t xml:space="preserve">, F. A. (2015). </w:t>
      </w:r>
      <w:r w:rsidRPr="004A2FE2">
        <w:rPr>
          <w:rFonts w:ascii="Times New Roman" w:hAnsi="Times New Roman" w:cs="Times New Roman"/>
          <w:sz w:val="24"/>
          <w:szCs w:val="24"/>
          <w:u w:val="single"/>
        </w:rPr>
        <w:t xml:space="preserve">Social Implication of Using Euphemism in English. </w:t>
      </w:r>
      <w:r w:rsidRPr="004A2FE2">
        <w:rPr>
          <w:rFonts w:ascii="Times New Roman" w:hAnsi="Times New Roman" w:cs="Times New Roman"/>
          <w:i/>
          <w:sz w:val="24"/>
          <w:szCs w:val="24"/>
        </w:rPr>
        <w:t xml:space="preserve">International Journal of English and Linguistics </w:t>
      </w:r>
      <w:commentRangeStart w:id="403"/>
      <w:r w:rsidRPr="004A2FE2">
        <w:rPr>
          <w:rFonts w:ascii="Times New Roman" w:hAnsi="Times New Roman" w:cs="Times New Roman"/>
          <w:i/>
          <w:sz w:val="24"/>
          <w:szCs w:val="24"/>
        </w:rPr>
        <w:t xml:space="preserve">Vol. 5 No. 6. </w:t>
      </w:r>
      <w:commentRangeEnd w:id="403"/>
      <w:r w:rsidR="00BB2F1D">
        <w:rPr>
          <w:rStyle w:val="CommentReference"/>
        </w:rPr>
        <w:commentReference w:id="403"/>
      </w:r>
      <w:r w:rsidRPr="004A2FE2">
        <w:rPr>
          <w:rFonts w:ascii="Times New Roman" w:hAnsi="Times New Roman" w:cs="Times New Roman"/>
          <w:sz w:val="24"/>
          <w:szCs w:val="24"/>
        </w:rPr>
        <w:t xml:space="preserve">Baku, Azerbaijan </w:t>
      </w:r>
    </w:p>
    <w:p w14:paraId="65C0693E" w14:textId="77777777"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Pavlenko</w:t>
      </w:r>
      <w:proofErr w:type="spellEnd"/>
      <w:r w:rsidRPr="004A2FE2">
        <w:rPr>
          <w:rFonts w:ascii="Times New Roman" w:hAnsi="Times New Roman" w:cs="Times New Roman"/>
          <w:sz w:val="24"/>
          <w:szCs w:val="24"/>
        </w:rPr>
        <w:t xml:space="preserve">, A. (2006). </w:t>
      </w:r>
      <w:r w:rsidRPr="004A2FE2">
        <w:rPr>
          <w:rFonts w:ascii="Times New Roman" w:hAnsi="Times New Roman" w:cs="Times New Roman"/>
          <w:i/>
          <w:sz w:val="24"/>
          <w:szCs w:val="24"/>
        </w:rPr>
        <w:t xml:space="preserve">Bilingual minds: Emotional experience, expression and representation. </w:t>
      </w:r>
      <w:r w:rsidRPr="004A2FE2">
        <w:rPr>
          <w:rFonts w:ascii="Times New Roman" w:hAnsi="Times New Roman" w:cs="Times New Roman"/>
          <w:sz w:val="24"/>
          <w:szCs w:val="24"/>
        </w:rPr>
        <w:t>Toronto: Multilingual Matter. P. 260</w:t>
      </w:r>
    </w:p>
    <w:p w14:paraId="219252F5" w14:textId="77777777" w:rsidR="00633B85" w:rsidRPr="0085247B" w:rsidRDefault="00633B85" w:rsidP="00633B85">
      <w:pPr>
        <w:tabs>
          <w:tab w:val="left" w:pos="2975"/>
        </w:tabs>
        <w:jc w:val="both"/>
        <w:rPr>
          <w:rFonts w:ascii="Times New Roman" w:hAnsi="Times New Roman" w:cs="Times New Roman"/>
          <w:color w:val="FF0000"/>
          <w:sz w:val="24"/>
          <w:szCs w:val="24"/>
          <w:rPrChange w:id="404" w:author="Author">
            <w:rPr>
              <w:rFonts w:ascii="Times New Roman" w:hAnsi="Times New Roman" w:cs="Times New Roman"/>
              <w:sz w:val="24"/>
              <w:szCs w:val="24"/>
            </w:rPr>
          </w:rPrChange>
        </w:rPr>
      </w:pPr>
      <w:r w:rsidRPr="004A2FE2">
        <w:rPr>
          <w:rFonts w:ascii="Times New Roman" w:hAnsi="Times New Roman" w:cs="Times New Roman"/>
          <w:sz w:val="24"/>
          <w:szCs w:val="24"/>
        </w:rPr>
        <w:t xml:space="preserve">Rittenberg, T.L., </w:t>
      </w:r>
      <w:proofErr w:type="spellStart"/>
      <w:r w:rsidRPr="004A2FE2">
        <w:rPr>
          <w:rFonts w:ascii="Times New Roman" w:hAnsi="Times New Roman" w:cs="Times New Roman"/>
          <w:sz w:val="24"/>
          <w:szCs w:val="24"/>
        </w:rPr>
        <w:t>Glanney</w:t>
      </w:r>
      <w:proofErr w:type="spellEnd"/>
      <w:r w:rsidRPr="004A2FE2">
        <w:rPr>
          <w:rFonts w:ascii="Times New Roman" w:hAnsi="Times New Roman" w:cs="Times New Roman"/>
          <w:sz w:val="24"/>
          <w:szCs w:val="24"/>
        </w:rPr>
        <w:t xml:space="preserve">, G.A. &amp; Stephenson, T. (2016). </w:t>
      </w:r>
      <w:r w:rsidRPr="004A2FE2">
        <w:rPr>
          <w:rFonts w:ascii="Times New Roman" w:hAnsi="Times New Roman" w:cs="Times New Roman"/>
          <w:sz w:val="24"/>
          <w:szCs w:val="24"/>
          <w:u w:val="single"/>
        </w:rPr>
        <w:t>The Effects of Euphemism Usage in Business Contexts</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 xml:space="preserve">Journal of Business Ethics </w:t>
      </w:r>
      <w:r w:rsidRPr="0085247B">
        <w:rPr>
          <w:rFonts w:ascii="Times New Roman" w:hAnsi="Times New Roman" w:cs="Times New Roman"/>
          <w:color w:val="FF0000"/>
          <w:sz w:val="24"/>
          <w:szCs w:val="24"/>
          <w:rPrChange w:id="405" w:author="Author">
            <w:rPr>
              <w:rFonts w:ascii="Times New Roman" w:hAnsi="Times New Roman" w:cs="Times New Roman"/>
              <w:sz w:val="24"/>
              <w:szCs w:val="24"/>
            </w:rPr>
          </w:rPrChange>
        </w:rPr>
        <w:t>137: 315-320</w:t>
      </w:r>
    </w:p>
    <w:p w14:paraId="058535E8" w14:textId="77777777"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Stockwell</w:t>
      </w:r>
      <w:proofErr w:type="spellEnd"/>
      <w:r w:rsidRPr="004A2FE2">
        <w:rPr>
          <w:rFonts w:ascii="Times New Roman" w:hAnsi="Times New Roman" w:cs="Times New Roman"/>
          <w:sz w:val="24"/>
          <w:szCs w:val="24"/>
        </w:rPr>
        <w:t xml:space="preserve">, P. (2002). </w:t>
      </w:r>
      <w:commentRangeStart w:id="406"/>
      <w:r w:rsidRPr="004A2FE2">
        <w:rPr>
          <w:rFonts w:ascii="Times New Roman" w:hAnsi="Times New Roman" w:cs="Times New Roman"/>
          <w:sz w:val="24"/>
          <w:szCs w:val="24"/>
        </w:rPr>
        <w:t>Cognitive Poetics- An Introduction</w:t>
      </w:r>
      <w:commentRangeEnd w:id="406"/>
      <w:r w:rsidR="00BB2F1D">
        <w:rPr>
          <w:rStyle w:val="CommentReference"/>
        </w:rPr>
        <w:commentReference w:id="406"/>
      </w:r>
      <w:r w:rsidRPr="004A2FE2">
        <w:rPr>
          <w:rFonts w:ascii="Times New Roman" w:hAnsi="Times New Roman" w:cs="Times New Roman"/>
          <w:sz w:val="24"/>
          <w:szCs w:val="24"/>
        </w:rPr>
        <w:t>. New York. London. Routledge</w:t>
      </w:r>
    </w:p>
    <w:p w14:paraId="6271C1E5"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Web References www.merriam-webster.com/dictionary/euphemism Retrieved on October 19th 2012. </w:t>
      </w:r>
    </w:p>
    <w:p w14:paraId="41286C5F" w14:textId="77777777" w:rsidR="00633B85" w:rsidRDefault="00633B85" w:rsidP="00633B85">
      <w:pPr>
        <w:jc w:val="both"/>
        <w:rPr>
          <w:ins w:id="407" w:author="Author"/>
          <w:rFonts w:ascii="Times New Roman" w:hAnsi="Times New Roman" w:cs="Times New Roman"/>
          <w:sz w:val="24"/>
          <w:szCs w:val="24"/>
        </w:rPr>
      </w:pPr>
    </w:p>
    <w:p w14:paraId="58697CC0" w14:textId="4399F7FA" w:rsidR="00710989" w:rsidRPr="004A2FE2" w:rsidRDefault="00710989" w:rsidP="00633B85">
      <w:pPr>
        <w:jc w:val="both"/>
        <w:rPr>
          <w:rFonts w:ascii="Times New Roman" w:hAnsi="Times New Roman" w:cs="Times New Roman"/>
          <w:sz w:val="24"/>
          <w:szCs w:val="24"/>
        </w:rPr>
      </w:pPr>
    </w:p>
    <w:p w14:paraId="46D24DDB" w14:textId="77777777" w:rsidR="00633B85" w:rsidRPr="004A2FE2" w:rsidRDefault="00633B85" w:rsidP="00633B85">
      <w:pPr>
        <w:jc w:val="both"/>
        <w:rPr>
          <w:rFonts w:ascii="Times New Roman" w:hAnsi="Times New Roman" w:cs="Times New Roman"/>
          <w:sz w:val="24"/>
          <w:szCs w:val="24"/>
        </w:rPr>
      </w:pPr>
    </w:p>
    <w:p w14:paraId="0D01A021" w14:textId="77777777" w:rsidR="00633B85" w:rsidRDefault="00633B85" w:rsidP="00633B85">
      <w:r>
        <w:t xml:space="preserve"> </w:t>
      </w:r>
    </w:p>
    <w:sectPr w:rsidR="00633B85">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14A3522D" w14:textId="77777777" w:rsidR="00C66BE3" w:rsidRDefault="00C66BE3">
      <w:pPr>
        <w:pStyle w:val="CommentText"/>
      </w:pPr>
      <w:r>
        <w:rPr>
          <w:rStyle w:val="CommentReference"/>
        </w:rPr>
        <w:annotationRef/>
      </w:r>
      <w:r>
        <w:t>What is sectional analysis?</w:t>
      </w:r>
    </w:p>
    <w:p w14:paraId="7ACB6374" w14:textId="436A9BB5" w:rsidR="00BB2F1D" w:rsidRDefault="00BB2F1D">
      <w:pPr>
        <w:pStyle w:val="CommentText"/>
      </w:pPr>
      <w:r>
        <w:t>Can you change the sectional?</w:t>
      </w:r>
    </w:p>
  </w:comment>
  <w:comment w:id="4" w:author="Author" w:initials="A">
    <w:p w14:paraId="74BD5B73" w14:textId="442B3A82" w:rsidR="004809D4" w:rsidRDefault="004809D4">
      <w:pPr>
        <w:pStyle w:val="CommentText"/>
      </w:pPr>
      <w:r>
        <w:rPr>
          <w:rStyle w:val="CommentReference"/>
        </w:rPr>
        <w:annotationRef/>
      </w:r>
      <w:r>
        <w:t xml:space="preserve">Why italized? </w:t>
      </w:r>
    </w:p>
  </w:comment>
  <w:comment w:id="6" w:author="Author" w:initials="A">
    <w:p w14:paraId="3D9C8DB4" w14:textId="74EF5579" w:rsidR="00B53A44" w:rsidRPr="00492F5B" w:rsidRDefault="00B53A44">
      <w:pPr>
        <w:pStyle w:val="CommentText"/>
        <w:rPr>
          <w:b/>
          <w:bCs/>
        </w:rPr>
      </w:pPr>
      <w:r>
        <w:rPr>
          <w:rStyle w:val="CommentReference"/>
        </w:rPr>
        <w:annotationRef/>
      </w:r>
      <w:r>
        <w:t>Replace with -</w:t>
      </w:r>
      <w:r w:rsidRPr="00492F5B">
        <w:rPr>
          <w:b/>
          <w:bCs/>
        </w:rPr>
        <w:t>examines</w:t>
      </w:r>
    </w:p>
  </w:comment>
  <w:comment w:id="9" w:author="Author" w:initials="A">
    <w:p w14:paraId="5328A251" w14:textId="044E4AFB" w:rsidR="00B53A44" w:rsidRDefault="00B53A44">
      <w:pPr>
        <w:pStyle w:val="CommentText"/>
      </w:pPr>
      <w:r>
        <w:rPr>
          <w:rStyle w:val="CommentReference"/>
        </w:rPr>
        <w:annotationRef/>
      </w:r>
      <w:r>
        <w:t>How? You have not shown this in your analysis!</w:t>
      </w:r>
    </w:p>
  </w:comment>
  <w:comment w:id="10" w:author="Author" w:initials="A">
    <w:p w14:paraId="5BE6F451" w14:textId="77777777" w:rsidR="00492F5B" w:rsidRDefault="00492F5B">
      <w:pPr>
        <w:pStyle w:val="CommentText"/>
      </w:pPr>
      <w:r>
        <w:rPr>
          <w:rStyle w:val="CommentReference"/>
        </w:rPr>
        <w:annotationRef/>
      </w:r>
      <w:r>
        <w:t xml:space="preserve">Which people? Quite ambiguous! </w:t>
      </w:r>
    </w:p>
    <w:p w14:paraId="20A8CC78" w14:textId="77777777" w:rsidR="00492F5B" w:rsidRDefault="00492F5B">
      <w:pPr>
        <w:pStyle w:val="CommentText"/>
      </w:pPr>
    </w:p>
    <w:p w14:paraId="463527E8" w14:textId="7086EEDC" w:rsidR="00492F5B" w:rsidRPr="00492F5B" w:rsidRDefault="00492F5B">
      <w:pPr>
        <w:pStyle w:val="CommentText"/>
        <w:rPr>
          <w:b/>
          <w:bCs/>
        </w:rPr>
      </w:pPr>
      <w:r>
        <w:t xml:space="preserve">Use – </w:t>
      </w:r>
      <w:r w:rsidRPr="00492F5B">
        <w:rPr>
          <w:b/>
          <w:bCs/>
        </w:rPr>
        <w:t>Akan</w:t>
      </w:r>
    </w:p>
  </w:comment>
  <w:comment w:id="12" w:author="Author" w:initials="A">
    <w:p w14:paraId="5B6FA922" w14:textId="42DF6EFF" w:rsidR="004809D4" w:rsidRDefault="004809D4">
      <w:pPr>
        <w:pStyle w:val="CommentText"/>
      </w:pPr>
      <w:r>
        <w:rPr>
          <w:rStyle w:val="CommentReference"/>
        </w:rPr>
        <w:annotationRef/>
      </w:r>
      <w:r>
        <w:t xml:space="preserve">Why this? This should precede the abstract! </w:t>
      </w:r>
    </w:p>
  </w:comment>
  <w:comment w:id="15" w:author="Author" w:initials="A">
    <w:p w14:paraId="2D1A7F3A" w14:textId="5DA2A942" w:rsidR="00861EDF" w:rsidRDefault="00861EDF" w:rsidP="00861EDF">
      <w:pPr>
        <w:pStyle w:val="CommentText"/>
        <w:numPr>
          <w:ilvl w:val="0"/>
          <w:numId w:val="28"/>
        </w:numPr>
      </w:pPr>
      <w:r>
        <w:rPr>
          <w:rStyle w:val="CommentReference"/>
        </w:rPr>
        <w:annotationRef/>
      </w:r>
      <w:r>
        <w:t xml:space="preserve">Following whose dichotomy, ideology / </w:t>
      </w:r>
      <w:proofErr w:type="gramStart"/>
      <w:r>
        <w:t>view?,</w:t>
      </w:r>
      <w:proofErr w:type="gramEnd"/>
      <w:r>
        <w:t xml:space="preserve"> which context(s) did you to generate them?</w:t>
      </w:r>
    </w:p>
    <w:p w14:paraId="151ACB18" w14:textId="60BFAD39" w:rsidR="00861EDF" w:rsidRDefault="00861EDF" w:rsidP="00861EDF">
      <w:pPr>
        <w:pStyle w:val="CommentText"/>
        <w:numPr>
          <w:ilvl w:val="0"/>
          <w:numId w:val="28"/>
        </w:numPr>
      </w:pPr>
      <w:r>
        <w:t xml:space="preserve"> Why should your methodology</w:t>
      </w:r>
      <w:r w:rsidR="00492F5B">
        <w:t xml:space="preserve"> start </w:t>
      </w:r>
      <w:r>
        <w:t>as the first section of your manuscript? Ideally, you should introduce the work to your readers before giving the procedure for the data collection.</w:t>
      </w:r>
      <w:r w:rsidR="00492F5B">
        <w:t xml:space="preserve"> </w:t>
      </w:r>
    </w:p>
  </w:comment>
  <w:comment w:id="18" w:author="Author" w:initials="A">
    <w:p w14:paraId="45AB8553" w14:textId="667BA9FE" w:rsidR="00C80311" w:rsidRDefault="00C80311">
      <w:pPr>
        <w:pStyle w:val="CommentText"/>
      </w:pPr>
      <w:r>
        <w:rPr>
          <w:rStyle w:val="CommentReference"/>
        </w:rPr>
        <w:annotationRef/>
      </w:r>
      <w:r>
        <w:t>How is this possible?</w:t>
      </w:r>
    </w:p>
  </w:comment>
  <w:comment w:id="19" w:author="Author" w:initials="A">
    <w:p w14:paraId="18AA6B40" w14:textId="77777777" w:rsidR="00FD0016" w:rsidRDefault="00FD0016">
      <w:pPr>
        <w:pStyle w:val="CommentText"/>
      </w:pPr>
      <w:r>
        <w:rPr>
          <w:rStyle w:val="CommentReference"/>
        </w:rPr>
        <w:annotationRef/>
      </w:r>
    </w:p>
    <w:p w14:paraId="5277374E" w14:textId="2CE415A7" w:rsidR="00FD0016" w:rsidRDefault="00FD0016">
      <w:pPr>
        <w:pStyle w:val="CommentText"/>
      </w:pPr>
      <w:r>
        <w:t xml:space="preserve">What are the contexts? Check my comments in the additional file. </w:t>
      </w:r>
    </w:p>
  </w:comment>
  <w:comment w:id="21" w:author="Author" w:initials="A">
    <w:p w14:paraId="2A963604" w14:textId="617F6891" w:rsidR="003E4DE9" w:rsidRDefault="003E4DE9">
      <w:pPr>
        <w:pStyle w:val="CommentText"/>
      </w:pPr>
      <w:r>
        <w:rPr>
          <w:rStyle w:val="CommentReference"/>
        </w:rPr>
        <w:annotationRef/>
      </w:r>
      <w:r>
        <w:t xml:space="preserve">These should be separated. Check the additional </w:t>
      </w:r>
      <w:r w:rsidR="00094DD9">
        <w:t>document for the direction.</w:t>
      </w:r>
    </w:p>
  </w:comment>
  <w:comment w:id="22" w:author="Author" w:initials="A">
    <w:p w14:paraId="32CC328D" w14:textId="582C2433" w:rsidR="003E4DE9" w:rsidRDefault="003E4DE9">
      <w:pPr>
        <w:pStyle w:val="CommentText"/>
      </w:pPr>
      <w:r>
        <w:rPr>
          <w:rStyle w:val="CommentReference"/>
        </w:rPr>
        <w:annotationRef/>
      </w:r>
      <w:r>
        <w:t xml:space="preserve">Source? </w:t>
      </w:r>
    </w:p>
  </w:comment>
  <w:comment w:id="24" w:author="Author" w:initials="A">
    <w:p w14:paraId="4A4C2818" w14:textId="30E2400C" w:rsidR="003E4DE9" w:rsidRDefault="003E4DE9">
      <w:pPr>
        <w:pStyle w:val="CommentText"/>
      </w:pPr>
      <w:r>
        <w:rPr>
          <w:rStyle w:val="CommentReference"/>
        </w:rPr>
        <w:annotationRef/>
      </w:r>
      <w:r>
        <w:rPr>
          <w:rStyle w:val="CommentReference"/>
        </w:rPr>
        <w:t>Development of what</w:t>
      </w:r>
      <w:r>
        <w:t>?</w:t>
      </w:r>
    </w:p>
  </w:comment>
  <w:comment w:id="26" w:author="Author" w:initials="A">
    <w:p w14:paraId="5BA34593" w14:textId="77777777" w:rsidR="00710989" w:rsidRDefault="00710989">
      <w:pPr>
        <w:pStyle w:val="CommentText"/>
      </w:pPr>
      <w:r>
        <w:rPr>
          <w:rStyle w:val="CommentReference"/>
        </w:rPr>
        <w:annotationRef/>
      </w:r>
      <w:r>
        <w:t>What is this? et al?</w:t>
      </w:r>
    </w:p>
    <w:p w14:paraId="36D33ACE" w14:textId="463E9A65" w:rsidR="003E4DE9" w:rsidRDefault="003E4DE9">
      <w:pPr>
        <w:pStyle w:val="CommentText"/>
      </w:pPr>
      <w:r>
        <w:t>You did not reference it in the bibliography.</w:t>
      </w:r>
    </w:p>
  </w:comment>
  <w:comment w:id="33" w:author="Author" w:initials="A">
    <w:p w14:paraId="70E1C537" w14:textId="171D31C5" w:rsidR="00710989" w:rsidRDefault="00710989">
      <w:pPr>
        <w:pStyle w:val="CommentText"/>
      </w:pPr>
      <w:r>
        <w:rPr>
          <w:rStyle w:val="CommentReference"/>
        </w:rPr>
        <w:annotationRef/>
      </w:r>
      <w:r>
        <w:t>Not referenced in the bibliography!</w:t>
      </w:r>
    </w:p>
  </w:comment>
  <w:comment w:id="40" w:author="Author" w:initials="A">
    <w:p w14:paraId="7761D6FB" w14:textId="67846582" w:rsidR="00094DD9" w:rsidRDefault="00094DD9">
      <w:pPr>
        <w:pStyle w:val="CommentText"/>
      </w:pPr>
      <w:r>
        <w:rPr>
          <w:rStyle w:val="CommentReference"/>
        </w:rPr>
        <w:annotationRef/>
      </w:r>
      <w:r>
        <w:t xml:space="preserve">Your source for this dichotomy? </w:t>
      </w:r>
    </w:p>
  </w:comment>
  <w:comment w:id="41" w:author="Author" w:initials="A">
    <w:p w14:paraId="4E163723" w14:textId="3A70AB91" w:rsidR="00094DD9" w:rsidRDefault="00094DD9">
      <w:pPr>
        <w:pStyle w:val="CommentText"/>
      </w:pPr>
      <w:r>
        <w:rPr>
          <w:rStyle w:val="CommentReference"/>
        </w:rPr>
        <w:annotationRef/>
      </w:r>
      <w:bookmarkStart w:id="42" w:name="_Hlk135289724"/>
      <w:r>
        <w:t>This is from Agyekum 2010: 13</w:t>
      </w:r>
      <w:r w:rsidR="00C975D2">
        <w:t>2, 136; in fact, when you check his chapter 6; you will find euphemism as taboo avoidance strategy in his discussion. Why have you not referenced his work in your entire article? Do not assume that you are the first person to work on euphemism in Akan!</w:t>
      </w:r>
    </w:p>
    <w:bookmarkEnd w:id="42"/>
  </w:comment>
  <w:comment w:id="43" w:author="Author" w:initials="A">
    <w:p w14:paraId="07B67E60" w14:textId="730BC4DA" w:rsidR="00FE1E9C" w:rsidRDefault="00FE1E9C">
      <w:pPr>
        <w:pStyle w:val="CommentText"/>
      </w:pPr>
      <w:r>
        <w:rPr>
          <w:rStyle w:val="CommentReference"/>
        </w:rPr>
        <w:annotationRef/>
      </w:r>
      <w:r>
        <w:t>Face-Threatening Acts (FTA</w:t>
      </w:r>
      <w:r w:rsidR="003C197D">
        <w:t>s</w:t>
      </w:r>
      <w:r>
        <w:t>), reference Brown and Levenson</w:t>
      </w:r>
      <w:r w:rsidR="003C197D">
        <w:t xml:space="preserve"> (1987: 129-211)</w:t>
      </w:r>
      <w:r>
        <w:t>, Ide</w:t>
      </w:r>
      <w:r w:rsidR="003C197D">
        <w:t xml:space="preserve"> (1989)</w:t>
      </w:r>
      <w:r>
        <w:t>, Agyekum</w:t>
      </w:r>
      <w:r w:rsidR="003C197D">
        <w:t xml:space="preserve"> (</w:t>
      </w:r>
      <w:r>
        <w:t>2010</w:t>
      </w:r>
      <w:r w:rsidR="003C197D">
        <w:t>-</w:t>
      </w:r>
      <w:r>
        <w:t>on compliments in Akan)</w:t>
      </w:r>
    </w:p>
  </w:comment>
  <w:comment w:id="45" w:author="Author" w:initials="A">
    <w:p w14:paraId="734C7242" w14:textId="0B15C392" w:rsidR="003E4DE9" w:rsidRPr="003E4DE9" w:rsidRDefault="003E4DE9">
      <w:pPr>
        <w:pStyle w:val="CommentText"/>
        <w:rPr>
          <w:color w:val="FF0000"/>
        </w:rPr>
      </w:pPr>
      <w:r>
        <w:rPr>
          <w:rStyle w:val="CommentReference"/>
        </w:rPr>
        <w:annotationRef/>
      </w:r>
      <w:r>
        <w:rPr>
          <w:rStyle w:val="CommentReference"/>
        </w:rPr>
        <w:t>These are not referenced in the bibliography!</w:t>
      </w:r>
    </w:p>
  </w:comment>
  <w:comment w:id="49" w:author="Author" w:initials="A">
    <w:p w14:paraId="5E54FEC5" w14:textId="6C157D61" w:rsidR="006F4FE3" w:rsidRDefault="006F4FE3">
      <w:pPr>
        <w:pStyle w:val="CommentText"/>
      </w:pPr>
      <w:r>
        <w:rPr>
          <w:rStyle w:val="CommentReference"/>
        </w:rPr>
        <w:annotationRef/>
      </w:r>
      <w:r>
        <w:t>Really?</w:t>
      </w:r>
    </w:p>
  </w:comment>
  <w:comment w:id="50" w:author="Author" w:initials="A">
    <w:p w14:paraId="6AA5CD93" w14:textId="60012068" w:rsidR="006B3FC8" w:rsidRDefault="006B3FC8">
      <w:pPr>
        <w:pStyle w:val="CommentText"/>
      </w:pPr>
      <w:r>
        <w:rPr>
          <w:rStyle w:val="CommentReference"/>
        </w:rPr>
        <w:annotationRef/>
      </w:r>
      <w:r>
        <w:t>Where is the context</w:t>
      </w:r>
    </w:p>
  </w:comment>
  <w:comment w:id="51" w:author="Author" w:initials="A">
    <w:p w14:paraId="6CD325A4" w14:textId="362C0919" w:rsidR="00F91E93" w:rsidRDefault="00F91E93">
      <w:pPr>
        <w:pStyle w:val="CommentText"/>
      </w:pPr>
      <w:r>
        <w:rPr>
          <w:rStyle w:val="CommentReference"/>
        </w:rPr>
        <w:annotationRef/>
      </w:r>
      <w:r>
        <w:t>Provide the background by stating the time, date and the program</w:t>
      </w:r>
      <w:r w:rsidR="00E57A1B">
        <w:t>- what</w:t>
      </w:r>
      <w:r>
        <w:t xml:space="preserve"> is it about</w:t>
      </w:r>
      <w:r w:rsidR="00E57A1B">
        <w:t>?</w:t>
      </w:r>
    </w:p>
  </w:comment>
  <w:comment w:id="52" w:author="Author" w:initials="A">
    <w:p w14:paraId="515D907D" w14:textId="0B21E112" w:rsidR="00384438" w:rsidRDefault="00384438">
      <w:pPr>
        <w:pStyle w:val="CommentText"/>
      </w:pPr>
      <w:r>
        <w:rPr>
          <w:rStyle w:val="CommentReference"/>
        </w:rPr>
        <w:annotationRef/>
      </w:r>
      <w:r>
        <w:t xml:space="preserve">Why have you bolded these. The focus should be </w:t>
      </w:r>
      <w:proofErr w:type="gramStart"/>
      <w:r>
        <w:t>on  the</w:t>
      </w:r>
      <w:proofErr w:type="gramEnd"/>
      <w:r>
        <w:t xml:space="preserve"> euphemistic expressions </w:t>
      </w:r>
    </w:p>
  </w:comment>
  <w:comment w:id="53" w:author="Author" w:initials="A">
    <w:p w14:paraId="77D6B96A" w14:textId="690BC0A1" w:rsidR="00E57A1B" w:rsidRDefault="00E57A1B">
      <w:pPr>
        <w:pStyle w:val="CommentText"/>
      </w:pPr>
      <w:r>
        <w:rPr>
          <w:rStyle w:val="CommentReference"/>
        </w:rPr>
        <w:annotationRef/>
      </w:r>
      <w:r>
        <w:rPr>
          <w:rFonts w:ascii="Arial" w:hAnsi="Arial" w:cs="Arial"/>
        </w:rPr>
        <w:t>ԑyԑ</w:t>
      </w:r>
      <w:r w:rsidR="00BA1CC7">
        <w:rPr>
          <w:rFonts w:ascii="Arial" w:hAnsi="Arial" w:cs="Arial"/>
        </w:rPr>
        <w:t>?</w:t>
      </w:r>
    </w:p>
  </w:comment>
  <w:comment w:id="55" w:author="Author" w:initials="A">
    <w:p w14:paraId="6CC5568B" w14:textId="7ABE43B6" w:rsidR="005F24CD" w:rsidRDefault="005F24CD">
      <w:pPr>
        <w:pStyle w:val="CommentText"/>
      </w:pPr>
      <w:r>
        <w:rPr>
          <w:rStyle w:val="CommentReference"/>
        </w:rPr>
        <w:annotationRef/>
      </w:r>
      <w:r>
        <w:t>you can equally italize the euphemistic expressions so that it stands out from the entire expression.</w:t>
      </w:r>
    </w:p>
  </w:comment>
  <w:comment w:id="58" w:author="Author" w:initials="A">
    <w:p w14:paraId="60ADBC5D" w14:textId="4AD26429" w:rsidR="003872A3" w:rsidRDefault="003872A3">
      <w:pPr>
        <w:pStyle w:val="CommentText"/>
      </w:pPr>
      <w:r>
        <w:rPr>
          <w:rStyle w:val="CommentReference"/>
        </w:rPr>
        <w:annotationRef/>
      </w:r>
      <w:r>
        <w:t xml:space="preserve">this is not </w:t>
      </w:r>
      <w:r w:rsidR="00A51D42">
        <w:t>flirting</w:t>
      </w:r>
      <w:r>
        <w:t xml:space="preserve"> rather sex. Check the English translation.</w:t>
      </w:r>
    </w:p>
  </w:comment>
  <w:comment w:id="62" w:author="Author" w:initials="A">
    <w:p w14:paraId="53F6F3B5" w14:textId="3D503D11" w:rsidR="00F91E93" w:rsidRDefault="00F91E93">
      <w:pPr>
        <w:pStyle w:val="CommentText"/>
      </w:pPr>
      <w:r>
        <w:rPr>
          <w:rStyle w:val="CommentReference"/>
        </w:rPr>
        <w:annotationRef/>
      </w:r>
      <w:r>
        <w:t>?</w:t>
      </w:r>
    </w:p>
  </w:comment>
  <w:comment w:id="63" w:author="Author" w:initials="A">
    <w:p w14:paraId="5D28CF0E" w14:textId="22DB3560" w:rsidR="00384438" w:rsidRDefault="00384438">
      <w:pPr>
        <w:pStyle w:val="CommentText"/>
      </w:pPr>
      <w:r>
        <w:rPr>
          <w:rStyle w:val="CommentReference"/>
        </w:rPr>
        <w:annotationRef/>
      </w:r>
      <w:r>
        <w:t>Any reference?</w:t>
      </w:r>
    </w:p>
  </w:comment>
  <w:comment w:id="65" w:author="Author" w:initials="A">
    <w:p w14:paraId="0DED732A" w14:textId="7CFB223D" w:rsidR="00384438" w:rsidRDefault="00384438">
      <w:pPr>
        <w:pStyle w:val="CommentText"/>
      </w:pPr>
      <w:r>
        <w:rPr>
          <w:rStyle w:val="CommentReference"/>
        </w:rPr>
        <w:annotationRef/>
      </w:r>
      <w:r>
        <w:t>Do same for the rest.</w:t>
      </w:r>
    </w:p>
  </w:comment>
  <w:comment w:id="110" w:author="Author" w:initials="A">
    <w:p w14:paraId="3E287E31" w14:textId="39D718DC" w:rsidR="00A51D42" w:rsidRDefault="00A51D42">
      <w:pPr>
        <w:pStyle w:val="CommentText"/>
      </w:pPr>
      <w:r>
        <w:rPr>
          <w:rStyle w:val="CommentReference"/>
        </w:rPr>
        <w:annotationRef/>
      </w:r>
      <w:r>
        <w:t>The Akan expressions cand be italized while you bold the euphemistic expressions.</w:t>
      </w:r>
    </w:p>
  </w:comment>
  <w:comment w:id="137" w:author="Author" w:initials="A">
    <w:p w14:paraId="2240193B" w14:textId="74748484" w:rsidR="00A51D42" w:rsidRDefault="00A51D42">
      <w:pPr>
        <w:pStyle w:val="CommentText"/>
      </w:pPr>
      <w:r>
        <w:rPr>
          <w:rStyle w:val="CommentReference"/>
        </w:rPr>
        <w:annotationRef/>
      </w:r>
      <w:r w:rsidR="00697AB4">
        <w:t>R</w:t>
      </w:r>
      <w:r>
        <w:t>eference</w:t>
      </w:r>
      <w:r w:rsidR="00697AB4">
        <w:t xml:space="preserve"> Agyekum (2010).</w:t>
      </w:r>
    </w:p>
  </w:comment>
  <w:comment w:id="237" w:author="Author" w:initials="A">
    <w:p w14:paraId="36EE2386" w14:textId="5CCB812F" w:rsidR="008C1F50" w:rsidRDefault="008C1F50">
      <w:pPr>
        <w:pStyle w:val="CommentText"/>
      </w:pPr>
      <w:r>
        <w:rPr>
          <w:rStyle w:val="CommentReference"/>
        </w:rPr>
        <w:annotationRef/>
      </w:r>
      <w:r>
        <w:t>See previous comment</w:t>
      </w:r>
    </w:p>
  </w:comment>
  <w:comment w:id="267" w:author="Author" w:initials="A">
    <w:p w14:paraId="68F7B61D" w14:textId="77777777" w:rsidR="008C1F50" w:rsidRDefault="008C1F50">
      <w:pPr>
        <w:pStyle w:val="CommentText"/>
      </w:pPr>
      <w:r>
        <w:rPr>
          <w:rStyle w:val="CommentReference"/>
        </w:rPr>
        <w:annotationRef/>
      </w:r>
      <w:r>
        <w:t>There is a lot of literature on Akan with regards to proverbs</w:t>
      </w:r>
    </w:p>
    <w:p w14:paraId="15797CCD" w14:textId="77777777" w:rsidR="00335160" w:rsidRDefault="00335160">
      <w:pPr>
        <w:pStyle w:val="CommentText"/>
      </w:pPr>
      <w:r>
        <w:t>Do make the necessary reference.</w:t>
      </w:r>
    </w:p>
    <w:p w14:paraId="11CEB9A5" w14:textId="77777777" w:rsidR="00335160" w:rsidRDefault="00335160">
      <w:pPr>
        <w:pStyle w:val="CommentText"/>
      </w:pPr>
    </w:p>
    <w:p w14:paraId="142203A5" w14:textId="4809CD88" w:rsidR="00335160" w:rsidRDefault="00335160" w:rsidP="00335160">
      <w:pPr>
        <w:pStyle w:val="CommentText"/>
      </w:pPr>
      <w:r>
        <w:t xml:space="preserve">E.g., Appiah, Peggy, Appiah, Anthony K., &amp; Agyeman-Duah, Ivor. 2007. Bu me </w:t>
      </w:r>
      <w:proofErr w:type="spellStart"/>
      <w:r>
        <w:t>bε</w:t>
      </w:r>
      <w:proofErr w:type="spellEnd"/>
      <w:r>
        <w:t xml:space="preserve">: Proverbs of the Akans. Oxford: </w:t>
      </w:r>
      <w:proofErr w:type="spellStart"/>
      <w:r>
        <w:t>Ayebia</w:t>
      </w:r>
      <w:proofErr w:type="spellEnd"/>
      <w:r>
        <w:t xml:space="preserve"> Clarke.</w:t>
      </w:r>
    </w:p>
  </w:comment>
  <w:comment w:id="271" w:author="Author" w:initials="A">
    <w:p w14:paraId="13346497" w14:textId="77777777" w:rsidR="0025385F" w:rsidRDefault="0025385F">
      <w:pPr>
        <w:pStyle w:val="CommentText"/>
      </w:pPr>
      <w:r>
        <w:rPr>
          <w:rStyle w:val="CommentReference"/>
        </w:rPr>
        <w:annotationRef/>
      </w:r>
      <w:r>
        <w:t>Use only three</w:t>
      </w:r>
    </w:p>
    <w:p w14:paraId="29870664" w14:textId="7B9F18E3" w:rsidR="0025385F" w:rsidRDefault="0025385F">
      <w:pPr>
        <w:pStyle w:val="CommentText"/>
      </w:pPr>
      <w:r>
        <w:t>Do same for the others.</w:t>
      </w:r>
    </w:p>
  </w:comment>
  <w:comment w:id="297" w:author="Author" w:initials="A">
    <w:p w14:paraId="20B56268" w14:textId="26AD1B60" w:rsidR="00370E04" w:rsidRDefault="00370E04">
      <w:pPr>
        <w:pStyle w:val="CommentText"/>
      </w:pPr>
      <w:r>
        <w:rPr>
          <w:rStyle w:val="CommentReference"/>
        </w:rPr>
        <w:annotationRef/>
      </w:r>
      <w:r>
        <w:t>Give a reference to this assertion.</w:t>
      </w:r>
    </w:p>
  </w:comment>
  <w:comment w:id="299" w:author="Author" w:initials="A">
    <w:p w14:paraId="66E438C3" w14:textId="67DC59F0" w:rsidR="00370E04" w:rsidRDefault="00370E04">
      <w:pPr>
        <w:pStyle w:val="CommentText"/>
      </w:pPr>
      <w:r>
        <w:rPr>
          <w:rStyle w:val="CommentReference"/>
        </w:rPr>
        <w:annotationRef/>
      </w:r>
      <w:r>
        <w:t>?</w:t>
      </w:r>
    </w:p>
  </w:comment>
  <w:comment w:id="302" w:author="Author" w:initials="A">
    <w:p w14:paraId="3516668E" w14:textId="1CDADCBA" w:rsidR="00240A8B" w:rsidRDefault="00240A8B">
      <w:pPr>
        <w:pStyle w:val="CommentText"/>
      </w:pPr>
      <w:r>
        <w:rPr>
          <w:rStyle w:val="CommentReference"/>
        </w:rPr>
        <w:annotationRef/>
      </w:r>
      <w:r>
        <w:rPr>
          <w:rStyle w:val="CommentReference"/>
        </w:rPr>
        <w:t>This should be moved to the methodology.</w:t>
      </w:r>
    </w:p>
  </w:comment>
  <w:comment w:id="305" w:author="Author" w:initials="A">
    <w:p w14:paraId="60FCAE3F" w14:textId="3E491623" w:rsidR="00530736" w:rsidRDefault="00530736">
      <w:pPr>
        <w:pStyle w:val="CommentText"/>
      </w:pPr>
      <w:r>
        <w:rPr>
          <w:rStyle w:val="CommentReference"/>
        </w:rPr>
        <w:annotationRef/>
      </w:r>
      <w:r>
        <w:t>add</w:t>
      </w:r>
    </w:p>
  </w:comment>
  <w:comment w:id="308" w:author="Author" w:initials="A">
    <w:p w14:paraId="2343F2C7" w14:textId="59BD5171" w:rsidR="00BF3DE3" w:rsidRDefault="00BF3DE3">
      <w:pPr>
        <w:pStyle w:val="CommentText"/>
      </w:pPr>
      <w:r>
        <w:rPr>
          <w:rStyle w:val="CommentReference"/>
        </w:rPr>
        <w:annotationRef/>
      </w:r>
      <w:r>
        <w:t>why the spaces?</w:t>
      </w:r>
    </w:p>
  </w:comment>
  <w:comment w:id="311" w:author="Author" w:initials="A">
    <w:p w14:paraId="3541E077" w14:textId="69533C05" w:rsidR="00BF3DE3" w:rsidRDefault="00BF3DE3">
      <w:pPr>
        <w:pStyle w:val="CommentText"/>
      </w:pPr>
      <w:r>
        <w:rPr>
          <w:rStyle w:val="CommentReference"/>
        </w:rPr>
        <w:annotationRef/>
      </w:r>
      <w:r>
        <w:t>Check above</w:t>
      </w:r>
    </w:p>
  </w:comment>
  <w:comment w:id="313" w:author="Author" w:initials="A">
    <w:p w14:paraId="3872CCC3" w14:textId="72C6C9A2" w:rsidR="00BF3DE3" w:rsidRDefault="00BF3DE3">
      <w:pPr>
        <w:pStyle w:val="CommentText"/>
      </w:pPr>
      <w:r>
        <w:rPr>
          <w:rStyle w:val="CommentReference"/>
        </w:rPr>
        <w:annotationRef/>
      </w:r>
      <w:r>
        <w:t>Where exactly?</w:t>
      </w:r>
    </w:p>
  </w:comment>
  <w:comment w:id="316" w:author="Author" w:initials="A">
    <w:p w14:paraId="632D8D7C" w14:textId="7F0AD5B6" w:rsidR="00BF3DE3" w:rsidRDefault="00BF3DE3">
      <w:pPr>
        <w:pStyle w:val="CommentText"/>
      </w:pPr>
      <w:r>
        <w:rPr>
          <w:rStyle w:val="CommentReference"/>
        </w:rPr>
        <w:annotationRef/>
      </w:r>
      <w:r>
        <w:t>?</w:t>
      </w:r>
    </w:p>
  </w:comment>
  <w:comment w:id="324" w:author="Author" w:initials="A">
    <w:p w14:paraId="7A7F2754" w14:textId="7A6BEE44" w:rsidR="00370E04" w:rsidRDefault="00370E04">
      <w:pPr>
        <w:pStyle w:val="CommentText"/>
      </w:pPr>
      <w:r>
        <w:rPr>
          <w:rStyle w:val="CommentReference"/>
        </w:rPr>
        <w:annotationRef/>
      </w:r>
      <w:r>
        <w:t>Percentage?</w:t>
      </w:r>
    </w:p>
  </w:comment>
  <w:comment w:id="325" w:author="Author" w:initials="A">
    <w:p w14:paraId="47F4561B" w14:textId="40DE5DCC" w:rsidR="00370E04" w:rsidRDefault="00370E04">
      <w:pPr>
        <w:pStyle w:val="CommentText"/>
      </w:pPr>
      <w:r>
        <w:rPr>
          <w:rStyle w:val="CommentReference"/>
        </w:rPr>
        <w:annotationRef/>
      </w:r>
      <w:r>
        <w:t>Usually, it is men who are regarded to ‘eat” women.</w:t>
      </w:r>
    </w:p>
  </w:comment>
  <w:comment w:id="331" w:author="Author" w:initials="A">
    <w:p w14:paraId="51246841" w14:textId="51A2D1FE" w:rsidR="00370E04" w:rsidRDefault="00370E04">
      <w:pPr>
        <w:pStyle w:val="CommentText"/>
      </w:pPr>
      <w:r>
        <w:rPr>
          <w:rStyle w:val="CommentReference"/>
        </w:rPr>
        <w:annotationRef/>
      </w:r>
      <w:r>
        <w:t>Any reference?</w:t>
      </w:r>
    </w:p>
  </w:comment>
  <w:comment w:id="332" w:author="Author" w:initials="A">
    <w:p w14:paraId="60AA5B89" w14:textId="108ECF1C" w:rsidR="00370E04" w:rsidRDefault="00370E04">
      <w:pPr>
        <w:pStyle w:val="CommentText"/>
      </w:pPr>
      <w:r>
        <w:rPr>
          <w:rStyle w:val="CommentReference"/>
        </w:rPr>
        <w:annotationRef/>
      </w:r>
      <w:r>
        <w:t>?</w:t>
      </w:r>
    </w:p>
  </w:comment>
  <w:comment w:id="336" w:author="Author" w:initials="A">
    <w:p w14:paraId="54894933" w14:textId="3A6A89CE" w:rsidR="00370E04" w:rsidRDefault="00370E04">
      <w:pPr>
        <w:pStyle w:val="CommentText"/>
      </w:pPr>
      <w:r>
        <w:rPr>
          <w:rStyle w:val="CommentReference"/>
        </w:rPr>
        <w:annotationRef/>
      </w:r>
      <w:r>
        <w:t>?</w:t>
      </w:r>
    </w:p>
  </w:comment>
  <w:comment w:id="356" w:author="Author" w:initials="A">
    <w:p w14:paraId="42CC26AF" w14:textId="082033CF" w:rsidR="00C80311" w:rsidRDefault="00C80311">
      <w:pPr>
        <w:pStyle w:val="CommentText"/>
      </w:pPr>
      <w:r>
        <w:rPr>
          <w:rStyle w:val="CommentReference"/>
        </w:rPr>
        <w:annotationRef/>
      </w:r>
      <w:r>
        <w:t xml:space="preserve">Make it anonymous </w:t>
      </w:r>
    </w:p>
  </w:comment>
  <w:comment w:id="366" w:author="Author" w:initials="A">
    <w:p w14:paraId="7D08F898" w14:textId="5B4E7533" w:rsidR="00C80311" w:rsidRDefault="00C80311">
      <w:pPr>
        <w:pStyle w:val="CommentText"/>
      </w:pPr>
      <w:r>
        <w:rPr>
          <w:rStyle w:val="CommentReference"/>
        </w:rPr>
        <w:annotationRef/>
      </w:r>
      <w:r>
        <w:t>Add this to the methodology</w:t>
      </w:r>
    </w:p>
  </w:comment>
  <w:comment w:id="369" w:author="Author" w:initials="A">
    <w:p w14:paraId="4DEB88E6" w14:textId="77777777" w:rsidR="00C80311" w:rsidRDefault="00C80311">
      <w:pPr>
        <w:pStyle w:val="CommentText"/>
      </w:pPr>
      <w:r>
        <w:rPr>
          <w:rStyle w:val="CommentReference"/>
        </w:rPr>
        <w:annotationRef/>
      </w:r>
      <w:r>
        <w:t>Where exactly?</w:t>
      </w:r>
    </w:p>
    <w:p w14:paraId="4967877B" w14:textId="2BC0CBC0" w:rsidR="00C80311" w:rsidRDefault="00C80311">
      <w:pPr>
        <w:pStyle w:val="CommentText"/>
      </w:pPr>
      <w:r>
        <w:t>Let us know the research site in the methods</w:t>
      </w:r>
    </w:p>
  </w:comment>
  <w:comment w:id="370" w:author="Author" w:initials="A">
    <w:p w14:paraId="180A89AC" w14:textId="77777777" w:rsidR="00C80311" w:rsidRDefault="00C80311">
      <w:pPr>
        <w:pStyle w:val="CommentText"/>
      </w:pPr>
      <w:r>
        <w:rPr>
          <w:rStyle w:val="CommentReference"/>
        </w:rPr>
        <w:annotationRef/>
      </w:r>
      <w:r>
        <w:t>Group them:</w:t>
      </w:r>
    </w:p>
    <w:p w14:paraId="12BEDE01" w14:textId="1EA7408D" w:rsidR="00C80311" w:rsidRDefault="00C80311" w:rsidP="00C80311">
      <w:pPr>
        <w:pStyle w:val="CommentText"/>
        <w:numPr>
          <w:ilvl w:val="0"/>
          <w:numId w:val="30"/>
        </w:numPr>
      </w:pPr>
      <w:r>
        <w:t>Death</w:t>
      </w:r>
    </w:p>
    <w:p w14:paraId="0B5E8937" w14:textId="7CC49956" w:rsidR="00C80311" w:rsidRDefault="00C80311" w:rsidP="00C80311">
      <w:pPr>
        <w:pStyle w:val="CommentText"/>
        <w:numPr>
          <w:ilvl w:val="0"/>
          <w:numId w:val="30"/>
        </w:numPr>
      </w:pPr>
      <w:r>
        <w:t xml:space="preserve"> Sex</w:t>
      </w:r>
    </w:p>
    <w:p w14:paraId="06451936" w14:textId="4BC3C562" w:rsidR="00C80311" w:rsidRDefault="00C80311" w:rsidP="00C80311">
      <w:pPr>
        <w:pStyle w:val="CommentText"/>
        <w:numPr>
          <w:ilvl w:val="0"/>
          <w:numId w:val="30"/>
        </w:numPr>
      </w:pPr>
      <w:r>
        <w:t xml:space="preserve"> Menstruation? </w:t>
      </w:r>
    </w:p>
  </w:comment>
  <w:comment w:id="377" w:author="Author" w:initials="A">
    <w:p w14:paraId="4BE59A42" w14:textId="095E746A" w:rsidR="00C80311" w:rsidRDefault="00C80311">
      <w:pPr>
        <w:pStyle w:val="CommentText"/>
      </w:pPr>
      <w:r>
        <w:rPr>
          <w:rStyle w:val="CommentReference"/>
        </w:rPr>
        <w:annotationRef/>
      </w:r>
      <w:r>
        <w:t>For example?</w:t>
      </w:r>
    </w:p>
  </w:comment>
  <w:comment w:id="382" w:author="Author" w:initials="A">
    <w:p w14:paraId="275F6914" w14:textId="55101AC7" w:rsidR="005051BF" w:rsidRDefault="005051BF">
      <w:pPr>
        <w:pStyle w:val="CommentText"/>
      </w:pPr>
      <w:r>
        <w:rPr>
          <w:rStyle w:val="CommentReference"/>
        </w:rPr>
        <w:annotationRef/>
      </w:r>
      <w:r>
        <w:t>Provide the English translation.</w:t>
      </w:r>
    </w:p>
  </w:comment>
  <w:comment w:id="384" w:author="Author" w:initials="A">
    <w:p w14:paraId="56B80706" w14:textId="39739F63" w:rsidR="00FA3D2B" w:rsidRDefault="00FA3D2B">
      <w:pPr>
        <w:pStyle w:val="CommentText"/>
      </w:pPr>
      <w:r>
        <w:rPr>
          <w:rStyle w:val="CommentReference"/>
        </w:rPr>
        <w:annotationRef/>
      </w:r>
      <w:r>
        <w:t>(</w:t>
      </w:r>
      <w:proofErr w:type="gramStart"/>
      <w:r>
        <w:t>see</w:t>
      </w:r>
      <w:proofErr w:type="gramEnd"/>
      <w:r>
        <w:t xml:space="preserve"> also, Agyekum 2010: 132-136)</w:t>
      </w:r>
    </w:p>
  </w:comment>
  <w:comment w:id="389" w:author="Author" w:initials="A">
    <w:p w14:paraId="4011852B" w14:textId="37EA65EE" w:rsidR="0082791E" w:rsidRDefault="0082791E">
      <w:pPr>
        <w:pStyle w:val="CommentText"/>
      </w:pPr>
      <w:r>
        <w:rPr>
          <w:rStyle w:val="CommentReference"/>
        </w:rPr>
        <w:annotationRef/>
      </w:r>
      <w:r>
        <w:t>How?</w:t>
      </w:r>
    </w:p>
  </w:comment>
  <w:comment w:id="390" w:author="Author" w:initials="A">
    <w:p w14:paraId="2D68A2BD" w14:textId="7739B00F" w:rsidR="0082791E" w:rsidRDefault="0082791E">
      <w:pPr>
        <w:pStyle w:val="CommentText"/>
      </w:pPr>
      <w:r>
        <w:rPr>
          <w:rStyle w:val="CommentReference"/>
        </w:rPr>
        <w:annotationRef/>
      </w:r>
      <w:r>
        <w:t>Take a look at this again, connect it to the major findings.</w:t>
      </w:r>
    </w:p>
  </w:comment>
  <w:comment w:id="400" w:author="Author" w:initials="A">
    <w:p w14:paraId="50508080" w14:textId="0EBD6FE4" w:rsidR="00060A3D" w:rsidRDefault="00060A3D">
      <w:pPr>
        <w:pStyle w:val="CommentText"/>
      </w:pPr>
      <w:r>
        <w:rPr>
          <w:rStyle w:val="CommentReference"/>
        </w:rPr>
        <w:annotationRef/>
      </w:r>
      <w:r>
        <w:t>Why this?</w:t>
      </w:r>
    </w:p>
  </w:comment>
  <w:comment w:id="401" w:author="Author" w:initials="A">
    <w:p w14:paraId="68BEBC1A" w14:textId="7EB7447D" w:rsidR="00BB2F1D" w:rsidRDefault="00BB2F1D">
      <w:pPr>
        <w:pStyle w:val="CommentText"/>
      </w:pPr>
      <w:r>
        <w:rPr>
          <w:rStyle w:val="CommentReference"/>
        </w:rPr>
        <w:annotationRef/>
      </w:r>
      <w:r>
        <w:t xml:space="preserve">Why did </w:t>
      </w:r>
      <w:proofErr w:type="gramStart"/>
      <w:r>
        <w:t>you  italized</w:t>
      </w:r>
      <w:proofErr w:type="gramEnd"/>
      <w:r>
        <w:t xml:space="preserve"> all?</w:t>
      </w:r>
    </w:p>
  </w:comment>
  <w:comment w:id="402" w:author="Author" w:initials="A">
    <w:p w14:paraId="67D86FA2" w14:textId="0FFBFBB2" w:rsidR="00BB2F1D" w:rsidRDefault="00BB2F1D">
      <w:pPr>
        <w:pStyle w:val="CommentText"/>
      </w:pPr>
      <w:r>
        <w:rPr>
          <w:rStyle w:val="CommentReference"/>
        </w:rPr>
        <w:annotationRef/>
      </w:r>
      <w:r>
        <w:t>Why this?</w:t>
      </w:r>
    </w:p>
  </w:comment>
  <w:comment w:id="403" w:author="Author" w:initials="A">
    <w:p w14:paraId="79B1B192" w14:textId="6F2DB60D" w:rsidR="00BB2F1D" w:rsidRDefault="00BB2F1D">
      <w:pPr>
        <w:pStyle w:val="CommentText"/>
      </w:pPr>
      <w:r>
        <w:rPr>
          <w:rStyle w:val="CommentReference"/>
        </w:rPr>
        <w:annotationRef/>
      </w:r>
      <w:r>
        <w:t>Reference it properly; where are the page numbers</w:t>
      </w:r>
    </w:p>
  </w:comment>
  <w:comment w:id="406" w:author="Author" w:initials="A">
    <w:p w14:paraId="4CFB4D16" w14:textId="3933CC70" w:rsidR="00BB2F1D" w:rsidRDefault="00BB2F1D">
      <w:pPr>
        <w:pStyle w:val="CommentText"/>
      </w:pPr>
      <w:r>
        <w:rPr>
          <w:rStyle w:val="CommentReference"/>
        </w:rPr>
        <w:annotationRef/>
      </w:r>
      <w:r>
        <w:t>Which reference style is this? Book title should be italized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CB6374" w15:done="0"/>
  <w15:commentEx w15:paraId="74BD5B73" w15:done="0"/>
  <w15:commentEx w15:paraId="3D9C8DB4" w15:done="0"/>
  <w15:commentEx w15:paraId="5328A251" w15:done="0"/>
  <w15:commentEx w15:paraId="463527E8" w15:done="0"/>
  <w15:commentEx w15:paraId="5B6FA922" w15:done="0"/>
  <w15:commentEx w15:paraId="151ACB18" w15:done="0"/>
  <w15:commentEx w15:paraId="45AB8553" w15:done="0"/>
  <w15:commentEx w15:paraId="5277374E" w15:done="0"/>
  <w15:commentEx w15:paraId="2A963604" w15:done="0"/>
  <w15:commentEx w15:paraId="32CC328D" w15:done="0"/>
  <w15:commentEx w15:paraId="4A4C2818" w15:done="0"/>
  <w15:commentEx w15:paraId="36D33ACE" w15:done="0"/>
  <w15:commentEx w15:paraId="70E1C537" w15:done="0"/>
  <w15:commentEx w15:paraId="7761D6FB" w15:done="0"/>
  <w15:commentEx w15:paraId="4E163723" w15:done="0"/>
  <w15:commentEx w15:paraId="07B67E60" w15:done="0"/>
  <w15:commentEx w15:paraId="734C7242" w15:done="0"/>
  <w15:commentEx w15:paraId="5E54FEC5" w15:done="0"/>
  <w15:commentEx w15:paraId="6AA5CD93" w15:done="0"/>
  <w15:commentEx w15:paraId="6CD325A4" w15:done="0"/>
  <w15:commentEx w15:paraId="515D907D" w15:done="0"/>
  <w15:commentEx w15:paraId="77D6B96A" w15:done="0"/>
  <w15:commentEx w15:paraId="6CC5568B" w15:done="0"/>
  <w15:commentEx w15:paraId="60ADBC5D" w15:done="0"/>
  <w15:commentEx w15:paraId="53F6F3B5" w15:done="0"/>
  <w15:commentEx w15:paraId="5D28CF0E" w15:done="0"/>
  <w15:commentEx w15:paraId="0DED732A" w15:done="0"/>
  <w15:commentEx w15:paraId="3E287E31" w15:done="0"/>
  <w15:commentEx w15:paraId="2240193B" w15:done="0"/>
  <w15:commentEx w15:paraId="36EE2386" w15:done="0"/>
  <w15:commentEx w15:paraId="142203A5" w15:done="0"/>
  <w15:commentEx w15:paraId="29870664" w15:done="0"/>
  <w15:commentEx w15:paraId="20B56268" w15:done="0"/>
  <w15:commentEx w15:paraId="66E438C3" w15:done="0"/>
  <w15:commentEx w15:paraId="3516668E" w15:done="0"/>
  <w15:commentEx w15:paraId="60FCAE3F" w15:done="0"/>
  <w15:commentEx w15:paraId="2343F2C7" w15:done="0"/>
  <w15:commentEx w15:paraId="3541E077" w15:done="0"/>
  <w15:commentEx w15:paraId="3872CCC3" w15:done="0"/>
  <w15:commentEx w15:paraId="632D8D7C" w15:done="0"/>
  <w15:commentEx w15:paraId="7A7F2754" w15:done="0"/>
  <w15:commentEx w15:paraId="47F4561B" w15:done="0"/>
  <w15:commentEx w15:paraId="51246841" w15:done="0"/>
  <w15:commentEx w15:paraId="60AA5B89" w15:done="0"/>
  <w15:commentEx w15:paraId="54894933" w15:done="0"/>
  <w15:commentEx w15:paraId="42CC26AF" w15:done="0"/>
  <w15:commentEx w15:paraId="7D08F898" w15:done="0"/>
  <w15:commentEx w15:paraId="4967877B" w15:done="0"/>
  <w15:commentEx w15:paraId="06451936" w15:done="0"/>
  <w15:commentEx w15:paraId="4BE59A42" w15:done="0"/>
  <w15:commentEx w15:paraId="275F6914" w15:done="0"/>
  <w15:commentEx w15:paraId="56B80706" w15:done="0"/>
  <w15:commentEx w15:paraId="4011852B" w15:done="0"/>
  <w15:commentEx w15:paraId="2D68A2BD" w15:done="0"/>
  <w15:commentEx w15:paraId="50508080" w15:done="0"/>
  <w15:commentEx w15:paraId="68BEBC1A" w15:done="0"/>
  <w15:commentEx w15:paraId="67D86FA2" w15:done="0"/>
  <w15:commentEx w15:paraId="79B1B192" w15:done="0"/>
  <w15:commentEx w15:paraId="4CFB4D1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CB6374" w16cid:durableId="2809F0E9"/>
  <w16cid:commentId w16cid:paraId="74BD5B73" w16cid:durableId="2809C72E"/>
  <w16cid:commentId w16cid:paraId="3D9C8DB4" w16cid:durableId="2809D187"/>
  <w16cid:commentId w16cid:paraId="5328A251" w16cid:durableId="2809D226"/>
  <w16cid:commentId w16cid:paraId="463527E8" w16cid:durableId="2809DC3C"/>
  <w16cid:commentId w16cid:paraId="5B6FA922" w16cid:durableId="2809C673"/>
  <w16cid:commentId w16cid:paraId="151ACB18" w16cid:durableId="2809CCDA"/>
  <w16cid:commentId w16cid:paraId="45AB8553" w16cid:durableId="28B294AA"/>
  <w16cid:commentId w16cid:paraId="5277374E" w16cid:durableId="2809D0C7"/>
  <w16cid:commentId w16cid:paraId="2A963604" w16cid:durableId="28105733"/>
  <w16cid:commentId w16cid:paraId="32CC328D" w16cid:durableId="281055F5"/>
  <w16cid:commentId w16cid:paraId="4A4C2818" w16cid:durableId="281055B1"/>
  <w16cid:commentId w16cid:paraId="36D33ACE" w16cid:durableId="28105461"/>
  <w16cid:commentId w16cid:paraId="70E1C537" w16cid:durableId="28105413"/>
  <w16cid:commentId w16cid:paraId="7761D6FB" w16cid:durableId="2810585C"/>
  <w16cid:commentId w16cid:paraId="4E163723" w16cid:durableId="281058A1"/>
  <w16cid:commentId w16cid:paraId="07B67E60" w16cid:durableId="28105DDE"/>
  <w16cid:commentId w16cid:paraId="734C7242" w16cid:durableId="2810552D"/>
  <w16cid:commentId w16cid:paraId="5E54FEC5" w16cid:durableId="28776528"/>
  <w16cid:commentId w16cid:paraId="6AA5CD93" w16cid:durableId="2809DF36"/>
  <w16cid:commentId w16cid:paraId="6CD325A4" w16cid:durableId="2877691B"/>
  <w16cid:commentId w16cid:paraId="515D907D" w16cid:durableId="28777551"/>
  <w16cid:commentId w16cid:paraId="77D6B96A" w16cid:durableId="28776C67"/>
  <w16cid:commentId w16cid:paraId="6CC5568B" w16cid:durableId="28B283D4"/>
  <w16cid:commentId w16cid:paraId="60ADBC5D" w16cid:durableId="28776E6E"/>
  <w16cid:commentId w16cid:paraId="53F6F3B5" w16cid:durableId="28776ABE"/>
  <w16cid:commentId w16cid:paraId="5D28CF0E" w16cid:durableId="28777383"/>
  <w16cid:commentId w16cid:paraId="0DED732A" w16cid:durableId="2877749F"/>
  <w16cid:commentId w16cid:paraId="3E287E31" w16cid:durableId="28777725"/>
  <w16cid:commentId w16cid:paraId="2240193B" w16cid:durableId="28777824"/>
  <w16cid:commentId w16cid:paraId="36EE2386" w16cid:durableId="28777C60"/>
  <w16cid:commentId w16cid:paraId="142203A5" w16cid:durableId="28777D6B"/>
  <w16cid:commentId w16cid:paraId="29870664" w16cid:durableId="28778114"/>
  <w16cid:commentId w16cid:paraId="20B56268" w16cid:durableId="28B2875E"/>
  <w16cid:commentId w16cid:paraId="66E438C3" w16cid:durableId="28B2884A"/>
  <w16cid:commentId w16cid:paraId="3516668E" w16cid:durableId="28779532"/>
  <w16cid:commentId w16cid:paraId="60FCAE3F" w16cid:durableId="28779765"/>
  <w16cid:commentId w16cid:paraId="2343F2C7" w16cid:durableId="2877979D"/>
  <w16cid:commentId w16cid:paraId="3541E077" w16cid:durableId="287797B8"/>
  <w16cid:commentId w16cid:paraId="3872CCC3" w16cid:durableId="287797F2"/>
  <w16cid:commentId w16cid:paraId="632D8D7C" w16cid:durableId="28779813"/>
  <w16cid:commentId w16cid:paraId="7A7F2754" w16cid:durableId="28B28A58"/>
  <w16cid:commentId w16cid:paraId="47F4561B" w16cid:durableId="28B28AF5"/>
  <w16cid:commentId w16cid:paraId="51246841" w16cid:durableId="28B28B50"/>
  <w16cid:commentId w16cid:paraId="60AA5B89" w16cid:durableId="28B290F2"/>
  <w16cid:commentId w16cid:paraId="54894933" w16cid:durableId="28B28E4E"/>
  <w16cid:commentId w16cid:paraId="42CC26AF" w16cid:durableId="28B29221"/>
  <w16cid:commentId w16cid:paraId="7D08F898" w16cid:durableId="28B29461"/>
  <w16cid:commentId w16cid:paraId="4967877B" w16cid:durableId="28B29863"/>
  <w16cid:commentId w16cid:paraId="06451936" w16cid:durableId="28B29A4D"/>
  <w16cid:commentId w16cid:paraId="4BE59A42" w16cid:durableId="28B297E5"/>
  <w16cid:commentId w16cid:paraId="275F6914" w16cid:durableId="28B2A0D5"/>
  <w16cid:commentId w16cid:paraId="56B80706" w16cid:durableId="28B2A12A"/>
  <w16cid:commentId w16cid:paraId="4011852B" w16cid:durableId="28B2A969"/>
  <w16cid:commentId w16cid:paraId="2D68A2BD" w16cid:durableId="28B2A9DB"/>
  <w16cid:commentId w16cid:paraId="50508080" w16cid:durableId="2809C640"/>
  <w16cid:commentId w16cid:paraId="68BEBC1A" w16cid:durableId="281050A2"/>
  <w16cid:commentId w16cid:paraId="67D86FA2" w16cid:durableId="281050D7"/>
  <w16cid:commentId w16cid:paraId="79B1B192" w16cid:durableId="281050E9"/>
  <w16cid:commentId w16cid:paraId="4CFB4D16" w16cid:durableId="281051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AABCC" w14:textId="77777777" w:rsidR="00F81797" w:rsidRDefault="00F81797" w:rsidP="00E84582">
      <w:pPr>
        <w:spacing w:after="0" w:line="240" w:lineRule="auto"/>
      </w:pPr>
      <w:r>
        <w:separator/>
      </w:r>
    </w:p>
  </w:endnote>
  <w:endnote w:type="continuationSeparator" w:id="0">
    <w:p w14:paraId="7FD3507F" w14:textId="77777777" w:rsidR="00F81797" w:rsidRDefault="00F81797" w:rsidP="00E8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686482"/>
      <w:docPartObj>
        <w:docPartGallery w:val="Page Numbers (Bottom of Page)"/>
        <w:docPartUnique/>
      </w:docPartObj>
    </w:sdtPr>
    <w:sdtEndPr>
      <w:rPr>
        <w:noProof/>
      </w:rPr>
    </w:sdtEndPr>
    <w:sdtContent>
      <w:p w14:paraId="7A753BA2" w14:textId="77777777" w:rsidR="00240494" w:rsidRDefault="00240494">
        <w:pPr>
          <w:pStyle w:val="Footer"/>
          <w:jc w:val="center"/>
        </w:pPr>
        <w:r>
          <w:fldChar w:fldCharType="begin"/>
        </w:r>
        <w:r>
          <w:instrText xml:space="preserve"> PAGE   \* MERGEFORMAT </w:instrText>
        </w:r>
        <w:r>
          <w:fldChar w:fldCharType="separate"/>
        </w:r>
        <w:r w:rsidR="00E15EA4">
          <w:rPr>
            <w:noProof/>
          </w:rPr>
          <w:t>31</w:t>
        </w:r>
        <w:r>
          <w:rPr>
            <w:noProof/>
          </w:rPr>
          <w:fldChar w:fldCharType="end"/>
        </w:r>
      </w:p>
    </w:sdtContent>
  </w:sdt>
  <w:p w14:paraId="7E7DB48D" w14:textId="77777777" w:rsidR="00240494" w:rsidRDefault="0024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68CA7" w14:textId="77777777" w:rsidR="00F81797" w:rsidRDefault="00F81797" w:rsidP="00E84582">
      <w:pPr>
        <w:spacing w:after="0" w:line="240" w:lineRule="auto"/>
      </w:pPr>
      <w:r>
        <w:separator/>
      </w:r>
    </w:p>
  </w:footnote>
  <w:footnote w:type="continuationSeparator" w:id="0">
    <w:p w14:paraId="5AF64C2B" w14:textId="77777777" w:rsidR="00F81797" w:rsidRDefault="00F81797" w:rsidP="00E84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C28"/>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F5BD8"/>
    <w:multiLevelType w:val="hybridMultilevel"/>
    <w:tmpl w:val="FF32D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C3C77"/>
    <w:multiLevelType w:val="hybridMultilevel"/>
    <w:tmpl w:val="BA501B2E"/>
    <w:lvl w:ilvl="0" w:tplc="FFCC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C00067"/>
    <w:multiLevelType w:val="hybridMultilevel"/>
    <w:tmpl w:val="67825FB0"/>
    <w:lvl w:ilvl="0" w:tplc="B2283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84E57"/>
    <w:multiLevelType w:val="hybridMultilevel"/>
    <w:tmpl w:val="20E2C564"/>
    <w:lvl w:ilvl="0" w:tplc="19F64D5C">
      <w:start w:val="1"/>
      <w:numFmt w:val="upperLetter"/>
      <w:lvlText w:val="%1-"/>
      <w:lvlJc w:val="left"/>
      <w:pPr>
        <w:ind w:left="720" w:hanging="360"/>
      </w:pPr>
    </w:lvl>
    <w:lvl w:ilvl="1" w:tplc="04090019">
      <w:start w:val="1"/>
      <w:numFmt w:val="lowerLetter"/>
      <w:lvlText w:val="%2."/>
      <w:lvlJc w:val="left"/>
      <w:pPr>
        <w:ind w:left="1440" w:hanging="360"/>
      </w:pPr>
    </w:lvl>
    <w:lvl w:ilvl="2" w:tplc="10C4868E">
      <w:start w:val="1"/>
      <w:numFmt w:val="lowerLetter"/>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8E31E45"/>
    <w:multiLevelType w:val="hybridMultilevel"/>
    <w:tmpl w:val="0C4635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0A5C2E96"/>
    <w:multiLevelType w:val="hybridMultilevel"/>
    <w:tmpl w:val="8F122E32"/>
    <w:lvl w:ilvl="0" w:tplc="CD18AD8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1B57C07"/>
    <w:multiLevelType w:val="hybridMultilevel"/>
    <w:tmpl w:val="EA1CDD9E"/>
    <w:lvl w:ilvl="0" w:tplc="8AB4C78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14856685"/>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C716AC"/>
    <w:multiLevelType w:val="hybridMultilevel"/>
    <w:tmpl w:val="FFF065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627EE5"/>
    <w:multiLevelType w:val="hybridMultilevel"/>
    <w:tmpl w:val="64A6C520"/>
    <w:lvl w:ilvl="0" w:tplc="9500900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217F3C11"/>
    <w:multiLevelType w:val="hybridMultilevel"/>
    <w:tmpl w:val="4AA63F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1C0798D"/>
    <w:multiLevelType w:val="hybridMultilevel"/>
    <w:tmpl w:val="9CFAB9A6"/>
    <w:lvl w:ilvl="0" w:tplc="B16ABD74">
      <w:start w:val="1"/>
      <w:numFmt w:val="lowerRoman"/>
      <w:lvlText w:val="%1."/>
      <w:lvlJc w:val="left"/>
      <w:pPr>
        <w:ind w:left="1080" w:hanging="720"/>
      </w:pPr>
      <w:rPr>
        <w:rFonts w:ascii="Lucida Sans Unicode" w:eastAsiaTheme="minorHAnsi" w:hAnsi="Lucida Sans Unicode" w:cs="Lucida Sans Unicode"/>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EF0123"/>
    <w:multiLevelType w:val="hybridMultilevel"/>
    <w:tmpl w:val="230CC8C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35EA1"/>
    <w:multiLevelType w:val="hybridMultilevel"/>
    <w:tmpl w:val="018EF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225F7F"/>
    <w:multiLevelType w:val="hybridMultilevel"/>
    <w:tmpl w:val="9DDA5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A9C3B01"/>
    <w:multiLevelType w:val="hybridMultilevel"/>
    <w:tmpl w:val="B538D6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5AA5C14"/>
    <w:multiLevelType w:val="hybridMultilevel"/>
    <w:tmpl w:val="F6A26CEA"/>
    <w:lvl w:ilvl="0" w:tplc="CFA22E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0E73AA"/>
    <w:multiLevelType w:val="hybridMultilevel"/>
    <w:tmpl w:val="C6EE3728"/>
    <w:lvl w:ilvl="0" w:tplc="03309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711DD5"/>
    <w:multiLevelType w:val="hybridMultilevel"/>
    <w:tmpl w:val="0B4251A6"/>
    <w:lvl w:ilvl="0" w:tplc="E0B29F5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F52D03"/>
    <w:multiLevelType w:val="hybridMultilevel"/>
    <w:tmpl w:val="DF6A7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685527"/>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DD2224"/>
    <w:multiLevelType w:val="hybridMultilevel"/>
    <w:tmpl w:val="DA0EFA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E90F15"/>
    <w:multiLevelType w:val="hybridMultilevel"/>
    <w:tmpl w:val="0AC44120"/>
    <w:lvl w:ilvl="0" w:tplc="9864A5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940E74"/>
    <w:multiLevelType w:val="hybridMultilevel"/>
    <w:tmpl w:val="49CC932A"/>
    <w:lvl w:ilvl="0" w:tplc="0409000F">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44314E"/>
    <w:multiLevelType w:val="hybridMultilevel"/>
    <w:tmpl w:val="6AA01B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9347FE"/>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F1674C1"/>
    <w:multiLevelType w:val="hybridMultilevel"/>
    <w:tmpl w:val="C89483D0"/>
    <w:lvl w:ilvl="0" w:tplc="079405B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2C37C2A"/>
    <w:multiLevelType w:val="hybridMultilevel"/>
    <w:tmpl w:val="44E222F2"/>
    <w:lvl w:ilvl="0" w:tplc="E4540AD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44C4746"/>
    <w:multiLevelType w:val="hybridMultilevel"/>
    <w:tmpl w:val="3702A6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2014065282">
    <w:abstractNumId w:val="26"/>
  </w:num>
  <w:num w:numId="2" w16cid:durableId="1608660510">
    <w:abstractNumId w:val="15"/>
  </w:num>
  <w:num w:numId="3" w16cid:durableId="737828332">
    <w:abstractNumId w:val="14"/>
  </w:num>
  <w:num w:numId="4" w16cid:durableId="1259019359">
    <w:abstractNumId w:val="10"/>
  </w:num>
  <w:num w:numId="5" w16cid:durableId="13720709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6526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75614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8727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7711249">
    <w:abstractNumId w:val="11"/>
  </w:num>
  <w:num w:numId="10" w16cid:durableId="1575512306">
    <w:abstractNumId w:val="22"/>
  </w:num>
  <w:num w:numId="11" w16cid:durableId="8122162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4034110">
    <w:abstractNumId w:val="16"/>
  </w:num>
  <w:num w:numId="13" w16cid:durableId="1131359981">
    <w:abstractNumId w:val="29"/>
  </w:num>
  <w:num w:numId="14" w16cid:durableId="806509340">
    <w:abstractNumId w:val="5"/>
  </w:num>
  <w:num w:numId="15" w16cid:durableId="1777942526">
    <w:abstractNumId w:val="2"/>
  </w:num>
  <w:num w:numId="16" w16cid:durableId="820921729">
    <w:abstractNumId w:val="8"/>
  </w:num>
  <w:num w:numId="17" w16cid:durableId="895360771">
    <w:abstractNumId w:val="23"/>
  </w:num>
  <w:num w:numId="18" w16cid:durableId="1948729168">
    <w:abstractNumId w:val="18"/>
  </w:num>
  <w:num w:numId="19" w16cid:durableId="2111775189">
    <w:abstractNumId w:val="21"/>
  </w:num>
  <w:num w:numId="20" w16cid:durableId="1783762583">
    <w:abstractNumId w:val="19"/>
  </w:num>
  <w:num w:numId="21" w16cid:durableId="415908395">
    <w:abstractNumId w:val="9"/>
  </w:num>
  <w:num w:numId="22" w16cid:durableId="712731256">
    <w:abstractNumId w:val="1"/>
  </w:num>
  <w:num w:numId="23" w16cid:durableId="315376987">
    <w:abstractNumId w:val="0"/>
  </w:num>
  <w:num w:numId="24" w16cid:durableId="854655407">
    <w:abstractNumId w:val="24"/>
  </w:num>
  <w:num w:numId="25" w16cid:durableId="840194237">
    <w:abstractNumId w:val="12"/>
  </w:num>
  <w:num w:numId="26" w16cid:durableId="2119135754">
    <w:abstractNumId w:val="25"/>
  </w:num>
  <w:num w:numId="27" w16cid:durableId="932278327">
    <w:abstractNumId w:val="13"/>
  </w:num>
  <w:num w:numId="28" w16cid:durableId="1275862493">
    <w:abstractNumId w:val="20"/>
  </w:num>
  <w:num w:numId="29" w16cid:durableId="93213343">
    <w:abstractNumId w:val="17"/>
  </w:num>
  <w:num w:numId="30" w16cid:durableId="1635058930">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B1E"/>
    <w:rsid w:val="0000323C"/>
    <w:rsid w:val="0000657A"/>
    <w:rsid w:val="00017CBF"/>
    <w:rsid w:val="00060A3D"/>
    <w:rsid w:val="00065952"/>
    <w:rsid w:val="00077DCE"/>
    <w:rsid w:val="00094DD9"/>
    <w:rsid w:val="000A2CDF"/>
    <w:rsid w:val="000A5224"/>
    <w:rsid w:val="000B0AB2"/>
    <w:rsid w:val="000C415F"/>
    <w:rsid w:val="000D5F63"/>
    <w:rsid w:val="000E2DF5"/>
    <w:rsid w:val="000E70B2"/>
    <w:rsid w:val="00105D54"/>
    <w:rsid w:val="0010754F"/>
    <w:rsid w:val="00123E4D"/>
    <w:rsid w:val="00126624"/>
    <w:rsid w:val="00133A44"/>
    <w:rsid w:val="0013616F"/>
    <w:rsid w:val="001402F7"/>
    <w:rsid w:val="00156906"/>
    <w:rsid w:val="001571DA"/>
    <w:rsid w:val="00163234"/>
    <w:rsid w:val="001667ED"/>
    <w:rsid w:val="001B421C"/>
    <w:rsid w:val="001B6433"/>
    <w:rsid w:val="001E21BB"/>
    <w:rsid w:val="001E264B"/>
    <w:rsid w:val="001E4369"/>
    <w:rsid w:val="001E4625"/>
    <w:rsid w:val="001F35CE"/>
    <w:rsid w:val="001F38B7"/>
    <w:rsid w:val="00220374"/>
    <w:rsid w:val="00221C6F"/>
    <w:rsid w:val="00240494"/>
    <w:rsid w:val="00240A8B"/>
    <w:rsid w:val="00241D10"/>
    <w:rsid w:val="00247A85"/>
    <w:rsid w:val="00251F18"/>
    <w:rsid w:val="0025385F"/>
    <w:rsid w:val="0025404F"/>
    <w:rsid w:val="0025659F"/>
    <w:rsid w:val="00266ED3"/>
    <w:rsid w:val="002675C2"/>
    <w:rsid w:val="002830EF"/>
    <w:rsid w:val="002B53F8"/>
    <w:rsid w:val="002C3034"/>
    <w:rsid w:val="002D31A9"/>
    <w:rsid w:val="002E58A2"/>
    <w:rsid w:val="00335004"/>
    <w:rsid w:val="00335160"/>
    <w:rsid w:val="00336934"/>
    <w:rsid w:val="0033794E"/>
    <w:rsid w:val="00356F02"/>
    <w:rsid w:val="003648CA"/>
    <w:rsid w:val="003656AB"/>
    <w:rsid w:val="00370E04"/>
    <w:rsid w:val="003711C3"/>
    <w:rsid w:val="00384438"/>
    <w:rsid w:val="003872A3"/>
    <w:rsid w:val="0039174E"/>
    <w:rsid w:val="003B6742"/>
    <w:rsid w:val="003C0D62"/>
    <w:rsid w:val="003C197D"/>
    <w:rsid w:val="003C1EBE"/>
    <w:rsid w:val="003D5218"/>
    <w:rsid w:val="003E4DE9"/>
    <w:rsid w:val="00410B44"/>
    <w:rsid w:val="004146DB"/>
    <w:rsid w:val="004240BB"/>
    <w:rsid w:val="00430D34"/>
    <w:rsid w:val="004336F0"/>
    <w:rsid w:val="00433EFC"/>
    <w:rsid w:val="004342C8"/>
    <w:rsid w:val="004342EA"/>
    <w:rsid w:val="00434B96"/>
    <w:rsid w:val="00440B7E"/>
    <w:rsid w:val="00440B87"/>
    <w:rsid w:val="00444117"/>
    <w:rsid w:val="00457FFC"/>
    <w:rsid w:val="0046139D"/>
    <w:rsid w:val="004809D4"/>
    <w:rsid w:val="00481B47"/>
    <w:rsid w:val="00492F5B"/>
    <w:rsid w:val="004A3420"/>
    <w:rsid w:val="004B019D"/>
    <w:rsid w:val="004E3473"/>
    <w:rsid w:val="00503B45"/>
    <w:rsid w:val="005051BF"/>
    <w:rsid w:val="005076BF"/>
    <w:rsid w:val="005078D7"/>
    <w:rsid w:val="0052542A"/>
    <w:rsid w:val="00530736"/>
    <w:rsid w:val="00534C5B"/>
    <w:rsid w:val="0054069B"/>
    <w:rsid w:val="00544B42"/>
    <w:rsid w:val="00547E94"/>
    <w:rsid w:val="005653BE"/>
    <w:rsid w:val="00583EF2"/>
    <w:rsid w:val="00592584"/>
    <w:rsid w:val="00595DD5"/>
    <w:rsid w:val="005A2152"/>
    <w:rsid w:val="005A6348"/>
    <w:rsid w:val="005B134B"/>
    <w:rsid w:val="005C599A"/>
    <w:rsid w:val="005C74DE"/>
    <w:rsid w:val="005C7CE4"/>
    <w:rsid w:val="005D26A3"/>
    <w:rsid w:val="005F24CD"/>
    <w:rsid w:val="005F6BE5"/>
    <w:rsid w:val="00616C69"/>
    <w:rsid w:val="00633B85"/>
    <w:rsid w:val="00654E5D"/>
    <w:rsid w:val="00671A00"/>
    <w:rsid w:val="00697AB4"/>
    <w:rsid w:val="006A38BB"/>
    <w:rsid w:val="006A74D8"/>
    <w:rsid w:val="006A77F2"/>
    <w:rsid w:val="006B02A8"/>
    <w:rsid w:val="006B1E5E"/>
    <w:rsid w:val="006B3615"/>
    <w:rsid w:val="006B3FC8"/>
    <w:rsid w:val="006B5940"/>
    <w:rsid w:val="006D1612"/>
    <w:rsid w:val="006E1819"/>
    <w:rsid w:val="006E69CF"/>
    <w:rsid w:val="006F27A4"/>
    <w:rsid w:val="006F4FE3"/>
    <w:rsid w:val="00704376"/>
    <w:rsid w:val="00704CF3"/>
    <w:rsid w:val="00710989"/>
    <w:rsid w:val="00721E09"/>
    <w:rsid w:val="00735266"/>
    <w:rsid w:val="00746535"/>
    <w:rsid w:val="00757813"/>
    <w:rsid w:val="00770C5F"/>
    <w:rsid w:val="00771BE8"/>
    <w:rsid w:val="00787176"/>
    <w:rsid w:val="007936F4"/>
    <w:rsid w:val="007A3E92"/>
    <w:rsid w:val="007B42EB"/>
    <w:rsid w:val="007C30C0"/>
    <w:rsid w:val="0080103C"/>
    <w:rsid w:val="00804C36"/>
    <w:rsid w:val="00814486"/>
    <w:rsid w:val="0082791E"/>
    <w:rsid w:val="008320C1"/>
    <w:rsid w:val="0083459B"/>
    <w:rsid w:val="0085247B"/>
    <w:rsid w:val="008561B5"/>
    <w:rsid w:val="00861EDF"/>
    <w:rsid w:val="00871E29"/>
    <w:rsid w:val="00872235"/>
    <w:rsid w:val="00882BBA"/>
    <w:rsid w:val="008836F3"/>
    <w:rsid w:val="00887FC0"/>
    <w:rsid w:val="008A79B9"/>
    <w:rsid w:val="008B7430"/>
    <w:rsid w:val="008C1F50"/>
    <w:rsid w:val="008C3D7F"/>
    <w:rsid w:val="008E3BE3"/>
    <w:rsid w:val="008E4D8F"/>
    <w:rsid w:val="008F4CE3"/>
    <w:rsid w:val="008F630F"/>
    <w:rsid w:val="00901C43"/>
    <w:rsid w:val="009070EE"/>
    <w:rsid w:val="00916AA2"/>
    <w:rsid w:val="0092318F"/>
    <w:rsid w:val="00955A46"/>
    <w:rsid w:val="00960570"/>
    <w:rsid w:val="00961494"/>
    <w:rsid w:val="0097153F"/>
    <w:rsid w:val="00977050"/>
    <w:rsid w:val="0098205B"/>
    <w:rsid w:val="00986868"/>
    <w:rsid w:val="009A4C9B"/>
    <w:rsid w:val="009A56F4"/>
    <w:rsid w:val="009B4978"/>
    <w:rsid w:val="009E2C6B"/>
    <w:rsid w:val="009E3DD8"/>
    <w:rsid w:val="009F44B1"/>
    <w:rsid w:val="00A04C9C"/>
    <w:rsid w:val="00A21AE6"/>
    <w:rsid w:val="00A31981"/>
    <w:rsid w:val="00A32D8C"/>
    <w:rsid w:val="00A42334"/>
    <w:rsid w:val="00A4582D"/>
    <w:rsid w:val="00A51D42"/>
    <w:rsid w:val="00A52C6E"/>
    <w:rsid w:val="00A535DD"/>
    <w:rsid w:val="00A61D8C"/>
    <w:rsid w:val="00A74C62"/>
    <w:rsid w:val="00A77F33"/>
    <w:rsid w:val="00AB70C4"/>
    <w:rsid w:val="00AD201F"/>
    <w:rsid w:val="00AD7935"/>
    <w:rsid w:val="00AF0EE2"/>
    <w:rsid w:val="00B13D06"/>
    <w:rsid w:val="00B14A21"/>
    <w:rsid w:val="00B21592"/>
    <w:rsid w:val="00B4289E"/>
    <w:rsid w:val="00B53A44"/>
    <w:rsid w:val="00B67865"/>
    <w:rsid w:val="00B735E8"/>
    <w:rsid w:val="00BA1CC7"/>
    <w:rsid w:val="00BA5DFF"/>
    <w:rsid w:val="00BB2F1D"/>
    <w:rsid w:val="00BB6915"/>
    <w:rsid w:val="00BE0862"/>
    <w:rsid w:val="00BE2BDF"/>
    <w:rsid w:val="00BF05E7"/>
    <w:rsid w:val="00BF3DE3"/>
    <w:rsid w:val="00C00629"/>
    <w:rsid w:val="00C02C51"/>
    <w:rsid w:val="00C042E2"/>
    <w:rsid w:val="00C058A0"/>
    <w:rsid w:val="00C107D6"/>
    <w:rsid w:val="00C24226"/>
    <w:rsid w:val="00C3119E"/>
    <w:rsid w:val="00C32535"/>
    <w:rsid w:val="00C42082"/>
    <w:rsid w:val="00C43230"/>
    <w:rsid w:val="00C60A52"/>
    <w:rsid w:val="00C66BE3"/>
    <w:rsid w:val="00C67B2E"/>
    <w:rsid w:val="00C761C7"/>
    <w:rsid w:val="00C80311"/>
    <w:rsid w:val="00C87568"/>
    <w:rsid w:val="00C87D6A"/>
    <w:rsid w:val="00C975D2"/>
    <w:rsid w:val="00CA0EAE"/>
    <w:rsid w:val="00CA183D"/>
    <w:rsid w:val="00CB0CCE"/>
    <w:rsid w:val="00CB2982"/>
    <w:rsid w:val="00CE5AE2"/>
    <w:rsid w:val="00CF0102"/>
    <w:rsid w:val="00CF795C"/>
    <w:rsid w:val="00D00CA1"/>
    <w:rsid w:val="00D20B7E"/>
    <w:rsid w:val="00D36B9D"/>
    <w:rsid w:val="00D52150"/>
    <w:rsid w:val="00D54B22"/>
    <w:rsid w:val="00D560FA"/>
    <w:rsid w:val="00D57C24"/>
    <w:rsid w:val="00D709BD"/>
    <w:rsid w:val="00D729BD"/>
    <w:rsid w:val="00D8159A"/>
    <w:rsid w:val="00D84C34"/>
    <w:rsid w:val="00D91574"/>
    <w:rsid w:val="00D95E36"/>
    <w:rsid w:val="00DA097B"/>
    <w:rsid w:val="00DA31EF"/>
    <w:rsid w:val="00DA4D8F"/>
    <w:rsid w:val="00DB0350"/>
    <w:rsid w:val="00DB2037"/>
    <w:rsid w:val="00DB3B4A"/>
    <w:rsid w:val="00DB5E96"/>
    <w:rsid w:val="00DC25D8"/>
    <w:rsid w:val="00DC307C"/>
    <w:rsid w:val="00DE0A79"/>
    <w:rsid w:val="00DE0F91"/>
    <w:rsid w:val="00DF6692"/>
    <w:rsid w:val="00DF7921"/>
    <w:rsid w:val="00E15EA4"/>
    <w:rsid w:val="00E27BDC"/>
    <w:rsid w:val="00E57A1B"/>
    <w:rsid w:val="00E65546"/>
    <w:rsid w:val="00E66E0C"/>
    <w:rsid w:val="00E84582"/>
    <w:rsid w:val="00E847FC"/>
    <w:rsid w:val="00E958E0"/>
    <w:rsid w:val="00E96B1E"/>
    <w:rsid w:val="00E97F4B"/>
    <w:rsid w:val="00EB0DEA"/>
    <w:rsid w:val="00EC5C84"/>
    <w:rsid w:val="00EC68D9"/>
    <w:rsid w:val="00EC7371"/>
    <w:rsid w:val="00EE5C08"/>
    <w:rsid w:val="00F1041F"/>
    <w:rsid w:val="00F244D2"/>
    <w:rsid w:val="00F42C2F"/>
    <w:rsid w:val="00F56875"/>
    <w:rsid w:val="00F577E5"/>
    <w:rsid w:val="00F67628"/>
    <w:rsid w:val="00F71004"/>
    <w:rsid w:val="00F81797"/>
    <w:rsid w:val="00F81F7F"/>
    <w:rsid w:val="00F91E93"/>
    <w:rsid w:val="00FA3D2B"/>
    <w:rsid w:val="00FA50E2"/>
    <w:rsid w:val="00FB4425"/>
    <w:rsid w:val="00FC1AB0"/>
    <w:rsid w:val="00FD0016"/>
    <w:rsid w:val="00FE0081"/>
    <w:rsid w:val="00FE1475"/>
    <w:rsid w:val="00FE1E9C"/>
    <w:rsid w:val="00FF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5E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1DA"/>
  </w:style>
  <w:style w:type="paragraph" w:styleId="Heading1">
    <w:name w:val="heading 1"/>
    <w:basedOn w:val="Normal"/>
    <w:next w:val="Normal"/>
    <w:link w:val="Heading1Char"/>
    <w:uiPriority w:val="9"/>
    <w:qFormat/>
    <w:rsid w:val="00633B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04376"/>
    <w:pPr>
      <w:spacing w:before="100" w:beforeAutospacing="1" w:after="100" w:afterAutospacing="1" w:line="240" w:lineRule="auto"/>
      <w:outlineLvl w:val="1"/>
    </w:pPr>
    <w:rPr>
      <w:rFonts w:ascii="Verdana" w:eastAsia="Times New Roman" w:hAnsi="Verdana" w:cs="Times New Roman"/>
      <w:b/>
      <w:bCs/>
      <w:color w:val="FF0000"/>
      <w:sz w:val="32"/>
      <w:szCs w:val="32"/>
    </w:rPr>
  </w:style>
  <w:style w:type="paragraph" w:styleId="Heading3">
    <w:name w:val="heading 3"/>
    <w:basedOn w:val="Normal"/>
    <w:next w:val="Normal"/>
    <w:link w:val="Heading3Char"/>
    <w:uiPriority w:val="9"/>
    <w:unhideWhenUsed/>
    <w:qFormat/>
    <w:rsid w:val="00247A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4376"/>
    <w:rPr>
      <w:rFonts w:ascii="Verdana" w:eastAsia="Times New Roman" w:hAnsi="Verdana" w:cs="Times New Roman"/>
      <w:b/>
      <w:bCs/>
      <w:color w:val="FF0000"/>
      <w:sz w:val="32"/>
      <w:szCs w:val="32"/>
    </w:rPr>
  </w:style>
  <w:style w:type="paragraph" w:styleId="ListParagraph">
    <w:name w:val="List Paragraph"/>
    <w:basedOn w:val="Normal"/>
    <w:uiPriority w:val="34"/>
    <w:qFormat/>
    <w:rsid w:val="00AD201F"/>
    <w:pPr>
      <w:ind w:left="720"/>
      <w:contextualSpacing/>
    </w:pPr>
  </w:style>
  <w:style w:type="character" w:customStyle="1" w:styleId="Heading3Char">
    <w:name w:val="Heading 3 Char"/>
    <w:basedOn w:val="DefaultParagraphFont"/>
    <w:link w:val="Heading3"/>
    <w:uiPriority w:val="9"/>
    <w:rsid w:val="00247A8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633B8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33B85"/>
    <w:rPr>
      <w:color w:val="0000FF"/>
      <w:u w:val="single"/>
    </w:rPr>
  </w:style>
  <w:style w:type="character" w:customStyle="1" w:styleId="apple-converted-space">
    <w:name w:val="apple-converted-space"/>
    <w:basedOn w:val="DefaultParagraphFont"/>
    <w:rsid w:val="00633B85"/>
  </w:style>
  <w:style w:type="table" w:styleId="TableGrid">
    <w:name w:val="Table Grid"/>
    <w:basedOn w:val="TableNormal"/>
    <w:uiPriority w:val="39"/>
    <w:rsid w:val="00633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33B85"/>
    <w:rPr>
      <w:i/>
      <w:iCs/>
    </w:rPr>
  </w:style>
  <w:style w:type="paragraph" w:styleId="NormalWeb">
    <w:name w:val="Normal (Web)"/>
    <w:basedOn w:val="Normal"/>
    <w:uiPriority w:val="99"/>
    <w:unhideWhenUsed/>
    <w:rsid w:val="00633B85"/>
    <w:pPr>
      <w:spacing w:before="100" w:beforeAutospacing="1" w:after="100" w:afterAutospacing="1" w:line="240" w:lineRule="auto"/>
    </w:pPr>
    <w:rPr>
      <w:rFonts w:ascii="Verdana" w:eastAsia="Times New Roman" w:hAnsi="Verdana" w:cs="Times New Roman"/>
      <w:sz w:val="24"/>
      <w:szCs w:val="24"/>
    </w:rPr>
  </w:style>
  <w:style w:type="character" w:customStyle="1" w:styleId="Footer1">
    <w:name w:val="Footer1"/>
    <w:basedOn w:val="DefaultParagraphFont"/>
    <w:rsid w:val="00633B85"/>
    <w:rPr>
      <w:rFonts w:ascii="Verdana" w:hAnsi="Verdana" w:hint="default"/>
      <w:sz w:val="18"/>
      <w:szCs w:val="18"/>
    </w:rPr>
  </w:style>
  <w:style w:type="paragraph" w:styleId="z-TopofForm">
    <w:name w:val="HTML Top of Form"/>
    <w:basedOn w:val="Normal"/>
    <w:next w:val="Normal"/>
    <w:link w:val="z-TopofFormChar"/>
    <w:hidden/>
    <w:uiPriority w:val="99"/>
    <w:semiHidden/>
    <w:unhideWhenUsed/>
    <w:rsid w:val="00633B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3B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3B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3B8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3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85"/>
    <w:rPr>
      <w:rFonts w:ascii="Tahoma" w:hAnsi="Tahoma" w:cs="Tahoma"/>
      <w:sz w:val="16"/>
      <w:szCs w:val="16"/>
    </w:rPr>
  </w:style>
  <w:style w:type="paragraph" w:styleId="Header">
    <w:name w:val="header"/>
    <w:basedOn w:val="Normal"/>
    <w:link w:val="HeaderChar"/>
    <w:uiPriority w:val="99"/>
    <w:unhideWhenUsed/>
    <w:rsid w:val="0063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85"/>
  </w:style>
  <w:style w:type="paragraph" w:styleId="Footer">
    <w:name w:val="footer"/>
    <w:basedOn w:val="Normal"/>
    <w:link w:val="FooterChar"/>
    <w:uiPriority w:val="99"/>
    <w:unhideWhenUsed/>
    <w:rsid w:val="0063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85"/>
  </w:style>
  <w:style w:type="paragraph" w:styleId="TOCHeading">
    <w:name w:val="TOC Heading"/>
    <w:basedOn w:val="Heading1"/>
    <w:next w:val="Normal"/>
    <w:uiPriority w:val="39"/>
    <w:unhideWhenUsed/>
    <w:qFormat/>
    <w:rsid w:val="00633B85"/>
    <w:pPr>
      <w:spacing w:line="259" w:lineRule="auto"/>
      <w:outlineLvl w:val="9"/>
    </w:pPr>
  </w:style>
  <w:style w:type="paragraph" w:styleId="TOC1">
    <w:name w:val="toc 1"/>
    <w:basedOn w:val="Normal"/>
    <w:next w:val="Normal"/>
    <w:autoRedefine/>
    <w:uiPriority w:val="39"/>
    <w:unhideWhenUsed/>
    <w:rsid w:val="00633B85"/>
    <w:pPr>
      <w:spacing w:after="100"/>
    </w:pPr>
  </w:style>
  <w:style w:type="paragraph" w:styleId="TOC2">
    <w:name w:val="toc 2"/>
    <w:basedOn w:val="Normal"/>
    <w:next w:val="Normal"/>
    <w:autoRedefine/>
    <w:uiPriority w:val="39"/>
    <w:unhideWhenUsed/>
    <w:rsid w:val="00633B85"/>
    <w:pPr>
      <w:spacing w:after="100"/>
      <w:ind w:left="220"/>
    </w:pPr>
  </w:style>
  <w:style w:type="paragraph" w:styleId="TOC3">
    <w:name w:val="toc 3"/>
    <w:basedOn w:val="Normal"/>
    <w:next w:val="Normal"/>
    <w:autoRedefine/>
    <w:uiPriority w:val="39"/>
    <w:unhideWhenUsed/>
    <w:rsid w:val="00633B85"/>
    <w:pPr>
      <w:spacing w:after="100"/>
      <w:ind w:left="440"/>
    </w:pPr>
  </w:style>
  <w:style w:type="character" w:styleId="CommentReference">
    <w:name w:val="annotation reference"/>
    <w:basedOn w:val="DefaultParagraphFont"/>
    <w:uiPriority w:val="99"/>
    <w:semiHidden/>
    <w:unhideWhenUsed/>
    <w:rsid w:val="00060A3D"/>
    <w:rPr>
      <w:sz w:val="16"/>
      <w:szCs w:val="16"/>
    </w:rPr>
  </w:style>
  <w:style w:type="paragraph" w:styleId="CommentText">
    <w:name w:val="annotation text"/>
    <w:basedOn w:val="Normal"/>
    <w:link w:val="CommentTextChar"/>
    <w:uiPriority w:val="99"/>
    <w:semiHidden/>
    <w:unhideWhenUsed/>
    <w:rsid w:val="00060A3D"/>
    <w:pPr>
      <w:spacing w:line="240" w:lineRule="auto"/>
    </w:pPr>
    <w:rPr>
      <w:sz w:val="20"/>
      <w:szCs w:val="20"/>
    </w:rPr>
  </w:style>
  <w:style w:type="character" w:customStyle="1" w:styleId="CommentTextChar">
    <w:name w:val="Comment Text Char"/>
    <w:basedOn w:val="DefaultParagraphFont"/>
    <w:link w:val="CommentText"/>
    <w:uiPriority w:val="99"/>
    <w:semiHidden/>
    <w:rsid w:val="00060A3D"/>
    <w:rPr>
      <w:sz w:val="20"/>
      <w:szCs w:val="20"/>
    </w:rPr>
  </w:style>
  <w:style w:type="paragraph" w:styleId="CommentSubject">
    <w:name w:val="annotation subject"/>
    <w:basedOn w:val="CommentText"/>
    <w:next w:val="CommentText"/>
    <w:link w:val="CommentSubjectChar"/>
    <w:uiPriority w:val="99"/>
    <w:semiHidden/>
    <w:unhideWhenUsed/>
    <w:rsid w:val="00060A3D"/>
    <w:rPr>
      <w:b/>
      <w:bCs/>
    </w:rPr>
  </w:style>
  <w:style w:type="character" w:customStyle="1" w:styleId="CommentSubjectChar">
    <w:name w:val="Comment Subject Char"/>
    <w:basedOn w:val="CommentTextChar"/>
    <w:link w:val="CommentSubject"/>
    <w:uiPriority w:val="99"/>
    <w:semiHidden/>
    <w:rsid w:val="00060A3D"/>
    <w:rPr>
      <w:b/>
      <w:bCs/>
      <w:sz w:val="20"/>
      <w:szCs w:val="20"/>
    </w:rPr>
  </w:style>
  <w:style w:type="paragraph" w:styleId="Revision">
    <w:name w:val="Revision"/>
    <w:hidden/>
    <w:uiPriority w:val="99"/>
    <w:semiHidden/>
    <w:rsid w:val="004809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www.merriam-webster.com/dictionary/social%20med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Sheet1!$I$24</c:f>
              <c:strCache>
                <c:ptCount val="1"/>
                <c:pt idx="0">
                  <c:v>Men</c:v>
                </c:pt>
              </c:strCache>
            </c:strRef>
          </c:tx>
          <c:spPr>
            <a:solidFill>
              <a:schemeClr val="accent1"/>
            </a:solidFill>
            <a:ln>
              <a:noFill/>
            </a:ln>
            <a:effectLst/>
          </c:spPr>
          <c:invertIfNegative val="0"/>
          <c:val>
            <c:numRef>
              <c:f>Sheet1!$J$24:$L$24</c:f>
              <c:numCache>
                <c:formatCode>General</c:formatCode>
                <c:ptCount val="3"/>
                <c:pt idx="0">
                  <c:v>250</c:v>
                </c:pt>
                <c:pt idx="1">
                  <c:v>67</c:v>
                </c:pt>
                <c:pt idx="2">
                  <c:v>26.6</c:v>
                </c:pt>
              </c:numCache>
            </c:numRef>
          </c:val>
          <c:extLst>
            <c:ext xmlns:c16="http://schemas.microsoft.com/office/drawing/2014/chart" uri="{C3380CC4-5D6E-409C-BE32-E72D297353CC}">
              <c16:uniqueId val="{00000000-DAFB-4887-A789-10001605ADD9}"/>
            </c:ext>
          </c:extLst>
        </c:ser>
        <c:ser>
          <c:idx val="1"/>
          <c:order val="1"/>
          <c:tx>
            <c:strRef>
              <c:f>Sheet1!$I$25</c:f>
              <c:strCache>
                <c:ptCount val="1"/>
                <c:pt idx="0">
                  <c:v>Women</c:v>
                </c:pt>
              </c:strCache>
            </c:strRef>
          </c:tx>
          <c:spPr>
            <a:solidFill>
              <a:schemeClr val="accent2"/>
            </a:solidFill>
            <a:ln>
              <a:noFill/>
            </a:ln>
            <a:effectLst/>
          </c:spPr>
          <c:invertIfNegative val="0"/>
          <c:val>
            <c:numRef>
              <c:f>Sheet1!$J$25:$L$25</c:f>
              <c:numCache>
                <c:formatCode>General</c:formatCode>
                <c:ptCount val="3"/>
                <c:pt idx="0">
                  <c:v>250</c:v>
                </c:pt>
                <c:pt idx="1">
                  <c:v>95</c:v>
                </c:pt>
                <c:pt idx="2">
                  <c:v>38</c:v>
                </c:pt>
              </c:numCache>
            </c:numRef>
          </c:val>
          <c:extLst>
            <c:ext xmlns:c16="http://schemas.microsoft.com/office/drawing/2014/chart" uri="{C3380CC4-5D6E-409C-BE32-E72D297353CC}">
              <c16:uniqueId val="{00000001-DAFB-4887-A789-10001605ADD9}"/>
            </c:ext>
          </c:extLst>
        </c:ser>
        <c:dLbls>
          <c:showLegendKey val="0"/>
          <c:showVal val="0"/>
          <c:showCatName val="0"/>
          <c:showSerName val="0"/>
          <c:showPercent val="0"/>
          <c:showBubbleSize val="0"/>
        </c:dLbls>
        <c:gapWidth val="150"/>
        <c:overlap val="100"/>
        <c:axId val="255223680"/>
        <c:axId val="255225216"/>
      </c:barChart>
      <c:catAx>
        <c:axId val="255223680"/>
        <c:scaling>
          <c:orientation val="minMax"/>
        </c:scaling>
        <c:delete val="1"/>
        <c:axPos val="b"/>
        <c:majorTickMark val="none"/>
        <c:minorTickMark val="none"/>
        <c:tickLblPos val="nextTo"/>
        <c:crossAx val="255225216"/>
        <c:crosses val="autoZero"/>
        <c:auto val="1"/>
        <c:lblAlgn val="ctr"/>
        <c:lblOffset val="100"/>
        <c:noMultiLvlLbl val="0"/>
      </c:catAx>
      <c:valAx>
        <c:axId val="25522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22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dual interpretaion by age</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Sheet1!$G$4</c:f>
              <c:strCache>
                <c:ptCount val="1"/>
                <c:pt idx="0">
                  <c:v>Aged (60+ years)</c:v>
                </c:pt>
              </c:strCache>
            </c:strRef>
          </c:tx>
          <c:spPr>
            <a:solidFill>
              <a:schemeClr val="accent1"/>
            </a:solidFill>
            <a:ln>
              <a:noFill/>
            </a:ln>
            <a:effectLst/>
            <a:sp3d/>
          </c:spPr>
          <c:invertIfNegative val="0"/>
          <c:val>
            <c:numRef>
              <c:f>Sheet1!$H$4:$J$4</c:f>
              <c:numCache>
                <c:formatCode>General</c:formatCode>
                <c:ptCount val="3"/>
                <c:pt idx="0">
                  <c:v>115</c:v>
                </c:pt>
                <c:pt idx="1">
                  <c:v>11</c:v>
                </c:pt>
                <c:pt idx="2">
                  <c:v>9.57</c:v>
                </c:pt>
              </c:numCache>
            </c:numRef>
          </c:val>
          <c:extLst>
            <c:ext xmlns:c16="http://schemas.microsoft.com/office/drawing/2014/chart" uri="{C3380CC4-5D6E-409C-BE32-E72D297353CC}">
              <c16:uniqueId val="{00000000-214F-448C-9509-164DDF01B343}"/>
            </c:ext>
          </c:extLst>
        </c:ser>
        <c:ser>
          <c:idx val="1"/>
          <c:order val="1"/>
          <c:tx>
            <c:strRef>
              <c:f>Sheet1!$G$5</c:f>
              <c:strCache>
                <c:ptCount val="1"/>
                <c:pt idx="0">
                  <c:v>Middle age (20-45 years)</c:v>
                </c:pt>
              </c:strCache>
            </c:strRef>
          </c:tx>
          <c:spPr>
            <a:solidFill>
              <a:schemeClr val="accent2"/>
            </a:solidFill>
            <a:ln>
              <a:noFill/>
            </a:ln>
            <a:effectLst/>
            <a:sp3d/>
          </c:spPr>
          <c:invertIfNegative val="0"/>
          <c:val>
            <c:numRef>
              <c:f>Sheet1!$H$5:$J$5</c:f>
              <c:numCache>
                <c:formatCode>General</c:formatCode>
                <c:ptCount val="3"/>
                <c:pt idx="0">
                  <c:v>210</c:v>
                </c:pt>
                <c:pt idx="1">
                  <c:v>46</c:v>
                </c:pt>
                <c:pt idx="2">
                  <c:v>21.9</c:v>
                </c:pt>
              </c:numCache>
            </c:numRef>
          </c:val>
          <c:extLst>
            <c:ext xmlns:c16="http://schemas.microsoft.com/office/drawing/2014/chart" uri="{C3380CC4-5D6E-409C-BE32-E72D297353CC}">
              <c16:uniqueId val="{00000001-214F-448C-9509-164DDF01B343}"/>
            </c:ext>
          </c:extLst>
        </c:ser>
        <c:ser>
          <c:idx val="2"/>
          <c:order val="2"/>
          <c:tx>
            <c:strRef>
              <c:f>Sheet1!$G$6</c:f>
              <c:strCache>
                <c:ptCount val="1"/>
                <c:pt idx="0">
                  <c:v>Youth (below 20 years)</c:v>
                </c:pt>
              </c:strCache>
            </c:strRef>
          </c:tx>
          <c:spPr>
            <a:solidFill>
              <a:schemeClr val="accent3"/>
            </a:solidFill>
            <a:ln>
              <a:noFill/>
            </a:ln>
            <a:effectLst/>
            <a:sp3d/>
          </c:spPr>
          <c:invertIfNegative val="0"/>
          <c:val>
            <c:numRef>
              <c:f>Sheet1!$H$6:$J$6</c:f>
              <c:numCache>
                <c:formatCode>General</c:formatCode>
                <c:ptCount val="3"/>
                <c:pt idx="0">
                  <c:v>175</c:v>
                </c:pt>
                <c:pt idx="1">
                  <c:v>75</c:v>
                </c:pt>
                <c:pt idx="2">
                  <c:v>42.86</c:v>
                </c:pt>
              </c:numCache>
            </c:numRef>
          </c:val>
          <c:extLst>
            <c:ext xmlns:c16="http://schemas.microsoft.com/office/drawing/2014/chart" uri="{C3380CC4-5D6E-409C-BE32-E72D297353CC}">
              <c16:uniqueId val="{00000002-214F-448C-9509-164DDF01B343}"/>
            </c:ext>
          </c:extLst>
        </c:ser>
        <c:dLbls>
          <c:showLegendKey val="0"/>
          <c:showVal val="0"/>
          <c:showCatName val="0"/>
          <c:showSerName val="0"/>
          <c:showPercent val="0"/>
          <c:showBubbleSize val="0"/>
        </c:dLbls>
        <c:gapWidth val="150"/>
        <c:shape val="box"/>
        <c:axId val="245159808"/>
        <c:axId val="245161344"/>
        <c:axId val="0"/>
      </c:bar3DChart>
      <c:catAx>
        <c:axId val="245159808"/>
        <c:scaling>
          <c:orientation val="minMax"/>
        </c:scaling>
        <c:delete val="1"/>
        <c:axPos val="b"/>
        <c:majorTickMark val="none"/>
        <c:minorTickMark val="none"/>
        <c:tickLblPos val="nextTo"/>
        <c:crossAx val="245161344"/>
        <c:crosses val="autoZero"/>
        <c:auto val="1"/>
        <c:lblAlgn val="ctr"/>
        <c:lblOffset val="100"/>
        <c:noMultiLvlLbl val="0"/>
      </c:catAx>
      <c:valAx>
        <c:axId val="24516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159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Semantic Deviation Social Class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Sheet1!$I$5</c:f>
              <c:strCache>
                <c:ptCount val="1"/>
                <c:pt idx="0">
                  <c:v>High </c:v>
                </c:pt>
              </c:strCache>
            </c:strRef>
          </c:tx>
          <c:spPr>
            <a:solidFill>
              <a:schemeClr val="accent1"/>
            </a:solidFill>
            <a:ln>
              <a:noFill/>
            </a:ln>
            <a:effectLst/>
            <a:sp3d/>
          </c:spPr>
          <c:invertIfNegative val="0"/>
          <c:val>
            <c:numRef>
              <c:f>Sheet1!$J$5:$L$5</c:f>
              <c:numCache>
                <c:formatCode>General</c:formatCode>
                <c:ptCount val="3"/>
                <c:pt idx="0">
                  <c:v>99</c:v>
                </c:pt>
                <c:pt idx="1">
                  <c:v>9</c:v>
                </c:pt>
                <c:pt idx="2">
                  <c:v>9.09</c:v>
                </c:pt>
              </c:numCache>
            </c:numRef>
          </c:val>
          <c:extLst>
            <c:ext xmlns:c16="http://schemas.microsoft.com/office/drawing/2014/chart" uri="{C3380CC4-5D6E-409C-BE32-E72D297353CC}">
              <c16:uniqueId val="{00000000-8831-449D-B127-C3A37E13A09E}"/>
            </c:ext>
          </c:extLst>
        </c:ser>
        <c:ser>
          <c:idx val="1"/>
          <c:order val="1"/>
          <c:tx>
            <c:strRef>
              <c:f>Sheet1!$I$6</c:f>
              <c:strCache>
                <c:ptCount val="1"/>
                <c:pt idx="0">
                  <c:v> Middle </c:v>
                </c:pt>
              </c:strCache>
            </c:strRef>
          </c:tx>
          <c:spPr>
            <a:solidFill>
              <a:schemeClr val="accent2"/>
            </a:solidFill>
            <a:ln>
              <a:noFill/>
            </a:ln>
            <a:effectLst/>
            <a:sp3d/>
          </c:spPr>
          <c:invertIfNegative val="0"/>
          <c:val>
            <c:numRef>
              <c:f>Sheet1!$J$6:$L$6</c:f>
              <c:numCache>
                <c:formatCode>General</c:formatCode>
                <c:ptCount val="3"/>
                <c:pt idx="0">
                  <c:v>182</c:v>
                </c:pt>
                <c:pt idx="1">
                  <c:v>32</c:v>
                </c:pt>
                <c:pt idx="2">
                  <c:v>17.579999999999998</c:v>
                </c:pt>
              </c:numCache>
            </c:numRef>
          </c:val>
          <c:extLst>
            <c:ext xmlns:c16="http://schemas.microsoft.com/office/drawing/2014/chart" uri="{C3380CC4-5D6E-409C-BE32-E72D297353CC}">
              <c16:uniqueId val="{00000001-8831-449D-B127-C3A37E13A09E}"/>
            </c:ext>
          </c:extLst>
        </c:ser>
        <c:ser>
          <c:idx val="2"/>
          <c:order val="2"/>
          <c:tx>
            <c:strRef>
              <c:f>Sheet1!$I$7</c:f>
              <c:strCache>
                <c:ptCount val="1"/>
                <c:pt idx="0">
                  <c:v>Low </c:v>
                </c:pt>
              </c:strCache>
            </c:strRef>
          </c:tx>
          <c:spPr>
            <a:solidFill>
              <a:schemeClr val="accent3"/>
            </a:solidFill>
            <a:ln>
              <a:noFill/>
            </a:ln>
            <a:effectLst/>
            <a:sp3d/>
          </c:spPr>
          <c:invertIfNegative val="0"/>
          <c:val>
            <c:numRef>
              <c:f>Sheet1!$J$7:$L$7</c:f>
              <c:numCache>
                <c:formatCode>General</c:formatCode>
                <c:ptCount val="3"/>
                <c:pt idx="0">
                  <c:v>219</c:v>
                </c:pt>
                <c:pt idx="1">
                  <c:v>77</c:v>
                </c:pt>
                <c:pt idx="2">
                  <c:v>35.159999999999997</c:v>
                </c:pt>
              </c:numCache>
            </c:numRef>
          </c:val>
          <c:extLst>
            <c:ext xmlns:c16="http://schemas.microsoft.com/office/drawing/2014/chart" uri="{C3380CC4-5D6E-409C-BE32-E72D297353CC}">
              <c16:uniqueId val="{00000002-8831-449D-B127-C3A37E13A09E}"/>
            </c:ext>
          </c:extLst>
        </c:ser>
        <c:dLbls>
          <c:showLegendKey val="0"/>
          <c:showVal val="0"/>
          <c:showCatName val="0"/>
          <c:showSerName val="0"/>
          <c:showPercent val="0"/>
          <c:showBubbleSize val="0"/>
        </c:dLbls>
        <c:gapWidth val="150"/>
        <c:shape val="box"/>
        <c:axId val="255546880"/>
        <c:axId val="255548416"/>
        <c:axId val="0"/>
      </c:bar3DChart>
      <c:catAx>
        <c:axId val="255546880"/>
        <c:scaling>
          <c:orientation val="minMax"/>
        </c:scaling>
        <c:delete val="1"/>
        <c:axPos val="b"/>
        <c:majorTickMark val="none"/>
        <c:minorTickMark val="none"/>
        <c:tickLblPos val="nextTo"/>
        <c:crossAx val="255548416"/>
        <c:crosses val="autoZero"/>
        <c:auto val="1"/>
        <c:lblAlgn val="ctr"/>
        <c:lblOffset val="100"/>
        <c:noMultiLvlLbl val="0"/>
      </c:catAx>
      <c:valAx>
        <c:axId val="255548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546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Euphemistic Deviation in both Men and Women Companies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Sheet1!$H$24</c:f>
              <c:strCache>
                <c:ptCount val="1"/>
                <c:pt idx="0">
                  <c:v>Women</c:v>
                </c:pt>
              </c:strCache>
            </c:strRef>
          </c:tx>
          <c:spPr>
            <a:solidFill>
              <a:schemeClr val="accent1"/>
            </a:solidFill>
            <a:ln>
              <a:noFill/>
            </a:ln>
            <a:effectLst/>
            <a:sp3d/>
          </c:spPr>
          <c:invertIfNegative val="0"/>
          <c:val>
            <c:numRef>
              <c:f>Sheet1!$I$24:$J$24</c:f>
              <c:numCache>
                <c:formatCode>General</c:formatCode>
                <c:ptCount val="2"/>
                <c:pt idx="0">
                  <c:v>215</c:v>
                </c:pt>
                <c:pt idx="1">
                  <c:v>43</c:v>
                </c:pt>
              </c:numCache>
            </c:numRef>
          </c:val>
          <c:extLst>
            <c:ext xmlns:c16="http://schemas.microsoft.com/office/drawing/2014/chart" uri="{C3380CC4-5D6E-409C-BE32-E72D297353CC}">
              <c16:uniqueId val="{00000000-55A7-44A6-A40E-BDBC00C368E3}"/>
            </c:ext>
          </c:extLst>
        </c:ser>
        <c:ser>
          <c:idx val="1"/>
          <c:order val="1"/>
          <c:tx>
            <c:strRef>
              <c:f>Sheet1!$H$25</c:f>
              <c:strCache>
                <c:ptCount val="1"/>
                <c:pt idx="0">
                  <c:v>Men </c:v>
                </c:pt>
              </c:strCache>
            </c:strRef>
          </c:tx>
          <c:spPr>
            <a:solidFill>
              <a:schemeClr val="accent2"/>
            </a:solidFill>
            <a:ln>
              <a:noFill/>
            </a:ln>
            <a:effectLst/>
            <a:sp3d/>
          </c:spPr>
          <c:invertIfNegative val="0"/>
          <c:val>
            <c:numRef>
              <c:f>Sheet1!$I$25:$J$25</c:f>
              <c:numCache>
                <c:formatCode>General</c:formatCode>
                <c:ptCount val="2"/>
                <c:pt idx="0">
                  <c:v>285</c:v>
                </c:pt>
                <c:pt idx="1">
                  <c:v>57</c:v>
                </c:pt>
              </c:numCache>
            </c:numRef>
          </c:val>
          <c:extLst>
            <c:ext xmlns:c16="http://schemas.microsoft.com/office/drawing/2014/chart" uri="{C3380CC4-5D6E-409C-BE32-E72D297353CC}">
              <c16:uniqueId val="{00000001-55A7-44A6-A40E-BDBC00C368E3}"/>
            </c:ext>
          </c:extLst>
        </c:ser>
        <c:dLbls>
          <c:showLegendKey val="0"/>
          <c:showVal val="0"/>
          <c:showCatName val="0"/>
          <c:showSerName val="0"/>
          <c:showPercent val="0"/>
          <c:showBubbleSize val="0"/>
        </c:dLbls>
        <c:gapWidth val="150"/>
        <c:shape val="box"/>
        <c:axId val="257306624"/>
        <c:axId val="257308160"/>
        <c:axId val="0"/>
      </c:bar3DChart>
      <c:catAx>
        <c:axId val="257306624"/>
        <c:scaling>
          <c:orientation val="minMax"/>
        </c:scaling>
        <c:delete val="1"/>
        <c:axPos val="b"/>
        <c:majorTickMark val="none"/>
        <c:minorTickMark val="none"/>
        <c:tickLblPos val="nextTo"/>
        <c:crossAx val="257308160"/>
        <c:crosses val="autoZero"/>
        <c:auto val="1"/>
        <c:lblAlgn val="ctr"/>
        <c:lblOffset val="100"/>
        <c:noMultiLvlLbl val="0"/>
      </c:catAx>
      <c:valAx>
        <c:axId val="257308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30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8640</Words>
  <Characters>49249</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2023-09-18T08:19:00Z</dcterms:created>
  <dcterms:modified xsi:type="dcterms:W3CDTF">2023-09-18T11:35:00Z</dcterms:modified>
</cp:coreProperties>
</file>