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F1C02" w14:textId="77777777" w:rsidR="00D21614" w:rsidRDefault="00D21614" w:rsidP="00F320FA">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Lexical Borrow</w:t>
      </w:r>
      <w:r w:rsidR="009838C3">
        <w:rPr>
          <w:rFonts w:ascii="Times New Roman" w:eastAsia="Times New Roman" w:hAnsi="Times New Roman"/>
          <w:b/>
          <w:sz w:val="24"/>
          <w:szCs w:val="24"/>
        </w:rPr>
        <w:t xml:space="preserve">ing: </w:t>
      </w:r>
      <w:r w:rsidR="00417F9A">
        <w:rPr>
          <w:rFonts w:ascii="Times New Roman" w:eastAsia="Times New Roman" w:hAnsi="Times New Roman"/>
          <w:b/>
          <w:sz w:val="24"/>
          <w:szCs w:val="24"/>
        </w:rPr>
        <w:t>The influence</w:t>
      </w:r>
      <w:r w:rsidR="009838C3">
        <w:rPr>
          <w:rFonts w:ascii="Times New Roman" w:eastAsia="Times New Roman" w:hAnsi="Times New Roman"/>
          <w:b/>
          <w:sz w:val="24"/>
          <w:szCs w:val="24"/>
        </w:rPr>
        <w:t xml:space="preserve"> </w:t>
      </w:r>
      <w:r w:rsidR="00B013E4">
        <w:rPr>
          <w:rFonts w:ascii="Times New Roman" w:eastAsia="Times New Roman" w:hAnsi="Times New Roman"/>
          <w:b/>
          <w:sz w:val="24"/>
          <w:szCs w:val="24"/>
        </w:rPr>
        <w:t>of L</w:t>
      </w:r>
      <w:r w:rsidR="00621C40">
        <w:rPr>
          <w:rFonts w:ascii="Times New Roman" w:eastAsia="Times New Roman" w:hAnsi="Times New Roman"/>
          <w:b/>
          <w:sz w:val="24"/>
          <w:szCs w:val="24"/>
        </w:rPr>
        <w:t xml:space="preserve">oanwords </w:t>
      </w:r>
      <w:r>
        <w:rPr>
          <w:rFonts w:ascii="Times New Roman" w:eastAsia="Times New Roman" w:hAnsi="Times New Roman"/>
          <w:b/>
          <w:sz w:val="24"/>
          <w:szCs w:val="24"/>
        </w:rPr>
        <w:t>on the Semantics of Kihehe</w:t>
      </w:r>
    </w:p>
    <w:p w14:paraId="23125783" w14:textId="77777777" w:rsidR="00D21614" w:rsidRDefault="00D21614" w:rsidP="00F320FA">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Abstract:</w:t>
      </w:r>
    </w:p>
    <w:p w14:paraId="11B40DD1" w14:textId="77777777" w:rsidR="00D21614" w:rsidRPr="00867835" w:rsidRDefault="00A703B3" w:rsidP="004679D1">
      <w:pPr>
        <w:keepNext/>
        <w:keepLines/>
        <w:spacing w:after="0" w:line="360" w:lineRule="auto"/>
        <w:jc w:val="both"/>
        <w:outlineLvl w:val="1"/>
        <w:rPr>
          <w:rFonts w:ascii="Times New Roman" w:eastAsia="Times New Roman" w:hAnsi="Times New Roman"/>
          <w:sz w:val="24"/>
          <w:szCs w:val="24"/>
        </w:rPr>
      </w:pPr>
      <w:r w:rsidRPr="00867835">
        <w:rPr>
          <w:rFonts w:ascii="Times New Roman" w:eastAsia="Times New Roman" w:hAnsi="Times New Roman"/>
          <w:sz w:val="24"/>
          <w:szCs w:val="24"/>
        </w:rPr>
        <w:t xml:space="preserve">This paper </w:t>
      </w:r>
      <w:r w:rsidR="003C1DC2" w:rsidRPr="00867835">
        <w:rPr>
          <w:rFonts w:ascii="Times New Roman" w:eastAsia="Times New Roman" w:hAnsi="Times New Roman"/>
          <w:sz w:val="24"/>
          <w:szCs w:val="24"/>
        </w:rPr>
        <w:t>investigates</w:t>
      </w:r>
      <w:r w:rsidR="00CF7DEB" w:rsidRPr="00867835">
        <w:rPr>
          <w:rFonts w:ascii="Times New Roman" w:eastAsia="Times New Roman" w:hAnsi="Times New Roman"/>
          <w:sz w:val="24"/>
          <w:szCs w:val="24"/>
        </w:rPr>
        <w:t xml:space="preserve"> </w:t>
      </w:r>
      <w:r w:rsidR="00B013E4" w:rsidRPr="00867835">
        <w:rPr>
          <w:rFonts w:ascii="Times New Roman" w:eastAsia="Times New Roman" w:hAnsi="Times New Roman"/>
          <w:sz w:val="24"/>
          <w:szCs w:val="24"/>
        </w:rPr>
        <w:t>the</w:t>
      </w:r>
      <w:r w:rsidR="00CF7DEB" w:rsidRPr="00867835">
        <w:rPr>
          <w:rFonts w:ascii="Times New Roman" w:eastAsia="Times New Roman" w:hAnsi="Times New Roman"/>
          <w:sz w:val="24"/>
          <w:szCs w:val="24"/>
        </w:rPr>
        <w:t xml:space="preserve"> </w:t>
      </w:r>
      <w:r w:rsidR="009838C3" w:rsidRPr="00867835">
        <w:rPr>
          <w:rFonts w:ascii="Times New Roman" w:eastAsia="Times New Roman" w:hAnsi="Times New Roman"/>
          <w:sz w:val="24"/>
          <w:szCs w:val="24"/>
        </w:rPr>
        <w:t>influence</w:t>
      </w:r>
      <w:r w:rsidR="00CF7DEB" w:rsidRPr="00867835">
        <w:rPr>
          <w:rFonts w:ascii="Times New Roman" w:eastAsia="Times New Roman" w:hAnsi="Times New Roman"/>
          <w:sz w:val="24"/>
          <w:szCs w:val="24"/>
        </w:rPr>
        <w:t xml:space="preserve"> </w:t>
      </w:r>
      <w:r w:rsidR="00B013E4" w:rsidRPr="00867835">
        <w:rPr>
          <w:rFonts w:ascii="Times New Roman" w:eastAsia="Times New Roman" w:hAnsi="Times New Roman"/>
          <w:sz w:val="24"/>
          <w:szCs w:val="24"/>
        </w:rPr>
        <w:t xml:space="preserve">of loanwords </w:t>
      </w:r>
      <w:r w:rsidR="00CF7DEB" w:rsidRPr="00867835">
        <w:rPr>
          <w:rFonts w:ascii="Times New Roman" w:eastAsia="Times New Roman" w:hAnsi="Times New Roman"/>
          <w:sz w:val="24"/>
          <w:szCs w:val="24"/>
        </w:rPr>
        <w:t xml:space="preserve">on the semantics of Kihehe as spoken in Iringa in the southern </w:t>
      </w:r>
      <w:r w:rsidR="00CA083F" w:rsidRPr="00867835">
        <w:rPr>
          <w:rFonts w:ascii="Times New Roman" w:eastAsia="Times New Roman" w:hAnsi="Times New Roman"/>
          <w:sz w:val="24"/>
          <w:szCs w:val="24"/>
        </w:rPr>
        <w:t>highlands of Tanzania. It provides</w:t>
      </w:r>
      <w:r w:rsidR="00621C40" w:rsidRPr="00867835">
        <w:rPr>
          <w:rFonts w:ascii="Times New Roman" w:eastAsia="Times New Roman" w:hAnsi="Times New Roman"/>
          <w:sz w:val="24"/>
          <w:szCs w:val="24"/>
        </w:rPr>
        <w:t xml:space="preserve"> evidence from 1</w:t>
      </w:r>
      <w:r w:rsidR="00B013E4" w:rsidRPr="00867835">
        <w:rPr>
          <w:rFonts w:ascii="Times New Roman" w:eastAsia="Times New Roman" w:hAnsi="Times New Roman"/>
          <w:sz w:val="24"/>
          <w:szCs w:val="24"/>
        </w:rPr>
        <w:t>,</w:t>
      </w:r>
      <w:r w:rsidR="00621C40" w:rsidRPr="00867835">
        <w:rPr>
          <w:rFonts w:ascii="Times New Roman" w:eastAsia="Times New Roman" w:hAnsi="Times New Roman"/>
          <w:sz w:val="24"/>
          <w:szCs w:val="24"/>
        </w:rPr>
        <w:t>152</w:t>
      </w:r>
      <w:r w:rsidR="00CF7DEB" w:rsidRPr="00867835">
        <w:rPr>
          <w:rFonts w:ascii="Times New Roman" w:eastAsia="Times New Roman" w:hAnsi="Times New Roman"/>
          <w:sz w:val="24"/>
          <w:szCs w:val="24"/>
        </w:rPr>
        <w:t xml:space="preserve"> loanwords collected t</w:t>
      </w:r>
      <w:r w:rsidR="00621C40" w:rsidRPr="00867835">
        <w:rPr>
          <w:rFonts w:ascii="Times New Roman" w:eastAsia="Times New Roman" w:hAnsi="Times New Roman"/>
          <w:sz w:val="24"/>
          <w:szCs w:val="24"/>
        </w:rPr>
        <w:t>hrough spoken</w:t>
      </w:r>
      <w:r w:rsidR="00CA083F" w:rsidRPr="00867835">
        <w:rPr>
          <w:rFonts w:ascii="Times New Roman" w:eastAsia="Times New Roman" w:hAnsi="Times New Roman"/>
          <w:sz w:val="24"/>
          <w:szCs w:val="24"/>
        </w:rPr>
        <w:t xml:space="preserve"> texts and</w:t>
      </w:r>
      <w:r w:rsidR="00CF7DEB" w:rsidRPr="00867835">
        <w:rPr>
          <w:rFonts w:ascii="Times New Roman" w:eastAsia="Times New Roman" w:hAnsi="Times New Roman"/>
          <w:sz w:val="24"/>
          <w:szCs w:val="24"/>
        </w:rPr>
        <w:t xml:space="preserve"> focus group discussion in two villages of Nzihi and Ifunda wards</w:t>
      </w:r>
      <w:r w:rsidR="00F27B87" w:rsidRPr="00867835">
        <w:rPr>
          <w:rFonts w:ascii="Times New Roman" w:eastAsia="Times New Roman" w:hAnsi="Times New Roman"/>
          <w:sz w:val="24"/>
          <w:szCs w:val="24"/>
        </w:rPr>
        <w:t>, namely Mibikimitali and Kalenga</w:t>
      </w:r>
      <w:r w:rsidR="00CF7DEB" w:rsidRPr="00867835">
        <w:rPr>
          <w:rFonts w:ascii="Times New Roman" w:eastAsia="Times New Roman" w:hAnsi="Times New Roman"/>
          <w:sz w:val="24"/>
          <w:szCs w:val="24"/>
        </w:rPr>
        <w:t xml:space="preserve"> </w:t>
      </w:r>
      <w:r w:rsidR="006C52FE" w:rsidRPr="00867835">
        <w:rPr>
          <w:rFonts w:ascii="Times New Roman" w:eastAsia="Times New Roman" w:hAnsi="Times New Roman"/>
          <w:sz w:val="24"/>
          <w:szCs w:val="24"/>
        </w:rPr>
        <w:t xml:space="preserve">in Iringa District </w:t>
      </w:r>
      <w:r w:rsidR="00CF7DEB" w:rsidRPr="00867835">
        <w:rPr>
          <w:rFonts w:ascii="Times New Roman" w:eastAsia="Times New Roman" w:hAnsi="Times New Roman"/>
          <w:sz w:val="24"/>
          <w:szCs w:val="24"/>
        </w:rPr>
        <w:t>where the central dialect of Kihehe is mainly spoken.</w:t>
      </w:r>
      <w:r w:rsidR="00D73D61" w:rsidRPr="00867835">
        <w:rPr>
          <w:rFonts w:ascii="Times New Roman" w:eastAsia="Times New Roman" w:hAnsi="Times New Roman"/>
          <w:sz w:val="24"/>
          <w:szCs w:val="24"/>
        </w:rPr>
        <w:t xml:space="preserve"> The collection and analysis </w:t>
      </w:r>
      <w:r w:rsidR="002346D2" w:rsidRPr="00867835">
        <w:rPr>
          <w:rFonts w:ascii="Times New Roman" w:eastAsia="Times New Roman" w:hAnsi="Times New Roman"/>
          <w:sz w:val="24"/>
          <w:szCs w:val="24"/>
        </w:rPr>
        <w:t>of the data were guided by the Cognitive Lexical Semantic T</w:t>
      </w:r>
      <w:r w:rsidR="00D73D61" w:rsidRPr="00867835">
        <w:rPr>
          <w:rFonts w:ascii="Times New Roman" w:eastAsia="Times New Roman" w:hAnsi="Times New Roman"/>
          <w:sz w:val="24"/>
          <w:szCs w:val="24"/>
        </w:rPr>
        <w:t>heory.</w:t>
      </w:r>
    </w:p>
    <w:p w14:paraId="4382BA81" w14:textId="77777777" w:rsidR="001D6F15" w:rsidRPr="00867835" w:rsidRDefault="00B013E4" w:rsidP="00D73D61">
      <w:pPr>
        <w:spacing w:after="0" w:line="360" w:lineRule="auto"/>
        <w:jc w:val="both"/>
        <w:rPr>
          <w:rFonts w:ascii="Times New Roman" w:eastAsia="Times New Roman" w:hAnsi="Times New Roman"/>
          <w:sz w:val="24"/>
          <w:szCs w:val="24"/>
        </w:rPr>
      </w:pPr>
      <w:r w:rsidRPr="00867835">
        <w:rPr>
          <w:rFonts w:ascii="Times New Roman" w:eastAsia="Times New Roman" w:hAnsi="Times New Roman"/>
          <w:sz w:val="24"/>
          <w:szCs w:val="24"/>
        </w:rPr>
        <w:t>The findings</w:t>
      </w:r>
      <w:r w:rsidR="002346D2" w:rsidRPr="00867835">
        <w:rPr>
          <w:rFonts w:ascii="Times New Roman" w:eastAsia="Times New Roman" w:hAnsi="Times New Roman"/>
          <w:sz w:val="24"/>
          <w:szCs w:val="24"/>
        </w:rPr>
        <w:t xml:space="preserve"> revealed</w:t>
      </w:r>
      <w:r w:rsidR="00F27B87" w:rsidRPr="00867835">
        <w:rPr>
          <w:rFonts w:ascii="Times New Roman" w:eastAsia="Times New Roman" w:hAnsi="Times New Roman"/>
          <w:sz w:val="24"/>
          <w:szCs w:val="24"/>
        </w:rPr>
        <w:t xml:space="preserve"> that</w:t>
      </w:r>
      <w:r w:rsidR="005511D6" w:rsidRPr="00867835">
        <w:rPr>
          <w:rFonts w:ascii="Times New Roman" w:eastAsia="Times New Roman" w:hAnsi="Times New Roman"/>
          <w:sz w:val="24"/>
          <w:szCs w:val="24"/>
        </w:rPr>
        <w:t>, in Kihehe,</w:t>
      </w:r>
      <w:r w:rsidR="005511D6" w:rsidRPr="00867835">
        <w:rPr>
          <w:rFonts w:ascii="Times New Roman" w:hAnsi="Times New Roman"/>
          <w:sz w:val="24"/>
          <w:szCs w:val="24"/>
          <w:lang w:eastAsia="en-AU"/>
        </w:rPr>
        <w:t xml:space="preserve"> loanwords have origin in 11 languages which are Kibena, Kikinga, Kikimbu, Cigogo, Kiswahili, English; Arabic, Latin, French, Hindi, and Portuguese.</w:t>
      </w:r>
      <w:r w:rsidR="005511D6" w:rsidRPr="00867835">
        <w:rPr>
          <w:rFonts w:ascii="Times New Roman" w:eastAsia="Times New Roman" w:hAnsi="Times New Roman"/>
          <w:sz w:val="24"/>
          <w:szCs w:val="24"/>
        </w:rPr>
        <w:t xml:space="preserve"> These loan</w:t>
      </w:r>
      <w:r w:rsidR="008772EA" w:rsidRPr="00867835">
        <w:rPr>
          <w:rFonts w:ascii="Times New Roman" w:eastAsia="Times New Roman" w:hAnsi="Times New Roman"/>
          <w:sz w:val="24"/>
          <w:szCs w:val="24"/>
        </w:rPr>
        <w:t>words fall into five categories. T</w:t>
      </w:r>
      <w:r w:rsidR="005511D6" w:rsidRPr="00867835">
        <w:rPr>
          <w:rFonts w:ascii="Times New Roman" w:eastAsia="Times New Roman" w:hAnsi="Times New Roman"/>
          <w:sz w:val="24"/>
          <w:szCs w:val="24"/>
        </w:rPr>
        <w:t>he category w</w:t>
      </w:r>
      <w:r w:rsidR="008772EA" w:rsidRPr="00867835">
        <w:rPr>
          <w:rFonts w:ascii="Times New Roman" w:eastAsia="Times New Roman" w:hAnsi="Times New Roman"/>
          <w:sz w:val="24"/>
          <w:szCs w:val="24"/>
        </w:rPr>
        <w:t xml:space="preserve">hich is borrowed most is nouns, while </w:t>
      </w:r>
      <w:r w:rsidR="005511D6" w:rsidRPr="00867835">
        <w:rPr>
          <w:rFonts w:ascii="Times New Roman" w:eastAsia="Times New Roman" w:hAnsi="Times New Roman"/>
          <w:sz w:val="24"/>
          <w:szCs w:val="24"/>
        </w:rPr>
        <w:t>the category which</w:t>
      </w:r>
      <w:r w:rsidR="00CA083F" w:rsidRPr="00867835">
        <w:rPr>
          <w:rFonts w:ascii="Times New Roman" w:eastAsia="Times New Roman" w:hAnsi="Times New Roman"/>
          <w:sz w:val="24"/>
          <w:szCs w:val="24"/>
        </w:rPr>
        <w:t xml:space="preserve"> is</w:t>
      </w:r>
      <w:r w:rsidR="005511D6" w:rsidRPr="00867835">
        <w:rPr>
          <w:rFonts w:ascii="Times New Roman" w:eastAsia="Times New Roman" w:hAnsi="Times New Roman"/>
          <w:sz w:val="24"/>
          <w:szCs w:val="24"/>
        </w:rPr>
        <w:t xml:space="preserve"> borrowed least is conjunctions.</w:t>
      </w:r>
      <w:r w:rsidR="00F27B87" w:rsidRPr="00867835">
        <w:rPr>
          <w:rFonts w:ascii="Times New Roman" w:eastAsia="Times New Roman" w:hAnsi="Times New Roman"/>
          <w:sz w:val="24"/>
          <w:szCs w:val="24"/>
        </w:rPr>
        <w:t xml:space="preserve"> </w:t>
      </w:r>
      <w:r w:rsidR="005511D6" w:rsidRPr="00867835">
        <w:rPr>
          <w:rFonts w:ascii="Times New Roman" w:eastAsia="Times New Roman" w:hAnsi="Times New Roman"/>
          <w:sz w:val="24"/>
          <w:szCs w:val="24"/>
        </w:rPr>
        <w:t xml:space="preserve">Nevertheless, </w:t>
      </w:r>
      <w:r w:rsidR="00F27B87" w:rsidRPr="00867835">
        <w:rPr>
          <w:rFonts w:ascii="Times New Roman" w:eastAsia="Times New Roman" w:hAnsi="Times New Roman"/>
          <w:sz w:val="24"/>
          <w:szCs w:val="24"/>
        </w:rPr>
        <w:t xml:space="preserve">the semantics of Kihehe </w:t>
      </w:r>
      <w:r w:rsidR="005511D6" w:rsidRPr="00867835">
        <w:rPr>
          <w:rFonts w:ascii="Times New Roman" w:eastAsia="Times New Roman" w:hAnsi="Times New Roman"/>
          <w:sz w:val="24"/>
          <w:szCs w:val="24"/>
        </w:rPr>
        <w:t xml:space="preserve">is </w:t>
      </w:r>
      <w:r w:rsidR="0079118C" w:rsidRPr="00867835">
        <w:rPr>
          <w:rFonts w:ascii="Times New Roman" w:eastAsia="Times New Roman" w:hAnsi="Times New Roman"/>
          <w:sz w:val="24"/>
          <w:szCs w:val="24"/>
        </w:rPr>
        <w:t>shown to have</w:t>
      </w:r>
      <w:r w:rsidR="00F27B87" w:rsidRPr="00867835">
        <w:rPr>
          <w:rFonts w:ascii="Times New Roman" w:eastAsia="Times New Roman" w:hAnsi="Times New Roman"/>
          <w:sz w:val="24"/>
          <w:szCs w:val="24"/>
        </w:rPr>
        <w:t xml:space="preserve"> been affected whereby the influence is due to </w:t>
      </w:r>
      <w:commentRangeStart w:id="0"/>
      <w:r w:rsidR="00F27B87" w:rsidRPr="00867835">
        <w:rPr>
          <w:rFonts w:ascii="Times New Roman" w:eastAsia="Times New Roman" w:hAnsi="Times New Roman"/>
          <w:sz w:val="24"/>
          <w:szCs w:val="24"/>
        </w:rPr>
        <w:t xml:space="preserve">importation of loanwords. </w:t>
      </w:r>
      <w:commentRangeEnd w:id="0"/>
      <w:r w:rsidR="009E1C4F">
        <w:rPr>
          <w:rStyle w:val="CommentReference"/>
        </w:rPr>
        <w:commentReference w:id="0"/>
      </w:r>
    </w:p>
    <w:p w14:paraId="0939CDD2" w14:textId="77777777" w:rsidR="00F27B87" w:rsidRPr="00867835" w:rsidRDefault="001D6F15" w:rsidP="00D73D61">
      <w:pPr>
        <w:spacing w:after="0" w:line="360" w:lineRule="auto"/>
        <w:jc w:val="both"/>
        <w:rPr>
          <w:rFonts w:ascii="Times New Roman" w:eastAsia="Times New Roman" w:hAnsi="Times New Roman"/>
          <w:sz w:val="24"/>
          <w:szCs w:val="24"/>
        </w:rPr>
      </w:pPr>
      <w:r w:rsidRPr="00867835">
        <w:rPr>
          <w:rFonts w:ascii="Times New Roman" w:eastAsia="Times New Roman" w:hAnsi="Times New Roman"/>
          <w:sz w:val="24"/>
          <w:szCs w:val="24"/>
        </w:rPr>
        <w:t>The influence of borrowing is</w:t>
      </w:r>
      <w:r w:rsidR="00F27B87" w:rsidRPr="00867835">
        <w:rPr>
          <w:rFonts w:ascii="Times New Roman" w:eastAsia="Times New Roman" w:hAnsi="Times New Roman"/>
          <w:sz w:val="24"/>
          <w:szCs w:val="24"/>
        </w:rPr>
        <w:t xml:space="preserve"> manifested clearly on semantic broadening, narrowing, shift</w:t>
      </w:r>
      <w:r w:rsidR="00D501A0" w:rsidRPr="00867835">
        <w:rPr>
          <w:rFonts w:ascii="Times New Roman" w:eastAsia="Times New Roman" w:hAnsi="Times New Roman"/>
          <w:sz w:val="24"/>
          <w:szCs w:val="24"/>
        </w:rPr>
        <w:t>ing</w:t>
      </w:r>
      <w:r w:rsidR="00F27B87" w:rsidRPr="00867835">
        <w:rPr>
          <w:rFonts w:ascii="Times New Roman" w:eastAsia="Times New Roman" w:hAnsi="Times New Roman"/>
          <w:sz w:val="24"/>
          <w:szCs w:val="24"/>
        </w:rPr>
        <w:t>, additive borrowing, and innovation</w:t>
      </w:r>
      <w:r w:rsidR="00CA083F" w:rsidRPr="00867835">
        <w:rPr>
          <w:rFonts w:ascii="Times New Roman" w:eastAsia="Times New Roman" w:hAnsi="Times New Roman"/>
          <w:sz w:val="24"/>
          <w:szCs w:val="24"/>
        </w:rPr>
        <w:t>. It is, therefore,</w:t>
      </w:r>
      <w:r w:rsidR="00F27B87" w:rsidRPr="00867835">
        <w:rPr>
          <w:rFonts w:ascii="Times New Roman" w:eastAsia="Times New Roman" w:hAnsi="Times New Roman"/>
          <w:sz w:val="24"/>
          <w:szCs w:val="24"/>
        </w:rPr>
        <w:t xml:space="preserve"> clear that while </w:t>
      </w:r>
      <w:commentRangeStart w:id="1"/>
      <w:r w:rsidR="00F27B87" w:rsidRPr="00867835">
        <w:rPr>
          <w:rFonts w:ascii="Times New Roman" w:eastAsia="Times New Roman" w:hAnsi="Times New Roman"/>
          <w:sz w:val="24"/>
          <w:szCs w:val="24"/>
        </w:rPr>
        <w:t>the importation of loanwords</w:t>
      </w:r>
      <w:commentRangeEnd w:id="1"/>
      <w:r w:rsidR="009E1C4F">
        <w:rPr>
          <w:rStyle w:val="CommentReference"/>
        </w:rPr>
        <w:commentReference w:id="1"/>
      </w:r>
      <w:r w:rsidR="00F27B87" w:rsidRPr="00867835">
        <w:rPr>
          <w:rFonts w:ascii="Times New Roman" w:eastAsia="Times New Roman" w:hAnsi="Times New Roman"/>
          <w:sz w:val="24"/>
          <w:szCs w:val="24"/>
        </w:rPr>
        <w:t xml:space="preserve"> </w:t>
      </w:r>
      <w:r w:rsidR="00987224" w:rsidRPr="00867835">
        <w:rPr>
          <w:rFonts w:ascii="Times New Roman" w:eastAsia="Times New Roman" w:hAnsi="Times New Roman"/>
          <w:sz w:val="24"/>
          <w:szCs w:val="24"/>
        </w:rPr>
        <w:t>enriches</w:t>
      </w:r>
      <w:r w:rsidR="00F27B87" w:rsidRPr="00867835">
        <w:rPr>
          <w:rFonts w:ascii="Times New Roman" w:eastAsia="Times New Roman" w:hAnsi="Times New Roman"/>
          <w:sz w:val="24"/>
          <w:szCs w:val="24"/>
        </w:rPr>
        <w:t xml:space="preserve"> the language by filling the lexical gap caused by cultural and technological differences</w:t>
      </w:r>
      <w:r w:rsidR="00752DEE" w:rsidRPr="00867835">
        <w:rPr>
          <w:rFonts w:ascii="Times New Roman" w:eastAsia="Times New Roman" w:hAnsi="Times New Roman"/>
          <w:sz w:val="24"/>
          <w:szCs w:val="24"/>
        </w:rPr>
        <w:t xml:space="preserve"> </w:t>
      </w:r>
      <w:r w:rsidR="00F27B87" w:rsidRPr="00867835">
        <w:rPr>
          <w:rFonts w:ascii="Times New Roman" w:eastAsia="Times New Roman" w:hAnsi="Times New Roman"/>
          <w:sz w:val="24"/>
          <w:szCs w:val="24"/>
        </w:rPr>
        <w:t>between Kihehe and the source language</w:t>
      </w:r>
      <w:r w:rsidR="00607DB0" w:rsidRPr="00867835">
        <w:rPr>
          <w:rFonts w:ascii="Times New Roman" w:eastAsia="Times New Roman" w:hAnsi="Times New Roman"/>
          <w:sz w:val="24"/>
          <w:szCs w:val="24"/>
        </w:rPr>
        <w:t>s</w:t>
      </w:r>
      <w:r w:rsidR="00F27B87" w:rsidRPr="00867835">
        <w:rPr>
          <w:rFonts w:ascii="Times New Roman" w:eastAsia="Times New Roman" w:hAnsi="Times New Roman"/>
          <w:sz w:val="24"/>
          <w:szCs w:val="24"/>
        </w:rPr>
        <w:t>, it also</w:t>
      </w:r>
      <w:r w:rsidR="00987224" w:rsidRPr="00867835">
        <w:rPr>
          <w:rFonts w:ascii="Times New Roman" w:eastAsia="Times New Roman" w:hAnsi="Times New Roman"/>
          <w:sz w:val="24"/>
          <w:szCs w:val="24"/>
        </w:rPr>
        <w:t xml:space="preserve"> affects the semantics. </w:t>
      </w:r>
    </w:p>
    <w:p w14:paraId="0999946F" w14:textId="77777777" w:rsidR="006173C7" w:rsidRDefault="00415AE5" w:rsidP="006173C7">
      <w:pPr>
        <w:keepNext/>
        <w:keepLines/>
        <w:spacing w:after="0" w:line="360" w:lineRule="auto"/>
        <w:jc w:val="both"/>
        <w:outlineLvl w:val="1"/>
        <w:rPr>
          <w:rFonts w:ascii="Times New Roman" w:eastAsia="Times New Roman" w:hAnsi="Times New Roman"/>
          <w:sz w:val="24"/>
          <w:szCs w:val="24"/>
        </w:rPr>
      </w:pPr>
      <w:r>
        <w:rPr>
          <w:rFonts w:ascii="Times New Roman" w:eastAsia="Times New Roman" w:hAnsi="Times New Roman"/>
          <w:b/>
          <w:sz w:val="24"/>
          <w:szCs w:val="24"/>
        </w:rPr>
        <w:t>Key words:</w:t>
      </w:r>
      <w:r w:rsidR="006173C7" w:rsidRPr="006173C7">
        <w:rPr>
          <w:rFonts w:ascii="Times New Roman" w:eastAsia="Times New Roman" w:hAnsi="Times New Roman"/>
          <w:sz w:val="24"/>
          <w:szCs w:val="24"/>
        </w:rPr>
        <w:t xml:space="preserve"> </w:t>
      </w:r>
      <w:r w:rsidR="00CA083F">
        <w:rPr>
          <w:rFonts w:ascii="Times New Roman" w:eastAsia="Times New Roman" w:hAnsi="Times New Roman"/>
          <w:sz w:val="24"/>
          <w:szCs w:val="24"/>
        </w:rPr>
        <w:t>Loanword, cultural borrowing, additive borrowing, semantic change</w:t>
      </w:r>
    </w:p>
    <w:p w14:paraId="63E02111" w14:textId="77777777" w:rsidR="00D21614" w:rsidRDefault="00D21614" w:rsidP="00F320FA">
      <w:pPr>
        <w:spacing w:after="0" w:line="360" w:lineRule="auto"/>
        <w:jc w:val="both"/>
        <w:rPr>
          <w:rFonts w:ascii="Times New Roman" w:eastAsia="Times New Roman" w:hAnsi="Times New Roman"/>
          <w:b/>
          <w:sz w:val="24"/>
          <w:szCs w:val="24"/>
        </w:rPr>
      </w:pPr>
    </w:p>
    <w:p w14:paraId="2861729A" w14:textId="77777777" w:rsidR="001000C1" w:rsidRPr="001000C1"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1.0</w:t>
      </w:r>
      <w:r w:rsidR="004267A4">
        <w:rPr>
          <w:rFonts w:ascii="Times New Roman" w:eastAsia="Times New Roman" w:hAnsi="Times New Roman"/>
          <w:b/>
          <w:sz w:val="24"/>
          <w:szCs w:val="24"/>
        </w:rPr>
        <w:tab/>
      </w:r>
      <w:r w:rsidR="001000C1" w:rsidRPr="001000C1">
        <w:rPr>
          <w:rFonts w:ascii="Times New Roman" w:eastAsia="Times New Roman" w:hAnsi="Times New Roman"/>
          <w:b/>
          <w:sz w:val="24"/>
          <w:szCs w:val="24"/>
        </w:rPr>
        <w:t>Introduction</w:t>
      </w:r>
    </w:p>
    <w:p w14:paraId="3D76473A" w14:textId="77777777" w:rsidR="00607DB0" w:rsidRDefault="00F320FA"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Loanwords are linguistic units that occur in </w:t>
      </w:r>
      <w:r w:rsidR="0091564B">
        <w:rPr>
          <w:rFonts w:ascii="Times New Roman" w:eastAsia="Times New Roman" w:hAnsi="Times New Roman"/>
          <w:sz w:val="24"/>
          <w:szCs w:val="24"/>
        </w:rPr>
        <w:t>one language</w:t>
      </w:r>
      <w:r>
        <w:rPr>
          <w:rFonts w:ascii="Times New Roman" w:eastAsia="Times New Roman" w:hAnsi="Times New Roman"/>
          <w:sz w:val="24"/>
          <w:szCs w:val="24"/>
        </w:rPr>
        <w:t xml:space="preserve"> or a dialect as a result of borrowing from another language mainly when there is a linguistic contact</w:t>
      </w:r>
      <w:r w:rsidRPr="00653EB1">
        <w:rPr>
          <w:rFonts w:ascii="Times New Roman" w:eastAsia="Times New Roman" w:hAnsi="Times New Roman"/>
          <w:noProof/>
          <w:sz w:val="24"/>
          <w:szCs w:val="24"/>
        </w:rPr>
        <w:t xml:space="preserve"> (Myers-Scotton, 2002)</w:t>
      </w:r>
      <w:r w:rsidRPr="00653EB1">
        <w:rPr>
          <w:rFonts w:ascii="Times New Roman" w:eastAsia="Times New Roman" w:hAnsi="Times New Roman"/>
          <w:sz w:val="24"/>
          <w:szCs w:val="24"/>
        </w:rPr>
        <w:t xml:space="preserve">. </w:t>
      </w:r>
      <w:r w:rsidR="00FA3AB3">
        <w:rPr>
          <w:rFonts w:ascii="Times New Roman" w:eastAsia="Times New Roman" w:hAnsi="Times New Roman"/>
          <w:sz w:val="24"/>
          <w:szCs w:val="24"/>
        </w:rPr>
        <w:t>I</w:t>
      </w:r>
      <w:r w:rsidR="0023685A">
        <w:rPr>
          <w:rFonts w:ascii="Times New Roman" w:eastAsia="Times New Roman" w:hAnsi="Times New Roman"/>
          <w:sz w:val="24"/>
          <w:szCs w:val="24"/>
        </w:rPr>
        <w:t>n a recipient language</w:t>
      </w:r>
      <w:r w:rsidR="00593380">
        <w:rPr>
          <w:rFonts w:ascii="Times New Roman" w:eastAsia="Times New Roman" w:hAnsi="Times New Roman"/>
          <w:sz w:val="24"/>
          <w:szCs w:val="24"/>
        </w:rPr>
        <w:t>,</w:t>
      </w:r>
      <w:r w:rsidR="0023685A">
        <w:rPr>
          <w:rFonts w:ascii="Times New Roman" w:eastAsia="Times New Roman" w:hAnsi="Times New Roman"/>
          <w:sz w:val="24"/>
          <w:szCs w:val="24"/>
        </w:rPr>
        <w:t xml:space="preserve"> a loanword </w:t>
      </w:r>
      <w:r w:rsidR="00FA3AB3">
        <w:rPr>
          <w:rFonts w:ascii="Times New Roman" w:eastAsia="Times New Roman" w:hAnsi="Times New Roman"/>
          <w:sz w:val="24"/>
          <w:szCs w:val="24"/>
        </w:rPr>
        <w:t>do</w:t>
      </w:r>
      <w:r w:rsidR="00593380">
        <w:rPr>
          <w:rFonts w:ascii="Times New Roman" w:eastAsia="Times New Roman" w:hAnsi="Times New Roman"/>
          <w:sz w:val="24"/>
          <w:szCs w:val="24"/>
        </w:rPr>
        <w:t>es not enter abruptly</w:t>
      </w:r>
      <w:r w:rsidR="001D6F15">
        <w:rPr>
          <w:rFonts w:ascii="Times New Roman" w:eastAsia="Times New Roman" w:hAnsi="Times New Roman"/>
          <w:sz w:val="24"/>
          <w:szCs w:val="24"/>
        </w:rPr>
        <w:t xml:space="preserve"> rather it is adopted gradually</w:t>
      </w:r>
      <w:r w:rsidR="00593380">
        <w:rPr>
          <w:rFonts w:ascii="Times New Roman" w:eastAsia="Times New Roman" w:hAnsi="Times New Roman"/>
          <w:sz w:val="24"/>
          <w:szCs w:val="24"/>
        </w:rPr>
        <w:t xml:space="preserve">. According </w:t>
      </w:r>
      <w:proofErr w:type="gramStart"/>
      <w:r w:rsidR="00593380">
        <w:rPr>
          <w:rFonts w:ascii="Times New Roman" w:eastAsia="Times New Roman" w:hAnsi="Times New Roman"/>
          <w:sz w:val="24"/>
          <w:szCs w:val="24"/>
        </w:rPr>
        <w:t xml:space="preserve">to </w:t>
      </w:r>
      <w:r w:rsidR="00FA3AB3">
        <w:rPr>
          <w:rFonts w:ascii="Times New Roman" w:eastAsia="Times New Roman" w:hAnsi="Times New Roman"/>
          <w:sz w:val="24"/>
          <w:szCs w:val="24"/>
        </w:rPr>
        <w:t xml:space="preserve"> Dworkin</w:t>
      </w:r>
      <w:proofErr w:type="gramEnd"/>
      <w:sdt>
        <w:sdtPr>
          <w:rPr>
            <w:rFonts w:ascii="Times New Roman" w:eastAsia="Times New Roman" w:hAnsi="Times New Roman"/>
            <w:sz w:val="24"/>
            <w:szCs w:val="24"/>
          </w:rPr>
          <w:id w:val="1952200982"/>
          <w:citation/>
        </w:sdtPr>
        <w:sdtEndPr/>
        <w:sdtContent>
          <w:r w:rsidR="00332F8E">
            <w:rPr>
              <w:rFonts w:ascii="Times New Roman" w:eastAsia="Times New Roman" w:hAnsi="Times New Roman"/>
              <w:sz w:val="24"/>
              <w:szCs w:val="24"/>
            </w:rPr>
            <w:fldChar w:fldCharType="begin"/>
          </w:r>
          <w:r w:rsidR="00FA3AB3">
            <w:rPr>
              <w:rFonts w:ascii="Times New Roman" w:eastAsia="Times New Roman" w:hAnsi="Times New Roman"/>
              <w:sz w:val="24"/>
              <w:szCs w:val="24"/>
            </w:rPr>
            <w:instrText xml:space="preserve">CITATION Dwo12 \n  \t  \l 1033 </w:instrText>
          </w:r>
          <w:r w:rsidR="00332F8E">
            <w:rPr>
              <w:rFonts w:ascii="Times New Roman" w:eastAsia="Times New Roman" w:hAnsi="Times New Roman"/>
              <w:sz w:val="24"/>
              <w:szCs w:val="24"/>
            </w:rPr>
            <w:fldChar w:fldCharType="separate"/>
          </w:r>
          <w:r w:rsidR="00FA3AB3">
            <w:rPr>
              <w:rFonts w:ascii="Times New Roman" w:eastAsia="Times New Roman" w:hAnsi="Times New Roman"/>
              <w:noProof/>
              <w:sz w:val="24"/>
              <w:szCs w:val="24"/>
            </w:rPr>
            <w:t xml:space="preserve"> </w:t>
          </w:r>
          <w:r w:rsidR="00FA3AB3" w:rsidRPr="00FA3AB3">
            <w:rPr>
              <w:rFonts w:ascii="Times New Roman" w:eastAsia="Times New Roman" w:hAnsi="Times New Roman"/>
              <w:noProof/>
              <w:sz w:val="24"/>
              <w:szCs w:val="24"/>
            </w:rPr>
            <w:t>(2012)</w:t>
          </w:r>
          <w:r w:rsidR="00332F8E">
            <w:rPr>
              <w:rFonts w:ascii="Times New Roman" w:eastAsia="Times New Roman" w:hAnsi="Times New Roman"/>
              <w:sz w:val="24"/>
              <w:szCs w:val="24"/>
            </w:rPr>
            <w:fldChar w:fldCharType="end"/>
          </w:r>
        </w:sdtContent>
      </w:sdt>
      <w:r w:rsidR="00593380">
        <w:rPr>
          <w:rFonts w:ascii="Times New Roman" w:eastAsia="Times New Roman" w:hAnsi="Times New Roman"/>
          <w:sz w:val="24"/>
          <w:szCs w:val="24"/>
        </w:rPr>
        <w:t>, s</w:t>
      </w:r>
      <w:r w:rsidR="0091564B" w:rsidRPr="00653EB1">
        <w:rPr>
          <w:rFonts w:ascii="Times New Roman" w:eastAsia="Times New Roman" w:hAnsi="Times New Roman"/>
          <w:sz w:val="24"/>
          <w:szCs w:val="24"/>
        </w:rPr>
        <w:t>peakers</w:t>
      </w:r>
      <w:r w:rsidRPr="00653EB1">
        <w:rPr>
          <w:rFonts w:ascii="Times New Roman" w:eastAsia="Times New Roman" w:hAnsi="Times New Roman"/>
          <w:sz w:val="24"/>
          <w:szCs w:val="24"/>
        </w:rPr>
        <w:t xml:space="preserve"> begin</w:t>
      </w:r>
      <w:r w:rsidR="00593380">
        <w:rPr>
          <w:rFonts w:ascii="Times New Roman" w:eastAsia="Times New Roman" w:hAnsi="Times New Roman"/>
          <w:sz w:val="24"/>
          <w:szCs w:val="24"/>
        </w:rPr>
        <w:t xml:space="preserve"> </w:t>
      </w:r>
      <w:r w:rsidRPr="00653EB1">
        <w:rPr>
          <w:rFonts w:ascii="Times New Roman" w:eastAsia="Times New Roman" w:hAnsi="Times New Roman"/>
          <w:sz w:val="24"/>
          <w:szCs w:val="24"/>
        </w:rPr>
        <w:t xml:space="preserve">to </w:t>
      </w:r>
      <w:r w:rsidR="0023685A">
        <w:rPr>
          <w:rFonts w:ascii="Times New Roman" w:eastAsia="Times New Roman" w:hAnsi="Times New Roman"/>
          <w:sz w:val="24"/>
          <w:szCs w:val="24"/>
        </w:rPr>
        <w:t xml:space="preserve">use </w:t>
      </w:r>
      <w:r w:rsidR="00593380">
        <w:rPr>
          <w:rFonts w:ascii="Times New Roman" w:eastAsia="Times New Roman" w:hAnsi="Times New Roman"/>
          <w:sz w:val="24"/>
          <w:szCs w:val="24"/>
        </w:rPr>
        <w:t>loanwords</w:t>
      </w:r>
      <w:r>
        <w:rPr>
          <w:rFonts w:ascii="Times New Roman" w:eastAsia="Times New Roman" w:hAnsi="Times New Roman"/>
          <w:sz w:val="24"/>
          <w:szCs w:val="24"/>
        </w:rPr>
        <w:t xml:space="preserve"> with other </w:t>
      </w:r>
      <w:r w:rsidR="0023685A">
        <w:rPr>
          <w:rFonts w:ascii="Times New Roman" w:eastAsia="Times New Roman" w:hAnsi="Times New Roman"/>
          <w:sz w:val="24"/>
          <w:szCs w:val="24"/>
        </w:rPr>
        <w:t>words in their speech</w:t>
      </w:r>
      <w:r w:rsidRPr="00653EB1">
        <w:rPr>
          <w:rFonts w:ascii="Times New Roman" w:eastAsia="Times New Roman" w:hAnsi="Times New Roman"/>
          <w:sz w:val="24"/>
          <w:szCs w:val="24"/>
        </w:rPr>
        <w:t xml:space="preserve"> through code switching; then if the contact is prolonged, </w:t>
      </w:r>
      <w:r w:rsidR="0091564B">
        <w:rPr>
          <w:rFonts w:ascii="Times New Roman" w:eastAsia="Times New Roman" w:hAnsi="Times New Roman"/>
          <w:sz w:val="24"/>
          <w:szCs w:val="24"/>
        </w:rPr>
        <w:t>they</w:t>
      </w:r>
      <w:r w:rsidR="00593380">
        <w:rPr>
          <w:rFonts w:ascii="Times New Roman" w:eastAsia="Times New Roman" w:hAnsi="Times New Roman"/>
          <w:sz w:val="24"/>
          <w:szCs w:val="24"/>
        </w:rPr>
        <w:t xml:space="preserve"> often </w:t>
      </w:r>
      <w:r w:rsidR="0023685A">
        <w:rPr>
          <w:rFonts w:ascii="Times New Roman" w:eastAsia="Times New Roman" w:hAnsi="Times New Roman"/>
          <w:sz w:val="24"/>
          <w:szCs w:val="24"/>
        </w:rPr>
        <w:t xml:space="preserve"> integrate and use it as native word</w:t>
      </w:r>
      <w:r w:rsidR="00593380">
        <w:rPr>
          <w:rFonts w:ascii="Times New Roman" w:eastAsia="Times New Roman" w:hAnsi="Times New Roman"/>
          <w:sz w:val="24"/>
          <w:szCs w:val="24"/>
        </w:rPr>
        <w:t>. This, in fact, shows that ‘</w:t>
      </w:r>
      <w:r>
        <w:rPr>
          <w:rFonts w:ascii="Times New Roman" w:eastAsia="Times New Roman" w:hAnsi="Times New Roman"/>
          <w:sz w:val="24"/>
          <w:szCs w:val="24"/>
        </w:rPr>
        <w:t>code switching’</w:t>
      </w:r>
      <w:r w:rsidR="00F767C0">
        <w:rPr>
          <w:rFonts w:ascii="Times New Roman" w:eastAsia="Times New Roman" w:hAnsi="Times New Roman"/>
          <w:sz w:val="24"/>
          <w:szCs w:val="24"/>
        </w:rPr>
        <w:t xml:space="preserve"> is a necessary condition</w:t>
      </w:r>
      <w:r w:rsidRPr="00653EB1">
        <w:rPr>
          <w:rFonts w:ascii="Times New Roman" w:eastAsia="Times New Roman" w:hAnsi="Times New Roman"/>
          <w:sz w:val="24"/>
          <w:szCs w:val="24"/>
        </w:rPr>
        <w:t xml:space="preserve"> for a </w:t>
      </w:r>
      <w:r w:rsidR="00F767C0">
        <w:rPr>
          <w:rFonts w:ascii="Times New Roman" w:eastAsia="Times New Roman" w:hAnsi="Times New Roman"/>
          <w:sz w:val="24"/>
          <w:szCs w:val="24"/>
        </w:rPr>
        <w:t>word</w:t>
      </w:r>
      <w:r w:rsidRPr="00653EB1">
        <w:rPr>
          <w:rFonts w:ascii="Times New Roman" w:eastAsia="Times New Roman" w:hAnsi="Times New Roman"/>
          <w:sz w:val="24"/>
          <w:szCs w:val="24"/>
        </w:rPr>
        <w:t xml:space="preserve"> t</w:t>
      </w:r>
      <w:r>
        <w:rPr>
          <w:rFonts w:ascii="Times New Roman" w:eastAsia="Times New Roman" w:hAnsi="Times New Roman"/>
          <w:sz w:val="24"/>
          <w:szCs w:val="24"/>
        </w:rPr>
        <w:t xml:space="preserve">o </w:t>
      </w:r>
      <w:r w:rsidR="004E1C87">
        <w:rPr>
          <w:rFonts w:ascii="Times New Roman" w:eastAsia="Times New Roman" w:hAnsi="Times New Roman"/>
          <w:sz w:val="24"/>
          <w:szCs w:val="24"/>
        </w:rPr>
        <w:t xml:space="preserve">be </w:t>
      </w:r>
      <w:r>
        <w:rPr>
          <w:rFonts w:ascii="Times New Roman" w:eastAsia="Times New Roman" w:hAnsi="Times New Roman"/>
          <w:sz w:val="24"/>
          <w:szCs w:val="24"/>
        </w:rPr>
        <w:t>borrow</w:t>
      </w:r>
      <w:r w:rsidR="00F767C0">
        <w:rPr>
          <w:rFonts w:ascii="Times New Roman" w:eastAsia="Times New Roman" w:hAnsi="Times New Roman"/>
          <w:sz w:val="24"/>
          <w:szCs w:val="24"/>
        </w:rPr>
        <w:t>ed</w:t>
      </w:r>
      <w:r w:rsidR="0023685A">
        <w:rPr>
          <w:rFonts w:ascii="Times New Roman" w:eastAsia="Times New Roman" w:hAnsi="Times New Roman"/>
          <w:sz w:val="24"/>
          <w:szCs w:val="24"/>
        </w:rPr>
        <w:t xml:space="preserve">. </w:t>
      </w:r>
    </w:p>
    <w:p w14:paraId="7D974845" w14:textId="77777777" w:rsidR="0096334A" w:rsidRDefault="00F320FA"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Cross-linguistically, a</w:t>
      </w:r>
      <w:r w:rsidRPr="00653EB1">
        <w:rPr>
          <w:rFonts w:ascii="Times New Roman" w:eastAsia="Times New Roman" w:hAnsi="Times New Roman"/>
          <w:sz w:val="24"/>
          <w:szCs w:val="24"/>
        </w:rPr>
        <w:t xml:space="preserve"> loanword is identified on the basis of its synchronic description </w:t>
      </w:r>
      <w:r>
        <w:rPr>
          <w:rFonts w:ascii="Times New Roman" w:eastAsia="Times New Roman" w:hAnsi="Times New Roman"/>
          <w:sz w:val="24"/>
          <w:szCs w:val="24"/>
        </w:rPr>
        <w:t xml:space="preserve">and novelty. </w:t>
      </w:r>
      <w:r w:rsidR="00FA3AB3">
        <w:rPr>
          <w:rFonts w:ascii="Times New Roman" w:eastAsia="Times New Roman" w:hAnsi="Times New Roman"/>
          <w:sz w:val="24"/>
          <w:szCs w:val="24"/>
        </w:rPr>
        <w:t>The s</w:t>
      </w:r>
      <w:r>
        <w:rPr>
          <w:rFonts w:ascii="Times New Roman" w:eastAsia="Times New Roman" w:hAnsi="Times New Roman"/>
          <w:sz w:val="24"/>
          <w:szCs w:val="24"/>
        </w:rPr>
        <w:t>ynchronic description</w:t>
      </w:r>
      <w:r w:rsidR="00593380">
        <w:rPr>
          <w:rFonts w:ascii="Times New Roman" w:eastAsia="Times New Roman" w:hAnsi="Times New Roman"/>
          <w:sz w:val="24"/>
          <w:szCs w:val="24"/>
        </w:rPr>
        <w:t xml:space="preserve"> enables</w:t>
      </w:r>
      <w:r w:rsidR="00AF3550">
        <w:rPr>
          <w:rFonts w:ascii="Times New Roman" w:eastAsia="Times New Roman" w:hAnsi="Times New Roman"/>
          <w:sz w:val="24"/>
          <w:szCs w:val="24"/>
        </w:rPr>
        <w:t xml:space="preserve"> linguists to analyse</w:t>
      </w:r>
      <w:r w:rsidR="00593380">
        <w:rPr>
          <w:rFonts w:ascii="Times New Roman" w:eastAsia="Times New Roman" w:hAnsi="Times New Roman"/>
          <w:sz w:val="24"/>
          <w:szCs w:val="24"/>
        </w:rPr>
        <w:t xml:space="preserve"> loanwords</w:t>
      </w:r>
      <w:r w:rsidR="00FA3AB3">
        <w:rPr>
          <w:rFonts w:ascii="Times New Roman" w:eastAsia="Times New Roman" w:hAnsi="Times New Roman"/>
          <w:sz w:val="24"/>
          <w:szCs w:val="24"/>
        </w:rPr>
        <w:t xml:space="preserve"> to see how</w:t>
      </w:r>
      <w:r w:rsidR="00593380">
        <w:rPr>
          <w:rFonts w:ascii="Times New Roman" w:eastAsia="Times New Roman" w:hAnsi="Times New Roman"/>
          <w:sz w:val="24"/>
          <w:szCs w:val="24"/>
        </w:rPr>
        <w:t xml:space="preserve"> they </w:t>
      </w:r>
      <w:r w:rsidR="009E4238">
        <w:rPr>
          <w:rFonts w:ascii="Times New Roman" w:eastAsia="Times New Roman" w:hAnsi="Times New Roman"/>
          <w:sz w:val="24"/>
          <w:szCs w:val="24"/>
        </w:rPr>
        <w:t>are integrated</w:t>
      </w:r>
      <w:r w:rsidR="00AF3550">
        <w:rPr>
          <w:rFonts w:ascii="Times New Roman" w:eastAsia="Times New Roman" w:hAnsi="Times New Roman"/>
          <w:sz w:val="24"/>
          <w:szCs w:val="24"/>
        </w:rPr>
        <w:t xml:space="preserve"> int</w:t>
      </w:r>
      <w:r w:rsidR="006B6BB0">
        <w:rPr>
          <w:rFonts w:ascii="Times New Roman" w:eastAsia="Times New Roman" w:hAnsi="Times New Roman"/>
          <w:sz w:val="24"/>
          <w:szCs w:val="24"/>
        </w:rPr>
        <w:t>o</w:t>
      </w:r>
      <w:r w:rsidR="00AF3550">
        <w:rPr>
          <w:rFonts w:ascii="Times New Roman" w:eastAsia="Times New Roman" w:hAnsi="Times New Roman"/>
          <w:sz w:val="24"/>
          <w:szCs w:val="24"/>
        </w:rPr>
        <w:t xml:space="preserve"> features </w:t>
      </w:r>
      <w:ins w:id="2" w:author="Author">
        <w:r w:rsidR="009E1C4F">
          <w:rPr>
            <w:rFonts w:ascii="Times New Roman" w:eastAsia="Times New Roman" w:hAnsi="Times New Roman"/>
            <w:sz w:val="24"/>
            <w:szCs w:val="24"/>
          </w:rPr>
          <w:t xml:space="preserve">of </w:t>
        </w:r>
      </w:ins>
      <w:r w:rsidR="00AF3550">
        <w:rPr>
          <w:rFonts w:ascii="Times New Roman" w:eastAsia="Times New Roman" w:hAnsi="Times New Roman"/>
          <w:sz w:val="24"/>
          <w:szCs w:val="24"/>
        </w:rPr>
        <w:t>a recipient language</w:t>
      </w:r>
      <w:r w:rsidR="00F767C0">
        <w:rPr>
          <w:rFonts w:ascii="Times New Roman" w:eastAsia="Times New Roman" w:hAnsi="Times New Roman"/>
          <w:sz w:val="24"/>
          <w:szCs w:val="24"/>
        </w:rPr>
        <w:t xml:space="preserve">, </w:t>
      </w:r>
      <w:r w:rsidR="006B6BB0">
        <w:rPr>
          <w:rFonts w:ascii="Times New Roman" w:eastAsia="Times New Roman" w:hAnsi="Times New Roman"/>
          <w:sz w:val="24"/>
          <w:szCs w:val="24"/>
        </w:rPr>
        <w:t>while</w:t>
      </w:r>
      <w:r w:rsidR="00F767C0">
        <w:rPr>
          <w:rFonts w:ascii="Times New Roman" w:eastAsia="Times New Roman" w:hAnsi="Times New Roman"/>
          <w:sz w:val="24"/>
          <w:szCs w:val="24"/>
        </w:rPr>
        <w:t xml:space="preserve"> </w:t>
      </w:r>
      <w:r w:rsidR="00FA3AB3">
        <w:rPr>
          <w:rFonts w:ascii="Times New Roman" w:eastAsia="Times New Roman" w:hAnsi="Times New Roman"/>
          <w:sz w:val="24"/>
          <w:szCs w:val="24"/>
        </w:rPr>
        <w:t>novelty enables them</w:t>
      </w:r>
      <w:r w:rsidR="00AF3550">
        <w:rPr>
          <w:rFonts w:ascii="Times New Roman" w:eastAsia="Times New Roman" w:hAnsi="Times New Roman"/>
          <w:sz w:val="24"/>
          <w:szCs w:val="24"/>
        </w:rPr>
        <w:t xml:space="preserve"> to trace back</w:t>
      </w:r>
      <w:r w:rsidR="006B6BB0">
        <w:rPr>
          <w:rFonts w:ascii="Times New Roman" w:eastAsia="Times New Roman" w:hAnsi="Times New Roman"/>
          <w:sz w:val="24"/>
          <w:szCs w:val="24"/>
        </w:rPr>
        <w:t xml:space="preserve"> their</w:t>
      </w:r>
      <w:r w:rsidRPr="00653EB1">
        <w:rPr>
          <w:rFonts w:ascii="Times New Roman" w:eastAsia="Times New Roman" w:hAnsi="Times New Roman"/>
          <w:sz w:val="24"/>
          <w:szCs w:val="24"/>
        </w:rPr>
        <w:t xml:space="preserve"> earlier stages</w:t>
      </w:r>
      <w:r w:rsidR="00AF3550">
        <w:rPr>
          <w:rFonts w:ascii="Times New Roman" w:eastAsia="Times New Roman" w:hAnsi="Times New Roman"/>
          <w:sz w:val="24"/>
          <w:szCs w:val="24"/>
        </w:rPr>
        <w:t xml:space="preserve"> </w:t>
      </w:r>
      <w:r w:rsidR="003C1DC2">
        <w:rPr>
          <w:rFonts w:ascii="Times New Roman" w:eastAsia="Times New Roman" w:hAnsi="Times New Roman"/>
          <w:sz w:val="24"/>
          <w:szCs w:val="24"/>
        </w:rPr>
        <w:t xml:space="preserve">to know when </w:t>
      </w:r>
      <w:r w:rsidR="006B6BB0">
        <w:rPr>
          <w:rFonts w:ascii="Times New Roman" w:eastAsia="Times New Roman" w:hAnsi="Times New Roman"/>
          <w:sz w:val="24"/>
          <w:szCs w:val="24"/>
        </w:rPr>
        <w:t>they were borrowed</w:t>
      </w:r>
      <w:r>
        <w:rPr>
          <w:rFonts w:ascii="Times New Roman" w:eastAsia="Times New Roman" w:hAnsi="Times New Roman"/>
          <w:sz w:val="24"/>
          <w:szCs w:val="24"/>
        </w:rPr>
        <w:t xml:space="preserve"> </w:t>
      </w:r>
      <w:r>
        <w:rPr>
          <w:rFonts w:ascii="Times New Roman" w:eastAsia="Times New Roman" w:hAnsi="Times New Roman"/>
          <w:noProof/>
          <w:sz w:val="24"/>
          <w:szCs w:val="24"/>
        </w:rPr>
        <w:t>(</w:t>
      </w:r>
      <w:r w:rsidRPr="00653EB1">
        <w:rPr>
          <w:rFonts w:ascii="Times New Roman" w:eastAsia="Times New Roman" w:hAnsi="Times New Roman"/>
          <w:noProof/>
          <w:sz w:val="24"/>
          <w:szCs w:val="24"/>
        </w:rPr>
        <w:t>Waldman, 1989)</w:t>
      </w:r>
      <w:r>
        <w:rPr>
          <w:rFonts w:ascii="Times New Roman" w:eastAsia="Times New Roman" w:hAnsi="Times New Roman"/>
          <w:sz w:val="24"/>
          <w:szCs w:val="24"/>
        </w:rPr>
        <w:t>.</w:t>
      </w:r>
      <w:r w:rsidR="00F45EE7">
        <w:rPr>
          <w:rFonts w:ascii="Times New Roman" w:eastAsia="Times New Roman" w:hAnsi="Times New Roman"/>
          <w:sz w:val="24"/>
          <w:szCs w:val="24"/>
        </w:rPr>
        <w:t xml:space="preserve"> </w:t>
      </w:r>
      <w:r w:rsidR="004E1C87" w:rsidRPr="00653EB1">
        <w:rPr>
          <w:rFonts w:ascii="Times New Roman" w:eastAsia="Times New Roman" w:hAnsi="Times New Roman"/>
          <w:sz w:val="24"/>
          <w:szCs w:val="24"/>
        </w:rPr>
        <w:t>Besides</w:t>
      </w:r>
      <w:r w:rsidRPr="00653EB1">
        <w:rPr>
          <w:rFonts w:ascii="Times New Roman" w:eastAsia="Times New Roman" w:hAnsi="Times New Roman"/>
          <w:sz w:val="24"/>
          <w:szCs w:val="24"/>
        </w:rPr>
        <w:t>, although the borrowin</w:t>
      </w:r>
      <w:r>
        <w:rPr>
          <w:rFonts w:ascii="Times New Roman" w:eastAsia="Times New Roman" w:hAnsi="Times New Roman"/>
          <w:sz w:val="24"/>
          <w:szCs w:val="24"/>
        </w:rPr>
        <w:t xml:space="preserve">g process occurs </w:t>
      </w:r>
      <w:r w:rsidR="004E1C87">
        <w:rPr>
          <w:rFonts w:ascii="Times New Roman" w:eastAsia="Times New Roman" w:hAnsi="Times New Roman"/>
          <w:sz w:val="24"/>
          <w:szCs w:val="24"/>
        </w:rPr>
        <w:t>essentially</w:t>
      </w:r>
      <w:r>
        <w:rPr>
          <w:rFonts w:ascii="Times New Roman" w:eastAsia="Times New Roman" w:hAnsi="Times New Roman"/>
          <w:sz w:val="24"/>
          <w:szCs w:val="24"/>
        </w:rPr>
        <w:t xml:space="preserve"> </w:t>
      </w:r>
      <w:r w:rsidR="004E1C87">
        <w:rPr>
          <w:rFonts w:ascii="Times New Roman" w:eastAsia="Times New Roman" w:hAnsi="Times New Roman"/>
          <w:sz w:val="24"/>
          <w:szCs w:val="24"/>
        </w:rPr>
        <w:t xml:space="preserve">done </w:t>
      </w:r>
      <w:r>
        <w:rPr>
          <w:rFonts w:ascii="Times New Roman" w:eastAsia="Times New Roman" w:hAnsi="Times New Roman"/>
          <w:sz w:val="24"/>
          <w:szCs w:val="24"/>
        </w:rPr>
        <w:t>to fill a lexical deficit</w:t>
      </w:r>
      <w:r w:rsidRPr="00653EB1">
        <w:rPr>
          <w:rFonts w:ascii="Times New Roman" w:eastAsia="Times New Roman" w:hAnsi="Times New Roman"/>
          <w:sz w:val="24"/>
          <w:szCs w:val="24"/>
        </w:rPr>
        <w:t xml:space="preserve"> caus</w:t>
      </w:r>
      <w:r>
        <w:rPr>
          <w:rFonts w:ascii="Times New Roman" w:eastAsia="Times New Roman" w:hAnsi="Times New Roman"/>
          <w:sz w:val="24"/>
          <w:szCs w:val="24"/>
        </w:rPr>
        <w:t>ed</w:t>
      </w:r>
      <w:r w:rsidR="00FA3AB3">
        <w:rPr>
          <w:rFonts w:ascii="Times New Roman" w:eastAsia="Times New Roman" w:hAnsi="Times New Roman"/>
          <w:sz w:val="24"/>
          <w:szCs w:val="24"/>
        </w:rPr>
        <w:t xml:space="preserve"> by lack of some meanings in</w:t>
      </w:r>
      <w:r w:rsidRPr="00653EB1">
        <w:rPr>
          <w:rFonts w:ascii="Times New Roman" w:eastAsia="Times New Roman" w:hAnsi="Times New Roman"/>
          <w:sz w:val="24"/>
          <w:szCs w:val="24"/>
        </w:rPr>
        <w:t xml:space="preserve"> recipient language</w:t>
      </w:r>
      <w:r w:rsidR="00FA3AB3">
        <w:rPr>
          <w:rFonts w:ascii="Times New Roman" w:eastAsia="Times New Roman" w:hAnsi="Times New Roman"/>
          <w:sz w:val="24"/>
          <w:szCs w:val="24"/>
        </w:rPr>
        <w:t>s</w:t>
      </w:r>
      <w:r w:rsidRPr="00653EB1">
        <w:rPr>
          <w:rFonts w:ascii="Times New Roman" w:eastAsia="Times New Roman" w:hAnsi="Times New Roman"/>
          <w:sz w:val="24"/>
          <w:szCs w:val="24"/>
        </w:rPr>
        <w:t>, sometimes it can involve words whose meanings alrea</w:t>
      </w:r>
      <w:r w:rsidR="00FA3AB3">
        <w:rPr>
          <w:rFonts w:ascii="Times New Roman" w:eastAsia="Times New Roman" w:hAnsi="Times New Roman"/>
          <w:sz w:val="24"/>
          <w:szCs w:val="24"/>
        </w:rPr>
        <w:t>dy exist</w:t>
      </w:r>
      <w:r w:rsidRPr="00653EB1">
        <w:rPr>
          <w:rFonts w:ascii="Times New Roman" w:eastAsia="Times New Roman" w:hAnsi="Times New Roman"/>
          <w:sz w:val="24"/>
          <w:szCs w:val="24"/>
        </w:rPr>
        <w:t xml:space="preserve">; thus, duplicating words </w:t>
      </w:r>
      <w:r>
        <w:rPr>
          <w:rFonts w:ascii="Times New Roman" w:eastAsia="Times New Roman" w:hAnsi="Times New Roman"/>
          <w:noProof/>
          <w:sz w:val="24"/>
          <w:szCs w:val="24"/>
        </w:rPr>
        <w:lastRenderedPageBreak/>
        <w:t>(Campbell, 1998</w:t>
      </w:r>
      <w:r w:rsidRPr="00653EB1">
        <w:rPr>
          <w:rFonts w:ascii="Times New Roman" w:eastAsia="Times New Roman" w:hAnsi="Times New Roman"/>
          <w:noProof/>
          <w:sz w:val="24"/>
          <w:szCs w:val="24"/>
        </w:rPr>
        <w:t>)</w:t>
      </w:r>
      <w:r w:rsidR="007A500F">
        <w:rPr>
          <w:rFonts w:ascii="Times New Roman" w:eastAsia="Times New Roman" w:hAnsi="Times New Roman"/>
          <w:sz w:val="24"/>
          <w:szCs w:val="24"/>
        </w:rPr>
        <w:t>. T</w:t>
      </w:r>
      <w:r>
        <w:rPr>
          <w:rFonts w:ascii="Times New Roman" w:eastAsia="Times New Roman" w:hAnsi="Times New Roman"/>
          <w:sz w:val="24"/>
          <w:szCs w:val="24"/>
        </w:rPr>
        <w:t>he former</w:t>
      </w:r>
      <w:r w:rsidRPr="00653EB1">
        <w:rPr>
          <w:rFonts w:ascii="Times New Roman" w:eastAsia="Times New Roman" w:hAnsi="Times New Roman"/>
          <w:sz w:val="24"/>
          <w:szCs w:val="24"/>
        </w:rPr>
        <w:t xml:space="preserve"> reflects basic or substitute</w:t>
      </w:r>
      <w:r>
        <w:rPr>
          <w:rFonts w:ascii="Times New Roman" w:eastAsia="Times New Roman" w:hAnsi="Times New Roman"/>
          <w:sz w:val="24"/>
          <w:szCs w:val="24"/>
        </w:rPr>
        <w:t xml:space="preserve"> borrowing, </w:t>
      </w:r>
      <w:r w:rsidR="007A500F">
        <w:rPr>
          <w:rFonts w:ascii="Times New Roman" w:eastAsia="Times New Roman" w:hAnsi="Times New Roman"/>
          <w:sz w:val="24"/>
          <w:szCs w:val="24"/>
        </w:rPr>
        <w:t xml:space="preserve">but </w:t>
      </w:r>
      <w:r>
        <w:rPr>
          <w:rFonts w:ascii="Times New Roman" w:eastAsia="Times New Roman" w:hAnsi="Times New Roman"/>
          <w:sz w:val="24"/>
          <w:szCs w:val="24"/>
        </w:rPr>
        <w:t>the latter</w:t>
      </w:r>
      <w:r w:rsidRPr="00653EB1">
        <w:rPr>
          <w:rFonts w:ascii="Times New Roman" w:eastAsia="Times New Roman" w:hAnsi="Times New Roman"/>
          <w:sz w:val="24"/>
          <w:szCs w:val="24"/>
        </w:rPr>
        <w:t xml:space="preserve"> reflects cultural </w:t>
      </w:r>
      <w:r>
        <w:rPr>
          <w:rFonts w:ascii="Times New Roman" w:eastAsia="Times New Roman" w:hAnsi="Times New Roman"/>
          <w:sz w:val="24"/>
          <w:szCs w:val="24"/>
        </w:rPr>
        <w:t xml:space="preserve">or additive </w:t>
      </w:r>
      <w:r w:rsidRPr="00EC505C">
        <w:rPr>
          <w:rFonts w:ascii="Times New Roman" w:eastAsia="Times New Roman" w:hAnsi="Times New Roman"/>
          <w:sz w:val="24"/>
          <w:szCs w:val="24"/>
        </w:rPr>
        <w:t>borrowing.</w:t>
      </w:r>
      <w:r>
        <w:rPr>
          <w:rFonts w:ascii="Times New Roman" w:eastAsia="Times New Roman" w:hAnsi="Times New Roman"/>
          <w:sz w:val="24"/>
          <w:szCs w:val="24"/>
        </w:rPr>
        <w:t xml:space="preserve"> </w:t>
      </w:r>
      <w:r w:rsidR="00F45EE7">
        <w:rPr>
          <w:rFonts w:ascii="Times New Roman" w:eastAsia="Times New Roman" w:hAnsi="Times New Roman"/>
          <w:sz w:val="24"/>
          <w:szCs w:val="24"/>
        </w:rPr>
        <w:t xml:space="preserve">In Kihehe, the aspect of borrowing </w:t>
      </w:r>
      <w:r w:rsidR="001000C1">
        <w:rPr>
          <w:rFonts w:ascii="Times New Roman" w:eastAsia="Times New Roman" w:hAnsi="Times New Roman"/>
          <w:sz w:val="24"/>
          <w:szCs w:val="24"/>
        </w:rPr>
        <w:t>lacks</w:t>
      </w:r>
      <w:r w:rsidR="00F45EE7">
        <w:rPr>
          <w:rFonts w:ascii="Times New Roman" w:eastAsia="Times New Roman" w:hAnsi="Times New Roman"/>
          <w:sz w:val="24"/>
          <w:szCs w:val="24"/>
        </w:rPr>
        <w:t xml:space="preserve"> the research-based information.</w:t>
      </w:r>
    </w:p>
    <w:p w14:paraId="2FBC74DB" w14:textId="77777777" w:rsidR="0050751A" w:rsidRDefault="00EC505C" w:rsidP="005C1C2E">
      <w:pPr>
        <w:spacing w:after="0" w:line="360" w:lineRule="auto"/>
        <w:jc w:val="both"/>
        <w:rPr>
          <w:rFonts w:ascii="Times New Roman" w:hAnsi="Times New Roman"/>
          <w:sz w:val="24"/>
          <w:szCs w:val="24"/>
        </w:rPr>
      </w:pPr>
      <w:r w:rsidRPr="00EC505C">
        <w:rPr>
          <w:rFonts w:ascii="Times New Roman" w:eastAsia="Times New Roman" w:hAnsi="Times New Roman"/>
          <w:sz w:val="24"/>
          <w:szCs w:val="24"/>
        </w:rPr>
        <w:t>The semantics of a loanword in recipient languages is often adjusted; thus, making it to be unpredictable. This argument conforms with Bloomfield (1993) approach to meaning that</w:t>
      </w:r>
      <w:r w:rsidRPr="00EC505C">
        <w:rPr>
          <w:rFonts w:ascii="Times New Roman" w:eastAsia="Times New Roman" w:hAnsi="Times New Roman"/>
          <w:color w:val="00B050"/>
          <w:sz w:val="24"/>
          <w:szCs w:val="24"/>
        </w:rPr>
        <w:t xml:space="preserve"> </w:t>
      </w:r>
      <w:r w:rsidRPr="00EC505C">
        <w:rPr>
          <w:rFonts w:ascii="Times New Roman" w:hAnsi="Times New Roman"/>
          <w:sz w:val="24"/>
          <w:szCs w:val="24"/>
        </w:rPr>
        <w:t xml:space="preserve">it </w:t>
      </w:r>
      <w:r w:rsidR="00CC5F74">
        <w:rPr>
          <w:rFonts w:ascii="Times New Roman" w:hAnsi="Times New Roman"/>
          <w:sz w:val="24"/>
          <w:szCs w:val="24"/>
        </w:rPr>
        <w:t>relates wi</w:t>
      </w:r>
      <w:r w:rsidR="00196B28">
        <w:rPr>
          <w:rFonts w:ascii="Times New Roman" w:hAnsi="Times New Roman"/>
          <w:sz w:val="24"/>
          <w:szCs w:val="24"/>
        </w:rPr>
        <w:t>th two aspects. First,</w:t>
      </w:r>
      <w:r w:rsidRPr="00EC505C">
        <w:rPr>
          <w:rFonts w:ascii="Times New Roman" w:hAnsi="Times New Roman"/>
          <w:sz w:val="24"/>
          <w:szCs w:val="24"/>
        </w:rPr>
        <w:t xml:space="preserve"> once a word item is borrowed, it undergoes semantic broadening</w:t>
      </w:r>
      <w:r w:rsidR="00CC5F74">
        <w:rPr>
          <w:rFonts w:ascii="Times New Roman" w:hAnsi="Times New Roman"/>
          <w:sz w:val="24"/>
          <w:szCs w:val="24"/>
        </w:rPr>
        <w:t xml:space="preserve"> which makes its</w:t>
      </w:r>
      <w:r w:rsidRPr="00EC505C">
        <w:rPr>
          <w:rFonts w:ascii="Times New Roman" w:hAnsi="Times New Roman"/>
          <w:sz w:val="24"/>
          <w:szCs w:val="24"/>
        </w:rPr>
        <w:t xml:space="preserve"> mean</w:t>
      </w:r>
      <w:r w:rsidR="00AF3550">
        <w:rPr>
          <w:rFonts w:ascii="Times New Roman" w:hAnsi="Times New Roman"/>
          <w:sz w:val="24"/>
          <w:szCs w:val="24"/>
        </w:rPr>
        <w:t>ings in a recipient language</w:t>
      </w:r>
      <w:r w:rsidRPr="00EC505C">
        <w:rPr>
          <w:rFonts w:ascii="Times New Roman" w:hAnsi="Times New Roman"/>
          <w:sz w:val="24"/>
          <w:szCs w:val="24"/>
        </w:rPr>
        <w:t xml:space="preserve"> convey extra in</w:t>
      </w:r>
      <w:r w:rsidR="003E3E63">
        <w:rPr>
          <w:rFonts w:ascii="Times New Roman" w:hAnsi="Times New Roman"/>
          <w:sz w:val="24"/>
          <w:szCs w:val="24"/>
        </w:rPr>
        <w:t>formation than that in the source language</w:t>
      </w:r>
      <w:r w:rsidR="001D6F15">
        <w:rPr>
          <w:rFonts w:ascii="Times New Roman" w:hAnsi="Times New Roman"/>
          <w:sz w:val="24"/>
          <w:szCs w:val="24"/>
        </w:rPr>
        <w:t>. T</w:t>
      </w:r>
      <w:r w:rsidR="00196B28">
        <w:rPr>
          <w:rFonts w:ascii="Times New Roman" w:hAnsi="Times New Roman"/>
          <w:sz w:val="24"/>
          <w:szCs w:val="24"/>
        </w:rPr>
        <w:t>he second is</w:t>
      </w:r>
      <w:r w:rsidR="00CC5F74">
        <w:rPr>
          <w:rFonts w:ascii="Times New Roman" w:hAnsi="Times New Roman"/>
          <w:sz w:val="24"/>
          <w:szCs w:val="24"/>
        </w:rPr>
        <w:t xml:space="preserve"> that</w:t>
      </w:r>
      <w:r w:rsidR="003E3E63">
        <w:rPr>
          <w:rFonts w:ascii="Times New Roman" w:hAnsi="Times New Roman"/>
          <w:sz w:val="24"/>
          <w:szCs w:val="24"/>
        </w:rPr>
        <w:t xml:space="preserve"> other</w:t>
      </w:r>
      <w:r w:rsidRPr="00EC505C">
        <w:rPr>
          <w:rFonts w:ascii="Times New Roman" w:hAnsi="Times New Roman"/>
          <w:sz w:val="24"/>
          <w:szCs w:val="24"/>
        </w:rPr>
        <w:t xml:space="preserve"> borrowed items </w:t>
      </w:r>
      <w:r w:rsidR="003E3E63">
        <w:rPr>
          <w:rFonts w:ascii="Times New Roman" w:hAnsi="Times New Roman"/>
          <w:sz w:val="24"/>
          <w:szCs w:val="24"/>
        </w:rPr>
        <w:t xml:space="preserve">may </w:t>
      </w:r>
      <w:r w:rsidRPr="00EC505C">
        <w:rPr>
          <w:rFonts w:ascii="Times New Roman" w:hAnsi="Times New Roman"/>
          <w:sz w:val="24"/>
          <w:szCs w:val="24"/>
        </w:rPr>
        <w:t xml:space="preserve">undergo semantic shift </w:t>
      </w:r>
      <w:r>
        <w:rPr>
          <w:rFonts w:ascii="Times New Roman" w:hAnsi="Times New Roman"/>
          <w:sz w:val="24"/>
          <w:szCs w:val="24"/>
        </w:rPr>
        <w:t>by making</w:t>
      </w:r>
      <w:r w:rsidR="003E3E63">
        <w:rPr>
          <w:rFonts w:ascii="Times New Roman" w:hAnsi="Times New Roman"/>
          <w:sz w:val="24"/>
          <w:szCs w:val="24"/>
        </w:rPr>
        <w:t xml:space="preserve"> their</w:t>
      </w:r>
      <w:r w:rsidRPr="00EC505C">
        <w:rPr>
          <w:rFonts w:ascii="Times New Roman" w:hAnsi="Times New Roman"/>
          <w:sz w:val="24"/>
          <w:szCs w:val="24"/>
        </w:rPr>
        <w:t xml:space="preserve"> me</w:t>
      </w:r>
      <w:r>
        <w:rPr>
          <w:rFonts w:ascii="Times New Roman" w:hAnsi="Times New Roman"/>
          <w:sz w:val="24"/>
          <w:szCs w:val="24"/>
        </w:rPr>
        <w:t>anings</w:t>
      </w:r>
      <w:r w:rsidR="003E3E63">
        <w:rPr>
          <w:rFonts w:ascii="Times New Roman" w:hAnsi="Times New Roman"/>
          <w:sz w:val="24"/>
          <w:szCs w:val="24"/>
        </w:rPr>
        <w:t xml:space="preserve"> change from what were in the source language</w:t>
      </w:r>
      <w:r w:rsidRPr="00EC505C">
        <w:rPr>
          <w:rFonts w:ascii="Times New Roman" w:hAnsi="Times New Roman"/>
          <w:sz w:val="24"/>
          <w:szCs w:val="24"/>
        </w:rPr>
        <w:t xml:space="preserve"> to the recipient language. </w:t>
      </w:r>
      <w:r w:rsidR="00430F32">
        <w:rPr>
          <w:rFonts w:ascii="Times New Roman" w:hAnsi="Times New Roman"/>
          <w:sz w:val="24"/>
          <w:szCs w:val="24"/>
        </w:rPr>
        <w:t xml:space="preserve">The </w:t>
      </w:r>
      <w:r w:rsidR="005F25CE" w:rsidRPr="00CA5449">
        <w:rPr>
          <w:rFonts w:ascii="Times New Roman" w:hAnsi="Times New Roman"/>
          <w:sz w:val="24"/>
          <w:szCs w:val="24"/>
        </w:rPr>
        <w:t>adjustment</w:t>
      </w:r>
      <w:r w:rsidR="00CC5F74">
        <w:rPr>
          <w:rFonts w:ascii="Times New Roman" w:hAnsi="Times New Roman"/>
          <w:sz w:val="24"/>
          <w:szCs w:val="24"/>
        </w:rPr>
        <w:t>s</w:t>
      </w:r>
      <w:r w:rsidR="005F25CE">
        <w:rPr>
          <w:rFonts w:ascii="Times New Roman" w:hAnsi="Times New Roman"/>
          <w:sz w:val="24"/>
          <w:szCs w:val="24"/>
        </w:rPr>
        <w:t xml:space="preserve"> </w:t>
      </w:r>
      <w:r w:rsidR="00430F32">
        <w:rPr>
          <w:rFonts w:ascii="Times New Roman" w:hAnsi="Times New Roman"/>
          <w:sz w:val="24"/>
          <w:szCs w:val="24"/>
        </w:rPr>
        <w:t>of a loanword’ semantics in a recipient language appear to be</w:t>
      </w:r>
      <w:r w:rsidR="005F25CE" w:rsidRPr="00CA5449">
        <w:rPr>
          <w:rFonts w:ascii="Times New Roman" w:hAnsi="Times New Roman"/>
          <w:sz w:val="24"/>
          <w:szCs w:val="24"/>
        </w:rPr>
        <w:t xml:space="preserve"> a phen</w:t>
      </w:r>
      <w:r w:rsidR="005F25CE">
        <w:rPr>
          <w:rFonts w:ascii="Times New Roman" w:hAnsi="Times New Roman"/>
          <w:sz w:val="24"/>
          <w:szCs w:val="24"/>
        </w:rPr>
        <w:t>omenon that is</w:t>
      </w:r>
      <w:r w:rsidR="005F25CE" w:rsidRPr="00CA5449">
        <w:rPr>
          <w:rFonts w:ascii="Times New Roman" w:hAnsi="Times New Roman"/>
          <w:sz w:val="24"/>
          <w:szCs w:val="24"/>
        </w:rPr>
        <w:t xml:space="preserve"> specific to languages</w:t>
      </w:r>
      <w:r w:rsidR="001D6F15">
        <w:rPr>
          <w:rFonts w:ascii="Times New Roman" w:hAnsi="Times New Roman"/>
          <w:sz w:val="24"/>
          <w:szCs w:val="24"/>
        </w:rPr>
        <w:t xml:space="preserve">. </w:t>
      </w:r>
      <w:r w:rsidR="00CC5F74" w:rsidRPr="00CA5449">
        <w:rPr>
          <w:rFonts w:ascii="Times New Roman" w:hAnsi="Times New Roman"/>
          <w:sz w:val="24"/>
          <w:szCs w:val="24"/>
        </w:rPr>
        <w:t>Pütz</w:t>
      </w:r>
      <w:r w:rsidR="00CC5F74">
        <w:rPr>
          <w:rFonts w:ascii="Times New Roman" w:eastAsia="Times New Roman" w:hAnsi="Times New Roman"/>
          <w:sz w:val="24"/>
          <w:szCs w:val="24"/>
        </w:rPr>
        <w:t xml:space="preserve"> (1997:104) admits that semantic changes</w:t>
      </w:r>
      <w:r w:rsidR="005F25CE" w:rsidRPr="00CA5449">
        <w:rPr>
          <w:rFonts w:ascii="Times New Roman" w:eastAsia="Times New Roman" w:hAnsi="Times New Roman"/>
          <w:sz w:val="24"/>
          <w:szCs w:val="24"/>
        </w:rPr>
        <w:t xml:space="preserve"> i</w:t>
      </w:r>
      <w:r w:rsidR="00CC5F74">
        <w:rPr>
          <w:rFonts w:ascii="Times New Roman" w:eastAsia="Times New Roman" w:hAnsi="Times New Roman"/>
          <w:sz w:val="24"/>
          <w:szCs w:val="24"/>
        </w:rPr>
        <w:t xml:space="preserve">n loanwords </w:t>
      </w:r>
      <w:r w:rsidR="005F25CE">
        <w:rPr>
          <w:rFonts w:ascii="Times New Roman" w:eastAsia="Times New Roman" w:hAnsi="Times New Roman"/>
          <w:sz w:val="24"/>
          <w:szCs w:val="24"/>
        </w:rPr>
        <w:t>are also expected-but not to be predicted-</w:t>
      </w:r>
      <w:r w:rsidR="00CC5F74">
        <w:rPr>
          <w:rFonts w:ascii="Times New Roman" w:eastAsia="Times New Roman" w:hAnsi="Times New Roman"/>
          <w:sz w:val="24"/>
          <w:szCs w:val="24"/>
        </w:rPr>
        <w:t xml:space="preserve">in the integration process, because </w:t>
      </w:r>
      <w:r w:rsidR="005F25CE" w:rsidRPr="00CA5449">
        <w:rPr>
          <w:rFonts w:ascii="Times New Roman" w:eastAsia="Times New Roman" w:hAnsi="Times New Roman"/>
          <w:sz w:val="24"/>
          <w:szCs w:val="24"/>
        </w:rPr>
        <w:t>in the contact situation</w:t>
      </w:r>
      <w:r w:rsidR="00CC5F74">
        <w:rPr>
          <w:rFonts w:ascii="Times New Roman" w:hAnsi="Times New Roman"/>
          <w:sz w:val="24"/>
          <w:szCs w:val="24"/>
        </w:rPr>
        <w:t xml:space="preserve"> </w:t>
      </w:r>
      <w:r w:rsidR="005F25CE" w:rsidRPr="00CA5449">
        <w:rPr>
          <w:rFonts w:ascii="Times New Roman" w:hAnsi="Times New Roman"/>
          <w:sz w:val="24"/>
          <w:szCs w:val="24"/>
        </w:rPr>
        <w:t>compete</w:t>
      </w:r>
      <w:r w:rsidR="001D6F15">
        <w:rPr>
          <w:rFonts w:ascii="Times New Roman" w:hAnsi="Times New Roman"/>
          <w:sz w:val="24"/>
          <w:szCs w:val="24"/>
        </w:rPr>
        <w:t xml:space="preserve">nt </w:t>
      </w:r>
      <w:r w:rsidR="000814D9">
        <w:rPr>
          <w:rFonts w:ascii="Times New Roman" w:hAnsi="Times New Roman"/>
          <w:sz w:val="24"/>
          <w:szCs w:val="24"/>
        </w:rPr>
        <w:t xml:space="preserve">bilingual </w:t>
      </w:r>
      <w:r w:rsidR="001D6F15">
        <w:rPr>
          <w:rFonts w:ascii="Times New Roman" w:hAnsi="Times New Roman"/>
          <w:sz w:val="24"/>
          <w:szCs w:val="24"/>
        </w:rPr>
        <w:t>speakers</w:t>
      </w:r>
      <w:r w:rsidR="00430F32">
        <w:rPr>
          <w:rFonts w:ascii="Times New Roman" w:hAnsi="Times New Roman"/>
          <w:sz w:val="24"/>
          <w:szCs w:val="24"/>
        </w:rPr>
        <w:t xml:space="preserve"> combine meanings </w:t>
      </w:r>
      <w:r w:rsidR="005F25CE" w:rsidRPr="00CA5449">
        <w:rPr>
          <w:rFonts w:ascii="Times New Roman" w:hAnsi="Times New Roman"/>
          <w:sz w:val="24"/>
          <w:szCs w:val="24"/>
        </w:rPr>
        <w:t xml:space="preserve">to form meaning which </w:t>
      </w:r>
      <w:r w:rsidR="005F25CE">
        <w:rPr>
          <w:rFonts w:ascii="Times New Roman" w:hAnsi="Times New Roman"/>
          <w:sz w:val="24"/>
          <w:szCs w:val="24"/>
        </w:rPr>
        <w:t xml:space="preserve">may reflect </w:t>
      </w:r>
      <w:r w:rsidR="005F25CE" w:rsidRPr="00CA5449">
        <w:rPr>
          <w:rFonts w:ascii="Times New Roman" w:hAnsi="Times New Roman"/>
          <w:sz w:val="24"/>
          <w:szCs w:val="24"/>
        </w:rPr>
        <w:t>or dist</w:t>
      </w:r>
      <w:r w:rsidR="00CC5F74">
        <w:rPr>
          <w:rFonts w:ascii="Times New Roman" w:hAnsi="Times New Roman"/>
          <w:sz w:val="24"/>
          <w:szCs w:val="24"/>
        </w:rPr>
        <w:t xml:space="preserve">ort that of the source language. </w:t>
      </w:r>
      <w:r w:rsidR="00F320FA">
        <w:rPr>
          <w:rFonts w:ascii="Times New Roman" w:eastAsia="Times New Roman" w:hAnsi="Times New Roman"/>
          <w:sz w:val="24"/>
          <w:szCs w:val="24"/>
        </w:rPr>
        <w:t xml:space="preserve">The focus of this study is, therefore, to examine </w:t>
      </w:r>
      <w:r w:rsidR="002C385B">
        <w:rPr>
          <w:rFonts w:ascii="Times New Roman" w:eastAsia="Times New Roman" w:hAnsi="Times New Roman"/>
          <w:sz w:val="24"/>
          <w:szCs w:val="24"/>
        </w:rPr>
        <w:t>loanwords and their influence</w:t>
      </w:r>
      <w:r w:rsidR="00F45EE7">
        <w:rPr>
          <w:rFonts w:ascii="Times New Roman" w:eastAsia="Times New Roman" w:hAnsi="Times New Roman"/>
          <w:sz w:val="24"/>
          <w:szCs w:val="24"/>
        </w:rPr>
        <w:t xml:space="preserve"> on the semantic</w:t>
      </w:r>
      <w:r w:rsidR="00BD1BC7">
        <w:rPr>
          <w:rFonts w:ascii="Times New Roman" w:eastAsia="Times New Roman" w:hAnsi="Times New Roman"/>
          <w:sz w:val="24"/>
          <w:szCs w:val="24"/>
        </w:rPr>
        <w:t>s</w:t>
      </w:r>
      <w:r w:rsidR="00F320FA">
        <w:rPr>
          <w:rFonts w:ascii="Times New Roman" w:eastAsia="Times New Roman" w:hAnsi="Times New Roman"/>
          <w:sz w:val="24"/>
          <w:szCs w:val="24"/>
        </w:rPr>
        <w:t xml:space="preserve"> of Kihehe.</w:t>
      </w:r>
    </w:p>
    <w:p w14:paraId="6BDBBDB6" w14:textId="77777777" w:rsidR="006E5075" w:rsidRDefault="00F343C3" w:rsidP="005C1C2E">
      <w:pPr>
        <w:spacing w:after="0" w:line="360" w:lineRule="auto"/>
        <w:jc w:val="both"/>
        <w:rPr>
          <w:rFonts w:ascii="Times New Roman" w:hAnsi="Times New Roman"/>
          <w:sz w:val="24"/>
          <w:szCs w:val="24"/>
        </w:rPr>
      </w:pPr>
      <w:r>
        <w:rPr>
          <w:rFonts w:ascii="Times New Roman" w:hAnsi="Times New Roman"/>
          <w:b/>
          <w:sz w:val="24"/>
          <w:szCs w:val="24"/>
        </w:rPr>
        <w:t>1.1</w:t>
      </w:r>
      <w:r w:rsidR="004267A4">
        <w:rPr>
          <w:rFonts w:ascii="Times New Roman" w:hAnsi="Times New Roman"/>
          <w:b/>
          <w:sz w:val="24"/>
          <w:szCs w:val="24"/>
        </w:rPr>
        <w:tab/>
      </w:r>
      <w:r w:rsidR="001000C1" w:rsidRPr="001000C1">
        <w:rPr>
          <w:rFonts w:ascii="Times New Roman" w:hAnsi="Times New Roman"/>
          <w:b/>
          <w:sz w:val="24"/>
          <w:szCs w:val="24"/>
        </w:rPr>
        <w:t>Kihehe</w:t>
      </w:r>
    </w:p>
    <w:p w14:paraId="6809EC3F" w14:textId="77777777" w:rsidR="001000C1" w:rsidRPr="001000C1" w:rsidRDefault="001000C1" w:rsidP="005C1C2E">
      <w:pPr>
        <w:spacing w:after="0" w:line="360" w:lineRule="auto"/>
        <w:jc w:val="both"/>
        <w:rPr>
          <w:rFonts w:ascii="Times New Roman" w:hAnsi="Times New Roman"/>
          <w:sz w:val="24"/>
          <w:szCs w:val="24"/>
        </w:rPr>
      </w:pPr>
      <w:r w:rsidRPr="001000C1">
        <w:rPr>
          <w:rFonts w:ascii="Times New Roman" w:hAnsi="Times New Roman"/>
          <w:sz w:val="24"/>
          <w:szCs w:val="24"/>
        </w:rPr>
        <w:t>Kihehe is an Ethnic Community Languages (ECL</w:t>
      </w:r>
      <w:r w:rsidRPr="001000C1">
        <w:rPr>
          <w:rFonts w:ascii="Times New Roman" w:hAnsi="Times New Roman"/>
          <w:sz w:val="24"/>
          <w:szCs w:val="24"/>
          <w:vertAlign w:val="superscript"/>
        </w:rPr>
        <w:footnoteReference w:id="1"/>
      </w:r>
      <w:r w:rsidRPr="001000C1">
        <w:rPr>
          <w:rFonts w:ascii="Times New Roman" w:hAnsi="Times New Roman"/>
          <w:sz w:val="24"/>
          <w:szCs w:val="24"/>
        </w:rPr>
        <w:t>) spoken mainly in Iringa Region, in the southern highlands of Tanzania. As per Guthrie’s</w:t>
      </w:r>
      <w:r w:rsidRPr="001000C1">
        <w:rPr>
          <w:rFonts w:ascii="Times New Roman" w:hAnsi="Times New Roman"/>
          <w:noProof/>
          <w:sz w:val="24"/>
          <w:szCs w:val="24"/>
        </w:rPr>
        <w:t xml:space="preserve"> </w:t>
      </w:r>
      <w:sdt>
        <w:sdtPr>
          <w:rPr>
            <w:rFonts w:ascii="Times New Roman" w:hAnsi="Times New Roman"/>
            <w:noProof/>
            <w:sz w:val="24"/>
            <w:szCs w:val="24"/>
          </w:rPr>
          <w:id w:val="337820132"/>
          <w:citation/>
        </w:sdtPr>
        <w:sdtEndPr/>
        <w:sdtContent>
          <w:r w:rsidR="00373749">
            <w:rPr>
              <w:rFonts w:ascii="Times New Roman" w:hAnsi="Times New Roman"/>
              <w:noProof/>
              <w:sz w:val="24"/>
              <w:szCs w:val="24"/>
            </w:rPr>
            <w:fldChar w:fldCharType="begin"/>
          </w:r>
          <w:r w:rsidR="00373749">
            <w:rPr>
              <w:rFonts w:ascii="Times New Roman" w:hAnsi="Times New Roman"/>
              <w:noProof/>
              <w:sz w:val="24"/>
              <w:szCs w:val="24"/>
            </w:rPr>
            <w:instrText xml:space="preserve">CITATION Gut713 \n  \t  \l 1033 </w:instrText>
          </w:r>
          <w:r w:rsidR="00373749">
            <w:rPr>
              <w:rFonts w:ascii="Times New Roman" w:hAnsi="Times New Roman"/>
              <w:noProof/>
              <w:sz w:val="24"/>
              <w:szCs w:val="24"/>
            </w:rPr>
            <w:fldChar w:fldCharType="separate"/>
          </w:r>
          <w:r w:rsidR="005C482A" w:rsidRPr="005C482A">
            <w:rPr>
              <w:rFonts w:ascii="Times New Roman" w:hAnsi="Times New Roman"/>
              <w:noProof/>
              <w:sz w:val="24"/>
              <w:szCs w:val="24"/>
            </w:rPr>
            <w:t>(1967-71)</w:t>
          </w:r>
          <w:r w:rsidR="00373749">
            <w:rPr>
              <w:rFonts w:ascii="Times New Roman" w:hAnsi="Times New Roman"/>
              <w:noProof/>
              <w:sz w:val="24"/>
              <w:szCs w:val="24"/>
            </w:rPr>
            <w:fldChar w:fldCharType="end"/>
          </w:r>
        </w:sdtContent>
      </w:sdt>
      <w:r w:rsidRPr="001000C1">
        <w:rPr>
          <w:rFonts w:ascii="Times New Roman" w:hAnsi="Times New Roman"/>
          <w:sz w:val="24"/>
          <w:szCs w:val="24"/>
        </w:rPr>
        <w:t xml:space="preserve"> classification, the language belongs to the Bena-Kinga language group, and it is categorised as G62. </w:t>
      </w:r>
      <w:r w:rsidR="00CE750B" w:rsidRPr="001000C1">
        <w:rPr>
          <w:rFonts w:ascii="Times New Roman" w:eastAsia="Times New Roman" w:hAnsi="Times New Roman"/>
        </w:rPr>
        <w:t>The population of speakers of Kihehe is estimated to be 1,425,000</w:t>
      </w:r>
      <w:sdt>
        <w:sdtPr>
          <w:rPr>
            <w:rFonts w:ascii="Times New Roman" w:eastAsia="Times New Roman" w:hAnsi="Times New Roman"/>
          </w:rPr>
          <w:id w:val="-123533865"/>
          <w:citation/>
        </w:sdtPr>
        <w:sdtEndPr/>
        <w:sdtContent>
          <w:r w:rsidR="00CE750B">
            <w:rPr>
              <w:rFonts w:ascii="Times New Roman" w:eastAsia="Times New Roman" w:hAnsi="Times New Roman"/>
            </w:rPr>
            <w:fldChar w:fldCharType="begin"/>
          </w:r>
          <w:r w:rsidR="00CE750B">
            <w:rPr>
              <w:rFonts w:ascii="Times New Roman" w:eastAsia="Times New Roman" w:hAnsi="Times New Roman"/>
            </w:rPr>
            <w:instrText xml:space="preserve"> CITATION Eth203 \l 1033 </w:instrText>
          </w:r>
          <w:r w:rsidR="00CE750B">
            <w:rPr>
              <w:rFonts w:ascii="Times New Roman" w:eastAsia="Times New Roman" w:hAnsi="Times New Roman"/>
            </w:rPr>
            <w:fldChar w:fldCharType="separate"/>
          </w:r>
          <w:r w:rsidR="005C482A">
            <w:rPr>
              <w:rFonts w:ascii="Times New Roman" w:eastAsia="Times New Roman" w:hAnsi="Times New Roman"/>
              <w:noProof/>
            </w:rPr>
            <w:t xml:space="preserve"> </w:t>
          </w:r>
          <w:r w:rsidR="005C482A" w:rsidRPr="005C482A">
            <w:rPr>
              <w:rFonts w:ascii="Times New Roman" w:eastAsia="Times New Roman" w:hAnsi="Times New Roman"/>
              <w:noProof/>
            </w:rPr>
            <w:t>(Ethnologue, 2020)</w:t>
          </w:r>
          <w:r w:rsidR="00CE750B">
            <w:rPr>
              <w:rFonts w:ascii="Times New Roman" w:eastAsia="Times New Roman" w:hAnsi="Times New Roman"/>
            </w:rPr>
            <w:fldChar w:fldCharType="end"/>
          </w:r>
        </w:sdtContent>
      </w:sdt>
      <w:r w:rsidR="00CE750B" w:rsidRPr="001000C1">
        <w:rPr>
          <w:rFonts w:ascii="Times New Roman" w:hAnsi="Times New Roman"/>
          <w:sz w:val="24"/>
          <w:szCs w:val="24"/>
        </w:rPr>
        <w:t xml:space="preserve">. </w:t>
      </w:r>
      <w:r>
        <w:rPr>
          <w:rFonts w:ascii="Times New Roman" w:hAnsi="Times New Roman"/>
          <w:sz w:val="24"/>
          <w:szCs w:val="24"/>
        </w:rPr>
        <w:t xml:space="preserve">Walsh </w:t>
      </w:r>
      <w:sdt>
        <w:sdtPr>
          <w:rPr>
            <w:rFonts w:ascii="Times New Roman" w:hAnsi="Times New Roman"/>
            <w:sz w:val="24"/>
            <w:szCs w:val="24"/>
          </w:rPr>
          <w:id w:val="65076010"/>
          <w:citation/>
        </w:sdtPr>
        <w:sdtEndPr/>
        <w:sdtContent>
          <w:r w:rsidR="00373749">
            <w:rPr>
              <w:rFonts w:ascii="Times New Roman" w:hAnsi="Times New Roman"/>
              <w:sz w:val="24"/>
              <w:szCs w:val="24"/>
            </w:rPr>
            <w:fldChar w:fldCharType="begin"/>
          </w:r>
          <w:r w:rsidR="00373749">
            <w:rPr>
              <w:rFonts w:ascii="Times New Roman" w:hAnsi="Times New Roman"/>
              <w:sz w:val="24"/>
              <w:szCs w:val="24"/>
            </w:rPr>
            <w:instrText xml:space="preserve">CITATION Wal042 \n  \t  \l 1033 </w:instrText>
          </w:r>
          <w:r w:rsidR="00373749">
            <w:rPr>
              <w:rFonts w:ascii="Times New Roman" w:hAnsi="Times New Roman"/>
              <w:sz w:val="24"/>
              <w:szCs w:val="24"/>
            </w:rPr>
            <w:fldChar w:fldCharType="separate"/>
          </w:r>
          <w:r w:rsidR="005C482A" w:rsidRPr="005C482A">
            <w:rPr>
              <w:rFonts w:ascii="Times New Roman" w:hAnsi="Times New Roman"/>
              <w:noProof/>
              <w:sz w:val="24"/>
              <w:szCs w:val="24"/>
            </w:rPr>
            <w:t>(2004)</w:t>
          </w:r>
          <w:r w:rsidR="00373749">
            <w:rPr>
              <w:rFonts w:ascii="Times New Roman" w:hAnsi="Times New Roman"/>
              <w:sz w:val="24"/>
              <w:szCs w:val="24"/>
            </w:rPr>
            <w:fldChar w:fldCharType="end"/>
          </w:r>
        </w:sdtContent>
      </w:sdt>
      <w:r w:rsidR="00332F8E">
        <w:rPr>
          <w:rFonts w:ascii="Times New Roman" w:hAnsi="Times New Roman"/>
          <w:sz w:val="24"/>
          <w:szCs w:val="24"/>
        </w:rPr>
        <w:t xml:space="preserve"> </w:t>
      </w:r>
      <w:r w:rsidR="00656274">
        <w:rPr>
          <w:rFonts w:ascii="Times New Roman" w:hAnsi="Times New Roman"/>
          <w:sz w:val="24"/>
          <w:szCs w:val="24"/>
        </w:rPr>
        <w:t>point</w:t>
      </w:r>
      <w:r w:rsidR="00332F8E">
        <w:rPr>
          <w:rFonts w:ascii="Times New Roman" w:hAnsi="Times New Roman"/>
          <w:sz w:val="24"/>
          <w:szCs w:val="24"/>
        </w:rPr>
        <w:t>s</w:t>
      </w:r>
      <w:r w:rsidR="00656274">
        <w:rPr>
          <w:rFonts w:ascii="Times New Roman" w:hAnsi="Times New Roman"/>
          <w:sz w:val="24"/>
          <w:szCs w:val="24"/>
        </w:rPr>
        <w:t xml:space="preserve"> out that </w:t>
      </w:r>
      <w:r>
        <w:rPr>
          <w:rFonts w:ascii="Times New Roman" w:hAnsi="Times New Roman"/>
          <w:sz w:val="24"/>
          <w:szCs w:val="24"/>
        </w:rPr>
        <w:t xml:space="preserve">Kihehe is of </w:t>
      </w:r>
      <w:r w:rsidRPr="001000C1">
        <w:rPr>
          <w:rFonts w:ascii="Times New Roman" w:hAnsi="Times New Roman"/>
          <w:sz w:val="24"/>
          <w:szCs w:val="24"/>
        </w:rPr>
        <w:t>three significant dialects; the central dialect (constitutes pure Kihehe), Kosisamba</w:t>
      </w:r>
      <w:r>
        <w:rPr>
          <w:rFonts w:ascii="Times New Roman" w:hAnsi="Times New Roman"/>
          <w:sz w:val="24"/>
          <w:szCs w:val="24"/>
        </w:rPr>
        <w:t xml:space="preserve"> dialect</w:t>
      </w:r>
      <w:r w:rsidRPr="001000C1">
        <w:rPr>
          <w:rFonts w:ascii="Times New Roman" w:hAnsi="Times New Roman"/>
          <w:sz w:val="24"/>
          <w:szCs w:val="24"/>
        </w:rPr>
        <w:t xml:space="preserve">, and Kidzungwa </w:t>
      </w:r>
      <w:r>
        <w:rPr>
          <w:rFonts w:ascii="Times New Roman" w:hAnsi="Times New Roman"/>
          <w:sz w:val="24"/>
          <w:szCs w:val="24"/>
        </w:rPr>
        <w:t>dialect</w:t>
      </w:r>
      <w:r w:rsidRPr="001000C1">
        <w:rPr>
          <w:rFonts w:ascii="Times New Roman" w:hAnsi="Times New Roman"/>
          <w:sz w:val="24"/>
          <w:szCs w:val="24"/>
        </w:rPr>
        <w:t>. Being the case, this study focused on the central direct which constitutes pure Kihehe.</w:t>
      </w:r>
    </w:p>
    <w:p w14:paraId="5FB913E9" w14:textId="77777777" w:rsidR="00656274" w:rsidRPr="00656274" w:rsidRDefault="00F343C3" w:rsidP="005C1C2E">
      <w:pPr>
        <w:spacing w:after="0" w:line="360" w:lineRule="auto"/>
        <w:jc w:val="both"/>
        <w:rPr>
          <w:rFonts w:ascii="Times New Roman" w:hAnsi="Times New Roman"/>
          <w:b/>
          <w:sz w:val="24"/>
          <w:szCs w:val="24"/>
        </w:rPr>
      </w:pPr>
      <w:r>
        <w:rPr>
          <w:rFonts w:ascii="Times New Roman" w:hAnsi="Times New Roman"/>
          <w:b/>
          <w:sz w:val="24"/>
          <w:szCs w:val="24"/>
        </w:rPr>
        <w:t>1.2</w:t>
      </w:r>
      <w:r w:rsidR="004267A4">
        <w:rPr>
          <w:rFonts w:ascii="Times New Roman" w:hAnsi="Times New Roman"/>
          <w:b/>
          <w:sz w:val="24"/>
          <w:szCs w:val="24"/>
        </w:rPr>
        <w:tab/>
      </w:r>
      <w:r w:rsidR="00656274" w:rsidRPr="00656274">
        <w:rPr>
          <w:rFonts w:ascii="Times New Roman" w:hAnsi="Times New Roman"/>
          <w:b/>
          <w:sz w:val="24"/>
          <w:szCs w:val="24"/>
        </w:rPr>
        <w:t>Contact Situation</w:t>
      </w:r>
    </w:p>
    <w:p w14:paraId="5A3DC87B" w14:textId="77777777" w:rsidR="005D38CB" w:rsidRDefault="009838C3" w:rsidP="005C1C2E">
      <w:pPr>
        <w:spacing w:after="0" w:line="360" w:lineRule="auto"/>
        <w:jc w:val="both"/>
        <w:rPr>
          <w:rFonts w:ascii="Times New Roman" w:eastAsia="Times New Roman" w:hAnsi="Times New Roman"/>
          <w:sz w:val="24"/>
          <w:szCs w:val="24"/>
        </w:rPr>
      </w:pPr>
      <w:r w:rsidRPr="009838C3">
        <w:rPr>
          <w:rFonts w:ascii="Times New Roman" w:eastAsia="Times New Roman" w:hAnsi="Times New Roman"/>
          <w:sz w:val="24"/>
          <w:szCs w:val="24"/>
        </w:rPr>
        <w:t>Kihehe being one of ECLs is sp</w:t>
      </w:r>
      <w:r w:rsidR="000814D9">
        <w:rPr>
          <w:rFonts w:ascii="Times New Roman" w:eastAsia="Times New Roman" w:hAnsi="Times New Roman"/>
          <w:sz w:val="24"/>
          <w:szCs w:val="24"/>
        </w:rPr>
        <w:t>oken alongside other languages.</w:t>
      </w:r>
      <w:r w:rsidRPr="009838C3">
        <w:rPr>
          <w:rFonts w:ascii="Times New Roman" w:eastAsia="Times New Roman" w:hAnsi="Times New Roman"/>
          <w:sz w:val="24"/>
          <w:szCs w:val="24"/>
        </w:rPr>
        <w:t xml:space="preserve"> Its speakers have been in contacts with neighbo</w:t>
      </w:r>
      <w:r w:rsidR="000814D9">
        <w:rPr>
          <w:rFonts w:ascii="Times New Roman" w:eastAsia="Times New Roman" w:hAnsi="Times New Roman"/>
          <w:sz w:val="24"/>
          <w:szCs w:val="24"/>
        </w:rPr>
        <w:t>u</w:t>
      </w:r>
      <w:r w:rsidRPr="009838C3">
        <w:rPr>
          <w:rFonts w:ascii="Times New Roman" w:eastAsia="Times New Roman" w:hAnsi="Times New Roman"/>
          <w:sz w:val="24"/>
          <w:szCs w:val="24"/>
        </w:rPr>
        <w:t>ring ECLs, Asians, and European languages since the past</w:t>
      </w:r>
      <w:sdt>
        <w:sdtPr>
          <w:rPr>
            <w:rFonts w:ascii="Times New Roman" w:eastAsia="Times New Roman" w:hAnsi="Times New Roman"/>
            <w:sz w:val="24"/>
            <w:szCs w:val="24"/>
          </w:rPr>
          <w:id w:val="2127730251"/>
          <w:citation/>
        </w:sdtPr>
        <w:sdtEndPr/>
        <w:sdtContent>
          <w:r w:rsidRPr="009838C3">
            <w:rPr>
              <w:rFonts w:ascii="Times New Roman" w:eastAsia="Times New Roman" w:hAnsi="Times New Roman"/>
              <w:sz w:val="24"/>
              <w:szCs w:val="24"/>
            </w:rPr>
            <w:fldChar w:fldCharType="begin"/>
          </w:r>
          <w:r w:rsidR="00FD3CF9">
            <w:rPr>
              <w:rFonts w:ascii="Times New Roman" w:eastAsia="Times New Roman" w:hAnsi="Times New Roman"/>
              <w:sz w:val="24"/>
              <w:szCs w:val="24"/>
            </w:rPr>
            <w:instrText xml:space="preserve">CITATION Mum43 \t  \m Ill69 \t  \m Nur85 \l 1033 </w:instrText>
          </w:r>
          <w:r w:rsidRPr="009838C3">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 xml:space="preserve">(Mumford, 1934; Illife, </w:t>
          </w:r>
          <w:r w:rsidR="005C482A" w:rsidRPr="005C482A">
            <w:rPr>
              <w:rFonts w:ascii="Times New Roman" w:eastAsia="Times New Roman" w:hAnsi="Times New Roman"/>
              <w:noProof/>
              <w:sz w:val="24"/>
              <w:szCs w:val="24"/>
            </w:rPr>
            <w:lastRenderedPageBreak/>
            <w:t>1969; Nurse &amp; Spear, 1985)</w:t>
          </w:r>
          <w:r w:rsidRPr="009838C3">
            <w:rPr>
              <w:rFonts w:ascii="Times New Roman" w:eastAsia="Times New Roman" w:hAnsi="Times New Roman"/>
              <w:sz w:val="24"/>
              <w:szCs w:val="24"/>
            </w:rPr>
            <w:fldChar w:fldCharType="end"/>
          </w:r>
        </w:sdtContent>
      </w:sdt>
      <w:r w:rsidR="00A33130">
        <w:rPr>
          <w:rFonts w:ascii="Times New Roman" w:eastAsia="Times New Roman" w:hAnsi="Times New Roman"/>
          <w:sz w:val="24"/>
          <w:szCs w:val="24"/>
        </w:rPr>
        <w:t>. The contact between Hehe</w:t>
      </w:r>
      <w:r w:rsidRPr="009838C3">
        <w:rPr>
          <w:rFonts w:ascii="Times New Roman" w:eastAsia="Times New Roman" w:hAnsi="Times New Roman"/>
          <w:sz w:val="24"/>
          <w:szCs w:val="24"/>
        </w:rPr>
        <w:t xml:space="preserve"> and neighbouring ECLs begun to take place even before  8</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when speakers involved in trade with </w:t>
      </w:r>
      <w:r w:rsidR="000814D9">
        <w:rPr>
          <w:rFonts w:ascii="Times New Roman" w:eastAsia="Times New Roman" w:hAnsi="Times New Roman"/>
          <w:sz w:val="24"/>
          <w:szCs w:val="24"/>
        </w:rPr>
        <w:t>neigbouring</w:t>
      </w:r>
      <w:r w:rsidRPr="009838C3">
        <w:rPr>
          <w:rFonts w:ascii="Times New Roman" w:eastAsia="Times New Roman" w:hAnsi="Times New Roman"/>
          <w:sz w:val="24"/>
          <w:szCs w:val="24"/>
        </w:rPr>
        <w:t xml:space="preserve"> ECLs</w:t>
      </w:r>
      <w:sdt>
        <w:sdtPr>
          <w:rPr>
            <w:rFonts w:ascii="Times New Roman" w:eastAsia="Times New Roman" w:hAnsi="Times New Roman"/>
            <w:sz w:val="24"/>
            <w:szCs w:val="24"/>
          </w:rPr>
          <w:id w:val="-765928400"/>
          <w:citation/>
        </w:sdtPr>
        <w:sdtEndPr/>
        <w:sdtContent>
          <w:r w:rsidRPr="009838C3">
            <w:rPr>
              <w:rFonts w:ascii="Times New Roman" w:eastAsia="Times New Roman" w:hAnsi="Times New Roman"/>
              <w:sz w:val="24"/>
              <w:szCs w:val="24"/>
            </w:rPr>
            <w:fldChar w:fldCharType="begin"/>
          </w:r>
          <w:r w:rsidR="00332F8E">
            <w:rPr>
              <w:rFonts w:ascii="Times New Roman" w:eastAsia="Times New Roman" w:hAnsi="Times New Roman"/>
              <w:sz w:val="24"/>
              <w:szCs w:val="24"/>
            </w:rPr>
            <w:instrText xml:space="preserve">CITATION Mum43 \t  \l 1033 </w:instrText>
          </w:r>
          <w:r w:rsidRPr="009838C3">
            <w:rPr>
              <w:rFonts w:ascii="Times New Roman" w:eastAsia="Times New Roman" w:hAnsi="Times New Roman"/>
              <w:sz w:val="24"/>
              <w:szCs w:val="24"/>
            </w:rPr>
            <w:fldChar w:fldCharType="separate"/>
          </w:r>
          <w:r w:rsidR="00332F8E">
            <w:rPr>
              <w:rFonts w:ascii="Times New Roman" w:eastAsia="Times New Roman" w:hAnsi="Times New Roman"/>
              <w:noProof/>
              <w:sz w:val="24"/>
              <w:szCs w:val="24"/>
            </w:rPr>
            <w:t xml:space="preserve"> </w:t>
          </w:r>
          <w:r w:rsidR="00332F8E" w:rsidRPr="00332F8E">
            <w:rPr>
              <w:rFonts w:ascii="Times New Roman" w:eastAsia="Times New Roman" w:hAnsi="Times New Roman"/>
              <w:noProof/>
              <w:sz w:val="24"/>
              <w:szCs w:val="24"/>
            </w:rPr>
            <w:t>(Mumford, 1934)</w:t>
          </w:r>
          <w:r w:rsidRPr="009838C3">
            <w:rPr>
              <w:rFonts w:ascii="Times New Roman" w:eastAsia="Times New Roman" w:hAnsi="Times New Roman"/>
              <w:sz w:val="24"/>
              <w:szCs w:val="24"/>
            </w:rPr>
            <w:fldChar w:fldCharType="end"/>
          </w:r>
        </w:sdtContent>
      </w:sdt>
      <w:r w:rsidR="00A33130">
        <w:rPr>
          <w:rFonts w:ascii="Times New Roman" w:eastAsia="Times New Roman" w:hAnsi="Times New Roman"/>
          <w:sz w:val="24"/>
          <w:szCs w:val="24"/>
        </w:rPr>
        <w:t xml:space="preserve">. </w:t>
      </w:r>
      <w:r w:rsidRPr="009838C3">
        <w:rPr>
          <w:rFonts w:ascii="Times New Roman" w:eastAsia="Times New Roman" w:hAnsi="Times New Roman"/>
          <w:sz w:val="24"/>
          <w:szCs w:val="24"/>
        </w:rPr>
        <w:t>In 17</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Hehe begun to come into contacts with Swahili; the aim being trading and spreading </w:t>
      </w:r>
      <w:proofErr w:type="gramStart"/>
      <w:r w:rsidRPr="009838C3">
        <w:rPr>
          <w:rFonts w:ascii="Times New Roman" w:eastAsia="Times New Roman" w:hAnsi="Times New Roman"/>
          <w:sz w:val="24"/>
          <w:szCs w:val="24"/>
        </w:rPr>
        <w:t>the  Islamic</w:t>
      </w:r>
      <w:proofErr w:type="gramEnd"/>
      <w:r w:rsidRPr="009838C3">
        <w:rPr>
          <w:rFonts w:ascii="Times New Roman" w:eastAsia="Times New Roman" w:hAnsi="Times New Roman"/>
          <w:sz w:val="24"/>
          <w:szCs w:val="24"/>
        </w:rPr>
        <w:t xml:space="preserve"> culture </w:t>
      </w:r>
      <w:sdt>
        <w:sdtPr>
          <w:rPr>
            <w:rFonts w:ascii="Times New Roman" w:eastAsia="Times New Roman" w:hAnsi="Times New Roman"/>
            <w:sz w:val="24"/>
            <w:szCs w:val="24"/>
          </w:rPr>
          <w:id w:val="1224027838"/>
          <w:citation/>
        </w:sdtPr>
        <w:sdtEndPr/>
        <w:sdtContent>
          <w:r w:rsidRPr="009838C3">
            <w:rPr>
              <w:rFonts w:ascii="Times New Roman" w:eastAsia="Times New Roman" w:hAnsi="Times New Roman"/>
              <w:sz w:val="24"/>
              <w:szCs w:val="24"/>
            </w:rPr>
            <w:fldChar w:fldCharType="begin"/>
          </w:r>
          <w:r w:rsidR="005D38CB">
            <w:rPr>
              <w:rFonts w:ascii="Times New Roman" w:eastAsia="Times New Roman" w:hAnsi="Times New Roman"/>
              <w:sz w:val="24"/>
              <w:szCs w:val="24"/>
            </w:rPr>
            <w:instrText xml:space="preserve">CITATION Nur85 \l 1033 </w:instrText>
          </w:r>
          <w:r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(Nurse &amp; Spear, 1985)</w:t>
          </w:r>
          <w:r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These contacts gave Hehe an opportu</w:t>
      </w:r>
      <w:r w:rsidR="00A33130">
        <w:rPr>
          <w:rFonts w:ascii="Times New Roman" w:eastAsia="Times New Roman" w:hAnsi="Times New Roman"/>
          <w:sz w:val="24"/>
          <w:szCs w:val="24"/>
        </w:rPr>
        <w:t xml:space="preserve">nity to learn Kiswahili.  </w:t>
      </w:r>
      <w:r w:rsidRPr="009838C3">
        <w:rPr>
          <w:rFonts w:ascii="Times New Roman" w:eastAsia="Times New Roman" w:hAnsi="Times New Roman"/>
          <w:sz w:val="24"/>
          <w:szCs w:val="24"/>
        </w:rPr>
        <w:t xml:space="preserve">Mumford </w:t>
      </w:r>
      <w:sdt>
        <w:sdtPr>
          <w:rPr>
            <w:rFonts w:ascii="Times New Roman" w:eastAsia="Times New Roman" w:hAnsi="Times New Roman"/>
            <w:sz w:val="24"/>
            <w:szCs w:val="24"/>
          </w:rPr>
          <w:id w:val="2026522356"/>
          <w:citation/>
        </w:sdtPr>
        <w:sdtEndPr/>
        <w:sdtContent>
          <w:r w:rsidRPr="009838C3">
            <w:rPr>
              <w:rFonts w:ascii="Times New Roman" w:eastAsia="Times New Roman" w:hAnsi="Times New Roman"/>
              <w:sz w:val="24"/>
              <w:szCs w:val="24"/>
            </w:rPr>
            <w:fldChar w:fldCharType="begin"/>
          </w:r>
          <w:r w:rsidRPr="009838C3">
            <w:rPr>
              <w:rFonts w:ascii="Times New Roman" w:eastAsia="Times New Roman" w:hAnsi="Times New Roman"/>
              <w:sz w:val="24"/>
              <w:szCs w:val="24"/>
            </w:rPr>
            <w:instrText xml:space="preserve">CITATION Mum43 \n  \t  \l 1033 </w:instrText>
          </w:r>
          <w:r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(1934)</w:t>
          </w:r>
          <w:r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admit</w:t>
      </w:r>
      <w:r w:rsidR="00A33130">
        <w:rPr>
          <w:rFonts w:ascii="Times New Roman" w:eastAsia="Times New Roman" w:hAnsi="Times New Roman"/>
          <w:sz w:val="24"/>
          <w:szCs w:val="24"/>
        </w:rPr>
        <w:t>s</w:t>
      </w:r>
      <w:r w:rsidR="00CA083F">
        <w:rPr>
          <w:rFonts w:ascii="Times New Roman" w:eastAsia="Times New Roman" w:hAnsi="Times New Roman"/>
          <w:sz w:val="24"/>
          <w:szCs w:val="24"/>
        </w:rPr>
        <w:t xml:space="preserve"> that</w:t>
      </w:r>
      <w:r w:rsidR="00621C40">
        <w:rPr>
          <w:rFonts w:ascii="Times New Roman" w:eastAsia="Times New Roman" w:hAnsi="Times New Roman"/>
          <w:sz w:val="24"/>
          <w:szCs w:val="24"/>
        </w:rPr>
        <w:t xml:space="preserve"> </w:t>
      </w:r>
      <w:r w:rsidRPr="009838C3">
        <w:rPr>
          <w:rFonts w:ascii="Times New Roman" w:eastAsia="Times New Roman" w:hAnsi="Times New Roman"/>
          <w:sz w:val="24"/>
          <w:szCs w:val="24"/>
        </w:rPr>
        <w:t>Kiswahili served as lingua</w:t>
      </w:r>
      <w:r>
        <w:rPr>
          <w:rFonts w:ascii="Times New Roman" w:eastAsia="Times New Roman" w:hAnsi="Times New Roman"/>
          <w:sz w:val="24"/>
          <w:szCs w:val="24"/>
        </w:rPr>
        <w:t xml:space="preserve"> </w:t>
      </w:r>
      <w:r w:rsidRPr="009838C3">
        <w:rPr>
          <w:rFonts w:ascii="Times New Roman" w:eastAsia="Times New Roman" w:hAnsi="Times New Roman"/>
          <w:sz w:val="24"/>
          <w:szCs w:val="24"/>
        </w:rPr>
        <w:t xml:space="preserve">franca by Swahili and </w:t>
      </w:r>
      <w:proofErr w:type="gramStart"/>
      <w:r w:rsidRPr="009838C3">
        <w:rPr>
          <w:rFonts w:ascii="Times New Roman" w:eastAsia="Times New Roman" w:hAnsi="Times New Roman"/>
          <w:sz w:val="24"/>
          <w:szCs w:val="24"/>
        </w:rPr>
        <w:t>Asians  trade</w:t>
      </w:r>
      <w:proofErr w:type="gramEnd"/>
      <w:r w:rsidRPr="009838C3">
        <w:rPr>
          <w:rFonts w:ascii="Times New Roman" w:eastAsia="Times New Roman" w:hAnsi="Times New Roman"/>
          <w:sz w:val="24"/>
          <w:szCs w:val="24"/>
        </w:rPr>
        <w:t xml:space="preserve"> middlemen in caravans</w:t>
      </w:r>
      <w:r w:rsidR="005D38CB">
        <w:rPr>
          <w:rFonts w:ascii="Times New Roman" w:eastAsia="Times New Roman" w:hAnsi="Times New Roman"/>
          <w:sz w:val="24"/>
          <w:szCs w:val="24"/>
        </w:rPr>
        <w:t>.</w:t>
      </w:r>
    </w:p>
    <w:p w14:paraId="0F40F3AC" w14:textId="77777777" w:rsidR="00CA083F" w:rsidRPr="00607DB0" w:rsidRDefault="009838C3" w:rsidP="005C1C2E">
      <w:pPr>
        <w:spacing w:after="0" w:line="360" w:lineRule="auto"/>
        <w:jc w:val="both"/>
        <w:rPr>
          <w:rFonts w:asciiTheme="minorHAnsi" w:eastAsia="Times New Roman" w:hAnsiTheme="minorHAnsi"/>
          <w:sz w:val="14"/>
          <w:szCs w:val="20"/>
        </w:rPr>
      </w:pPr>
      <w:r w:rsidRPr="009838C3">
        <w:rPr>
          <w:rFonts w:ascii="Times New Roman" w:eastAsia="Times New Roman" w:hAnsi="Times New Roman"/>
          <w:sz w:val="24"/>
          <w:szCs w:val="24"/>
        </w:rPr>
        <w:t xml:space="preserve">The literature is evident that </w:t>
      </w:r>
      <w:r w:rsidR="003C1DC2" w:rsidRPr="009838C3">
        <w:rPr>
          <w:rFonts w:ascii="Times New Roman" w:eastAsia="Times New Roman" w:hAnsi="Times New Roman"/>
          <w:sz w:val="24"/>
          <w:szCs w:val="24"/>
        </w:rPr>
        <w:t>later</w:t>
      </w:r>
      <w:r w:rsidRPr="009838C3">
        <w:rPr>
          <w:rFonts w:ascii="Times New Roman" w:eastAsia="Times New Roman" w:hAnsi="Times New Roman"/>
          <w:sz w:val="24"/>
          <w:szCs w:val="24"/>
        </w:rPr>
        <w:t xml:space="preserve"> on (i.e. in the late of 18</w:t>
      </w:r>
      <w:r w:rsidRPr="009838C3">
        <w:rPr>
          <w:rFonts w:ascii="Times New Roman" w:eastAsia="Times New Roman" w:hAnsi="Times New Roman"/>
          <w:sz w:val="24"/>
          <w:szCs w:val="24"/>
          <w:vertAlign w:val="superscript"/>
        </w:rPr>
        <w:t>th</w:t>
      </w:r>
      <w:r w:rsidRPr="009838C3">
        <w:rPr>
          <w:rFonts w:ascii="Times New Roman" w:eastAsia="Times New Roman" w:hAnsi="Times New Roman"/>
          <w:sz w:val="24"/>
          <w:szCs w:val="24"/>
        </w:rPr>
        <w:t xml:space="preserve"> century) Hehe began to have contacts with German</w:t>
      </w:r>
      <w:r w:rsidRPr="009838C3">
        <w:rPr>
          <w:rFonts w:ascii="Times New Roman" w:eastAsia="Times New Roman" w:hAnsi="Times New Roman"/>
          <w:sz w:val="24"/>
          <w:szCs w:val="24"/>
          <w:vertAlign w:val="superscript"/>
        </w:rPr>
        <w:footnoteReference w:id="2"/>
      </w:r>
      <w:r w:rsidRPr="009838C3">
        <w:rPr>
          <w:rFonts w:ascii="Times New Roman" w:eastAsia="Times New Roman" w:hAnsi="Times New Roman"/>
          <w:sz w:val="24"/>
          <w:szCs w:val="24"/>
        </w:rPr>
        <w:t xml:space="preserve"> and English when their </w:t>
      </w:r>
      <w:proofErr w:type="gramStart"/>
      <w:r w:rsidRPr="009838C3">
        <w:rPr>
          <w:rFonts w:ascii="Times New Roman" w:eastAsia="Times New Roman" w:hAnsi="Times New Roman"/>
          <w:sz w:val="24"/>
          <w:szCs w:val="24"/>
        </w:rPr>
        <w:t>people  involved</w:t>
      </w:r>
      <w:proofErr w:type="gramEnd"/>
      <w:r w:rsidRPr="009838C3">
        <w:rPr>
          <w:rFonts w:ascii="Times New Roman" w:eastAsia="Times New Roman" w:hAnsi="Times New Roman"/>
          <w:sz w:val="24"/>
          <w:szCs w:val="24"/>
        </w:rPr>
        <w:t xml:space="preserve"> in  exploration, trade, missionary activities</w:t>
      </w:r>
      <w:r w:rsidR="005C482A">
        <w:rPr>
          <w:rFonts w:ascii="Times New Roman" w:eastAsia="Times New Roman" w:hAnsi="Times New Roman"/>
          <w:sz w:val="24"/>
          <w:szCs w:val="24"/>
        </w:rPr>
        <w:t xml:space="preserve">, and </w:t>
      </w:r>
      <w:r w:rsidRPr="009838C3">
        <w:rPr>
          <w:rFonts w:ascii="Times New Roman" w:eastAsia="Times New Roman" w:hAnsi="Times New Roman"/>
          <w:sz w:val="24"/>
          <w:szCs w:val="24"/>
        </w:rPr>
        <w:t>colonial relationships</w:t>
      </w:r>
      <w:sdt>
        <w:sdtPr>
          <w:rPr>
            <w:rFonts w:ascii="Times New Roman" w:eastAsia="Times New Roman" w:hAnsi="Times New Roman"/>
            <w:sz w:val="24"/>
            <w:szCs w:val="24"/>
          </w:rPr>
          <w:id w:val="-1246263087"/>
          <w:citation/>
        </w:sdtPr>
        <w:sdtEndPr/>
        <w:sdtContent>
          <w:r w:rsidR="0034497F">
            <w:rPr>
              <w:rFonts w:ascii="Times New Roman" w:eastAsia="Times New Roman" w:hAnsi="Times New Roman"/>
              <w:sz w:val="24"/>
              <w:szCs w:val="24"/>
            </w:rPr>
            <w:fldChar w:fldCharType="begin"/>
          </w:r>
          <w:r w:rsidR="0034497F">
            <w:rPr>
              <w:rFonts w:ascii="Times New Roman" w:eastAsia="Times New Roman" w:hAnsi="Times New Roman"/>
              <w:sz w:val="24"/>
              <w:szCs w:val="24"/>
            </w:rPr>
            <w:instrText xml:space="preserve">CITATION Gow521 \m Ill691 \t  \m Mal96 \t  \l 1033 </w:instrText>
          </w:r>
          <w:r w:rsidR="0034497F">
            <w:rPr>
              <w:rFonts w:ascii="Times New Roman" w:eastAsia="Times New Roman" w:hAnsi="Times New Roman"/>
              <w:sz w:val="24"/>
              <w:szCs w:val="24"/>
            </w:rPr>
            <w:fldChar w:fldCharType="separate"/>
          </w:r>
          <w:r w:rsidR="0034497F">
            <w:rPr>
              <w:rFonts w:ascii="Times New Roman" w:eastAsia="Times New Roman" w:hAnsi="Times New Roman"/>
              <w:noProof/>
              <w:sz w:val="24"/>
              <w:szCs w:val="24"/>
            </w:rPr>
            <w:t xml:space="preserve"> </w:t>
          </w:r>
          <w:r w:rsidR="0034497F" w:rsidRPr="0034497F">
            <w:rPr>
              <w:rFonts w:ascii="Times New Roman" w:eastAsia="Times New Roman" w:hAnsi="Times New Roman"/>
              <w:noProof/>
              <w:sz w:val="24"/>
              <w:szCs w:val="24"/>
            </w:rPr>
            <w:t>(Gower, 1952; Illife, 1969; Maliki, 1996)</w:t>
          </w:r>
          <w:r w:rsidR="0034497F">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w:t>
      </w:r>
      <w:r w:rsidR="0034497F">
        <w:rPr>
          <w:rFonts w:ascii="Times New Roman" w:eastAsia="Times New Roman" w:hAnsi="Times New Roman"/>
          <w:sz w:val="24"/>
          <w:szCs w:val="24"/>
        </w:rPr>
        <w:t xml:space="preserve">The </w:t>
      </w:r>
      <w:r w:rsidR="00CA083F">
        <w:rPr>
          <w:rFonts w:ascii="Times New Roman" w:eastAsia="Times New Roman" w:hAnsi="Times New Roman"/>
          <w:sz w:val="24"/>
          <w:szCs w:val="24"/>
        </w:rPr>
        <w:t>British government</w:t>
      </w:r>
      <w:r w:rsidRPr="009838C3">
        <w:rPr>
          <w:rFonts w:ascii="Times New Roman" w:eastAsia="Times New Roman" w:hAnsi="Times New Roman"/>
          <w:sz w:val="24"/>
          <w:szCs w:val="24"/>
        </w:rPr>
        <w:t xml:space="preserve"> encouraged the use of Kiswahili and English. In sch</w:t>
      </w:r>
      <w:r w:rsidR="00CA083F">
        <w:rPr>
          <w:rFonts w:ascii="Times New Roman" w:eastAsia="Times New Roman" w:hAnsi="Times New Roman"/>
          <w:sz w:val="24"/>
          <w:szCs w:val="24"/>
        </w:rPr>
        <w:t>ools, these</w:t>
      </w:r>
      <w:r w:rsidRPr="009838C3">
        <w:rPr>
          <w:rFonts w:ascii="Times New Roman" w:eastAsia="Times New Roman" w:hAnsi="Times New Roman"/>
          <w:sz w:val="24"/>
          <w:szCs w:val="24"/>
        </w:rPr>
        <w:t xml:space="preserve"> language</w:t>
      </w:r>
      <w:r w:rsidR="0034497F">
        <w:rPr>
          <w:rFonts w:ascii="Times New Roman" w:eastAsia="Times New Roman" w:hAnsi="Times New Roman"/>
          <w:sz w:val="24"/>
          <w:szCs w:val="24"/>
        </w:rPr>
        <w:t>s</w:t>
      </w:r>
      <w:r w:rsidRPr="009838C3">
        <w:rPr>
          <w:rFonts w:ascii="Times New Roman" w:eastAsia="Times New Roman" w:hAnsi="Times New Roman"/>
          <w:sz w:val="24"/>
          <w:szCs w:val="24"/>
        </w:rPr>
        <w:t xml:space="preserve"> became medium and important subjects; thus, giving oppo</w:t>
      </w:r>
      <w:r w:rsidR="005D38CB">
        <w:rPr>
          <w:rFonts w:ascii="Times New Roman" w:eastAsia="Times New Roman" w:hAnsi="Times New Roman"/>
          <w:sz w:val="24"/>
          <w:szCs w:val="24"/>
        </w:rPr>
        <w:t>rtunity to Hehe</w:t>
      </w:r>
      <w:r w:rsidRPr="009838C3">
        <w:rPr>
          <w:rFonts w:ascii="Times New Roman" w:eastAsia="Times New Roman" w:hAnsi="Times New Roman"/>
          <w:sz w:val="24"/>
          <w:szCs w:val="24"/>
        </w:rPr>
        <w:t xml:space="preserve"> to borrow words  </w:t>
      </w:r>
      <w:sdt>
        <w:sdtPr>
          <w:rPr>
            <w:rFonts w:ascii="Times New Roman" w:eastAsia="Times New Roman" w:hAnsi="Times New Roman"/>
            <w:sz w:val="24"/>
            <w:szCs w:val="24"/>
          </w:rPr>
          <w:id w:val="-524557740"/>
          <w:citation/>
        </w:sdtPr>
        <w:sdtEndPr/>
        <w:sdtContent>
          <w:r w:rsidRPr="009838C3">
            <w:rPr>
              <w:rFonts w:ascii="Times New Roman" w:eastAsia="Times New Roman" w:hAnsi="Times New Roman"/>
              <w:sz w:val="24"/>
              <w:szCs w:val="24"/>
            </w:rPr>
            <w:fldChar w:fldCharType="begin"/>
          </w:r>
          <w:r w:rsidR="00BA6F90">
            <w:rPr>
              <w:rFonts w:ascii="Times New Roman" w:eastAsia="Times New Roman" w:hAnsi="Times New Roman"/>
              <w:sz w:val="24"/>
              <w:szCs w:val="24"/>
            </w:rPr>
            <w:instrText xml:space="preserve">CITATION Blo13 \t  \l 1033 </w:instrText>
          </w:r>
          <w:r w:rsidRPr="009838C3">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(Blommaert, 2013)</w:t>
          </w:r>
          <w:r w:rsidRPr="009838C3">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More</w:t>
      </w:r>
      <w:r w:rsidR="002C385B">
        <w:rPr>
          <w:rFonts w:ascii="Times New Roman" w:eastAsia="Times New Roman" w:hAnsi="Times New Roman"/>
          <w:sz w:val="24"/>
          <w:szCs w:val="24"/>
        </w:rPr>
        <w:t xml:space="preserve"> spread of Kiswahili tends to have</w:t>
      </w:r>
      <w:r w:rsidRPr="009838C3">
        <w:rPr>
          <w:rFonts w:ascii="Times New Roman" w:eastAsia="Times New Roman" w:hAnsi="Times New Roman"/>
          <w:sz w:val="24"/>
          <w:szCs w:val="24"/>
        </w:rPr>
        <w:t xml:space="preserve"> continued during the struggle for independence</w:t>
      </w:r>
      <w:r w:rsidRPr="009838C3">
        <w:rPr>
          <w:rFonts w:ascii="Times New Roman" w:eastAsia="Times New Roman" w:hAnsi="Times New Roman"/>
          <w:sz w:val="24"/>
          <w:szCs w:val="24"/>
          <w:vertAlign w:val="superscript"/>
        </w:rPr>
        <w:footnoteReference w:id="3"/>
      </w:r>
      <w:r w:rsidRPr="009838C3">
        <w:rPr>
          <w:rFonts w:ascii="Times New Roman" w:eastAsia="Times New Roman" w:hAnsi="Times New Roman"/>
          <w:sz w:val="24"/>
          <w:szCs w:val="24"/>
        </w:rPr>
        <w:t>.  After independence (i.e. 1961), more recognition of Kiswahili and English by the government continued along with ignoring the use of ECLs like Kihehe for fear of tribalism</w:t>
      </w:r>
      <w:r w:rsidR="00684ACE">
        <w:rPr>
          <w:rFonts w:ascii="Times New Roman" w:eastAsia="Times New Roman" w:hAnsi="Times New Roman"/>
          <w:sz w:val="24"/>
          <w:szCs w:val="24"/>
        </w:rPr>
        <w:t xml:space="preserve"> and hardship in unifying the nation</w:t>
      </w:r>
      <w:r w:rsidR="003244A2">
        <w:rPr>
          <w:rFonts w:ascii="Times New Roman" w:eastAsia="Times New Roman" w:hAnsi="Times New Roman"/>
          <w:sz w:val="24"/>
          <w:szCs w:val="24"/>
        </w:rPr>
        <w:t xml:space="preserve"> </w:t>
      </w:r>
      <w:sdt>
        <w:sdtPr>
          <w:rPr>
            <w:rFonts w:ascii="Times New Roman" w:eastAsia="Times New Roman" w:hAnsi="Times New Roman"/>
            <w:sz w:val="24"/>
            <w:szCs w:val="24"/>
          </w:rPr>
          <w:id w:val="2136521945"/>
          <w:citation/>
        </w:sdtPr>
        <w:sdtEndPr/>
        <w:sdtContent>
          <w:r w:rsidR="003244A2">
            <w:rPr>
              <w:rFonts w:ascii="Times New Roman" w:eastAsia="Times New Roman" w:hAnsi="Times New Roman"/>
              <w:sz w:val="24"/>
              <w:szCs w:val="24"/>
            </w:rPr>
            <w:fldChar w:fldCharType="begin"/>
          </w:r>
          <w:r w:rsidR="003244A2">
            <w:rPr>
              <w:rFonts w:ascii="Times New Roman" w:eastAsia="Times New Roman" w:hAnsi="Times New Roman"/>
              <w:noProof/>
              <w:sz w:val="24"/>
              <w:szCs w:val="24"/>
            </w:rPr>
            <w:instrText xml:space="preserve">CITATION Muz081 \m Blo133 \t  \l 1033 </w:instrText>
          </w:r>
          <w:r w:rsidR="003244A2">
            <w:rPr>
              <w:rFonts w:ascii="Times New Roman" w:eastAsia="Times New Roman" w:hAnsi="Times New Roman"/>
              <w:sz w:val="24"/>
              <w:szCs w:val="24"/>
            </w:rPr>
            <w:fldChar w:fldCharType="separate"/>
          </w:r>
          <w:r w:rsidR="003244A2" w:rsidRPr="003244A2">
            <w:rPr>
              <w:rFonts w:ascii="Times New Roman" w:eastAsia="Times New Roman" w:hAnsi="Times New Roman"/>
              <w:noProof/>
              <w:sz w:val="24"/>
              <w:szCs w:val="24"/>
            </w:rPr>
            <w:t>(Muzale &amp; Rugemalira, 2008; Blommaert, 2013)</w:t>
          </w:r>
          <w:r w:rsidR="003244A2">
            <w:rPr>
              <w:rFonts w:ascii="Times New Roman" w:eastAsia="Times New Roman" w:hAnsi="Times New Roman"/>
              <w:sz w:val="24"/>
              <w:szCs w:val="24"/>
            </w:rPr>
            <w:fldChar w:fldCharType="end"/>
          </w:r>
        </w:sdtContent>
      </w:sdt>
      <w:r w:rsidRPr="009838C3">
        <w:rPr>
          <w:rFonts w:ascii="Times New Roman" w:eastAsia="Times New Roman" w:hAnsi="Times New Roman"/>
          <w:sz w:val="24"/>
          <w:szCs w:val="24"/>
        </w:rPr>
        <w:t xml:space="preserve">. </w:t>
      </w:r>
    </w:p>
    <w:p w14:paraId="49D0D0EB" w14:textId="77777777" w:rsidR="00B30842" w:rsidRDefault="004267A4" w:rsidP="005C1C2E">
      <w:pPr>
        <w:spacing w:after="0" w:line="360" w:lineRule="auto"/>
        <w:jc w:val="both"/>
        <w:rPr>
          <w:rFonts w:ascii="Times New Roman" w:eastAsia="Times New Roman" w:hAnsi="Times New Roman"/>
          <w:b/>
          <w:sz w:val="24"/>
          <w:szCs w:val="24"/>
          <w:lang w:eastAsia="en-AU"/>
        </w:rPr>
      </w:pPr>
      <w:r>
        <w:rPr>
          <w:rFonts w:ascii="Times New Roman" w:eastAsia="Times New Roman" w:hAnsi="Times New Roman"/>
          <w:b/>
          <w:sz w:val="24"/>
          <w:szCs w:val="24"/>
          <w:lang w:eastAsia="en-AU"/>
        </w:rPr>
        <w:t>2.</w:t>
      </w:r>
      <w:r>
        <w:rPr>
          <w:rFonts w:ascii="Times New Roman" w:eastAsia="Times New Roman" w:hAnsi="Times New Roman"/>
          <w:b/>
          <w:sz w:val="24"/>
          <w:szCs w:val="24"/>
          <w:lang w:eastAsia="en-AU"/>
        </w:rPr>
        <w:tab/>
      </w:r>
      <w:r w:rsidR="000366B7">
        <w:rPr>
          <w:rFonts w:ascii="Times New Roman" w:eastAsia="Times New Roman" w:hAnsi="Times New Roman"/>
          <w:b/>
          <w:sz w:val="24"/>
          <w:szCs w:val="24"/>
          <w:lang w:eastAsia="en-AU"/>
        </w:rPr>
        <w:t xml:space="preserve">An Overview of </w:t>
      </w:r>
      <w:r w:rsidR="00BD1BC7">
        <w:rPr>
          <w:rFonts w:ascii="Times New Roman" w:eastAsia="Times New Roman" w:hAnsi="Times New Roman"/>
          <w:b/>
          <w:sz w:val="24"/>
          <w:szCs w:val="24"/>
          <w:lang w:eastAsia="en-AU"/>
        </w:rPr>
        <w:t>Studies on Semantic</w:t>
      </w:r>
      <w:r w:rsidR="00A7738F">
        <w:rPr>
          <w:rFonts w:ascii="Times New Roman" w:eastAsia="Times New Roman" w:hAnsi="Times New Roman"/>
          <w:b/>
          <w:sz w:val="24"/>
          <w:szCs w:val="24"/>
          <w:lang w:eastAsia="en-AU"/>
        </w:rPr>
        <w:t xml:space="preserve"> Borrowing</w:t>
      </w:r>
    </w:p>
    <w:p w14:paraId="6AEBB37E" w14:textId="77777777" w:rsidR="001240A8" w:rsidRPr="001240A8" w:rsidRDefault="00B30842" w:rsidP="005C1C2E">
      <w:pPr>
        <w:spacing w:after="0" w:line="360" w:lineRule="auto"/>
        <w:jc w:val="both"/>
        <w:rPr>
          <w:rFonts w:ascii="Times New Roman" w:eastAsia="Times New Roman" w:hAnsi="Times New Roman"/>
          <w:sz w:val="24"/>
          <w:szCs w:val="24"/>
          <w:lang w:eastAsia="en-AU"/>
        </w:rPr>
      </w:pPr>
      <w:commentRangeStart w:id="3"/>
      <w:r>
        <w:rPr>
          <w:rFonts w:ascii="Times New Roman" w:eastAsia="Times New Roman" w:hAnsi="Times New Roman"/>
          <w:sz w:val="24"/>
          <w:szCs w:val="24"/>
          <w:lang w:eastAsia="en-AU"/>
        </w:rPr>
        <w:t>The i</w:t>
      </w:r>
      <w:r w:rsidRPr="007B6711">
        <w:rPr>
          <w:rFonts w:ascii="Times New Roman" w:eastAsia="Times New Roman" w:hAnsi="Times New Roman"/>
          <w:sz w:val="24"/>
          <w:szCs w:val="24"/>
          <w:lang w:eastAsia="en-AU"/>
        </w:rPr>
        <w:t>mportation of loanwords</w:t>
      </w:r>
      <w:commentRangeEnd w:id="3"/>
      <w:r w:rsidR="009E1C4F">
        <w:rPr>
          <w:rStyle w:val="CommentReference"/>
        </w:rPr>
        <w:commentReference w:id="3"/>
      </w:r>
      <w:r>
        <w:rPr>
          <w:rFonts w:ascii="Times New Roman" w:eastAsia="Times New Roman" w:hAnsi="Times New Roman"/>
          <w:sz w:val="24"/>
          <w:szCs w:val="24"/>
          <w:lang w:eastAsia="en-AU"/>
        </w:rPr>
        <w:t xml:space="preserve"> a</w:t>
      </w:r>
      <w:r w:rsidR="00BD1BC7">
        <w:rPr>
          <w:rFonts w:ascii="Times New Roman" w:eastAsia="Times New Roman" w:hAnsi="Times New Roman"/>
          <w:sz w:val="24"/>
          <w:szCs w:val="24"/>
          <w:lang w:eastAsia="en-AU"/>
        </w:rPr>
        <w:t>ffects the semantics</w:t>
      </w:r>
      <w:r>
        <w:rPr>
          <w:rFonts w:ascii="Times New Roman" w:eastAsia="Times New Roman" w:hAnsi="Times New Roman"/>
          <w:sz w:val="24"/>
          <w:szCs w:val="24"/>
          <w:lang w:eastAsia="en-AU"/>
        </w:rPr>
        <w:t xml:space="preserve"> of the recipient languages by bringing</w:t>
      </w:r>
      <w:r w:rsidR="00BD1BC7">
        <w:rPr>
          <w:rFonts w:ascii="Times New Roman" w:eastAsia="Times New Roman" w:hAnsi="Times New Roman"/>
          <w:sz w:val="24"/>
          <w:szCs w:val="24"/>
          <w:lang w:eastAsia="en-AU"/>
        </w:rPr>
        <w:t xml:space="preserve"> aspect which did not occur prior to contact.</w:t>
      </w:r>
      <w:r w:rsidR="001240A8" w:rsidRPr="001240A8">
        <w:rPr>
          <w:rFonts w:ascii="Times New Roman" w:eastAsia="Times New Roman" w:hAnsi="Times New Roman"/>
          <w:sz w:val="24"/>
          <w:szCs w:val="24"/>
          <w:lang w:eastAsia="en-AU"/>
        </w:rPr>
        <w:t xml:space="preserve"> According to Hoffer </w:t>
      </w:r>
      <w:sdt>
        <w:sdtPr>
          <w:rPr>
            <w:rFonts w:ascii="Times New Roman" w:eastAsia="Times New Roman" w:hAnsi="Times New Roman"/>
            <w:sz w:val="24"/>
            <w:szCs w:val="24"/>
            <w:lang w:eastAsia="en-AU"/>
          </w:rPr>
          <w:id w:val="421615758"/>
          <w:citation/>
        </w:sdtPr>
        <w:sdtEndPr/>
        <w:sdtContent>
          <w:r w:rsidR="00CB3B4F">
            <w:rPr>
              <w:rFonts w:ascii="Times New Roman" w:eastAsia="Times New Roman" w:hAnsi="Times New Roman"/>
              <w:sz w:val="24"/>
              <w:szCs w:val="24"/>
              <w:lang w:eastAsia="en-AU"/>
            </w:rPr>
            <w:fldChar w:fldCharType="begin"/>
          </w:r>
          <w:r w:rsidR="00CB3B4F">
            <w:rPr>
              <w:rFonts w:ascii="Times New Roman" w:eastAsia="Times New Roman" w:hAnsi="Times New Roman"/>
              <w:sz w:val="24"/>
              <w:szCs w:val="24"/>
              <w:lang w:eastAsia="en-AU"/>
            </w:rPr>
            <w:instrText xml:space="preserve">CITATION Hof052 \n  \t  \l 1033 </w:instrText>
          </w:r>
          <w:r w:rsidR="00CB3B4F">
            <w:rPr>
              <w:rFonts w:ascii="Times New Roman" w:eastAsia="Times New Roman" w:hAnsi="Times New Roman"/>
              <w:sz w:val="24"/>
              <w:szCs w:val="24"/>
              <w:lang w:eastAsia="en-AU"/>
            </w:rPr>
            <w:fldChar w:fldCharType="separate"/>
          </w:r>
          <w:r w:rsidR="005C482A" w:rsidRPr="005C482A">
            <w:rPr>
              <w:rFonts w:ascii="Times New Roman" w:eastAsia="Times New Roman" w:hAnsi="Times New Roman"/>
              <w:noProof/>
              <w:sz w:val="24"/>
              <w:szCs w:val="24"/>
              <w:lang w:eastAsia="en-AU"/>
            </w:rPr>
            <w:t>(2005)</w:t>
          </w:r>
          <w:r w:rsidR="00CB3B4F">
            <w:rPr>
              <w:rFonts w:ascii="Times New Roman" w:eastAsia="Times New Roman" w:hAnsi="Times New Roman"/>
              <w:sz w:val="24"/>
              <w:szCs w:val="24"/>
              <w:lang w:eastAsia="en-AU"/>
            </w:rPr>
            <w:fldChar w:fldCharType="end"/>
          </w:r>
        </w:sdtContent>
      </w:sdt>
      <w:r w:rsidR="001240A8" w:rsidRPr="001240A8">
        <w:rPr>
          <w:rFonts w:ascii="Times New Roman" w:eastAsia="Times New Roman" w:hAnsi="Times New Roman"/>
          <w:sz w:val="24"/>
          <w:szCs w:val="24"/>
          <w:lang w:eastAsia="en-AU"/>
        </w:rPr>
        <w:t xml:space="preserve"> and Olah</w:t>
      </w:r>
      <w:r w:rsidR="001240A8" w:rsidRPr="001240A8">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104546132"/>
          <w:citation/>
        </w:sdtPr>
        <w:sdtEndPr/>
        <w:sdtContent>
          <w:r w:rsidR="00CB3B4F">
            <w:rPr>
              <w:rFonts w:ascii="Times New Roman" w:eastAsia="Times New Roman" w:hAnsi="Times New Roman"/>
              <w:noProof/>
              <w:sz w:val="24"/>
              <w:szCs w:val="24"/>
              <w:lang w:eastAsia="en-AU"/>
            </w:rPr>
            <w:fldChar w:fldCharType="begin"/>
          </w:r>
          <w:r w:rsidR="00CB3B4F">
            <w:rPr>
              <w:rFonts w:ascii="Times New Roman" w:eastAsia="Times New Roman" w:hAnsi="Times New Roman"/>
              <w:noProof/>
              <w:sz w:val="24"/>
              <w:szCs w:val="24"/>
              <w:lang w:eastAsia="en-AU"/>
            </w:rPr>
            <w:instrText xml:space="preserve">CITATION Ola071 \n  \t  \l 1033 </w:instrText>
          </w:r>
          <w:r w:rsidR="00CB3B4F">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(2007)</w:t>
          </w:r>
          <w:r w:rsidR="00CB3B4F">
            <w:rPr>
              <w:rFonts w:ascii="Times New Roman" w:eastAsia="Times New Roman" w:hAnsi="Times New Roman"/>
              <w:noProof/>
              <w:sz w:val="24"/>
              <w:szCs w:val="24"/>
              <w:lang w:eastAsia="en-AU"/>
            </w:rPr>
            <w:fldChar w:fldCharType="end"/>
          </w:r>
        </w:sdtContent>
      </w:sdt>
      <w:r w:rsidR="00684ACE">
        <w:rPr>
          <w:rFonts w:ascii="Times New Roman" w:eastAsia="Times New Roman" w:hAnsi="Times New Roman"/>
          <w:sz w:val="24"/>
          <w:szCs w:val="24"/>
          <w:lang w:eastAsia="en-AU"/>
        </w:rPr>
        <w:t>, in Japanese, the semantics</w:t>
      </w:r>
      <w:r w:rsidR="001240A8" w:rsidRPr="001240A8">
        <w:rPr>
          <w:rFonts w:ascii="Times New Roman" w:eastAsia="Times New Roman" w:hAnsi="Times New Roman"/>
          <w:sz w:val="24"/>
          <w:szCs w:val="24"/>
          <w:lang w:eastAsia="en-AU"/>
        </w:rPr>
        <w:t xml:space="preserve"> of a loanword may undergo up to three changes. The first involves preserving the meaning of the source language into Japanese (cf. the meaning loanword </w:t>
      </w:r>
      <w:r w:rsidR="001240A8" w:rsidRPr="001240A8">
        <w:rPr>
          <w:rFonts w:ascii="Times New Roman" w:eastAsia="Times New Roman" w:hAnsi="Times New Roman"/>
          <w:i/>
          <w:sz w:val="24"/>
          <w:szCs w:val="24"/>
          <w:lang w:eastAsia="en-AU"/>
        </w:rPr>
        <w:t>jūsu</w:t>
      </w:r>
      <w:r w:rsidR="001240A8" w:rsidRPr="001240A8">
        <w:rPr>
          <w:rFonts w:ascii="Times New Roman" w:eastAsia="Times New Roman" w:hAnsi="Times New Roman"/>
          <w:sz w:val="24"/>
          <w:szCs w:val="24"/>
          <w:lang w:eastAsia="en-AU"/>
        </w:rPr>
        <w:t xml:space="preserve">&gt;juice/soft drink versus the meaning English word ‘juice’). The second causes slightly change into recipient from </w:t>
      </w:r>
      <w:r w:rsidR="001240A8" w:rsidRPr="001240A8">
        <w:rPr>
          <w:rFonts w:ascii="Times New Roman" w:eastAsia="Times New Roman" w:hAnsi="Times New Roman"/>
          <w:sz w:val="24"/>
          <w:szCs w:val="24"/>
          <w:lang w:eastAsia="en-AU"/>
        </w:rPr>
        <w:lastRenderedPageBreak/>
        <w:t xml:space="preserve">the meaning expressed in the source languages (cf. the meaning of loanword </w:t>
      </w:r>
      <w:r w:rsidR="001240A8" w:rsidRPr="001240A8">
        <w:rPr>
          <w:rFonts w:ascii="Times New Roman" w:eastAsia="Times New Roman" w:hAnsi="Times New Roman"/>
          <w:i/>
          <w:sz w:val="24"/>
          <w:szCs w:val="24"/>
          <w:lang w:eastAsia="en-AU"/>
        </w:rPr>
        <w:t>pēpā testuto</w:t>
      </w:r>
      <w:r w:rsidR="001240A8" w:rsidRPr="001240A8">
        <w:rPr>
          <w:rFonts w:ascii="Times New Roman" w:eastAsia="Times New Roman" w:hAnsi="Times New Roman"/>
          <w:sz w:val="24"/>
          <w:szCs w:val="24"/>
          <w:lang w:eastAsia="en-AU"/>
        </w:rPr>
        <w:t xml:space="preserve">&gt;, written test versus examination. The last leads into completely changing of meanings of loanwords based on what is expressed in the source language (cf. </w:t>
      </w:r>
      <w:r w:rsidR="001240A8" w:rsidRPr="001240A8">
        <w:rPr>
          <w:rFonts w:ascii="Times New Roman" w:eastAsia="Times New Roman" w:hAnsi="Times New Roman"/>
          <w:i/>
          <w:sz w:val="24"/>
          <w:szCs w:val="24"/>
          <w:lang w:eastAsia="en-AU"/>
        </w:rPr>
        <w:t>baiku</w:t>
      </w:r>
      <w:r w:rsidR="001240A8" w:rsidRPr="001240A8">
        <w:rPr>
          <w:rFonts w:ascii="Times New Roman" w:eastAsia="Times New Roman" w:hAnsi="Times New Roman"/>
          <w:sz w:val="24"/>
          <w:szCs w:val="24"/>
          <w:lang w:eastAsia="en-AU"/>
        </w:rPr>
        <w:t>&gt;, motorbike versus bicycle).</w:t>
      </w:r>
    </w:p>
    <w:p w14:paraId="6F51C6BB" w14:textId="77777777" w:rsidR="001240A8" w:rsidRPr="001240A8" w:rsidRDefault="001240A8" w:rsidP="005C1C2E">
      <w:pPr>
        <w:spacing w:after="0" w:line="360" w:lineRule="auto"/>
        <w:jc w:val="both"/>
        <w:rPr>
          <w:rFonts w:ascii="Times New Roman" w:eastAsia="Times New Roman" w:hAnsi="Times New Roman"/>
          <w:sz w:val="16"/>
          <w:szCs w:val="24"/>
          <w:lang w:eastAsia="en-AU"/>
        </w:rPr>
      </w:pPr>
    </w:p>
    <w:p w14:paraId="2F41EBBF" w14:textId="77777777" w:rsidR="001240A8"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Kayigema and Mutasa</w:t>
      </w:r>
      <w:r w:rsidRPr="00A726E0">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076131746"/>
          <w:citation/>
        </w:sdtPr>
        <w:sdtEndPr/>
        <w:sdtContent>
          <w:r w:rsidR="00CB3B4F" w:rsidRPr="00A726E0">
            <w:rPr>
              <w:rFonts w:ascii="Times New Roman" w:eastAsia="Times New Roman" w:hAnsi="Times New Roman"/>
              <w:noProof/>
              <w:sz w:val="24"/>
              <w:szCs w:val="24"/>
              <w:lang w:eastAsia="en-AU"/>
            </w:rPr>
            <w:fldChar w:fldCharType="begin"/>
          </w:r>
          <w:r w:rsidR="00CB3B4F" w:rsidRPr="00A726E0">
            <w:rPr>
              <w:rFonts w:ascii="Times New Roman" w:eastAsia="Times New Roman" w:hAnsi="Times New Roman"/>
              <w:noProof/>
              <w:sz w:val="24"/>
              <w:szCs w:val="24"/>
              <w:lang w:eastAsia="en-AU"/>
            </w:rPr>
            <w:instrText xml:space="preserve">CITATION Kay151 \n  \t  \l 1033 </w:instrText>
          </w:r>
          <w:r w:rsidR="00CB3B4F" w:rsidRPr="00A726E0">
            <w:rPr>
              <w:rFonts w:ascii="Times New Roman" w:eastAsia="Times New Roman" w:hAnsi="Times New Roman"/>
              <w:noProof/>
              <w:sz w:val="24"/>
              <w:szCs w:val="24"/>
              <w:lang w:eastAsia="en-AU"/>
            </w:rPr>
            <w:fldChar w:fldCharType="separate"/>
          </w:r>
          <w:r w:rsidR="005C482A" w:rsidRPr="00A726E0">
            <w:rPr>
              <w:rFonts w:ascii="Times New Roman" w:eastAsia="Times New Roman" w:hAnsi="Times New Roman"/>
              <w:noProof/>
              <w:sz w:val="24"/>
              <w:szCs w:val="24"/>
              <w:lang w:eastAsia="en-AU"/>
            </w:rPr>
            <w:t>(2015)</w:t>
          </w:r>
          <w:r w:rsidR="00CB3B4F" w:rsidRPr="00A726E0">
            <w:rPr>
              <w:rFonts w:ascii="Times New Roman" w:eastAsia="Times New Roman" w:hAnsi="Times New Roman"/>
              <w:noProof/>
              <w:sz w:val="24"/>
              <w:szCs w:val="24"/>
              <w:lang w:eastAsia="en-AU"/>
            </w:rPr>
            <w:fldChar w:fldCharType="end"/>
          </w:r>
        </w:sdtContent>
      </w:sdt>
      <w:r w:rsidRPr="00A726E0">
        <w:rPr>
          <w:rFonts w:ascii="Times New Roman" w:eastAsia="Times New Roman" w:hAnsi="Times New Roman"/>
          <w:sz w:val="24"/>
          <w:szCs w:val="24"/>
          <w:lang w:eastAsia="en-AU"/>
        </w:rPr>
        <w:t xml:space="preserve"> point out that </w:t>
      </w:r>
      <w:r w:rsidR="001048F1" w:rsidRPr="00A726E0">
        <w:rPr>
          <w:rFonts w:ascii="Times New Roman" w:eastAsia="Times New Roman" w:hAnsi="Times New Roman"/>
          <w:sz w:val="24"/>
          <w:szCs w:val="24"/>
          <w:lang w:eastAsia="en-AU"/>
        </w:rPr>
        <w:t xml:space="preserve">in Kinyarwanda the </w:t>
      </w:r>
      <w:r w:rsidRPr="00A726E0">
        <w:rPr>
          <w:rFonts w:ascii="Times New Roman" w:eastAsia="Times New Roman" w:hAnsi="Times New Roman"/>
          <w:sz w:val="24"/>
          <w:szCs w:val="24"/>
          <w:lang w:eastAsia="en-AU"/>
        </w:rPr>
        <w:t>meaning</w:t>
      </w:r>
      <w:r w:rsidR="001048F1" w:rsidRPr="00A726E0">
        <w:rPr>
          <w:rFonts w:ascii="Times New Roman" w:eastAsia="Times New Roman" w:hAnsi="Times New Roman"/>
          <w:sz w:val="24"/>
          <w:szCs w:val="24"/>
          <w:lang w:eastAsia="en-AU"/>
        </w:rPr>
        <w:t xml:space="preserve"> of loanword </w:t>
      </w:r>
      <w:r w:rsidRPr="00A726E0">
        <w:rPr>
          <w:rFonts w:ascii="Times New Roman" w:eastAsia="Times New Roman" w:hAnsi="Times New Roman"/>
          <w:sz w:val="24"/>
          <w:szCs w:val="24"/>
          <w:lang w:eastAsia="en-AU"/>
        </w:rPr>
        <w:t xml:space="preserve"> can be broadened to cover a wide range of meaning (cf. Kinyarwanda loanword </w:t>
      </w:r>
      <w:r w:rsidRPr="00A726E0">
        <w:rPr>
          <w:rFonts w:ascii="Times New Roman" w:eastAsia="Times New Roman" w:hAnsi="Times New Roman"/>
          <w:i/>
          <w:sz w:val="24"/>
          <w:szCs w:val="24"/>
          <w:lang w:eastAsia="en-AU"/>
        </w:rPr>
        <w:t>buku</w:t>
      </w:r>
      <w:r w:rsidRPr="00A726E0">
        <w:rPr>
          <w:rFonts w:ascii="Times New Roman" w:eastAsia="Times New Roman" w:hAnsi="Times New Roman"/>
          <w:sz w:val="24"/>
          <w:szCs w:val="24"/>
          <w:lang w:eastAsia="en-AU"/>
        </w:rPr>
        <w:t xml:space="preserve">&gt;identity book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English words ‘book’). It is maintained also </w:t>
      </w:r>
      <w:r w:rsidR="008D67A8" w:rsidRPr="00A726E0">
        <w:rPr>
          <w:rFonts w:ascii="Times New Roman" w:eastAsia="Times New Roman" w:hAnsi="Times New Roman"/>
          <w:sz w:val="24"/>
          <w:szCs w:val="24"/>
          <w:lang w:eastAsia="en-AU"/>
        </w:rPr>
        <w:t xml:space="preserve">that </w:t>
      </w:r>
      <w:r w:rsidRPr="00A726E0">
        <w:rPr>
          <w:rFonts w:ascii="Times New Roman" w:eastAsia="Times New Roman" w:hAnsi="Times New Roman"/>
          <w:sz w:val="24"/>
          <w:szCs w:val="24"/>
          <w:lang w:eastAsia="en-AU"/>
        </w:rPr>
        <w:t xml:space="preserve">its meaning can be distorted to express the meaning which is completely different from what is expressed in the source language (cf. Kinyarwanda loanword </w:t>
      </w:r>
      <w:r w:rsidRPr="00A726E0">
        <w:rPr>
          <w:rFonts w:ascii="Times New Roman" w:eastAsia="Times New Roman" w:hAnsi="Times New Roman"/>
          <w:i/>
          <w:sz w:val="24"/>
          <w:szCs w:val="24"/>
          <w:lang w:eastAsia="en-AU"/>
        </w:rPr>
        <w:t>gukopera</w:t>
      </w:r>
      <w:r w:rsidRPr="00A726E0">
        <w:rPr>
          <w:rFonts w:ascii="Times New Roman" w:eastAsia="Times New Roman" w:hAnsi="Times New Roman"/>
          <w:sz w:val="24"/>
          <w:szCs w:val="24"/>
          <w:lang w:eastAsia="en-AU"/>
        </w:rPr>
        <w:t xml:space="preserve">&gt;cheat an exam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French word </w:t>
      </w:r>
      <w:r w:rsidRPr="00A726E0">
        <w:rPr>
          <w:rFonts w:ascii="Times New Roman" w:eastAsia="Times New Roman" w:hAnsi="Times New Roman"/>
          <w:i/>
          <w:sz w:val="24"/>
          <w:szCs w:val="24"/>
          <w:lang w:eastAsia="en-AU"/>
        </w:rPr>
        <w:t xml:space="preserve">copier </w:t>
      </w:r>
      <w:r w:rsidRPr="00A726E0">
        <w:rPr>
          <w:rFonts w:ascii="Times New Roman" w:eastAsia="Times New Roman" w:hAnsi="Times New Roman"/>
          <w:sz w:val="24"/>
          <w:szCs w:val="24"/>
          <w:lang w:eastAsia="en-AU"/>
        </w:rPr>
        <w:t>‘to co</w:t>
      </w:r>
      <w:r w:rsidR="00451CA3" w:rsidRPr="00A726E0">
        <w:rPr>
          <w:rFonts w:ascii="Times New Roman" w:eastAsia="Times New Roman" w:hAnsi="Times New Roman"/>
          <w:sz w:val="24"/>
          <w:szCs w:val="24"/>
          <w:lang w:eastAsia="en-AU"/>
        </w:rPr>
        <w:t>py’). Moreover,</w:t>
      </w:r>
      <w:r w:rsidRPr="00A726E0">
        <w:rPr>
          <w:rFonts w:ascii="Times New Roman" w:eastAsia="Times New Roman" w:hAnsi="Times New Roman"/>
          <w:sz w:val="24"/>
          <w:szCs w:val="24"/>
          <w:lang w:eastAsia="en-AU"/>
        </w:rPr>
        <w:t xml:space="preserve"> its meaning to be narrowed (cf. </w:t>
      </w:r>
      <w:r w:rsidR="00E038F7" w:rsidRPr="00A726E0">
        <w:rPr>
          <w:rFonts w:ascii="Times New Roman" w:eastAsia="Times New Roman" w:hAnsi="Times New Roman"/>
          <w:sz w:val="24"/>
          <w:szCs w:val="24"/>
          <w:lang w:eastAsia="en-AU"/>
        </w:rPr>
        <w:t>Kinyarwanda loanword</w:t>
      </w:r>
      <w:r w:rsidR="00451CA3" w:rsidRPr="00A726E0">
        <w:rPr>
          <w:rFonts w:ascii="Times New Roman" w:eastAsia="Times New Roman" w:hAnsi="Times New Roman"/>
          <w:sz w:val="24"/>
          <w:szCs w:val="24"/>
          <w:lang w:eastAsia="en-AU"/>
        </w:rPr>
        <w:t xml:space="preserve"> </w:t>
      </w:r>
      <w:r w:rsidRPr="00A726E0">
        <w:rPr>
          <w:rFonts w:ascii="Times New Roman" w:eastAsia="Times New Roman" w:hAnsi="Times New Roman"/>
          <w:i/>
          <w:sz w:val="24"/>
          <w:szCs w:val="24"/>
          <w:lang w:eastAsia="en-AU"/>
        </w:rPr>
        <w:t>ifarine</w:t>
      </w:r>
      <w:r w:rsidRPr="00A726E0">
        <w:rPr>
          <w:rFonts w:ascii="Times New Roman" w:eastAsia="Times New Roman" w:hAnsi="Times New Roman"/>
          <w:sz w:val="24"/>
          <w:szCs w:val="24"/>
          <w:lang w:eastAsia="en-AU"/>
        </w:rPr>
        <w:t xml:space="preserve">&gt;wheat flour only versus </w:t>
      </w:r>
      <w:r w:rsidR="00451CA3" w:rsidRPr="00A726E0">
        <w:rPr>
          <w:rFonts w:ascii="Times New Roman" w:eastAsia="Times New Roman" w:hAnsi="Times New Roman"/>
          <w:sz w:val="24"/>
          <w:szCs w:val="24"/>
          <w:lang w:eastAsia="en-AU"/>
        </w:rPr>
        <w:t xml:space="preserve">the meaning of the </w:t>
      </w:r>
      <w:r w:rsidRPr="00A726E0">
        <w:rPr>
          <w:rFonts w:ascii="Times New Roman" w:eastAsia="Times New Roman" w:hAnsi="Times New Roman"/>
          <w:sz w:val="24"/>
          <w:szCs w:val="24"/>
          <w:lang w:eastAsia="en-AU"/>
        </w:rPr>
        <w:t xml:space="preserve">French word </w:t>
      </w:r>
      <w:r w:rsidRPr="00A726E0">
        <w:rPr>
          <w:rFonts w:ascii="Times New Roman" w:eastAsia="Times New Roman" w:hAnsi="Times New Roman"/>
          <w:i/>
          <w:sz w:val="24"/>
          <w:szCs w:val="24"/>
          <w:lang w:eastAsia="en-AU"/>
        </w:rPr>
        <w:t>farine</w:t>
      </w:r>
      <w:r w:rsidRPr="00A726E0">
        <w:rPr>
          <w:rFonts w:ascii="Times New Roman" w:eastAsia="Times New Roman" w:hAnsi="Times New Roman"/>
          <w:sz w:val="24"/>
          <w:szCs w:val="24"/>
          <w:lang w:eastAsia="en-AU"/>
        </w:rPr>
        <w:t xml:space="preserve"> any kind of flour</w:t>
      </w:r>
      <w:r w:rsidRPr="00A726E0">
        <w:rPr>
          <w:rFonts w:ascii="Times New Roman" w:eastAsia="Times New Roman" w:hAnsi="Times New Roman"/>
          <w:noProof/>
          <w:sz w:val="24"/>
          <w:szCs w:val="24"/>
          <w:lang w:eastAsia="en-AU"/>
        </w:rPr>
        <w:t>).</w:t>
      </w:r>
      <w:r w:rsidR="001048F1" w:rsidRPr="00A726E0">
        <w:rPr>
          <w:rFonts w:ascii="Times New Roman" w:eastAsia="Times New Roman" w:hAnsi="Times New Roman"/>
          <w:noProof/>
          <w:sz w:val="24"/>
          <w:szCs w:val="24"/>
          <w:lang w:eastAsia="en-AU"/>
        </w:rPr>
        <w:t xml:space="preserve"> Therefore, while </w:t>
      </w:r>
      <w:r w:rsidR="00EA5D1C" w:rsidRPr="00A726E0">
        <w:rPr>
          <w:rFonts w:ascii="Times New Roman" w:eastAsia="Times New Roman" w:hAnsi="Times New Roman"/>
          <w:noProof/>
          <w:sz w:val="24"/>
          <w:szCs w:val="24"/>
          <w:lang w:eastAsia="en-AU"/>
        </w:rPr>
        <w:t xml:space="preserve">in Japanese, </w:t>
      </w:r>
      <w:r w:rsidR="001048F1" w:rsidRPr="00A726E0">
        <w:rPr>
          <w:rFonts w:ascii="Times New Roman" w:eastAsia="Times New Roman" w:hAnsi="Times New Roman"/>
          <w:noProof/>
          <w:sz w:val="24"/>
          <w:szCs w:val="24"/>
          <w:lang w:eastAsia="en-AU"/>
        </w:rPr>
        <w:t xml:space="preserve">the meaning of a loanword </w:t>
      </w:r>
      <w:r w:rsidR="00EA5D1C" w:rsidRPr="00A726E0">
        <w:rPr>
          <w:rFonts w:ascii="Times New Roman" w:eastAsia="Times New Roman" w:hAnsi="Times New Roman"/>
          <w:noProof/>
          <w:sz w:val="24"/>
          <w:szCs w:val="24"/>
          <w:lang w:eastAsia="en-AU"/>
        </w:rPr>
        <w:t>can undergo up to three changes, in Kinyarwanda it</w:t>
      </w:r>
      <w:r w:rsidR="008D67A8" w:rsidRPr="00A726E0">
        <w:rPr>
          <w:rFonts w:ascii="Times New Roman" w:eastAsia="Times New Roman" w:hAnsi="Times New Roman"/>
          <w:noProof/>
          <w:sz w:val="24"/>
          <w:szCs w:val="24"/>
          <w:lang w:eastAsia="en-AU"/>
        </w:rPr>
        <w:t xml:space="preserve"> undergoe </w:t>
      </w:r>
      <w:r w:rsidR="00EA5D1C" w:rsidRPr="00A726E0">
        <w:rPr>
          <w:rFonts w:ascii="Times New Roman" w:eastAsia="Times New Roman" w:hAnsi="Times New Roman"/>
          <w:noProof/>
          <w:sz w:val="24"/>
          <w:szCs w:val="24"/>
          <w:lang w:eastAsia="en-AU"/>
        </w:rPr>
        <w:t>in one extra</w:t>
      </w:r>
      <w:r w:rsidR="001048F1" w:rsidRPr="00A726E0">
        <w:rPr>
          <w:rFonts w:ascii="Times New Roman" w:eastAsia="Times New Roman" w:hAnsi="Times New Roman"/>
          <w:noProof/>
          <w:sz w:val="24"/>
          <w:szCs w:val="24"/>
          <w:lang w:eastAsia="en-AU"/>
        </w:rPr>
        <w:t xml:space="preserve"> changes</w:t>
      </w:r>
    </w:p>
    <w:p w14:paraId="0EFDC2F3" w14:textId="77777777" w:rsidR="001240A8" w:rsidRPr="00A726E0" w:rsidRDefault="001240A8" w:rsidP="005C1C2E">
      <w:pPr>
        <w:spacing w:after="0" w:line="360" w:lineRule="auto"/>
        <w:jc w:val="both"/>
        <w:rPr>
          <w:rFonts w:ascii="Times New Roman" w:eastAsia="Times New Roman" w:hAnsi="Times New Roman"/>
          <w:sz w:val="16"/>
          <w:szCs w:val="24"/>
          <w:lang w:eastAsia="en-AU"/>
        </w:rPr>
      </w:pPr>
    </w:p>
    <w:p w14:paraId="382C9F79" w14:textId="77777777" w:rsidR="001240A8"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In Chichewa, loanwords modify both semantics and syntactic properties; and in some instances displace indigenous expressions</w:t>
      </w:r>
      <w:r w:rsidR="0061577F">
        <w:rPr>
          <w:rFonts w:ascii="Times New Roman" w:eastAsia="Times New Roman" w:hAnsi="Times New Roman"/>
          <w:noProof/>
          <w:sz w:val="24"/>
          <w:szCs w:val="24"/>
          <w:lang w:eastAsia="en-AU"/>
        </w:rPr>
        <w:t xml:space="preserve"> (Matiki</w:t>
      </w:r>
      <w:r w:rsidR="0061577F" w:rsidRPr="0061577F">
        <w:rPr>
          <w:rFonts w:ascii="Times New Roman" w:eastAsia="Times New Roman" w:hAnsi="Times New Roman"/>
          <w:noProof/>
          <w:sz w:val="24"/>
          <w:szCs w:val="24"/>
          <w:lang w:eastAsia="en-AU"/>
        </w:rPr>
        <w:t>, 2016)</w:t>
      </w:r>
      <w:r w:rsidRPr="00A726E0">
        <w:rPr>
          <w:rFonts w:ascii="Times New Roman" w:eastAsia="Times New Roman" w:hAnsi="Times New Roman"/>
          <w:sz w:val="24"/>
          <w:szCs w:val="24"/>
          <w:lang w:eastAsia="en-AU"/>
        </w:rPr>
        <w:t xml:space="preserve">. </w:t>
      </w:r>
      <w:r w:rsidR="00016DC5" w:rsidRPr="00A726E0">
        <w:rPr>
          <w:rFonts w:ascii="Times New Roman" w:eastAsia="Times New Roman" w:hAnsi="Times New Roman"/>
          <w:sz w:val="24"/>
          <w:szCs w:val="24"/>
          <w:lang w:eastAsia="en-AU"/>
        </w:rPr>
        <w:t xml:space="preserve">This is </w:t>
      </w:r>
      <w:r w:rsidR="001048F1" w:rsidRPr="00A726E0">
        <w:rPr>
          <w:rFonts w:ascii="Times New Roman" w:eastAsia="Times New Roman" w:hAnsi="Times New Roman"/>
          <w:sz w:val="24"/>
          <w:szCs w:val="24"/>
          <w:lang w:eastAsia="en-AU"/>
        </w:rPr>
        <w:t>exhibited</w:t>
      </w:r>
      <w:r w:rsidR="00016DC5" w:rsidRPr="00A726E0">
        <w:rPr>
          <w:rFonts w:ascii="Times New Roman" w:eastAsia="Times New Roman" w:hAnsi="Times New Roman"/>
          <w:sz w:val="24"/>
          <w:szCs w:val="24"/>
          <w:lang w:eastAsia="en-AU"/>
        </w:rPr>
        <w:t xml:space="preserve"> when loanwords</w:t>
      </w:r>
      <w:r w:rsidR="000019D4" w:rsidRPr="00A726E0">
        <w:rPr>
          <w:rFonts w:ascii="Times New Roman" w:eastAsia="Times New Roman" w:hAnsi="Times New Roman"/>
          <w:sz w:val="24"/>
          <w:szCs w:val="24"/>
          <w:lang w:eastAsia="en-AU"/>
        </w:rPr>
        <w:t xml:space="preserve"> such as </w:t>
      </w:r>
      <w:r w:rsidR="000019D4" w:rsidRPr="00A726E0">
        <w:rPr>
          <w:rFonts w:ascii="Times New Roman" w:eastAsia="Times New Roman" w:hAnsi="Times New Roman"/>
          <w:i/>
          <w:sz w:val="24"/>
          <w:szCs w:val="24"/>
          <w:lang w:eastAsia="en-AU"/>
        </w:rPr>
        <w:t>juzi</w:t>
      </w:r>
      <w:r w:rsidR="00016DC5" w:rsidRPr="00A726E0">
        <w:rPr>
          <w:rFonts w:ascii="Times New Roman" w:eastAsia="Times New Roman" w:hAnsi="Times New Roman"/>
          <w:sz w:val="24"/>
          <w:szCs w:val="24"/>
          <w:lang w:eastAsia="en-AU"/>
        </w:rPr>
        <w:t xml:space="preserve">, </w:t>
      </w:r>
      <w:r w:rsidR="00EA5D1C" w:rsidRPr="00A726E0">
        <w:rPr>
          <w:rFonts w:ascii="Times New Roman" w:eastAsia="Times New Roman" w:hAnsi="Times New Roman"/>
          <w:i/>
          <w:sz w:val="24"/>
          <w:szCs w:val="24"/>
          <w:lang w:eastAsia="en-AU"/>
        </w:rPr>
        <w:t>wo</w:t>
      </w:r>
      <w:r w:rsidR="00016DC5" w:rsidRPr="00A726E0">
        <w:rPr>
          <w:rFonts w:ascii="Times New Roman" w:eastAsia="Times New Roman" w:hAnsi="Times New Roman"/>
          <w:i/>
          <w:sz w:val="24"/>
          <w:szCs w:val="24"/>
          <w:lang w:eastAsia="en-AU"/>
        </w:rPr>
        <w:t>chi</w:t>
      </w:r>
      <w:r w:rsidR="00016DC5" w:rsidRPr="00A726E0">
        <w:rPr>
          <w:rFonts w:ascii="Times New Roman" w:eastAsia="Times New Roman" w:hAnsi="Times New Roman"/>
          <w:sz w:val="24"/>
          <w:szCs w:val="24"/>
          <w:lang w:eastAsia="en-AU"/>
        </w:rPr>
        <w:t xml:space="preserve">, </w:t>
      </w:r>
      <w:r w:rsidR="00016DC5" w:rsidRPr="00A726E0">
        <w:rPr>
          <w:rFonts w:ascii="Times New Roman" w:eastAsia="Times New Roman" w:hAnsi="Times New Roman"/>
          <w:i/>
          <w:sz w:val="24"/>
          <w:szCs w:val="24"/>
          <w:lang w:eastAsia="en-AU"/>
        </w:rPr>
        <w:t>batiza</w:t>
      </w:r>
      <w:r w:rsidR="00016DC5" w:rsidRPr="00A726E0">
        <w:rPr>
          <w:rFonts w:ascii="Times New Roman" w:eastAsia="Times New Roman" w:hAnsi="Times New Roman"/>
          <w:sz w:val="24"/>
          <w:szCs w:val="24"/>
          <w:lang w:eastAsia="en-AU"/>
        </w:rPr>
        <w:t xml:space="preserve">, and </w:t>
      </w:r>
      <w:r w:rsidR="00016DC5" w:rsidRPr="00A726E0">
        <w:rPr>
          <w:rFonts w:ascii="Times New Roman" w:eastAsia="Times New Roman" w:hAnsi="Times New Roman"/>
          <w:i/>
          <w:sz w:val="24"/>
          <w:szCs w:val="24"/>
          <w:lang w:eastAsia="en-AU"/>
        </w:rPr>
        <w:t>fola</w:t>
      </w:r>
      <w:r w:rsidR="00016DC5" w:rsidRPr="00A726E0">
        <w:rPr>
          <w:rFonts w:ascii="Times New Roman" w:eastAsia="Times New Roman" w:hAnsi="Times New Roman"/>
          <w:sz w:val="24"/>
          <w:szCs w:val="24"/>
          <w:lang w:eastAsia="en-AU"/>
        </w:rPr>
        <w:t xml:space="preserve"> whose counterparts are English words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jersey</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xml:space="preserve">,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watch</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xml:space="preserve">, </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baptize</w:t>
      </w:r>
      <w:r w:rsidR="00AD018C" w:rsidRPr="00A726E0">
        <w:rPr>
          <w:rFonts w:ascii="Times New Roman" w:eastAsia="Times New Roman" w:hAnsi="Times New Roman"/>
          <w:sz w:val="24"/>
          <w:szCs w:val="24"/>
          <w:lang w:eastAsia="en-AU"/>
        </w:rPr>
        <w:t>’</w:t>
      </w:r>
      <w:r w:rsidR="00016DC5" w:rsidRPr="00A726E0">
        <w:rPr>
          <w:rFonts w:ascii="Times New Roman" w:eastAsia="Times New Roman" w:hAnsi="Times New Roman"/>
          <w:sz w:val="24"/>
          <w:szCs w:val="24"/>
          <w:lang w:eastAsia="en-AU"/>
        </w:rPr>
        <w:t>, and ‘queue from word follow’</w:t>
      </w:r>
      <w:r w:rsidR="000019D4" w:rsidRPr="00A726E0">
        <w:rPr>
          <w:rFonts w:ascii="Times New Roman" w:eastAsia="Times New Roman" w:hAnsi="Times New Roman"/>
          <w:sz w:val="24"/>
          <w:szCs w:val="24"/>
          <w:lang w:eastAsia="en-AU"/>
        </w:rPr>
        <w:t xml:space="preserve"> are borrowed along with meanings</w:t>
      </w:r>
      <w:r w:rsidR="00AD018C" w:rsidRPr="00A726E0">
        <w:rPr>
          <w:rFonts w:ascii="Times New Roman" w:eastAsia="Times New Roman" w:hAnsi="Times New Roman"/>
          <w:sz w:val="24"/>
          <w:szCs w:val="24"/>
          <w:lang w:eastAsia="en-AU"/>
        </w:rPr>
        <w:t xml:space="preserve">. </w:t>
      </w:r>
      <w:r w:rsidRPr="00A726E0">
        <w:rPr>
          <w:rFonts w:ascii="Times New Roman" w:eastAsia="Times New Roman" w:hAnsi="Times New Roman"/>
          <w:sz w:val="24"/>
          <w:szCs w:val="24"/>
          <w:lang w:eastAsia="en-AU"/>
        </w:rPr>
        <w:t xml:space="preserve">Besides, the adjustment in </w:t>
      </w:r>
      <w:r w:rsidR="000019D4" w:rsidRPr="00A726E0">
        <w:rPr>
          <w:rFonts w:ascii="Times New Roman" w:eastAsia="Times New Roman" w:hAnsi="Times New Roman"/>
          <w:sz w:val="24"/>
          <w:szCs w:val="24"/>
          <w:lang w:eastAsia="en-AU"/>
        </w:rPr>
        <w:t xml:space="preserve">the </w:t>
      </w:r>
      <w:r w:rsidRPr="00A726E0">
        <w:rPr>
          <w:rFonts w:ascii="Times New Roman" w:eastAsia="Times New Roman" w:hAnsi="Times New Roman"/>
          <w:sz w:val="24"/>
          <w:szCs w:val="24"/>
          <w:lang w:eastAsia="en-AU"/>
        </w:rPr>
        <w:t>meaning</w:t>
      </w:r>
      <w:r w:rsidR="000019D4" w:rsidRPr="00A726E0">
        <w:rPr>
          <w:rFonts w:ascii="Times New Roman" w:eastAsia="Times New Roman" w:hAnsi="Times New Roman"/>
          <w:sz w:val="24"/>
          <w:szCs w:val="24"/>
          <w:lang w:eastAsia="en-AU"/>
        </w:rPr>
        <w:t>s</w:t>
      </w:r>
      <w:r w:rsidRPr="00A726E0">
        <w:rPr>
          <w:rFonts w:ascii="Times New Roman" w:eastAsia="Times New Roman" w:hAnsi="Times New Roman"/>
          <w:sz w:val="24"/>
          <w:szCs w:val="24"/>
          <w:lang w:eastAsia="en-AU"/>
        </w:rPr>
        <w:t xml:space="preserve"> of loan</w:t>
      </w:r>
      <w:r w:rsidR="000019D4" w:rsidRPr="00A726E0">
        <w:rPr>
          <w:rFonts w:ascii="Times New Roman" w:eastAsia="Times New Roman" w:hAnsi="Times New Roman"/>
          <w:sz w:val="24"/>
          <w:szCs w:val="24"/>
          <w:lang w:eastAsia="en-AU"/>
        </w:rPr>
        <w:t>words often leads</w:t>
      </w:r>
      <w:r w:rsidRPr="00A726E0">
        <w:rPr>
          <w:rFonts w:ascii="Times New Roman" w:eastAsia="Times New Roman" w:hAnsi="Times New Roman"/>
          <w:sz w:val="24"/>
          <w:szCs w:val="24"/>
          <w:lang w:eastAsia="en-AU"/>
        </w:rPr>
        <w:t xml:space="preserve"> into br</w:t>
      </w:r>
      <w:r w:rsidR="003D0EA9" w:rsidRPr="00A726E0">
        <w:rPr>
          <w:rFonts w:ascii="Times New Roman" w:eastAsia="Times New Roman" w:hAnsi="Times New Roman"/>
          <w:sz w:val="24"/>
          <w:szCs w:val="24"/>
          <w:lang w:eastAsia="en-AU"/>
        </w:rPr>
        <w:t xml:space="preserve">oadening category. </w:t>
      </w:r>
      <w:r w:rsidR="0061577F">
        <w:rPr>
          <w:rFonts w:ascii="Times New Roman" w:eastAsia="Times New Roman" w:hAnsi="Times New Roman"/>
          <w:sz w:val="24"/>
          <w:szCs w:val="24"/>
          <w:lang w:eastAsia="en-AU"/>
        </w:rPr>
        <w:t>It is specified</w:t>
      </w:r>
      <w:r w:rsidR="000019D4" w:rsidRPr="00A726E0">
        <w:rPr>
          <w:rFonts w:ascii="Times New Roman" w:eastAsia="Times New Roman" w:hAnsi="Times New Roman"/>
          <w:sz w:val="24"/>
          <w:szCs w:val="24"/>
          <w:lang w:eastAsia="en-AU"/>
        </w:rPr>
        <w:t xml:space="preserve"> </w:t>
      </w:r>
      <w:r w:rsidR="0061577F" w:rsidRPr="00A726E0">
        <w:rPr>
          <w:rFonts w:ascii="Times New Roman" w:eastAsia="Times New Roman" w:hAnsi="Times New Roman"/>
          <w:sz w:val="24"/>
          <w:szCs w:val="24"/>
          <w:lang w:eastAsia="en-AU"/>
        </w:rPr>
        <w:t>that this</w:t>
      </w:r>
      <w:r w:rsidRPr="00A726E0">
        <w:rPr>
          <w:rFonts w:ascii="Times New Roman" w:eastAsia="Times New Roman" w:hAnsi="Times New Roman"/>
          <w:sz w:val="24"/>
          <w:szCs w:val="24"/>
          <w:lang w:eastAsia="en-AU"/>
        </w:rPr>
        <w:t xml:space="preserve"> is caused by importation of a massive terminology for concepts and objects not existed in Chichewa before </w:t>
      </w:r>
      <w:r w:rsidR="003D0EA9" w:rsidRPr="00A726E0">
        <w:rPr>
          <w:rFonts w:ascii="Times New Roman" w:eastAsia="Times New Roman" w:hAnsi="Times New Roman"/>
          <w:sz w:val="24"/>
          <w:szCs w:val="24"/>
          <w:lang w:eastAsia="en-AU"/>
        </w:rPr>
        <w:t>the contacts owing</w:t>
      </w:r>
      <w:r w:rsidRPr="00A726E0">
        <w:rPr>
          <w:rFonts w:ascii="Times New Roman" w:eastAsia="Times New Roman" w:hAnsi="Times New Roman"/>
          <w:sz w:val="24"/>
          <w:szCs w:val="24"/>
          <w:lang w:eastAsia="en-AU"/>
        </w:rPr>
        <w:t xml:space="preserve"> to speakers’ interest to the modern world, clothing,</w:t>
      </w:r>
      <w:r w:rsidR="005F0BDE" w:rsidRPr="00A726E0">
        <w:rPr>
          <w:rFonts w:ascii="Times New Roman" w:eastAsia="Times New Roman" w:hAnsi="Times New Roman"/>
          <w:sz w:val="24"/>
          <w:szCs w:val="24"/>
          <w:lang w:eastAsia="en-AU"/>
        </w:rPr>
        <w:t xml:space="preserve"> and grooming related concepts.</w:t>
      </w:r>
    </w:p>
    <w:p w14:paraId="22EEAB77" w14:textId="77777777" w:rsidR="001240A8"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In Tanzania, loanwords </w:t>
      </w:r>
      <w:r w:rsidR="003D0EA9" w:rsidRPr="00A726E0">
        <w:rPr>
          <w:rFonts w:ascii="Times New Roman" w:eastAsia="Times New Roman" w:hAnsi="Times New Roman"/>
          <w:sz w:val="24"/>
          <w:szCs w:val="24"/>
          <w:lang w:eastAsia="en-AU"/>
        </w:rPr>
        <w:t>appear</w:t>
      </w:r>
      <w:r w:rsidRPr="00A726E0">
        <w:rPr>
          <w:rFonts w:ascii="Times New Roman" w:eastAsia="Times New Roman" w:hAnsi="Times New Roman"/>
          <w:sz w:val="24"/>
          <w:szCs w:val="24"/>
          <w:lang w:eastAsia="en-AU"/>
        </w:rPr>
        <w:t xml:space="preserve"> also to adjust words and bring new meanings in ECLs including Kihehe. Nevertheless, t</w:t>
      </w:r>
      <w:r w:rsidR="00D143E1" w:rsidRPr="00A726E0">
        <w:rPr>
          <w:rFonts w:ascii="Times New Roman" w:eastAsia="Times New Roman" w:hAnsi="Times New Roman"/>
          <w:sz w:val="24"/>
          <w:szCs w:val="24"/>
          <w:lang w:eastAsia="en-AU"/>
        </w:rPr>
        <w:t>he findings</w:t>
      </w:r>
      <w:r w:rsidRPr="00A726E0">
        <w:rPr>
          <w:rFonts w:ascii="Times New Roman" w:eastAsia="Times New Roman" w:hAnsi="Times New Roman"/>
          <w:sz w:val="24"/>
          <w:szCs w:val="24"/>
          <w:lang w:eastAsia="en-AU"/>
        </w:rPr>
        <w:t xml:space="preserve"> by </w:t>
      </w:r>
      <w:r w:rsidR="00B478F6" w:rsidRPr="00A726E0">
        <w:rPr>
          <w:rFonts w:ascii="Times New Roman" w:eastAsia="Times New Roman" w:hAnsi="Times New Roman"/>
          <w:noProof/>
          <w:sz w:val="24"/>
          <w:szCs w:val="24"/>
          <w:lang w:eastAsia="en-AU"/>
        </w:rPr>
        <w:t xml:space="preserve">Lusekelo </w:t>
      </w:r>
      <w:sdt>
        <w:sdtPr>
          <w:rPr>
            <w:rFonts w:ascii="Times New Roman" w:eastAsia="Times New Roman" w:hAnsi="Times New Roman"/>
            <w:noProof/>
            <w:sz w:val="24"/>
            <w:szCs w:val="24"/>
            <w:lang w:eastAsia="en-AU"/>
          </w:rPr>
          <w:id w:val="843901394"/>
          <w:citation/>
        </w:sdtPr>
        <w:sdtEndPr/>
        <w:sdtContent>
          <w:r w:rsidR="00CB3B4F" w:rsidRPr="00A726E0">
            <w:rPr>
              <w:rFonts w:ascii="Times New Roman" w:eastAsia="Times New Roman" w:hAnsi="Times New Roman"/>
              <w:noProof/>
              <w:sz w:val="24"/>
              <w:szCs w:val="24"/>
              <w:lang w:eastAsia="en-AU"/>
            </w:rPr>
            <w:fldChar w:fldCharType="begin"/>
          </w:r>
          <w:r w:rsidR="00CB3B4F" w:rsidRPr="00A726E0">
            <w:rPr>
              <w:rFonts w:ascii="Times New Roman" w:eastAsia="Times New Roman" w:hAnsi="Times New Roman"/>
              <w:noProof/>
              <w:sz w:val="24"/>
              <w:szCs w:val="24"/>
              <w:lang w:eastAsia="en-AU"/>
            </w:rPr>
            <w:instrText xml:space="preserve">CITATION Lus14 \n  \t  \l 1033 </w:instrText>
          </w:r>
          <w:r w:rsidR="00CB3B4F" w:rsidRPr="00A726E0">
            <w:rPr>
              <w:rFonts w:ascii="Times New Roman" w:eastAsia="Times New Roman" w:hAnsi="Times New Roman"/>
              <w:noProof/>
              <w:sz w:val="24"/>
              <w:szCs w:val="24"/>
              <w:lang w:eastAsia="en-AU"/>
            </w:rPr>
            <w:fldChar w:fldCharType="separate"/>
          </w:r>
          <w:r w:rsidR="005C482A" w:rsidRPr="00A726E0">
            <w:rPr>
              <w:rFonts w:ascii="Times New Roman" w:eastAsia="Times New Roman" w:hAnsi="Times New Roman"/>
              <w:noProof/>
              <w:sz w:val="24"/>
              <w:szCs w:val="24"/>
              <w:lang w:eastAsia="en-AU"/>
            </w:rPr>
            <w:t>(2014)</w:t>
          </w:r>
          <w:r w:rsidR="00CB3B4F" w:rsidRPr="00A726E0">
            <w:rPr>
              <w:rFonts w:ascii="Times New Roman" w:eastAsia="Times New Roman" w:hAnsi="Times New Roman"/>
              <w:noProof/>
              <w:sz w:val="24"/>
              <w:szCs w:val="24"/>
              <w:lang w:eastAsia="en-AU"/>
            </w:rPr>
            <w:fldChar w:fldCharType="end"/>
          </w:r>
        </w:sdtContent>
      </w:sdt>
      <w:r w:rsidRPr="00A726E0">
        <w:rPr>
          <w:rFonts w:ascii="Times New Roman" w:eastAsia="Times New Roman" w:hAnsi="Times New Roman"/>
          <w:sz w:val="24"/>
          <w:szCs w:val="24"/>
          <w:lang w:eastAsia="en-AU"/>
        </w:rPr>
        <w:t xml:space="preserve"> shows that a loanword may adjust extra new meaning to a language; thus, conforming to semantic broadening</w:t>
      </w:r>
      <w:r w:rsidR="00D143E1" w:rsidRPr="00A726E0">
        <w:rPr>
          <w:rFonts w:ascii="Times New Roman" w:eastAsia="Times New Roman" w:hAnsi="Times New Roman"/>
          <w:sz w:val="24"/>
          <w:szCs w:val="24"/>
          <w:lang w:eastAsia="en-AU"/>
        </w:rPr>
        <w:t xml:space="preserve">. This aspect is displayed through the meaning of </w:t>
      </w:r>
      <w:r w:rsidR="00D143E1" w:rsidRPr="00A726E0">
        <w:rPr>
          <w:rFonts w:ascii="Times New Roman" w:eastAsia="Times New Roman" w:hAnsi="Times New Roman"/>
          <w:i/>
          <w:sz w:val="24"/>
          <w:szCs w:val="24"/>
          <w:lang w:eastAsia="en-AU"/>
        </w:rPr>
        <w:t>omufumu</w:t>
      </w:r>
      <w:r w:rsidR="00D143E1" w:rsidRPr="00A726E0">
        <w:rPr>
          <w:rFonts w:ascii="Times New Roman" w:eastAsia="Times New Roman" w:hAnsi="Times New Roman"/>
          <w:sz w:val="24"/>
          <w:szCs w:val="24"/>
          <w:lang w:eastAsia="en-AU"/>
        </w:rPr>
        <w:t xml:space="preserve"> and medicine person </w:t>
      </w:r>
      <w:r w:rsidR="00912C6D" w:rsidRPr="00A726E0">
        <w:rPr>
          <w:rFonts w:ascii="Times New Roman" w:eastAsia="Times New Roman" w:hAnsi="Times New Roman"/>
          <w:sz w:val="24"/>
          <w:szCs w:val="24"/>
          <w:lang w:eastAsia="en-AU"/>
        </w:rPr>
        <w:t>in Ruhaya</w:t>
      </w:r>
      <w:r w:rsidRPr="00A726E0">
        <w:rPr>
          <w:rFonts w:ascii="Times New Roman" w:eastAsia="Times New Roman" w:hAnsi="Times New Roman"/>
          <w:sz w:val="24"/>
          <w:szCs w:val="24"/>
          <w:lang w:eastAsia="en-AU"/>
        </w:rPr>
        <w:t>, Kijita, and Cirruuri</w:t>
      </w:r>
      <w:r w:rsidR="00D143E1" w:rsidRPr="00A726E0">
        <w:rPr>
          <w:rFonts w:ascii="Times New Roman" w:eastAsia="Times New Roman" w:hAnsi="Times New Roman"/>
          <w:sz w:val="24"/>
          <w:szCs w:val="24"/>
          <w:lang w:eastAsia="en-AU"/>
        </w:rPr>
        <w:t>.</w:t>
      </w:r>
      <w:r w:rsidRPr="00A726E0">
        <w:rPr>
          <w:rFonts w:ascii="Times New Roman" w:eastAsia="Times New Roman" w:hAnsi="Times New Roman"/>
          <w:sz w:val="24"/>
          <w:szCs w:val="24"/>
          <w:lang w:eastAsia="en-AU"/>
        </w:rPr>
        <w:t xml:space="preserve"> In this case, whilst the former meaning relates to words of each of the native languages, the </w:t>
      </w:r>
      <w:r w:rsidR="00912C6D" w:rsidRPr="00A726E0">
        <w:rPr>
          <w:rFonts w:ascii="Times New Roman" w:eastAsia="Times New Roman" w:hAnsi="Times New Roman"/>
          <w:sz w:val="24"/>
          <w:szCs w:val="24"/>
          <w:lang w:eastAsia="en-AU"/>
        </w:rPr>
        <w:t xml:space="preserve">use of the </w:t>
      </w:r>
      <w:r w:rsidRPr="00A726E0">
        <w:rPr>
          <w:rFonts w:ascii="Times New Roman" w:eastAsia="Times New Roman" w:hAnsi="Times New Roman"/>
          <w:sz w:val="24"/>
          <w:szCs w:val="24"/>
          <w:lang w:eastAsia="en-AU"/>
        </w:rPr>
        <w:t>latter</w:t>
      </w:r>
      <w:r w:rsidR="00912C6D" w:rsidRPr="00A726E0">
        <w:rPr>
          <w:rFonts w:ascii="Times New Roman" w:eastAsia="Times New Roman" w:hAnsi="Times New Roman"/>
          <w:sz w:val="24"/>
          <w:szCs w:val="24"/>
          <w:lang w:eastAsia="en-AU"/>
        </w:rPr>
        <w:t xml:space="preserve"> meaning</w:t>
      </w:r>
      <w:r w:rsidRPr="00A726E0">
        <w:rPr>
          <w:rFonts w:ascii="Times New Roman" w:eastAsia="Times New Roman" w:hAnsi="Times New Roman"/>
          <w:sz w:val="24"/>
          <w:szCs w:val="24"/>
          <w:lang w:eastAsia="en-AU"/>
        </w:rPr>
        <w:t xml:space="preserve"> is </w:t>
      </w:r>
      <w:r w:rsidR="00912C6D" w:rsidRPr="00A726E0">
        <w:rPr>
          <w:rFonts w:ascii="Times New Roman" w:eastAsia="Times New Roman" w:hAnsi="Times New Roman"/>
          <w:sz w:val="24"/>
          <w:szCs w:val="24"/>
          <w:lang w:eastAsia="en-AU"/>
        </w:rPr>
        <w:t>caused</w:t>
      </w:r>
      <w:r w:rsidRPr="00A726E0">
        <w:rPr>
          <w:rFonts w:ascii="Times New Roman" w:eastAsia="Times New Roman" w:hAnsi="Times New Roman"/>
          <w:sz w:val="24"/>
          <w:szCs w:val="24"/>
          <w:lang w:eastAsia="en-AU"/>
        </w:rPr>
        <w:t xml:space="preserve"> by borrowing from the English word ‘doctor’. However, it is evident that speakers use them optionally, and / or may use the latter to refer the both.</w:t>
      </w:r>
      <w:r w:rsidR="00415AE5" w:rsidRPr="00A726E0">
        <w:rPr>
          <w:rFonts w:ascii="Times New Roman" w:eastAsia="Times New Roman" w:hAnsi="Times New Roman"/>
          <w:sz w:val="24"/>
          <w:szCs w:val="24"/>
          <w:lang w:eastAsia="en-AU"/>
        </w:rPr>
        <w:t xml:space="preserve">  </w:t>
      </w:r>
    </w:p>
    <w:p w14:paraId="3934CB26" w14:textId="77777777" w:rsidR="005F0BDE" w:rsidRPr="00A726E0" w:rsidRDefault="005F0BDE"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According to Mapunda and Rosendal </w:t>
      </w:r>
      <w:sdt>
        <w:sdtPr>
          <w:rPr>
            <w:rFonts w:ascii="Times New Roman" w:eastAsia="Times New Roman" w:hAnsi="Times New Roman"/>
            <w:sz w:val="24"/>
            <w:szCs w:val="24"/>
            <w:lang w:eastAsia="en-AU"/>
          </w:rPr>
          <w:id w:val="975952532"/>
          <w:citation/>
        </w:sdtPr>
        <w:sdtEndPr/>
        <w:sdtContent>
          <w:r w:rsidRPr="00A726E0">
            <w:rPr>
              <w:rFonts w:ascii="Times New Roman" w:eastAsia="Times New Roman" w:hAnsi="Times New Roman"/>
              <w:sz w:val="24"/>
              <w:szCs w:val="24"/>
              <w:lang w:eastAsia="en-AU"/>
            </w:rPr>
            <w:fldChar w:fldCharType="begin"/>
          </w:r>
          <w:r w:rsidRPr="00A726E0">
            <w:rPr>
              <w:rFonts w:ascii="Times New Roman" w:eastAsia="Times New Roman" w:hAnsi="Times New Roman"/>
              <w:sz w:val="24"/>
              <w:szCs w:val="24"/>
              <w:lang w:eastAsia="en-AU"/>
            </w:rPr>
            <w:instrText xml:space="preserve">CITATION Map151 \n  \t  \l 1033 </w:instrText>
          </w:r>
          <w:r w:rsidRPr="00A726E0">
            <w:rPr>
              <w:rFonts w:ascii="Times New Roman" w:eastAsia="Times New Roman" w:hAnsi="Times New Roman"/>
              <w:sz w:val="24"/>
              <w:szCs w:val="24"/>
              <w:lang w:eastAsia="en-AU"/>
            </w:rPr>
            <w:fldChar w:fldCharType="separate"/>
          </w:r>
          <w:r w:rsidR="005C482A" w:rsidRPr="00A726E0">
            <w:rPr>
              <w:rFonts w:ascii="Times New Roman" w:eastAsia="Times New Roman" w:hAnsi="Times New Roman"/>
              <w:noProof/>
              <w:sz w:val="24"/>
              <w:szCs w:val="24"/>
              <w:lang w:eastAsia="en-AU"/>
            </w:rPr>
            <w:t>(2015)</w:t>
          </w:r>
          <w:r w:rsidRPr="00A726E0">
            <w:rPr>
              <w:rFonts w:ascii="Times New Roman" w:eastAsia="Times New Roman" w:hAnsi="Times New Roman"/>
              <w:sz w:val="24"/>
              <w:szCs w:val="24"/>
              <w:lang w:eastAsia="en-AU"/>
            </w:rPr>
            <w:fldChar w:fldCharType="end"/>
          </w:r>
        </w:sdtContent>
      </w:sdt>
      <w:r w:rsidRPr="00A726E0">
        <w:rPr>
          <w:rFonts w:ascii="Times New Roman" w:eastAsia="Times New Roman" w:hAnsi="Times New Roman"/>
          <w:sz w:val="24"/>
          <w:szCs w:val="24"/>
          <w:lang w:eastAsia="en-AU"/>
        </w:rPr>
        <w:t>,</w:t>
      </w:r>
      <w:r w:rsidR="000019D4" w:rsidRPr="00A726E0">
        <w:rPr>
          <w:rFonts w:ascii="Times New Roman" w:eastAsia="Times New Roman" w:hAnsi="Times New Roman"/>
          <w:sz w:val="24"/>
          <w:szCs w:val="24"/>
          <w:lang w:eastAsia="en-AU"/>
        </w:rPr>
        <w:t xml:space="preserve"> in </w:t>
      </w:r>
      <w:r w:rsidR="009771DB" w:rsidRPr="00A726E0">
        <w:rPr>
          <w:rFonts w:ascii="Times New Roman" w:eastAsia="Times New Roman" w:hAnsi="Times New Roman"/>
          <w:sz w:val="24"/>
          <w:szCs w:val="24"/>
          <w:lang w:eastAsia="en-AU"/>
        </w:rPr>
        <w:t>Kingoni</w:t>
      </w:r>
      <w:r w:rsidRPr="00A726E0">
        <w:rPr>
          <w:rFonts w:ascii="Times New Roman" w:eastAsia="Times New Roman" w:hAnsi="Times New Roman"/>
          <w:sz w:val="24"/>
          <w:szCs w:val="24"/>
          <w:lang w:eastAsia="en-AU"/>
        </w:rPr>
        <w:t xml:space="preserve">, a loanword may undergo semantic broadening and narrowing (cf. </w:t>
      </w:r>
      <w:r w:rsidRPr="00A726E0">
        <w:rPr>
          <w:rFonts w:ascii="Times New Roman" w:eastAsia="Times New Roman" w:hAnsi="Times New Roman"/>
          <w:i/>
          <w:sz w:val="24"/>
          <w:szCs w:val="24"/>
          <w:lang w:eastAsia="en-AU"/>
        </w:rPr>
        <w:t>peni</w:t>
      </w:r>
      <w:r w:rsidRPr="00A726E0">
        <w:rPr>
          <w:rFonts w:ascii="Times New Roman" w:eastAsia="Times New Roman" w:hAnsi="Times New Roman"/>
          <w:sz w:val="24"/>
          <w:szCs w:val="24"/>
          <w:lang w:eastAsia="en-AU"/>
        </w:rPr>
        <w:t xml:space="preserve"> ‘pen’, and </w:t>
      </w:r>
      <w:r w:rsidRPr="00A726E0">
        <w:rPr>
          <w:rFonts w:ascii="Times New Roman" w:eastAsia="Times New Roman" w:hAnsi="Times New Roman"/>
          <w:i/>
          <w:sz w:val="24"/>
          <w:szCs w:val="24"/>
          <w:lang w:eastAsia="en-AU"/>
        </w:rPr>
        <w:t>chupa</w:t>
      </w:r>
      <w:r w:rsidRPr="00A726E0">
        <w:rPr>
          <w:rFonts w:ascii="Times New Roman" w:eastAsia="Times New Roman" w:hAnsi="Times New Roman"/>
          <w:sz w:val="24"/>
          <w:szCs w:val="24"/>
          <w:lang w:eastAsia="en-AU"/>
        </w:rPr>
        <w:t xml:space="preserve"> ‘glass bottle’, and </w:t>
      </w:r>
      <w:r w:rsidRPr="00A726E0">
        <w:rPr>
          <w:rFonts w:ascii="Times New Roman" w:eastAsia="Times New Roman" w:hAnsi="Times New Roman"/>
          <w:i/>
          <w:sz w:val="24"/>
          <w:szCs w:val="24"/>
          <w:lang w:eastAsia="en-AU"/>
        </w:rPr>
        <w:t>chiviga</w:t>
      </w:r>
      <w:r w:rsidRPr="00A726E0">
        <w:rPr>
          <w:rFonts w:ascii="Times New Roman" w:eastAsia="Times New Roman" w:hAnsi="Times New Roman"/>
          <w:sz w:val="24"/>
          <w:szCs w:val="24"/>
          <w:lang w:eastAsia="en-AU"/>
        </w:rPr>
        <w:t xml:space="preserve"> ‘pot molded of clay soil ‘and </w:t>
      </w:r>
      <w:r w:rsidRPr="00A726E0">
        <w:rPr>
          <w:rFonts w:ascii="Times New Roman" w:eastAsia="Times New Roman" w:hAnsi="Times New Roman"/>
          <w:i/>
          <w:sz w:val="24"/>
          <w:szCs w:val="24"/>
          <w:lang w:eastAsia="en-AU"/>
        </w:rPr>
        <w:t>lidenge</w:t>
      </w:r>
      <w:r w:rsidRPr="00A726E0">
        <w:rPr>
          <w:rFonts w:ascii="Times New Roman" w:eastAsia="Times New Roman" w:hAnsi="Times New Roman"/>
          <w:sz w:val="24"/>
          <w:szCs w:val="24"/>
          <w:lang w:eastAsia="en-AU"/>
        </w:rPr>
        <w:t xml:space="preserve"> ‘gourd’). In this case, due to widening the meaning of the loanword </w:t>
      </w:r>
      <w:r w:rsidRPr="00A726E0">
        <w:rPr>
          <w:rFonts w:ascii="Times New Roman" w:eastAsia="Times New Roman" w:hAnsi="Times New Roman"/>
          <w:i/>
          <w:sz w:val="24"/>
          <w:szCs w:val="24"/>
          <w:lang w:eastAsia="en-AU"/>
        </w:rPr>
        <w:t xml:space="preserve">peni </w:t>
      </w:r>
      <w:r w:rsidRPr="00A726E0">
        <w:rPr>
          <w:rFonts w:ascii="Times New Roman" w:eastAsia="Times New Roman" w:hAnsi="Times New Roman"/>
          <w:sz w:val="24"/>
          <w:szCs w:val="24"/>
          <w:lang w:eastAsia="en-AU"/>
        </w:rPr>
        <w:t xml:space="preserve">which means ‘ink pen’ it covers also both ‘ink pen’ and ‘pencil’; and loanword </w:t>
      </w:r>
      <w:r w:rsidRPr="00A726E0">
        <w:rPr>
          <w:rFonts w:ascii="Times New Roman" w:eastAsia="Times New Roman" w:hAnsi="Times New Roman"/>
          <w:i/>
          <w:sz w:val="24"/>
          <w:szCs w:val="24"/>
          <w:lang w:eastAsia="en-AU"/>
        </w:rPr>
        <w:t xml:space="preserve">chupa </w:t>
      </w:r>
      <w:r w:rsidRPr="00A726E0">
        <w:rPr>
          <w:rFonts w:ascii="Times New Roman" w:eastAsia="Times New Roman" w:hAnsi="Times New Roman"/>
          <w:sz w:val="24"/>
          <w:szCs w:val="24"/>
          <w:lang w:eastAsia="en-AU"/>
        </w:rPr>
        <w:t xml:space="preserve">which means </w:t>
      </w:r>
      <w:r w:rsidRPr="00A726E0">
        <w:rPr>
          <w:rFonts w:ascii="Times New Roman" w:eastAsia="Times New Roman" w:hAnsi="Times New Roman"/>
          <w:sz w:val="24"/>
          <w:szCs w:val="24"/>
          <w:lang w:eastAsia="en-AU"/>
        </w:rPr>
        <w:lastRenderedPageBreak/>
        <w:t xml:space="preserve">‘glass bottle’ it also covers ‘all forms of bottles including the those made of glass and plastic’. Similarly, due to narrowing the meaning of the loanword </w:t>
      </w:r>
      <w:r w:rsidRPr="00A726E0">
        <w:rPr>
          <w:rFonts w:ascii="Times New Roman" w:eastAsia="Times New Roman" w:hAnsi="Times New Roman"/>
          <w:i/>
          <w:sz w:val="24"/>
          <w:szCs w:val="24"/>
          <w:lang w:eastAsia="en-AU"/>
        </w:rPr>
        <w:t>chiviga</w:t>
      </w:r>
      <w:r w:rsidRPr="00A726E0">
        <w:rPr>
          <w:rFonts w:ascii="Times New Roman" w:eastAsia="Times New Roman" w:hAnsi="Times New Roman"/>
          <w:sz w:val="24"/>
          <w:szCs w:val="24"/>
          <w:lang w:eastAsia="en-AU"/>
        </w:rPr>
        <w:t xml:space="preserve"> covers ‘the pot which is molded of clay soil only’, and the meaning of the word </w:t>
      </w:r>
      <w:r w:rsidRPr="00A726E0">
        <w:rPr>
          <w:rFonts w:ascii="Times New Roman" w:eastAsia="Times New Roman" w:hAnsi="Times New Roman"/>
          <w:i/>
          <w:sz w:val="24"/>
          <w:szCs w:val="24"/>
          <w:lang w:eastAsia="en-AU"/>
        </w:rPr>
        <w:t>lidenge</w:t>
      </w:r>
      <w:r w:rsidRPr="00A726E0">
        <w:rPr>
          <w:rFonts w:ascii="Times New Roman" w:eastAsia="Times New Roman" w:hAnsi="Times New Roman"/>
          <w:sz w:val="24"/>
          <w:szCs w:val="24"/>
          <w:lang w:eastAsia="en-AU"/>
        </w:rPr>
        <w:t xml:space="preserve"> refers to ‘gourd’ only, while several kinds of pots are made each having its own name, and different types of</w:t>
      </w:r>
      <w:r w:rsidR="00EF1726" w:rsidRPr="00A726E0">
        <w:rPr>
          <w:rFonts w:ascii="Times New Roman" w:eastAsia="Times New Roman" w:hAnsi="Times New Roman"/>
          <w:sz w:val="24"/>
          <w:szCs w:val="24"/>
          <w:lang w:eastAsia="en-AU"/>
        </w:rPr>
        <w:t xml:space="preserve"> gourds have specific names in </w:t>
      </w:r>
      <w:r w:rsidR="009771DB" w:rsidRPr="00A726E0">
        <w:rPr>
          <w:rFonts w:ascii="Times New Roman" w:eastAsia="Times New Roman" w:hAnsi="Times New Roman"/>
          <w:sz w:val="24"/>
          <w:szCs w:val="24"/>
          <w:lang w:eastAsia="en-AU"/>
        </w:rPr>
        <w:t>Kingoni</w:t>
      </w:r>
      <w:r w:rsidRPr="00A726E0">
        <w:rPr>
          <w:rFonts w:ascii="Times New Roman" w:eastAsia="Times New Roman" w:hAnsi="Times New Roman"/>
          <w:sz w:val="24"/>
          <w:szCs w:val="24"/>
          <w:lang w:eastAsia="en-AU"/>
        </w:rPr>
        <w:t>.</w:t>
      </w:r>
    </w:p>
    <w:p w14:paraId="39623F41" w14:textId="77777777" w:rsidR="005F0C39" w:rsidRPr="00A726E0" w:rsidRDefault="001240A8" w:rsidP="005C1C2E">
      <w:pPr>
        <w:spacing w:after="0" w:line="360" w:lineRule="auto"/>
        <w:jc w:val="both"/>
        <w:rPr>
          <w:rFonts w:ascii="Times New Roman" w:eastAsia="Times New Roman" w:hAnsi="Times New Roman"/>
          <w:sz w:val="24"/>
          <w:szCs w:val="24"/>
          <w:lang w:eastAsia="en-AU"/>
        </w:rPr>
      </w:pPr>
      <w:r w:rsidRPr="00A726E0">
        <w:rPr>
          <w:rFonts w:ascii="Times New Roman" w:eastAsia="Times New Roman" w:hAnsi="Times New Roman"/>
          <w:sz w:val="24"/>
          <w:szCs w:val="24"/>
          <w:lang w:eastAsia="en-AU"/>
        </w:rPr>
        <w:t xml:space="preserve">Another instance, in which </w:t>
      </w:r>
      <w:r w:rsidR="00912C6D" w:rsidRPr="00A726E0">
        <w:rPr>
          <w:rFonts w:ascii="Times New Roman" w:eastAsia="Times New Roman" w:hAnsi="Times New Roman"/>
          <w:sz w:val="24"/>
          <w:szCs w:val="24"/>
          <w:lang w:eastAsia="en-AU"/>
        </w:rPr>
        <w:t>the meanings of loanwords are shown to be adjusted</w:t>
      </w:r>
      <w:r w:rsidRPr="00A726E0">
        <w:rPr>
          <w:rFonts w:ascii="Times New Roman" w:eastAsia="Times New Roman" w:hAnsi="Times New Roman"/>
          <w:sz w:val="24"/>
          <w:szCs w:val="24"/>
          <w:lang w:eastAsia="en-AU"/>
        </w:rPr>
        <w:t xml:space="preserve"> relates to semantic innovation. In this kind of adjustment, a language seems to get new native words whose meanings relate to the borrowed one. </w:t>
      </w:r>
      <w:r w:rsidR="00B478F6" w:rsidRPr="00A726E0">
        <w:rPr>
          <w:rFonts w:ascii="Times New Roman" w:eastAsia="Times New Roman" w:hAnsi="Times New Roman"/>
          <w:sz w:val="24"/>
          <w:szCs w:val="24"/>
          <w:lang w:eastAsia="en-AU"/>
        </w:rPr>
        <w:t xml:space="preserve">Lusekelo </w:t>
      </w:r>
      <w:sdt>
        <w:sdtPr>
          <w:rPr>
            <w:rFonts w:ascii="Times New Roman" w:eastAsia="Times New Roman" w:hAnsi="Times New Roman"/>
            <w:sz w:val="24"/>
            <w:szCs w:val="24"/>
            <w:lang w:eastAsia="en-AU"/>
          </w:rPr>
          <w:id w:val="450447251"/>
          <w:citation/>
        </w:sdtPr>
        <w:sdtEndPr/>
        <w:sdtContent>
          <w:r w:rsidR="00CB3B4F" w:rsidRPr="00A726E0">
            <w:rPr>
              <w:rFonts w:ascii="Times New Roman" w:eastAsia="Times New Roman" w:hAnsi="Times New Roman"/>
              <w:sz w:val="24"/>
              <w:szCs w:val="24"/>
              <w:lang w:eastAsia="en-AU"/>
            </w:rPr>
            <w:fldChar w:fldCharType="begin"/>
          </w:r>
          <w:r w:rsidR="00CB3B4F" w:rsidRPr="00A726E0">
            <w:rPr>
              <w:rFonts w:ascii="Times New Roman" w:eastAsia="Times New Roman" w:hAnsi="Times New Roman"/>
              <w:sz w:val="24"/>
              <w:szCs w:val="24"/>
              <w:lang w:eastAsia="en-AU"/>
            </w:rPr>
            <w:instrText xml:space="preserve">CITATION Lus14 \n  \t  \l 1033 </w:instrText>
          </w:r>
          <w:r w:rsidR="00CB3B4F" w:rsidRPr="00A726E0">
            <w:rPr>
              <w:rFonts w:ascii="Times New Roman" w:eastAsia="Times New Roman" w:hAnsi="Times New Roman"/>
              <w:sz w:val="24"/>
              <w:szCs w:val="24"/>
              <w:lang w:eastAsia="en-AU"/>
            </w:rPr>
            <w:fldChar w:fldCharType="separate"/>
          </w:r>
          <w:r w:rsidR="005C482A" w:rsidRPr="00A726E0">
            <w:rPr>
              <w:rFonts w:ascii="Times New Roman" w:eastAsia="Times New Roman" w:hAnsi="Times New Roman"/>
              <w:noProof/>
              <w:sz w:val="24"/>
              <w:szCs w:val="24"/>
              <w:lang w:eastAsia="en-AU"/>
            </w:rPr>
            <w:t>(2014)</w:t>
          </w:r>
          <w:r w:rsidR="00CB3B4F" w:rsidRPr="00A726E0">
            <w:rPr>
              <w:rFonts w:ascii="Times New Roman" w:eastAsia="Times New Roman" w:hAnsi="Times New Roman"/>
              <w:sz w:val="24"/>
              <w:szCs w:val="24"/>
              <w:lang w:eastAsia="en-AU"/>
            </w:rPr>
            <w:fldChar w:fldCharType="end"/>
          </w:r>
        </w:sdtContent>
      </w:sdt>
      <w:r w:rsidR="00912C6D" w:rsidRPr="00A726E0">
        <w:rPr>
          <w:rFonts w:ascii="Times New Roman" w:eastAsia="Times New Roman" w:hAnsi="Times New Roman"/>
          <w:sz w:val="24"/>
          <w:szCs w:val="24"/>
          <w:lang w:eastAsia="en-AU"/>
        </w:rPr>
        <w:t xml:space="preserve"> points out that in both Kinyakyusa and Chindali, </w:t>
      </w:r>
      <w:r w:rsidRPr="00A726E0">
        <w:rPr>
          <w:rFonts w:ascii="Times New Roman" w:eastAsia="Times New Roman" w:hAnsi="Times New Roman"/>
          <w:sz w:val="24"/>
          <w:szCs w:val="24"/>
          <w:lang w:eastAsia="en-AU"/>
        </w:rPr>
        <w:t>a word may not be borrowed rather it can undergo innovation</w:t>
      </w:r>
      <w:r w:rsidR="00912C6D" w:rsidRPr="00A726E0">
        <w:rPr>
          <w:rFonts w:ascii="Times New Roman" w:eastAsia="Times New Roman" w:hAnsi="Times New Roman"/>
          <w:sz w:val="24"/>
          <w:szCs w:val="24"/>
          <w:lang w:eastAsia="en-AU"/>
        </w:rPr>
        <w:t>.  This can be exhibited</w:t>
      </w:r>
      <w:r w:rsidRPr="00A726E0">
        <w:rPr>
          <w:rFonts w:ascii="Times New Roman" w:eastAsia="Times New Roman" w:hAnsi="Times New Roman"/>
          <w:sz w:val="24"/>
          <w:szCs w:val="24"/>
          <w:lang w:eastAsia="en-AU"/>
        </w:rPr>
        <w:t xml:space="preserve"> </w:t>
      </w:r>
      <w:r w:rsidR="00912C6D" w:rsidRPr="00A726E0">
        <w:rPr>
          <w:rFonts w:ascii="Times New Roman" w:eastAsia="Times New Roman" w:hAnsi="Times New Roman"/>
          <w:sz w:val="24"/>
          <w:szCs w:val="24"/>
          <w:lang w:eastAsia="en-AU"/>
        </w:rPr>
        <w:t xml:space="preserve">in </w:t>
      </w:r>
      <w:r w:rsidRPr="00A726E0">
        <w:rPr>
          <w:rFonts w:ascii="Times New Roman" w:eastAsia="Times New Roman" w:hAnsi="Times New Roman"/>
          <w:sz w:val="24"/>
          <w:szCs w:val="24"/>
          <w:lang w:eastAsia="en-AU"/>
        </w:rPr>
        <w:t xml:space="preserve">the meaning of native word </w:t>
      </w:r>
      <w:r w:rsidRPr="00A726E0">
        <w:rPr>
          <w:rFonts w:ascii="Times New Roman" w:eastAsia="Times New Roman" w:hAnsi="Times New Roman"/>
          <w:i/>
          <w:sz w:val="24"/>
          <w:szCs w:val="24"/>
          <w:lang w:eastAsia="en-AU"/>
        </w:rPr>
        <w:t xml:space="preserve">umupuuti </w:t>
      </w:r>
      <w:r w:rsidRPr="00A726E0">
        <w:rPr>
          <w:rFonts w:ascii="Times New Roman" w:eastAsia="Times New Roman" w:hAnsi="Times New Roman"/>
          <w:sz w:val="24"/>
          <w:szCs w:val="24"/>
          <w:lang w:eastAsia="en-AU"/>
        </w:rPr>
        <w:t>or</w:t>
      </w:r>
      <w:r w:rsidRPr="00A726E0">
        <w:rPr>
          <w:rFonts w:ascii="Times New Roman" w:eastAsia="Times New Roman" w:hAnsi="Times New Roman"/>
          <w:i/>
          <w:sz w:val="24"/>
          <w:szCs w:val="24"/>
          <w:lang w:eastAsia="en-AU"/>
        </w:rPr>
        <w:t xml:space="preserve"> umupuuti</w:t>
      </w:r>
      <w:r w:rsidR="00912C6D" w:rsidRPr="00A726E0">
        <w:rPr>
          <w:rFonts w:ascii="Times New Roman" w:eastAsia="Times New Roman" w:hAnsi="Times New Roman"/>
          <w:sz w:val="24"/>
          <w:szCs w:val="24"/>
          <w:lang w:eastAsia="en-AU"/>
        </w:rPr>
        <w:t xml:space="preserve"> and </w:t>
      </w:r>
      <w:r w:rsidRPr="00A726E0">
        <w:rPr>
          <w:rFonts w:ascii="Times New Roman" w:eastAsia="Times New Roman" w:hAnsi="Times New Roman"/>
          <w:sz w:val="24"/>
          <w:szCs w:val="24"/>
          <w:lang w:eastAsia="en-AU"/>
        </w:rPr>
        <w:t xml:space="preserve">counterpart English word ‘priest’. The meaning of the word </w:t>
      </w:r>
      <w:r w:rsidRPr="00A726E0">
        <w:rPr>
          <w:rFonts w:ascii="Times New Roman" w:eastAsia="Times New Roman" w:hAnsi="Times New Roman"/>
          <w:i/>
          <w:sz w:val="24"/>
          <w:szCs w:val="24"/>
          <w:lang w:eastAsia="en-AU"/>
        </w:rPr>
        <w:t xml:space="preserve">umupuuti </w:t>
      </w:r>
      <w:r w:rsidRPr="00A726E0">
        <w:rPr>
          <w:rFonts w:ascii="Times New Roman" w:eastAsia="Times New Roman" w:hAnsi="Times New Roman"/>
          <w:sz w:val="24"/>
          <w:szCs w:val="24"/>
          <w:lang w:eastAsia="en-AU"/>
        </w:rPr>
        <w:t>or</w:t>
      </w:r>
      <w:r w:rsidRPr="00A726E0">
        <w:rPr>
          <w:rFonts w:ascii="Times New Roman" w:eastAsia="Times New Roman" w:hAnsi="Times New Roman"/>
          <w:i/>
          <w:sz w:val="24"/>
          <w:szCs w:val="24"/>
          <w:lang w:eastAsia="en-AU"/>
        </w:rPr>
        <w:t xml:space="preserve"> umupuuti</w:t>
      </w:r>
      <w:r w:rsidRPr="00A726E0">
        <w:rPr>
          <w:rFonts w:ascii="Times New Roman" w:eastAsia="Times New Roman" w:hAnsi="Times New Roman"/>
          <w:sz w:val="24"/>
          <w:szCs w:val="24"/>
          <w:lang w:eastAsia="en-AU"/>
        </w:rPr>
        <w:t xml:space="preserve"> has been derived from the Kinyakyusa</w:t>
      </w:r>
      <w:r w:rsidR="00912C6D" w:rsidRPr="00A726E0">
        <w:rPr>
          <w:rFonts w:ascii="Times New Roman" w:eastAsia="Times New Roman" w:hAnsi="Times New Roman"/>
          <w:sz w:val="24"/>
          <w:szCs w:val="24"/>
          <w:lang w:eastAsia="en-AU"/>
        </w:rPr>
        <w:t xml:space="preserve"> or Chindali</w:t>
      </w:r>
      <w:r w:rsidRPr="00A726E0">
        <w:rPr>
          <w:rFonts w:ascii="Times New Roman" w:eastAsia="Times New Roman" w:hAnsi="Times New Roman"/>
          <w:sz w:val="24"/>
          <w:szCs w:val="24"/>
          <w:lang w:eastAsia="en-AU"/>
        </w:rPr>
        <w:t xml:space="preserve"> verb </w:t>
      </w:r>
      <w:r w:rsidRPr="00A726E0">
        <w:rPr>
          <w:rFonts w:ascii="Times New Roman" w:eastAsia="Times New Roman" w:hAnsi="Times New Roman"/>
          <w:i/>
          <w:sz w:val="24"/>
          <w:szCs w:val="24"/>
          <w:lang w:eastAsia="en-AU"/>
        </w:rPr>
        <w:t>puta</w:t>
      </w:r>
      <w:r w:rsidRPr="00A726E0">
        <w:rPr>
          <w:rFonts w:ascii="Times New Roman" w:eastAsia="Times New Roman" w:hAnsi="Times New Roman"/>
          <w:sz w:val="24"/>
          <w:szCs w:val="24"/>
          <w:lang w:eastAsia="en-AU"/>
        </w:rPr>
        <w:t xml:space="preserve">, that is, blow wind, though </w:t>
      </w:r>
      <w:r w:rsidR="00912C6D" w:rsidRPr="00A726E0">
        <w:rPr>
          <w:rFonts w:ascii="Times New Roman" w:eastAsia="Times New Roman" w:hAnsi="Times New Roman"/>
          <w:sz w:val="24"/>
          <w:szCs w:val="24"/>
          <w:lang w:eastAsia="en-AU"/>
        </w:rPr>
        <w:t>today it has</w:t>
      </w:r>
      <w:r w:rsidRPr="00A726E0">
        <w:rPr>
          <w:rFonts w:ascii="Times New Roman" w:eastAsia="Times New Roman" w:hAnsi="Times New Roman"/>
          <w:sz w:val="24"/>
          <w:szCs w:val="24"/>
          <w:lang w:eastAsia="en-AU"/>
        </w:rPr>
        <w:t xml:space="preserve"> senses that relate with powers priests have, that is,</w:t>
      </w:r>
      <w:r w:rsidR="00912C6D" w:rsidRPr="00A726E0">
        <w:rPr>
          <w:rFonts w:ascii="Times New Roman" w:eastAsia="Times New Roman" w:hAnsi="Times New Roman"/>
          <w:sz w:val="24"/>
          <w:szCs w:val="24"/>
          <w:lang w:eastAsia="en-AU"/>
        </w:rPr>
        <w:t xml:space="preserve"> blowing</w:t>
      </w:r>
      <w:r w:rsidRPr="00A726E0">
        <w:rPr>
          <w:rFonts w:ascii="Times New Roman" w:eastAsia="Times New Roman" w:hAnsi="Times New Roman"/>
          <w:sz w:val="24"/>
          <w:szCs w:val="24"/>
          <w:lang w:eastAsia="en-AU"/>
        </w:rPr>
        <w:t xml:space="preserve"> away evil spirits instead of conveying the meaning which exactly refers ‘priest’</w:t>
      </w:r>
      <w:r w:rsidR="00912C6D" w:rsidRPr="00A726E0">
        <w:rPr>
          <w:rFonts w:ascii="Times New Roman" w:eastAsia="Times New Roman" w:hAnsi="Times New Roman"/>
          <w:sz w:val="24"/>
          <w:szCs w:val="24"/>
          <w:lang w:eastAsia="en-AU"/>
        </w:rPr>
        <w:t>.</w:t>
      </w:r>
      <w:r w:rsidRPr="00A726E0">
        <w:rPr>
          <w:rFonts w:ascii="Times New Roman" w:eastAsia="Times New Roman" w:hAnsi="Times New Roman"/>
          <w:noProof/>
          <w:sz w:val="24"/>
          <w:szCs w:val="24"/>
          <w:lang w:eastAsia="en-AU"/>
        </w:rPr>
        <w:t xml:space="preserve"> </w:t>
      </w:r>
      <w:r w:rsidR="00151578" w:rsidRPr="00A726E0">
        <w:rPr>
          <w:rFonts w:ascii="Times New Roman" w:eastAsia="Times New Roman" w:hAnsi="Times New Roman"/>
          <w:sz w:val="24"/>
          <w:szCs w:val="24"/>
          <w:lang w:eastAsia="en-AU"/>
        </w:rPr>
        <w:t>T</w:t>
      </w:r>
      <w:r w:rsidRPr="00A726E0">
        <w:rPr>
          <w:rFonts w:ascii="Times New Roman" w:eastAsia="Times New Roman" w:hAnsi="Times New Roman"/>
          <w:sz w:val="24"/>
          <w:szCs w:val="24"/>
          <w:lang w:eastAsia="en-AU"/>
        </w:rPr>
        <w:t xml:space="preserve">hese kinds of semantic representations seem to occur in several Bantu languages, </w:t>
      </w:r>
      <w:r w:rsidR="00191935" w:rsidRPr="00A726E0">
        <w:rPr>
          <w:rFonts w:ascii="Times New Roman" w:eastAsia="Times New Roman" w:hAnsi="Times New Roman"/>
          <w:sz w:val="24"/>
          <w:szCs w:val="24"/>
          <w:lang w:eastAsia="en-AU"/>
        </w:rPr>
        <w:t xml:space="preserve">although </w:t>
      </w:r>
      <w:r w:rsidR="00912C6D" w:rsidRPr="00A726E0">
        <w:rPr>
          <w:rFonts w:ascii="Times New Roman" w:eastAsia="Times New Roman" w:hAnsi="Times New Roman"/>
          <w:sz w:val="24"/>
          <w:szCs w:val="24"/>
          <w:lang w:eastAsia="en-AU"/>
        </w:rPr>
        <w:t xml:space="preserve">in Kihehe </w:t>
      </w:r>
      <w:r w:rsidR="00191935" w:rsidRPr="00A726E0">
        <w:rPr>
          <w:rFonts w:ascii="Times New Roman" w:eastAsia="Times New Roman" w:hAnsi="Times New Roman"/>
          <w:sz w:val="24"/>
          <w:szCs w:val="24"/>
          <w:lang w:eastAsia="en-AU"/>
        </w:rPr>
        <w:t xml:space="preserve">the information lacks </w:t>
      </w:r>
      <w:r w:rsidR="00AC11D9">
        <w:rPr>
          <w:rFonts w:ascii="Times New Roman" w:eastAsia="Times New Roman" w:hAnsi="Times New Roman"/>
          <w:sz w:val="24"/>
          <w:szCs w:val="24"/>
          <w:lang w:eastAsia="en-AU"/>
        </w:rPr>
        <w:t xml:space="preserve">the </w:t>
      </w:r>
      <w:r w:rsidR="00B84349" w:rsidRPr="00A726E0">
        <w:rPr>
          <w:rFonts w:ascii="Times New Roman" w:eastAsia="Times New Roman" w:hAnsi="Times New Roman"/>
          <w:sz w:val="24"/>
          <w:szCs w:val="24"/>
          <w:lang w:eastAsia="en-AU"/>
        </w:rPr>
        <w:t>resear</w:t>
      </w:r>
      <w:r w:rsidR="00B17554">
        <w:rPr>
          <w:rFonts w:ascii="Times New Roman" w:eastAsia="Times New Roman" w:hAnsi="Times New Roman"/>
          <w:sz w:val="24"/>
          <w:szCs w:val="24"/>
          <w:lang w:eastAsia="en-AU"/>
        </w:rPr>
        <w:t>ch-</w:t>
      </w:r>
      <w:r w:rsidR="00191935" w:rsidRPr="00A726E0">
        <w:rPr>
          <w:rFonts w:ascii="Times New Roman" w:eastAsia="Times New Roman" w:hAnsi="Times New Roman"/>
          <w:sz w:val="24"/>
          <w:szCs w:val="24"/>
          <w:lang w:eastAsia="en-AU"/>
        </w:rPr>
        <w:t>based attention</w:t>
      </w:r>
      <w:r w:rsidR="00B84349" w:rsidRPr="00A726E0">
        <w:rPr>
          <w:rFonts w:ascii="Times New Roman" w:eastAsia="Times New Roman" w:hAnsi="Times New Roman"/>
          <w:sz w:val="24"/>
          <w:szCs w:val="24"/>
          <w:lang w:eastAsia="en-AU"/>
        </w:rPr>
        <w:t>; thus, leaving the knowledge gap in this aspect.</w:t>
      </w:r>
    </w:p>
    <w:p w14:paraId="09218146" w14:textId="77777777" w:rsidR="00154B3E" w:rsidRPr="00A726E0" w:rsidRDefault="00F343C3" w:rsidP="002767B0">
      <w:pPr>
        <w:keepNext/>
        <w:keepLines/>
        <w:spacing w:after="0" w:line="360" w:lineRule="auto"/>
        <w:outlineLvl w:val="1"/>
        <w:rPr>
          <w:rFonts w:ascii="Times New Roman" w:eastAsiaTheme="majorEastAsia" w:hAnsi="Times New Roman" w:cstheme="majorBidi"/>
          <w:b/>
          <w:sz w:val="24"/>
          <w:szCs w:val="28"/>
        </w:rPr>
      </w:pPr>
      <w:bookmarkStart w:id="4" w:name="_Toc239571527"/>
      <w:commentRangeStart w:id="5"/>
      <w:r>
        <w:rPr>
          <w:rFonts w:ascii="Times New Roman" w:eastAsiaTheme="majorEastAsia" w:hAnsi="Times New Roman" w:cstheme="majorBidi"/>
          <w:b/>
          <w:sz w:val="24"/>
          <w:szCs w:val="28"/>
        </w:rPr>
        <w:t>3.</w:t>
      </w:r>
      <w:r w:rsidR="004267A4">
        <w:rPr>
          <w:rFonts w:ascii="Times New Roman" w:eastAsiaTheme="majorEastAsia" w:hAnsi="Times New Roman" w:cstheme="majorBidi"/>
          <w:b/>
          <w:sz w:val="24"/>
          <w:szCs w:val="28"/>
        </w:rPr>
        <w:tab/>
      </w:r>
      <w:r w:rsidR="00B17554">
        <w:rPr>
          <w:rFonts w:ascii="Times New Roman" w:eastAsiaTheme="majorEastAsia" w:hAnsi="Times New Roman" w:cstheme="majorBidi"/>
          <w:b/>
          <w:sz w:val="24"/>
          <w:szCs w:val="28"/>
        </w:rPr>
        <w:t xml:space="preserve">Theoretical </w:t>
      </w:r>
      <w:bookmarkEnd w:id="4"/>
      <w:r w:rsidR="004267A4">
        <w:rPr>
          <w:rFonts w:ascii="Times New Roman" w:eastAsiaTheme="majorEastAsia" w:hAnsi="Times New Roman" w:cstheme="majorBidi"/>
          <w:b/>
          <w:sz w:val="24"/>
          <w:szCs w:val="28"/>
        </w:rPr>
        <w:t>Framework Foundation</w:t>
      </w:r>
    </w:p>
    <w:p w14:paraId="65691A0B" w14:textId="77777777" w:rsidR="00AD018C" w:rsidRPr="00A726E0" w:rsidRDefault="00154B3E" w:rsidP="002767B0">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 xml:space="preserve">The </w:t>
      </w:r>
      <w:r w:rsidR="002C385B">
        <w:rPr>
          <w:rFonts w:ascii="Times New Roman" w:eastAsia="Times New Roman" w:hAnsi="Times New Roman"/>
          <w:sz w:val="24"/>
          <w:szCs w:val="24"/>
        </w:rPr>
        <w:t>collection and analysis of the</w:t>
      </w:r>
      <w:r w:rsidRPr="00A726E0">
        <w:rPr>
          <w:rFonts w:ascii="Times New Roman" w:eastAsia="Times New Roman" w:hAnsi="Times New Roman"/>
          <w:sz w:val="24"/>
          <w:szCs w:val="24"/>
        </w:rPr>
        <w:t xml:space="preserve"> data </w:t>
      </w:r>
      <w:r w:rsidR="00BA6F90" w:rsidRPr="00A726E0">
        <w:rPr>
          <w:rFonts w:ascii="Times New Roman" w:eastAsia="Times New Roman" w:hAnsi="Times New Roman"/>
          <w:sz w:val="24"/>
          <w:szCs w:val="24"/>
        </w:rPr>
        <w:t xml:space="preserve">for this study </w:t>
      </w:r>
      <w:r w:rsidRPr="00A726E0">
        <w:rPr>
          <w:rFonts w:ascii="Times New Roman" w:eastAsia="Times New Roman" w:hAnsi="Times New Roman"/>
          <w:sz w:val="24"/>
          <w:szCs w:val="24"/>
        </w:rPr>
        <w:t>were guide</w:t>
      </w:r>
      <w:r w:rsidR="009771DB" w:rsidRPr="00A726E0">
        <w:rPr>
          <w:rFonts w:ascii="Times New Roman" w:eastAsia="Times New Roman" w:hAnsi="Times New Roman"/>
          <w:sz w:val="24"/>
          <w:szCs w:val="24"/>
        </w:rPr>
        <w:t>d by the Cognitive Lexical S</w:t>
      </w:r>
      <w:r w:rsidR="00B17554">
        <w:rPr>
          <w:rFonts w:ascii="Times New Roman" w:eastAsia="Times New Roman" w:hAnsi="Times New Roman"/>
          <w:sz w:val="24"/>
          <w:szCs w:val="24"/>
        </w:rPr>
        <w:t>emantic T</w:t>
      </w:r>
      <w:r w:rsidR="000A733F">
        <w:rPr>
          <w:rFonts w:ascii="Times New Roman" w:eastAsia="Times New Roman" w:hAnsi="Times New Roman"/>
          <w:sz w:val="24"/>
          <w:szCs w:val="24"/>
        </w:rPr>
        <w:t>heory. This</w:t>
      </w:r>
      <w:r w:rsidRPr="00A726E0">
        <w:rPr>
          <w:rFonts w:ascii="Times New Roman" w:eastAsia="Times New Roman" w:hAnsi="Times New Roman"/>
          <w:sz w:val="24"/>
          <w:szCs w:val="24"/>
        </w:rPr>
        <w:t xml:space="preserve"> is one of the contemp</w:t>
      </w:r>
      <w:r w:rsidR="00CB3B4F" w:rsidRPr="00A726E0">
        <w:rPr>
          <w:rFonts w:ascii="Times New Roman" w:eastAsia="Times New Roman" w:hAnsi="Times New Roman"/>
          <w:sz w:val="24"/>
          <w:szCs w:val="24"/>
        </w:rPr>
        <w:t xml:space="preserve">orary theories proposed by </w:t>
      </w:r>
      <w:r w:rsidR="00B17554">
        <w:rPr>
          <w:rFonts w:ascii="Times New Roman" w:eastAsia="Times New Roman" w:hAnsi="Times New Roman"/>
          <w:noProof/>
          <w:sz w:val="24"/>
          <w:szCs w:val="24"/>
        </w:rPr>
        <w:t>Geeraerts</w:t>
      </w:r>
      <w:r w:rsidRPr="00A726E0">
        <w:rPr>
          <w:rFonts w:ascii="Times New Roman" w:eastAsia="Times New Roman" w:hAnsi="Times New Roman"/>
          <w:sz w:val="24"/>
          <w:szCs w:val="24"/>
        </w:rPr>
        <w:t xml:space="preserve"> in 1980</w:t>
      </w:r>
      <w:r w:rsidR="00BA6F90" w:rsidRPr="00A726E0">
        <w:rPr>
          <w:rFonts w:ascii="Times New Roman" w:eastAsia="Times New Roman" w:hAnsi="Times New Roman"/>
          <w:sz w:val="24"/>
          <w:szCs w:val="24"/>
        </w:rPr>
        <w:t>.</w:t>
      </w:r>
      <w:r w:rsidR="00B17554">
        <w:rPr>
          <w:rFonts w:ascii="Times New Roman" w:eastAsia="Times New Roman" w:hAnsi="Times New Roman"/>
          <w:sz w:val="24"/>
          <w:szCs w:val="24"/>
        </w:rPr>
        <w:t xml:space="preserve"> T</w:t>
      </w:r>
      <w:r w:rsidR="000A733F">
        <w:rPr>
          <w:rFonts w:ascii="Times New Roman" w:eastAsia="Times New Roman" w:hAnsi="Times New Roman"/>
          <w:sz w:val="24"/>
          <w:szCs w:val="24"/>
        </w:rPr>
        <w:t>he</w:t>
      </w:r>
      <w:r w:rsidR="00BA6F90" w:rsidRPr="00A726E0">
        <w:rPr>
          <w:rFonts w:ascii="Times New Roman" w:eastAsia="Times New Roman" w:hAnsi="Times New Roman"/>
          <w:sz w:val="24"/>
          <w:szCs w:val="24"/>
        </w:rPr>
        <w:t xml:space="preserve"> theory</w:t>
      </w:r>
      <w:r w:rsidRPr="00A726E0">
        <w:rPr>
          <w:rFonts w:ascii="Times New Roman" w:eastAsia="Times New Roman" w:hAnsi="Times New Roman"/>
          <w:sz w:val="24"/>
          <w:szCs w:val="24"/>
        </w:rPr>
        <w:t xml:space="preserve"> </w:t>
      </w:r>
      <w:r w:rsidR="002C385B">
        <w:rPr>
          <w:rFonts w:ascii="Times New Roman" w:eastAsia="Times New Roman" w:hAnsi="Times New Roman"/>
          <w:sz w:val="24"/>
          <w:szCs w:val="24"/>
        </w:rPr>
        <w:t xml:space="preserve">guided the researcher </w:t>
      </w:r>
      <w:r w:rsidRPr="00A726E0">
        <w:rPr>
          <w:rFonts w:ascii="Times New Roman" w:eastAsia="Times New Roman" w:hAnsi="Times New Roman"/>
          <w:sz w:val="24"/>
          <w:szCs w:val="24"/>
        </w:rPr>
        <w:t>to detect the speakers’ socio-cultural settings, historical background, and psychological s</w:t>
      </w:r>
      <w:r w:rsidR="002C385B">
        <w:rPr>
          <w:rFonts w:ascii="Times New Roman" w:eastAsia="Times New Roman" w:hAnsi="Times New Roman"/>
          <w:sz w:val="24"/>
          <w:szCs w:val="24"/>
        </w:rPr>
        <w:t>ituations which owing to reasons</w:t>
      </w:r>
      <w:r w:rsidRPr="00A726E0">
        <w:rPr>
          <w:rFonts w:ascii="Times New Roman" w:eastAsia="Times New Roman" w:hAnsi="Times New Roman"/>
          <w:sz w:val="24"/>
          <w:szCs w:val="24"/>
        </w:rPr>
        <w:t xml:space="preserve"> such as prolonged do</w:t>
      </w:r>
      <w:r w:rsidR="00A82B8E">
        <w:rPr>
          <w:rFonts w:ascii="Times New Roman" w:eastAsia="Times New Roman" w:hAnsi="Times New Roman"/>
          <w:sz w:val="24"/>
          <w:szCs w:val="24"/>
        </w:rPr>
        <w:t>minance of Kiswahili</w:t>
      </w:r>
      <w:r w:rsidR="002C385B">
        <w:rPr>
          <w:rFonts w:ascii="Times New Roman" w:eastAsia="Times New Roman" w:hAnsi="Times New Roman"/>
          <w:sz w:val="24"/>
          <w:szCs w:val="24"/>
        </w:rPr>
        <w:t xml:space="preserve"> </w:t>
      </w:r>
      <w:r w:rsidR="00A82B8E">
        <w:rPr>
          <w:rFonts w:ascii="Times New Roman" w:eastAsia="Times New Roman" w:hAnsi="Times New Roman"/>
          <w:sz w:val="24"/>
          <w:szCs w:val="24"/>
        </w:rPr>
        <w:t xml:space="preserve">over </w:t>
      </w:r>
      <w:r w:rsidR="00A82B8E" w:rsidRPr="00A726E0">
        <w:rPr>
          <w:rFonts w:ascii="Times New Roman" w:eastAsia="Times New Roman" w:hAnsi="Times New Roman"/>
          <w:sz w:val="24"/>
          <w:szCs w:val="24"/>
        </w:rPr>
        <w:t>Kihehe</w:t>
      </w:r>
      <w:r w:rsidRPr="00A726E0">
        <w:rPr>
          <w:rFonts w:ascii="Times New Roman" w:eastAsia="Times New Roman" w:hAnsi="Times New Roman"/>
          <w:sz w:val="24"/>
          <w:szCs w:val="24"/>
        </w:rPr>
        <w:t>; and the c</w:t>
      </w:r>
      <w:r w:rsidR="00A82B8E">
        <w:rPr>
          <w:rFonts w:ascii="Times New Roman" w:eastAsia="Times New Roman" w:hAnsi="Times New Roman"/>
          <w:sz w:val="24"/>
          <w:szCs w:val="24"/>
        </w:rPr>
        <w:t>hange in</w:t>
      </w:r>
      <w:r w:rsidRPr="00A726E0">
        <w:rPr>
          <w:rFonts w:ascii="Times New Roman" w:eastAsia="Times New Roman" w:hAnsi="Times New Roman"/>
          <w:sz w:val="24"/>
          <w:szCs w:val="24"/>
        </w:rPr>
        <w:t xml:space="preserve"> language attitude by associating </w:t>
      </w:r>
      <w:r w:rsidR="00A82B8E">
        <w:rPr>
          <w:rFonts w:ascii="Times New Roman" w:eastAsia="Times New Roman" w:hAnsi="Times New Roman"/>
          <w:sz w:val="24"/>
          <w:szCs w:val="24"/>
        </w:rPr>
        <w:t xml:space="preserve">English </w:t>
      </w:r>
      <w:r w:rsidRPr="00A726E0">
        <w:rPr>
          <w:rFonts w:ascii="Times New Roman" w:eastAsia="Times New Roman" w:hAnsi="Times New Roman"/>
          <w:sz w:val="24"/>
          <w:szCs w:val="24"/>
        </w:rPr>
        <w:t>with social advancements sp</w:t>
      </w:r>
      <w:r w:rsidR="00A82B8E">
        <w:rPr>
          <w:rFonts w:ascii="Times New Roman" w:eastAsia="Times New Roman" w:hAnsi="Times New Roman"/>
          <w:sz w:val="24"/>
          <w:szCs w:val="24"/>
        </w:rPr>
        <w:t>eakers attract</w:t>
      </w:r>
      <w:r w:rsidR="003E5082" w:rsidRPr="00A726E0">
        <w:rPr>
          <w:rFonts w:ascii="Times New Roman" w:eastAsia="Times New Roman" w:hAnsi="Times New Roman"/>
          <w:sz w:val="24"/>
          <w:szCs w:val="24"/>
        </w:rPr>
        <w:t xml:space="preserve"> loanwords; thus, affecting the </w:t>
      </w:r>
      <w:r w:rsidRPr="00A726E0">
        <w:rPr>
          <w:rFonts w:ascii="Times New Roman" w:eastAsia="Times New Roman" w:hAnsi="Times New Roman"/>
          <w:sz w:val="24"/>
          <w:szCs w:val="24"/>
        </w:rPr>
        <w:t xml:space="preserve">semantics </w:t>
      </w:r>
      <w:r w:rsidR="00415AE5" w:rsidRPr="00A726E0">
        <w:rPr>
          <w:rFonts w:ascii="Times New Roman" w:eastAsia="Times New Roman" w:hAnsi="Times New Roman"/>
          <w:sz w:val="24"/>
          <w:szCs w:val="24"/>
        </w:rPr>
        <w:t xml:space="preserve">of Kihehe. </w:t>
      </w:r>
      <w:r w:rsidR="003E5082" w:rsidRPr="00A726E0">
        <w:rPr>
          <w:rFonts w:ascii="Times New Roman" w:eastAsia="Times New Roman" w:hAnsi="Times New Roman"/>
          <w:sz w:val="24"/>
          <w:szCs w:val="24"/>
        </w:rPr>
        <w:t>Accordingly, Paradis</w:t>
      </w:r>
      <w:sdt>
        <w:sdtPr>
          <w:rPr>
            <w:rFonts w:ascii="Times New Roman" w:eastAsia="Times New Roman" w:hAnsi="Times New Roman"/>
            <w:sz w:val="24"/>
            <w:szCs w:val="24"/>
          </w:rPr>
          <w:id w:val="-1974664059"/>
          <w:citation/>
        </w:sdtPr>
        <w:sdtEndPr/>
        <w:sdtContent>
          <w:r w:rsidRPr="00A726E0">
            <w:rPr>
              <w:rFonts w:ascii="Times New Roman" w:eastAsia="Times New Roman" w:hAnsi="Times New Roman"/>
              <w:sz w:val="24"/>
              <w:szCs w:val="24"/>
            </w:rPr>
            <w:fldChar w:fldCharType="begin"/>
          </w:r>
          <w:r w:rsidRPr="00A726E0">
            <w:rPr>
              <w:rFonts w:ascii="Times New Roman" w:eastAsia="Times New Roman" w:hAnsi="Times New Roman"/>
              <w:sz w:val="24"/>
              <w:szCs w:val="24"/>
            </w:rPr>
            <w:instrText xml:space="preserve">CITATION Par12 \n  \t  \l 1033 </w:instrText>
          </w:r>
          <w:r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(2012)</w:t>
          </w:r>
          <w:r w:rsidRPr="00A726E0">
            <w:rPr>
              <w:rFonts w:ascii="Times New Roman" w:eastAsia="Times New Roman" w:hAnsi="Times New Roman"/>
              <w:sz w:val="24"/>
              <w:szCs w:val="24"/>
            </w:rPr>
            <w:fldChar w:fldCharType="end"/>
          </w:r>
        </w:sdtContent>
      </w:sdt>
      <w:r w:rsidR="003E5082" w:rsidRPr="00A726E0">
        <w:rPr>
          <w:rFonts w:ascii="Times New Roman" w:eastAsia="Times New Roman" w:hAnsi="Times New Roman"/>
          <w:sz w:val="24"/>
          <w:szCs w:val="24"/>
        </w:rPr>
        <w:t xml:space="preserve"> argues that</w:t>
      </w:r>
      <w:r w:rsidRPr="00A726E0">
        <w:rPr>
          <w:rFonts w:ascii="Times New Roman" w:eastAsia="Times New Roman" w:hAnsi="Times New Roman"/>
          <w:sz w:val="24"/>
          <w:szCs w:val="24"/>
        </w:rPr>
        <w:t xml:space="preserve"> in </w:t>
      </w:r>
      <w:r w:rsidR="00BA6F90" w:rsidRPr="00A726E0">
        <w:rPr>
          <w:rFonts w:ascii="Times New Roman" w:eastAsia="Times New Roman" w:hAnsi="Times New Roman"/>
          <w:sz w:val="24"/>
          <w:szCs w:val="24"/>
        </w:rPr>
        <w:t xml:space="preserve">lexical </w:t>
      </w:r>
      <w:r w:rsidRPr="00A726E0">
        <w:rPr>
          <w:rFonts w:ascii="Times New Roman" w:eastAsia="Times New Roman" w:hAnsi="Times New Roman"/>
          <w:sz w:val="24"/>
          <w:szCs w:val="24"/>
        </w:rPr>
        <w:t xml:space="preserve">borrowing </w:t>
      </w:r>
      <w:r w:rsidR="00BA6F90" w:rsidRPr="00A726E0">
        <w:rPr>
          <w:rFonts w:ascii="Times New Roman" w:eastAsia="Times New Roman" w:hAnsi="Times New Roman"/>
          <w:sz w:val="24"/>
          <w:szCs w:val="24"/>
        </w:rPr>
        <w:t xml:space="preserve">the </w:t>
      </w:r>
      <w:r w:rsidR="00607DB0" w:rsidRPr="00A726E0">
        <w:rPr>
          <w:rFonts w:ascii="Times New Roman" w:eastAsia="Times New Roman" w:hAnsi="Times New Roman"/>
          <w:sz w:val="24"/>
          <w:szCs w:val="24"/>
        </w:rPr>
        <w:t xml:space="preserve">Cognitive Lexical Semantic </w:t>
      </w:r>
      <w:r w:rsidR="009771DB" w:rsidRPr="00A726E0">
        <w:rPr>
          <w:rFonts w:ascii="Times New Roman" w:eastAsia="Times New Roman" w:hAnsi="Times New Roman"/>
          <w:sz w:val="24"/>
          <w:szCs w:val="24"/>
        </w:rPr>
        <w:t>t</w:t>
      </w:r>
      <w:r w:rsidR="00A33130">
        <w:rPr>
          <w:rFonts w:ascii="Times New Roman" w:eastAsia="Times New Roman" w:hAnsi="Times New Roman"/>
          <w:sz w:val="24"/>
          <w:szCs w:val="24"/>
        </w:rPr>
        <w:t>heory can</w:t>
      </w:r>
      <w:r w:rsidR="00A82B8E">
        <w:rPr>
          <w:rFonts w:ascii="Times New Roman" w:eastAsia="Times New Roman" w:hAnsi="Times New Roman"/>
          <w:sz w:val="24"/>
          <w:szCs w:val="24"/>
        </w:rPr>
        <w:t xml:space="preserve"> guide in</w:t>
      </w:r>
      <w:r w:rsidRPr="00A726E0">
        <w:rPr>
          <w:rFonts w:ascii="Times New Roman" w:eastAsia="Times New Roman" w:hAnsi="Times New Roman"/>
          <w:sz w:val="24"/>
          <w:szCs w:val="24"/>
        </w:rPr>
        <w:t xml:space="preserve"> account</w:t>
      </w:r>
      <w:r w:rsidR="00A82B8E">
        <w:rPr>
          <w:rFonts w:ascii="Times New Roman" w:eastAsia="Times New Roman" w:hAnsi="Times New Roman"/>
          <w:sz w:val="24"/>
          <w:szCs w:val="24"/>
        </w:rPr>
        <w:t>ing</w:t>
      </w:r>
      <w:r w:rsidRPr="00A726E0">
        <w:rPr>
          <w:rFonts w:ascii="Times New Roman" w:eastAsia="Times New Roman" w:hAnsi="Times New Roman"/>
          <w:sz w:val="24"/>
          <w:szCs w:val="24"/>
        </w:rPr>
        <w:t xml:space="preserve"> for the </w:t>
      </w:r>
      <w:r w:rsidR="00A82B8E">
        <w:rPr>
          <w:rFonts w:ascii="Times New Roman" w:eastAsia="Times New Roman" w:hAnsi="Times New Roman"/>
          <w:sz w:val="24"/>
          <w:szCs w:val="24"/>
        </w:rPr>
        <w:t xml:space="preserve">semantic </w:t>
      </w:r>
      <w:r w:rsidR="003E5082" w:rsidRPr="00A726E0">
        <w:rPr>
          <w:rFonts w:ascii="Times New Roman" w:eastAsia="Times New Roman" w:hAnsi="Times New Roman"/>
          <w:sz w:val="24"/>
          <w:szCs w:val="24"/>
        </w:rPr>
        <w:t>change</w:t>
      </w:r>
      <w:r w:rsidR="00BA6F90" w:rsidRPr="00A726E0">
        <w:rPr>
          <w:rFonts w:ascii="Times New Roman" w:eastAsia="Times New Roman" w:hAnsi="Times New Roman"/>
          <w:sz w:val="24"/>
          <w:szCs w:val="24"/>
        </w:rPr>
        <w:t xml:space="preserve"> based on</w:t>
      </w:r>
      <w:r w:rsidRPr="00A726E0">
        <w:rPr>
          <w:rFonts w:ascii="Times New Roman" w:eastAsia="Times New Roman" w:hAnsi="Times New Roman"/>
          <w:sz w:val="24"/>
          <w:szCs w:val="24"/>
        </w:rPr>
        <w:t xml:space="preserve"> the </w:t>
      </w:r>
      <w:r w:rsidR="00BA6F90" w:rsidRPr="00A726E0">
        <w:rPr>
          <w:rFonts w:ascii="Times New Roman" w:eastAsia="Times New Roman" w:hAnsi="Times New Roman"/>
          <w:sz w:val="24"/>
          <w:szCs w:val="24"/>
        </w:rPr>
        <w:t xml:space="preserve"> nature of meaning</w:t>
      </w:r>
      <w:r w:rsidRPr="00A726E0">
        <w:rPr>
          <w:rFonts w:ascii="Times New Roman" w:eastAsia="Times New Roman" w:hAnsi="Times New Roman"/>
          <w:sz w:val="24"/>
          <w:szCs w:val="24"/>
        </w:rPr>
        <w:t xml:space="preserve">, ways in which </w:t>
      </w:r>
      <w:r w:rsidR="00607DB0" w:rsidRPr="00A726E0">
        <w:rPr>
          <w:rFonts w:ascii="Times New Roman" w:eastAsia="Times New Roman" w:hAnsi="Times New Roman"/>
          <w:sz w:val="24"/>
          <w:szCs w:val="24"/>
        </w:rPr>
        <w:t xml:space="preserve">the </w:t>
      </w:r>
      <w:r w:rsidRPr="00A726E0">
        <w:rPr>
          <w:rFonts w:ascii="Times New Roman" w:eastAsia="Times New Roman" w:hAnsi="Times New Roman"/>
          <w:sz w:val="24"/>
          <w:szCs w:val="24"/>
        </w:rPr>
        <w:t>mea</w:t>
      </w:r>
      <w:r w:rsidR="00BA6F90" w:rsidRPr="00A726E0">
        <w:rPr>
          <w:rFonts w:ascii="Times New Roman" w:eastAsia="Times New Roman" w:hAnsi="Times New Roman"/>
          <w:sz w:val="24"/>
          <w:szCs w:val="24"/>
        </w:rPr>
        <w:t>ning of a word is</w:t>
      </w:r>
      <w:r w:rsidRPr="00A726E0">
        <w:rPr>
          <w:rFonts w:ascii="Times New Roman" w:eastAsia="Times New Roman" w:hAnsi="Times New Roman"/>
          <w:sz w:val="24"/>
          <w:szCs w:val="24"/>
        </w:rPr>
        <w:t xml:space="preserve"> learned and stored, and </w:t>
      </w:r>
      <w:r w:rsidR="00BA6F90" w:rsidRPr="00A726E0">
        <w:rPr>
          <w:rFonts w:ascii="Times New Roman" w:eastAsia="Times New Roman" w:hAnsi="Times New Roman"/>
          <w:sz w:val="24"/>
          <w:szCs w:val="24"/>
        </w:rPr>
        <w:t>causes for the change in meanings of words</w:t>
      </w:r>
      <w:r w:rsidRPr="00A726E0">
        <w:rPr>
          <w:rFonts w:ascii="Times New Roman" w:eastAsia="Times New Roman" w:hAnsi="Times New Roman"/>
          <w:noProof/>
          <w:sz w:val="24"/>
          <w:szCs w:val="24"/>
        </w:rPr>
        <w:t>.</w:t>
      </w:r>
      <w:commentRangeEnd w:id="5"/>
      <w:r w:rsidR="009E1C4F">
        <w:rPr>
          <w:rStyle w:val="CommentReference"/>
        </w:rPr>
        <w:commentReference w:id="5"/>
      </w:r>
    </w:p>
    <w:p w14:paraId="0C18FA01" w14:textId="77777777" w:rsidR="003E5082" w:rsidRPr="00A726E0" w:rsidRDefault="00F343C3" w:rsidP="005C1C2E">
      <w:pPr>
        <w:spacing w:after="0" w:line="360" w:lineRule="auto"/>
        <w:jc w:val="both"/>
        <w:rPr>
          <w:rFonts w:ascii="Times New Roman" w:eastAsia="Times New Roman" w:hAnsi="Times New Roman"/>
          <w:b/>
          <w:sz w:val="24"/>
          <w:szCs w:val="24"/>
          <w:lang w:eastAsia="en-AU"/>
        </w:rPr>
      </w:pPr>
      <w:r>
        <w:rPr>
          <w:rFonts w:ascii="Times New Roman" w:eastAsia="Times New Roman" w:hAnsi="Times New Roman"/>
          <w:b/>
          <w:sz w:val="24"/>
          <w:szCs w:val="24"/>
          <w:lang w:eastAsia="en-AU"/>
        </w:rPr>
        <w:t>4.</w:t>
      </w:r>
      <w:r w:rsidR="004267A4">
        <w:rPr>
          <w:rFonts w:ascii="Times New Roman" w:eastAsia="Times New Roman" w:hAnsi="Times New Roman"/>
          <w:b/>
          <w:sz w:val="24"/>
          <w:szCs w:val="24"/>
          <w:lang w:eastAsia="en-AU"/>
        </w:rPr>
        <w:tab/>
      </w:r>
      <w:r w:rsidR="0092573A">
        <w:rPr>
          <w:rFonts w:ascii="Times New Roman" w:eastAsia="Times New Roman" w:hAnsi="Times New Roman"/>
          <w:b/>
          <w:sz w:val="24"/>
          <w:szCs w:val="24"/>
          <w:lang w:eastAsia="en-AU"/>
        </w:rPr>
        <w:t>Methodology</w:t>
      </w:r>
    </w:p>
    <w:p w14:paraId="353BC252" w14:textId="77777777" w:rsidR="00CC25C5" w:rsidRPr="00DB6FF1" w:rsidRDefault="00541130" w:rsidP="004B1C2C">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lang w:eastAsia="en-AU"/>
        </w:rPr>
        <w:t>The study was conducted in Kalenga and Mibikimitali villages</w:t>
      </w:r>
      <w:r w:rsidR="00F27B87" w:rsidRPr="00A726E0">
        <w:rPr>
          <w:rFonts w:ascii="Times New Roman" w:eastAsia="Times New Roman" w:hAnsi="Times New Roman"/>
          <w:sz w:val="24"/>
          <w:szCs w:val="24"/>
          <w:lang w:eastAsia="en-AU"/>
        </w:rPr>
        <w:t xml:space="preserve"> located in Nzihi and Ifunda</w:t>
      </w:r>
      <w:r w:rsidRPr="00A726E0">
        <w:rPr>
          <w:rFonts w:ascii="Times New Roman" w:eastAsia="Times New Roman" w:hAnsi="Times New Roman"/>
          <w:sz w:val="24"/>
          <w:szCs w:val="24"/>
          <w:lang w:eastAsia="en-AU"/>
        </w:rPr>
        <w:t xml:space="preserve"> </w:t>
      </w:r>
      <w:r w:rsidR="00F27B87" w:rsidRPr="00A726E0">
        <w:rPr>
          <w:rFonts w:ascii="Times New Roman" w:eastAsia="Times New Roman" w:hAnsi="Times New Roman"/>
          <w:sz w:val="24"/>
          <w:szCs w:val="24"/>
          <w:lang w:eastAsia="en-AU"/>
        </w:rPr>
        <w:t xml:space="preserve">wards </w:t>
      </w:r>
      <w:r w:rsidR="00B17554">
        <w:rPr>
          <w:rFonts w:ascii="Times New Roman" w:eastAsia="Times New Roman" w:hAnsi="Times New Roman"/>
          <w:sz w:val="24"/>
          <w:szCs w:val="24"/>
          <w:lang w:eastAsia="en-AU"/>
        </w:rPr>
        <w:t>of</w:t>
      </w:r>
      <w:r w:rsidRPr="00A726E0">
        <w:rPr>
          <w:rFonts w:ascii="Times New Roman" w:eastAsia="Times New Roman" w:hAnsi="Times New Roman"/>
          <w:sz w:val="24"/>
          <w:szCs w:val="24"/>
          <w:lang w:eastAsia="en-AU"/>
        </w:rPr>
        <w:t xml:space="preserve"> Iringa </w:t>
      </w:r>
      <w:r w:rsidR="008D224E" w:rsidRPr="00A726E0">
        <w:rPr>
          <w:rFonts w:ascii="Times New Roman" w:eastAsia="Times New Roman" w:hAnsi="Times New Roman"/>
          <w:sz w:val="24"/>
          <w:szCs w:val="24"/>
          <w:lang w:eastAsia="en-AU"/>
        </w:rPr>
        <w:t>district</w:t>
      </w:r>
      <w:r w:rsidR="008D224E">
        <w:rPr>
          <w:rFonts w:ascii="Times New Roman" w:eastAsia="Times New Roman" w:hAnsi="Times New Roman"/>
          <w:sz w:val="24"/>
          <w:szCs w:val="24"/>
          <w:lang w:eastAsia="en-AU"/>
        </w:rPr>
        <w:t xml:space="preserve"> between April and September,</w:t>
      </w:r>
      <w:r w:rsidR="00B17554">
        <w:rPr>
          <w:rFonts w:ascii="Times New Roman" w:eastAsia="Times New Roman" w:hAnsi="Times New Roman"/>
          <w:sz w:val="24"/>
          <w:szCs w:val="24"/>
          <w:lang w:eastAsia="en-AU"/>
        </w:rPr>
        <w:t xml:space="preserve"> </w:t>
      </w:r>
      <w:r w:rsidR="008D224E">
        <w:rPr>
          <w:rFonts w:ascii="Times New Roman" w:eastAsia="Times New Roman" w:hAnsi="Times New Roman"/>
          <w:sz w:val="24"/>
          <w:szCs w:val="24"/>
          <w:lang w:eastAsia="en-AU"/>
        </w:rPr>
        <w:t>2020</w:t>
      </w:r>
      <w:r w:rsidRPr="00A726E0">
        <w:rPr>
          <w:rFonts w:ascii="Times New Roman" w:eastAsia="Times New Roman" w:hAnsi="Times New Roman"/>
          <w:sz w:val="24"/>
          <w:szCs w:val="24"/>
          <w:lang w:eastAsia="en-AU"/>
        </w:rPr>
        <w:t>. The selection</w:t>
      </w:r>
      <w:r w:rsidR="00A33130">
        <w:rPr>
          <w:rFonts w:ascii="Times New Roman" w:eastAsia="Times New Roman" w:hAnsi="Times New Roman"/>
          <w:sz w:val="24"/>
          <w:szCs w:val="24"/>
          <w:lang w:eastAsia="en-AU"/>
        </w:rPr>
        <w:t xml:space="preserve"> of these villages </w:t>
      </w:r>
      <w:r w:rsidR="00B17554">
        <w:rPr>
          <w:rFonts w:ascii="Times New Roman" w:eastAsia="Times New Roman" w:hAnsi="Times New Roman"/>
          <w:sz w:val="24"/>
          <w:szCs w:val="24"/>
          <w:lang w:eastAsia="en-AU"/>
        </w:rPr>
        <w:t xml:space="preserve">relatively to other </w:t>
      </w:r>
      <w:r w:rsidR="00A33130">
        <w:rPr>
          <w:rFonts w:ascii="Times New Roman" w:eastAsia="Times New Roman" w:hAnsi="Times New Roman"/>
          <w:sz w:val="24"/>
          <w:szCs w:val="24"/>
          <w:lang w:eastAsia="en-AU"/>
        </w:rPr>
        <w:t>depended</w:t>
      </w:r>
      <w:r w:rsidRPr="00A726E0">
        <w:rPr>
          <w:rFonts w:ascii="Times New Roman" w:eastAsia="Times New Roman" w:hAnsi="Times New Roman"/>
          <w:sz w:val="24"/>
          <w:szCs w:val="24"/>
          <w:lang w:eastAsia="en-AU"/>
        </w:rPr>
        <w:t xml:space="preserve"> on that they are under central dialect which constitutes pure Kihehe. </w:t>
      </w:r>
      <w:r w:rsidRPr="00A726E0">
        <w:rPr>
          <w:rFonts w:ascii="Times New Roman" w:hAnsi="Times New Roman"/>
          <w:color w:val="000000"/>
          <w:sz w:val="24"/>
          <w:szCs w:val="24"/>
          <w:lang w:eastAsia="en-AU"/>
        </w:rPr>
        <w:t>To accomplish the study</w:t>
      </w:r>
      <w:r w:rsidR="00BA6F90" w:rsidRPr="00A726E0">
        <w:rPr>
          <w:rFonts w:ascii="Times New Roman" w:hAnsi="Times New Roman"/>
          <w:color w:val="000000"/>
          <w:sz w:val="24"/>
          <w:szCs w:val="24"/>
          <w:lang w:eastAsia="en-AU"/>
        </w:rPr>
        <w:t>,</w:t>
      </w:r>
      <w:r w:rsidRPr="00A726E0">
        <w:rPr>
          <w:rFonts w:ascii="Times New Roman" w:hAnsi="Times New Roman"/>
          <w:color w:val="000000"/>
          <w:sz w:val="24"/>
          <w:szCs w:val="24"/>
          <w:lang w:eastAsia="en-AU"/>
        </w:rPr>
        <w:t xml:space="preserve"> </w:t>
      </w:r>
      <w:r w:rsidR="00766835">
        <w:rPr>
          <w:rFonts w:ascii="Times New Roman" w:hAnsi="Times New Roman"/>
          <w:color w:val="000000"/>
          <w:sz w:val="24"/>
          <w:szCs w:val="24"/>
          <w:lang w:eastAsia="en-AU"/>
        </w:rPr>
        <w:t xml:space="preserve">the </w:t>
      </w:r>
      <w:r w:rsidRPr="00A726E0">
        <w:rPr>
          <w:rFonts w:ascii="Times New Roman" w:hAnsi="Times New Roman"/>
          <w:color w:val="000000"/>
          <w:sz w:val="24"/>
          <w:szCs w:val="24"/>
          <w:lang w:eastAsia="en-AU"/>
        </w:rPr>
        <w:t xml:space="preserve">data </w:t>
      </w:r>
      <w:r w:rsidR="00621C40" w:rsidRPr="00A726E0">
        <w:rPr>
          <w:rFonts w:ascii="Times New Roman" w:hAnsi="Times New Roman"/>
          <w:color w:val="000000"/>
          <w:sz w:val="24"/>
          <w:szCs w:val="24"/>
          <w:lang w:eastAsia="en-AU"/>
        </w:rPr>
        <w:t xml:space="preserve">were collected </w:t>
      </w:r>
      <w:r w:rsidR="003711BB">
        <w:rPr>
          <w:rFonts w:ascii="Times New Roman" w:hAnsi="Times New Roman"/>
          <w:color w:val="000000"/>
          <w:sz w:val="24"/>
          <w:szCs w:val="24"/>
          <w:lang w:eastAsia="en-AU"/>
        </w:rPr>
        <w:t>through</w:t>
      </w:r>
      <w:r w:rsidR="00752DEE" w:rsidRPr="00A726E0">
        <w:rPr>
          <w:rFonts w:ascii="Times New Roman" w:hAnsi="Times New Roman"/>
          <w:color w:val="000000"/>
          <w:sz w:val="24"/>
          <w:szCs w:val="24"/>
          <w:lang w:eastAsia="en-AU"/>
        </w:rPr>
        <w:t xml:space="preserve"> the </w:t>
      </w:r>
      <w:r w:rsidR="00621C40" w:rsidRPr="00A726E0">
        <w:rPr>
          <w:rFonts w:ascii="Times New Roman" w:eastAsia="Times New Roman" w:hAnsi="Times New Roman"/>
          <w:sz w:val="24"/>
          <w:szCs w:val="24"/>
        </w:rPr>
        <w:t>spoken text collection</w:t>
      </w:r>
      <w:r w:rsidR="003711BB">
        <w:rPr>
          <w:rFonts w:ascii="Times New Roman" w:eastAsia="Times New Roman" w:hAnsi="Times New Roman"/>
          <w:sz w:val="24"/>
          <w:szCs w:val="24"/>
        </w:rPr>
        <w:t xml:space="preserve"> an</w:t>
      </w:r>
      <w:r w:rsidR="00766835">
        <w:rPr>
          <w:rFonts w:ascii="Times New Roman" w:eastAsia="Times New Roman" w:hAnsi="Times New Roman"/>
          <w:sz w:val="24"/>
          <w:szCs w:val="24"/>
        </w:rPr>
        <w:t>d focus group discussion</w:t>
      </w:r>
      <w:r w:rsidRPr="00A726E0">
        <w:rPr>
          <w:rFonts w:ascii="Times New Roman" w:eastAsia="Times New Roman" w:hAnsi="Times New Roman"/>
          <w:sz w:val="24"/>
          <w:szCs w:val="24"/>
        </w:rPr>
        <w:t xml:space="preserve">. </w:t>
      </w:r>
      <w:r w:rsidR="008D224E">
        <w:rPr>
          <w:rFonts w:ascii="Times New Roman" w:eastAsia="Times New Roman" w:hAnsi="Times New Roman"/>
          <w:sz w:val="24"/>
          <w:szCs w:val="24"/>
        </w:rPr>
        <w:t>Spoken texts</w:t>
      </w:r>
      <w:r w:rsidRPr="00A726E0">
        <w:rPr>
          <w:rFonts w:ascii="Times New Roman" w:eastAsia="Times New Roman" w:hAnsi="Times New Roman"/>
          <w:sz w:val="24"/>
          <w:szCs w:val="24"/>
        </w:rPr>
        <w:t xml:space="preserve"> enabled the researcher to interrogate various informants </w:t>
      </w:r>
      <w:r w:rsidR="008D224E">
        <w:rPr>
          <w:rFonts w:ascii="Times New Roman" w:eastAsia="Times New Roman" w:hAnsi="Times New Roman"/>
          <w:sz w:val="24"/>
          <w:szCs w:val="24"/>
        </w:rPr>
        <w:t xml:space="preserve">in the face-to-face </w:t>
      </w:r>
      <w:r w:rsidRPr="00A726E0">
        <w:rPr>
          <w:rFonts w:ascii="Times New Roman" w:eastAsia="Times New Roman" w:hAnsi="Times New Roman"/>
          <w:sz w:val="24"/>
          <w:szCs w:val="24"/>
        </w:rPr>
        <w:t>in</w:t>
      </w:r>
      <w:r w:rsidR="00766835">
        <w:rPr>
          <w:rFonts w:ascii="Times New Roman" w:eastAsia="Times New Roman" w:hAnsi="Times New Roman"/>
          <w:sz w:val="24"/>
          <w:szCs w:val="24"/>
        </w:rPr>
        <w:t>terview</w:t>
      </w:r>
      <w:r w:rsidRPr="00A726E0">
        <w:rPr>
          <w:rFonts w:ascii="Times New Roman" w:eastAsia="Times New Roman" w:hAnsi="Times New Roman"/>
          <w:sz w:val="24"/>
          <w:szCs w:val="24"/>
        </w:rPr>
        <w:t xml:space="preserve"> </w:t>
      </w:r>
      <w:r w:rsidR="00766835">
        <w:rPr>
          <w:rFonts w:ascii="Times New Roman" w:eastAsia="Times New Roman" w:hAnsi="Times New Roman"/>
          <w:sz w:val="24"/>
          <w:szCs w:val="24"/>
        </w:rPr>
        <w:lastRenderedPageBreak/>
        <w:t xml:space="preserve">in </w:t>
      </w:r>
      <w:r w:rsidRPr="00A726E0">
        <w:rPr>
          <w:rFonts w:ascii="Times New Roman" w:eastAsia="Times New Roman" w:hAnsi="Times New Roman"/>
          <w:sz w:val="24"/>
          <w:szCs w:val="24"/>
        </w:rPr>
        <w:t>order to obtain critical information abou</w:t>
      </w:r>
      <w:r w:rsidR="00331C9A">
        <w:rPr>
          <w:rFonts w:ascii="Times New Roman" w:eastAsia="Times New Roman" w:hAnsi="Times New Roman"/>
          <w:sz w:val="24"/>
          <w:szCs w:val="24"/>
        </w:rPr>
        <w:t xml:space="preserve">t words which are loan </w:t>
      </w:r>
      <w:r w:rsidRPr="00A726E0">
        <w:rPr>
          <w:rFonts w:ascii="Times New Roman" w:eastAsia="Times New Roman" w:hAnsi="Times New Roman"/>
          <w:sz w:val="24"/>
          <w:szCs w:val="24"/>
        </w:rPr>
        <w:t>in different situations where</w:t>
      </w:r>
      <w:r w:rsidR="00766835">
        <w:rPr>
          <w:rFonts w:ascii="Times New Roman" w:eastAsia="Times New Roman" w:hAnsi="Times New Roman"/>
          <w:sz w:val="24"/>
          <w:szCs w:val="24"/>
        </w:rPr>
        <w:t xml:space="preserve"> Kihehe is spoken natively. This included areas such</w:t>
      </w:r>
      <w:r w:rsidRPr="00A726E0">
        <w:rPr>
          <w:rFonts w:ascii="Times New Roman" w:eastAsia="Times New Roman" w:hAnsi="Times New Roman"/>
          <w:sz w:val="24"/>
          <w:szCs w:val="24"/>
        </w:rPr>
        <w:t xml:space="preserve"> as funeral ceremonies, farms, bus stops, shops, households, markets, garage, and </w:t>
      </w:r>
      <w:r w:rsidR="003804BB" w:rsidRPr="00A726E0">
        <w:rPr>
          <w:rFonts w:ascii="Times New Roman" w:eastAsia="Times New Roman" w:hAnsi="Times New Roman"/>
          <w:sz w:val="24"/>
          <w:szCs w:val="24"/>
        </w:rPr>
        <w:t>dispute-negotiating meetings</w:t>
      </w:r>
      <w:r w:rsidR="00331C9A">
        <w:rPr>
          <w:rFonts w:ascii="Times New Roman" w:eastAsia="Times New Roman" w:hAnsi="Times New Roman"/>
          <w:sz w:val="24"/>
          <w:szCs w:val="24"/>
        </w:rPr>
        <w:t xml:space="preserve">. </w:t>
      </w:r>
      <w:r w:rsidR="003804BB" w:rsidRPr="00A726E0">
        <w:rPr>
          <w:rFonts w:ascii="Times New Roman" w:hAnsi="Times New Roman"/>
          <w:sz w:val="24"/>
          <w:szCs w:val="24"/>
        </w:rPr>
        <w:t>This method</w:t>
      </w:r>
      <w:r w:rsidR="00DB4634" w:rsidRPr="00A726E0">
        <w:rPr>
          <w:rFonts w:ascii="Times New Roman" w:hAnsi="Times New Roman"/>
          <w:sz w:val="24"/>
          <w:szCs w:val="24"/>
        </w:rPr>
        <w:t xml:space="preserve"> involved 4</w:t>
      </w:r>
      <w:r w:rsidR="0076364B" w:rsidRPr="00A726E0">
        <w:rPr>
          <w:rFonts w:ascii="Times New Roman" w:hAnsi="Times New Roman"/>
          <w:sz w:val="24"/>
          <w:szCs w:val="24"/>
        </w:rPr>
        <w:t>0</w:t>
      </w:r>
      <w:r w:rsidRPr="00A726E0">
        <w:rPr>
          <w:rFonts w:ascii="Times New Roman" w:hAnsi="Times New Roman"/>
          <w:sz w:val="24"/>
          <w:szCs w:val="24"/>
        </w:rPr>
        <w:t xml:space="preserve"> informants based on saturation point. </w:t>
      </w:r>
    </w:p>
    <w:p w14:paraId="509A81FB" w14:textId="77777777" w:rsidR="00C818CE" w:rsidRDefault="00541130" w:rsidP="00EC3657">
      <w:pPr>
        <w:spacing w:after="0" w:line="360" w:lineRule="auto"/>
        <w:jc w:val="both"/>
        <w:rPr>
          <w:rFonts w:ascii="Times New Roman" w:hAnsi="Times New Roman"/>
          <w:sz w:val="24"/>
          <w:szCs w:val="24"/>
        </w:rPr>
      </w:pPr>
      <w:r w:rsidRPr="00A726E0">
        <w:rPr>
          <w:rFonts w:ascii="Times New Roman" w:hAnsi="Times New Roman"/>
          <w:sz w:val="24"/>
          <w:szCs w:val="24"/>
        </w:rPr>
        <w:t>To supplement to the data collected</w:t>
      </w:r>
      <w:r w:rsidR="008D224E">
        <w:rPr>
          <w:rFonts w:ascii="Times New Roman" w:hAnsi="Times New Roman"/>
          <w:sz w:val="24"/>
          <w:szCs w:val="24"/>
        </w:rPr>
        <w:t xml:space="preserve"> through spoken texts,</w:t>
      </w:r>
      <w:r w:rsidR="001F4DF4">
        <w:rPr>
          <w:rFonts w:ascii="Times New Roman" w:hAnsi="Times New Roman"/>
          <w:sz w:val="24"/>
          <w:szCs w:val="24"/>
        </w:rPr>
        <w:t xml:space="preserve"> </w:t>
      </w:r>
      <w:r w:rsidR="000A733F">
        <w:rPr>
          <w:rFonts w:ascii="Times New Roman" w:hAnsi="Times New Roman"/>
          <w:sz w:val="24"/>
          <w:szCs w:val="24"/>
        </w:rPr>
        <w:t xml:space="preserve">to </w:t>
      </w:r>
      <w:r w:rsidR="00DB4634" w:rsidRPr="00A726E0">
        <w:rPr>
          <w:rFonts w:ascii="Times New Roman" w:hAnsi="Times New Roman"/>
          <w:sz w:val="24"/>
          <w:szCs w:val="24"/>
        </w:rPr>
        <w:t>clarify some information tha</w:t>
      </w:r>
      <w:r w:rsidR="008D224E">
        <w:rPr>
          <w:rFonts w:ascii="Times New Roman" w:hAnsi="Times New Roman"/>
          <w:sz w:val="24"/>
          <w:szCs w:val="24"/>
        </w:rPr>
        <w:t>t differed</w:t>
      </w:r>
      <w:r w:rsidR="001F4DF4">
        <w:rPr>
          <w:rFonts w:ascii="Times New Roman" w:hAnsi="Times New Roman"/>
          <w:sz w:val="24"/>
          <w:szCs w:val="24"/>
        </w:rPr>
        <w:t>,</w:t>
      </w:r>
      <w:r w:rsidR="00A63917" w:rsidRPr="00A726E0">
        <w:rPr>
          <w:rFonts w:ascii="Times New Roman" w:hAnsi="Times New Roman"/>
          <w:sz w:val="24"/>
          <w:szCs w:val="24"/>
        </w:rPr>
        <w:t xml:space="preserve"> </w:t>
      </w:r>
      <w:r w:rsidR="008D224E">
        <w:rPr>
          <w:rFonts w:ascii="Times New Roman" w:hAnsi="Times New Roman"/>
          <w:sz w:val="24"/>
          <w:szCs w:val="24"/>
        </w:rPr>
        <w:t xml:space="preserve">and to explore the influence of loanwords on the semantics of Kihehe, </w:t>
      </w:r>
      <w:r w:rsidR="00C818CE">
        <w:rPr>
          <w:rFonts w:ascii="Times New Roman" w:hAnsi="Times New Roman"/>
          <w:sz w:val="24"/>
          <w:szCs w:val="24"/>
        </w:rPr>
        <w:t>8</w:t>
      </w:r>
      <w:r w:rsidR="008D224E">
        <w:rPr>
          <w:rFonts w:ascii="Times New Roman" w:hAnsi="Times New Roman"/>
          <w:sz w:val="24"/>
          <w:szCs w:val="24"/>
        </w:rPr>
        <w:t xml:space="preserve"> participants</w:t>
      </w:r>
      <w:r w:rsidRPr="00A726E0">
        <w:rPr>
          <w:rFonts w:ascii="Times New Roman" w:hAnsi="Times New Roman"/>
          <w:sz w:val="24"/>
          <w:szCs w:val="24"/>
        </w:rPr>
        <w:t xml:space="preserve"> were </w:t>
      </w:r>
      <w:r w:rsidR="003804BB" w:rsidRPr="00A726E0">
        <w:rPr>
          <w:rFonts w:ascii="Times New Roman" w:hAnsi="Times New Roman"/>
          <w:sz w:val="24"/>
          <w:szCs w:val="24"/>
        </w:rPr>
        <w:t xml:space="preserve">purposively </w:t>
      </w:r>
      <w:r w:rsidRPr="00A726E0">
        <w:rPr>
          <w:rFonts w:ascii="Times New Roman" w:hAnsi="Times New Roman"/>
          <w:sz w:val="24"/>
          <w:szCs w:val="24"/>
        </w:rPr>
        <w:t xml:space="preserve">selected </w:t>
      </w:r>
      <w:r w:rsidR="004F120F" w:rsidRPr="00A726E0">
        <w:rPr>
          <w:rFonts w:ascii="Times New Roman" w:hAnsi="Times New Roman"/>
          <w:sz w:val="24"/>
          <w:szCs w:val="24"/>
        </w:rPr>
        <w:t xml:space="preserve">based on their </w:t>
      </w:r>
      <w:r w:rsidR="00AF3550" w:rsidRPr="00A726E0">
        <w:rPr>
          <w:rFonts w:ascii="Times New Roman" w:hAnsi="Times New Roman"/>
          <w:sz w:val="24"/>
          <w:szCs w:val="24"/>
        </w:rPr>
        <w:t>conversance</w:t>
      </w:r>
      <w:r w:rsidR="00DB4634" w:rsidRPr="00A726E0">
        <w:rPr>
          <w:rFonts w:ascii="Times New Roman" w:hAnsi="Times New Roman"/>
          <w:sz w:val="24"/>
          <w:szCs w:val="24"/>
        </w:rPr>
        <w:t xml:space="preserve"> to </w:t>
      </w:r>
      <w:r w:rsidR="00331C9A">
        <w:rPr>
          <w:rFonts w:ascii="Times New Roman" w:hAnsi="Times New Roman"/>
          <w:sz w:val="24"/>
          <w:szCs w:val="24"/>
        </w:rPr>
        <w:t>participate in the focus group discussion</w:t>
      </w:r>
      <w:r w:rsidR="00B24E52">
        <w:rPr>
          <w:rStyle w:val="FootnoteReference"/>
          <w:rFonts w:ascii="Times New Roman" w:hAnsi="Times New Roman"/>
          <w:sz w:val="24"/>
          <w:szCs w:val="24"/>
        </w:rPr>
        <w:footnoteReference w:id="4"/>
      </w:r>
      <w:r w:rsidR="008D224E">
        <w:rPr>
          <w:rFonts w:ascii="Times New Roman" w:hAnsi="Times New Roman"/>
          <w:sz w:val="24"/>
          <w:szCs w:val="24"/>
        </w:rPr>
        <w:t>.</w:t>
      </w:r>
      <w:r w:rsidR="00331C9A">
        <w:rPr>
          <w:rFonts w:ascii="Times New Roman" w:hAnsi="Times New Roman"/>
          <w:sz w:val="24"/>
          <w:szCs w:val="24"/>
        </w:rPr>
        <w:t xml:space="preserve"> </w:t>
      </w:r>
    </w:p>
    <w:p w14:paraId="52794AE1" w14:textId="77777777" w:rsidR="00DB6FF1" w:rsidRPr="008F2242" w:rsidRDefault="005F0C39" w:rsidP="00EC3657">
      <w:pPr>
        <w:pBdr>
          <w:bottom w:val="single" w:sz="4" w:space="1" w:color="auto"/>
        </w:pBdr>
        <w:spacing w:after="0" w:line="360" w:lineRule="auto"/>
        <w:jc w:val="both"/>
        <w:rPr>
          <w:rFonts w:ascii="Times New Roman" w:eastAsiaTheme="minorEastAsia" w:hAnsi="Times New Roman" w:cstheme="minorBidi"/>
          <w:b/>
          <w:bCs/>
          <w:spacing w:val="6"/>
          <w:sz w:val="24"/>
          <w:szCs w:val="20"/>
        </w:rPr>
      </w:pPr>
      <w:bookmarkStart w:id="6" w:name="_Toc191158465"/>
      <w:r>
        <w:rPr>
          <w:rFonts w:ascii="Times New Roman" w:eastAsiaTheme="minorEastAsia" w:hAnsi="Times New Roman" w:cstheme="minorBidi"/>
          <w:b/>
          <w:bCs/>
          <w:spacing w:val="6"/>
          <w:sz w:val="24"/>
          <w:szCs w:val="20"/>
        </w:rPr>
        <w:t>Table 1</w:t>
      </w:r>
      <w:r w:rsidR="00C818CE" w:rsidRPr="008F2242">
        <w:rPr>
          <w:rFonts w:ascii="Times New Roman" w:eastAsiaTheme="minorEastAsia" w:hAnsi="Times New Roman" w:cstheme="minorBidi"/>
          <w:b/>
          <w:bCs/>
          <w:spacing w:val="6"/>
          <w:sz w:val="24"/>
          <w:szCs w:val="20"/>
        </w:rPr>
        <w:t>: Participants Involved in the Focus Group Discussion</w:t>
      </w:r>
      <w:bookmarkEnd w:id="6"/>
    </w:p>
    <w:p w14:paraId="123A8BA2" w14:textId="77777777" w:rsidR="00DB6FF1" w:rsidRDefault="00DB6FF1" w:rsidP="00DB6FF1">
      <w:pPr>
        <w:spacing w:after="0" w:line="240" w:lineRule="auto"/>
        <w:jc w:val="both"/>
        <w:rPr>
          <w:rFonts w:ascii="Times New Roman" w:hAnsi="Times New Roman"/>
          <w:sz w:val="24"/>
          <w:szCs w:val="24"/>
        </w:rPr>
      </w:pPr>
    </w:p>
    <w:p w14:paraId="6B0B7CEC" w14:textId="77777777" w:rsidR="00C818CE" w:rsidRDefault="00C818CE" w:rsidP="00DB6FF1">
      <w:pPr>
        <w:pBdr>
          <w:bottom w:val="single" w:sz="4" w:space="1" w:color="auto"/>
        </w:pBdr>
        <w:spacing w:after="0" w:line="240" w:lineRule="auto"/>
        <w:jc w:val="both"/>
        <w:rPr>
          <w:rFonts w:ascii="Times New Roman" w:hAnsi="Times New Roman"/>
          <w:sz w:val="24"/>
          <w:szCs w:val="24"/>
        </w:rPr>
      </w:pPr>
      <w:r>
        <w:rPr>
          <w:rFonts w:ascii="Times New Roman" w:hAnsi="Times New Roman"/>
          <w:sz w:val="24"/>
          <w:szCs w:val="24"/>
        </w:rPr>
        <w:t>Age (year)</w:t>
      </w:r>
      <w:r>
        <w:rPr>
          <w:rFonts w:ascii="Times New Roman" w:hAnsi="Times New Roman"/>
          <w:sz w:val="24"/>
          <w:szCs w:val="24"/>
        </w:rPr>
        <w:tab/>
        <w:t xml:space="preserve">Gender </w:t>
      </w:r>
      <w:r>
        <w:rPr>
          <w:rFonts w:ascii="Times New Roman" w:hAnsi="Times New Roman"/>
          <w:sz w:val="24"/>
          <w:szCs w:val="24"/>
        </w:rPr>
        <w:tab/>
      </w:r>
      <w:r>
        <w:rPr>
          <w:rFonts w:ascii="Times New Roman" w:hAnsi="Times New Roman"/>
          <w:sz w:val="24"/>
          <w:szCs w:val="24"/>
        </w:rPr>
        <w:tab/>
        <w:t>Education</w:t>
      </w:r>
      <w:r>
        <w:rPr>
          <w:rFonts w:ascii="Times New Roman" w:hAnsi="Times New Roman"/>
          <w:sz w:val="24"/>
          <w:szCs w:val="24"/>
        </w:rPr>
        <w:tab/>
      </w:r>
      <w:r>
        <w:rPr>
          <w:rFonts w:ascii="Times New Roman" w:hAnsi="Times New Roman"/>
          <w:sz w:val="24"/>
          <w:szCs w:val="24"/>
        </w:rPr>
        <w:tab/>
        <w:t>occupation</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N</w:t>
      </w:r>
    </w:p>
    <w:p w14:paraId="32C456FB" w14:textId="77777777" w:rsidR="00C818CE" w:rsidRDefault="00C818CE" w:rsidP="00C818CE">
      <w:pPr>
        <w:spacing w:after="0" w:line="360" w:lineRule="auto"/>
        <w:jc w:val="both"/>
        <w:rPr>
          <w:rFonts w:ascii="Times New Roman" w:hAnsi="Times New Roman"/>
          <w:sz w:val="24"/>
          <w:szCs w:val="24"/>
        </w:rPr>
      </w:pPr>
      <w:r>
        <w:rPr>
          <w:rFonts w:ascii="Times New Roman" w:hAnsi="Times New Roman"/>
          <w:sz w:val="24"/>
          <w:szCs w:val="24"/>
        </w:rPr>
        <w:t>10 –</w:t>
      </w:r>
      <w:r w:rsidR="00934CD0">
        <w:rPr>
          <w:rFonts w:ascii="Times New Roman" w:hAnsi="Times New Roman"/>
          <w:sz w:val="24"/>
          <w:szCs w:val="24"/>
        </w:rPr>
        <w:t xml:space="preserve"> 20 </w:t>
      </w:r>
      <w:r w:rsidR="00934CD0">
        <w:rPr>
          <w:rFonts w:ascii="Times New Roman" w:hAnsi="Times New Roman"/>
          <w:sz w:val="24"/>
          <w:szCs w:val="24"/>
        </w:rPr>
        <w:tab/>
        <w:t>1 boy, 1 girl</w:t>
      </w:r>
      <w:r w:rsidR="00934CD0">
        <w:rPr>
          <w:rFonts w:ascii="Times New Roman" w:hAnsi="Times New Roman"/>
          <w:sz w:val="24"/>
          <w:szCs w:val="24"/>
        </w:rPr>
        <w:tab/>
      </w:r>
      <w:r>
        <w:rPr>
          <w:rFonts w:ascii="Times New Roman" w:hAnsi="Times New Roman"/>
          <w:sz w:val="24"/>
          <w:szCs w:val="24"/>
        </w:rPr>
        <w:tab/>
      </w:r>
      <w:r w:rsidR="005F0C39">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students</w:t>
      </w:r>
      <w:r>
        <w:rPr>
          <w:rFonts w:ascii="Times New Roman" w:hAnsi="Times New Roman"/>
          <w:sz w:val="24"/>
          <w:szCs w:val="24"/>
        </w:rPr>
        <w:tab/>
      </w:r>
      <w:r>
        <w:rPr>
          <w:rFonts w:ascii="Times New Roman" w:hAnsi="Times New Roman"/>
          <w:sz w:val="24"/>
          <w:szCs w:val="24"/>
        </w:rPr>
        <w:tab/>
      </w:r>
      <w:r w:rsidR="00934CD0">
        <w:rPr>
          <w:rFonts w:ascii="Times New Roman" w:hAnsi="Times New Roman"/>
          <w:sz w:val="24"/>
          <w:szCs w:val="24"/>
        </w:rPr>
        <w:tab/>
      </w:r>
      <w:r>
        <w:rPr>
          <w:rFonts w:ascii="Times New Roman" w:hAnsi="Times New Roman"/>
          <w:sz w:val="24"/>
          <w:szCs w:val="24"/>
        </w:rPr>
        <w:t>02</w:t>
      </w:r>
    </w:p>
    <w:p w14:paraId="3149AEBB" w14:textId="77777777" w:rsidR="00C818CE" w:rsidRDefault="00C818CE" w:rsidP="00C818CE">
      <w:pPr>
        <w:spacing w:after="0" w:line="360" w:lineRule="auto"/>
        <w:jc w:val="both"/>
        <w:rPr>
          <w:rFonts w:ascii="Times New Roman" w:hAnsi="Times New Roman"/>
          <w:sz w:val="24"/>
          <w:szCs w:val="24"/>
        </w:rPr>
      </w:pPr>
      <w:r>
        <w:rPr>
          <w:rFonts w:ascii="Times New Roman" w:hAnsi="Times New Roman"/>
          <w:sz w:val="24"/>
          <w:szCs w:val="24"/>
        </w:rPr>
        <w:t xml:space="preserve">40 </w:t>
      </w:r>
      <w:proofErr w:type="gramStart"/>
      <w:r>
        <w:rPr>
          <w:rFonts w:ascii="Times New Roman" w:hAnsi="Times New Roman"/>
          <w:sz w:val="24"/>
          <w:szCs w:val="24"/>
        </w:rPr>
        <w:t>-  50</w:t>
      </w:r>
      <w:proofErr w:type="gramEnd"/>
      <w:r>
        <w:rPr>
          <w:rFonts w:ascii="Times New Roman" w:hAnsi="Times New Roman"/>
          <w:sz w:val="24"/>
          <w:szCs w:val="24"/>
        </w:rPr>
        <w:tab/>
        <w:t xml:space="preserve">2 </w:t>
      </w:r>
      <w:r w:rsidR="00934CD0">
        <w:rPr>
          <w:rFonts w:ascii="Times New Roman" w:hAnsi="Times New Roman"/>
          <w:sz w:val="24"/>
          <w:szCs w:val="24"/>
        </w:rPr>
        <w:t>females</w:t>
      </w:r>
      <w:r>
        <w:rPr>
          <w:rFonts w:ascii="Times New Roman" w:hAnsi="Times New Roman"/>
          <w:sz w:val="24"/>
          <w:szCs w:val="24"/>
        </w:rPr>
        <w:t>, 1man</w:t>
      </w:r>
      <w:r>
        <w:rPr>
          <w:rFonts w:ascii="Times New Roman" w:hAnsi="Times New Roman"/>
          <w:sz w:val="24"/>
          <w:szCs w:val="24"/>
        </w:rPr>
        <w:tab/>
      </w:r>
      <w:r w:rsidR="005F0C39">
        <w:rPr>
          <w:rFonts w:ascii="Times New Roman" w:hAnsi="Times New Roman"/>
          <w:sz w:val="24"/>
          <w:szCs w:val="24"/>
        </w:rPr>
        <w:t>c</w:t>
      </w:r>
      <w:r w:rsidR="00934CD0">
        <w:rPr>
          <w:rFonts w:ascii="Times New Roman" w:hAnsi="Times New Roman"/>
          <w:sz w:val="24"/>
          <w:szCs w:val="24"/>
        </w:rPr>
        <w:t>ert. primary</w:t>
      </w:r>
      <w:r w:rsidR="00934CD0">
        <w:rPr>
          <w:rFonts w:ascii="Times New Roman" w:hAnsi="Times New Roman"/>
          <w:sz w:val="24"/>
          <w:szCs w:val="24"/>
        </w:rPr>
        <w:tab/>
      </w:r>
      <w:r w:rsidR="00934CD0">
        <w:rPr>
          <w:rFonts w:ascii="Times New Roman" w:hAnsi="Times New Roman"/>
          <w:sz w:val="24"/>
          <w:szCs w:val="24"/>
        </w:rPr>
        <w:tab/>
        <w:t>peasants, nurse</w:t>
      </w:r>
      <w:r w:rsidR="00934CD0">
        <w:rPr>
          <w:rFonts w:ascii="Times New Roman" w:hAnsi="Times New Roman"/>
          <w:sz w:val="24"/>
          <w:szCs w:val="24"/>
        </w:rPr>
        <w:tab/>
      </w:r>
      <w:r w:rsidR="00934CD0">
        <w:rPr>
          <w:rFonts w:ascii="Times New Roman" w:hAnsi="Times New Roman"/>
          <w:sz w:val="24"/>
          <w:szCs w:val="24"/>
        </w:rPr>
        <w:tab/>
        <w:t>03</w:t>
      </w:r>
    </w:p>
    <w:p w14:paraId="72C103B6" w14:textId="77777777"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55 – 90</w:t>
      </w:r>
      <w:r>
        <w:rPr>
          <w:rFonts w:ascii="Times New Roman" w:hAnsi="Times New Roman"/>
          <w:sz w:val="24"/>
          <w:szCs w:val="24"/>
        </w:rPr>
        <w:tab/>
        <w:t>2 females, 1 man</w:t>
      </w:r>
      <w:r>
        <w:rPr>
          <w:rFonts w:ascii="Times New Roman" w:hAnsi="Times New Roman"/>
          <w:sz w:val="24"/>
          <w:szCs w:val="24"/>
        </w:rPr>
        <w:tab/>
        <w:t>1 bachelor degree</w:t>
      </w:r>
      <w:r>
        <w:rPr>
          <w:rFonts w:ascii="Times New Roman" w:hAnsi="Times New Roman"/>
          <w:sz w:val="24"/>
          <w:szCs w:val="24"/>
        </w:rPr>
        <w:tab/>
        <w:t>retired teacher</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01</w:t>
      </w:r>
    </w:p>
    <w:p w14:paraId="71B85DC4" w14:textId="77777777"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1 Grade 8</w:t>
      </w:r>
      <w:r>
        <w:rPr>
          <w:rFonts w:ascii="Times New Roman" w:hAnsi="Times New Roman"/>
          <w:sz w:val="24"/>
          <w:szCs w:val="24"/>
        </w:rPr>
        <w:tab/>
      </w:r>
      <w:r>
        <w:rPr>
          <w:rFonts w:ascii="Times New Roman" w:hAnsi="Times New Roman"/>
          <w:sz w:val="24"/>
          <w:szCs w:val="24"/>
        </w:rPr>
        <w:tab/>
        <w:t>retired court messenger</w:t>
      </w:r>
      <w:r>
        <w:rPr>
          <w:rFonts w:ascii="Times New Roman" w:hAnsi="Times New Roman"/>
          <w:sz w:val="24"/>
          <w:szCs w:val="24"/>
        </w:rPr>
        <w:tab/>
        <w:t>01</w:t>
      </w:r>
    </w:p>
    <w:p w14:paraId="48F223C2" w14:textId="77777777"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No formal education</w:t>
      </w:r>
      <w:r>
        <w:rPr>
          <w:rFonts w:ascii="Times New Roman" w:hAnsi="Times New Roman"/>
          <w:sz w:val="24"/>
          <w:szCs w:val="24"/>
        </w:rPr>
        <w:tab/>
        <w:t>peasant and garage work</w:t>
      </w:r>
      <w:r>
        <w:rPr>
          <w:rFonts w:ascii="Times New Roman" w:hAnsi="Times New Roman"/>
          <w:sz w:val="24"/>
          <w:szCs w:val="24"/>
        </w:rPr>
        <w:tab/>
        <w:t>01</w:t>
      </w:r>
    </w:p>
    <w:p w14:paraId="0C52B78D" w14:textId="77777777" w:rsidR="00934CD0" w:rsidRPr="008F2242" w:rsidRDefault="00934CD0" w:rsidP="00934CD0">
      <w:pPr>
        <w:pBdr>
          <w:top w:val="single" w:sz="4" w:space="1" w:color="auto"/>
          <w:bottom w:val="single" w:sz="4" w:space="1" w:color="auto"/>
        </w:pBdr>
        <w:spacing w:after="0" w:line="360" w:lineRule="auto"/>
        <w:jc w:val="both"/>
        <w:rPr>
          <w:rFonts w:ascii="Times New Roman" w:hAnsi="Times New Roman"/>
          <w:b/>
          <w:sz w:val="24"/>
          <w:szCs w:val="24"/>
        </w:rPr>
      </w:pPr>
      <w:r w:rsidRPr="008F2242">
        <w:rPr>
          <w:rFonts w:ascii="Times New Roman" w:hAnsi="Times New Roman"/>
          <w:b/>
          <w:sz w:val="24"/>
          <w:szCs w:val="24"/>
        </w:rPr>
        <w:t>Total</w:t>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Pr="008F2242">
        <w:rPr>
          <w:rFonts w:ascii="Times New Roman" w:hAnsi="Times New Roman"/>
          <w:b/>
          <w:sz w:val="24"/>
          <w:szCs w:val="24"/>
        </w:rPr>
        <w:tab/>
      </w:r>
      <w:r w:rsidR="008F2242" w:rsidRPr="008F2242">
        <w:rPr>
          <w:rFonts w:ascii="Times New Roman" w:hAnsi="Times New Roman"/>
          <w:b/>
          <w:sz w:val="24"/>
          <w:szCs w:val="24"/>
        </w:rPr>
        <w:t>08</w:t>
      </w:r>
    </w:p>
    <w:p w14:paraId="5C58492E" w14:textId="77777777" w:rsidR="00934CD0" w:rsidRDefault="00934CD0" w:rsidP="00C818CE">
      <w:pPr>
        <w:spacing w:after="0" w:line="36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
    <w:p w14:paraId="41FC42F3" w14:textId="77777777" w:rsidR="00331C9A" w:rsidRDefault="00331C9A" w:rsidP="004B1C2C">
      <w:pPr>
        <w:spacing w:after="0" w:line="360" w:lineRule="auto"/>
        <w:jc w:val="both"/>
        <w:rPr>
          <w:rFonts w:ascii="Times New Roman" w:hAnsi="Times New Roman"/>
          <w:sz w:val="24"/>
          <w:szCs w:val="24"/>
        </w:rPr>
      </w:pPr>
      <w:r w:rsidRPr="00A726E0">
        <w:rPr>
          <w:rFonts w:ascii="Times New Roman" w:eastAsia="Times New Roman" w:hAnsi="Times New Roman"/>
          <w:sz w:val="24"/>
          <w:szCs w:val="24"/>
        </w:rPr>
        <w:t>Besides</w:t>
      </w:r>
      <w:r w:rsidR="00F05851" w:rsidRPr="00A726E0">
        <w:rPr>
          <w:rFonts w:ascii="Times New Roman" w:eastAsia="Times New Roman" w:hAnsi="Times New Roman"/>
          <w:sz w:val="24"/>
          <w:szCs w:val="24"/>
        </w:rPr>
        <w:t>, t</w:t>
      </w:r>
      <w:r w:rsidR="00541130" w:rsidRPr="00A726E0">
        <w:rPr>
          <w:rFonts w:ascii="Times New Roman" w:eastAsia="Times New Roman" w:hAnsi="Times New Roman"/>
          <w:sz w:val="24"/>
          <w:szCs w:val="24"/>
        </w:rPr>
        <w:t>o ensure th</w:t>
      </w:r>
      <w:r w:rsidR="001F4DF4">
        <w:rPr>
          <w:rFonts w:ascii="Times New Roman" w:eastAsia="Times New Roman" w:hAnsi="Times New Roman"/>
          <w:sz w:val="24"/>
          <w:szCs w:val="24"/>
        </w:rPr>
        <w:t>at the collected information is</w:t>
      </w:r>
      <w:r w:rsidR="00541130" w:rsidRPr="00A726E0">
        <w:rPr>
          <w:rFonts w:ascii="Times New Roman" w:eastAsia="Times New Roman" w:hAnsi="Times New Roman"/>
          <w:sz w:val="24"/>
          <w:szCs w:val="24"/>
        </w:rPr>
        <w:t xml:space="preserve"> true loanwords, the length and morphosyntactic criteria were considered</w:t>
      </w:r>
      <w:sdt>
        <w:sdtPr>
          <w:rPr>
            <w:rFonts w:ascii="Times New Roman" w:eastAsia="Times New Roman" w:hAnsi="Times New Roman"/>
            <w:sz w:val="24"/>
            <w:szCs w:val="24"/>
          </w:rPr>
          <w:id w:val="546101325"/>
          <w:citation/>
        </w:sdtPr>
        <w:sdtEndPr/>
        <w:sdtContent>
          <w:r w:rsidR="002D32E1" w:rsidRPr="00A726E0">
            <w:rPr>
              <w:rFonts w:ascii="Times New Roman" w:eastAsia="Times New Roman" w:hAnsi="Times New Roman"/>
              <w:sz w:val="24"/>
              <w:szCs w:val="24"/>
            </w:rPr>
            <w:fldChar w:fldCharType="begin"/>
          </w:r>
          <w:r w:rsidR="002D32E1" w:rsidRPr="00A726E0">
            <w:rPr>
              <w:rFonts w:ascii="Times New Roman" w:eastAsia="Times New Roman" w:hAnsi="Times New Roman"/>
              <w:sz w:val="24"/>
              <w:szCs w:val="24"/>
            </w:rPr>
            <w:instrText xml:space="preserve"> CITATION Pop802 \l 1033 </w:instrText>
          </w:r>
          <w:r w:rsidR="002D32E1"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(Poplack, 1980)</w:t>
          </w:r>
          <w:r w:rsidR="002D32E1" w:rsidRPr="00A726E0">
            <w:rPr>
              <w:rFonts w:ascii="Times New Roman" w:eastAsia="Times New Roman" w:hAnsi="Times New Roman"/>
              <w:sz w:val="24"/>
              <w:szCs w:val="24"/>
            </w:rPr>
            <w:fldChar w:fldCharType="end"/>
          </w:r>
        </w:sdtContent>
      </w:sdt>
      <w:r w:rsidR="00541130" w:rsidRPr="00A726E0">
        <w:rPr>
          <w:rFonts w:ascii="Times New Roman" w:eastAsia="Times New Roman" w:hAnsi="Times New Roman"/>
          <w:sz w:val="24"/>
          <w:szCs w:val="24"/>
        </w:rPr>
        <w:t xml:space="preserve">. </w:t>
      </w:r>
      <w:r w:rsidR="009B6731" w:rsidRPr="00A726E0">
        <w:rPr>
          <w:rFonts w:ascii="Times New Roman" w:eastAsia="Times New Roman" w:hAnsi="Times New Roman"/>
          <w:sz w:val="24"/>
          <w:szCs w:val="24"/>
        </w:rPr>
        <w:t>Ultimately, a total of 1152 loanwords</w:t>
      </w:r>
      <w:r w:rsidR="006A7736">
        <w:rPr>
          <w:rFonts w:ascii="Times New Roman" w:eastAsia="Times New Roman" w:hAnsi="Times New Roman"/>
          <w:sz w:val="24"/>
          <w:szCs w:val="24"/>
        </w:rPr>
        <w:t xml:space="preserve"> </w:t>
      </w:r>
      <w:r w:rsidR="00541130" w:rsidRPr="00A726E0">
        <w:rPr>
          <w:rFonts w:ascii="Times New Roman" w:eastAsia="Times New Roman" w:hAnsi="Times New Roman"/>
          <w:sz w:val="24"/>
          <w:szCs w:val="24"/>
        </w:rPr>
        <w:t>were obtained.</w:t>
      </w:r>
      <w:r w:rsidR="00787349" w:rsidRPr="00A726E0">
        <w:rPr>
          <w:rFonts w:ascii="Times New Roman" w:hAnsi="Times New Roman"/>
          <w:sz w:val="24"/>
          <w:szCs w:val="24"/>
        </w:rPr>
        <w:t xml:space="preserve"> Nevertheless, t</w:t>
      </w:r>
      <w:r w:rsidR="00541130" w:rsidRPr="00A726E0">
        <w:rPr>
          <w:rFonts w:ascii="Times New Roman" w:hAnsi="Times New Roman"/>
          <w:sz w:val="24"/>
          <w:szCs w:val="24"/>
        </w:rPr>
        <w:t xml:space="preserve">o allow </w:t>
      </w:r>
      <w:r w:rsidR="00FF2397" w:rsidRPr="00A726E0">
        <w:rPr>
          <w:rFonts w:ascii="Times New Roman" w:hAnsi="Times New Roman"/>
          <w:sz w:val="24"/>
          <w:szCs w:val="24"/>
        </w:rPr>
        <w:t>culminating the in-depth information</w:t>
      </w:r>
      <w:r w:rsidR="000A733F">
        <w:rPr>
          <w:rFonts w:ascii="Times New Roman" w:hAnsi="Times New Roman"/>
          <w:sz w:val="24"/>
          <w:szCs w:val="24"/>
        </w:rPr>
        <w:t xml:space="preserve">, the </w:t>
      </w:r>
      <w:r w:rsidR="00541130" w:rsidRPr="00A726E0">
        <w:rPr>
          <w:rFonts w:ascii="Times New Roman" w:hAnsi="Times New Roman"/>
          <w:sz w:val="24"/>
          <w:szCs w:val="24"/>
        </w:rPr>
        <w:t>data was then analysed qualitatively before being presented descriptively.</w:t>
      </w:r>
    </w:p>
    <w:p w14:paraId="05A14AEF" w14:textId="77777777" w:rsidR="004B1C2C" w:rsidRPr="004B1C2C" w:rsidRDefault="004267A4" w:rsidP="004B1C2C">
      <w:pPr>
        <w:spacing w:after="0" w:line="360" w:lineRule="auto"/>
        <w:jc w:val="both"/>
        <w:rPr>
          <w:rFonts w:ascii="Times New Roman" w:hAnsi="Times New Roman"/>
          <w:b/>
          <w:sz w:val="24"/>
          <w:szCs w:val="24"/>
        </w:rPr>
      </w:pPr>
      <w:r>
        <w:rPr>
          <w:rFonts w:ascii="Times New Roman" w:hAnsi="Times New Roman"/>
          <w:b/>
          <w:sz w:val="24"/>
          <w:szCs w:val="24"/>
        </w:rPr>
        <w:t>4.1</w:t>
      </w:r>
      <w:r>
        <w:rPr>
          <w:rFonts w:ascii="Times New Roman" w:hAnsi="Times New Roman"/>
          <w:b/>
          <w:sz w:val="24"/>
          <w:szCs w:val="24"/>
        </w:rPr>
        <w:tab/>
      </w:r>
      <w:r w:rsidR="00F343C3" w:rsidRPr="004B1C2C">
        <w:rPr>
          <w:rFonts w:ascii="Times New Roman" w:hAnsi="Times New Roman"/>
          <w:b/>
          <w:sz w:val="24"/>
          <w:szCs w:val="24"/>
        </w:rPr>
        <w:t>Ethical</w:t>
      </w:r>
      <w:r w:rsidR="004B1C2C" w:rsidRPr="004B1C2C">
        <w:rPr>
          <w:rFonts w:ascii="Times New Roman" w:hAnsi="Times New Roman"/>
          <w:b/>
          <w:sz w:val="24"/>
          <w:szCs w:val="24"/>
        </w:rPr>
        <w:t xml:space="preserve"> Concerns</w:t>
      </w:r>
    </w:p>
    <w:p w14:paraId="17C46075" w14:textId="77777777" w:rsidR="004B1C2C" w:rsidRDefault="00F52471" w:rsidP="004B1C2C">
      <w:pPr>
        <w:spacing w:after="0" w:line="360" w:lineRule="auto"/>
        <w:jc w:val="both"/>
        <w:rPr>
          <w:rFonts w:ascii="Times New Roman" w:hAnsi="Times New Roman"/>
          <w:sz w:val="24"/>
          <w:szCs w:val="24"/>
        </w:rPr>
      </w:pPr>
      <w:r>
        <w:rPr>
          <w:rFonts w:ascii="Times New Roman" w:hAnsi="Times New Roman"/>
          <w:sz w:val="24"/>
          <w:szCs w:val="24"/>
        </w:rPr>
        <w:t>The researcher</w:t>
      </w:r>
      <w:r w:rsidR="004B1C2C">
        <w:rPr>
          <w:rFonts w:ascii="Times New Roman" w:hAnsi="Times New Roman"/>
          <w:sz w:val="24"/>
          <w:szCs w:val="24"/>
        </w:rPr>
        <w:t xml:space="preserve"> attained research clearance from the University of Dodoma and went on to get informed consent from informants themselves.</w:t>
      </w:r>
    </w:p>
    <w:p w14:paraId="63B533BB" w14:textId="77777777" w:rsidR="00331C9A" w:rsidRPr="004B1C2C" w:rsidRDefault="004267A4" w:rsidP="004B1C2C">
      <w:pPr>
        <w:spacing w:after="0" w:line="360" w:lineRule="auto"/>
        <w:jc w:val="both"/>
        <w:rPr>
          <w:rFonts w:ascii="Times New Roman" w:hAnsi="Times New Roman"/>
          <w:b/>
          <w:sz w:val="24"/>
          <w:szCs w:val="24"/>
        </w:rPr>
      </w:pPr>
      <w:r>
        <w:rPr>
          <w:rFonts w:ascii="Times New Roman" w:hAnsi="Times New Roman"/>
          <w:b/>
          <w:sz w:val="24"/>
          <w:szCs w:val="24"/>
        </w:rPr>
        <w:t>4.2</w:t>
      </w:r>
      <w:r>
        <w:rPr>
          <w:rFonts w:ascii="Times New Roman" w:hAnsi="Times New Roman"/>
          <w:b/>
          <w:sz w:val="24"/>
          <w:szCs w:val="24"/>
        </w:rPr>
        <w:tab/>
      </w:r>
      <w:r w:rsidR="00F343C3" w:rsidRPr="004B1C2C">
        <w:rPr>
          <w:rFonts w:ascii="Times New Roman" w:hAnsi="Times New Roman"/>
          <w:b/>
          <w:sz w:val="24"/>
          <w:szCs w:val="24"/>
        </w:rPr>
        <w:t>Declaration</w:t>
      </w:r>
      <w:r w:rsidR="00331C9A" w:rsidRPr="004B1C2C">
        <w:rPr>
          <w:rFonts w:ascii="Times New Roman" w:hAnsi="Times New Roman"/>
          <w:b/>
          <w:sz w:val="24"/>
          <w:szCs w:val="24"/>
        </w:rPr>
        <w:t xml:space="preserve"> of Interest</w:t>
      </w:r>
    </w:p>
    <w:p w14:paraId="398E74DC" w14:textId="77777777" w:rsidR="008A392B" w:rsidRDefault="00331C9A" w:rsidP="004B1C2C">
      <w:pPr>
        <w:spacing w:after="0" w:line="360" w:lineRule="auto"/>
        <w:jc w:val="both"/>
        <w:rPr>
          <w:rFonts w:ascii="Times New Roman" w:hAnsi="Times New Roman"/>
          <w:sz w:val="24"/>
          <w:szCs w:val="24"/>
        </w:rPr>
      </w:pPr>
      <w:r>
        <w:rPr>
          <w:rFonts w:ascii="Times New Roman" w:hAnsi="Times New Roman"/>
          <w:sz w:val="24"/>
          <w:szCs w:val="24"/>
        </w:rPr>
        <w:t xml:space="preserve">The authors </w:t>
      </w:r>
      <w:r w:rsidR="004B1C2C">
        <w:rPr>
          <w:rFonts w:ascii="Times New Roman" w:hAnsi="Times New Roman"/>
          <w:sz w:val="24"/>
          <w:szCs w:val="24"/>
        </w:rPr>
        <w:t xml:space="preserve">declare </w:t>
      </w:r>
      <w:r w:rsidR="004B1C2C" w:rsidRPr="00A726E0">
        <w:rPr>
          <w:rFonts w:ascii="Times New Roman" w:hAnsi="Times New Roman"/>
          <w:sz w:val="24"/>
          <w:szCs w:val="24"/>
        </w:rPr>
        <w:t>that</w:t>
      </w:r>
      <w:r>
        <w:rPr>
          <w:rFonts w:ascii="Times New Roman" w:hAnsi="Times New Roman"/>
          <w:sz w:val="24"/>
          <w:szCs w:val="24"/>
        </w:rPr>
        <w:t xml:space="preserve"> has no known competing financial</w:t>
      </w:r>
      <w:r w:rsidR="00F52471">
        <w:rPr>
          <w:rFonts w:ascii="Times New Roman" w:hAnsi="Times New Roman"/>
          <w:sz w:val="24"/>
          <w:szCs w:val="24"/>
        </w:rPr>
        <w:t xml:space="preserve"> interests</w:t>
      </w:r>
      <w:r w:rsidR="004B1C2C">
        <w:rPr>
          <w:rFonts w:ascii="Times New Roman" w:hAnsi="Times New Roman"/>
          <w:sz w:val="24"/>
          <w:szCs w:val="24"/>
        </w:rPr>
        <w:t xml:space="preserve"> that might have appeared to influence the reported data.</w:t>
      </w:r>
    </w:p>
    <w:p w14:paraId="2925F34A" w14:textId="77777777" w:rsidR="004B1C2C" w:rsidRPr="00A726E0" w:rsidRDefault="004B1C2C" w:rsidP="004B1C2C">
      <w:pPr>
        <w:spacing w:after="0" w:line="360" w:lineRule="auto"/>
        <w:jc w:val="both"/>
        <w:rPr>
          <w:rFonts w:ascii="Times New Roman" w:hAnsi="Times New Roman"/>
          <w:sz w:val="24"/>
          <w:szCs w:val="24"/>
        </w:rPr>
      </w:pPr>
    </w:p>
    <w:p w14:paraId="2FF32FC8" w14:textId="77777777" w:rsidR="008A392B" w:rsidRPr="00A726E0" w:rsidRDefault="00F343C3" w:rsidP="005C1C2E">
      <w:pPr>
        <w:spacing w:after="0" w:line="360" w:lineRule="auto"/>
        <w:jc w:val="both"/>
        <w:rPr>
          <w:rFonts w:ascii="Times New Roman" w:hAnsi="Times New Roman"/>
          <w:b/>
          <w:szCs w:val="24"/>
          <w:lang w:val="en-ZA"/>
        </w:rPr>
      </w:pPr>
      <w:r>
        <w:rPr>
          <w:rFonts w:ascii="Times New Roman" w:hAnsi="Times New Roman"/>
          <w:b/>
          <w:sz w:val="24"/>
          <w:szCs w:val="24"/>
          <w:lang w:val="en-ZA"/>
        </w:rPr>
        <w:t>5</w:t>
      </w:r>
      <w:r w:rsidR="0092573A">
        <w:rPr>
          <w:rFonts w:ascii="Times New Roman" w:hAnsi="Times New Roman"/>
          <w:b/>
          <w:sz w:val="24"/>
          <w:szCs w:val="24"/>
          <w:lang w:val="en-ZA"/>
        </w:rPr>
        <w:t xml:space="preserve">. </w:t>
      </w:r>
      <w:r w:rsidR="008F2242">
        <w:rPr>
          <w:rFonts w:ascii="Times New Roman" w:hAnsi="Times New Roman"/>
          <w:b/>
          <w:sz w:val="24"/>
          <w:szCs w:val="24"/>
          <w:lang w:val="en-ZA"/>
        </w:rPr>
        <w:t xml:space="preserve"> </w:t>
      </w:r>
      <w:r w:rsidR="00AE24CF" w:rsidRPr="00A726E0">
        <w:rPr>
          <w:rFonts w:ascii="Times New Roman" w:hAnsi="Times New Roman"/>
          <w:b/>
          <w:sz w:val="24"/>
          <w:szCs w:val="24"/>
          <w:lang w:val="en-ZA"/>
        </w:rPr>
        <w:t>Results and Discussion</w:t>
      </w:r>
    </w:p>
    <w:p w14:paraId="1F7CD397" w14:textId="77777777" w:rsidR="00CC25C5" w:rsidRPr="004267A4" w:rsidRDefault="00AE24CF" w:rsidP="005C1C2E">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lang w:eastAsia="en-AU"/>
        </w:rPr>
        <w:t xml:space="preserve">This section, presents a linguistic analysis </w:t>
      </w:r>
      <w:r w:rsidR="00873D7B">
        <w:rPr>
          <w:rFonts w:ascii="Times New Roman" w:eastAsia="Times New Roman" w:hAnsi="Times New Roman"/>
          <w:sz w:val="24"/>
          <w:szCs w:val="24"/>
          <w:lang w:eastAsia="en-AU"/>
        </w:rPr>
        <w:t xml:space="preserve">and </w:t>
      </w:r>
      <w:r w:rsidR="00A517E2">
        <w:rPr>
          <w:rFonts w:ascii="Times New Roman" w:eastAsia="Times New Roman" w:hAnsi="Times New Roman"/>
          <w:sz w:val="24"/>
          <w:szCs w:val="24"/>
          <w:lang w:eastAsia="en-AU"/>
        </w:rPr>
        <w:t>discussion of the findings</w:t>
      </w:r>
      <w:r w:rsidR="00CB4C45">
        <w:rPr>
          <w:rFonts w:ascii="Times New Roman" w:eastAsia="Times New Roman" w:hAnsi="Times New Roman"/>
          <w:sz w:val="24"/>
          <w:szCs w:val="24"/>
          <w:lang w:eastAsia="en-AU"/>
        </w:rPr>
        <w:t xml:space="preserve"> on the influence of borrowing on the semantics of Kihehe</w:t>
      </w:r>
      <w:r w:rsidR="00E65A1D">
        <w:rPr>
          <w:rFonts w:ascii="Times New Roman" w:eastAsia="Times New Roman" w:hAnsi="Times New Roman"/>
          <w:sz w:val="24"/>
          <w:szCs w:val="24"/>
          <w:lang w:eastAsia="en-AU"/>
        </w:rPr>
        <w:t xml:space="preserve">. </w:t>
      </w:r>
      <w:r w:rsidR="00F65AFE" w:rsidRPr="00A726E0">
        <w:rPr>
          <w:rFonts w:ascii="Times New Roman" w:eastAsia="Times New Roman" w:hAnsi="Times New Roman"/>
          <w:sz w:val="24"/>
          <w:szCs w:val="24"/>
        </w:rPr>
        <w:t>T</w:t>
      </w:r>
      <w:r w:rsidR="00781B53" w:rsidRPr="00A726E0">
        <w:rPr>
          <w:rFonts w:ascii="Times New Roman" w:eastAsia="Times New Roman" w:hAnsi="Times New Roman"/>
          <w:sz w:val="24"/>
          <w:szCs w:val="24"/>
        </w:rPr>
        <w:t xml:space="preserve">he information </w:t>
      </w:r>
      <w:r w:rsidR="002D32E1" w:rsidRPr="00A726E0">
        <w:rPr>
          <w:rFonts w:ascii="Times New Roman" w:eastAsia="Times New Roman" w:hAnsi="Times New Roman"/>
          <w:sz w:val="24"/>
          <w:szCs w:val="24"/>
        </w:rPr>
        <w:t xml:space="preserve">presented </w:t>
      </w:r>
      <w:r w:rsidR="00F65AFE" w:rsidRPr="00A726E0">
        <w:rPr>
          <w:rFonts w:ascii="Times New Roman" w:eastAsia="Times New Roman" w:hAnsi="Times New Roman"/>
          <w:sz w:val="24"/>
          <w:szCs w:val="24"/>
        </w:rPr>
        <w:t>covers loanwords in terms of</w:t>
      </w:r>
      <w:r w:rsidR="00733578" w:rsidRPr="00A726E0">
        <w:rPr>
          <w:rFonts w:ascii="Times New Roman" w:eastAsia="Times New Roman" w:hAnsi="Times New Roman"/>
          <w:sz w:val="24"/>
          <w:szCs w:val="24"/>
        </w:rPr>
        <w:t xml:space="preserve"> </w:t>
      </w:r>
      <w:r w:rsidR="00781B53" w:rsidRPr="00A726E0">
        <w:rPr>
          <w:rFonts w:ascii="Times New Roman" w:eastAsia="Times New Roman" w:hAnsi="Times New Roman"/>
          <w:sz w:val="24"/>
          <w:szCs w:val="24"/>
        </w:rPr>
        <w:t>sources</w:t>
      </w:r>
      <w:r w:rsidR="00A726E0">
        <w:rPr>
          <w:rFonts w:ascii="Times New Roman" w:eastAsia="Times New Roman" w:hAnsi="Times New Roman"/>
          <w:sz w:val="24"/>
          <w:szCs w:val="24"/>
        </w:rPr>
        <w:t xml:space="preserve">, </w:t>
      </w:r>
      <w:r w:rsidR="00781B53" w:rsidRPr="00A726E0">
        <w:rPr>
          <w:rFonts w:ascii="Times New Roman" w:eastAsia="Times New Roman" w:hAnsi="Times New Roman"/>
          <w:sz w:val="24"/>
          <w:szCs w:val="24"/>
        </w:rPr>
        <w:t xml:space="preserve">categorical </w:t>
      </w:r>
      <w:r w:rsidR="00787349" w:rsidRPr="00A726E0">
        <w:rPr>
          <w:rFonts w:ascii="Times New Roman" w:eastAsia="Times New Roman" w:hAnsi="Times New Roman"/>
          <w:sz w:val="24"/>
          <w:szCs w:val="24"/>
        </w:rPr>
        <w:t>classes</w:t>
      </w:r>
      <w:r w:rsidR="0076364B" w:rsidRPr="00A726E0">
        <w:rPr>
          <w:rFonts w:ascii="Times New Roman" w:eastAsia="Times New Roman" w:hAnsi="Times New Roman"/>
          <w:sz w:val="24"/>
          <w:szCs w:val="24"/>
        </w:rPr>
        <w:t>,</w:t>
      </w:r>
      <w:r w:rsidR="00F65AFE" w:rsidRPr="00A726E0">
        <w:rPr>
          <w:rFonts w:ascii="Times New Roman" w:eastAsia="Times New Roman" w:hAnsi="Times New Roman"/>
          <w:sz w:val="24"/>
          <w:szCs w:val="24"/>
        </w:rPr>
        <w:t xml:space="preserve"> and influence of loanwords on the semantics of Kihehe.</w:t>
      </w:r>
    </w:p>
    <w:p w14:paraId="12CE09B8" w14:textId="77777777" w:rsidR="00FD557B" w:rsidRPr="00A726E0"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5</w:t>
      </w:r>
      <w:r w:rsidR="004267A4">
        <w:rPr>
          <w:rFonts w:ascii="Times New Roman" w:eastAsia="Times New Roman" w:hAnsi="Times New Roman"/>
          <w:b/>
          <w:sz w:val="24"/>
          <w:szCs w:val="24"/>
        </w:rPr>
        <w:t>.1</w:t>
      </w:r>
      <w:r w:rsidR="004267A4">
        <w:rPr>
          <w:rFonts w:ascii="Times New Roman" w:eastAsia="Times New Roman" w:hAnsi="Times New Roman"/>
          <w:b/>
          <w:sz w:val="24"/>
          <w:szCs w:val="24"/>
        </w:rPr>
        <w:tab/>
      </w:r>
      <w:r w:rsidR="00F65AFE" w:rsidRPr="00A726E0">
        <w:rPr>
          <w:rFonts w:ascii="Times New Roman" w:eastAsia="Times New Roman" w:hAnsi="Times New Roman"/>
          <w:b/>
          <w:sz w:val="24"/>
          <w:szCs w:val="24"/>
        </w:rPr>
        <w:t>Sources of Loanwords</w:t>
      </w:r>
    </w:p>
    <w:p w14:paraId="0557A4B9" w14:textId="77777777" w:rsidR="008F2242" w:rsidRPr="008F2242" w:rsidRDefault="00733578" w:rsidP="005C1C2E">
      <w:pPr>
        <w:spacing w:after="0"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In Kihehe, loa</w:t>
      </w:r>
      <w:r w:rsidR="00CB4C45">
        <w:rPr>
          <w:rFonts w:ascii="Times New Roman" w:eastAsia="Times New Roman" w:hAnsi="Times New Roman"/>
          <w:sz w:val="24"/>
          <w:szCs w:val="24"/>
        </w:rPr>
        <w:t>nwords</w:t>
      </w:r>
      <w:r w:rsidR="001048F1" w:rsidRPr="00A726E0">
        <w:rPr>
          <w:rFonts w:ascii="Times New Roman" w:eastAsia="Times New Roman" w:hAnsi="Times New Roman"/>
          <w:sz w:val="24"/>
          <w:szCs w:val="24"/>
        </w:rPr>
        <w:t xml:space="preserve"> have </w:t>
      </w:r>
      <w:r w:rsidR="00991686" w:rsidRPr="00A726E0">
        <w:rPr>
          <w:rFonts w:ascii="Times New Roman" w:eastAsia="Times New Roman" w:hAnsi="Times New Roman"/>
          <w:sz w:val="24"/>
          <w:szCs w:val="24"/>
        </w:rPr>
        <w:t>origin mainly in 11</w:t>
      </w:r>
      <w:r w:rsidR="00CB4C45">
        <w:rPr>
          <w:rFonts w:ascii="Times New Roman" w:eastAsia="Times New Roman" w:hAnsi="Times New Roman"/>
          <w:sz w:val="24"/>
          <w:szCs w:val="24"/>
        </w:rPr>
        <w:t xml:space="preserve"> languages which are </w:t>
      </w:r>
      <w:r w:rsidRPr="00A726E0">
        <w:rPr>
          <w:rFonts w:ascii="Times New Roman" w:eastAsia="Times New Roman" w:hAnsi="Times New Roman"/>
          <w:sz w:val="24"/>
          <w:szCs w:val="24"/>
        </w:rPr>
        <w:t>Kibena, Kikinga, Kikimbu, and Cigogo; others include Kiswahili, English, Latin, Arabic,</w:t>
      </w:r>
      <w:r w:rsidR="005D54BC" w:rsidRPr="00A726E0">
        <w:rPr>
          <w:rFonts w:ascii="Times New Roman" w:eastAsia="Times New Roman" w:hAnsi="Times New Roman"/>
          <w:sz w:val="24"/>
          <w:szCs w:val="24"/>
        </w:rPr>
        <w:t xml:space="preserve"> Hind,</w:t>
      </w:r>
      <w:r w:rsidRPr="00A726E0">
        <w:rPr>
          <w:rFonts w:ascii="Times New Roman" w:eastAsia="Times New Roman" w:hAnsi="Times New Roman"/>
          <w:sz w:val="24"/>
          <w:szCs w:val="24"/>
        </w:rPr>
        <w:t xml:space="preserve"> </w:t>
      </w:r>
      <w:r w:rsidR="00991686" w:rsidRPr="00A726E0">
        <w:rPr>
          <w:rFonts w:ascii="Times New Roman" w:eastAsia="Times New Roman" w:hAnsi="Times New Roman"/>
          <w:sz w:val="24"/>
          <w:szCs w:val="24"/>
        </w:rPr>
        <w:t xml:space="preserve">French, </w:t>
      </w:r>
      <w:r w:rsidRPr="00A726E0">
        <w:rPr>
          <w:rFonts w:ascii="Times New Roman" w:eastAsia="Times New Roman" w:hAnsi="Times New Roman"/>
          <w:sz w:val="24"/>
          <w:szCs w:val="24"/>
        </w:rPr>
        <w:t>and Portuguese. Based on the degree of contacts with Kihehe,</w:t>
      </w:r>
      <w:r w:rsidR="003970CA">
        <w:rPr>
          <w:rFonts w:ascii="Times New Roman" w:eastAsia="Times New Roman" w:hAnsi="Times New Roman"/>
          <w:sz w:val="24"/>
          <w:szCs w:val="24"/>
        </w:rPr>
        <w:t xml:space="preserve"> words were</w:t>
      </w:r>
      <w:r w:rsidRPr="00A726E0">
        <w:rPr>
          <w:rFonts w:ascii="Times New Roman" w:eastAsia="Times New Roman" w:hAnsi="Times New Roman"/>
          <w:sz w:val="24"/>
          <w:szCs w:val="24"/>
        </w:rPr>
        <w:t xml:space="preserve"> borrowed in two major routes, direct and </w:t>
      </w:r>
      <w:r w:rsidR="00FD557B" w:rsidRPr="00A726E0">
        <w:rPr>
          <w:rFonts w:ascii="Times New Roman" w:eastAsia="Times New Roman" w:hAnsi="Times New Roman"/>
          <w:sz w:val="24"/>
          <w:szCs w:val="24"/>
        </w:rPr>
        <w:t>indirect borrowing</w:t>
      </w:r>
      <w:r w:rsidR="003970CA">
        <w:rPr>
          <w:rFonts w:ascii="Times New Roman" w:eastAsia="Times New Roman" w:hAnsi="Times New Roman"/>
          <w:sz w:val="24"/>
          <w:szCs w:val="24"/>
        </w:rPr>
        <w:t>s. Words were borrowed directly</w:t>
      </w:r>
      <w:r w:rsidR="005D54BC" w:rsidRPr="00A726E0">
        <w:rPr>
          <w:rFonts w:ascii="Times New Roman" w:eastAsia="Times New Roman" w:hAnsi="Times New Roman"/>
          <w:sz w:val="24"/>
          <w:szCs w:val="24"/>
        </w:rPr>
        <w:t xml:space="preserve"> from E</w:t>
      </w:r>
      <w:r w:rsidR="00E65A1D">
        <w:rPr>
          <w:rFonts w:ascii="Times New Roman" w:eastAsia="Times New Roman" w:hAnsi="Times New Roman"/>
          <w:sz w:val="24"/>
          <w:szCs w:val="24"/>
        </w:rPr>
        <w:t>CLs and Kiswahili when</w:t>
      </w:r>
      <w:r w:rsidR="00B97154" w:rsidRPr="00A726E0">
        <w:rPr>
          <w:rFonts w:ascii="Times New Roman" w:eastAsia="Times New Roman" w:hAnsi="Times New Roman"/>
          <w:sz w:val="24"/>
          <w:szCs w:val="24"/>
        </w:rPr>
        <w:t xml:space="preserve"> </w:t>
      </w:r>
      <w:r w:rsidR="003970CA">
        <w:rPr>
          <w:rFonts w:ascii="Times New Roman" w:eastAsia="Times New Roman" w:hAnsi="Times New Roman"/>
          <w:sz w:val="24"/>
          <w:szCs w:val="24"/>
        </w:rPr>
        <w:t xml:space="preserve">speakers came into </w:t>
      </w:r>
      <w:r w:rsidR="00FD557B" w:rsidRPr="00A726E0">
        <w:rPr>
          <w:rFonts w:ascii="Times New Roman" w:eastAsia="Times New Roman" w:hAnsi="Times New Roman"/>
          <w:sz w:val="24"/>
          <w:szCs w:val="24"/>
        </w:rPr>
        <w:t>co</w:t>
      </w:r>
      <w:r w:rsidR="00B97154" w:rsidRPr="00A726E0">
        <w:rPr>
          <w:rFonts w:ascii="Times New Roman" w:eastAsia="Times New Roman" w:hAnsi="Times New Roman"/>
          <w:sz w:val="24"/>
          <w:szCs w:val="24"/>
        </w:rPr>
        <w:t>ntacts</w:t>
      </w:r>
      <w:r w:rsidR="00E65A1D">
        <w:rPr>
          <w:rFonts w:ascii="Times New Roman" w:eastAsia="Times New Roman" w:hAnsi="Times New Roman"/>
          <w:sz w:val="24"/>
          <w:szCs w:val="24"/>
        </w:rPr>
        <w:t xml:space="preserve"> for trade, administration</w:t>
      </w:r>
      <w:r w:rsidR="00B83CFB" w:rsidRPr="00A726E0">
        <w:rPr>
          <w:rFonts w:ascii="Times New Roman" w:eastAsia="Times New Roman" w:hAnsi="Times New Roman"/>
          <w:sz w:val="24"/>
          <w:szCs w:val="24"/>
        </w:rPr>
        <w:t>,</w:t>
      </w:r>
      <w:r w:rsidR="005D54BC" w:rsidRPr="00A726E0">
        <w:rPr>
          <w:rFonts w:ascii="Times New Roman" w:eastAsia="Times New Roman" w:hAnsi="Times New Roman"/>
          <w:sz w:val="24"/>
          <w:szCs w:val="24"/>
        </w:rPr>
        <w:t xml:space="preserve"> and education</w:t>
      </w:r>
      <w:r w:rsidR="00B97154" w:rsidRPr="00A726E0">
        <w:rPr>
          <w:rFonts w:ascii="Times New Roman" w:eastAsia="Times New Roman" w:hAnsi="Times New Roman"/>
          <w:sz w:val="24"/>
          <w:szCs w:val="24"/>
        </w:rPr>
        <w:t xml:space="preserve">. </w:t>
      </w:r>
      <w:r w:rsidR="00787349" w:rsidRPr="00A726E0">
        <w:rPr>
          <w:rFonts w:ascii="Times New Roman" w:eastAsia="Times New Roman" w:hAnsi="Times New Roman"/>
          <w:sz w:val="24"/>
          <w:szCs w:val="24"/>
        </w:rPr>
        <w:t>Mumford</w:t>
      </w:r>
      <w:sdt>
        <w:sdtPr>
          <w:rPr>
            <w:rFonts w:ascii="Times New Roman" w:eastAsia="Times New Roman" w:hAnsi="Times New Roman"/>
            <w:sz w:val="24"/>
            <w:szCs w:val="24"/>
          </w:rPr>
          <w:id w:val="990371593"/>
          <w:citation/>
        </w:sdtPr>
        <w:sdtEndPr/>
        <w:sdtContent>
          <w:r w:rsidR="00787349" w:rsidRPr="00A726E0">
            <w:rPr>
              <w:rFonts w:ascii="Times New Roman" w:eastAsia="Times New Roman" w:hAnsi="Times New Roman"/>
              <w:sz w:val="24"/>
              <w:szCs w:val="24"/>
            </w:rPr>
            <w:fldChar w:fldCharType="begin"/>
          </w:r>
          <w:r w:rsidR="00787349" w:rsidRPr="00A726E0">
            <w:rPr>
              <w:rFonts w:ascii="Times New Roman" w:eastAsia="Times New Roman" w:hAnsi="Times New Roman"/>
              <w:sz w:val="24"/>
              <w:szCs w:val="24"/>
            </w:rPr>
            <w:instrText xml:space="preserve">CITATION Mum43 \n  \t  \l 1033 </w:instrText>
          </w:r>
          <w:r w:rsidR="00787349"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(1934)</w:t>
          </w:r>
          <w:r w:rsidR="00787349" w:rsidRPr="00A726E0">
            <w:rPr>
              <w:rFonts w:ascii="Times New Roman" w:eastAsia="Times New Roman" w:hAnsi="Times New Roman"/>
              <w:sz w:val="24"/>
              <w:szCs w:val="24"/>
            </w:rPr>
            <w:fldChar w:fldCharType="end"/>
          </w:r>
        </w:sdtContent>
      </w:sdt>
      <w:r w:rsidR="00787349" w:rsidRPr="00A726E0">
        <w:rPr>
          <w:rFonts w:ascii="Times New Roman" w:eastAsia="Times New Roman" w:hAnsi="Times New Roman"/>
          <w:sz w:val="24"/>
          <w:szCs w:val="24"/>
        </w:rPr>
        <w:t>, Nurse and Spear</w:t>
      </w:r>
      <w:sdt>
        <w:sdtPr>
          <w:rPr>
            <w:rFonts w:ascii="Times New Roman" w:eastAsia="Times New Roman" w:hAnsi="Times New Roman"/>
            <w:sz w:val="24"/>
            <w:szCs w:val="24"/>
          </w:rPr>
          <w:id w:val="2139597111"/>
          <w:citation/>
        </w:sdtPr>
        <w:sdtEndPr/>
        <w:sdtContent>
          <w:r w:rsidR="00787349" w:rsidRPr="00A726E0">
            <w:rPr>
              <w:rFonts w:ascii="Times New Roman" w:eastAsia="Times New Roman" w:hAnsi="Times New Roman"/>
              <w:sz w:val="24"/>
              <w:szCs w:val="24"/>
            </w:rPr>
            <w:fldChar w:fldCharType="begin"/>
          </w:r>
          <w:r w:rsidR="00787349" w:rsidRPr="00A726E0">
            <w:rPr>
              <w:rFonts w:ascii="Times New Roman" w:eastAsia="Times New Roman" w:hAnsi="Times New Roman"/>
              <w:sz w:val="24"/>
              <w:szCs w:val="24"/>
            </w:rPr>
            <w:instrText xml:space="preserve">CITATION Nur851 \n  \t  \l 1033 </w:instrText>
          </w:r>
          <w:r w:rsidR="00787349" w:rsidRPr="00A726E0">
            <w:rPr>
              <w:rFonts w:ascii="Times New Roman" w:eastAsia="Times New Roman" w:hAnsi="Times New Roman"/>
              <w:sz w:val="24"/>
              <w:szCs w:val="24"/>
            </w:rPr>
            <w:fldChar w:fldCharType="separate"/>
          </w:r>
          <w:r w:rsidR="005C482A" w:rsidRPr="00A726E0">
            <w:rPr>
              <w:rFonts w:ascii="Times New Roman" w:eastAsia="Times New Roman" w:hAnsi="Times New Roman"/>
              <w:noProof/>
              <w:sz w:val="24"/>
              <w:szCs w:val="24"/>
            </w:rPr>
            <w:t xml:space="preserve"> (1985)</w:t>
          </w:r>
          <w:r w:rsidR="00787349" w:rsidRPr="00A726E0">
            <w:rPr>
              <w:rFonts w:ascii="Times New Roman" w:eastAsia="Times New Roman" w:hAnsi="Times New Roman"/>
              <w:sz w:val="24"/>
              <w:szCs w:val="24"/>
            </w:rPr>
            <w:fldChar w:fldCharType="end"/>
          </w:r>
        </w:sdtContent>
      </w:sdt>
      <w:r w:rsidR="003970CA">
        <w:rPr>
          <w:rFonts w:ascii="Times New Roman" w:eastAsia="Times New Roman" w:hAnsi="Times New Roman"/>
          <w:sz w:val="24"/>
          <w:szCs w:val="24"/>
        </w:rPr>
        <w:t xml:space="preserve"> maintain </w:t>
      </w:r>
      <w:proofErr w:type="gramStart"/>
      <w:r w:rsidR="003970CA">
        <w:rPr>
          <w:rFonts w:ascii="Times New Roman" w:eastAsia="Times New Roman" w:hAnsi="Times New Roman"/>
          <w:sz w:val="24"/>
          <w:szCs w:val="24"/>
        </w:rPr>
        <w:t xml:space="preserve">that </w:t>
      </w:r>
      <w:r w:rsidR="00787349" w:rsidRPr="00A726E0">
        <w:rPr>
          <w:rFonts w:ascii="Times New Roman" w:eastAsia="Times New Roman" w:hAnsi="Times New Roman"/>
          <w:sz w:val="24"/>
          <w:szCs w:val="24"/>
        </w:rPr>
        <w:t xml:space="preserve"> Hehe</w:t>
      </w:r>
      <w:proofErr w:type="gramEnd"/>
      <w:r w:rsidR="00787349" w:rsidRPr="00A726E0">
        <w:rPr>
          <w:rFonts w:ascii="Times New Roman" w:eastAsia="Times New Roman" w:hAnsi="Times New Roman"/>
          <w:sz w:val="24"/>
          <w:szCs w:val="24"/>
        </w:rPr>
        <w:t xml:space="preserve"> have been in various contacts </w:t>
      </w:r>
      <w:r w:rsidR="00B83CFB" w:rsidRPr="00A726E0">
        <w:rPr>
          <w:rFonts w:ascii="Times New Roman" w:eastAsia="Times New Roman" w:hAnsi="Times New Roman"/>
          <w:sz w:val="24"/>
          <w:szCs w:val="24"/>
        </w:rPr>
        <w:t xml:space="preserve">with neighbouring ECLs </w:t>
      </w:r>
      <w:r w:rsidR="005D54BC" w:rsidRPr="00A726E0">
        <w:rPr>
          <w:rFonts w:ascii="Times New Roman" w:eastAsia="Times New Roman" w:hAnsi="Times New Roman"/>
          <w:sz w:val="24"/>
          <w:szCs w:val="24"/>
        </w:rPr>
        <w:t>even before 8</w:t>
      </w:r>
      <w:r w:rsidR="005D54BC" w:rsidRPr="00A726E0">
        <w:rPr>
          <w:rFonts w:ascii="Times New Roman" w:eastAsia="Times New Roman" w:hAnsi="Times New Roman"/>
          <w:sz w:val="24"/>
          <w:szCs w:val="24"/>
          <w:vertAlign w:val="superscript"/>
        </w:rPr>
        <w:t>th</w:t>
      </w:r>
      <w:r w:rsidR="00E65A1D">
        <w:rPr>
          <w:rFonts w:ascii="Times New Roman" w:eastAsia="Times New Roman" w:hAnsi="Times New Roman"/>
          <w:sz w:val="24"/>
          <w:szCs w:val="24"/>
        </w:rPr>
        <w:t xml:space="preserve"> century. </w:t>
      </w:r>
      <w:r w:rsidR="003970CA">
        <w:rPr>
          <w:rFonts w:ascii="Times New Roman" w:eastAsia="Times New Roman" w:hAnsi="Times New Roman"/>
          <w:sz w:val="24"/>
          <w:szCs w:val="24"/>
        </w:rPr>
        <w:t>O</w:t>
      </w:r>
      <w:r w:rsidR="00E65A1D">
        <w:rPr>
          <w:rFonts w:ascii="Times New Roman" w:eastAsia="Times New Roman" w:hAnsi="Times New Roman"/>
          <w:sz w:val="24"/>
          <w:szCs w:val="24"/>
        </w:rPr>
        <w:t xml:space="preserve">ther </w:t>
      </w:r>
      <w:r w:rsidR="005D54BC" w:rsidRPr="00A726E0">
        <w:rPr>
          <w:rFonts w:ascii="Times New Roman" w:eastAsia="Times New Roman" w:hAnsi="Times New Roman"/>
          <w:sz w:val="24"/>
          <w:szCs w:val="24"/>
        </w:rPr>
        <w:t>words are revealed to be borrowed indirectly via Kiswahili or English from Arabic, Latin, Hindi,</w:t>
      </w:r>
      <w:r w:rsidR="003970CA">
        <w:rPr>
          <w:rFonts w:ascii="Times New Roman" w:eastAsia="Times New Roman" w:hAnsi="Times New Roman"/>
          <w:sz w:val="24"/>
          <w:szCs w:val="24"/>
        </w:rPr>
        <w:t xml:space="preserve"> French, and Portuguese. This shows that</w:t>
      </w:r>
      <w:r w:rsidR="005D54BC" w:rsidRPr="00A726E0">
        <w:rPr>
          <w:rFonts w:ascii="Times New Roman" w:eastAsia="Times New Roman" w:hAnsi="Times New Roman"/>
          <w:sz w:val="24"/>
          <w:szCs w:val="24"/>
        </w:rPr>
        <w:t xml:space="preserve"> since activities conducted by </w:t>
      </w:r>
      <w:r w:rsidR="00991686" w:rsidRPr="00A726E0">
        <w:rPr>
          <w:rFonts w:ascii="Times New Roman" w:eastAsia="Times New Roman" w:hAnsi="Times New Roman"/>
          <w:sz w:val="24"/>
          <w:szCs w:val="24"/>
        </w:rPr>
        <w:t>s</w:t>
      </w:r>
      <w:r w:rsidR="00CB4C45">
        <w:rPr>
          <w:rFonts w:ascii="Times New Roman" w:eastAsia="Times New Roman" w:hAnsi="Times New Roman"/>
          <w:sz w:val="24"/>
          <w:szCs w:val="24"/>
        </w:rPr>
        <w:t>peakers of these languages</w:t>
      </w:r>
      <w:r w:rsidR="003970CA">
        <w:rPr>
          <w:rFonts w:ascii="Times New Roman" w:eastAsia="Times New Roman" w:hAnsi="Times New Roman"/>
          <w:sz w:val="24"/>
          <w:szCs w:val="24"/>
        </w:rPr>
        <w:t xml:space="preserve"> such as trade and missionary</w:t>
      </w:r>
      <w:r w:rsidR="005D54BC" w:rsidRPr="00A726E0">
        <w:rPr>
          <w:rFonts w:ascii="Times New Roman" w:eastAsia="Times New Roman" w:hAnsi="Times New Roman"/>
          <w:sz w:val="24"/>
          <w:szCs w:val="24"/>
        </w:rPr>
        <w:t xml:space="preserve"> did not allow intensi</w:t>
      </w:r>
      <w:r w:rsidR="00991686" w:rsidRPr="00A726E0">
        <w:rPr>
          <w:rFonts w:ascii="Times New Roman" w:eastAsia="Times New Roman" w:hAnsi="Times New Roman"/>
          <w:sz w:val="24"/>
          <w:szCs w:val="24"/>
        </w:rPr>
        <w:t>ve con</w:t>
      </w:r>
      <w:r w:rsidR="00E65A1D">
        <w:rPr>
          <w:rFonts w:ascii="Times New Roman" w:eastAsia="Times New Roman" w:hAnsi="Times New Roman"/>
          <w:sz w:val="24"/>
          <w:szCs w:val="24"/>
        </w:rPr>
        <w:t xml:space="preserve">tacts, words were </w:t>
      </w:r>
      <w:r w:rsidR="00AD0B9C">
        <w:rPr>
          <w:rFonts w:ascii="Times New Roman" w:eastAsia="Times New Roman" w:hAnsi="Times New Roman"/>
          <w:sz w:val="24"/>
          <w:szCs w:val="24"/>
        </w:rPr>
        <w:t xml:space="preserve">not </w:t>
      </w:r>
      <w:r w:rsidR="00E65A1D">
        <w:rPr>
          <w:rFonts w:ascii="Times New Roman" w:eastAsia="Times New Roman" w:hAnsi="Times New Roman"/>
          <w:sz w:val="24"/>
          <w:szCs w:val="24"/>
        </w:rPr>
        <w:t>borrowed</w:t>
      </w:r>
      <w:r w:rsidR="00AD0B9C">
        <w:rPr>
          <w:rFonts w:ascii="Times New Roman" w:eastAsia="Times New Roman" w:hAnsi="Times New Roman"/>
          <w:sz w:val="24"/>
          <w:szCs w:val="24"/>
        </w:rPr>
        <w:t xml:space="preserve"> </w:t>
      </w:r>
      <w:r w:rsidR="005D54BC" w:rsidRPr="00A726E0">
        <w:rPr>
          <w:rFonts w:ascii="Times New Roman" w:eastAsia="Times New Roman" w:hAnsi="Times New Roman"/>
          <w:sz w:val="24"/>
          <w:szCs w:val="24"/>
        </w:rPr>
        <w:t>directly</w:t>
      </w:r>
      <w:r w:rsidR="00AD0B9C">
        <w:rPr>
          <w:rFonts w:ascii="Times New Roman" w:eastAsia="Times New Roman" w:hAnsi="Times New Roman"/>
          <w:sz w:val="24"/>
          <w:szCs w:val="24"/>
        </w:rPr>
        <w:t xml:space="preserve">. </w:t>
      </w:r>
      <w:r w:rsidR="005D54BC" w:rsidRPr="00A726E0">
        <w:rPr>
          <w:rFonts w:ascii="Times New Roman" w:hAnsi="Times New Roman"/>
          <w:sz w:val="24"/>
          <w:szCs w:val="24"/>
          <w:lang w:eastAsia="en-AU"/>
        </w:rPr>
        <w:t xml:space="preserve"> </w:t>
      </w:r>
    </w:p>
    <w:p w14:paraId="0E570E9F" w14:textId="77777777" w:rsidR="00105FB0" w:rsidRPr="00A726E0" w:rsidRDefault="00F343C3" w:rsidP="005C1C2E">
      <w:pPr>
        <w:spacing w:after="0" w:line="360" w:lineRule="auto"/>
        <w:jc w:val="both"/>
        <w:rPr>
          <w:rFonts w:ascii="Times New Roman" w:eastAsia="Times New Roman" w:hAnsi="Times New Roman"/>
          <w:b/>
          <w:sz w:val="24"/>
          <w:szCs w:val="24"/>
        </w:rPr>
      </w:pPr>
      <w:r>
        <w:rPr>
          <w:rFonts w:ascii="Times New Roman" w:eastAsia="Times New Roman" w:hAnsi="Times New Roman"/>
          <w:b/>
          <w:sz w:val="24"/>
          <w:szCs w:val="24"/>
        </w:rPr>
        <w:t>5</w:t>
      </w:r>
      <w:r w:rsidR="0092573A">
        <w:rPr>
          <w:rFonts w:ascii="Times New Roman" w:eastAsia="Times New Roman" w:hAnsi="Times New Roman"/>
          <w:b/>
          <w:sz w:val="24"/>
          <w:szCs w:val="24"/>
        </w:rPr>
        <w:t>.</w:t>
      </w:r>
      <w:r w:rsidR="0092573A" w:rsidRPr="00A726E0">
        <w:rPr>
          <w:rFonts w:ascii="Times New Roman" w:eastAsia="Times New Roman" w:hAnsi="Times New Roman"/>
          <w:b/>
          <w:sz w:val="24"/>
          <w:szCs w:val="24"/>
        </w:rPr>
        <w:t>2</w:t>
      </w:r>
      <w:r w:rsidR="004267A4">
        <w:rPr>
          <w:rFonts w:ascii="Times New Roman" w:eastAsia="Times New Roman" w:hAnsi="Times New Roman"/>
          <w:b/>
          <w:sz w:val="24"/>
          <w:szCs w:val="24"/>
        </w:rPr>
        <w:tab/>
      </w:r>
      <w:r w:rsidR="0092573A" w:rsidRPr="00A726E0">
        <w:rPr>
          <w:rFonts w:ascii="Times New Roman" w:eastAsia="Times New Roman" w:hAnsi="Times New Roman"/>
          <w:b/>
          <w:sz w:val="24"/>
          <w:szCs w:val="24"/>
        </w:rPr>
        <w:t>Categorical</w:t>
      </w:r>
      <w:r w:rsidR="00105FB0" w:rsidRPr="00A726E0">
        <w:rPr>
          <w:rFonts w:ascii="Times New Roman" w:eastAsia="Times New Roman" w:hAnsi="Times New Roman"/>
          <w:b/>
          <w:sz w:val="24"/>
          <w:szCs w:val="24"/>
        </w:rPr>
        <w:t xml:space="preserve"> Classes of Loanwords</w:t>
      </w:r>
    </w:p>
    <w:p w14:paraId="3CD8B331" w14:textId="77777777" w:rsidR="004267A4" w:rsidRPr="00A726E0" w:rsidRDefault="00CB4C45"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The findings</w:t>
      </w:r>
      <w:r w:rsidR="00303247">
        <w:rPr>
          <w:rFonts w:ascii="Times New Roman" w:eastAsia="Times New Roman" w:hAnsi="Times New Roman"/>
          <w:sz w:val="24"/>
          <w:szCs w:val="24"/>
        </w:rPr>
        <w:t xml:space="preserve"> </w:t>
      </w:r>
      <w:r w:rsidR="009639C7" w:rsidRPr="00A726E0">
        <w:rPr>
          <w:rFonts w:ascii="Times New Roman" w:eastAsia="Times New Roman" w:hAnsi="Times New Roman"/>
          <w:sz w:val="24"/>
          <w:szCs w:val="24"/>
        </w:rPr>
        <w:t xml:space="preserve">exhibited </w:t>
      </w:r>
      <w:r w:rsidR="00303247" w:rsidRPr="00A726E0">
        <w:rPr>
          <w:rFonts w:ascii="Times New Roman" w:eastAsia="Times New Roman" w:hAnsi="Times New Roman"/>
          <w:sz w:val="24"/>
          <w:szCs w:val="24"/>
        </w:rPr>
        <w:t>that</w:t>
      </w:r>
      <w:r w:rsidR="00E65A1D">
        <w:rPr>
          <w:rFonts w:ascii="Times New Roman" w:eastAsia="Times New Roman" w:hAnsi="Times New Roman"/>
          <w:sz w:val="24"/>
          <w:szCs w:val="24"/>
        </w:rPr>
        <w:t xml:space="preserve"> </w:t>
      </w:r>
      <w:r w:rsidR="00303247" w:rsidRPr="00A726E0">
        <w:rPr>
          <w:rFonts w:ascii="Times New Roman" w:eastAsia="Times New Roman" w:hAnsi="Times New Roman"/>
          <w:sz w:val="24"/>
          <w:szCs w:val="24"/>
        </w:rPr>
        <w:t>in</w:t>
      </w:r>
      <w:r w:rsidR="009639C7" w:rsidRPr="00A726E0">
        <w:rPr>
          <w:rFonts w:ascii="Times New Roman" w:eastAsia="Times New Roman" w:hAnsi="Times New Roman"/>
          <w:sz w:val="24"/>
          <w:szCs w:val="24"/>
        </w:rPr>
        <w:t xml:space="preserve"> Kihehe, loanwords fall into five categories, namely the adverbs, nouns, conjunctions, adjectives</w:t>
      </w:r>
      <w:r w:rsidR="00B83CFB" w:rsidRPr="00A726E0">
        <w:rPr>
          <w:rFonts w:ascii="Times New Roman" w:eastAsia="Times New Roman" w:hAnsi="Times New Roman"/>
          <w:sz w:val="24"/>
          <w:szCs w:val="24"/>
        </w:rPr>
        <w:t>,</w:t>
      </w:r>
      <w:r w:rsidR="009639C7" w:rsidRPr="00A726E0">
        <w:rPr>
          <w:rFonts w:ascii="Times New Roman" w:eastAsia="Times New Roman" w:hAnsi="Times New Roman"/>
          <w:sz w:val="24"/>
          <w:szCs w:val="24"/>
        </w:rPr>
        <w:t xml:space="preserve"> and verbs</w:t>
      </w:r>
      <w:r w:rsidR="00AD1D56" w:rsidRPr="00A726E0">
        <w:rPr>
          <w:rFonts w:ascii="Times New Roman" w:eastAsia="Times New Roman" w:hAnsi="Times New Roman"/>
          <w:sz w:val="24"/>
          <w:szCs w:val="24"/>
        </w:rPr>
        <w:t xml:space="preserve">. </w:t>
      </w:r>
    </w:p>
    <w:p w14:paraId="605F38F0" w14:textId="77777777" w:rsidR="00161AA8" w:rsidRPr="00A726E0" w:rsidRDefault="005F0C39" w:rsidP="00E65A1D">
      <w:pPr>
        <w:keepNext/>
        <w:keepLines/>
        <w:spacing w:after="0" w:line="360" w:lineRule="auto"/>
        <w:outlineLvl w:val="3"/>
        <w:rPr>
          <w:rFonts w:ascii="Times New Roman" w:eastAsiaTheme="majorEastAsia" w:hAnsi="Times New Roman" w:cstheme="majorBidi"/>
          <w:b/>
          <w:color w:val="000000" w:themeColor="text1"/>
          <w:sz w:val="24"/>
        </w:rPr>
      </w:pPr>
      <w:bookmarkStart w:id="7" w:name="_Toc53507602"/>
      <w:bookmarkStart w:id="8" w:name="_Toc53561292"/>
      <w:bookmarkStart w:id="9" w:name="_Toc58578429"/>
      <w:bookmarkStart w:id="10" w:name="_Toc58683093"/>
      <w:bookmarkStart w:id="11" w:name="_Toc70946874"/>
      <w:r>
        <w:rPr>
          <w:rFonts w:ascii="Times New Roman" w:eastAsiaTheme="majorEastAsia" w:hAnsi="Times New Roman" w:cstheme="majorBidi"/>
          <w:b/>
          <w:color w:val="000000" w:themeColor="text1"/>
          <w:sz w:val="24"/>
        </w:rPr>
        <w:t>Table 2</w:t>
      </w:r>
      <w:r w:rsidR="00AD0B9C">
        <w:rPr>
          <w:rFonts w:ascii="Times New Roman" w:eastAsiaTheme="majorEastAsia" w:hAnsi="Times New Roman" w:cstheme="majorBidi"/>
          <w:b/>
          <w:color w:val="000000" w:themeColor="text1"/>
          <w:sz w:val="24"/>
        </w:rPr>
        <w:t xml:space="preserve">: </w:t>
      </w:r>
      <w:r w:rsidR="00161AA8" w:rsidRPr="00A726E0">
        <w:rPr>
          <w:rFonts w:ascii="Times New Roman" w:eastAsiaTheme="majorEastAsia" w:hAnsi="Times New Roman" w:cstheme="majorBidi"/>
          <w:b/>
          <w:color w:val="000000" w:themeColor="text1"/>
          <w:sz w:val="24"/>
        </w:rPr>
        <w:t xml:space="preserve">Loanwords by </w:t>
      </w:r>
      <w:bookmarkEnd w:id="7"/>
      <w:bookmarkEnd w:id="8"/>
      <w:bookmarkEnd w:id="9"/>
      <w:bookmarkEnd w:id="10"/>
      <w:bookmarkEnd w:id="11"/>
      <w:r w:rsidR="00161AA8" w:rsidRPr="00A726E0">
        <w:rPr>
          <w:rFonts w:ascii="Times New Roman" w:eastAsiaTheme="majorEastAsia" w:hAnsi="Times New Roman" w:cstheme="majorBidi"/>
          <w:b/>
          <w:color w:val="000000" w:themeColor="text1"/>
          <w:sz w:val="24"/>
        </w:rPr>
        <w:t>Categorical Class</w:t>
      </w:r>
      <w:r w:rsidR="00AD0B9C">
        <w:rPr>
          <w:rFonts w:ascii="Times New Roman" w:eastAsiaTheme="majorEastAsia" w:hAnsi="Times New Roman" w:cstheme="majorBidi"/>
          <w:b/>
          <w:color w:val="000000" w:themeColor="text1"/>
          <w:sz w:val="24"/>
        </w:rPr>
        <w:t>es</w:t>
      </w:r>
    </w:p>
    <w:tbl>
      <w:tblPr>
        <w:tblW w:w="89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497"/>
        <w:gridCol w:w="696"/>
        <w:gridCol w:w="756"/>
        <w:gridCol w:w="5320"/>
      </w:tblGrid>
      <w:tr w:rsidR="00161AA8" w:rsidRPr="00A726E0" w14:paraId="7CABD107" w14:textId="77777777" w:rsidTr="00161AA8">
        <w:tc>
          <w:tcPr>
            <w:tcW w:w="710" w:type="dxa"/>
          </w:tcPr>
          <w:p w14:paraId="40183CBC" w14:textId="77777777" w:rsidR="00161AA8" w:rsidRPr="00DB6FF1" w:rsidRDefault="003711BB"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S/N</w:t>
            </w:r>
          </w:p>
        </w:tc>
        <w:tc>
          <w:tcPr>
            <w:tcW w:w="1443" w:type="dxa"/>
          </w:tcPr>
          <w:p w14:paraId="7CDEC133" w14:textId="77777777" w:rsidR="00161AA8" w:rsidRPr="00DB6FF1" w:rsidRDefault="00DB6FF1" w:rsidP="00E65A1D">
            <w:pPr>
              <w:spacing w:after="14" w:line="360" w:lineRule="auto"/>
              <w:jc w:val="both"/>
              <w:rPr>
                <w:rFonts w:ascii="Times New Roman" w:eastAsia="Times New Roman" w:hAnsi="Times New Roman"/>
                <w:sz w:val="24"/>
                <w:szCs w:val="24"/>
              </w:rPr>
            </w:pPr>
            <w:r>
              <w:rPr>
                <w:rFonts w:ascii="Times New Roman" w:eastAsia="Times New Roman" w:hAnsi="Times New Roman"/>
                <w:sz w:val="24"/>
                <w:szCs w:val="24"/>
              </w:rPr>
              <w:t>C</w:t>
            </w:r>
            <w:r w:rsidR="00161AA8" w:rsidRPr="00DB6FF1">
              <w:rPr>
                <w:rFonts w:ascii="Times New Roman" w:eastAsia="Times New Roman" w:hAnsi="Times New Roman"/>
                <w:sz w:val="24"/>
                <w:szCs w:val="24"/>
              </w:rPr>
              <w:t>ategory</w:t>
            </w:r>
          </w:p>
        </w:tc>
        <w:tc>
          <w:tcPr>
            <w:tcW w:w="696" w:type="dxa"/>
          </w:tcPr>
          <w:p w14:paraId="08A6B79E" w14:textId="77777777"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N</w:t>
            </w:r>
          </w:p>
        </w:tc>
        <w:tc>
          <w:tcPr>
            <w:tcW w:w="756" w:type="dxa"/>
          </w:tcPr>
          <w:p w14:paraId="7EDEE610" w14:textId="77777777"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w:t>
            </w:r>
          </w:p>
        </w:tc>
        <w:tc>
          <w:tcPr>
            <w:tcW w:w="5372" w:type="dxa"/>
          </w:tcPr>
          <w:p w14:paraId="482CE075" w14:textId="77777777" w:rsidR="00161AA8" w:rsidRPr="00DB6FF1" w:rsidRDefault="00161AA8" w:rsidP="00E65A1D">
            <w:pPr>
              <w:spacing w:after="14" w:line="360" w:lineRule="auto"/>
              <w:jc w:val="both"/>
              <w:rPr>
                <w:rFonts w:ascii="Times New Roman" w:eastAsia="Times New Roman" w:hAnsi="Times New Roman"/>
                <w:sz w:val="24"/>
                <w:szCs w:val="24"/>
              </w:rPr>
            </w:pPr>
            <w:r w:rsidRPr="00DB6FF1">
              <w:rPr>
                <w:rFonts w:ascii="Times New Roman" w:eastAsia="Times New Roman" w:hAnsi="Times New Roman"/>
                <w:sz w:val="24"/>
                <w:szCs w:val="24"/>
              </w:rPr>
              <w:t>Examples</w:t>
            </w:r>
          </w:p>
        </w:tc>
      </w:tr>
      <w:tr w:rsidR="006262A7" w:rsidRPr="00A726E0" w14:paraId="475D4FDA" w14:textId="77777777" w:rsidTr="00161AA8">
        <w:tc>
          <w:tcPr>
            <w:tcW w:w="710" w:type="dxa"/>
          </w:tcPr>
          <w:p w14:paraId="667EE24A"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1.</w:t>
            </w:r>
          </w:p>
        </w:tc>
        <w:tc>
          <w:tcPr>
            <w:tcW w:w="1443" w:type="dxa"/>
          </w:tcPr>
          <w:p w14:paraId="2CBC2EB0"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Nouns</w:t>
            </w:r>
          </w:p>
        </w:tc>
        <w:tc>
          <w:tcPr>
            <w:tcW w:w="696" w:type="dxa"/>
          </w:tcPr>
          <w:p w14:paraId="4A57EECD"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965</w:t>
            </w:r>
          </w:p>
        </w:tc>
        <w:tc>
          <w:tcPr>
            <w:tcW w:w="756" w:type="dxa"/>
          </w:tcPr>
          <w:p w14:paraId="2A7118A6"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83.76</w:t>
            </w:r>
          </w:p>
        </w:tc>
        <w:tc>
          <w:tcPr>
            <w:tcW w:w="5372" w:type="dxa"/>
          </w:tcPr>
          <w:p w14:paraId="4FCB5A8A" w14:textId="77777777" w:rsidR="006262A7" w:rsidRPr="00A726E0" w:rsidRDefault="006262A7" w:rsidP="00E65A1D">
            <w:pPr>
              <w:spacing w:after="14" w:line="360" w:lineRule="auto"/>
              <w:jc w:val="both"/>
              <w:rPr>
                <w:rFonts w:ascii="Times New Roman" w:eastAsia="Times New Roman" w:hAnsi="Times New Roman"/>
                <w:sz w:val="24"/>
                <w:szCs w:val="24"/>
              </w:rPr>
            </w:pPr>
            <w:r w:rsidRPr="00776718">
              <w:rPr>
                <w:rFonts w:ascii="Times New Roman" w:eastAsia="Times New Roman" w:hAnsi="Times New Roman"/>
                <w:i/>
                <w:sz w:val="24"/>
                <w:szCs w:val="24"/>
                <w:lang w:val="en-GB"/>
              </w:rPr>
              <w:t>umusinsala</w:t>
            </w:r>
            <w:r w:rsidRPr="00A726E0">
              <w:rPr>
                <w:rFonts w:ascii="Times New Roman" w:eastAsia="Times New Roman" w:hAnsi="Times New Roman"/>
                <w:i/>
                <w:sz w:val="24"/>
                <w:szCs w:val="24"/>
              </w:rPr>
              <w:t xml:space="preserve"> </w:t>
            </w:r>
            <w:r w:rsidRPr="00A726E0">
              <w:rPr>
                <w:rFonts w:ascii="Times New Roman" w:eastAsia="Times New Roman" w:hAnsi="Times New Roman"/>
                <w:sz w:val="24"/>
                <w:szCs w:val="24"/>
              </w:rPr>
              <w:t xml:space="preserve">‘messenger’, </w:t>
            </w:r>
            <w:r w:rsidRPr="00A726E0">
              <w:rPr>
                <w:rFonts w:ascii="Times New Roman" w:eastAsia="Times New Roman" w:hAnsi="Times New Roman"/>
                <w:i/>
                <w:sz w:val="24"/>
                <w:szCs w:val="24"/>
              </w:rPr>
              <w:t>umusisita</w:t>
            </w:r>
            <w:r w:rsidRPr="00A726E0">
              <w:rPr>
                <w:rFonts w:ascii="Times New Roman" w:eastAsia="Times New Roman" w:hAnsi="Times New Roman"/>
                <w:sz w:val="24"/>
                <w:szCs w:val="24"/>
              </w:rPr>
              <w:t xml:space="preserve"> ‘nun’</w:t>
            </w:r>
            <w:r w:rsidRPr="00A726E0">
              <w:rPr>
                <w:rFonts w:ascii="Times New Roman" w:eastAsia="Times New Roman" w:hAnsi="Times New Roman"/>
                <w:i/>
                <w:sz w:val="24"/>
                <w:szCs w:val="24"/>
              </w:rPr>
              <w:t xml:space="preserve">, </w:t>
            </w:r>
            <w:r w:rsidR="0076364B" w:rsidRPr="00A726E0">
              <w:rPr>
                <w:rFonts w:ascii="Times New Roman" w:eastAsia="Times New Roman" w:hAnsi="Times New Roman"/>
                <w:i/>
                <w:sz w:val="24"/>
                <w:szCs w:val="24"/>
              </w:rPr>
              <w:t>italumb</w:t>
            </w:r>
            <w:r w:rsidRPr="00A726E0">
              <w:rPr>
                <w:rFonts w:ascii="Times New Roman" w:eastAsia="Times New Roman" w:hAnsi="Times New Roman"/>
                <w:i/>
                <w:sz w:val="24"/>
                <w:szCs w:val="24"/>
              </w:rPr>
              <w:t>eta</w:t>
            </w:r>
            <w:r w:rsidRPr="00A726E0">
              <w:rPr>
                <w:rFonts w:ascii="Times New Roman" w:eastAsia="Times New Roman" w:hAnsi="Times New Roman"/>
                <w:sz w:val="24"/>
                <w:szCs w:val="24"/>
              </w:rPr>
              <w:t xml:space="preserve"> ‘trumpet’,</w:t>
            </w:r>
            <w:r w:rsidRPr="00A726E0">
              <w:rPr>
                <w:rFonts w:ascii="Times New Roman" w:eastAsia="Times New Roman" w:hAnsi="Times New Roman"/>
                <w:i/>
                <w:sz w:val="24"/>
                <w:szCs w:val="24"/>
              </w:rPr>
              <w:t xml:space="preserve"> ifulambe</w:t>
            </w:r>
            <w:r w:rsidR="0076364B" w:rsidRPr="00A726E0">
              <w:rPr>
                <w:rFonts w:ascii="Times New Roman" w:eastAsia="Times New Roman" w:hAnsi="Times New Roman"/>
                <w:i/>
                <w:sz w:val="24"/>
                <w:szCs w:val="24"/>
              </w:rPr>
              <w:t>e</w:t>
            </w:r>
            <w:r w:rsidRPr="00A726E0">
              <w:rPr>
                <w:rFonts w:ascii="Times New Roman" w:eastAsia="Times New Roman" w:hAnsi="Times New Roman"/>
                <w:i/>
                <w:sz w:val="24"/>
                <w:szCs w:val="24"/>
              </w:rPr>
              <w:t xml:space="preserve">ni </w:t>
            </w:r>
            <w:r w:rsidRPr="00A726E0">
              <w:rPr>
                <w:rFonts w:ascii="Times New Roman" w:eastAsia="Times New Roman" w:hAnsi="Times New Roman"/>
                <w:sz w:val="24"/>
                <w:szCs w:val="24"/>
              </w:rPr>
              <w:t>‘frying pan’</w:t>
            </w:r>
          </w:p>
        </w:tc>
      </w:tr>
      <w:tr w:rsidR="006262A7" w:rsidRPr="00A726E0" w14:paraId="51102EAA" w14:textId="77777777" w:rsidTr="00161AA8">
        <w:tc>
          <w:tcPr>
            <w:tcW w:w="710" w:type="dxa"/>
          </w:tcPr>
          <w:p w14:paraId="61CD315D"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2.</w:t>
            </w:r>
          </w:p>
        </w:tc>
        <w:tc>
          <w:tcPr>
            <w:tcW w:w="1443" w:type="dxa"/>
          </w:tcPr>
          <w:p w14:paraId="17EBAE74" w14:textId="77777777"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A</w:t>
            </w:r>
            <w:r w:rsidR="006262A7" w:rsidRPr="00A726E0">
              <w:rPr>
                <w:rFonts w:ascii="Times New Roman" w:eastAsia="Times New Roman" w:hAnsi="Times New Roman"/>
                <w:sz w:val="24"/>
                <w:szCs w:val="24"/>
              </w:rPr>
              <w:t>dverbs</w:t>
            </w:r>
          </w:p>
        </w:tc>
        <w:tc>
          <w:tcPr>
            <w:tcW w:w="696" w:type="dxa"/>
          </w:tcPr>
          <w:p w14:paraId="479060AC"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36</w:t>
            </w:r>
          </w:p>
        </w:tc>
        <w:tc>
          <w:tcPr>
            <w:tcW w:w="756" w:type="dxa"/>
          </w:tcPr>
          <w:p w14:paraId="08D979BC"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3.13</w:t>
            </w:r>
          </w:p>
        </w:tc>
        <w:tc>
          <w:tcPr>
            <w:tcW w:w="5372" w:type="dxa"/>
          </w:tcPr>
          <w:p w14:paraId="1A1FCD35" w14:textId="77777777" w:rsidR="006262A7" w:rsidRPr="00A726E0" w:rsidRDefault="007825A5"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i/>
                <w:sz w:val="24"/>
                <w:szCs w:val="24"/>
              </w:rPr>
              <w:t>itotolo</w:t>
            </w:r>
            <w:r w:rsidR="006262A7" w:rsidRPr="00A726E0">
              <w:rPr>
                <w:rFonts w:ascii="Times New Roman" w:eastAsia="Times New Roman" w:hAnsi="Times New Roman"/>
                <w:sz w:val="24"/>
                <w:szCs w:val="24"/>
              </w:rPr>
              <w:t xml:space="preserve"> ‘completely’, </w:t>
            </w:r>
            <w:r w:rsidR="009B38C1" w:rsidRPr="00A726E0">
              <w:rPr>
                <w:rFonts w:ascii="Times New Roman" w:eastAsia="Times New Roman" w:hAnsi="Times New Roman"/>
                <w:sz w:val="24"/>
                <w:szCs w:val="24"/>
              </w:rPr>
              <w:t>a</w:t>
            </w:r>
            <w:r w:rsidR="006262A7" w:rsidRPr="00A726E0">
              <w:rPr>
                <w:rFonts w:ascii="Times New Roman" w:eastAsia="Times New Roman" w:hAnsi="Times New Roman"/>
                <w:i/>
                <w:sz w:val="24"/>
                <w:szCs w:val="24"/>
              </w:rPr>
              <w:t>pagaati</w:t>
            </w:r>
            <w:r w:rsidR="006262A7" w:rsidRPr="00A726E0">
              <w:rPr>
                <w:rFonts w:ascii="Times New Roman" w:eastAsia="Times New Roman" w:hAnsi="Times New Roman"/>
                <w:sz w:val="24"/>
                <w:szCs w:val="24"/>
              </w:rPr>
              <w:t xml:space="preserve"> ‘middle’, </w:t>
            </w:r>
            <w:r w:rsidR="009B38C1" w:rsidRPr="00A726E0">
              <w:rPr>
                <w:rFonts w:ascii="Times New Roman" w:eastAsia="Times New Roman" w:hAnsi="Times New Roman"/>
                <w:i/>
                <w:sz w:val="24"/>
                <w:szCs w:val="24"/>
              </w:rPr>
              <w:t>muu</w:t>
            </w:r>
            <w:r w:rsidR="006262A7" w:rsidRPr="00A726E0">
              <w:rPr>
                <w:rFonts w:ascii="Times New Roman" w:eastAsia="Times New Roman" w:hAnsi="Times New Roman"/>
                <w:i/>
                <w:sz w:val="24"/>
                <w:szCs w:val="24"/>
              </w:rPr>
              <w:t>mbele</w:t>
            </w:r>
            <w:r w:rsidR="006262A7" w:rsidRPr="00A726E0">
              <w:rPr>
                <w:rFonts w:ascii="Times New Roman" w:eastAsia="Times New Roman" w:hAnsi="Times New Roman"/>
                <w:sz w:val="24"/>
                <w:szCs w:val="24"/>
              </w:rPr>
              <w:t xml:space="preserve"> ‘behind’, </w:t>
            </w:r>
            <w:r w:rsidR="006262A7" w:rsidRPr="00A726E0">
              <w:rPr>
                <w:rFonts w:ascii="Times New Roman" w:eastAsia="Times New Roman" w:hAnsi="Times New Roman"/>
                <w:i/>
                <w:sz w:val="24"/>
                <w:szCs w:val="24"/>
              </w:rPr>
              <w:t>kumangalibi</w:t>
            </w:r>
            <w:r w:rsidR="006262A7" w:rsidRPr="00A726E0">
              <w:rPr>
                <w:rFonts w:ascii="Times New Roman" w:eastAsia="Times New Roman" w:hAnsi="Times New Roman"/>
                <w:sz w:val="24"/>
                <w:szCs w:val="24"/>
              </w:rPr>
              <w:t xml:space="preserve"> ‘west side’.</w:t>
            </w:r>
          </w:p>
        </w:tc>
      </w:tr>
      <w:tr w:rsidR="006262A7" w:rsidRPr="00A726E0" w14:paraId="5052D29E" w14:textId="77777777" w:rsidTr="00161AA8">
        <w:tc>
          <w:tcPr>
            <w:tcW w:w="710" w:type="dxa"/>
          </w:tcPr>
          <w:p w14:paraId="74DB0360"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3.</w:t>
            </w:r>
          </w:p>
        </w:tc>
        <w:tc>
          <w:tcPr>
            <w:tcW w:w="1443" w:type="dxa"/>
          </w:tcPr>
          <w:p w14:paraId="111D6EFE" w14:textId="77777777"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V</w:t>
            </w:r>
            <w:r w:rsidR="006262A7" w:rsidRPr="00A726E0">
              <w:rPr>
                <w:rFonts w:ascii="Times New Roman" w:eastAsia="Times New Roman" w:hAnsi="Times New Roman"/>
                <w:sz w:val="24"/>
                <w:szCs w:val="24"/>
              </w:rPr>
              <w:t>erbs</w:t>
            </w:r>
          </w:p>
        </w:tc>
        <w:tc>
          <w:tcPr>
            <w:tcW w:w="696" w:type="dxa"/>
          </w:tcPr>
          <w:p w14:paraId="3137B627"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90</w:t>
            </w:r>
          </w:p>
        </w:tc>
        <w:tc>
          <w:tcPr>
            <w:tcW w:w="756" w:type="dxa"/>
          </w:tcPr>
          <w:p w14:paraId="4153D2A1"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7.81</w:t>
            </w:r>
          </w:p>
        </w:tc>
        <w:tc>
          <w:tcPr>
            <w:tcW w:w="5372" w:type="dxa"/>
          </w:tcPr>
          <w:p w14:paraId="47C449DF" w14:textId="77777777" w:rsidR="006262A7" w:rsidRPr="00A726E0" w:rsidRDefault="009B38C1"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i/>
                <w:sz w:val="24"/>
                <w:szCs w:val="24"/>
              </w:rPr>
              <w:t>i</w:t>
            </w:r>
            <w:r w:rsidR="006262A7" w:rsidRPr="00A726E0">
              <w:rPr>
                <w:rFonts w:ascii="Times New Roman" w:eastAsia="Times New Roman" w:hAnsi="Times New Roman"/>
                <w:i/>
                <w:sz w:val="24"/>
                <w:szCs w:val="24"/>
              </w:rPr>
              <w:t>baatisa</w:t>
            </w:r>
            <w:r w:rsidR="006262A7" w:rsidRPr="00A726E0">
              <w:rPr>
                <w:rFonts w:ascii="Times New Roman" w:eastAsia="Times New Roman" w:hAnsi="Times New Roman"/>
                <w:sz w:val="24"/>
                <w:szCs w:val="24"/>
              </w:rPr>
              <w:t xml:space="preserve"> ‘baptize’, </w:t>
            </w:r>
            <w:r w:rsidRPr="00A726E0">
              <w:rPr>
                <w:rFonts w:ascii="Times New Roman" w:eastAsia="Times New Roman" w:hAnsi="Times New Roman"/>
                <w:sz w:val="24"/>
                <w:szCs w:val="24"/>
              </w:rPr>
              <w:t>i</w:t>
            </w:r>
            <w:r w:rsidR="006262A7" w:rsidRPr="00A726E0">
              <w:rPr>
                <w:rFonts w:ascii="Times New Roman" w:eastAsia="Times New Roman" w:hAnsi="Times New Roman"/>
                <w:i/>
                <w:sz w:val="24"/>
                <w:szCs w:val="24"/>
              </w:rPr>
              <w:t>funguula</w:t>
            </w:r>
            <w:r w:rsidR="006262A7" w:rsidRPr="00A726E0">
              <w:rPr>
                <w:rFonts w:ascii="Times New Roman" w:eastAsia="Times New Roman" w:hAnsi="Times New Roman"/>
                <w:sz w:val="24"/>
                <w:szCs w:val="24"/>
              </w:rPr>
              <w:t xml:space="preserve"> ‘open’, </w:t>
            </w:r>
            <w:r w:rsidRPr="00A726E0">
              <w:rPr>
                <w:rFonts w:ascii="Times New Roman" w:eastAsia="Times New Roman" w:hAnsi="Times New Roman"/>
                <w:sz w:val="24"/>
                <w:szCs w:val="24"/>
              </w:rPr>
              <w:t>uku</w:t>
            </w:r>
            <w:r w:rsidR="006262A7" w:rsidRPr="00A726E0">
              <w:rPr>
                <w:rFonts w:ascii="Times New Roman" w:eastAsia="Times New Roman" w:hAnsi="Times New Roman"/>
                <w:i/>
                <w:sz w:val="24"/>
                <w:szCs w:val="24"/>
              </w:rPr>
              <w:t>tembeela</w:t>
            </w:r>
            <w:r w:rsidR="006262A7" w:rsidRPr="00A726E0">
              <w:rPr>
                <w:rFonts w:ascii="Times New Roman" w:eastAsia="Times New Roman" w:hAnsi="Times New Roman"/>
                <w:sz w:val="24"/>
                <w:szCs w:val="24"/>
              </w:rPr>
              <w:t xml:space="preserve"> ‘</w:t>
            </w:r>
            <w:r w:rsidRPr="00A726E0">
              <w:rPr>
                <w:rFonts w:ascii="Times New Roman" w:eastAsia="Times New Roman" w:hAnsi="Times New Roman"/>
                <w:sz w:val="24"/>
                <w:szCs w:val="24"/>
              </w:rPr>
              <w:t xml:space="preserve"> </w:t>
            </w:r>
            <w:r w:rsidR="006262A7" w:rsidRPr="00A726E0">
              <w:rPr>
                <w:rFonts w:ascii="Times New Roman" w:eastAsia="Times New Roman" w:hAnsi="Times New Roman"/>
                <w:sz w:val="24"/>
                <w:szCs w:val="24"/>
              </w:rPr>
              <w:t xml:space="preserve">walk’, </w:t>
            </w:r>
            <w:r w:rsidR="000A195D" w:rsidRPr="00A726E0">
              <w:rPr>
                <w:rFonts w:ascii="Times New Roman" w:eastAsia="Times New Roman" w:hAnsi="Times New Roman"/>
                <w:i/>
                <w:sz w:val="24"/>
                <w:szCs w:val="24"/>
              </w:rPr>
              <w:t>uku</w:t>
            </w:r>
            <w:r w:rsidR="006262A7" w:rsidRPr="00A726E0">
              <w:rPr>
                <w:rFonts w:ascii="Times New Roman" w:eastAsia="Times New Roman" w:hAnsi="Times New Roman"/>
                <w:i/>
                <w:sz w:val="24"/>
                <w:szCs w:val="24"/>
              </w:rPr>
              <w:t>paasa</w:t>
            </w:r>
            <w:r w:rsidR="006262A7" w:rsidRPr="00A726E0">
              <w:rPr>
                <w:rFonts w:ascii="Times New Roman" w:eastAsia="Times New Roman" w:hAnsi="Times New Roman"/>
                <w:sz w:val="24"/>
                <w:szCs w:val="24"/>
              </w:rPr>
              <w:t xml:space="preserve"> ‘pass examination’.</w:t>
            </w:r>
          </w:p>
        </w:tc>
      </w:tr>
      <w:tr w:rsidR="006262A7" w:rsidRPr="00A726E0" w14:paraId="1EA7B09C" w14:textId="77777777" w:rsidTr="00161AA8">
        <w:tc>
          <w:tcPr>
            <w:tcW w:w="710" w:type="dxa"/>
          </w:tcPr>
          <w:p w14:paraId="1466D2BD"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4.</w:t>
            </w:r>
          </w:p>
        </w:tc>
        <w:tc>
          <w:tcPr>
            <w:tcW w:w="1443" w:type="dxa"/>
          </w:tcPr>
          <w:p w14:paraId="47AF603F" w14:textId="77777777"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C</w:t>
            </w:r>
            <w:r w:rsidR="006262A7" w:rsidRPr="00A726E0">
              <w:rPr>
                <w:rFonts w:ascii="Times New Roman" w:eastAsia="Times New Roman" w:hAnsi="Times New Roman"/>
                <w:sz w:val="24"/>
                <w:szCs w:val="24"/>
              </w:rPr>
              <w:t>onjunctions</w:t>
            </w:r>
          </w:p>
        </w:tc>
        <w:tc>
          <w:tcPr>
            <w:tcW w:w="696" w:type="dxa"/>
          </w:tcPr>
          <w:p w14:paraId="2E0C2495"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4</w:t>
            </w:r>
          </w:p>
        </w:tc>
        <w:tc>
          <w:tcPr>
            <w:tcW w:w="756" w:type="dxa"/>
          </w:tcPr>
          <w:p w14:paraId="22E43DD9"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0.26</w:t>
            </w:r>
          </w:p>
        </w:tc>
        <w:tc>
          <w:tcPr>
            <w:tcW w:w="5372" w:type="dxa"/>
          </w:tcPr>
          <w:p w14:paraId="29257FE1"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i/>
                <w:sz w:val="24"/>
                <w:szCs w:val="24"/>
              </w:rPr>
              <w:t>halakini</w:t>
            </w:r>
            <w:r w:rsidRPr="00A726E0">
              <w:rPr>
                <w:rFonts w:ascii="Times New Roman" w:eastAsia="Times New Roman" w:hAnsi="Times New Roman"/>
                <w:sz w:val="24"/>
                <w:szCs w:val="24"/>
              </w:rPr>
              <w:t xml:space="preserve"> ‘though’, </w:t>
            </w:r>
            <w:r w:rsidRPr="00A726E0">
              <w:rPr>
                <w:rFonts w:ascii="Times New Roman" w:eastAsia="Times New Roman" w:hAnsi="Times New Roman"/>
                <w:i/>
                <w:sz w:val="24"/>
                <w:szCs w:val="24"/>
              </w:rPr>
              <w:t>ilabuda</w:t>
            </w:r>
            <w:r w:rsidRPr="00A726E0">
              <w:rPr>
                <w:rFonts w:ascii="Times New Roman" w:eastAsia="Times New Roman" w:hAnsi="Times New Roman"/>
                <w:sz w:val="24"/>
                <w:szCs w:val="24"/>
              </w:rPr>
              <w:t xml:space="preserve"> ‘perhaps’, </w:t>
            </w:r>
            <w:r w:rsidRPr="00A726E0">
              <w:rPr>
                <w:rFonts w:ascii="Times New Roman" w:eastAsia="Times New Roman" w:hAnsi="Times New Roman"/>
                <w:i/>
                <w:sz w:val="24"/>
                <w:szCs w:val="24"/>
              </w:rPr>
              <w:t>alaafu</w:t>
            </w:r>
            <w:r w:rsidRPr="00A726E0">
              <w:rPr>
                <w:rFonts w:ascii="Times New Roman" w:eastAsia="Times New Roman" w:hAnsi="Times New Roman"/>
                <w:sz w:val="24"/>
                <w:szCs w:val="24"/>
              </w:rPr>
              <w:t xml:space="preserve"> ‘then’</w:t>
            </w:r>
          </w:p>
        </w:tc>
      </w:tr>
      <w:tr w:rsidR="006262A7" w:rsidRPr="00A726E0" w14:paraId="35F63EF3" w14:textId="77777777" w:rsidTr="00161AA8">
        <w:tc>
          <w:tcPr>
            <w:tcW w:w="710" w:type="dxa"/>
          </w:tcPr>
          <w:p w14:paraId="222F0A4B"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lastRenderedPageBreak/>
              <w:t>5.</w:t>
            </w:r>
          </w:p>
        </w:tc>
        <w:tc>
          <w:tcPr>
            <w:tcW w:w="1443" w:type="dxa"/>
          </w:tcPr>
          <w:p w14:paraId="01AAACE0" w14:textId="77777777" w:rsidR="006262A7" w:rsidRPr="00A726E0" w:rsidRDefault="00AD1D56"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A</w:t>
            </w:r>
            <w:r w:rsidR="006262A7" w:rsidRPr="00A726E0">
              <w:rPr>
                <w:rFonts w:ascii="Times New Roman" w:eastAsia="Times New Roman" w:hAnsi="Times New Roman"/>
                <w:sz w:val="24"/>
                <w:szCs w:val="24"/>
              </w:rPr>
              <w:t>djectives</w:t>
            </w:r>
          </w:p>
        </w:tc>
        <w:tc>
          <w:tcPr>
            <w:tcW w:w="696" w:type="dxa"/>
          </w:tcPr>
          <w:p w14:paraId="0BB6C7BF"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58</w:t>
            </w:r>
          </w:p>
        </w:tc>
        <w:tc>
          <w:tcPr>
            <w:tcW w:w="756" w:type="dxa"/>
          </w:tcPr>
          <w:p w14:paraId="7E19B0F8" w14:textId="77777777" w:rsidR="006262A7" w:rsidRPr="00A726E0" w:rsidRDefault="006262A7"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sz w:val="24"/>
                <w:szCs w:val="24"/>
              </w:rPr>
              <w:t>5.03</w:t>
            </w:r>
          </w:p>
        </w:tc>
        <w:tc>
          <w:tcPr>
            <w:tcW w:w="5372" w:type="dxa"/>
          </w:tcPr>
          <w:p w14:paraId="3AA70EF9" w14:textId="77777777" w:rsidR="006262A7" w:rsidRPr="00A726E0" w:rsidRDefault="007825A5" w:rsidP="00E65A1D">
            <w:pPr>
              <w:spacing w:after="14" w:line="360" w:lineRule="auto"/>
              <w:jc w:val="both"/>
              <w:rPr>
                <w:rFonts w:ascii="Times New Roman" w:eastAsia="Times New Roman" w:hAnsi="Times New Roman"/>
                <w:sz w:val="24"/>
                <w:szCs w:val="24"/>
              </w:rPr>
            </w:pPr>
            <w:r w:rsidRPr="00A726E0">
              <w:rPr>
                <w:rFonts w:ascii="Times New Roman" w:eastAsia="Times New Roman" w:hAnsi="Times New Roman"/>
                <w:i/>
                <w:sz w:val="24"/>
                <w:szCs w:val="24"/>
              </w:rPr>
              <w:t>uwu</w:t>
            </w:r>
            <w:r w:rsidR="006262A7" w:rsidRPr="00A726E0">
              <w:rPr>
                <w:rFonts w:ascii="Times New Roman" w:eastAsia="Times New Roman" w:hAnsi="Times New Roman"/>
                <w:i/>
                <w:sz w:val="24"/>
                <w:szCs w:val="24"/>
              </w:rPr>
              <w:t>sikini</w:t>
            </w:r>
            <w:r w:rsidR="006262A7" w:rsidRPr="00A726E0">
              <w:rPr>
                <w:rFonts w:ascii="Times New Roman" w:eastAsia="Times New Roman" w:hAnsi="Times New Roman"/>
                <w:sz w:val="24"/>
                <w:szCs w:val="24"/>
              </w:rPr>
              <w:t xml:space="preserve"> ‘</w:t>
            </w:r>
            <w:r w:rsidR="000E1ED0" w:rsidRPr="00A726E0">
              <w:rPr>
                <w:rFonts w:ascii="Times New Roman" w:eastAsia="Times New Roman" w:hAnsi="Times New Roman"/>
                <w:sz w:val="24"/>
                <w:szCs w:val="24"/>
              </w:rPr>
              <w:t xml:space="preserve">state of being </w:t>
            </w:r>
            <w:r w:rsidR="006262A7" w:rsidRPr="00A726E0">
              <w:rPr>
                <w:rFonts w:ascii="Times New Roman" w:eastAsia="Times New Roman" w:hAnsi="Times New Roman"/>
                <w:sz w:val="24"/>
                <w:szCs w:val="24"/>
              </w:rPr>
              <w:t xml:space="preserve">poor’, </w:t>
            </w:r>
            <w:r w:rsidR="006262A7" w:rsidRPr="00A726E0">
              <w:rPr>
                <w:rFonts w:ascii="Times New Roman" w:eastAsia="Times New Roman" w:hAnsi="Times New Roman"/>
                <w:i/>
                <w:sz w:val="24"/>
                <w:szCs w:val="24"/>
              </w:rPr>
              <w:t>u</w:t>
            </w:r>
            <w:r w:rsidRPr="00A726E0">
              <w:rPr>
                <w:rFonts w:ascii="Times New Roman" w:eastAsia="Times New Roman" w:hAnsi="Times New Roman"/>
                <w:i/>
                <w:sz w:val="24"/>
                <w:szCs w:val="24"/>
              </w:rPr>
              <w:t>w</w:t>
            </w:r>
            <w:r w:rsidR="000E1ED0" w:rsidRPr="00A726E0">
              <w:rPr>
                <w:rFonts w:ascii="Times New Roman" w:eastAsia="Times New Roman" w:hAnsi="Times New Roman"/>
                <w:i/>
                <w:sz w:val="24"/>
                <w:szCs w:val="24"/>
              </w:rPr>
              <w:t>usa</w:t>
            </w:r>
            <w:r w:rsidR="006262A7" w:rsidRPr="00A726E0">
              <w:rPr>
                <w:rFonts w:ascii="Times New Roman" w:eastAsia="Times New Roman" w:hAnsi="Times New Roman"/>
                <w:i/>
                <w:sz w:val="24"/>
                <w:szCs w:val="24"/>
              </w:rPr>
              <w:t>fu</w:t>
            </w:r>
            <w:r w:rsidR="000E1ED0" w:rsidRPr="00A726E0">
              <w:rPr>
                <w:rFonts w:ascii="Times New Roman" w:eastAsia="Times New Roman" w:hAnsi="Times New Roman"/>
                <w:sz w:val="24"/>
                <w:szCs w:val="24"/>
              </w:rPr>
              <w:t xml:space="preserve"> ‘state of </w:t>
            </w:r>
            <w:r w:rsidR="00B83CFB" w:rsidRPr="00A726E0">
              <w:rPr>
                <w:rFonts w:ascii="Times New Roman" w:eastAsia="Times New Roman" w:hAnsi="Times New Roman"/>
                <w:sz w:val="24"/>
                <w:szCs w:val="24"/>
              </w:rPr>
              <w:t>being prostitute or</w:t>
            </w:r>
            <w:r w:rsidR="000E1ED0" w:rsidRPr="00A726E0">
              <w:rPr>
                <w:rFonts w:ascii="Times New Roman" w:eastAsia="Times New Roman" w:hAnsi="Times New Roman"/>
                <w:sz w:val="24"/>
                <w:szCs w:val="24"/>
              </w:rPr>
              <w:t xml:space="preserve"> </w:t>
            </w:r>
            <w:proofErr w:type="gramStart"/>
            <w:r w:rsidR="000E1ED0" w:rsidRPr="00A726E0">
              <w:rPr>
                <w:rFonts w:ascii="Times New Roman" w:eastAsia="Times New Roman" w:hAnsi="Times New Roman"/>
                <w:sz w:val="24"/>
                <w:szCs w:val="24"/>
              </w:rPr>
              <w:t>bad mannered</w:t>
            </w:r>
            <w:proofErr w:type="gramEnd"/>
            <w:r w:rsidR="006262A7" w:rsidRPr="00A726E0">
              <w:rPr>
                <w:rFonts w:ascii="Times New Roman" w:eastAsia="Times New Roman" w:hAnsi="Times New Roman"/>
                <w:sz w:val="24"/>
                <w:szCs w:val="24"/>
              </w:rPr>
              <w:t xml:space="preserve"> person’, </w:t>
            </w:r>
            <w:r w:rsidR="006262A7" w:rsidRPr="00A726E0">
              <w:rPr>
                <w:rFonts w:ascii="Times New Roman" w:eastAsia="Times New Roman" w:hAnsi="Times New Roman"/>
                <w:i/>
                <w:sz w:val="24"/>
                <w:szCs w:val="24"/>
              </w:rPr>
              <w:t>aluba</w:t>
            </w:r>
            <w:r w:rsidR="000A195D" w:rsidRPr="00A726E0">
              <w:rPr>
                <w:rFonts w:ascii="Times New Roman" w:eastAsia="Times New Roman" w:hAnsi="Times New Roman"/>
                <w:i/>
                <w:sz w:val="24"/>
                <w:szCs w:val="24"/>
              </w:rPr>
              <w:t>y</w:t>
            </w:r>
            <w:r w:rsidR="006262A7" w:rsidRPr="00A726E0">
              <w:rPr>
                <w:rFonts w:ascii="Times New Roman" w:eastAsia="Times New Roman" w:hAnsi="Times New Roman"/>
                <w:i/>
                <w:sz w:val="24"/>
                <w:szCs w:val="24"/>
              </w:rPr>
              <w:t>ini</w:t>
            </w:r>
            <w:r w:rsidR="006262A7" w:rsidRPr="00A726E0">
              <w:rPr>
                <w:rFonts w:ascii="Times New Roman" w:eastAsia="Times New Roman" w:hAnsi="Times New Roman"/>
                <w:sz w:val="24"/>
                <w:szCs w:val="24"/>
              </w:rPr>
              <w:t xml:space="preserve"> ‘forty</w:t>
            </w:r>
            <w:r w:rsidR="003711BB">
              <w:rPr>
                <w:rFonts w:ascii="Times New Roman" w:eastAsia="Times New Roman" w:hAnsi="Times New Roman"/>
                <w:sz w:val="24"/>
                <w:szCs w:val="24"/>
              </w:rPr>
              <w:t xml:space="preserve"> counts</w:t>
            </w:r>
            <w:r w:rsidR="006262A7" w:rsidRPr="00A726E0">
              <w:rPr>
                <w:rFonts w:ascii="Times New Roman" w:eastAsia="Times New Roman" w:hAnsi="Times New Roman"/>
                <w:sz w:val="24"/>
                <w:szCs w:val="24"/>
              </w:rPr>
              <w:t>’.</w:t>
            </w:r>
          </w:p>
        </w:tc>
      </w:tr>
      <w:tr w:rsidR="006262A7" w:rsidRPr="00A726E0" w14:paraId="1204970D" w14:textId="77777777" w:rsidTr="00161AA8">
        <w:tc>
          <w:tcPr>
            <w:tcW w:w="2153" w:type="dxa"/>
            <w:gridSpan w:val="2"/>
          </w:tcPr>
          <w:p w14:paraId="42D9B79C" w14:textId="77777777" w:rsidR="006262A7" w:rsidRPr="00A726E0" w:rsidRDefault="006262A7" w:rsidP="00E65A1D">
            <w:pPr>
              <w:spacing w:after="14" w:line="360" w:lineRule="auto"/>
              <w:jc w:val="center"/>
              <w:rPr>
                <w:rFonts w:ascii="Times New Roman" w:eastAsia="Times New Roman" w:hAnsi="Times New Roman"/>
                <w:b/>
                <w:sz w:val="24"/>
                <w:szCs w:val="24"/>
              </w:rPr>
            </w:pPr>
            <w:r w:rsidRPr="00A726E0">
              <w:rPr>
                <w:rFonts w:ascii="Times New Roman" w:eastAsia="Times New Roman" w:hAnsi="Times New Roman"/>
                <w:b/>
                <w:sz w:val="24"/>
                <w:szCs w:val="24"/>
              </w:rPr>
              <w:t>Total</w:t>
            </w:r>
          </w:p>
        </w:tc>
        <w:tc>
          <w:tcPr>
            <w:tcW w:w="696" w:type="dxa"/>
          </w:tcPr>
          <w:p w14:paraId="3565B284" w14:textId="77777777" w:rsidR="006262A7" w:rsidRPr="00A726E0" w:rsidRDefault="006262A7" w:rsidP="00E65A1D">
            <w:pPr>
              <w:spacing w:after="14" w:line="360" w:lineRule="auto"/>
              <w:jc w:val="both"/>
              <w:rPr>
                <w:rFonts w:ascii="Times New Roman" w:eastAsia="Times New Roman" w:hAnsi="Times New Roman"/>
                <w:b/>
                <w:sz w:val="24"/>
                <w:szCs w:val="24"/>
              </w:rPr>
            </w:pPr>
            <w:r w:rsidRPr="00A726E0">
              <w:rPr>
                <w:rFonts w:ascii="Times New Roman" w:eastAsia="Times New Roman" w:hAnsi="Times New Roman"/>
                <w:b/>
                <w:sz w:val="24"/>
                <w:szCs w:val="24"/>
              </w:rPr>
              <w:t>1152</w:t>
            </w:r>
          </w:p>
        </w:tc>
        <w:tc>
          <w:tcPr>
            <w:tcW w:w="756" w:type="dxa"/>
          </w:tcPr>
          <w:p w14:paraId="197E3970" w14:textId="77777777" w:rsidR="006262A7" w:rsidRPr="00A726E0" w:rsidRDefault="006262A7" w:rsidP="00E65A1D">
            <w:pPr>
              <w:spacing w:after="14" w:line="360" w:lineRule="auto"/>
              <w:jc w:val="both"/>
              <w:rPr>
                <w:rFonts w:ascii="Times New Roman" w:eastAsia="Times New Roman" w:hAnsi="Times New Roman"/>
                <w:b/>
                <w:sz w:val="24"/>
                <w:szCs w:val="24"/>
              </w:rPr>
            </w:pPr>
            <w:r w:rsidRPr="00A726E0">
              <w:rPr>
                <w:rFonts w:ascii="Times New Roman" w:eastAsia="Times New Roman" w:hAnsi="Times New Roman"/>
                <w:b/>
                <w:sz w:val="24"/>
                <w:szCs w:val="24"/>
              </w:rPr>
              <w:t>100</w:t>
            </w:r>
          </w:p>
        </w:tc>
        <w:tc>
          <w:tcPr>
            <w:tcW w:w="5372" w:type="dxa"/>
          </w:tcPr>
          <w:p w14:paraId="1A6E3C1B" w14:textId="77777777" w:rsidR="006262A7" w:rsidRPr="00A726E0" w:rsidRDefault="006262A7" w:rsidP="00E65A1D">
            <w:pPr>
              <w:spacing w:after="14" w:line="360" w:lineRule="auto"/>
              <w:jc w:val="both"/>
              <w:rPr>
                <w:rFonts w:ascii="Times New Roman" w:eastAsia="Times New Roman" w:hAnsi="Times New Roman"/>
                <w:sz w:val="24"/>
                <w:szCs w:val="24"/>
              </w:rPr>
            </w:pPr>
          </w:p>
        </w:tc>
      </w:tr>
    </w:tbl>
    <w:p w14:paraId="55238CE3" w14:textId="77777777" w:rsidR="000E1ED0" w:rsidRPr="0033319B" w:rsidRDefault="00303247" w:rsidP="00A86A9D">
      <w:pPr>
        <w:spacing w:before="240"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From </w:t>
      </w:r>
      <w:r w:rsidR="003804BB" w:rsidRPr="00A726E0">
        <w:rPr>
          <w:rFonts w:ascii="Times New Roman" w:eastAsia="Times New Roman" w:hAnsi="Times New Roman"/>
          <w:sz w:val="24"/>
          <w:szCs w:val="24"/>
        </w:rPr>
        <w:t>T</w:t>
      </w:r>
      <w:r w:rsidR="005F0C39">
        <w:rPr>
          <w:rFonts w:ascii="Times New Roman" w:eastAsia="Times New Roman" w:hAnsi="Times New Roman"/>
          <w:sz w:val="24"/>
          <w:szCs w:val="24"/>
        </w:rPr>
        <w:t>able 2</w:t>
      </w:r>
      <w:r>
        <w:rPr>
          <w:rFonts w:ascii="Times New Roman" w:eastAsia="Times New Roman" w:hAnsi="Times New Roman"/>
          <w:sz w:val="24"/>
          <w:szCs w:val="24"/>
        </w:rPr>
        <w:t xml:space="preserve">, it </w:t>
      </w:r>
      <w:r w:rsidR="00F65AFE" w:rsidRPr="00A726E0">
        <w:rPr>
          <w:rFonts w:ascii="Times New Roman" w:eastAsia="Times New Roman" w:hAnsi="Times New Roman"/>
          <w:sz w:val="24"/>
          <w:szCs w:val="24"/>
        </w:rPr>
        <w:t xml:space="preserve">is apparent that </w:t>
      </w:r>
      <w:r w:rsidR="003804BB" w:rsidRPr="00A726E0">
        <w:rPr>
          <w:rFonts w:ascii="Times New Roman" w:eastAsia="Times New Roman" w:hAnsi="Times New Roman"/>
          <w:sz w:val="24"/>
          <w:szCs w:val="24"/>
        </w:rPr>
        <w:t xml:space="preserve">while </w:t>
      </w:r>
      <w:r w:rsidR="00F65AFE" w:rsidRPr="00A726E0">
        <w:rPr>
          <w:rFonts w:ascii="Times New Roman" w:eastAsia="Times New Roman" w:hAnsi="Times New Roman"/>
          <w:sz w:val="24"/>
          <w:szCs w:val="24"/>
        </w:rPr>
        <w:t>nouns whose amount is 83.76% of all investigated loanwords is the most borrowed word category</w:t>
      </w:r>
      <w:r w:rsidR="003804BB" w:rsidRPr="00A726E0">
        <w:rPr>
          <w:rFonts w:ascii="Times New Roman" w:eastAsia="Times New Roman" w:hAnsi="Times New Roman"/>
          <w:sz w:val="24"/>
          <w:szCs w:val="24"/>
        </w:rPr>
        <w:t>, the conjunctions whose amount is 0.26% of the investigated loanwords are borrowed least</w:t>
      </w:r>
      <w:r w:rsidR="00F65AFE" w:rsidRPr="00A726E0">
        <w:rPr>
          <w:rFonts w:ascii="Times New Roman" w:eastAsia="Times New Roman" w:hAnsi="Times New Roman"/>
          <w:sz w:val="24"/>
          <w:szCs w:val="24"/>
        </w:rPr>
        <w:t xml:space="preserve">. </w:t>
      </w:r>
      <w:r w:rsidR="003970CA">
        <w:rPr>
          <w:rFonts w:ascii="Times New Roman" w:hAnsi="Times New Roman"/>
          <w:sz w:val="24"/>
          <w:szCs w:val="24"/>
          <w:lang w:eastAsia="en-AU"/>
        </w:rPr>
        <w:t xml:space="preserve">Moreover, </w:t>
      </w:r>
      <w:r w:rsidR="00776356">
        <w:rPr>
          <w:rFonts w:ascii="Times New Roman" w:hAnsi="Times New Roman"/>
          <w:sz w:val="24"/>
          <w:szCs w:val="24"/>
          <w:lang w:eastAsia="en-AU"/>
        </w:rPr>
        <w:t>the analysis</w:t>
      </w:r>
      <w:r w:rsidR="00A91537" w:rsidRPr="00A726E0">
        <w:rPr>
          <w:rFonts w:ascii="Times New Roman" w:hAnsi="Times New Roman"/>
          <w:sz w:val="24"/>
          <w:szCs w:val="24"/>
          <w:lang w:eastAsia="en-AU"/>
        </w:rPr>
        <w:t xml:space="preserve"> </w:t>
      </w:r>
      <w:r w:rsidR="003970CA">
        <w:rPr>
          <w:rFonts w:ascii="Times New Roman" w:hAnsi="Times New Roman"/>
          <w:sz w:val="24"/>
          <w:szCs w:val="24"/>
          <w:lang w:eastAsia="en-AU"/>
        </w:rPr>
        <w:t>involved sorting</w:t>
      </w:r>
      <w:r w:rsidR="00A91537" w:rsidRPr="00A726E0">
        <w:rPr>
          <w:rFonts w:ascii="Times New Roman" w:hAnsi="Times New Roman"/>
          <w:sz w:val="24"/>
          <w:szCs w:val="24"/>
          <w:lang w:eastAsia="en-AU"/>
        </w:rPr>
        <w:t xml:space="preserve"> loanwords on the basis of source language</w:t>
      </w:r>
      <w:r w:rsidR="003970CA">
        <w:rPr>
          <w:rFonts w:ascii="Times New Roman" w:hAnsi="Times New Roman"/>
          <w:sz w:val="24"/>
          <w:szCs w:val="24"/>
          <w:lang w:eastAsia="en-AU"/>
        </w:rPr>
        <w:t>s and word categories</w:t>
      </w:r>
      <w:r w:rsidR="00A91537" w:rsidRPr="00A726E0">
        <w:rPr>
          <w:rFonts w:ascii="Times New Roman" w:hAnsi="Times New Roman"/>
          <w:sz w:val="24"/>
          <w:szCs w:val="24"/>
          <w:lang w:eastAsia="en-AU"/>
        </w:rPr>
        <w:t>. The res</w:t>
      </w:r>
      <w:r w:rsidR="00E65A1D">
        <w:rPr>
          <w:rFonts w:ascii="Times New Roman" w:hAnsi="Times New Roman"/>
          <w:sz w:val="24"/>
          <w:szCs w:val="24"/>
          <w:lang w:eastAsia="en-AU"/>
        </w:rPr>
        <w:t>ult is</w:t>
      </w:r>
      <w:r w:rsidR="005F0C39">
        <w:rPr>
          <w:rFonts w:ascii="Times New Roman" w:hAnsi="Times New Roman"/>
          <w:sz w:val="24"/>
          <w:szCs w:val="24"/>
          <w:lang w:eastAsia="en-AU"/>
        </w:rPr>
        <w:t xml:space="preserve"> summarised in Table 3</w:t>
      </w:r>
      <w:r w:rsidR="00A91537" w:rsidRPr="00A726E0">
        <w:rPr>
          <w:rFonts w:ascii="Times New Roman" w:hAnsi="Times New Roman"/>
          <w:sz w:val="24"/>
          <w:szCs w:val="24"/>
          <w:lang w:eastAsia="en-AU"/>
        </w:rPr>
        <w:t>.</w:t>
      </w:r>
      <w:bookmarkStart w:id="12" w:name="_Toc53507603"/>
      <w:bookmarkStart w:id="13" w:name="_Toc53561293"/>
      <w:bookmarkStart w:id="14" w:name="_Toc58578430"/>
      <w:bookmarkStart w:id="15" w:name="_Toc58683094"/>
      <w:bookmarkStart w:id="16" w:name="_Toc239572289"/>
      <w:bookmarkStart w:id="17" w:name="_Toc239532482"/>
      <w:bookmarkStart w:id="18" w:name="_Toc77323554"/>
    </w:p>
    <w:p w14:paraId="4FE0BF06" w14:textId="77777777" w:rsidR="00A91537" w:rsidRPr="00A726E0" w:rsidRDefault="005F0C39" w:rsidP="00EC3657">
      <w:pPr>
        <w:spacing w:after="0" w:line="360" w:lineRule="auto"/>
        <w:rPr>
          <w:rFonts w:ascii="Times New Roman" w:eastAsiaTheme="minorEastAsia" w:hAnsi="Times New Roman" w:cstheme="minorBidi"/>
          <w:b/>
          <w:bCs/>
          <w:spacing w:val="6"/>
          <w:sz w:val="24"/>
          <w:szCs w:val="20"/>
        </w:rPr>
      </w:pPr>
      <w:r>
        <w:rPr>
          <w:rFonts w:ascii="Times New Roman" w:eastAsiaTheme="minorEastAsia" w:hAnsi="Times New Roman" w:cstheme="minorBidi"/>
          <w:b/>
          <w:bCs/>
          <w:spacing w:val="6"/>
          <w:sz w:val="24"/>
          <w:szCs w:val="20"/>
        </w:rPr>
        <w:t>Table 3</w:t>
      </w:r>
      <w:r w:rsidR="008F2242">
        <w:rPr>
          <w:rFonts w:ascii="Times New Roman" w:eastAsiaTheme="minorEastAsia" w:hAnsi="Times New Roman" w:cstheme="minorBidi"/>
          <w:b/>
          <w:bCs/>
          <w:spacing w:val="6"/>
          <w:sz w:val="24"/>
          <w:szCs w:val="20"/>
        </w:rPr>
        <w:t xml:space="preserve">: </w:t>
      </w:r>
      <w:r w:rsidR="00A91537" w:rsidRPr="00A726E0">
        <w:rPr>
          <w:rFonts w:ascii="Times New Roman" w:eastAsiaTheme="minorEastAsia" w:hAnsi="Times New Roman" w:cstheme="minorBidi"/>
          <w:b/>
          <w:bCs/>
          <w:spacing w:val="6"/>
          <w:sz w:val="24"/>
          <w:szCs w:val="20"/>
        </w:rPr>
        <w:t>Loanwords by Category and Source Language</w:t>
      </w:r>
      <w:bookmarkEnd w:id="12"/>
      <w:bookmarkEnd w:id="13"/>
      <w:bookmarkEnd w:id="14"/>
      <w:bookmarkEnd w:id="15"/>
      <w:bookmarkEnd w:id="16"/>
      <w:bookmarkEnd w:id="17"/>
      <w:bookmarkEnd w:id="18"/>
      <w:r w:rsidR="008F2242">
        <w:rPr>
          <w:rFonts w:ascii="Times New Roman" w:eastAsiaTheme="minorEastAsia" w:hAnsi="Times New Roman" w:cstheme="minorBidi"/>
          <w:b/>
          <w:bCs/>
          <w:spacing w:val="6"/>
          <w:sz w:val="24"/>
          <w:szCs w:val="20"/>
        </w:rPr>
        <w:t>s</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7"/>
        <w:gridCol w:w="720"/>
        <w:gridCol w:w="990"/>
        <w:gridCol w:w="1304"/>
        <w:gridCol w:w="900"/>
        <w:gridCol w:w="1080"/>
        <w:gridCol w:w="990"/>
        <w:gridCol w:w="1260"/>
      </w:tblGrid>
      <w:tr w:rsidR="00A91537" w:rsidRPr="00DB6FF1" w14:paraId="17AA9D74" w14:textId="77777777" w:rsidTr="00DB6FF1">
        <w:trPr>
          <w:trHeight w:val="635"/>
        </w:trPr>
        <w:tc>
          <w:tcPr>
            <w:tcW w:w="1777" w:type="dxa"/>
          </w:tcPr>
          <w:p w14:paraId="7C0D2BDB" w14:textId="77777777" w:rsidR="00A91537" w:rsidRPr="00DB6FF1" w:rsidRDefault="00A91537" w:rsidP="005C1C2E">
            <w:pPr>
              <w:spacing w:after="100" w:afterAutospacing="1" w:line="360" w:lineRule="auto"/>
              <w:jc w:val="center"/>
              <w:rPr>
                <w:rFonts w:ascii="Times New Roman" w:hAnsi="Times New Roman"/>
                <w:lang w:eastAsia="en-AU"/>
              </w:rPr>
            </w:pPr>
            <w:r w:rsidRPr="00DB6FF1">
              <w:rPr>
                <w:rFonts w:ascii="Times New Roman" w:hAnsi="Times New Roman"/>
                <w:lang w:eastAsia="en-AU"/>
              </w:rPr>
              <w:t>Source Language</w:t>
            </w:r>
          </w:p>
        </w:tc>
        <w:tc>
          <w:tcPr>
            <w:tcW w:w="720" w:type="dxa"/>
          </w:tcPr>
          <w:p w14:paraId="2058793B" w14:textId="77777777"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Noun</w:t>
            </w:r>
          </w:p>
        </w:tc>
        <w:tc>
          <w:tcPr>
            <w:tcW w:w="990" w:type="dxa"/>
          </w:tcPr>
          <w:p w14:paraId="7D2F8BE5" w14:textId="77777777"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Adverb</w:t>
            </w:r>
          </w:p>
        </w:tc>
        <w:tc>
          <w:tcPr>
            <w:tcW w:w="1304" w:type="dxa"/>
          </w:tcPr>
          <w:p w14:paraId="2416CAA0" w14:textId="77777777"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Conjunction</w:t>
            </w:r>
          </w:p>
        </w:tc>
        <w:tc>
          <w:tcPr>
            <w:tcW w:w="900" w:type="dxa"/>
          </w:tcPr>
          <w:p w14:paraId="19682E79" w14:textId="77777777"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Verbs</w:t>
            </w:r>
          </w:p>
        </w:tc>
        <w:tc>
          <w:tcPr>
            <w:tcW w:w="1080" w:type="dxa"/>
          </w:tcPr>
          <w:p w14:paraId="4CCBA356" w14:textId="77777777"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Adjective</w:t>
            </w:r>
          </w:p>
        </w:tc>
        <w:tc>
          <w:tcPr>
            <w:tcW w:w="990" w:type="dxa"/>
          </w:tcPr>
          <w:p w14:paraId="3B45E9BE" w14:textId="77777777"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Total</w:t>
            </w:r>
          </w:p>
        </w:tc>
        <w:tc>
          <w:tcPr>
            <w:tcW w:w="1260" w:type="dxa"/>
          </w:tcPr>
          <w:p w14:paraId="0424ED27" w14:textId="77777777" w:rsidR="00A91537" w:rsidRPr="00DB6FF1" w:rsidRDefault="00A91537" w:rsidP="005C1C2E">
            <w:pPr>
              <w:spacing w:after="100" w:afterAutospacing="1" w:line="360" w:lineRule="auto"/>
              <w:jc w:val="both"/>
              <w:rPr>
                <w:rFonts w:ascii="Times New Roman" w:hAnsi="Times New Roman"/>
                <w:lang w:eastAsia="en-AU"/>
              </w:rPr>
            </w:pPr>
            <w:r w:rsidRPr="00DB6FF1">
              <w:rPr>
                <w:rFonts w:ascii="Times New Roman" w:hAnsi="Times New Roman"/>
                <w:lang w:eastAsia="en-AU"/>
              </w:rPr>
              <w:t>%</w:t>
            </w:r>
          </w:p>
        </w:tc>
      </w:tr>
      <w:tr w:rsidR="00A91537" w:rsidRPr="00A726E0" w14:paraId="6E3B63BF" w14:textId="77777777" w:rsidTr="00DB6FF1">
        <w:trPr>
          <w:trHeight w:val="317"/>
        </w:trPr>
        <w:tc>
          <w:tcPr>
            <w:tcW w:w="1777" w:type="dxa"/>
          </w:tcPr>
          <w:p w14:paraId="07672C08"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Hindi</w:t>
            </w:r>
          </w:p>
        </w:tc>
        <w:tc>
          <w:tcPr>
            <w:tcW w:w="720" w:type="dxa"/>
          </w:tcPr>
          <w:p w14:paraId="1C10EDEC"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14:paraId="5084475B" w14:textId="77777777"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14:paraId="7DB258FA"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3E0C76BE" w14:textId="77777777"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14:paraId="7F341DAD"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990" w:type="dxa"/>
          </w:tcPr>
          <w:p w14:paraId="0D638111"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w:t>
            </w:r>
          </w:p>
        </w:tc>
        <w:tc>
          <w:tcPr>
            <w:tcW w:w="1260" w:type="dxa"/>
          </w:tcPr>
          <w:p w14:paraId="3D5B2F89"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0.34</w:t>
            </w:r>
          </w:p>
        </w:tc>
      </w:tr>
      <w:tr w:rsidR="00A91537" w:rsidRPr="00A726E0" w14:paraId="440CA958" w14:textId="77777777" w:rsidTr="00DB6FF1">
        <w:trPr>
          <w:trHeight w:val="326"/>
        </w:trPr>
        <w:tc>
          <w:tcPr>
            <w:tcW w:w="1777" w:type="dxa"/>
          </w:tcPr>
          <w:p w14:paraId="776E9370"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Kiswahili</w:t>
            </w:r>
          </w:p>
        </w:tc>
        <w:tc>
          <w:tcPr>
            <w:tcW w:w="720" w:type="dxa"/>
          </w:tcPr>
          <w:p w14:paraId="681B3608"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571</w:t>
            </w:r>
          </w:p>
        </w:tc>
        <w:tc>
          <w:tcPr>
            <w:tcW w:w="990" w:type="dxa"/>
          </w:tcPr>
          <w:p w14:paraId="76F4C4F8"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w:t>
            </w:r>
          </w:p>
        </w:tc>
        <w:tc>
          <w:tcPr>
            <w:tcW w:w="1304" w:type="dxa"/>
          </w:tcPr>
          <w:p w14:paraId="273545CC"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41C36592"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62</w:t>
            </w:r>
          </w:p>
        </w:tc>
        <w:tc>
          <w:tcPr>
            <w:tcW w:w="1080" w:type="dxa"/>
          </w:tcPr>
          <w:p w14:paraId="001C704E"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30</w:t>
            </w:r>
          </w:p>
        </w:tc>
        <w:tc>
          <w:tcPr>
            <w:tcW w:w="990" w:type="dxa"/>
          </w:tcPr>
          <w:p w14:paraId="5E0D00C7"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671</w:t>
            </w:r>
          </w:p>
        </w:tc>
        <w:tc>
          <w:tcPr>
            <w:tcW w:w="1260" w:type="dxa"/>
          </w:tcPr>
          <w:p w14:paraId="33E3C516"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58.24</w:t>
            </w:r>
          </w:p>
        </w:tc>
      </w:tr>
      <w:tr w:rsidR="00A91537" w:rsidRPr="00A726E0" w14:paraId="2CDE247A" w14:textId="77777777" w:rsidTr="00DB6FF1">
        <w:trPr>
          <w:trHeight w:val="317"/>
        </w:trPr>
        <w:tc>
          <w:tcPr>
            <w:tcW w:w="1777" w:type="dxa"/>
          </w:tcPr>
          <w:p w14:paraId="34C97255"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Portuguese</w:t>
            </w:r>
          </w:p>
        </w:tc>
        <w:tc>
          <w:tcPr>
            <w:tcW w:w="720" w:type="dxa"/>
          </w:tcPr>
          <w:p w14:paraId="2F33E6CB"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990" w:type="dxa"/>
          </w:tcPr>
          <w:p w14:paraId="7529D142" w14:textId="77777777"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14:paraId="604DD72C"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2544991D" w14:textId="77777777"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14:paraId="53B2B71D" w14:textId="77777777"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14:paraId="0A27BB9D"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1260" w:type="dxa"/>
          </w:tcPr>
          <w:p w14:paraId="315534FA"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14:paraId="2770DC82" w14:textId="77777777" w:rsidTr="00DB6FF1">
        <w:trPr>
          <w:trHeight w:val="317"/>
        </w:trPr>
        <w:tc>
          <w:tcPr>
            <w:tcW w:w="1777" w:type="dxa"/>
          </w:tcPr>
          <w:p w14:paraId="612A2500"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Kibena</w:t>
            </w:r>
          </w:p>
        </w:tc>
        <w:tc>
          <w:tcPr>
            <w:tcW w:w="720" w:type="dxa"/>
          </w:tcPr>
          <w:p w14:paraId="28DA522F"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w:t>
            </w:r>
          </w:p>
        </w:tc>
        <w:tc>
          <w:tcPr>
            <w:tcW w:w="990" w:type="dxa"/>
          </w:tcPr>
          <w:p w14:paraId="5A8F9F1A" w14:textId="77777777"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14:paraId="52D793F7"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33545DAC"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080" w:type="dxa"/>
          </w:tcPr>
          <w:p w14:paraId="469A5B63" w14:textId="77777777"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14:paraId="2AB0BEE1"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w:t>
            </w:r>
          </w:p>
        </w:tc>
        <w:tc>
          <w:tcPr>
            <w:tcW w:w="1260" w:type="dxa"/>
          </w:tcPr>
          <w:p w14:paraId="59979661"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14:paraId="669E112D" w14:textId="77777777" w:rsidTr="00DB6FF1">
        <w:trPr>
          <w:trHeight w:val="317"/>
        </w:trPr>
        <w:tc>
          <w:tcPr>
            <w:tcW w:w="1777" w:type="dxa"/>
          </w:tcPr>
          <w:p w14:paraId="2FC835D4" w14:textId="77777777" w:rsidR="00A91537" w:rsidRPr="00A726E0" w:rsidRDefault="004918EA"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C</w:t>
            </w:r>
            <w:r w:rsidR="00A91537" w:rsidRPr="00A726E0">
              <w:rPr>
                <w:rFonts w:ascii="Times New Roman" w:hAnsi="Times New Roman"/>
                <w:lang w:eastAsia="en-AU"/>
              </w:rPr>
              <w:t>igogo</w:t>
            </w:r>
          </w:p>
        </w:tc>
        <w:tc>
          <w:tcPr>
            <w:tcW w:w="720" w:type="dxa"/>
          </w:tcPr>
          <w:p w14:paraId="2EC5CE3F"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14:paraId="7586249E" w14:textId="77777777"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14:paraId="3637CA85"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15611361" w14:textId="77777777"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14:paraId="48313985" w14:textId="77777777"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14:paraId="23786F85"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1260" w:type="dxa"/>
          </w:tcPr>
          <w:p w14:paraId="5E5B10BD"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0.26</w:t>
            </w:r>
          </w:p>
        </w:tc>
      </w:tr>
      <w:tr w:rsidR="00A91537" w:rsidRPr="00A726E0" w14:paraId="0399F9B5" w14:textId="77777777" w:rsidTr="00DB6FF1">
        <w:trPr>
          <w:trHeight w:val="317"/>
        </w:trPr>
        <w:tc>
          <w:tcPr>
            <w:tcW w:w="1777" w:type="dxa"/>
          </w:tcPr>
          <w:p w14:paraId="5905E87A"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French</w:t>
            </w:r>
          </w:p>
        </w:tc>
        <w:tc>
          <w:tcPr>
            <w:tcW w:w="720" w:type="dxa"/>
          </w:tcPr>
          <w:p w14:paraId="52B47732"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990" w:type="dxa"/>
          </w:tcPr>
          <w:p w14:paraId="704DA210" w14:textId="77777777"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14:paraId="6D4F250A"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104CD9C3" w14:textId="77777777"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14:paraId="6F4ABB52" w14:textId="77777777"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14:paraId="21011C72"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260" w:type="dxa"/>
          </w:tcPr>
          <w:p w14:paraId="42AD0B5E"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0.17</w:t>
            </w:r>
          </w:p>
        </w:tc>
      </w:tr>
      <w:tr w:rsidR="00A91537" w:rsidRPr="00A726E0" w14:paraId="35947632" w14:textId="77777777" w:rsidTr="00DB6FF1">
        <w:trPr>
          <w:trHeight w:val="326"/>
        </w:trPr>
        <w:tc>
          <w:tcPr>
            <w:tcW w:w="1777" w:type="dxa"/>
          </w:tcPr>
          <w:p w14:paraId="450D3F17"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Latin</w:t>
            </w:r>
          </w:p>
        </w:tc>
        <w:tc>
          <w:tcPr>
            <w:tcW w:w="720" w:type="dxa"/>
          </w:tcPr>
          <w:p w14:paraId="283A20E3"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990" w:type="dxa"/>
          </w:tcPr>
          <w:p w14:paraId="590C5B89" w14:textId="77777777"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14:paraId="4A208404"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5C7560D9" w14:textId="77777777" w:rsidR="00A91537" w:rsidRPr="00A726E0" w:rsidRDefault="00A91537" w:rsidP="005C1C2E">
            <w:pPr>
              <w:spacing w:after="100" w:afterAutospacing="1" w:line="360" w:lineRule="auto"/>
              <w:jc w:val="both"/>
              <w:rPr>
                <w:rFonts w:ascii="Times New Roman" w:hAnsi="Times New Roman"/>
                <w:lang w:eastAsia="en-AU"/>
              </w:rPr>
            </w:pPr>
          </w:p>
        </w:tc>
        <w:tc>
          <w:tcPr>
            <w:tcW w:w="1080" w:type="dxa"/>
          </w:tcPr>
          <w:p w14:paraId="1E11450B" w14:textId="77777777"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14:paraId="1792732B"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w:t>
            </w:r>
          </w:p>
        </w:tc>
        <w:tc>
          <w:tcPr>
            <w:tcW w:w="1260" w:type="dxa"/>
          </w:tcPr>
          <w:p w14:paraId="6858E6A0"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0.60</w:t>
            </w:r>
          </w:p>
        </w:tc>
      </w:tr>
      <w:tr w:rsidR="00A91537" w:rsidRPr="00A726E0" w14:paraId="716B8907" w14:textId="77777777" w:rsidTr="00DB6FF1">
        <w:trPr>
          <w:trHeight w:val="317"/>
        </w:trPr>
        <w:tc>
          <w:tcPr>
            <w:tcW w:w="1777" w:type="dxa"/>
          </w:tcPr>
          <w:p w14:paraId="1B872F7D"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Kikimbu</w:t>
            </w:r>
          </w:p>
        </w:tc>
        <w:tc>
          <w:tcPr>
            <w:tcW w:w="720" w:type="dxa"/>
          </w:tcPr>
          <w:p w14:paraId="2C35814A"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14:paraId="1BADB42D" w14:textId="77777777" w:rsidR="00A91537" w:rsidRPr="00A726E0" w:rsidRDefault="00A91537" w:rsidP="005C1C2E">
            <w:pPr>
              <w:spacing w:after="100" w:afterAutospacing="1" w:line="360" w:lineRule="auto"/>
              <w:jc w:val="both"/>
              <w:rPr>
                <w:rFonts w:ascii="Times New Roman" w:hAnsi="Times New Roman"/>
                <w:lang w:eastAsia="en-AU"/>
              </w:rPr>
            </w:pPr>
          </w:p>
        </w:tc>
        <w:tc>
          <w:tcPr>
            <w:tcW w:w="1304" w:type="dxa"/>
          </w:tcPr>
          <w:p w14:paraId="71E5CFFA"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18689B6A"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080" w:type="dxa"/>
          </w:tcPr>
          <w:p w14:paraId="001EF313" w14:textId="77777777"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14:paraId="3E5FD0E8"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w:t>
            </w:r>
          </w:p>
        </w:tc>
        <w:tc>
          <w:tcPr>
            <w:tcW w:w="1260" w:type="dxa"/>
          </w:tcPr>
          <w:p w14:paraId="7CDE262D"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0.43</w:t>
            </w:r>
          </w:p>
        </w:tc>
      </w:tr>
      <w:tr w:rsidR="00A91537" w:rsidRPr="00A726E0" w14:paraId="003D8759" w14:textId="77777777" w:rsidTr="00DB6FF1">
        <w:trPr>
          <w:trHeight w:val="317"/>
        </w:trPr>
        <w:tc>
          <w:tcPr>
            <w:tcW w:w="1777" w:type="dxa"/>
          </w:tcPr>
          <w:p w14:paraId="4574B4F9"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Arabic</w:t>
            </w:r>
          </w:p>
        </w:tc>
        <w:tc>
          <w:tcPr>
            <w:tcW w:w="720" w:type="dxa"/>
          </w:tcPr>
          <w:p w14:paraId="294F8FCC"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43</w:t>
            </w:r>
          </w:p>
        </w:tc>
        <w:tc>
          <w:tcPr>
            <w:tcW w:w="990" w:type="dxa"/>
          </w:tcPr>
          <w:p w14:paraId="6C4C48B1"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w:t>
            </w:r>
          </w:p>
        </w:tc>
        <w:tc>
          <w:tcPr>
            <w:tcW w:w="1304" w:type="dxa"/>
          </w:tcPr>
          <w:p w14:paraId="458DA85C"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00" w:type="dxa"/>
          </w:tcPr>
          <w:p w14:paraId="6680A736"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6</w:t>
            </w:r>
          </w:p>
        </w:tc>
        <w:tc>
          <w:tcPr>
            <w:tcW w:w="1080" w:type="dxa"/>
          </w:tcPr>
          <w:p w14:paraId="709BC1FE"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24</w:t>
            </w:r>
          </w:p>
        </w:tc>
        <w:tc>
          <w:tcPr>
            <w:tcW w:w="990" w:type="dxa"/>
          </w:tcPr>
          <w:p w14:paraId="226E2563"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85</w:t>
            </w:r>
          </w:p>
        </w:tc>
        <w:tc>
          <w:tcPr>
            <w:tcW w:w="1260" w:type="dxa"/>
          </w:tcPr>
          <w:p w14:paraId="769D0108"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7.37</w:t>
            </w:r>
          </w:p>
        </w:tc>
      </w:tr>
      <w:tr w:rsidR="00A91537" w:rsidRPr="00A726E0" w14:paraId="78C7C7F9" w14:textId="77777777" w:rsidTr="00DB6FF1">
        <w:trPr>
          <w:trHeight w:val="317"/>
        </w:trPr>
        <w:tc>
          <w:tcPr>
            <w:tcW w:w="1777" w:type="dxa"/>
          </w:tcPr>
          <w:p w14:paraId="537E0320"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English</w:t>
            </w:r>
          </w:p>
        </w:tc>
        <w:tc>
          <w:tcPr>
            <w:tcW w:w="720" w:type="dxa"/>
          </w:tcPr>
          <w:p w14:paraId="244AB965"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317</w:t>
            </w:r>
          </w:p>
        </w:tc>
        <w:tc>
          <w:tcPr>
            <w:tcW w:w="990" w:type="dxa"/>
          </w:tcPr>
          <w:p w14:paraId="61B72697"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17</w:t>
            </w:r>
          </w:p>
        </w:tc>
        <w:tc>
          <w:tcPr>
            <w:tcW w:w="1304" w:type="dxa"/>
          </w:tcPr>
          <w:p w14:paraId="4A5052F6"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068B749F"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17</w:t>
            </w:r>
          </w:p>
        </w:tc>
        <w:tc>
          <w:tcPr>
            <w:tcW w:w="1080" w:type="dxa"/>
          </w:tcPr>
          <w:p w14:paraId="2F05B5A7"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90" w:type="dxa"/>
          </w:tcPr>
          <w:p w14:paraId="0916A2DC"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354</w:t>
            </w:r>
          </w:p>
        </w:tc>
        <w:tc>
          <w:tcPr>
            <w:tcW w:w="1260" w:type="dxa"/>
          </w:tcPr>
          <w:p w14:paraId="44728792"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30.72</w:t>
            </w:r>
          </w:p>
        </w:tc>
      </w:tr>
      <w:tr w:rsidR="00A91537" w:rsidRPr="00A726E0" w14:paraId="3802AC97" w14:textId="77777777" w:rsidTr="00DB6FF1">
        <w:trPr>
          <w:trHeight w:val="317"/>
        </w:trPr>
        <w:tc>
          <w:tcPr>
            <w:tcW w:w="1777" w:type="dxa"/>
          </w:tcPr>
          <w:p w14:paraId="234F96CB"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Kikinga</w:t>
            </w:r>
          </w:p>
        </w:tc>
        <w:tc>
          <w:tcPr>
            <w:tcW w:w="720" w:type="dxa"/>
          </w:tcPr>
          <w:p w14:paraId="3F589C9F"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990" w:type="dxa"/>
          </w:tcPr>
          <w:p w14:paraId="457D666A"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2</w:t>
            </w:r>
          </w:p>
        </w:tc>
        <w:tc>
          <w:tcPr>
            <w:tcW w:w="1304" w:type="dxa"/>
          </w:tcPr>
          <w:p w14:paraId="76CEC480" w14:textId="77777777" w:rsidR="00A91537" w:rsidRPr="00A726E0" w:rsidRDefault="00A91537" w:rsidP="005C1C2E">
            <w:pPr>
              <w:spacing w:after="100" w:afterAutospacing="1" w:line="360" w:lineRule="auto"/>
              <w:jc w:val="both"/>
              <w:rPr>
                <w:rFonts w:ascii="Times New Roman" w:hAnsi="Times New Roman"/>
                <w:lang w:eastAsia="en-AU"/>
              </w:rPr>
            </w:pPr>
          </w:p>
        </w:tc>
        <w:tc>
          <w:tcPr>
            <w:tcW w:w="900" w:type="dxa"/>
          </w:tcPr>
          <w:p w14:paraId="75555417"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w:t>
            </w:r>
          </w:p>
        </w:tc>
        <w:tc>
          <w:tcPr>
            <w:tcW w:w="1080" w:type="dxa"/>
          </w:tcPr>
          <w:p w14:paraId="6587DE47" w14:textId="77777777" w:rsidR="00A91537" w:rsidRPr="00A726E0" w:rsidRDefault="00A91537" w:rsidP="005C1C2E">
            <w:pPr>
              <w:spacing w:after="100" w:afterAutospacing="1" w:line="360" w:lineRule="auto"/>
              <w:jc w:val="both"/>
              <w:rPr>
                <w:rFonts w:ascii="Times New Roman" w:hAnsi="Times New Roman"/>
                <w:lang w:eastAsia="en-AU"/>
              </w:rPr>
            </w:pPr>
          </w:p>
        </w:tc>
        <w:tc>
          <w:tcPr>
            <w:tcW w:w="990" w:type="dxa"/>
          </w:tcPr>
          <w:p w14:paraId="28674799"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4</w:t>
            </w:r>
          </w:p>
        </w:tc>
        <w:tc>
          <w:tcPr>
            <w:tcW w:w="1260" w:type="dxa"/>
          </w:tcPr>
          <w:p w14:paraId="1D329173"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0.34</w:t>
            </w:r>
          </w:p>
        </w:tc>
      </w:tr>
      <w:tr w:rsidR="00A91537" w:rsidRPr="00A726E0" w14:paraId="7CF547C1" w14:textId="77777777" w:rsidTr="00DB6FF1">
        <w:trPr>
          <w:trHeight w:val="326"/>
        </w:trPr>
        <w:tc>
          <w:tcPr>
            <w:tcW w:w="1777" w:type="dxa"/>
          </w:tcPr>
          <w:p w14:paraId="59A3DF17" w14:textId="77777777" w:rsidR="00A91537" w:rsidRPr="00A726E0" w:rsidRDefault="00A91537" w:rsidP="005C1C2E">
            <w:pPr>
              <w:spacing w:after="100" w:afterAutospacing="1" w:line="360" w:lineRule="auto"/>
              <w:jc w:val="center"/>
              <w:rPr>
                <w:rFonts w:ascii="Times New Roman" w:hAnsi="Times New Roman"/>
                <w:b/>
                <w:lang w:eastAsia="en-AU"/>
              </w:rPr>
            </w:pPr>
            <w:r w:rsidRPr="00A726E0">
              <w:rPr>
                <w:rFonts w:ascii="Times New Roman" w:hAnsi="Times New Roman"/>
                <w:b/>
                <w:lang w:eastAsia="en-AU"/>
              </w:rPr>
              <w:t>Total</w:t>
            </w:r>
          </w:p>
        </w:tc>
        <w:tc>
          <w:tcPr>
            <w:tcW w:w="720" w:type="dxa"/>
          </w:tcPr>
          <w:p w14:paraId="7EB26512"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966</w:t>
            </w:r>
          </w:p>
        </w:tc>
        <w:tc>
          <w:tcPr>
            <w:tcW w:w="990" w:type="dxa"/>
          </w:tcPr>
          <w:p w14:paraId="1CDC5D13"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36</w:t>
            </w:r>
          </w:p>
        </w:tc>
        <w:tc>
          <w:tcPr>
            <w:tcW w:w="1304" w:type="dxa"/>
          </w:tcPr>
          <w:p w14:paraId="4CEB6D5B"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w:t>
            </w:r>
          </w:p>
        </w:tc>
        <w:tc>
          <w:tcPr>
            <w:tcW w:w="900" w:type="dxa"/>
          </w:tcPr>
          <w:p w14:paraId="7ECF1286"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90</w:t>
            </w:r>
          </w:p>
        </w:tc>
        <w:tc>
          <w:tcPr>
            <w:tcW w:w="1080" w:type="dxa"/>
          </w:tcPr>
          <w:p w14:paraId="6906900B"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58</w:t>
            </w:r>
          </w:p>
        </w:tc>
        <w:tc>
          <w:tcPr>
            <w:tcW w:w="990" w:type="dxa"/>
          </w:tcPr>
          <w:p w14:paraId="3BD0EF75"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1152</w:t>
            </w:r>
          </w:p>
        </w:tc>
        <w:tc>
          <w:tcPr>
            <w:tcW w:w="1260" w:type="dxa"/>
          </w:tcPr>
          <w:p w14:paraId="597F1FD6"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100</w:t>
            </w:r>
          </w:p>
        </w:tc>
      </w:tr>
      <w:tr w:rsidR="00A91537" w:rsidRPr="00A726E0" w14:paraId="09414505" w14:textId="77777777" w:rsidTr="00DB6FF1">
        <w:trPr>
          <w:trHeight w:val="317"/>
        </w:trPr>
        <w:tc>
          <w:tcPr>
            <w:tcW w:w="1777" w:type="dxa"/>
          </w:tcPr>
          <w:p w14:paraId="68CEB058" w14:textId="77777777" w:rsidR="00A91537" w:rsidRPr="00A726E0" w:rsidRDefault="00A91537" w:rsidP="005C1C2E">
            <w:pPr>
              <w:spacing w:after="100" w:afterAutospacing="1" w:line="360" w:lineRule="auto"/>
              <w:jc w:val="center"/>
              <w:rPr>
                <w:rFonts w:ascii="Times New Roman" w:hAnsi="Times New Roman"/>
                <w:b/>
                <w:lang w:eastAsia="en-AU"/>
              </w:rPr>
            </w:pPr>
            <w:r w:rsidRPr="00A726E0">
              <w:rPr>
                <w:rFonts w:ascii="Times New Roman" w:hAnsi="Times New Roman"/>
                <w:b/>
                <w:lang w:eastAsia="en-AU"/>
              </w:rPr>
              <w:t>%</w:t>
            </w:r>
          </w:p>
        </w:tc>
        <w:tc>
          <w:tcPr>
            <w:tcW w:w="720" w:type="dxa"/>
          </w:tcPr>
          <w:p w14:paraId="5C501C46"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83.85</w:t>
            </w:r>
          </w:p>
        </w:tc>
        <w:tc>
          <w:tcPr>
            <w:tcW w:w="990" w:type="dxa"/>
          </w:tcPr>
          <w:p w14:paraId="08599063"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3.13</w:t>
            </w:r>
          </w:p>
        </w:tc>
        <w:tc>
          <w:tcPr>
            <w:tcW w:w="1304" w:type="dxa"/>
          </w:tcPr>
          <w:p w14:paraId="6F04C91B"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0.26</w:t>
            </w:r>
          </w:p>
        </w:tc>
        <w:tc>
          <w:tcPr>
            <w:tcW w:w="900" w:type="dxa"/>
          </w:tcPr>
          <w:p w14:paraId="25A3F1EB"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7.81</w:t>
            </w:r>
          </w:p>
        </w:tc>
        <w:tc>
          <w:tcPr>
            <w:tcW w:w="1080" w:type="dxa"/>
          </w:tcPr>
          <w:p w14:paraId="1D84876F"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5.03</w:t>
            </w:r>
          </w:p>
        </w:tc>
        <w:tc>
          <w:tcPr>
            <w:tcW w:w="990" w:type="dxa"/>
          </w:tcPr>
          <w:p w14:paraId="004C769C" w14:textId="77777777" w:rsidR="00A91537" w:rsidRPr="00A726E0" w:rsidRDefault="00A91537" w:rsidP="005C1C2E">
            <w:pPr>
              <w:spacing w:after="100" w:afterAutospacing="1" w:line="360" w:lineRule="auto"/>
              <w:jc w:val="both"/>
              <w:rPr>
                <w:rFonts w:ascii="Times New Roman" w:hAnsi="Times New Roman"/>
                <w:lang w:eastAsia="en-AU"/>
              </w:rPr>
            </w:pPr>
            <w:r w:rsidRPr="00A726E0">
              <w:rPr>
                <w:rFonts w:ascii="Times New Roman" w:hAnsi="Times New Roman"/>
                <w:lang w:eastAsia="en-AU"/>
              </w:rPr>
              <w:t>100</w:t>
            </w:r>
          </w:p>
        </w:tc>
        <w:tc>
          <w:tcPr>
            <w:tcW w:w="1260" w:type="dxa"/>
          </w:tcPr>
          <w:p w14:paraId="106EE484" w14:textId="77777777" w:rsidR="00A91537" w:rsidRPr="00A726E0" w:rsidRDefault="00A91537" w:rsidP="005C1C2E">
            <w:pPr>
              <w:spacing w:after="100" w:afterAutospacing="1" w:line="360" w:lineRule="auto"/>
              <w:jc w:val="both"/>
              <w:rPr>
                <w:rFonts w:ascii="Times New Roman" w:hAnsi="Times New Roman"/>
                <w:lang w:eastAsia="en-AU"/>
              </w:rPr>
            </w:pPr>
          </w:p>
        </w:tc>
      </w:tr>
    </w:tbl>
    <w:p w14:paraId="280180FA" w14:textId="77777777" w:rsidR="005F0C39" w:rsidRDefault="000B0231" w:rsidP="004267A4">
      <w:pPr>
        <w:spacing w:before="240" w:after="0" w:line="360" w:lineRule="auto"/>
        <w:jc w:val="both"/>
        <w:rPr>
          <w:rFonts w:ascii="Times New Roman" w:hAnsi="Times New Roman"/>
          <w:sz w:val="24"/>
          <w:szCs w:val="24"/>
          <w:lang w:eastAsia="en-AU"/>
        </w:rPr>
      </w:pPr>
      <w:r>
        <w:rPr>
          <w:rFonts w:ascii="Times New Roman" w:hAnsi="Times New Roman"/>
          <w:sz w:val="24"/>
          <w:szCs w:val="24"/>
          <w:lang w:eastAsia="en-AU"/>
        </w:rPr>
        <w:t xml:space="preserve">Findings in </w:t>
      </w:r>
      <w:r w:rsidR="00A91537" w:rsidRPr="00A726E0">
        <w:rPr>
          <w:rFonts w:ascii="Times New Roman" w:hAnsi="Times New Roman"/>
          <w:sz w:val="24"/>
          <w:szCs w:val="24"/>
          <w:lang w:eastAsia="en-AU"/>
        </w:rPr>
        <w:t xml:space="preserve">Table </w:t>
      </w:r>
      <w:r w:rsidR="005F0C39">
        <w:rPr>
          <w:rFonts w:ascii="Times New Roman" w:hAnsi="Times New Roman"/>
          <w:sz w:val="24"/>
          <w:szCs w:val="24"/>
          <w:lang w:eastAsia="en-AU"/>
        </w:rPr>
        <w:t>3</w:t>
      </w:r>
      <w:r w:rsidR="00303247">
        <w:rPr>
          <w:rFonts w:ascii="Times New Roman" w:hAnsi="Times New Roman"/>
          <w:sz w:val="24"/>
          <w:szCs w:val="24"/>
          <w:lang w:eastAsia="en-AU"/>
        </w:rPr>
        <w:t xml:space="preserve"> </w:t>
      </w:r>
      <w:r w:rsidR="00AD1D56" w:rsidRPr="00A726E0">
        <w:rPr>
          <w:rFonts w:ascii="Times New Roman" w:hAnsi="Times New Roman"/>
          <w:sz w:val="24"/>
          <w:szCs w:val="24"/>
          <w:lang w:eastAsia="en-AU"/>
        </w:rPr>
        <w:t xml:space="preserve">is clear that </w:t>
      </w:r>
      <w:r>
        <w:rPr>
          <w:rFonts w:ascii="Times New Roman" w:hAnsi="Times New Roman"/>
          <w:sz w:val="24"/>
          <w:szCs w:val="24"/>
          <w:lang w:eastAsia="en-AU"/>
        </w:rPr>
        <w:t xml:space="preserve">Kiswahili contributed 52% of all investigated loan adjectives in Kihehe. On the other hand, Hindi contributed less 2% loan adjectives in Kihehe. </w:t>
      </w:r>
      <w:r w:rsidR="00A91537" w:rsidRPr="00A726E0">
        <w:rPr>
          <w:rFonts w:ascii="Times New Roman" w:hAnsi="Times New Roman"/>
          <w:sz w:val="24"/>
          <w:szCs w:val="24"/>
          <w:lang w:eastAsia="en-AU"/>
        </w:rPr>
        <w:t xml:space="preserve">Moreover, while the language which contributed the largest amount of loan nouns into Kihehe is Kiswahili, the languages which contributed the least amount loan nouns is Kikinga. In this case, while the amount of loan nouns contributed by Kiswahili is 59.10%, the amount of loan nouns contributed into Kihehe by Kikinga is only 0.10% of the investigated loan nouns. The language which has contributed the largest amount of loan verbs in Kihehe is Kiswahili with 68.88% of the investigated </w:t>
      </w:r>
      <w:r w:rsidR="00A91537" w:rsidRPr="00A726E0">
        <w:rPr>
          <w:rFonts w:ascii="Times New Roman" w:hAnsi="Times New Roman"/>
          <w:sz w:val="24"/>
          <w:szCs w:val="24"/>
          <w:lang w:eastAsia="en-AU"/>
        </w:rPr>
        <w:lastRenderedPageBreak/>
        <w:t>loan verbs. Similarly, the language which has contributed the least amount of verbs is Kikinga with 1.11% of the investigated loan verbs.</w:t>
      </w:r>
    </w:p>
    <w:p w14:paraId="5CBDD0A4" w14:textId="77777777" w:rsidR="00A91537" w:rsidRPr="00A726E0" w:rsidRDefault="00A91537" w:rsidP="005C1C2E">
      <w:pPr>
        <w:spacing w:after="0" w:line="360" w:lineRule="auto"/>
        <w:jc w:val="both"/>
        <w:rPr>
          <w:rFonts w:ascii="Times New Roman" w:hAnsi="Times New Roman"/>
          <w:sz w:val="24"/>
          <w:szCs w:val="24"/>
          <w:lang w:eastAsia="en-AU"/>
        </w:rPr>
      </w:pPr>
      <w:r w:rsidRPr="00A726E0">
        <w:rPr>
          <w:rFonts w:ascii="Times New Roman" w:hAnsi="Times New Roman"/>
          <w:sz w:val="24"/>
          <w:szCs w:val="24"/>
          <w:lang w:eastAsia="en-AU"/>
        </w:rPr>
        <w:t>In Kihehe, the language which contributed the largest amount of loan adverbs is English whose amount constitutes up to 47.22% of the investigated adverbs, the language which contributed the least loan adverb is Kikinga with only 33.33% of the investigated loan adverbs. Furthermore, only one language, Kiswahili has contributed all loan conjunctions in Kihehe. Accordingly, the literature maintains that in the contact situation words are not borrowed equally</w:t>
      </w:r>
      <w:sdt>
        <w:sdtPr>
          <w:rPr>
            <w:rFonts w:ascii="Times New Roman" w:hAnsi="Times New Roman"/>
            <w:sz w:val="24"/>
            <w:szCs w:val="24"/>
            <w:lang w:eastAsia="en-AU"/>
          </w:rPr>
          <w:id w:val="1051886608"/>
          <w:citation/>
        </w:sdtPr>
        <w:sdtEndPr/>
        <w:sdtContent>
          <w:r w:rsidRPr="00A726E0">
            <w:rPr>
              <w:rFonts w:ascii="Times New Roman" w:hAnsi="Times New Roman"/>
              <w:sz w:val="24"/>
              <w:szCs w:val="24"/>
              <w:lang w:eastAsia="en-AU"/>
            </w:rPr>
            <w:fldChar w:fldCharType="begin"/>
          </w:r>
          <w:r w:rsidRPr="00A726E0">
            <w:rPr>
              <w:rFonts w:ascii="Times New Roman" w:hAnsi="Times New Roman"/>
              <w:sz w:val="24"/>
              <w:szCs w:val="24"/>
              <w:lang w:eastAsia="en-AU"/>
            </w:rPr>
            <w:instrText xml:space="preserve"> CITATION Bak03 \l 1033 </w:instrText>
          </w:r>
          <w:r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(Baker, 2003)</w:t>
          </w:r>
          <w:r w:rsidRPr="00A726E0">
            <w:rPr>
              <w:rFonts w:ascii="Times New Roman" w:hAnsi="Times New Roman"/>
              <w:sz w:val="24"/>
              <w:szCs w:val="24"/>
              <w:lang w:eastAsia="en-AU"/>
            </w:rPr>
            <w:fldChar w:fldCharType="end"/>
          </w:r>
        </w:sdtContent>
      </w:sdt>
      <w:r w:rsidRPr="00A726E0">
        <w:rPr>
          <w:rFonts w:ascii="Times New Roman" w:hAnsi="Times New Roman"/>
          <w:sz w:val="24"/>
          <w:szCs w:val="24"/>
          <w:lang w:eastAsia="en-AU"/>
        </w:rPr>
        <w:t>.</w:t>
      </w:r>
    </w:p>
    <w:p w14:paraId="78F9FD1D" w14:textId="77777777" w:rsidR="009122E0" w:rsidRPr="00A726E0" w:rsidRDefault="009122E0" w:rsidP="005C1C2E">
      <w:pPr>
        <w:spacing w:after="0" w:line="360" w:lineRule="auto"/>
        <w:jc w:val="both"/>
        <w:rPr>
          <w:rFonts w:ascii="Times New Roman" w:hAnsi="Times New Roman"/>
          <w:sz w:val="24"/>
          <w:szCs w:val="24"/>
          <w:lang w:eastAsia="en-AU"/>
        </w:rPr>
      </w:pPr>
      <w:r w:rsidRPr="00A726E0">
        <w:rPr>
          <w:rFonts w:ascii="Times New Roman" w:hAnsi="Times New Roman"/>
          <w:sz w:val="24"/>
          <w:szCs w:val="24"/>
          <w:lang w:eastAsia="en-AU"/>
        </w:rPr>
        <w:t xml:space="preserve">In </w:t>
      </w:r>
      <w:proofErr w:type="gramStart"/>
      <w:r w:rsidRPr="00A726E0">
        <w:rPr>
          <w:rFonts w:ascii="Times New Roman" w:hAnsi="Times New Roman"/>
          <w:sz w:val="24"/>
          <w:szCs w:val="24"/>
          <w:lang w:eastAsia="en-AU"/>
        </w:rPr>
        <w:t>German,  most</w:t>
      </w:r>
      <w:proofErr w:type="gramEnd"/>
      <w:r w:rsidRPr="00A726E0">
        <w:rPr>
          <w:rFonts w:ascii="Times New Roman" w:hAnsi="Times New Roman"/>
          <w:sz w:val="24"/>
          <w:szCs w:val="24"/>
          <w:lang w:eastAsia="en-AU"/>
        </w:rPr>
        <w:t xml:space="preserve"> of the loanwords are nouns, adjectives, and verbs; and among them, nouns are the most borrowed words</w:t>
      </w:r>
      <w:sdt>
        <w:sdtPr>
          <w:rPr>
            <w:rFonts w:ascii="Times New Roman" w:hAnsi="Times New Roman"/>
            <w:noProof/>
            <w:sz w:val="24"/>
            <w:szCs w:val="24"/>
            <w:lang w:eastAsia="en-AU"/>
          </w:rPr>
          <w:id w:val="997305383"/>
          <w:citation/>
        </w:sdtPr>
        <w:sdtEndPr/>
        <w:sdtContent>
          <w:r w:rsidRPr="00A726E0">
            <w:rPr>
              <w:rFonts w:ascii="Times New Roman" w:hAnsi="Times New Roman"/>
              <w:noProof/>
              <w:sz w:val="24"/>
              <w:szCs w:val="24"/>
              <w:lang w:eastAsia="en-AU"/>
            </w:rPr>
            <w:fldChar w:fldCharType="begin"/>
          </w:r>
          <w:r w:rsidRPr="00A726E0">
            <w:rPr>
              <w:rFonts w:ascii="Times New Roman" w:hAnsi="Times New Roman"/>
              <w:noProof/>
              <w:sz w:val="24"/>
              <w:szCs w:val="24"/>
              <w:lang w:eastAsia="en-AU"/>
            </w:rPr>
            <w:instrText xml:space="preserve">CITATION Hta141 \l 1033 </w:instrText>
          </w:r>
          <w:r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 xml:space="preserve"> (Htay, 2014)</w:t>
          </w:r>
          <w:r w:rsidRPr="00A726E0">
            <w:rPr>
              <w:rFonts w:ascii="Times New Roman" w:hAnsi="Times New Roman"/>
              <w:noProof/>
              <w:sz w:val="24"/>
              <w:szCs w:val="24"/>
              <w:lang w:eastAsia="en-AU"/>
            </w:rPr>
            <w:fldChar w:fldCharType="end"/>
          </w:r>
        </w:sdtContent>
      </w:sdt>
      <w:r w:rsidRPr="00A726E0">
        <w:rPr>
          <w:rFonts w:ascii="Times New Roman" w:hAnsi="Times New Roman"/>
          <w:sz w:val="24"/>
          <w:szCs w:val="24"/>
          <w:lang w:eastAsia="en-AU"/>
        </w:rPr>
        <w:t>. This amount, though tends to resemble that of Kihehe, it displays differences. Unlike in Kihehe where loan conjunctions occur, in German, no conjunction is borrowed. There are some similarities in the distribution of loanwords in Kihehe and Chichewa as in both languages loanwords fall into nouns, verbs, adv</w:t>
      </w:r>
      <w:r w:rsidR="000B0231">
        <w:rPr>
          <w:rFonts w:ascii="Times New Roman" w:hAnsi="Times New Roman"/>
          <w:sz w:val="24"/>
          <w:szCs w:val="24"/>
          <w:lang w:eastAsia="en-AU"/>
        </w:rPr>
        <w:t>erbs, and conjunctions. The findings</w:t>
      </w:r>
      <w:r w:rsidRPr="00A726E0">
        <w:rPr>
          <w:rFonts w:ascii="Times New Roman" w:hAnsi="Times New Roman"/>
          <w:sz w:val="24"/>
          <w:szCs w:val="24"/>
          <w:lang w:eastAsia="en-AU"/>
        </w:rPr>
        <w:t xml:space="preserve"> by Matiki</w:t>
      </w:r>
      <w:sdt>
        <w:sdtPr>
          <w:rPr>
            <w:rFonts w:ascii="Times New Roman" w:hAnsi="Times New Roman"/>
            <w:sz w:val="24"/>
            <w:szCs w:val="24"/>
            <w:lang w:eastAsia="en-AU"/>
          </w:rPr>
          <w:id w:val="-1661916416"/>
          <w:citation/>
        </w:sdtPr>
        <w:sdtEndPr/>
        <w:sdtContent>
          <w:r w:rsidRPr="00A726E0">
            <w:rPr>
              <w:rFonts w:ascii="Times New Roman" w:hAnsi="Times New Roman"/>
              <w:sz w:val="24"/>
              <w:szCs w:val="24"/>
              <w:lang w:eastAsia="en-AU"/>
            </w:rPr>
            <w:fldChar w:fldCharType="begin"/>
          </w:r>
          <w:r w:rsidRPr="00A726E0">
            <w:rPr>
              <w:rFonts w:ascii="Times New Roman" w:hAnsi="Times New Roman"/>
              <w:sz w:val="24"/>
              <w:szCs w:val="24"/>
              <w:lang w:eastAsia="en-AU"/>
            </w:rPr>
            <w:instrText xml:space="preserve">CITATION Mat16 \n  \t  \l 1033 </w:instrText>
          </w:r>
          <w:r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(2016)</w:t>
          </w:r>
          <w:r w:rsidRPr="00A726E0">
            <w:rPr>
              <w:rFonts w:ascii="Times New Roman" w:hAnsi="Times New Roman"/>
              <w:sz w:val="24"/>
              <w:szCs w:val="24"/>
              <w:lang w:eastAsia="en-AU"/>
            </w:rPr>
            <w:fldChar w:fldCharType="end"/>
          </w:r>
        </w:sdtContent>
      </w:sdt>
      <w:r w:rsidRPr="00A726E0">
        <w:rPr>
          <w:rFonts w:ascii="Times New Roman" w:hAnsi="Times New Roman"/>
          <w:sz w:val="24"/>
          <w:szCs w:val="24"/>
          <w:lang w:eastAsia="en-AU"/>
        </w:rPr>
        <w:t xml:space="preserve"> display that in Chichewa, nouns are words borrowed most as they constitute up to 91.82%; and next to them are verbs whose amount is 7.42%; adverbs whose amount is 0.51%; and the category borrowed least is conjunction as it constitutes only 0.26% of the  investigated loanwords.</w:t>
      </w:r>
    </w:p>
    <w:p w14:paraId="29704410" w14:textId="77777777" w:rsidR="009122E0" w:rsidRPr="00A726E0" w:rsidRDefault="009122E0" w:rsidP="005C1C2E">
      <w:pPr>
        <w:spacing w:after="0" w:line="360" w:lineRule="auto"/>
        <w:jc w:val="both"/>
        <w:rPr>
          <w:rFonts w:ascii="Times New Roman" w:hAnsi="Times New Roman"/>
          <w:sz w:val="24"/>
          <w:szCs w:val="24"/>
          <w:lang w:eastAsia="en-AU"/>
        </w:rPr>
      </w:pPr>
      <w:r w:rsidRPr="00A726E0">
        <w:rPr>
          <w:rFonts w:ascii="Times New Roman" w:hAnsi="Times New Roman"/>
          <w:sz w:val="24"/>
          <w:szCs w:val="24"/>
          <w:lang w:eastAsia="en-AU"/>
        </w:rPr>
        <w:t>Although the distribution of loanwords in Chichewa is related to Kihehe, it can be noted that while in Kihehe some of the loanwords are adjectives, in Chichewa there are no loan adjectives. The other difference bases on the amount of category of loanwords</w:t>
      </w:r>
      <w:r w:rsidR="008D2894">
        <w:rPr>
          <w:rFonts w:ascii="Times New Roman" w:hAnsi="Times New Roman"/>
          <w:sz w:val="24"/>
          <w:szCs w:val="24"/>
          <w:lang w:eastAsia="en-AU"/>
        </w:rPr>
        <w:t xml:space="preserve"> contributed</w:t>
      </w:r>
      <w:r w:rsidRPr="00A726E0">
        <w:rPr>
          <w:rFonts w:ascii="Times New Roman" w:hAnsi="Times New Roman"/>
          <w:sz w:val="24"/>
          <w:szCs w:val="24"/>
          <w:lang w:eastAsia="en-AU"/>
        </w:rPr>
        <w:t xml:space="preserve"> whereby</w:t>
      </w:r>
      <w:r w:rsidR="008D2894">
        <w:rPr>
          <w:rFonts w:ascii="Times New Roman" w:hAnsi="Times New Roman"/>
          <w:sz w:val="24"/>
          <w:szCs w:val="24"/>
          <w:lang w:eastAsia="en-AU"/>
        </w:rPr>
        <w:t xml:space="preserve"> while Kihehe has borrowed more nouns and less</w:t>
      </w:r>
      <w:r w:rsidRPr="00A726E0">
        <w:rPr>
          <w:rFonts w:ascii="Times New Roman" w:hAnsi="Times New Roman"/>
          <w:sz w:val="24"/>
          <w:szCs w:val="24"/>
          <w:lang w:eastAsia="en-AU"/>
        </w:rPr>
        <w:t xml:space="preserve"> verbs and adverbs than Chichewa, the amount of conjunctions borrowed into these language</w:t>
      </w:r>
      <w:r w:rsidR="008D2894">
        <w:rPr>
          <w:rFonts w:ascii="Times New Roman" w:hAnsi="Times New Roman"/>
          <w:sz w:val="24"/>
          <w:szCs w:val="24"/>
          <w:lang w:eastAsia="en-AU"/>
        </w:rPr>
        <w:t>s</w:t>
      </w:r>
      <w:r w:rsidRPr="00A726E0">
        <w:rPr>
          <w:rFonts w:ascii="Times New Roman" w:hAnsi="Times New Roman"/>
          <w:sz w:val="24"/>
          <w:szCs w:val="24"/>
          <w:lang w:eastAsia="en-AU"/>
        </w:rPr>
        <w:t xml:space="preserve"> is similar. Moreover, the amount of loan nouns in Kihehe corresponds with those of Kiswahili and Chasu. For instance, whereas </w:t>
      </w:r>
      <w:r w:rsidRPr="00A726E0">
        <w:rPr>
          <w:rFonts w:ascii="Times New Roman" w:hAnsi="Times New Roman"/>
          <w:noProof/>
          <w:sz w:val="24"/>
          <w:szCs w:val="24"/>
          <w:lang w:eastAsia="en-AU"/>
        </w:rPr>
        <w:t>Schadeberg</w:t>
      </w:r>
      <w:sdt>
        <w:sdtPr>
          <w:rPr>
            <w:rFonts w:ascii="Times New Roman" w:hAnsi="Times New Roman"/>
            <w:noProof/>
            <w:sz w:val="24"/>
            <w:szCs w:val="24"/>
            <w:lang w:eastAsia="en-AU"/>
          </w:rPr>
          <w:id w:val="294569614"/>
          <w:citation/>
        </w:sdtPr>
        <w:sdtEndPr/>
        <w:sdtContent>
          <w:r w:rsidRPr="00A726E0">
            <w:rPr>
              <w:rFonts w:ascii="Times New Roman" w:hAnsi="Times New Roman"/>
              <w:noProof/>
              <w:sz w:val="24"/>
              <w:szCs w:val="24"/>
              <w:lang w:eastAsia="en-AU"/>
            </w:rPr>
            <w:fldChar w:fldCharType="begin"/>
          </w:r>
          <w:r w:rsidRPr="00A726E0">
            <w:rPr>
              <w:rFonts w:ascii="Times New Roman" w:hAnsi="Times New Roman"/>
              <w:noProof/>
              <w:sz w:val="24"/>
              <w:szCs w:val="24"/>
              <w:lang w:eastAsia="en-AU"/>
            </w:rPr>
            <w:instrText xml:space="preserve">CITATION Placeholder4 \n  \t  \l 1033 </w:instrText>
          </w:r>
          <w:r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 xml:space="preserve"> (2009)</w:t>
          </w:r>
          <w:r w:rsidRPr="00A726E0">
            <w:rPr>
              <w:rFonts w:ascii="Times New Roman" w:hAnsi="Times New Roman"/>
              <w:noProof/>
              <w:sz w:val="24"/>
              <w:szCs w:val="24"/>
              <w:lang w:eastAsia="en-AU"/>
            </w:rPr>
            <w:fldChar w:fldCharType="end"/>
          </w:r>
        </w:sdtContent>
      </w:sdt>
      <w:r w:rsidRPr="00A726E0">
        <w:rPr>
          <w:rFonts w:ascii="Times New Roman" w:hAnsi="Times New Roman"/>
          <w:noProof/>
          <w:sz w:val="24"/>
          <w:szCs w:val="24"/>
          <w:lang w:eastAsia="en-AU"/>
        </w:rPr>
        <w:t xml:space="preserve"> </w:t>
      </w:r>
      <w:r w:rsidRPr="00A726E0">
        <w:rPr>
          <w:rFonts w:ascii="Times New Roman" w:hAnsi="Times New Roman"/>
          <w:sz w:val="24"/>
          <w:szCs w:val="24"/>
          <w:lang w:eastAsia="en-AU"/>
        </w:rPr>
        <w:t xml:space="preserve">admits that Kiswahili has borrowed five times more nouns than verbs and ten times more nouns than adjectives, the findings by </w:t>
      </w:r>
      <w:r w:rsidRPr="00A726E0">
        <w:rPr>
          <w:rFonts w:ascii="Times New Roman" w:hAnsi="Times New Roman"/>
          <w:noProof/>
          <w:sz w:val="24"/>
          <w:szCs w:val="24"/>
          <w:lang w:eastAsia="en-AU"/>
        </w:rPr>
        <w:t>Sebonde</w:t>
      </w:r>
      <w:sdt>
        <w:sdtPr>
          <w:rPr>
            <w:rFonts w:ascii="Times New Roman" w:hAnsi="Times New Roman"/>
            <w:sz w:val="24"/>
            <w:szCs w:val="24"/>
            <w:lang w:eastAsia="en-AU"/>
          </w:rPr>
          <w:id w:val="-1374147918"/>
          <w:citation/>
        </w:sdtPr>
        <w:sdtEndPr/>
        <w:sdtContent>
          <w:r w:rsidRPr="00A726E0">
            <w:rPr>
              <w:rFonts w:ascii="Times New Roman" w:hAnsi="Times New Roman"/>
              <w:sz w:val="24"/>
              <w:szCs w:val="24"/>
              <w:lang w:eastAsia="en-AU"/>
            </w:rPr>
            <w:fldChar w:fldCharType="begin"/>
          </w:r>
          <w:r w:rsidRPr="00A726E0">
            <w:rPr>
              <w:rFonts w:ascii="Times New Roman" w:hAnsi="Times New Roman"/>
              <w:sz w:val="24"/>
              <w:szCs w:val="24"/>
              <w:lang w:eastAsia="en-AU"/>
            </w:rPr>
            <w:instrText xml:space="preserve">CITATION Placeholder3 \n  \t  \l 1033 </w:instrText>
          </w:r>
          <w:r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(2014)</w:t>
          </w:r>
          <w:r w:rsidRPr="00A726E0">
            <w:rPr>
              <w:rFonts w:ascii="Times New Roman" w:hAnsi="Times New Roman"/>
              <w:sz w:val="24"/>
              <w:szCs w:val="24"/>
              <w:lang w:eastAsia="en-AU"/>
            </w:rPr>
            <w:fldChar w:fldCharType="end"/>
          </w:r>
        </w:sdtContent>
      </w:sdt>
      <w:r w:rsidRPr="00A726E0">
        <w:rPr>
          <w:rFonts w:ascii="Times New Roman" w:hAnsi="Times New Roman"/>
          <w:sz w:val="24"/>
          <w:szCs w:val="24"/>
          <w:lang w:eastAsia="en-AU"/>
        </w:rPr>
        <w:t xml:space="preserve"> demonstrates that in Chasu both core and non-core borrowings have contributed more loan nouns than other word categories. Accordingly, this demonstrates the correspondence with Kihehe where the amount of loan nouns surpasses other categories.</w:t>
      </w:r>
    </w:p>
    <w:p w14:paraId="52EFDD79" w14:textId="77777777" w:rsidR="009122E0" w:rsidRPr="00A726E0" w:rsidRDefault="009122E0" w:rsidP="005C1C2E">
      <w:pPr>
        <w:spacing w:after="0" w:line="360" w:lineRule="auto"/>
        <w:jc w:val="both"/>
        <w:rPr>
          <w:rFonts w:ascii="Times New Roman" w:hAnsi="Times New Roman"/>
          <w:sz w:val="24"/>
          <w:szCs w:val="24"/>
          <w:lang w:eastAsia="en-AU"/>
        </w:rPr>
      </w:pPr>
      <w:r w:rsidRPr="00A726E0">
        <w:rPr>
          <w:rFonts w:ascii="Times New Roman" w:hAnsi="Times New Roman"/>
          <w:sz w:val="24"/>
          <w:szCs w:val="24"/>
          <w:lang w:eastAsia="en-AU"/>
        </w:rPr>
        <w:t xml:space="preserve">As Kiswahili and Chasu, the distribution of loanwords displayed in Kihehe resembles those contributed in Romanian language. Schute </w:t>
      </w:r>
      <w:sdt>
        <w:sdtPr>
          <w:rPr>
            <w:rFonts w:ascii="Times New Roman" w:hAnsi="Times New Roman"/>
            <w:sz w:val="24"/>
            <w:szCs w:val="24"/>
            <w:lang w:eastAsia="en-AU"/>
          </w:rPr>
          <w:id w:val="-2129150657"/>
          <w:citation/>
        </w:sdtPr>
        <w:sdtEndPr/>
        <w:sdtContent>
          <w:r w:rsidRPr="00A726E0">
            <w:rPr>
              <w:rFonts w:ascii="Times New Roman" w:hAnsi="Times New Roman"/>
              <w:sz w:val="24"/>
              <w:szCs w:val="24"/>
              <w:lang w:eastAsia="en-AU"/>
            </w:rPr>
            <w:fldChar w:fldCharType="begin"/>
          </w:r>
          <w:r w:rsidRPr="00A726E0">
            <w:rPr>
              <w:rFonts w:ascii="Times New Roman" w:hAnsi="Times New Roman"/>
              <w:sz w:val="24"/>
              <w:szCs w:val="24"/>
              <w:lang w:eastAsia="en-AU"/>
            </w:rPr>
            <w:instrText xml:space="preserve">CITATION Sch091 \n  \t  \l 1033 </w:instrText>
          </w:r>
          <w:r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(2009)</w:t>
          </w:r>
          <w:r w:rsidRPr="00A726E0">
            <w:rPr>
              <w:rFonts w:ascii="Times New Roman" w:hAnsi="Times New Roman"/>
              <w:sz w:val="24"/>
              <w:szCs w:val="24"/>
              <w:lang w:eastAsia="en-AU"/>
            </w:rPr>
            <w:fldChar w:fldCharType="end"/>
          </w:r>
        </w:sdtContent>
      </w:sdt>
      <w:r w:rsidRPr="00A726E0">
        <w:rPr>
          <w:rFonts w:ascii="Times New Roman" w:hAnsi="Times New Roman"/>
          <w:sz w:val="24"/>
          <w:szCs w:val="24"/>
          <w:lang w:eastAsia="en-AU"/>
        </w:rPr>
        <w:t xml:space="preserve"> admits that in this language, a large number of loanwords fall into nouns; next to them are verbs, adjectives, adverbs; and the functional words occur last in the list</w:t>
      </w:r>
      <w:r w:rsidR="008D2894">
        <w:rPr>
          <w:rFonts w:ascii="Times New Roman" w:hAnsi="Times New Roman"/>
          <w:sz w:val="24"/>
          <w:szCs w:val="24"/>
          <w:lang w:eastAsia="en-AU"/>
        </w:rPr>
        <w:t>.</w:t>
      </w:r>
      <w:r w:rsidRPr="00A726E0">
        <w:rPr>
          <w:rFonts w:ascii="Times New Roman" w:hAnsi="Times New Roman"/>
          <w:sz w:val="24"/>
          <w:szCs w:val="24"/>
          <w:lang w:eastAsia="en-AU"/>
        </w:rPr>
        <w:t xml:space="preserve"> In Kihehe, when word</w:t>
      </w:r>
      <w:r w:rsidR="008D2894">
        <w:rPr>
          <w:rFonts w:ascii="Times New Roman" w:hAnsi="Times New Roman"/>
          <w:sz w:val="24"/>
          <w:szCs w:val="24"/>
          <w:lang w:eastAsia="en-AU"/>
        </w:rPr>
        <w:t>s</w:t>
      </w:r>
      <w:r w:rsidRPr="00A726E0">
        <w:rPr>
          <w:rFonts w:ascii="Times New Roman" w:hAnsi="Times New Roman"/>
          <w:sz w:val="24"/>
          <w:szCs w:val="24"/>
          <w:lang w:eastAsia="en-AU"/>
        </w:rPr>
        <w:t xml:space="preserve"> ar</w:t>
      </w:r>
      <w:r w:rsidR="008D2894">
        <w:rPr>
          <w:rFonts w:ascii="Times New Roman" w:hAnsi="Times New Roman"/>
          <w:sz w:val="24"/>
          <w:szCs w:val="24"/>
          <w:lang w:eastAsia="en-AU"/>
        </w:rPr>
        <w:t>e sorted according to categories</w:t>
      </w:r>
      <w:r w:rsidRPr="00A726E0">
        <w:rPr>
          <w:rFonts w:ascii="Times New Roman" w:hAnsi="Times New Roman"/>
          <w:sz w:val="24"/>
          <w:szCs w:val="24"/>
          <w:lang w:eastAsia="en-AU"/>
        </w:rPr>
        <w:t xml:space="preserve"> contributed, </w:t>
      </w:r>
      <w:r w:rsidRPr="00A726E0">
        <w:rPr>
          <w:rFonts w:ascii="Times New Roman" w:hAnsi="Times New Roman"/>
          <w:sz w:val="24"/>
          <w:szCs w:val="24"/>
          <w:lang w:eastAsia="en-AU"/>
        </w:rPr>
        <w:lastRenderedPageBreak/>
        <w:t>loanwords fall into nouns, verbs, adjectives, adverbs, and conjunctions. Although these languages are completely different, still there is a correspondence in the borrowability by word category.</w:t>
      </w:r>
    </w:p>
    <w:p w14:paraId="5710459F" w14:textId="77777777" w:rsidR="008D2894" w:rsidRDefault="00F52471"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Two</w:t>
      </w:r>
      <w:r w:rsidR="0068281A">
        <w:rPr>
          <w:rFonts w:ascii="Times New Roman" w:hAnsi="Times New Roman"/>
          <w:sz w:val="24"/>
          <w:szCs w:val="24"/>
          <w:lang w:eastAsia="en-AU"/>
        </w:rPr>
        <w:t xml:space="preserve"> reasons</w:t>
      </w:r>
      <w:r w:rsidR="009122E0" w:rsidRPr="00A726E0">
        <w:rPr>
          <w:rFonts w:ascii="Times New Roman" w:hAnsi="Times New Roman"/>
          <w:sz w:val="24"/>
          <w:szCs w:val="24"/>
          <w:lang w:eastAsia="en-AU"/>
        </w:rPr>
        <w:t xml:space="preserve"> </w:t>
      </w:r>
      <w:r w:rsidR="0068281A">
        <w:rPr>
          <w:rFonts w:ascii="Times New Roman" w:hAnsi="Times New Roman"/>
          <w:sz w:val="24"/>
          <w:szCs w:val="24"/>
          <w:lang w:eastAsia="en-AU"/>
        </w:rPr>
        <w:t xml:space="preserve">tend to </w:t>
      </w:r>
      <w:r w:rsidR="009122E0" w:rsidRPr="00A726E0">
        <w:rPr>
          <w:rFonts w:ascii="Times New Roman" w:hAnsi="Times New Roman"/>
          <w:sz w:val="24"/>
          <w:szCs w:val="24"/>
          <w:lang w:eastAsia="en-AU"/>
        </w:rPr>
        <w:t>account for variations in borrowability on the basis of word</w:t>
      </w:r>
      <w:r w:rsidR="0068281A">
        <w:rPr>
          <w:rFonts w:ascii="Times New Roman" w:hAnsi="Times New Roman"/>
          <w:sz w:val="24"/>
          <w:szCs w:val="24"/>
          <w:lang w:eastAsia="en-AU"/>
        </w:rPr>
        <w:t xml:space="preserve"> category among languages</w:t>
      </w:r>
      <w:r w:rsidR="009122E0" w:rsidRPr="00A726E0">
        <w:rPr>
          <w:rFonts w:ascii="Times New Roman" w:hAnsi="Times New Roman"/>
          <w:sz w:val="24"/>
          <w:szCs w:val="24"/>
          <w:lang w:eastAsia="en-AU"/>
        </w:rPr>
        <w:t xml:space="preserve">. </w:t>
      </w:r>
      <w:r w:rsidR="009122E0" w:rsidRPr="00A726E0">
        <w:rPr>
          <w:rFonts w:ascii="Times New Roman" w:hAnsi="Times New Roman"/>
          <w:noProof/>
          <w:sz w:val="24"/>
          <w:szCs w:val="24"/>
          <w:lang w:eastAsia="en-AU"/>
        </w:rPr>
        <w:t>Weinchrech</w:t>
      </w:r>
      <w:sdt>
        <w:sdtPr>
          <w:rPr>
            <w:rFonts w:ascii="Times New Roman" w:hAnsi="Times New Roman"/>
            <w:noProof/>
            <w:sz w:val="24"/>
            <w:szCs w:val="24"/>
            <w:lang w:eastAsia="en-AU"/>
          </w:rPr>
          <w:id w:val="1333265062"/>
          <w:citation/>
        </w:sdtPr>
        <w:sdtEnd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Wei53 \n  \t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 xml:space="preserve"> (1953)</w:t>
          </w:r>
          <w:r w:rsidR="009122E0" w:rsidRPr="00A726E0">
            <w:rPr>
              <w:rFonts w:ascii="Times New Roman" w:hAnsi="Times New Roman"/>
              <w:noProof/>
              <w:sz w:val="24"/>
              <w:szCs w:val="24"/>
              <w:lang w:eastAsia="en-AU"/>
            </w:rPr>
            <w:fldChar w:fldCharType="end"/>
          </w:r>
        </w:sdtContent>
      </w:sdt>
      <w:r w:rsidR="009122E0" w:rsidRPr="00A726E0">
        <w:rPr>
          <w:rFonts w:ascii="Times New Roman" w:hAnsi="Times New Roman"/>
          <w:sz w:val="24"/>
          <w:szCs w:val="24"/>
          <w:lang w:eastAsia="en-AU"/>
        </w:rPr>
        <w:t xml:space="preserve"> assumes that nouns are borrowed m</w:t>
      </w:r>
      <w:r w:rsidR="008D2894">
        <w:rPr>
          <w:rFonts w:ascii="Times New Roman" w:hAnsi="Times New Roman"/>
          <w:sz w:val="24"/>
          <w:szCs w:val="24"/>
          <w:lang w:eastAsia="en-AU"/>
        </w:rPr>
        <w:t>ore and easily because of lexical</w:t>
      </w:r>
      <w:r w:rsidR="009122E0" w:rsidRPr="00A726E0">
        <w:rPr>
          <w:rFonts w:ascii="Times New Roman" w:hAnsi="Times New Roman"/>
          <w:sz w:val="24"/>
          <w:szCs w:val="24"/>
          <w:lang w:eastAsia="en-AU"/>
        </w:rPr>
        <w:t xml:space="preserve">-semantic reasons, when he admits that the words referring to concrete objects (usually nouns) are pragmatically more important and salient than words referring to actions (usually verbs) or qualities (usually adjectives). </w:t>
      </w:r>
      <w:r w:rsidR="008D2894">
        <w:rPr>
          <w:rFonts w:ascii="Times New Roman" w:hAnsi="Times New Roman"/>
          <w:sz w:val="24"/>
          <w:szCs w:val="24"/>
          <w:lang w:eastAsia="en-AU"/>
        </w:rPr>
        <w:t>This means as</w:t>
      </w:r>
      <w:r w:rsidR="00C23F72">
        <w:rPr>
          <w:rFonts w:ascii="Times New Roman" w:hAnsi="Times New Roman"/>
          <w:sz w:val="24"/>
          <w:szCs w:val="24"/>
          <w:lang w:eastAsia="en-AU"/>
        </w:rPr>
        <w:t xml:space="preserve"> nouns</w:t>
      </w:r>
      <w:r w:rsidR="009122E0" w:rsidRPr="00A726E0">
        <w:rPr>
          <w:rFonts w:ascii="Times New Roman" w:hAnsi="Times New Roman"/>
          <w:sz w:val="24"/>
          <w:szCs w:val="24"/>
          <w:lang w:eastAsia="en-AU"/>
        </w:rPr>
        <w:t xml:space="preserve"> unlike other word categories, are borrowed easily because they refer to visible and concrete objects, and are the first to be acquired i</w:t>
      </w:r>
      <w:r w:rsidR="00C23F72">
        <w:rPr>
          <w:rFonts w:ascii="Times New Roman" w:hAnsi="Times New Roman"/>
          <w:sz w:val="24"/>
          <w:szCs w:val="24"/>
          <w:lang w:eastAsia="en-AU"/>
        </w:rPr>
        <w:t>n language acquisition, and</w:t>
      </w:r>
      <w:r w:rsidR="009122E0" w:rsidRPr="00A726E0">
        <w:rPr>
          <w:rFonts w:ascii="Times New Roman" w:hAnsi="Times New Roman"/>
          <w:sz w:val="24"/>
          <w:szCs w:val="24"/>
          <w:lang w:eastAsia="en-AU"/>
        </w:rPr>
        <w:t xml:space="preserve"> they have fewer morphosyntactic markings than verbs</w:t>
      </w:r>
      <w:r w:rsidR="008D2894">
        <w:rPr>
          <w:rFonts w:ascii="Times New Roman" w:hAnsi="Times New Roman"/>
          <w:sz w:val="24"/>
          <w:szCs w:val="24"/>
          <w:lang w:eastAsia="en-AU"/>
        </w:rPr>
        <w:t xml:space="preserve">, they are assimilated </w:t>
      </w:r>
      <w:r w:rsidR="00C23F72">
        <w:rPr>
          <w:rFonts w:ascii="Times New Roman" w:hAnsi="Times New Roman"/>
          <w:sz w:val="24"/>
          <w:szCs w:val="24"/>
          <w:lang w:eastAsia="en-AU"/>
        </w:rPr>
        <w:t>easily into this category</w:t>
      </w:r>
      <w:r w:rsidR="008D2894">
        <w:rPr>
          <w:rFonts w:ascii="Times New Roman" w:hAnsi="Times New Roman"/>
          <w:sz w:val="24"/>
          <w:szCs w:val="24"/>
          <w:lang w:eastAsia="en-AU"/>
        </w:rPr>
        <w:t>.</w:t>
      </w:r>
    </w:p>
    <w:p w14:paraId="264BB65C" w14:textId="77777777" w:rsidR="009E4238" w:rsidRPr="00F51F6A" w:rsidRDefault="00C23F72"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The</w:t>
      </w:r>
      <w:r w:rsidR="009122E0" w:rsidRPr="00A726E0">
        <w:rPr>
          <w:rFonts w:ascii="Times New Roman" w:hAnsi="Times New Roman"/>
          <w:sz w:val="24"/>
          <w:szCs w:val="24"/>
          <w:lang w:eastAsia="en-AU"/>
        </w:rPr>
        <w:t xml:space="preserve"> eligibility of nouns to th</w:t>
      </w:r>
      <w:r w:rsidR="0068281A">
        <w:rPr>
          <w:rFonts w:ascii="Times New Roman" w:hAnsi="Times New Roman"/>
          <w:sz w:val="24"/>
          <w:szCs w:val="24"/>
          <w:lang w:eastAsia="en-AU"/>
        </w:rPr>
        <w:t>e borrowing process is</w:t>
      </w:r>
      <w:r w:rsidR="009122E0" w:rsidRPr="00A726E0">
        <w:rPr>
          <w:rFonts w:ascii="Times New Roman" w:hAnsi="Times New Roman"/>
          <w:sz w:val="24"/>
          <w:szCs w:val="24"/>
          <w:lang w:eastAsia="en-AU"/>
        </w:rPr>
        <w:t xml:space="preserve"> </w:t>
      </w:r>
      <w:r>
        <w:rPr>
          <w:rFonts w:ascii="Times New Roman" w:hAnsi="Times New Roman"/>
          <w:sz w:val="24"/>
          <w:szCs w:val="24"/>
          <w:lang w:eastAsia="en-AU"/>
        </w:rPr>
        <w:t>also motivated by semantic roles of loanwords</w:t>
      </w:r>
      <w:r w:rsidR="009122E0" w:rsidRPr="00A726E0">
        <w:rPr>
          <w:rFonts w:ascii="Times New Roman" w:hAnsi="Times New Roman"/>
          <w:sz w:val="24"/>
          <w:szCs w:val="24"/>
          <w:lang w:eastAsia="en-AU"/>
        </w:rPr>
        <w:t xml:space="preserve">. </w:t>
      </w:r>
      <w:r w:rsidR="009122E0" w:rsidRPr="00A726E0">
        <w:rPr>
          <w:rFonts w:ascii="Times New Roman" w:hAnsi="Times New Roman"/>
          <w:noProof/>
          <w:sz w:val="24"/>
          <w:szCs w:val="24"/>
          <w:lang w:eastAsia="en-AU"/>
        </w:rPr>
        <w:t xml:space="preserve">Hout and Mysken </w:t>
      </w:r>
      <w:sdt>
        <w:sdtPr>
          <w:rPr>
            <w:rFonts w:ascii="Times New Roman" w:hAnsi="Times New Roman"/>
            <w:noProof/>
            <w:sz w:val="24"/>
            <w:szCs w:val="24"/>
            <w:lang w:eastAsia="en-AU"/>
          </w:rPr>
          <w:id w:val="-923494943"/>
          <w:citation/>
        </w:sdtPr>
        <w:sdtEnd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Hou94 \n  \t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(1994)</w:t>
          </w:r>
          <w:r w:rsidR="009122E0" w:rsidRPr="00A726E0">
            <w:rPr>
              <w:rFonts w:ascii="Times New Roman" w:hAnsi="Times New Roman"/>
              <w:noProof/>
              <w:sz w:val="24"/>
              <w:szCs w:val="24"/>
              <w:lang w:eastAsia="en-AU"/>
            </w:rPr>
            <w:fldChar w:fldCharType="end"/>
          </w:r>
        </w:sdtContent>
      </w:sdt>
      <w:r w:rsidR="009122E0" w:rsidRPr="00A726E0">
        <w:rPr>
          <w:rFonts w:ascii="Times New Roman" w:hAnsi="Times New Roman"/>
          <w:sz w:val="24"/>
          <w:szCs w:val="24"/>
          <w:lang w:eastAsia="en-AU"/>
        </w:rPr>
        <w:t xml:space="preserve"> argue that given that the reference is mainly expressed through nouns, they are borrowed most. However, in fact, nouns and verbs are numerous in natural languages as Baker</w:t>
      </w:r>
      <w:sdt>
        <w:sdtPr>
          <w:rPr>
            <w:rFonts w:ascii="Times New Roman" w:hAnsi="Times New Roman"/>
            <w:sz w:val="24"/>
            <w:szCs w:val="24"/>
            <w:lang w:eastAsia="en-AU"/>
          </w:rPr>
          <w:id w:val="922690002"/>
          <w:citation/>
        </w:sdtPr>
        <w:sdtEndPr/>
        <w:sdtContent>
          <w:r w:rsidR="009122E0" w:rsidRPr="00A726E0">
            <w:rPr>
              <w:rFonts w:ascii="Times New Roman" w:hAnsi="Times New Roman"/>
              <w:sz w:val="24"/>
              <w:szCs w:val="24"/>
              <w:lang w:eastAsia="en-AU"/>
            </w:rPr>
            <w:fldChar w:fldCharType="begin"/>
          </w:r>
          <w:r w:rsidR="009122E0" w:rsidRPr="00A726E0">
            <w:rPr>
              <w:rFonts w:ascii="Times New Roman" w:hAnsi="Times New Roman"/>
              <w:sz w:val="24"/>
              <w:szCs w:val="24"/>
              <w:lang w:eastAsia="en-AU"/>
            </w:rPr>
            <w:instrText xml:space="preserve">CITATION Bak03 \n  \t  \l 1033 </w:instrText>
          </w:r>
          <w:r w:rsidR="009122E0" w:rsidRPr="00A726E0">
            <w:rPr>
              <w:rFonts w:ascii="Times New Roman" w:hAnsi="Times New Roman"/>
              <w:sz w:val="24"/>
              <w:szCs w:val="24"/>
              <w:lang w:eastAsia="en-AU"/>
            </w:rPr>
            <w:fldChar w:fldCharType="separate"/>
          </w:r>
          <w:r w:rsidR="005C482A" w:rsidRPr="00A726E0">
            <w:rPr>
              <w:rFonts w:ascii="Times New Roman" w:hAnsi="Times New Roman"/>
              <w:noProof/>
              <w:sz w:val="24"/>
              <w:szCs w:val="24"/>
              <w:lang w:eastAsia="en-AU"/>
            </w:rPr>
            <w:t xml:space="preserve"> (2003)</w:t>
          </w:r>
          <w:r w:rsidR="009122E0" w:rsidRPr="00A726E0">
            <w:rPr>
              <w:rFonts w:ascii="Times New Roman" w:hAnsi="Times New Roman"/>
              <w:sz w:val="24"/>
              <w:szCs w:val="24"/>
              <w:lang w:eastAsia="en-AU"/>
            </w:rPr>
            <w:fldChar w:fldCharType="end"/>
          </w:r>
        </w:sdtContent>
      </w:sdt>
      <w:r w:rsidR="009122E0" w:rsidRPr="00A726E0">
        <w:rPr>
          <w:rFonts w:ascii="Times New Roman" w:hAnsi="Times New Roman"/>
          <w:sz w:val="24"/>
          <w:szCs w:val="24"/>
          <w:lang w:eastAsia="en-AU"/>
        </w:rPr>
        <w:t xml:space="preserve"> argues. Therefore, since the likelihood of a certain lexical category to be borrowed seems to base on ‘frequency’, they are borrowed most </w:t>
      </w:r>
      <w:sdt>
        <w:sdtPr>
          <w:rPr>
            <w:rFonts w:ascii="Times New Roman" w:hAnsi="Times New Roman"/>
            <w:noProof/>
            <w:sz w:val="24"/>
            <w:szCs w:val="24"/>
            <w:lang w:eastAsia="en-AU"/>
          </w:rPr>
          <w:id w:val="-1287346688"/>
          <w:citation/>
        </w:sdtPr>
        <w:sdtEndPr/>
        <w:sdtContent>
          <w:r w:rsidR="009122E0" w:rsidRPr="00A726E0">
            <w:rPr>
              <w:rFonts w:ascii="Times New Roman" w:hAnsi="Times New Roman"/>
              <w:noProof/>
              <w:sz w:val="24"/>
              <w:szCs w:val="24"/>
              <w:lang w:eastAsia="en-AU"/>
            </w:rPr>
            <w:fldChar w:fldCharType="begin"/>
          </w:r>
          <w:r w:rsidR="009122E0" w:rsidRPr="00A726E0">
            <w:rPr>
              <w:rFonts w:ascii="Times New Roman" w:hAnsi="Times New Roman"/>
              <w:noProof/>
              <w:sz w:val="24"/>
              <w:szCs w:val="24"/>
              <w:lang w:eastAsia="en-AU"/>
            </w:rPr>
            <w:instrText xml:space="preserve">CITATION Mat07 \t  \l 1033 </w:instrText>
          </w:r>
          <w:r w:rsidR="009122E0" w:rsidRPr="00A726E0">
            <w:rPr>
              <w:rFonts w:ascii="Times New Roman" w:hAnsi="Times New Roman"/>
              <w:noProof/>
              <w:sz w:val="24"/>
              <w:szCs w:val="24"/>
              <w:lang w:eastAsia="en-AU"/>
            </w:rPr>
            <w:fldChar w:fldCharType="separate"/>
          </w:r>
          <w:r w:rsidR="005C482A" w:rsidRPr="00A726E0">
            <w:rPr>
              <w:rFonts w:ascii="Times New Roman" w:hAnsi="Times New Roman"/>
              <w:noProof/>
              <w:sz w:val="24"/>
              <w:szCs w:val="24"/>
              <w:lang w:eastAsia="en-AU"/>
            </w:rPr>
            <w:t>(Matras, 2007)</w:t>
          </w:r>
          <w:r w:rsidR="009122E0" w:rsidRPr="00A726E0">
            <w:rPr>
              <w:rFonts w:ascii="Times New Roman" w:hAnsi="Times New Roman"/>
              <w:noProof/>
              <w:sz w:val="24"/>
              <w:szCs w:val="24"/>
              <w:lang w:eastAsia="en-AU"/>
            </w:rPr>
            <w:fldChar w:fldCharType="end"/>
          </w:r>
        </w:sdtContent>
      </w:sdt>
      <w:r w:rsidR="009E4238">
        <w:rPr>
          <w:rFonts w:ascii="Times New Roman" w:hAnsi="Times New Roman"/>
          <w:sz w:val="24"/>
          <w:szCs w:val="24"/>
          <w:lang w:eastAsia="en-AU"/>
        </w:rPr>
        <w:t>.</w:t>
      </w:r>
    </w:p>
    <w:p w14:paraId="419FB9D8" w14:textId="77777777" w:rsidR="00055E9D" w:rsidRPr="00055E9D" w:rsidRDefault="004267A4" w:rsidP="005C1C2E">
      <w:pPr>
        <w:spacing w:after="0" w:line="360" w:lineRule="auto"/>
        <w:jc w:val="both"/>
        <w:rPr>
          <w:rFonts w:ascii="Times New Roman" w:hAnsi="Times New Roman"/>
          <w:b/>
          <w:sz w:val="24"/>
          <w:szCs w:val="24"/>
          <w:lang w:eastAsia="en-AU"/>
        </w:rPr>
      </w:pPr>
      <w:r>
        <w:rPr>
          <w:rFonts w:ascii="Times New Roman" w:hAnsi="Times New Roman"/>
          <w:b/>
          <w:sz w:val="24"/>
          <w:szCs w:val="24"/>
          <w:lang w:eastAsia="en-AU"/>
        </w:rPr>
        <w:t>5.3</w:t>
      </w:r>
      <w:r>
        <w:rPr>
          <w:rFonts w:ascii="Times New Roman" w:hAnsi="Times New Roman"/>
          <w:b/>
          <w:sz w:val="24"/>
          <w:szCs w:val="24"/>
          <w:lang w:eastAsia="en-AU"/>
        </w:rPr>
        <w:tab/>
      </w:r>
      <w:commentRangeStart w:id="19"/>
      <w:r w:rsidR="00F343C3">
        <w:rPr>
          <w:rFonts w:ascii="Times New Roman" w:hAnsi="Times New Roman"/>
          <w:b/>
          <w:sz w:val="24"/>
          <w:szCs w:val="24"/>
          <w:lang w:eastAsia="en-AU"/>
        </w:rPr>
        <w:t>Influence</w:t>
      </w:r>
      <w:r w:rsidR="00055E9D" w:rsidRPr="00055E9D">
        <w:rPr>
          <w:rFonts w:ascii="Times New Roman" w:hAnsi="Times New Roman"/>
          <w:b/>
          <w:sz w:val="24"/>
          <w:szCs w:val="24"/>
          <w:lang w:eastAsia="en-AU"/>
        </w:rPr>
        <w:t xml:space="preserve"> of </w:t>
      </w:r>
      <w:r w:rsidR="00F751B8">
        <w:rPr>
          <w:rFonts w:ascii="Times New Roman" w:hAnsi="Times New Roman"/>
          <w:b/>
          <w:sz w:val="24"/>
          <w:szCs w:val="24"/>
          <w:lang w:eastAsia="en-AU"/>
        </w:rPr>
        <w:t>Loanwords on the</w:t>
      </w:r>
      <w:r w:rsidR="002A3909">
        <w:rPr>
          <w:rFonts w:ascii="Times New Roman" w:hAnsi="Times New Roman"/>
          <w:b/>
          <w:sz w:val="24"/>
          <w:szCs w:val="24"/>
          <w:lang w:eastAsia="en-AU"/>
        </w:rPr>
        <w:t xml:space="preserve"> S</w:t>
      </w:r>
      <w:r w:rsidR="00055E9D" w:rsidRPr="00055E9D">
        <w:rPr>
          <w:rFonts w:ascii="Times New Roman" w:hAnsi="Times New Roman"/>
          <w:b/>
          <w:sz w:val="24"/>
          <w:szCs w:val="24"/>
          <w:lang w:eastAsia="en-AU"/>
        </w:rPr>
        <w:t>emantics</w:t>
      </w:r>
      <w:commentRangeEnd w:id="19"/>
      <w:r w:rsidR="005901DE">
        <w:rPr>
          <w:rStyle w:val="CommentReference"/>
        </w:rPr>
        <w:commentReference w:id="19"/>
      </w:r>
    </w:p>
    <w:p w14:paraId="27A965D1" w14:textId="77777777" w:rsidR="000B55AD" w:rsidRPr="00E51DCC" w:rsidRDefault="00A726E0" w:rsidP="005C1C2E">
      <w:pPr>
        <w:spacing w:after="0" w:line="360" w:lineRule="auto"/>
        <w:jc w:val="both"/>
        <w:rPr>
          <w:rFonts w:ascii="Times New Roman" w:eastAsia="Times New Roman" w:hAnsi="Times New Roman"/>
          <w:sz w:val="24"/>
          <w:szCs w:val="24"/>
        </w:rPr>
      </w:pPr>
      <w:r>
        <w:rPr>
          <w:rFonts w:ascii="Times New Roman" w:hAnsi="Times New Roman"/>
          <w:sz w:val="24"/>
          <w:szCs w:val="24"/>
          <w:lang w:eastAsia="en-AU"/>
        </w:rPr>
        <w:t>The</w:t>
      </w:r>
      <w:r w:rsidR="00C23F72">
        <w:rPr>
          <w:rFonts w:ascii="Times New Roman" w:hAnsi="Times New Roman"/>
          <w:sz w:val="24"/>
          <w:szCs w:val="24"/>
          <w:lang w:eastAsia="en-AU"/>
        </w:rPr>
        <w:t xml:space="preserve"> analysis </w:t>
      </w:r>
      <w:r w:rsidR="000B55AD" w:rsidRPr="000B55AD">
        <w:rPr>
          <w:rFonts w:ascii="Times New Roman" w:hAnsi="Times New Roman"/>
          <w:sz w:val="24"/>
          <w:szCs w:val="24"/>
          <w:lang w:eastAsia="en-AU"/>
        </w:rPr>
        <w:t xml:space="preserve">displayed that loanwords affect the semantics of Kihehe whereby the influences </w:t>
      </w:r>
      <w:r w:rsidR="000B55AD">
        <w:rPr>
          <w:rFonts w:ascii="Times New Roman" w:hAnsi="Times New Roman"/>
          <w:sz w:val="24"/>
          <w:szCs w:val="24"/>
          <w:lang w:eastAsia="en-AU"/>
        </w:rPr>
        <w:t xml:space="preserve">are </w:t>
      </w:r>
      <w:r w:rsidR="00386B3C">
        <w:rPr>
          <w:rFonts w:ascii="Times New Roman" w:hAnsi="Times New Roman"/>
          <w:sz w:val="24"/>
          <w:szCs w:val="24"/>
          <w:lang w:eastAsia="en-AU"/>
        </w:rPr>
        <w:t>manifested in</w:t>
      </w:r>
      <w:r w:rsidR="000B55AD" w:rsidRPr="000B55AD">
        <w:rPr>
          <w:rFonts w:ascii="Times New Roman" w:hAnsi="Times New Roman"/>
          <w:sz w:val="24"/>
          <w:szCs w:val="24"/>
          <w:lang w:eastAsia="en-AU"/>
        </w:rPr>
        <w:t xml:space="preserve"> broadening, narrowing, shift, additive</w:t>
      </w:r>
      <w:r w:rsidR="009B38C1">
        <w:rPr>
          <w:rFonts w:ascii="Times New Roman" w:hAnsi="Times New Roman"/>
          <w:sz w:val="24"/>
          <w:szCs w:val="24"/>
          <w:lang w:eastAsia="en-AU"/>
        </w:rPr>
        <w:t>,</w:t>
      </w:r>
      <w:r w:rsidR="000B55AD" w:rsidRPr="000B55AD">
        <w:rPr>
          <w:rFonts w:ascii="Times New Roman" w:hAnsi="Times New Roman"/>
          <w:sz w:val="24"/>
          <w:szCs w:val="24"/>
          <w:lang w:eastAsia="en-AU"/>
        </w:rPr>
        <w:t xml:space="preserve"> and innovation.</w:t>
      </w:r>
      <w:r w:rsidR="00E51DCC" w:rsidRPr="00E51DCC">
        <w:rPr>
          <w:rFonts w:ascii="Times New Roman" w:eastAsia="Times New Roman" w:hAnsi="Times New Roman"/>
          <w:sz w:val="24"/>
          <w:szCs w:val="24"/>
          <w:lang w:eastAsia="en-AU"/>
        </w:rPr>
        <w:t xml:space="preserve"> </w:t>
      </w:r>
      <w:r w:rsidR="00E51DCC">
        <w:rPr>
          <w:rFonts w:ascii="Times New Roman" w:eastAsia="Times New Roman" w:hAnsi="Times New Roman"/>
          <w:sz w:val="24"/>
          <w:szCs w:val="24"/>
          <w:lang w:eastAsia="en-AU"/>
        </w:rPr>
        <w:t>Nevertheless</w:t>
      </w:r>
      <w:r w:rsidR="00E51DCC" w:rsidRPr="00BB482A">
        <w:rPr>
          <w:rFonts w:ascii="Times New Roman" w:eastAsia="Times New Roman" w:hAnsi="Times New Roman"/>
          <w:sz w:val="24"/>
          <w:szCs w:val="24"/>
          <w:lang w:eastAsia="en-AU"/>
        </w:rPr>
        <w:t xml:space="preserve">, </w:t>
      </w:r>
      <w:r w:rsidR="00E51DCC" w:rsidRPr="00BB482A">
        <w:rPr>
          <w:rFonts w:ascii="Times New Roman" w:eastAsia="Times New Roman" w:hAnsi="Times New Roman"/>
          <w:sz w:val="24"/>
          <w:szCs w:val="24"/>
        </w:rPr>
        <w:t xml:space="preserve">in the course of the analysis, it was shown </w:t>
      </w:r>
      <w:r w:rsidR="00771B7F" w:rsidRPr="00BB482A">
        <w:rPr>
          <w:rFonts w:ascii="Times New Roman" w:eastAsia="Times New Roman" w:hAnsi="Times New Roman"/>
          <w:sz w:val="24"/>
          <w:szCs w:val="24"/>
        </w:rPr>
        <w:t>the ability to use</w:t>
      </w:r>
      <w:r w:rsidR="00E51DCC" w:rsidRPr="00BB482A">
        <w:rPr>
          <w:rFonts w:ascii="Times New Roman" w:eastAsia="Times New Roman" w:hAnsi="Times New Roman"/>
          <w:sz w:val="24"/>
          <w:szCs w:val="24"/>
        </w:rPr>
        <w:t xml:space="preserve"> a loanword whose semantic has undergone</w:t>
      </w:r>
      <w:r w:rsidR="00BB482A">
        <w:rPr>
          <w:rFonts w:ascii="Times New Roman" w:eastAsia="Times New Roman" w:hAnsi="Times New Roman"/>
          <w:sz w:val="24"/>
          <w:szCs w:val="24"/>
        </w:rPr>
        <w:t xml:space="preserve"> semantic change is</w:t>
      </w:r>
      <w:r w:rsidR="00771B7F" w:rsidRPr="00BB482A">
        <w:rPr>
          <w:rFonts w:ascii="Times New Roman" w:eastAsia="Times New Roman" w:hAnsi="Times New Roman"/>
          <w:sz w:val="24"/>
          <w:szCs w:val="24"/>
        </w:rPr>
        <w:t xml:space="preserve"> dependent on </w:t>
      </w:r>
      <w:r w:rsidR="00E51DCC" w:rsidRPr="00BB482A">
        <w:rPr>
          <w:rFonts w:ascii="Times New Roman" w:eastAsia="Times New Roman" w:hAnsi="Times New Roman"/>
          <w:sz w:val="24"/>
          <w:szCs w:val="24"/>
        </w:rPr>
        <w:t>speaker</w:t>
      </w:r>
      <w:r w:rsidR="00BB482A">
        <w:rPr>
          <w:rFonts w:ascii="Times New Roman" w:eastAsia="Times New Roman" w:hAnsi="Times New Roman"/>
          <w:sz w:val="24"/>
          <w:szCs w:val="24"/>
        </w:rPr>
        <w:t>’</w:t>
      </w:r>
      <w:r w:rsidR="009B38C1">
        <w:rPr>
          <w:rFonts w:ascii="Times New Roman" w:eastAsia="Times New Roman" w:hAnsi="Times New Roman"/>
          <w:sz w:val="24"/>
          <w:szCs w:val="24"/>
        </w:rPr>
        <w:t>s age, level of education, and Cognitive Lexical Semantic T</w:t>
      </w:r>
      <w:r w:rsidR="00E51DCC" w:rsidRPr="00BB482A">
        <w:rPr>
          <w:rFonts w:ascii="Times New Roman" w:eastAsia="Times New Roman" w:hAnsi="Times New Roman"/>
          <w:sz w:val="24"/>
          <w:szCs w:val="24"/>
        </w:rPr>
        <w:t xml:space="preserve">heory. Based </w:t>
      </w:r>
      <w:r w:rsidR="00771B7F" w:rsidRPr="00BB482A">
        <w:rPr>
          <w:rFonts w:ascii="Times New Roman" w:eastAsia="Times New Roman" w:hAnsi="Times New Roman"/>
          <w:sz w:val="24"/>
          <w:szCs w:val="24"/>
        </w:rPr>
        <w:t>on these factor</w:t>
      </w:r>
      <w:r w:rsidR="00171BB7" w:rsidRPr="00BB482A">
        <w:rPr>
          <w:rFonts w:ascii="Times New Roman" w:eastAsia="Times New Roman" w:hAnsi="Times New Roman"/>
          <w:sz w:val="24"/>
          <w:szCs w:val="24"/>
        </w:rPr>
        <w:t>s</w:t>
      </w:r>
      <w:r w:rsidR="00752342">
        <w:rPr>
          <w:rFonts w:ascii="Times New Roman" w:eastAsia="Times New Roman" w:hAnsi="Times New Roman"/>
          <w:sz w:val="24"/>
          <w:szCs w:val="24"/>
        </w:rPr>
        <w:t xml:space="preserve">, </w:t>
      </w:r>
      <w:r w:rsidR="00CB3B4F">
        <w:rPr>
          <w:rFonts w:ascii="Times New Roman" w:eastAsia="Times New Roman" w:hAnsi="Times New Roman"/>
          <w:sz w:val="24"/>
          <w:szCs w:val="24"/>
        </w:rPr>
        <w:t xml:space="preserve">youth </w:t>
      </w:r>
      <w:r w:rsidR="00781B53">
        <w:rPr>
          <w:rFonts w:ascii="Times New Roman" w:eastAsia="Times New Roman" w:hAnsi="Times New Roman"/>
          <w:sz w:val="24"/>
          <w:szCs w:val="24"/>
        </w:rPr>
        <w:t xml:space="preserve">and </w:t>
      </w:r>
      <w:r w:rsidR="00781B53" w:rsidRPr="00BB482A">
        <w:rPr>
          <w:rFonts w:ascii="Times New Roman" w:eastAsia="Times New Roman" w:hAnsi="Times New Roman"/>
          <w:sz w:val="24"/>
          <w:szCs w:val="24"/>
        </w:rPr>
        <w:t>educated</w:t>
      </w:r>
      <w:r w:rsidR="00CB3B4F">
        <w:rPr>
          <w:rFonts w:ascii="Times New Roman" w:eastAsia="Times New Roman" w:hAnsi="Times New Roman"/>
          <w:sz w:val="24"/>
          <w:szCs w:val="24"/>
        </w:rPr>
        <w:t xml:space="preserve"> speakers whom are </w:t>
      </w:r>
      <w:r w:rsidR="00171BB7" w:rsidRPr="00BB482A">
        <w:rPr>
          <w:rFonts w:ascii="Times New Roman" w:eastAsia="Times New Roman" w:hAnsi="Times New Roman"/>
          <w:sz w:val="24"/>
          <w:szCs w:val="24"/>
        </w:rPr>
        <w:t>exposed most to</w:t>
      </w:r>
      <w:r w:rsidR="00BB482A">
        <w:rPr>
          <w:rFonts w:ascii="Times New Roman" w:eastAsia="Times New Roman" w:hAnsi="Times New Roman"/>
          <w:sz w:val="24"/>
          <w:szCs w:val="24"/>
        </w:rPr>
        <w:t xml:space="preserve"> the recipient language</w:t>
      </w:r>
      <w:r w:rsidR="00E86C4F">
        <w:rPr>
          <w:rFonts w:ascii="Times New Roman" w:eastAsia="Times New Roman" w:hAnsi="Times New Roman"/>
          <w:sz w:val="24"/>
          <w:szCs w:val="24"/>
        </w:rPr>
        <w:t xml:space="preserve"> </w:t>
      </w:r>
      <w:r w:rsidR="00386B3C">
        <w:rPr>
          <w:rFonts w:ascii="Times New Roman" w:eastAsia="Times New Roman" w:hAnsi="Times New Roman"/>
          <w:sz w:val="24"/>
          <w:szCs w:val="24"/>
        </w:rPr>
        <w:t>(Kihehe) and major</w:t>
      </w:r>
      <w:r w:rsidR="00BB482A">
        <w:rPr>
          <w:rFonts w:ascii="Times New Roman" w:eastAsia="Times New Roman" w:hAnsi="Times New Roman"/>
          <w:sz w:val="24"/>
          <w:szCs w:val="24"/>
        </w:rPr>
        <w:t xml:space="preserve"> source languages</w:t>
      </w:r>
      <w:r w:rsidR="00771B7F" w:rsidRPr="00BB482A">
        <w:rPr>
          <w:rFonts w:ascii="Times New Roman" w:eastAsia="Times New Roman" w:hAnsi="Times New Roman"/>
          <w:sz w:val="24"/>
          <w:szCs w:val="24"/>
        </w:rPr>
        <w:t xml:space="preserve"> </w:t>
      </w:r>
      <w:r w:rsidR="00CB3B4F">
        <w:rPr>
          <w:rFonts w:ascii="Times New Roman" w:eastAsia="Times New Roman" w:hAnsi="Times New Roman"/>
          <w:sz w:val="24"/>
          <w:szCs w:val="24"/>
        </w:rPr>
        <w:t>(</w:t>
      </w:r>
      <w:r w:rsidR="00771B7F" w:rsidRPr="00BB482A">
        <w:rPr>
          <w:rFonts w:ascii="Times New Roman" w:eastAsia="Times New Roman" w:hAnsi="Times New Roman"/>
          <w:sz w:val="24"/>
          <w:szCs w:val="24"/>
        </w:rPr>
        <w:t>Kiswahili</w:t>
      </w:r>
      <w:r w:rsidR="00171BB7" w:rsidRPr="00BB482A">
        <w:rPr>
          <w:rFonts w:ascii="Times New Roman" w:eastAsia="Times New Roman" w:hAnsi="Times New Roman"/>
          <w:sz w:val="24"/>
          <w:szCs w:val="24"/>
        </w:rPr>
        <w:t xml:space="preserve"> and English</w:t>
      </w:r>
      <w:r w:rsidR="00CB3B4F">
        <w:rPr>
          <w:rFonts w:ascii="Times New Roman" w:eastAsia="Times New Roman" w:hAnsi="Times New Roman"/>
          <w:sz w:val="24"/>
          <w:szCs w:val="24"/>
        </w:rPr>
        <w:t>)</w:t>
      </w:r>
      <w:r w:rsidR="00771B7F" w:rsidRPr="00BB482A">
        <w:rPr>
          <w:rFonts w:ascii="Times New Roman" w:eastAsia="Times New Roman" w:hAnsi="Times New Roman"/>
          <w:sz w:val="24"/>
          <w:szCs w:val="24"/>
        </w:rPr>
        <w:t xml:space="preserve"> </w:t>
      </w:r>
      <w:r w:rsidR="00E51DCC" w:rsidRPr="00BB482A">
        <w:rPr>
          <w:rFonts w:ascii="Times New Roman" w:eastAsia="Times New Roman" w:hAnsi="Times New Roman"/>
          <w:sz w:val="24"/>
          <w:szCs w:val="24"/>
        </w:rPr>
        <w:t xml:space="preserve">were exhibited to </w:t>
      </w:r>
      <w:r w:rsidR="00C23F72">
        <w:rPr>
          <w:rFonts w:ascii="Times New Roman" w:eastAsia="Times New Roman" w:hAnsi="Times New Roman"/>
          <w:sz w:val="24"/>
          <w:szCs w:val="24"/>
        </w:rPr>
        <w:t>use</w:t>
      </w:r>
      <w:r w:rsidR="00E51DCC" w:rsidRPr="00BB482A">
        <w:rPr>
          <w:rFonts w:ascii="Times New Roman" w:eastAsia="Times New Roman" w:hAnsi="Times New Roman"/>
          <w:sz w:val="24"/>
          <w:szCs w:val="24"/>
        </w:rPr>
        <w:t xml:space="preserve"> </w:t>
      </w:r>
      <w:r w:rsidR="00E86C4F">
        <w:rPr>
          <w:rFonts w:ascii="Times New Roman" w:eastAsia="Times New Roman" w:hAnsi="Times New Roman"/>
          <w:sz w:val="24"/>
          <w:szCs w:val="24"/>
        </w:rPr>
        <w:t>loanwords</w:t>
      </w:r>
      <w:r w:rsidR="00E51DCC" w:rsidRPr="00BB482A">
        <w:rPr>
          <w:rFonts w:ascii="Times New Roman" w:eastAsia="Times New Roman" w:hAnsi="Times New Roman"/>
          <w:sz w:val="24"/>
          <w:szCs w:val="24"/>
        </w:rPr>
        <w:t xml:space="preserve"> wh</w:t>
      </w:r>
      <w:r w:rsidR="00771B7F" w:rsidRPr="00BB482A">
        <w:rPr>
          <w:rFonts w:ascii="Times New Roman" w:eastAsia="Times New Roman" w:hAnsi="Times New Roman"/>
          <w:sz w:val="24"/>
          <w:szCs w:val="24"/>
        </w:rPr>
        <w:t>ose meaning</w:t>
      </w:r>
      <w:r w:rsidR="00CB3B4F">
        <w:rPr>
          <w:rFonts w:ascii="Times New Roman" w:eastAsia="Times New Roman" w:hAnsi="Times New Roman"/>
          <w:sz w:val="24"/>
          <w:szCs w:val="24"/>
        </w:rPr>
        <w:t>s have</w:t>
      </w:r>
      <w:r w:rsidR="00771B7F" w:rsidRPr="00BB482A">
        <w:rPr>
          <w:rFonts w:ascii="Times New Roman" w:eastAsia="Times New Roman" w:hAnsi="Times New Roman"/>
          <w:sz w:val="24"/>
          <w:szCs w:val="24"/>
        </w:rPr>
        <w:t xml:space="preserve"> undergone </w:t>
      </w:r>
      <w:r w:rsidR="00CB3B4F">
        <w:rPr>
          <w:rFonts w:ascii="Times New Roman" w:eastAsia="Times New Roman" w:hAnsi="Times New Roman"/>
          <w:sz w:val="24"/>
          <w:szCs w:val="24"/>
        </w:rPr>
        <w:t xml:space="preserve">into </w:t>
      </w:r>
      <w:r w:rsidR="00771B7F" w:rsidRPr="00BB482A">
        <w:rPr>
          <w:rFonts w:ascii="Times New Roman" w:eastAsia="Times New Roman" w:hAnsi="Times New Roman"/>
          <w:sz w:val="24"/>
          <w:szCs w:val="24"/>
        </w:rPr>
        <w:t>one or more of the aforementioned changes,</w:t>
      </w:r>
      <w:r w:rsidR="00752342">
        <w:rPr>
          <w:rFonts w:ascii="Times New Roman" w:eastAsia="Times New Roman" w:hAnsi="Times New Roman"/>
          <w:sz w:val="24"/>
          <w:szCs w:val="24"/>
        </w:rPr>
        <w:t xml:space="preserve"> while the elders</w:t>
      </w:r>
      <w:r w:rsidR="00E51DCC" w:rsidRPr="00BB482A">
        <w:rPr>
          <w:rFonts w:ascii="Times New Roman" w:eastAsia="Times New Roman" w:hAnsi="Times New Roman"/>
          <w:sz w:val="24"/>
          <w:szCs w:val="24"/>
        </w:rPr>
        <w:t xml:space="preserve"> and less-educated speakers maintain the use of proto terms</w:t>
      </w:r>
      <w:r w:rsidR="00CB3B4F">
        <w:rPr>
          <w:rFonts w:ascii="Times New Roman" w:eastAsia="Times New Roman" w:hAnsi="Times New Roman"/>
          <w:sz w:val="24"/>
          <w:szCs w:val="24"/>
        </w:rPr>
        <w:t>.</w:t>
      </w:r>
      <w:r w:rsidR="00E51DCC" w:rsidRPr="00BB482A">
        <w:rPr>
          <w:rFonts w:ascii="Times New Roman" w:eastAsia="Times New Roman" w:hAnsi="Times New Roman"/>
          <w:sz w:val="24"/>
          <w:szCs w:val="24"/>
        </w:rPr>
        <w:t xml:space="preserve"> </w:t>
      </w:r>
    </w:p>
    <w:p w14:paraId="28B3CE4E" w14:textId="77777777" w:rsidR="0028791D" w:rsidRPr="009B38C1" w:rsidRDefault="006E5C4E" w:rsidP="005C1C2E">
      <w:pPr>
        <w:spacing w:after="0" w:line="360" w:lineRule="auto"/>
        <w:jc w:val="both"/>
        <w:rPr>
          <w:rFonts w:ascii="Times New Roman" w:hAnsi="Times New Roman"/>
          <w:sz w:val="24"/>
          <w:szCs w:val="24"/>
          <w:lang w:eastAsia="en-AU"/>
        </w:rPr>
      </w:pPr>
      <w:r w:rsidRPr="00F007E0">
        <w:rPr>
          <w:rFonts w:ascii="Times New Roman" w:hAnsi="Times New Roman"/>
          <w:sz w:val="24"/>
          <w:szCs w:val="24"/>
          <w:lang w:eastAsia="en-AU"/>
        </w:rPr>
        <w:t>The semantic</w:t>
      </w:r>
      <w:r w:rsidR="0033319B">
        <w:rPr>
          <w:rFonts w:ascii="Times New Roman" w:hAnsi="Times New Roman"/>
          <w:sz w:val="24"/>
          <w:szCs w:val="24"/>
          <w:lang w:eastAsia="en-AU"/>
        </w:rPr>
        <w:t xml:space="preserve">s of </w:t>
      </w:r>
      <w:r w:rsidR="00851445">
        <w:rPr>
          <w:rFonts w:ascii="Times New Roman" w:hAnsi="Times New Roman"/>
          <w:sz w:val="24"/>
          <w:szCs w:val="24"/>
          <w:lang w:eastAsia="en-AU"/>
        </w:rPr>
        <w:t xml:space="preserve">some </w:t>
      </w:r>
      <w:r w:rsidR="00C23F72">
        <w:rPr>
          <w:rFonts w:ascii="Times New Roman" w:hAnsi="Times New Roman"/>
          <w:sz w:val="24"/>
          <w:szCs w:val="24"/>
          <w:lang w:eastAsia="en-AU"/>
        </w:rPr>
        <w:t xml:space="preserve">words are shown to </w:t>
      </w:r>
      <w:r w:rsidR="00851445">
        <w:rPr>
          <w:rFonts w:ascii="Times New Roman" w:hAnsi="Times New Roman"/>
          <w:sz w:val="24"/>
          <w:szCs w:val="24"/>
          <w:lang w:eastAsia="en-AU"/>
        </w:rPr>
        <w:t>convey</w:t>
      </w:r>
      <w:r>
        <w:rPr>
          <w:rFonts w:ascii="Times New Roman" w:hAnsi="Times New Roman"/>
          <w:sz w:val="24"/>
          <w:szCs w:val="24"/>
          <w:lang w:eastAsia="en-AU"/>
        </w:rPr>
        <w:t xml:space="preserve"> a wider range of meanings than those conveyed in the source language; thus, reflecting semantic </w:t>
      </w:r>
      <w:r w:rsidR="00592479">
        <w:rPr>
          <w:rFonts w:ascii="Times New Roman" w:hAnsi="Times New Roman"/>
          <w:sz w:val="24"/>
          <w:szCs w:val="24"/>
          <w:lang w:eastAsia="en-AU"/>
        </w:rPr>
        <w:t>broadening</w:t>
      </w:r>
      <w:r w:rsidR="00851445">
        <w:rPr>
          <w:rFonts w:ascii="Times New Roman" w:hAnsi="Times New Roman"/>
          <w:sz w:val="24"/>
          <w:szCs w:val="24"/>
          <w:lang w:eastAsia="en-AU"/>
        </w:rPr>
        <w:t>. This aspect is displayed</w:t>
      </w:r>
      <w:r>
        <w:rPr>
          <w:rFonts w:ascii="Times New Roman" w:hAnsi="Times New Roman"/>
          <w:sz w:val="24"/>
          <w:szCs w:val="24"/>
          <w:lang w:eastAsia="en-AU"/>
        </w:rPr>
        <w:t xml:space="preserve"> in meaning</w:t>
      </w:r>
      <w:r w:rsidR="00C23F72">
        <w:rPr>
          <w:rFonts w:ascii="Times New Roman" w:hAnsi="Times New Roman"/>
          <w:sz w:val="24"/>
          <w:szCs w:val="24"/>
          <w:lang w:eastAsia="en-AU"/>
        </w:rPr>
        <w:t>s</w:t>
      </w:r>
      <w:r>
        <w:rPr>
          <w:rFonts w:ascii="Times New Roman" w:hAnsi="Times New Roman"/>
          <w:sz w:val="24"/>
          <w:szCs w:val="24"/>
          <w:lang w:eastAsia="en-AU"/>
        </w:rPr>
        <w:t xml:space="preserve"> of loanwords </w:t>
      </w:r>
      <w:r>
        <w:rPr>
          <w:rFonts w:ascii="Times New Roman" w:hAnsi="Times New Roman"/>
          <w:i/>
          <w:sz w:val="24"/>
          <w:szCs w:val="24"/>
          <w:lang w:eastAsia="en-AU"/>
        </w:rPr>
        <w:t>sibitali</w:t>
      </w:r>
      <w:r>
        <w:rPr>
          <w:rFonts w:ascii="Times New Roman" w:hAnsi="Times New Roman"/>
          <w:sz w:val="24"/>
          <w:szCs w:val="24"/>
          <w:lang w:eastAsia="en-AU"/>
        </w:rPr>
        <w:t xml:space="preserve">, </w:t>
      </w:r>
      <w:r w:rsidR="00C45F48" w:rsidRPr="00386B3C">
        <w:rPr>
          <w:rFonts w:ascii="Times New Roman" w:hAnsi="Times New Roman"/>
          <w:i/>
          <w:sz w:val="24"/>
          <w:szCs w:val="24"/>
          <w:lang w:eastAsia="en-AU"/>
        </w:rPr>
        <w:t>ipelemendi</w:t>
      </w:r>
      <w:r w:rsidRPr="00386B3C">
        <w:rPr>
          <w:rFonts w:ascii="Times New Roman" w:hAnsi="Times New Roman"/>
          <w:i/>
          <w:sz w:val="24"/>
          <w:szCs w:val="24"/>
          <w:lang w:eastAsia="en-AU"/>
        </w:rPr>
        <w:t>,</w:t>
      </w:r>
      <w:r>
        <w:rPr>
          <w:rFonts w:ascii="Times New Roman" w:hAnsi="Times New Roman"/>
          <w:sz w:val="24"/>
          <w:szCs w:val="24"/>
          <w:lang w:eastAsia="en-AU"/>
        </w:rPr>
        <w:t xml:space="preserve"> </w:t>
      </w:r>
      <w:r w:rsidRPr="00BA2563">
        <w:rPr>
          <w:rFonts w:ascii="Times New Roman" w:hAnsi="Times New Roman"/>
          <w:i/>
          <w:sz w:val="24"/>
          <w:szCs w:val="24"/>
          <w:lang w:eastAsia="en-AU"/>
        </w:rPr>
        <w:t>mudelefa</w:t>
      </w:r>
      <w:r>
        <w:rPr>
          <w:rFonts w:ascii="Times New Roman" w:hAnsi="Times New Roman"/>
          <w:sz w:val="24"/>
          <w:szCs w:val="24"/>
          <w:lang w:eastAsia="en-AU"/>
        </w:rPr>
        <w:t xml:space="preserve">, </w:t>
      </w:r>
      <w:r w:rsidR="00F54783" w:rsidRPr="000F6B43">
        <w:rPr>
          <w:rFonts w:ascii="Times New Roman" w:hAnsi="Times New Roman"/>
          <w:i/>
          <w:sz w:val="24"/>
          <w:szCs w:val="24"/>
          <w:lang w:eastAsia="en-AU"/>
        </w:rPr>
        <w:t>g</w:t>
      </w:r>
      <w:r w:rsidR="00F54783">
        <w:rPr>
          <w:rFonts w:ascii="Times New Roman" w:hAnsi="Times New Roman"/>
          <w:i/>
          <w:sz w:val="24"/>
          <w:szCs w:val="24"/>
          <w:lang w:eastAsia="en-AU"/>
        </w:rPr>
        <w:t>olikiipa</w:t>
      </w:r>
      <w:r>
        <w:rPr>
          <w:rFonts w:ascii="Times New Roman" w:hAnsi="Times New Roman"/>
          <w:sz w:val="24"/>
          <w:szCs w:val="24"/>
          <w:lang w:eastAsia="en-AU"/>
        </w:rPr>
        <w:t xml:space="preserve">, and </w:t>
      </w:r>
      <w:r w:rsidR="00C45F48">
        <w:rPr>
          <w:rFonts w:ascii="Times New Roman" w:hAnsi="Times New Roman"/>
          <w:i/>
          <w:sz w:val="24"/>
          <w:szCs w:val="24"/>
          <w:lang w:eastAsia="en-AU"/>
        </w:rPr>
        <w:t>lukaapo</w:t>
      </w:r>
      <w:r>
        <w:rPr>
          <w:rFonts w:ascii="Times New Roman" w:hAnsi="Times New Roman"/>
          <w:sz w:val="24"/>
          <w:szCs w:val="24"/>
          <w:lang w:eastAsia="en-AU"/>
        </w:rPr>
        <w:t>.</w:t>
      </w:r>
      <w:r w:rsidRPr="006E5C4E">
        <w:rPr>
          <w:rFonts w:ascii="Times New Roman" w:hAnsi="Times New Roman"/>
          <w:sz w:val="24"/>
          <w:szCs w:val="24"/>
          <w:lang w:eastAsia="en-AU"/>
        </w:rPr>
        <w:t xml:space="preserve"> </w:t>
      </w:r>
      <w:r w:rsidR="00851445">
        <w:rPr>
          <w:rFonts w:ascii="Times New Roman" w:hAnsi="Times New Roman"/>
          <w:sz w:val="24"/>
          <w:szCs w:val="24"/>
          <w:lang w:eastAsia="en-AU"/>
        </w:rPr>
        <w:t>T</w:t>
      </w:r>
      <w:r>
        <w:rPr>
          <w:rFonts w:ascii="Times New Roman" w:hAnsi="Times New Roman"/>
          <w:sz w:val="24"/>
          <w:szCs w:val="24"/>
          <w:lang w:eastAsia="en-AU"/>
        </w:rPr>
        <w:t>he meaning of a</w:t>
      </w:r>
      <w:r w:rsidRPr="00F007E0">
        <w:rPr>
          <w:rFonts w:ascii="Times New Roman" w:hAnsi="Times New Roman"/>
          <w:sz w:val="24"/>
          <w:szCs w:val="24"/>
          <w:lang w:eastAsia="en-AU"/>
        </w:rPr>
        <w:t xml:space="preserve"> loanword </w:t>
      </w:r>
      <w:r w:rsidRPr="00F007E0">
        <w:rPr>
          <w:rFonts w:ascii="Times New Roman" w:hAnsi="Times New Roman"/>
          <w:i/>
          <w:sz w:val="24"/>
          <w:szCs w:val="24"/>
          <w:lang w:eastAsia="en-AU"/>
        </w:rPr>
        <w:t>‘sibitali’</w:t>
      </w:r>
      <w:r w:rsidRPr="00F007E0">
        <w:rPr>
          <w:rFonts w:ascii="Times New Roman" w:hAnsi="Times New Roman"/>
          <w:sz w:val="24"/>
          <w:szCs w:val="24"/>
          <w:lang w:eastAsia="en-AU"/>
        </w:rPr>
        <w:t xml:space="preserve"> denotes</w:t>
      </w:r>
      <w:r>
        <w:rPr>
          <w:rFonts w:ascii="Times New Roman" w:hAnsi="Times New Roman"/>
          <w:sz w:val="24"/>
          <w:szCs w:val="24"/>
          <w:lang w:eastAsia="en-AU"/>
        </w:rPr>
        <w:t xml:space="preserve"> all forms of health centres, while the meaning of the original </w:t>
      </w:r>
      <w:r w:rsidR="00A02072">
        <w:rPr>
          <w:rFonts w:ascii="Times New Roman" w:hAnsi="Times New Roman"/>
          <w:sz w:val="24"/>
          <w:szCs w:val="24"/>
          <w:lang w:eastAsia="en-AU"/>
        </w:rPr>
        <w:t>‘</w:t>
      </w:r>
      <w:r w:rsidRPr="00A02072">
        <w:rPr>
          <w:rFonts w:ascii="Times New Roman" w:hAnsi="Times New Roman"/>
          <w:sz w:val="24"/>
          <w:szCs w:val="24"/>
          <w:lang w:eastAsia="en-AU"/>
        </w:rPr>
        <w:t>hospital</w:t>
      </w:r>
      <w:r w:rsidR="00A02072">
        <w:rPr>
          <w:rFonts w:ascii="Times New Roman" w:hAnsi="Times New Roman"/>
          <w:sz w:val="24"/>
          <w:szCs w:val="24"/>
          <w:lang w:eastAsia="en-AU"/>
        </w:rPr>
        <w:t>’</w:t>
      </w:r>
      <w:r w:rsidR="00A02072" w:rsidRPr="00A02072">
        <w:rPr>
          <w:rFonts w:ascii="Times New Roman" w:hAnsi="Times New Roman"/>
          <w:sz w:val="24"/>
          <w:szCs w:val="24"/>
          <w:lang w:eastAsia="en-AU"/>
        </w:rPr>
        <w:t xml:space="preserve"> in Both English and </w:t>
      </w:r>
      <w:r w:rsidR="00A02072">
        <w:rPr>
          <w:rFonts w:ascii="Times New Roman" w:hAnsi="Times New Roman"/>
          <w:sz w:val="24"/>
          <w:szCs w:val="24"/>
          <w:lang w:eastAsia="en-AU"/>
        </w:rPr>
        <w:t>Kiswahili</w:t>
      </w:r>
      <w:r w:rsidR="00851445">
        <w:rPr>
          <w:rFonts w:ascii="Times New Roman" w:hAnsi="Times New Roman"/>
          <w:sz w:val="24"/>
          <w:szCs w:val="24"/>
          <w:lang w:eastAsia="en-AU"/>
        </w:rPr>
        <w:t xml:space="preserve"> where it was borrowed</w:t>
      </w:r>
      <w:r w:rsidR="00A02072">
        <w:rPr>
          <w:rFonts w:ascii="Times New Roman" w:hAnsi="Times New Roman"/>
          <w:sz w:val="24"/>
          <w:szCs w:val="24"/>
          <w:lang w:eastAsia="en-AU"/>
        </w:rPr>
        <w:t xml:space="preserve"> it </w:t>
      </w:r>
      <w:r w:rsidRPr="00F007E0">
        <w:rPr>
          <w:rFonts w:ascii="Times New Roman" w:hAnsi="Times New Roman"/>
          <w:sz w:val="24"/>
          <w:szCs w:val="24"/>
          <w:lang w:eastAsia="en-AU"/>
        </w:rPr>
        <w:t>denotes only a place where an ill or injured person is treated and cared.</w:t>
      </w:r>
      <w:r w:rsidR="00F038BB">
        <w:rPr>
          <w:rFonts w:ascii="Times New Roman" w:eastAsia="Times New Roman" w:hAnsi="Times New Roman"/>
          <w:color w:val="FF0000"/>
          <w:sz w:val="24"/>
          <w:szCs w:val="24"/>
        </w:rPr>
        <w:t xml:space="preserve"> </w:t>
      </w:r>
      <w:r w:rsidR="00A02072">
        <w:rPr>
          <w:rFonts w:ascii="Times New Roman" w:hAnsi="Times New Roman"/>
          <w:sz w:val="24"/>
          <w:szCs w:val="24"/>
          <w:lang w:eastAsia="en-AU"/>
        </w:rPr>
        <w:t>Also, t</w:t>
      </w:r>
      <w:r w:rsidR="00A02072" w:rsidRPr="00A02072">
        <w:rPr>
          <w:rFonts w:ascii="Times New Roman" w:hAnsi="Times New Roman"/>
          <w:sz w:val="24"/>
          <w:szCs w:val="24"/>
          <w:lang w:eastAsia="en-AU"/>
        </w:rPr>
        <w:t xml:space="preserve">he meaning of a loanword </w:t>
      </w:r>
      <w:r w:rsidR="00C45F48" w:rsidRPr="00386B3C">
        <w:rPr>
          <w:rFonts w:ascii="Times New Roman" w:hAnsi="Times New Roman"/>
          <w:i/>
          <w:sz w:val="24"/>
          <w:szCs w:val="24"/>
          <w:lang w:eastAsia="en-AU"/>
        </w:rPr>
        <w:t>ipelemendi</w:t>
      </w:r>
      <w:r w:rsidR="00A02072">
        <w:rPr>
          <w:rFonts w:ascii="Times New Roman" w:hAnsi="Times New Roman"/>
          <w:i/>
          <w:sz w:val="24"/>
          <w:szCs w:val="24"/>
          <w:lang w:eastAsia="en-AU"/>
        </w:rPr>
        <w:t xml:space="preserve"> </w:t>
      </w:r>
      <w:r w:rsidR="00A02072" w:rsidRPr="00A02072">
        <w:rPr>
          <w:rFonts w:ascii="Times New Roman" w:hAnsi="Times New Roman"/>
          <w:sz w:val="24"/>
          <w:szCs w:val="24"/>
          <w:lang w:eastAsia="en-AU"/>
        </w:rPr>
        <w:t xml:space="preserve">is related to all forms of sweets, </w:t>
      </w:r>
      <w:r w:rsidR="00A02072">
        <w:rPr>
          <w:rFonts w:ascii="Times New Roman" w:hAnsi="Times New Roman"/>
          <w:sz w:val="24"/>
          <w:szCs w:val="24"/>
          <w:lang w:eastAsia="en-AU"/>
        </w:rPr>
        <w:t>whi</w:t>
      </w:r>
      <w:r w:rsidR="00851445">
        <w:rPr>
          <w:rFonts w:ascii="Times New Roman" w:hAnsi="Times New Roman"/>
          <w:sz w:val="24"/>
          <w:szCs w:val="24"/>
          <w:lang w:eastAsia="en-AU"/>
        </w:rPr>
        <w:t>le in English</w:t>
      </w:r>
      <w:r w:rsidR="00A02072">
        <w:rPr>
          <w:rFonts w:ascii="Times New Roman" w:hAnsi="Times New Roman"/>
          <w:sz w:val="24"/>
          <w:szCs w:val="24"/>
          <w:lang w:eastAsia="en-AU"/>
        </w:rPr>
        <w:t xml:space="preserve"> where it was borrowed indirectly via Kiswahili word </w:t>
      </w:r>
      <w:r w:rsidR="00A02072" w:rsidRPr="00A02072">
        <w:rPr>
          <w:rFonts w:ascii="Times New Roman" w:hAnsi="Times New Roman"/>
          <w:i/>
          <w:sz w:val="24"/>
          <w:szCs w:val="24"/>
          <w:lang w:eastAsia="en-AU"/>
        </w:rPr>
        <w:t>peremende</w:t>
      </w:r>
      <w:r w:rsidR="00A02072">
        <w:rPr>
          <w:rFonts w:ascii="Times New Roman" w:hAnsi="Times New Roman"/>
          <w:sz w:val="24"/>
          <w:szCs w:val="24"/>
          <w:lang w:eastAsia="en-AU"/>
        </w:rPr>
        <w:t xml:space="preserve">, it </w:t>
      </w:r>
      <w:r w:rsidR="00A02072" w:rsidRPr="00A02072">
        <w:rPr>
          <w:rFonts w:ascii="Times New Roman" w:hAnsi="Times New Roman"/>
          <w:sz w:val="24"/>
          <w:szCs w:val="24"/>
          <w:lang w:eastAsia="en-AU"/>
        </w:rPr>
        <w:t xml:space="preserve">denotes a hard </w:t>
      </w:r>
      <w:r w:rsidR="00A02072" w:rsidRPr="00A02072">
        <w:rPr>
          <w:rFonts w:ascii="Times New Roman" w:hAnsi="Times New Roman"/>
          <w:sz w:val="24"/>
          <w:szCs w:val="24"/>
          <w:lang w:eastAsia="en-AU"/>
        </w:rPr>
        <w:lastRenderedPageBreak/>
        <w:t>white sweet which has flavour of pep</w:t>
      </w:r>
      <w:r w:rsidR="00851445">
        <w:rPr>
          <w:rFonts w:ascii="Times New Roman" w:hAnsi="Times New Roman"/>
          <w:sz w:val="24"/>
          <w:szCs w:val="24"/>
          <w:lang w:eastAsia="en-AU"/>
        </w:rPr>
        <w:t xml:space="preserve">permint. In addition, </w:t>
      </w:r>
      <w:r w:rsidR="00851445" w:rsidRPr="00A02072">
        <w:rPr>
          <w:rFonts w:ascii="Times New Roman" w:hAnsi="Times New Roman"/>
          <w:sz w:val="24"/>
          <w:szCs w:val="24"/>
          <w:lang w:eastAsia="en-AU"/>
        </w:rPr>
        <w:t>the</w:t>
      </w:r>
      <w:r w:rsidR="00A02072" w:rsidRPr="00A02072">
        <w:rPr>
          <w:rFonts w:ascii="Times New Roman" w:hAnsi="Times New Roman"/>
          <w:sz w:val="24"/>
          <w:szCs w:val="24"/>
          <w:lang w:eastAsia="en-AU"/>
        </w:rPr>
        <w:t xml:space="preserve"> meaning of a loanword </w:t>
      </w:r>
      <w:r w:rsidR="003E2695">
        <w:rPr>
          <w:rFonts w:ascii="Times New Roman" w:hAnsi="Times New Roman"/>
          <w:i/>
          <w:sz w:val="24"/>
          <w:szCs w:val="24"/>
          <w:lang w:eastAsia="en-AU"/>
        </w:rPr>
        <w:t>mudelefa</w:t>
      </w:r>
      <w:r w:rsidR="00A02072">
        <w:rPr>
          <w:rFonts w:ascii="Times New Roman" w:hAnsi="Times New Roman"/>
          <w:sz w:val="24"/>
          <w:szCs w:val="24"/>
          <w:lang w:eastAsia="en-AU"/>
        </w:rPr>
        <w:t xml:space="preserve"> </w:t>
      </w:r>
      <w:r w:rsidR="00851445">
        <w:rPr>
          <w:rFonts w:ascii="Times New Roman" w:hAnsi="Times New Roman"/>
          <w:sz w:val="24"/>
          <w:szCs w:val="24"/>
          <w:lang w:eastAsia="en-AU"/>
        </w:rPr>
        <w:t xml:space="preserve">is shown to </w:t>
      </w:r>
      <w:r w:rsidR="00A02072">
        <w:rPr>
          <w:rFonts w:ascii="Times New Roman" w:hAnsi="Times New Roman"/>
          <w:sz w:val="24"/>
          <w:szCs w:val="24"/>
          <w:lang w:eastAsia="en-AU"/>
        </w:rPr>
        <w:t>refers to</w:t>
      </w:r>
      <w:r w:rsidR="00A02072" w:rsidRPr="00A02072">
        <w:rPr>
          <w:rFonts w:ascii="Times New Roman" w:hAnsi="Times New Roman"/>
          <w:sz w:val="24"/>
          <w:szCs w:val="24"/>
          <w:lang w:eastAsia="en-AU"/>
        </w:rPr>
        <w:t xml:space="preserve"> all forms of operator</w:t>
      </w:r>
      <w:r w:rsidR="00A02072">
        <w:rPr>
          <w:rFonts w:ascii="Times New Roman" w:hAnsi="Times New Roman"/>
          <w:sz w:val="24"/>
          <w:szCs w:val="24"/>
          <w:lang w:eastAsia="en-AU"/>
        </w:rPr>
        <w:t>s</w:t>
      </w:r>
      <w:r w:rsidR="00A02072" w:rsidRPr="00A02072">
        <w:rPr>
          <w:rFonts w:ascii="Times New Roman" w:hAnsi="Times New Roman"/>
          <w:sz w:val="24"/>
          <w:szCs w:val="24"/>
          <w:lang w:eastAsia="en-AU"/>
        </w:rPr>
        <w:t xml:space="preserve"> of means of transportation</w:t>
      </w:r>
      <w:r w:rsidR="00A02072">
        <w:rPr>
          <w:rFonts w:ascii="Times New Roman" w:hAnsi="Times New Roman"/>
          <w:sz w:val="24"/>
          <w:szCs w:val="24"/>
          <w:lang w:eastAsia="en-AU"/>
        </w:rPr>
        <w:t xml:space="preserve"> such as </w:t>
      </w:r>
      <w:r w:rsidR="00A02072" w:rsidRPr="00A02072">
        <w:rPr>
          <w:rFonts w:ascii="Times New Roman" w:hAnsi="Times New Roman"/>
          <w:sz w:val="24"/>
          <w:szCs w:val="24"/>
          <w:lang w:eastAsia="en-AU"/>
        </w:rPr>
        <w:t xml:space="preserve">bicycles, </w:t>
      </w:r>
      <w:r w:rsidR="00A02072">
        <w:rPr>
          <w:rFonts w:ascii="Times New Roman" w:hAnsi="Times New Roman"/>
          <w:sz w:val="24"/>
          <w:szCs w:val="24"/>
          <w:lang w:eastAsia="en-AU"/>
        </w:rPr>
        <w:t xml:space="preserve">vehicles, </w:t>
      </w:r>
      <w:r w:rsidR="00752342">
        <w:rPr>
          <w:rFonts w:ascii="Times New Roman" w:hAnsi="Times New Roman"/>
          <w:sz w:val="24"/>
          <w:szCs w:val="24"/>
          <w:lang w:eastAsia="en-AU"/>
        </w:rPr>
        <w:t>and airplane</w:t>
      </w:r>
      <w:r w:rsidR="00A02072" w:rsidRPr="00A02072">
        <w:rPr>
          <w:rFonts w:ascii="Times New Roman" w:hAnsi="Times New Roman"/>
          <w:sz w:val="24"/>
          <w:szCs w:val="24"/>
          <w:lang w:eastAsia="en-AU"/>
        </w:rPr>
        <w:t xml:space="preserve">, while the meaning of the same word </w:t>
      </w:r>
      <w:r w:rsidR="001B0BF1" w:rsidRPr="001B0BF1">
        <w:rPr>
          <w:rFonts w:ascii="Times New Roman" w:hAnsi="Times New Roman"/>
          <w:i/>
          <w:sz w:val="24"/>
          <w:szCs w:val="24"/>
          <w:lang w:eastAsia="en-AU"/>
        </w:rPr>
        <w:t>dereva</w:t>
      </w:r>
      <w:r w:rsidR="001B0BF1">
        <w:rPr>
          <w:rFonts w:ascii="Times New Roman" w:hAnsi="Times New Roman"/>
          <w:sz w:val="24"/>
          <w:szCs w:val="24"/>
          <w:lang w:eastAsia="en-AU"/>
        </w:rPr>
        <w:t xml:space="preserve"> </w:t>
      </w:r>
      <w:r w:rsidR="00A02072" w:rsidRPr="00A02072">
        <w:rPr>
          <w:rFonts w:ascii="Times New Roman" w:hAnsi="Times New Roman"/>
          <w:sz w:val="24"/>
          <w:szCs w:val="24"/>
          <w:lang w:eastAsia="en-AU"/>
        </w:rPr>
        <w:t xml:space="preserve">in </w:t>
      </w:r>
      <w:r w:rsidR="001B0BF1">
        <w:rPr>
          <w:rFonts w:ascii="Times New Roman" w:hAnsi="Times New Roman"/>
          <w:sz w:val="24"/>
          <w:szCs w:val="24"/>
          <w:lang w:eastAsia="en-AU"/>
        </w:rPr>
        <w:t>Kiswahili</w:t>
      </w:r>
      <w:r w:rsidR="00A02072" w:rsidRPr="00A02072">
        <w:rPr>
          <w:rFonts w:ascii="Times New Roman" w:hAnsi="Times New Roman"/>
          <w:sz w:val="24"/>
          <w:szCs w:val="24"/>
          <w:lang w:eastAsia="en-AU"/>
        </w:rPr>
        <w:t xml:space="preserve"> (</w:t>
      </w:r>
      <w:r w:rsidR="001B0BF1">
        <w:rPr>
          <w:rFonts w:ascii="Times New Roman" w:hAnsi="Times New Roman"/>
          <w:sz w:val="24"/>
          <w:szCs w:val="24"/>
          <w:lang w:eastAsia="en-AU"/>
        </w:rPr>
        <w:t xml:space="preserve">including English, </w:t>
      </w:r>
      <w:r w:rsidR="00A02072" w:rsidRPr="00A02072">
        <w:rPr>
          <w:rFonts w:ascii="Times New Roman" w:hAnsi="Times New Roman"/>
          <w:sz w:val="24"/>
          <w:szCs w:val="24"/>
          <w:lang w:eastAsia="en-AU"/>
        </w:rPr>
        <w:t xml:space="preserve">its </w:t>
      </w:r>
      <w:r w:rsidR="001B0BF1">
        <w:rPr>
          <w:rFonts w:ascii="Times New Roman" w:hAnsi="Times New Roman"/>
          <w:sz w:val="24"/>
          <w:szCs w:val="24"/>
          <w:lang w:eastAsia="en-AU"/>
        </w:rPr>
        <w:t xml:space="preserve">original </w:t>
      </w:r>
      <w:r w:rsidR="00A02072" w:rsidRPr="00A02072">
        <w:rPr>
          <w:rFonts w:ascii="Times New Roman" w:hAnsi="Times New Roman"/>
          <w:sz w:val="24"/>
          <w:szCs w:val="24"/>
          <w:lang w:eastAsia="en-AU"/>
        </w:rPr>
        <w:t xml:space="preserve">source language) </w:t>
      </w:r>
      <w:r w:rsidR="001B0BF1">
        <w:rPr>
          <w:rFonts w:ascii="Times New Roman" w:hAnsi="Times New Roman"/>
          <w:sz w:val="24"/>
          <w:szCs w:val="24"/>
          <w:lang w:eastAsia="en-AU"/>
        </w:rPr>
        <w:t>it refers to</w:t>
      </w:r>
      <w:r w:rsidR="00A02072" w:rsidRPr="00A02072">
        <w:rPr>
          <w:rFonts w:ascii="Times New Roman" w:hAnsi="Times New Roman"/>
          <w:sz w:val="24"/>
          <w:szCs w:val="24"/>
          <w:lang w:eastAsia="en-AU"/>
        </w:rPr>
        <w:t xml:space="preserve"> only a person who drives motor vehicles. </w:t>
      </w:r>
    </w:p>
    <w:p w14:paraId="14FE55D6" w14:textId="77777777" w:rsidR="00851445" w:rsidRDefault="00851445" w:rsidP="005C1C2E">
      <w:pPr>
        <w:spacing w:after="0" w:line="360" w:lineRule="auto"/>
        <w:jc w:val="both"/>
        <w:rPr>
          <w:rFonts w:ascii="Times New Roman" w:hAnsi="Times New Roman"/>
          <w:sz w:val="24"/>
          <w:szCs w:val="24"/>
          <w:lang w:eastAsia="en-AU"/>
        </w:rPr>
      </w:pPr>
      <w:r>
        <w:rPr>
          <w:rFonts w:ascii="Times New Roman" w:hAnsi="Times New Roman"/>
          <w:sz w:val="24"/>
          <w:szCs w:val="24"/>
          <w:lang w:eastAsia="en-AU"/>
        </w:rPr>
        <w:t xml:space="preserve">Another instance of semantic broadening is </w:t>
      </w:r>
      <w:r w:rsidR="00752342">
        <w:rPr>
          <w:rFonts w:ascii="Times New Roman" w:hAnsi="Times New Roman"/>
          <w:sz w:val="24"/>
          <w:szCs w:val="24"/>
          <w:lang w:eastAsia="en-AU"/>
        </w:rPr>
        <w:t>displayed</w:t>
      </w:r>
      <w:r>
        <w:rPr>
          <w:rFonts w:ascii="Times New Roman" w:hAnsi="Times New Roman"/>
          <w:sz w:val="24"/>
          <w:szCs w:val="24"/>
          <w:lang w:eastAsia="en-AU"/>
        </w:rPr>
        <w:t xml:space="preserve"> in t</w:t>
      </w:r>
      <w:r w:rsidR="001B0BF1" w:rsidRPr="001B0BF1">
        <w:rPr>
          <w:rFonts w:ascii="Times New Roman" w:hAnsi="Times New Roman"/>
          <w:sz w:val="24"/>
          <w:szCs w:val="24"/>
          <w:lang w:eastAsia="en-AU"/>
        </w:rPr>
        <w:t xml:space="preserve">he meaning of the loan word </w:t>
      </w:r>
      <w:r w:rsidR="00F54783">
        <w:rPr>
          <w:rFonts w:ascii="Times New Roman" w:hAnsi="Times New Roman"/>
          <w:i/>
          <w:sz w:val="24"/>
          <w:szCs w:val="24"/>
          <w:lang w:eastAsia="en-AU"/>
        </w:rPr>
        <w:t>golikiipa</w:t>
      </w:r>
      <w:r w:rsidR="001B0BF1" w:rsidRPr="001B0BF1">
        <w:rPr>
          <w:rFonts w:ascii="Times New Roman" w:hAnsi="Times New Roman"/>
          <w:sz w:val="24"/>
          <w:szCs w:val="24"/>
          <w:lang w:eastAsia="en-AU"/>
        </w:rPr>
        <w:t>.</w:t>
      </w:r>
      <w:r w:rsidR="0028791D">
        <w:rPr>
          <w:rFonts w:ascii="Times New Roman" w:hAnsi="Times New Roman"/>
          <w:sz w:val="24"/>
          <w:szCs w:val="24"/>
          <w:lang w:eastAsia="en-AU"/>
        </w:rPr>
        <w:t xml:space="preserve"> </w:t>
      </w:r>
      <w:r w:rsidR="000F6B43">
        <w:rPr>
          <w:rFonts w:ascii="Times New Roman" w:hAnsi="Times New Roman"/>
          <w:sz w:val="24"/>
          <w:szCs w:val="24"/>
          <w:lang w:eastAsia="en-AU"/>
        </w:rPr>
        <w:t>For instance, although in English</w:t>
      </w:r>
      <w:r w:rsidR="001B0BF1" w:rsidRPr="001B0BF1">
        <w:rPr>
          <w:rFonts w:ascii="Times New Roman" w:hAnsi="Times New Roman"/>
          <w:sz w:val="24"/>
          <w:szCs w:val="24"/>
          <w:lang w:eastAsia="en-AU"/>
        </w:rPr>
        <w:t xml:space="preserve">, the word </w:t>
      </w:r>
      <w:r w:rsidR="00F54783">
        <w:rPr>
          <w:rFonts w:ascii="Times New Roman" w:hAnsi="Times New Roman"/>
          <w:i/>
          <w:sz w:val="24"/>
          <w:szCs w:val="24"/>
          <w:lang w:eastAsia="en-AU"/>
        </w:rPr>
        <w:t>golikiipa</w:t>
      </w:r>
      <w:r w:rsidR="001B0BF1" w:rsidRPr="001B0BF1">
        <w:rPr>
          <w:rFonts w:ascii="Times New Roman" w:hAnsi="Times New Roman"/>
          <w:i/>
          <w:sz w:val="24"/>
          <w:szCs w:val="24"/>
          <w:lang w:eastAsia="en-AU"/>
        </w:rPr>
        <w:t xml:space="preserve"> </w:t>
      </w:r>
      <w:r w:rsidR="00F54783">
        <w:rPr>
          <w:rFonts w:ascii="Times New Roman" w:hAnsi="Times New Roman"/>
          <w:sz w:val="24"/>
          <w:szCs w:val="24"/>
          <w:lang w:eastAsia="en-AU"/>
        </w:rPr>
        <w:t>refers to the kind of player who stands in the goal to stop other team from scoring in the context of footba</w:t>
      </w:r>
      <w:r w:rsidR="000F6B43">
        <w:rPr>
          <w:rFonts w:ascii="Times New Roman" w:hAnsi="Times New Roman"/>
          <w:sz w:val="24"/>
          <w:szCs w:val="24"/>
          <w:lang w:eastAsia="en-AU"/>
        </w:rPr>
        <w:t xml:space="preserve">ll game, </w:t>
      </w:r>
      <w:r w:rsidR="001B0BF1" w:rsidRPr="001B0BF1">
        <w:rPr>
          <w:rFonts w:ascii="Times New Roman" w:hAnsi="Times New Roman"/>
          <w:sz w:val="24"/>
          <w:szCs w:val="24"/>
          <w:lang w:eastAsia="en-AU"/>
        </w:rPr>
        <w:t>the meani</w:t>
      </w:r>
      <w:r w:rsidR="000F6B43">
        <w:rPr>
          <w:rFonts w:ascii="Times New Roman" w:hAnsi="Times New Roman"/>
          <w:sz w:val="24"/>
          <w:szCs w:val="24"/>
          <w:lang w:eastAsia="en-AU"/>
        </w:rPr>
        <w:t>ng of the same word in Kihehe is revealed to covers both</w:t>
      </w:r>
      <w:r w:rsidR="004C2DEC">
        <w:rPr>
          <w:rFonts w:ascii="Times New Roman" w:hAnsi="Times New Roman"/>
          <w:sz w:val="24"/>
          <w:szCs w:val="24"/>
          <w:lang w:eastAsia="en-AU"/>
        </w:rPr>
        <w:t xml:space="preserve"> the kind of player in t</w:t>
      </w:r>
      <w:r w:rsidR="000F6B43">
        <w:rPr>
          <w:rFonts w:ascii="Times New Roman" w:hAnsi="Times New Roman"/>
          <w:sz w:val="24"/>
          <w:szCs w:val="24"/>
          <w:lang w:eastAsia="en-AU"/>
        </w:rPr>
        <w:t>he context of football game</w:t>
      </w:r>
      <w:r w:rsidR="000F6B43" w:rsidRPr="000F6B43">
        <w:rPr>
          <w:rFonts w:ascii="Times New Roman" w:hAnsi="Times New Roman"/>
          <w:sz w:val="24"/>
          <w:szCs w:val="24"/>
          <w:lang w:eastAsia="en-AU"/>
        </w:rPr>
        <w:t xml:space="preserve"> </w:t>
      </w:r>
      <w:r w:rsidR="000F6B43">
        <w:rPr>
          <w:rFonts w:ascii="Times New Roman" w:hAnsi="Times New Roman"/>
          <w:sz w:val="24"/>
          <w:szCs w:val="24"/>
          <w:lang w:eastAsia="en-AU"/>
        </w:rPr>
        <w:t>and a jobless wife</w:t>
      </w:r>
      <w:r w:rsidR="000F6B43" w:rsidRPr="001B0BF1">
        <w:rPr>
          <w:rFonts w:ascii="Times New Roman" w:hAnsi="Times New Roman"/>
          <w:sz w:val="24"/>
          <w:szCs w:val="24"/>
          <w:lang w:eastAsia="en-AU"/>
        </w:rPr>
        <w:t xml:space="preserve"> </w:t>
      </w:r>
      <w:r w:rsidR="00752342">
        <w:rPr>
          <w:rFonts w:ascii="Times New Roman" w:hAnsi="Times New Roman"/>
          <w:sz w:val="24"/>
          <w:szCs w:val="24"/>
          <w:lang w:eastAsia="en-AU"/>
        </w:rPr>
        <w:t>(i.e. a wife who is</w:t>
      </w:r>
      <w:r w:rsidR="000F6B43">
        <w:rPr>
          <w:rFonts w:ascii="Times New Roman" w:hAnsi="Times New Roman"/>
          <w:sz w:val="24"/>
          <w:szCs w:val="24"/>
          <w:lang w:eastAsia="en-AU"/>
        </w:rPr>
        <w:t xml:space="preserve"> not involve</w:t>
      </w:r>
      <w:r w:rsidR="00752342">
        <w:rPr>
          <w:rFonts w:ascii="Times New Roman" w:hAnsi="Times New Roman"/>
          <w:sz w:val="24"/>
          <w:szCs w:val="24"/>
          <w:lang w:eastAsia="en-AU"/>
        </w:rPr>
        <w:t>d</w:t>
      </w:r>
      <w:r w:rsidR="000F6B43">
        <w:rPr>
          <w:rFonts w:ascii="Times New Roman" w:hAnsi="Times New Roman"/>
          <w:sz w:val="24"/>
          <w:szCs w:val="24"/>
          <w:lang w:eastAsia="en-AU"/>
        </w:rPr>
        <w:t xml:space="preserve"> in </w:t>
      </w:r>
      <w:r w:rsidR="00752342">
        <w:rPr>
          <w:rFonts w:ascii="Times New Roman" w:hAnsi="Times New Roman"/>
          <w:sz w:val="24"/>
          <w:szCs w:val="24"/>
          <w:lang w:eastAsia="en-AU"/>
        </w:rPr>
        <w:t xml:space="preserve">any </w:t>
      </w:r>
      <w:r w:rsidR="000F6B43">
        <w:rPr>
          <w:rFonts w:ascii="Times New Roman" w:hAnsi="Times New Roman"/>
          <w:sz w:val="24"/>
          <w:szCs w:val="24"/>
          <w:lang w:eastAsia="en-AU"/>
        </w:rPr>
        <w:t xml:space="preserve">economic activities). </w:t>
      </w:r>
    </w:p>
    <w:p w14:paraId="7C2FC1DD" w14:textId="77777777" w:rsidR="005F0AEF" w:rsidRDefault="001B0BF1" w:rsidP="005C1C2E">
      <w:pPr>
        <w:spacing w:after="0" w:line="360" w:lineRule="auto"/>
        <w:jc w:val="both"/>
        <w:rPr>
          <w:rFonts w:ascii="Times New Roman" w:eastAsia="Times New Roman" w:hAnsi="Times New Roman"/>
          <w:sz w:val="24"/>
          <w:szCs w:val="24"/>
        </w:rPr>
      </w:pPr>
      <w:r w:rsidRPr="001B0BF1">
        <w:rPr>
          <w:rFonts w:ascii="Times New Roman" w:hAnsi="Times New Roman"/>
          <w:sz w:val="24"/>
          <w:szCs w:val="24"/>
          <w:lang w:eastAsia="en-AU"/>
        </w:rPr>
        <w:t xml:space="preserve">Furthermore, in Kihehe, </w:t>
      </w:r>
      <w:r>
        <w:rPr>
          <w:rFonts w:ascii="Times New Roman" w:hAnsi="Times New Roman"/>
          <w:sz w:val="24"/>
          <w:szCs w:val="24"/>
          <w:lang w:eastAsia="en-AU"/>
        </w:rPr>
        <w:t>semantic bro</w:t>
      </w:r>
      <w:r w:rsidR="00C23F72">
        <w:rPr>
          <w:rFonts w:ascii="Times New Roman" w:hAnsi="Times New Roman"/>
          <w:sz w:val="24"/>
          <w:szCs w:val="24"/>
          <w:lang w:eastAsia="en-AU"/>
        </w:rPr>
        <w:t>adening is displayed in</w:t>
      </w:r>
      <w:r>
        <w:rPr>
          <w:rFonts w:ascii="Times New Roman" w:hAnsi="Times New Roman"/>
          <w:sz w:val="24"/>
          <w:szCs w:val="24"/>
          <w:lang w:eastAsia="en-AU"/>
        </w:rPr>
        <w:t xml:space="preserve"> loanword </w:t>
      </w:r>
      <w:r w:rsidR="00C45F48">
        <w:rPr>
          <w:rFonts w:ascii="Times New Roman" w:hAnsi="Times New Roman"/>
          <w:i/>
          <w:sz w:val="24"/>
          <w:szCs w:val="24"/>
          <w:lang w:eastAsia="en-AU"/>
        </w:rPr>
        <w:t>lukaapo</w:t>
      </w:r>
      <w:r w:rsidR="00152336">
        <w:rPr>
          <w:rFonts w:ascii="Times New Roman" w:hAnsi="Times New Roman"/>
          <w:sz w:val="24"/>
          <w:szCs w:val="24"/>
          <w:lang w:eastAsia="en-AU"/>
        </w:rPr>
        <w:t xml:space="preserve"> which was borrowed from the </w:t>
      </w:r>
      <w:r>
        <w:rPr>
          <w:rFonts w:ascii="Times New Roman" w:hAnsi="Times New Roman"/>
          <w:sz w:val="24"/>
          <w:szCs w:val="24"/>
          <w:lang w:eastAsia="en-AU"/>
        </w:rPr>
        <w:t xml:space="preserve">English word ‘lock up’ via Kiswahili </w:t>
      </w:r>
      <w:r w:rsidRPr="001B0BF1">
        <w:rPr>
          <w:rFonts w:ascii="Times New Roman" w:hAnsi="Times New Roman"/>
          <w:i/>
          <w:sz w:val="24"/>
          <w:szCs w:val="24"/>
          <w:lang w:eastAsia="en-AU"/>
        </w:rPr>
        <w:t>lokapu</w:t>
      </w:r>
      <w:r>
        <w:rPr>
          <w:rFonts w:ascii="Times New Roman" w:hAnsi="Times New Roman"/>
          <w:sz w:val="24"/>
          <w:szCs w:val="24"/>
          <w:lang w:eastAsia="en-AU"/>
        </w:rPr>
        <w:t>. The meaning of this word</w:t>
      </w:r>
      <w:r w:rsidRPr="001B0BF1">
        <w:rPr>
          <w:rFonts w:ascii="Times New Roman" w:hAnsi="Times New Roman"/>
          <w:sz w:val="24"/>
          <w:szCs w:val="24"/>
          <w:lang w:eastAsia="en-AU"/>
        </w:rPr>
        <w:t xml:space="preserve"> </w:t>
      </w:r>
      <w:r>
        <w:rPr>
          <w:rFonts w:ascii="Times New Roman" w:hAnsi="Times New Roman"/>
          <w:sz w:val="24"/>
          <w:szCs w:val="24"/>
          <w:lang w:eastAsia="en-AU"/>
        </w:rPr>
        <w:t xml:space="preserve">covers </w:t>
      </w:r>
      <w:r w:rsidRPr="001B0BF1">
        <w:rPr>
          <w:rFonts w:ascii="Times New Roman" w:hAnsi="Times New Roman"/>
          <w:sz w:val="24"/>
          <w:szCs w:val="24"/>
          <w:lang w:eastAsia="en-AU"/>
        </w:rPr>
        <w:t xml:space="preserve">all forms of prisons including jail and cell, </w:t>
      </w:r>
      <w:r>
        <w:rPr>
          <w:rFonts w:ascii="Times New Roman" w:hAnsi="Times New Roman"/>
          <w:sz w:val="24"/>
          <w:szCs w:val="24"/>
          <w:lang w:eastAsia="en-AU"/>
        </w:rPr>
        <w:t xml:space="preserve">while in </w:t>
      </w:r>
      <w:r w:rsidR="00D3740B">
        <w:rPr>
          <w:rFonts w:ascii="Times New Roman" w:hAnsi="Times New Roman"/>
          <w:sz w:val="24"/>
          <w:szCs w:val="24"/>
          <w:lang w:eastAsia="en-AU"/>
        </w:rPr>
        <w:t>source languages</w:t>
      </w:r>
      <w:r w:rsidR="0028791D">
        <w:rPr>
          <w:rFonts w:ascii="Times New Roman" w:hAnsi="Times New Roman"/>
          <w:sz w:val="24"/>
          <w:szCs w:val="24"/>
          <w:lang w:eastAsia="en-AU"/>
        </w:rPr>
        <w:t xml:space="preserve"> its meaning is consistently </w:t>
      </w:r>
      <w:r w:rsidR="0028791D" w:rsidRPr="001B0BF1">
        <w:rPr>
          <w:rFonts w:ascii="Times New Roman" w:hAnsi="Times New Roman"/>
          <w:sz w:val="24"/>
          <w:szCs w:val="24"/>
          <w:lang w:eastAsia="en-AU"/>
        </w:rPr>
        <w:t>related</w:t>
      </w:r>
      <w:r w:rsidRPr="001B0BF1">
        <w:rPr>
          <w:rFonts w:ascii="Times New Roman" w:hAnsi="Times New Roman"/>
          <w:sz w:val="24"/>
          <w:szCs w:val="24"/>
          <w:lang w:eastAsia="en-AU"/>
        </w:rPr>
        <w:t xml:space="preserve"> to a smal</w:t>
      </w:r>
      <w:r w:rsidR="00D3740B">
        <w:rPr>
          <w:rFonts w:ascii="Times New Roman" w:hAnsi="Times New Roman"/>
          <w:sz w:val="24"/>
          <w:szCs w:val="24"/>
          <w:lang w:eastAsia="en-AU"/>
        </w:rPr>
        <w:t>l prison-like room</w:t>
      </w:r>
      <w:r w:rsidRPr="001B0BF1">
        <w:rPr>
          <w:rFonts w:ascii="Times New Roman" w:hAnsi="Times New Roman"/>
          <w:sz w:val="24"/>
          <w:szCs w:val="24"/>
          <w:lang w:eastAsia="en-AU"/>
        </w:rPr>
        <w:t xml:space="preserve"> for keeping criminals in towns. </w:t>
      </w:r>
      <w:r w:rsidR="00E565CB">
        <w:rPr>
          <w:rFonts w:ascii="Times New Roman" w:hAnsi="Times New Roman"/>
          <w:sz w:val="24"/>
          <w:szCs w:val="24"/>
          <w:lang w:eastAsia="en-AU"/>
        </w:rPr>
        <w:t xml:space="preserve">The socio-cultural setting of Tanzania gives the youth and </w:t>
      </w:r>
      <w:r w:rsidR="00AF722B">
        <w:rPr>
          <w:rFonts w:ascii="Times New Roman" w:hAnsi="Times New Roman"/>
          <w:sz w:val="24"/>
          <w:szCs w:val="24"/>
          <w:lang w:eastAsia="en-AU"/>
        </w:rPr>
        <w:t>educated more</w:t>
      </w:r>
      <w:r w:rsidR="00E565CB">
        <w:rPr>
          <w:rFonts w:ascii="Times New Roman" w:hAnsi="Times New Roman"/>
          <w:sz w:val="24"/>
          <w:szCs w:val="24"/>
          <w:lang w:eastAsia="en-AU"/>
        </w:rPr>
        <w:t xml:space="preserve"> opportunities to learn </w:t>
      </w:r>
      <w:r w:rsidR="00D3740B">
        <w:rPr>
          <w:rFonts w:ascii="Times New Roman" w:hAnsi="Times New Roman"/>
          <w:sz w:val="24"/>
          <w:szCs w:val="24"/>
          <w:lang w:eastAsia="en-AU"/>
        </w:rPr>
        <w:t xml:space="preserve">major </w:t>
      </w:r>
      <w:r w:rsidR="00152336">
        <w:rPr>
          <w:rFonts w:ascii="Times New Roman" w:hAnsi="Times New Roman"/>
          <w:sz w:val="24"/>
          <w:szCs w:val="24"/>
          <w:lang w:eastAsia="en-AU"/>
        </w:rPr>
        <w:t xml:space="preserve">source </w:t>
      </w:r>
      <w:r w:rsidR="008F2242">
        <w:rPr>
          <w:rFonts w:ascii="Times New Roman" w:hAnsi="Times New Roman"/>
          <w:sz w:val="24"/>
          <w:szCs w:val="24"/>
          <w:lang w:eastAsia="en-AU"/>
        </w:rPr>
        <w:t>languages than</w:t>
      </w:r>
      <w:r w:rsidR="00E565CB">
        <w:rPr>
          <w:rFonts w:ascii="Times New Roman" w:hAnsi="Times New Roman"/>
          <w:sz w:val="24"/>
          <w:szCs w:val="24"/>
          <w:lang w:eastAsia="en-AU"/>
        </w:rPr>
        <w:t xml:space="preserve"> the elders and less educated ones</w:t>
      </w:r>
      <w:r w:rsidR="00D3740B">
        <w:rPr>
          <w:rFonts w:ascii="Times New Roman" w:hAnsi="Times New Roman"/>
          <w:sz w:val="24"/>
          <w:szCs w:val="24"/>
          <w:lang w:eastAsia="en-AU"/>
        </w:rPr>
        <w:t xml:space="preserve"> by making them attract</w:t>
      </w:r>
      <w:r w:rsidR="00152336">
        <w:rPr>
          <w:rFonts w:ascii="Times New Roman" w:hAnsi="Times New Roman"/>
          <w:sz w:val="24"/>
          <w:szCs w:val="24"/>
          <w:lang w:eastAsia="en-AU"/>
        </w:rPr>
        <w:t xml:space="preserve"> loanwords</w:t>
      </w:r>
      <w:r w:rsidR="00D3740B">
        <w:rPr>
          <w:rFonts w:ascii="Times New Roman" w:hAnsi="Times New Roman"/>
          <w:sz w:val="24"/>
          <w:szCs w:val="24"/>
          <w:lang w:eastAsia="en-AU"/>
        </w:rPr>
        <w:t xml:space="preserve"> easily</w:t>
      </w:r>
      <w:r w:rsidR="00E565CB">
        <w:rPr>
          <w:rFonts w:ascii="Times New Roman" w:hAnsi="Times New Roman"/>
          <w:sz w:val="24"/>
          <w:szCs w:val="24"/>
          <w:lang w:eastAsia="en-AU"/>
        </w:rPr>
        <w:t xml:space="preserve">. </w:t>
      </w:r>
      <w:r w:rsidR="00F038BB">
        <w:rPr>
          <w:rFonts w:ascii="Times New Roman" w:hAnsi="Times New Roman"/>
          <w:sz w:val="24"/>
          <w:szCs w:val="24"/>
          <w:lang w:eastAsia="en-AU"/>
        </w:rPr>
        <w:t xml:space="preserve"> </w:t>
      </w:r>
      <w:r w:rsidRPr="001B0BF1">
        <w:rPr>
          <w:rFonts w:ascii="Times New Roman" w:hAnsi="Times New Roman"/>
          <w:sz w:val="24"/>
          <w:szCs w:val="24"/>
          <w:lang w:eastAsia="en-AU"/>
        </w:rPr>
        <w:t>Therefore,</w:t>
      </w:r>
      <w:r w:rsidR="00D3740B">
        <w:rPr>
          <w:rFonts w:ascii="Times New Roman" w:hAnsi="Times New Roman"/>
          <w:sz w:val="24"/>
          <w:szCs w:val="24"/>
          <w:lang w:eastAsia="en-AU"/>
        </w:rPr>
        <w:t xml:space="preserve"> </w:t>
      </w:r>
      <w:r w:rsidRPr="001B0BF1">
        <w:rPr>
          <w:rFonts w:ascii="Times New Roman" w:hAnsi="Times New Roman"/>
          <w:sz w:val="24"/>
          <w:szCs w:val="24"/>
          <w:lang w:eastAsia="en-AU"/>
        </w:rPr>
        <w:t xml:space="preserve">since the meaning </w:t>
      </w:r>
      <w:r w:rsidR="00D3740B">
        <w:rPr>
          <w:rFonts w:ascii="Times New Roman" w:hAnsi="Times New Roman"/>
          <w:sz w:val="24"/>
          <w:szCs w:val="24"/>
          <w:lang w:eastAsia="en-AU"/>
        </w:rPr>
        <w:t>of a loanword in Kihehe is often adjusted, predicting it based on</w:t>
      </w:r>
      <w:r w:rsidRPr="001B0BF1">
        <w:rPr>
          <w:rFonts w:ascii="Times New Roman" w:hAnsi="Times New Roman"/>
          <w:sz w:val="24"/>
          <w:szCs w:val="24"/>
          <w:lang w:eastAsia="en-AU"/>
        </w:rPr>
        <w:t xml:space="preserve"> the m</w:t>
      </w:r>
      <w:r w:rsidR="00D3740B">
        <w:rPr>
          <w:rFonts w:ascii="Times New Roman" w:hAnsi="Times New Roman"/>
          <w:sz w:val="24"/>
          <w:szCs w:val="24"/>
          <w:lang w:eastAsia="en-AU"/>
        </w:rPr>
        <w:t>eaning in</w:t>
      </w:r>
      <w:r w:rsidR="000F6B43">
        <w:rPr>
          <w:rFonts w:ascii="Times New Roman" w:hAnsi="Times New Roman"/>
          <w:sz w:val="24"/>
          <w:szCs w:val="24"/>
          <w:lang w:eastAsia="en-AU"/>
        </w:rPr>
        <w:t xml:space="preserve"> source language</w:t>
      </w:r>
      <w:r w:rsidR="00D3740B">
        <w:rPr>
          <w:rFonts w:ascii="Times New Roman" w:hAnsi="Times New Roman"/>
          <w:sz w:val="24"/>
          <w:szCs w:val="24"/>
          <w:lang w:eastAsia="en-AU"/>
        </w:rPr>
        <w:t>s</w:t>
      </w:r>
      <w:r w:rsidR="00D3740B" w:rsidRPr="00D3740B">
        <w:rPr>
          <w:rFonts w:ascii="Times New Roman" w:hAnsi="Times New Roman"/>
          <w:sz w:val="24"/>
          <w:szCs w:val="24"/>
          <w:lang w:eastAsia="en-AU"/>
        </w:rPr>
        <w:t xml:space="preserve"> </w:t>
      </w:r>
      <w:r w:rsidR="00D3740B" w:rsidRPr="001B0BF1">
        <w:rPr>
          <w:rFonts w:ascii="Times New Roman" w:hAnsi="Times New Roman"/>
          <w:sz w:val="24"/>
          <w:szCs w:val="24"/>
          <w:lang w:eastAsia="en-AU"/>
        </w:rPr>
        <w:t xml:space="preserve">remains </w:t>
      </w:r>
      <w:r w:rsidR="00D3740B">
        <w:rPr>
          <w:rFonts w:ascii="Times New Roman" w:hAnsi="Times New Roman"/>
          <w:sz w:val="24"/>
          <w:szCs w:val="24"/>
          <w:lang w:eastAsia="en-AU"/>
        </w:rPr>
        <w:t>complex.</w:t>
      </w:r>
      <w:r w:rsidR="000F6B43">
        <w:rPr>
          <w:rFonts w:ascii="Times New Roman" w:hAnsi="Times New Roman"/>
          <w:sz w:val="24"/>
          <w:szCs w:val="24"/>
          <w:lang w:eastAsia="en-AU"/>
        </w:rPr>
        <w:t xml:space="preserve"> </w:t>
      </w:r>
      <w:r w:rsidR="0028791D">
        <w:rPr>
          <w:rFonts w:ascii="Times New Roman" w:hAnsi="Times New Roman"/>
          <w:sz w:val="24"/>
          <w:szCs w:val="24"/>
          <w:lang w:eastAsia="en-AU"/>
        </w:rPr>
        <w:t xml:space="preserve">Accordingly, </w:t>
      </w:r>
      <w:r w:rsidRPr="001B0BF1">
        <w:rPr>
          <w:rFonts w:ascii="Times New Roman" w:eastAsia="Times New Roman" w:hAnsi="Times New Roman"/>
          <w:sz w:val="24"/>
          <w:szCs w:val="24"/>
        </w:rPr>
        <w:t xml:space="preserve">Bloomfield </w:t>
      </w:r>
      <w:sdt>
        <w:sdtPr>
          <w:rPr>
            <w:rFonts w:ascii="Times New Roman" w:eastAsia="Times New Roman" w:hAnsi="Times New Roman"/>
            <w:sz w:val="24"/>
            <w:szCs w:val="24"/>
          </w:rPr>
          <w:id w:val="-1077585780"/>
          <w:citation/>
        </w:sdtPr>
        <w:sdtEndPr/>
        <w:sdtContent>
          <w:r w:rsidR="00BB482A">
            <w:rPr>
              <w:rFonts w:ascii="Times New Roman" w:eastAsia="Times New Roman" w:hAnsi="Times New Roman"/>
              <w:sz w:val="24"/>
              <w:szCs w:val="24"/>
            </w:rPr>
            <w:fldChar w:fldCharType="begin"/>
          </w:r>
          <w:r w:rsidR="00BB482A">
            <w:rPr>
              <w:rFonts w:ascii="Times New Roman" w:eastAsia="Times New Roman" w:hAnsi="Times New Roman"/>
              <w:sz w:val="24"/>
              <w:szCs w:val="24"/>
            </w:rPr>
            <w:instrText xml:space="preserve">CITATION Placeholder1 \n  \t  \l 1033 </w:instrText>
          </w:r>
          <w:r w:rsidR="00BB482A">
            <w:rPr>
              <w:rFonts w:ascii="Times New Roman" w:eastAsia="Times New Roman" w:hAnsi="Times New Roman"/>
              <w:sz w:val="24"/>
              <w:szCs w:val="24"/>
            </w:rPr>
            <w:fldChar w:fldCharType="separate"/>
          </w:r>
          <w:r w:rsidR="005C482A" w:rsidRPr="005C482A">
            <w:rPr>
              <w:rFonts w:ascii="Times New Roman" w:eastAsia="Times New Roman" w:hAnsi="Times New Roman"/>
              <w:noProof/>
              <w:sz w:val="24"/>
              <w:szCs w:val="24"/>
            </w:rPr>
            <w:t>(1993)</w:t>
          </w:r>
          <w:r w:rsidR="00BB482A">
            <w:rPr>
              <w:rFonts w:ascii="Times New Roman" w:eastAsia="Times New Roman" w:hAnsi="Times New Roman"/>
              <w:sz w:val="24"/>
              <w:szCs w:val="24"/>
            </w:rPr>
            <w:fldChar w:fldCharType="end"/>
          </w:r>
        </w:sdtContent>
      </w:sdt>
      <w:r w:rsidR="0028791D">
        <w:rPr>
          <w:rFonts w:ascii="Times New Roman" w:eastAsia="Times New Roman" w:hAnsi="Times New Roman"/>
          <w:sz w:val="24"/>
          <w:szCs w:val="24"/>
        </w:rPr>
        <w:t xml:space="preserve"> upholds</w:t>
      </w:r>
      <w:r w:rsidRPr="001B0BF1">
        <w:rPr>
          <w:rFonts w:ascii="Times New Roman" w:eastAsia="Times New Roman" w:hAnsi="Times New Roman"/>
          <w:sz w:val="24"/>
          <w:szCs w:val="24"/>
        </w:rPr>
        <w:t xml:space="preserve"> that the semantics of a loanword in a recipient is often unpredictable as it can be adjusted to make its meaning </w:t>
      </w:r>
      <w:r w:rsidR="005F0AEF">
        <w:rPr>
          <w:rFonts w:ascii="Times New Roman" w:eastAsia="Times New Roman" w:hAnsi="Times New Roman"/>
          <w:sz w:val="24"/>
          <w:szCs w:val="24"/>
        </w:rPr>
        <w:t>change completely.</w:t>
      </w:r>
    </w:p>
    <w:p w14:paraId="4F2D344B" w14:textId="77777777" w:rsidR="001B0BF1" w:rsidRPr="001B0BF1" w:rsidRDefault="00D5774E" w:rsidP="005C1C2E">
      <w:pPr>
        <w:spacing w:before="240" w:after="120" w:line="360" w:lineRule="auto"/>
        <w:jc w:val="both"/>
        <w:rPr>
          <w:rFonts w:ascii="Times New Roman" w:eastAsia="Times New Roman" w:hAnsi="Times New Roman"/>
          <w:sz w:val="24"/>
          <w:szCs w:val="24"/>
          <w:lang w:eastAsia="en-AU"/>
        </w:rPr>
      </w:pPr>
      <w:bookmarkStart w:id="20" w:name="_Toc70508345"/>
      <w:commentRangeStart w:id="21"/>
      <w:r>
        <w:rPr>
          <w:rFonts w:ascii="Times New Roman" w:eastAsia="Times New Roman" w:hAnsi="Times New Roman"/>
          <w:sz w:val="24"/>
          <w:szCs w:val="24"/>
          <w:lang w:eastAsia="en-AU"/>
        </w:rPr>
        <w:t xml:space="preserve">In Japanese, </w:t>
      </w:r>
      <w:r w:rsidR="001B0BF1" w:rsidRPr="001B0BF1">
        <w:rPr>
          <w:rFonts w:ascii="Times New Roman" w:eastAsia="Times New Roman" w:hAnsi="Times New Roman"/>
          <w:sz w:val="24"/>
          <w:szCs w:val="24"/>
          <w:lang w:eastAsia="en-AU"/>
        </w:rPr>
        <w:t>Hoffer</w:t>
      </w:r>
      <w:sdt>
        <w:sdtPr>
          <w:rPr>
            <w:rFonts w:ascii="Times New Roman" w:eastAsia="Times New Roman" w:hAnsi="Times New Roman"/>
            <w:sz w:val="24"/>
            <w:szCs w:val="24"/>
            <w:lang w:eastAsia="en-AU"/>
          </w:rPr>
          <w:id w:val="633298254"/>
          <w:citation/>
        </w:sdtPr>
        <w:sdtEndPr/>
        <w:sdtContent>
          <w:r w:rsidR="00BB482A">
            <w:rPr>
              <w:rFonts w:ascii="Times New Roman" w:eastAsia="Times New Roman" w:hAnsi="Times New Roman"/>
              <w:sz w:val="24"/>
              <w:szCs w:val="24"/>
              <w:lang w:eastAsia="en-AU"/>
            </w:rPr>
            <w:fldChar w:fldCharType="begin"/>
          </w:r>
          <w:r w:rsidR="00BB482A">
            <w:rPr>
              <w:rFonts w:ascii="Times New Roman" w:eastAsia="Times New Roman" w:hAnsi="Times New Roman"/>
              <w:sz w:val="24"/>
              <w:szCs w:val="24"/>
              <w:lang w:eastAsia="en-AU"/>
            </w:rPr>
            <w:instrText xml:space="preserve">CITATION Hof052 \n  \t  \l 1033 </w:instrText>
          </w:r>
          <w:r w:rsidR="00BB482A">
            <w:rPr>
              <w:rFonts w:ascii="Times New Roman" w:eastAsia="Times New Roman" w:hAnsi="Times New Roman"/>
              <w:sz w:val="24"/>
              <w:szCs w:val="24"/>
              <w:lang w:eastAsia="en-AU"/>
            </w:rPr>
            <w:fldChar w:fldCharType="separate"/>
          </w:r>
          <w:r w:rsidR="005C482A">
            <w:rPr>
              <w:rFonts w:ascii="Times New Roman" w:eastAsia="Times New Roman" w:hAnsi="Times New Roman"/>
              <w:noProof/>
              <w:sz w:val="24"/>
              <w:szCs w:val="24"/>
              <w:lang w:eastAsia="en-AU"/>
            </w:rPr>
            <w:t xml:space="preserve"> </w:t>
          </w:r>
          <w:r w:rsidR="005C482A" w:rsidRPr="005C482A">
            <w:rPr>
              <w:rFonts w:ascii="Times New Roman" w:eastAsia="Times New Roman" w:hAnsi="Times New Roman"/>
              <w:noProof/>
              <w:sz w:val="24"/>
              <w:szCs w:val="24"/>
              <w:lang w:eastAsia="en-AU"/>
            </w:rPr>
            <w:t>(2005)</w:t>
          </w:r>
          <w:r w:rsidR="00BB482A">
            <w:rPr>
              <w:rFonts w:ascii="Times New Roman" w:eastAsia="Times New Roman" w:hAnsi="Times New Roman"/>
              <w:sz w:val="24"/>
              <w:szCs w:val="24"/>
              <w:lang w:eastAsia="en-AU"/>
            </w:rPr>
            <w:fldChar w:fldCharType="end"/>
          </w:r>
        </w:sdtContent>
      </w:sdt>
      <w:r>
        <w:rPr>
          <w:rFonts w:ascii="Times New Roman" w:eastAsia="Times New Roman" w:hAnsi="Times New Roman"/>
          <w:sz w:val="24"/>
          <w:szCs w:val="24"/>
          <w:lang w:eastAsia="en-AU"/>
        </w:rPr>
        <w:t xml:space="preserve"> argues that while the semantics of a</w:t>
      </w:r>
      <w:r w:rsidR="001B0BF1" w:rsidRPr="001B0BF1">
        <w:rPr>
          <w:rFonts w:ascii="Times New Roman" w:eastAsia="Times New Roman" w:hAnsi="Times New Roman"/>
          <w:sz w:val="24"/>
          <w:szCs w:val="24"/>
          <w:lang w:eastAsia="en-AU"/>
        </w:rPr>
        <w:t xml:space="preserve"> loanword ma</w:t>
      </w:r>
      <w:r>
        <w:rPr>
          <w:rFonts w:ascii="Times New Roman" w:eastAsia="Times New Roman" w:hAnsi="Times New Roman"/>
          <w:sz w:val="24"/>
          <w:szCs w:val="24"/>
          <w:lang w:eastAsia="en-AU"/>
        </w:rPr>
        <w:t>y undergo shifting,</w:t>
      </w:r>
      <w:r w:rsidR="001B0BF1" w:rsidRPr="001B0BF1">
        <w:rPr>
          <w:rFonts w:ascii="Times New Roman" w:eastAsia="Times New Roman" w:hAnsi="Times New Roman"/>
          <w:sz w:val="24"/>
          <w:szCs w:val="24"/>
          <w:lang w:eastAsia="en-AU"/>
        </w:rPr>
        <w:t xml:space="preserve"> broadening </w:t>
      </w:r>
      <w:r w:rsidR="0028791D">
        <w:rPr>
          <w:rFonts w:ascii="Times New Roman" w:eastAsia="Times New Roman" w:hAnsi="Times New Roman"/>
          <w:sz w:val="24"/>
          <w:szCs w:val="24"/>
          <w:lang w:eastAsia="en-AU"/>
        </w:rPr>
        <w:t xml:space="preserve">is displayed </w:t>
      </w:r>
      <w:r w:rsidR="001B0BF1" w:rsidRPr="001B0BF1">
        <w:rPr>
          <w:rFonts w:ascii="Times New Roman" w:eastAsia="Times New Roman" w:hAnsi="Times New Roman"/>
          <w:sz w:val="24"/>
          <w:szCs w:val="24"/>
          <w:lang w:eastAsia="en-AU"/>
        </w:rPr>
        <w:t>most</w:t>
      </w:r>
      <w:r w:rsidR="0028791D">
        <w:rPr>
          <w:rFonts w:ascii="Times New Roman" w:eastAsia="Times New Roman" w:hAnsi="Times New Roman"/>
          <w:sz w:val="24"/>
          <w:szCs w:val="24"/>
          <w:lang w:eastAsia="en-AU"/>
        </w:rPr>
        <w:t xml:space="preserve">. This is evident when </w:t>
      </w:r>
      <w:r w:rsidR="0028791D" w:rsidRPr="001B0BF1">
        <w:rPr>
          <w:rFonts w:ascii="Times New Roman" w:eastAsia="Times New Roman" w:hAnsi="Times New Roman"/>
          <w:sz w:val="24"/>
          <w:szCs w:val="24"/>
          <w:lang w:eastAsia="en-AU"/>
        </w:rPr>
        <w:t>owing</w:t>
      </w:r>
      <w:r w:rsidR="001B0BF1" w:rsidRPr="001B0BF1">
        <w:rPr>
          <w:rFonts w:ascii="Times New Roman" w:eastAsia="Times New Roman" w:hAnsi="Times New Roman"/>
          <w:sz w:val="24"/>
          <w:szCs w:val="24"/>
          <w:lang w:eastAsia="en-AU"/>
        </w:rPr>
        <w:t xml:space="preserve"> to </w:t>
      </w:r>
      <w:r w:rsidR="00A14E97">
        <w:rPr>
          <w:rFonts w:ascii="Times New Roman" w:eastAsia="Times New Roman" w:hAnsi="Times New Roman"/>
          <w:sz w:val="24"/>
          <w:szCs w:val="24"/>
          <w:lang w:eastAsia="en-AU"/>
        </w:rPr>
        <w:t xml:space="preserve">shifting and </w:t>
      </w:r>
      <w:r w:rsidR="001B0BF1" w:rsidRPr="001B0BF1">
        <w:rPr>
          <w:rFonts w:ascii="Times New Roman" w:eastAsia="Times New Roman" w:hAnsi="Times New Roman"/>
          <w:sz w:val="24"/>
          <w:szCs w:val="24"/>
          <w:lang w:eastAsia="en-AU"/>
        </w:rPr>
        <w:t xml:space="preserve">broadening the meaning of loanword </w:t>
      </w:r>
      <w:r w:rsidR="001B0BF1" w:rsidRPr="001B0BF1">
        <w:rPr>
          <w:rFonts w:ascii="Times New Roman" w:eastAsia="Times New Roman" w:hAnsi="Times New Roman"/>
          <w:i/>
          <w:sz w:val="24"/>
          <w:szCs w:val="24"/>
          <w:lang w:eastAsia="en-AU"/>
        </w:rPr>
        <w:t>pēpā testuto</w:t>
      </w:r>
      <w:r w:rsidR="001B0BF1" w:rsidRPr="001B0BF1">
        <w:rPr>
          <w:rFonts w:ascii="Times New Roman" w:eastAsia="Times New Roman" w:hAnsi="Times New Roman"/>
          <w:sz w:val="24"/>
          <w:szCs w:val="24"/>
          <w:lang w:eastAsia="en-AU"/>
        </w:rPr>
        <w:t xml:space="preserve"> </w:t>
      </w:r>
      <w:r w:rsidR="00A14E97">
        <w:rPr>
          <w:rFonts w:ascii="Times New Roman" w:eastAsia="Times New Roman" w:hAnsi="Times New Roman"/>
          <w:sz w:val="24"/>
          <w:szCs w:val="24"/>
          <w:lang w:eastAsia="en-AU"/>
        </w:rPr>
        <w:t xml:space="preserve">is </w:t>
      </w:r>
      <w:r w:rsidR="001B0BF1" w:rsidRPr="001B0BF1">
        <w:rPr>
          <w:rFonts w:ascii="Times New Roman" w:eastAsia="Times New Roman" w:hAnsi="Times New Roman"/>
          <w:sz w:val="24"/>
          <w:szCs w:val="24"/>
          <w:lang w:eastAsia="en-AU"/>
        </w:rPr>
        <w:t>‘written test’</w:t>
      </w:r>
      <w:r w:rsidR="00A14E97">
        <w:rPr>
          <w:rFonts w:ascii="Times New Roman" w:eastAsia="Times New Roman" w:hAnsi="Times New Roman"/>
          <w:sz w:val="24"/>
          <w:szCs w:val="24"/>
          <w:lang w:eastAsia="en-AU"/>
        </w:rPr>
        <w:t xml:space="preserve"> and </w:t>
      </w:r>
      <w:r w:rsidR="00A14E97" w:rsidRPr="001B0BF1">
        <w:rPr>
          <w:rFonts w:ascii="Times New Roman" w:eastAsia="Times New Roman" w:hAnsi="Times New Roman"/>
          <w:i/>
          <w:sz w:val="24"/>
          <w:szCs w:val="24"/>
          <w:lang w:eastAsia="en-AU"/>
        </w:rPr>
        <w:t>baiku</w:t>
      </w:r>
      <w:r w:rsidR="00A14E97" w:rsidRPr="001B0BF1">
        <w:rPr>
          <w:rFonts w:ascii="Times New Roman" w:eastAsia="Times New Roman" w:hAnsi="Times New Roman"/>
          <w:sz w:val="24"/>
          <w:szCs w:val="24"/>
          <w:lang w:eastAsia="en-AU"/>
        </w:rPr>
        <w:t xml:space="preserve"> </w:t>
      </w:r>
      <w:r w:rsidR="00A14E97">
        <w:rPr>
          <w:rFonts w:ascii="Times New Roman" w:eastAsia="Times New Roman" w:hAnsi="Times New Roman"/>
          <w:sz w:val="24"/>
          <w:szCs w:val="24"/>
          <w:lang w:eastAsia="en-AU"/>
        </w:rPr>
        <w:t xml:space="preserve">is </w:t>
      </w:r>
      <w:r w:rsidR="00A14E97" w:rsidRPr="001B0BF1">
        <w:rPr>
          <w:rFonts w:ascii="Times New Roman" w:eastAsia="Times New Roman" w:hAnsi="Times New Roman"/>
          <w:sz w:val="24"/>
          <w:szCs w:val="24"/>
          <w:lang w:eastAsia="en-AU"/>
        </w:rPr>
        <w:t>‘motorbike’</w:t>
      </w:r>
      <w:r w:rsidR="00A14E97">
        <w:rPr>
          <w:rFonts w:ascii="Times New Roman" w:eastAsia="Times New Roman" w:hAnsi="Times New Roman"/>
          <w:sz w:val="24"/>
          <w:szCs w:val="24"/>
          <w:lang w:eastAsia="en-AU"/>
        </w:rPr>
        <w:t xml:space="preserve">, although in the source language </w:t>
      </w:r>
      <w:r w:rsidR="009B38C1">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English</w:t>
      </w:r>
      <w:r w:rsidR="009B38C1">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 xml:space="preserve"> they consecutively used to cover ‘examination’ and ‘bicycle’.</w:t>
      </w:r>
      <w:r w:rsidR="000F6B43">
        <w:rPr>
          <w:rFonts w:ascii="Times New Roman" w:eastAsia="Times New Roman" w:hAnsi="Times New Roman"/>
          <w:sz w:val="24"/>
          <w:szCs w:val="24"/>
          <w:lang w:eastAsia="en-AU"/>
        </w:rPr>
        <w:t xml:space="preserve"> </w:t>
      </w:r>
      <w:r>
        <w:rPr>
          <w:rFonts w:ascii="Times New Roman" w:eastAsia="Times New Roman" w:hAnsi="Times New Roman"/>
          <w:sz w:val="24"/>
          <w:szCs w:val="24"/>
          <w:lang w:eastAsia="en-AU"/>
        </w:rPr>
        <w:t>I</w:t>
      </w:r>
      <w:r w:rsidR="001B0BF1" w:rsidRPr="001B0BF1">
        <w:rPr>
          <w:rFonts w:ascii="Times New Roman" w:eastAsia="Times New Roman" w:hAnsi="Times New Roman"/>
          <w:sz w:val="24"/>
          <w:szCs w:val="24"/>
          <w:lang w:eastAsia="en-AU"/>
        </w:rPr>
        <w:t xml:space="preserve">n Kinyarwanda and </w:t>
      </w:r>
      <w:r w:rsidR="009771DB">
        <w:rPr>
          <w:rFonts w:ascii="Times New Roman" w:eastAsia="Times New Roman" w:hAnsi="Times New Roman"/>
          <w:sz w:val="24"/>
          <w:szCs w:val="24"/>
          <w:lang w:eastAsia="en-AU"/>
        </w:rPr>
        <w:t>Kingoni</w:t>
      </w:r>
      <w:r>
        <w:rPr>
          <w:rFonts w:ascii="Times New Roman" w:eastAsia="Times New Roman" w:hAnsi="Times New Roman"/>
          <w:sz w:val="24"/>
          <w:szCs w:val="24"/>
          <w:lang w:eastAsia="en-AU"/>
        </w:rPr>
        <w:t xml:space="preserve"> the semantics of a loanword change too</w:t>
      </w:r>
      <w:r w:rsidR="001B0BF1" w:rsidRPr="001B0BF1">
        <w:rPr>
          <w:rFonts w:ascii="Times New Roman" w:eastAsia="Times New Roman" w:hAnsi="Times New Roman"/>
          <w:sz w:val="24"/>
          <w:szCs w:val="24"/>
          <w:lang w:eastAsia="en-AU"/>
        </w:rPr>
        <w:t>.</w:t>
      </w:r>
      <w:r w:rsidR="00A14E97">
        <w:rPr>
          <w:rFonts w:ascii="Times New Roman" w:eastAsia="Times New Roman" w:hAnsi="Times New Roman"/>
          <w:sz w:val="24"/>
          <w:szCs w:val="24"/>
          <w:lang w:eastAsia="en-AU"/>
        </w:rPr>
        <w:t xml:space="preserve"> However, there are notable differences based on how it is demonstrated in Kihehe and Japanese. </w:t>
      </w:r>
      <w:r w:rsidR="001B0BF1" w:rsidRPr="001B0BF1">
        <w:rPr>
          <w:rFonts w:ascii="Times New Roman" w:eastAsia="Times New Roman" w:hAnsi="Times New Roman"/>
          <w:sz w:val="24"/>
          <w:szCs w:val="24"/>
          <w:lang w:eastAsia="en-AU"/>
        </w:rPr>
        <w:t xml:space="preserve"> Kayigema and Mutasa </w:t>
      </w:r>
      <w:sdt>
        <w:sdtPr>
          <w:rPr>
            <w:rFonts w:ascii="Times New Roman" w:eastAsia="Times New Roman" w:hAnsi="Times New Roman"/>
            <w:sz w:val="24"/>
            <w:szCs w:val="24"/>
            <w:lang w:eastAsia="en-AU"/>
          </w:rPr>
          <w:id w:val="1027375030"/>
          <w:citation/>
        </w:sdtPr>
        <w:sdtEndPr/>
        <w:sdtContent>
          <w:r w:rsidR="00BB482A">
            <w:rPr>
              <w:rFonts w:ascii="Times New Roman" w:eastAsia="Times New Roman" w:hAnsi="Times New Roman"/>
              <w:sz w:val="24"/>
              <w:szCs w:val="24"/>
              <w:lang w:eastAsia="en-AU"/>
            </w:rPr>
            <w:fldChar w:fldCharType="begin"/>
          </w:r>
          <w:r w:rsidR="00BB482A">
            <w:rPr>
              <w:rFonts w:ascii="Times New Roman" w:eastAsia="Times New Roman" w:hAnsi="Times New Roman"/>
              <w:sz w:val="24"/>
              <w:szCs w:val="24"/>
              <w:lang w:eastAsia="en-AU"/>
            </w:rPr>
            <w:instrText xml:space="preserve">CITATION Kay151 \n  \t  \l 1033 </w:instrText>
          </w:r>
          <w:r w:rsidR="00BB482A">
            <w:rPr>
              <w:rFonts w:ascii="Times New Roman" w:eastAsia="Times New Roman" w:hAnsi="Times New Roman"/>
              <w:sz w:val="24"/>
              <w:szCs w:val="24"/>
              <w:lang w:eastAsia="en-AU"/>
            </w:rPr>
            <w:fldChar w:fldCharType="separate"/>
          </w:r>
          <w:r w:rsidR="005C482A" w:rsidRPr="005C482A">
            <w:rPr>
              <w:rFonts w:ascii="Times New Roman" w:eastAsia="Times New Roman" w:hAnsi="Times New Roman"/>
              <w:noProof/>
              <w:sz w:val="24"/>
              <w:szCs w:val="24"/>
              <w:lang w:eastAsia="en-AU"/>
            </w:rPr>
            <w:t>(2015)</w:t>
          </w:r>
          <w:r w:rsidR="00BB482A">
            <w:rPr>
              <w:rFonts w:ascii="Times New Roman" w:eastAsia="Times New Roman" w:hAnsi="Times New Roman"/>
              <w:sz w:val="24"/>
              <w:szCs w:val="24"/>
              <w:lang w:eastAsia="en-AU"/>
            </w:rPr>
            <w:fldChar w:fldCharType="end"/>
          </w:r>
        </w:sdtContent>
      </w:sdt>
      <w:r w:rsidR="001B0BF1" w:rsidRPr="001B0BF1">
        <w:rPr>
          <w:rFonts w:ascii="Times New Roman" w:eastAsia="Times New Roman" w:hAnsi="Times New Roman"/>
          <w:sz w:val="24"/>
          <w:szCs w:val="24"/>
          <w:lang w:eastAsia="en-AU"/>
        </w:rPr>
        <w:t xml:space="preserve"> admit that although in Kinyarwanda the meaning of a loanword may also get shifted, maintained or adopted, the aspect of broadening </w:t>
      </w:r>
      <w:r w:rsidR="00A14E97" w:rsidRPr="001B0BF1">
        <w:rPr>
          <w:rFonts w:ascii="Times New Roman" w:eastAsia="Times New Roman" w:hAnsi="Times New Roman"/>
          <w:sz w:val="24"/>
          <w:szCs w:val="24"/>
          <w:lang w:eastAsia="en-AU"/>
        </w:rPr>
        <w:t>happens</w:t>
      </w:r>
      <w:r w:rsidR="001B0BF1" w:rsidRPr="001B0BF1">
        <w:rPr>
          <w:rFonts w:ascii="Times New Roman" w:eastAsia="Times New Roman" w:hAnsi="Times New Roman"/>
          <w:sz w:val="24"/>
          <w:szCs w:val="24"/>
          <w:lang w:eastAsia="en-AU"/>
        </w:rPr>
        <w:t xml:space="preserve"> </w:t>
      </w:r>
      <w:bookmarkEnd w:id="20"/>
      <w:r w:rsidR="001B0BF1" w:rsidRPr="001B0BF1">
        <w:rPr>
          <w:rFonts w:ascii="Times New Roman" w:eastAsia="Times New Roman" w:hAnsi="Times New Roman"/>
          <w:sz w:val="24"/>
          <w:szCs w:val="24"/>
          <w:lang w:eastAsia="en-AU"/>
        </w:rPr>
        <w:t xml:space="preserve">most (cf. loanword </w:t>
      </w:r>
      <w:r w:rsidR="001B0BF1" w:rsidRPr="001B0BF1">
        <w:rPr>
          <w:rFonts w:ascii="Times New Roman" w:eastAsia="Times New Roman" w:hAnsi="Times New Roman"/>
          <w:i/>
          <w:sz w:val="24"/>
          <w:szCs w:val="24"/>
          <w:lang w:eastAsia="en-AU"/>
        </w:rPr>
        <w:t>buku</w:t>
      </w:r>
      <w:r w:rsidR="001B0BF1" w:rsidRPr="001B0BF1">
        <w:rPr>
          <w:rFonts w:ascii="Times New Roman" w:eastAsia="Times New Roman" w:hAnsi="Times New Roman"/>
          <w:sz w:val="24"/>
          <w:szCs w:val="24"/>
          <w:lang w:eastAsia="en-AU"/>
        </w:rPr>
        <w:t xml:space="preserve"> ‘identity book’ versus ‘book</w:t>
      </w:r>
      <w:bookmarkStart w:id="22" w:name="_Toc70508346"/>
      <w:r w:rsidR="001B0BF1" w:rsidRPr="001B0BF1">
        <w:rPr>
          <w:rFonts w:ascii="Times New Roman" w:eastAsia="Times New Roman" w:hAnsi="Times New Roman"/>
          <w:sz w:val="24"/>
          <w:szCs w:val="24"/>
          <w:lang w:eastAsia="en-AU"/>
        </w:rPr>
        <w:t xml:space="preserve">). </w:t>
      </w:r>
      <w:commentRangeEnd w:id="21"/>
      <w:r w:rsidR="009E1C4F">
        <w:rPr>
          <w:rStyle w:val="CommentReference"/>
        </w:rPr>
        <w:commentReference w:id="21"/>
      </w:r>
      <w:r w:rsidR="001B0BF1" w:rsidRPr="001B0BF1">
        <w:rPr>
          <w:rFonts w:ascii="Times New Roman" w:eastAsia="Times New Roman" w:hAnsi="Times New Roman"/>
          <w:sz w:val="24"/>
          <w:szCs w:val="24"/>
          <w:lang w:eastAsia="en-AU"/>
        </w:rPr>
        <w:t xml:space="preserve">In Kihehe, of the five </w:t>
      </w:r>
      <w:r w:rsidR="000F6B43">
        <w:rPr>
          <w:rFonts w:ascii="Times New Roman" w:eastAsia="Times New Roman" w:hAnsi="Times New Roman"/>
          <w:sz w:val="24"/>
          <w:szCs w:val="24"/>
          <w:lang w:eastAsia="en-AU"/>
        </w:rPr>
        <w:t xml:space="preserve">semantic </w:t>
      </w:r>
      <w:r w:rsidR="001B0BF1" w:rsidRPr="001B0BF1">
        <w:rPr>
          <w:rFonts w:ascii="Times New Roman" w:eastAsia="Times New Roman" w:hAnsi="Times New Roman"/>
          <w:sz w:val="24"/>
          <w:szCs w:val="24"/>
          <w:lang w:eastAsia="en-AU"/>
        </w:rPr>
        <w:t xml:space="preserve">changes </w:t>
      </w:r>
      <w:r w:rsidR="000F6B43" w:rsidRPr="001B0BF1">
        <w:rPr>
          <w:rFonts w:ascii="Times New Roman" w:eastAsia="Times New Roman" w:hAnsi="Times New Roman"/>
          <w:sz w:val="24"/>
          <w:szCs w:val="24"/>
          <w:lang w:eastAsia="en-AU"/>
        </w:rPr>
        <w:t>triggered</w:t>
      </w:r>
      <w:r w:rsidR="001B0BF1" w:rsidRPr="001B0BF1">
        <w:rPr>
          <w:rFonts w:ascii="Times New Roman" w:eastAsia="Times New Roman" w:hAnsi="Times New Roman"/>
          <w:sz w:val="24"/>
          <w:szCs w:val="24"/>
          <w:lang w:eastAsia="en-AU"/>
        </w:rPr>
        <w:t xml:space="preserve"> by </w:t>
      </w:r>
      <w:r w:rsidR="005F0AEF">
        <w:rPr>
          <w:rFonts w:ascii="Times New Roman" w:eastAsia="Times New Roman" w:hAnsi="Times New Roman"/>
          <w:sz w:val="24"/>
          <w:szCs w:val="24"/>
          <w:lang w:eastAsia="en-AU"/>
        </w:rPr>
        <w:t>loanwords</w:t>
      </w:r>
      <w:r w:rsidR="00152336">
        <w:rPr>
          <w:rFonts w:ascii="Times New Roman" w:eastAsia="Times New Roman" w:hAnsi="Times New Roman"/>
          <w:sz w:val="24"/>
          <w:szCs w:val="24"/>
          <w:lang w:eastAsia="en-AU"/>
        </w:rPr>
        <w:t>,</w:t>
      </w:r>
      <w:r w:rsidR="005F0AEF">
        <w:rPr>
          <w:rFonts w:ascii="Times New Roman" w:eastAsia="Times New Roman" w:hAnsi="Times New Roman"/>
          <w:sz w:val="24"/>
          <w:szCs w:val="24"/>
          <w:lang w:eastAsia="en-AU"/>
        </w:rPr>
        <w:t xml:space="preserve"> broadening </w:t>
      </w:r>
      <w:r w:rsidR="001B0BF1" w:rsidRPr="001B0BF1">
        <w:rPr>
          <w:rFonts w:ascii="Times New Roman" w:eastAsia="Times New Roman" w:hAnsi="Times New Roman"/>
          <w:sz w:val="24"/>
          <w:szCs w:val="24"/>
          <w:lang w:eastAsia="en-AU"/>
        </w:rPr>
        <w:t>occur</w:t>
      </w:r>
      <w:r w:rsidR="005F0AEF">
        <w:rPr>
          <w:rFonts w:ascii="Times New Roman" w:eastAsia="Times New Roman" w:hAnsi="Times New Roman"/>
          <w:sz w:val="24"/>
          <w:szCs w:val="24"/>
          <w:lang w:eastAsia="en-AU"/>
        </w:rPr>
        <w:t>s</w:t>
      </w:r>
      <w:r w:rsidR="001B0BF1" w:rsidRPr="001B0BF1">
        <w:rPr>
          <w:rFonts w:ascii="Times New Roman" w:eastAsia="Times New Roman" w:hAnsi="Times New Roman"/>
          <w:sz w:val="24"/>
          <w:szCs w:val="24"/>
          <w:lang w:eastAsia="en-AU"/>
        </w:rPr>
        <w:t xml:space="preserve"> </w:t>
      </w:r>
      <w:r w:rsidR="00080BC3">
        <w:rPr>
          <w:rFonts w:ascii="Times New Roman" w:eastAsia="Times New Roman" w:hAnsi="Times New Roman"/>
          <w:sz w:val="24"/>
          <w:szCs w:val="24"/>
          <w:lang w:eastAsia="en-AU"/>
        </w:rPr>
        <w:t>predominantly</w:t>
      </w:r>
      <w:r w:rsidR="001B0BF1" w:rsidRPr="001B0BF1">
        <w:rPr>
          <w:rFonts w:ascii="Times New Roman" w:eastAsia="Times New Roman" w:hAnsi="Times New Roman"/>
          <w:sz w:val="24"/>
          <w:szCs w:val="24"/>
          <w:lang w:eastAsia="en-AU"/>
        </w:rPr>
        <w:t xml:space="preserve"> </w:t>
      </w:r>
      <w:r w:rsidR="00080BC3">
        <w:rPr>
          <w:rFonts w:ascii="Times New Roman" w:eastAsia="Times New Roman" w:hAnsi="Times New Roman"/>
          <w:sz w:val="24"/>
          <w:szCs w:val="24"/>
          <w:lang w:eastAsia="en-AU"/>
        </w:rPr>
        <w:t>by generalizing the meaning</w:t>
      </w:r>
      <w:r w:rsidR="00152336">
        <w:rPr>
          <w:rFonts w:ascii="Times New Roman" w:eastAsia="Times New Roman" w:hAnsi="Times New Roman"/>
          <w:sz w:val="24"/>
          <w:szCs w:val="24"/>
          <w:lang w:eastAsia="en-AU"/>
        </w:rPr>
        <w:t>s</w:t>
      </w:r>
      <w:r w:rsidR="00080BC3">
        <w:rPr>
          <w:rFonts w:ascii="Times New Roman" w:eastAsia="Times New Roman" w:hAnsi="Times New Roman"/>
          <w:sz w:val="24"/>
          <w:szCs w:val="24"/>
          <w:lang w:eastAsia="en-AU"/>
        </w:rPr>
        <w:t xml:space="preserve"> of </w:t>
      </w:r>
      <w:r w:rsidR="00080BC3" w:rsidRPr="001B0BF1">
        <w:rPr>
          <w:rFonts w:ascii="Times New Roman" w:eastAsia="Times New Roman" w:hAnsi="Times New Roman"/>
          <w:sz w:val="24"/>
          <w:szCs w:val="24"/>
          <w:lang w:eastAsia="en-AU"/>
        </w:rPr>
        <w:t>loanwords</w:t>
      </w:r>
      <w:r w:rsidR="001B0BF1" w:rsidRPr="001B0BF1">
        <w:rPr>
          <w:rFonts w:ascii="Times New Roman" w:eastAsia="Times New Roman" w:hAnsi="Times New Roman"/>
          <w:sz w:val="24"/>
          <w:szCs w:val="24"/>
          <w:lang w:eastAsia="en-AU"/>
        </w:rPr>
        <w:t xml:space="preserve"> to i</w:t>
      </w:r>
      <w:r w:rsidR="00152336">
        <w:rPr>
          <w:rFonts w:ascii="Times New Roman" w:eastAsia="Times New Roman" w:hAnsi="Times New Roman"/>
          <w:sz w:val="24"/>
          <w:szCs w:val="24"/>
          <w:lang w:eastAsia="en-AU"/>
        </w:rPr>
        <w:t>nvolve even the related ones</w:t>
      </w:r>
      <w:r w:rsidR="001B0BF1" w:rsidRPr="001B0BF1">
        <w:rPr>
          <w:rFonts w:ascii="Times New Roman" w:eastAsia="Times New Roman" w:hAnsi="Times New Roman"/>
          <w:sz w:val="24"/>
          <w:szCs w:val="24"/>
          <w:lang w:eastAsia="en-AU"/>
        </w:rPr>
        <w:t>.</w:t>
      </w:r>
    </w:p>
    <w:p w14:paraId="143C0893" w14:textId="77777777" w:rsidR="001B0BF1" w:rsidRPr="001B0BF1" w:rsidRDefault="001B0BF1" w:rsidP="005C1C2E">
      <w:pPr>
        <w:spacing w:before="240" w:after="120" w:line="360" w:lineRule="auto"/>
        <w:jc w:val="both"/>
        <w:rPr>
          <w:rFonts w:ascii="Times New Roman" w:eastAsia="Times New Roman" w:hAnsi="Times New Roman"/>
          <w:sz w:val="24"/>
          <w:szCs w:val="24"/>
          <w:lang w:eastAsia="en-AU"/>
        </w:rPr>
      </w:pPr>
      <w:r w:rsidRPr="001B0BF1">
        <w:rPr>
          <w:rFonts w:ascii="Times New Roman" w:eastAsia="Times New Roman" w:hAnsi="Times New Roman"/>
          <w:sz w:val="24"/>
          <w:szCs w:val="24"/>
          <w:lang w:eastAsia="en-AU"/>
        </w:rPr>
        <w:lastRenderedPageBreak/>
        <w:t xml:space="preserve"> </w:t>
      </w:r>
      <w:commentRangeStart w:id="23"/>
      <w:r w:rsidRPr="001B0BF1">
        <w:rPr>
          <w:rFonts w:ascii="Times New Roman" w:eastAsia="Times New Roman" w:hAnsi="Times New Roman"/>
          <w:sz w:val="24"/>
          <w:szCs w:val="24"/>
          <w:lang w:eastAsia="en-AU"/>
        </w:rPr>
        <w:t xml:space="preserve">In </w:t>
      </w:r>
      <w:r w:rsidR="009771DB">
        <w:rPr>
          <w:rFonts w:ascii="Times New Roman" w:eastAsia="Times New Roman" w:hAnsi="Times New Roman"/>
          <w:sz w:val="24"/>
          <w:szCs w:val="24"/>
          <w:lang w:eastAsia="en-AU"/>
        </w:rPr>
        <w:t>Kingoni</w:t>
      </w:r>
      <w:r w:rsidR="00D5774E">
        <w:rPr>
          <w:rFonts w:ascii="Times New Roman" w:eastAsia="Times New Roman" w:hAnsi="Times New Roman"/>
          <w:sz w:val="24"/>
          <w:szCs w:val="24"/>
          <w:lang w:eastAsia="en-AU"/>
        </w:rPr>
        <w:t xml:space="preserve">, </w:t>
      </w:r>
      <w:r w:rsidRPr="001B0BF1">
        <w:rPr>
          <w:rFonts w:ascii="Times New Roman" w:eastAsia="Times New Roman" w:hAnsi="Times New Roman"/>
          <w:sz w:val="24"/>
          <w:szCs w:val="24"/>
          <w:lang w:eastAsia="en-AU"/>
        </w:rPr>
        <w:t xml:space="preserve">semantic broadening involves additive borrowing and </w:t>
      </w:r>
      <w:bookmarkStart w:id="24" w:name="_Toc70508347"/>
      <w:bookmarkEnd w:id="22"/>
      <w:r w:rsidR="00BB482A">
        <w:rPr>
          <w:rFonts w:ascii="Times New Roman" w:eastAsia="Times New Roman" w:hAnsi="Times New Roman"/>
          <w:sz w:val="24"/>
          <w:szCs w:val="24"/>
          <w:lang w:eastAsia="en-AU"/>
        </w:rPr>
        <w:t>narrowing. Mapunda and Rosendal</w:t>
      </w:r>
      <w:r w:rsidRPr="001B0BF1">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080756143"/>
          <w:citation/>
        </w:sdtPr>
        <w:sdtEndPr/>
        <w:sdtContent>
          <w:r w:rsidR="00BB482A">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Map151 \n  \t  \l 1033 </w:instrText>
          </w:r>
          <w:r w:rsidR="00BB482A">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(2015)</w:t>
          </w:r>
          <w:r w:rsidR="00BB482A">
            <w:rPr>
              <w:rFonts w:ascii="Times New Roman" w:eastAsia="Times New Roman" w:hAnsi="Times New Roman"/>
              <w:noProof/>
              <w:sz w:val="24"/>
              <w:szCs w:val="24"/>
              <w:lang w:eastAsia="en-AU"/>
            </w:rPr>
            <w:fldChar w:fldCharType="end"/>
          </w:r>
        </w:sdtContent>
      </w:sdt>
      <w:r w:rsidR="005F0AEF">
        <w:rPr>
          <w:rFonts w:ascii="Times New Roman" w:eastAsia="Times New Roman" w:hAnsi="Times New Roman"/>
          <w:sz w:val="24"/>
          <w:szCs w:val="24"/>
          <w:lang w:eastAsia="en-AU"/>
        </w:rPr>
        <w:t xml:space="preserve"> point out </w:t>
      </w:r>
      <w:proofErr w:type="gramStart"/>
      <w:r w:rsidR="005F0AEF">
        <w:rPr>
          <w:rFonts w:ascii="Times New Roman" w:eastAsia="Times New Roman" w:hAnsi="Times New Roman"/>
          <w:sz w:val="24"/>
          <w:szCs w:val="24"/>
          <w:lang w:eastAsia="en-AU"/>
        </w:rPr>
        <w:t xml:space="preserve">that </w:t>
      </w:r>
      <w:r w:rsidRPr="001B0BF1">
        <w:rPr>
          <w:rFonts w:ascii="Times New Roman" w:eastAsia="Times New Roman" w:hAnsi="Times New Roman"/>
          <w:sz w:val="24"/>
          <w:szCs w:val="24"/>
          <w:lang w:eastAsia="en-AU"/>
        </w:rPr>
        <w:t xml:space="preserve"> i</w:t>
      </w:r>
      <w:r w:rsidR="00752342">
        <w:rPr>
          <w:rFonts w:ascii="Times New Roman" w:eastAsia="Times New Roman" w:hAnsi="Times New Roman"/>
          <w:sz w:val="24"/>
          <w:szCs w:val="24"/>
          <w:lang w:eastAsia="en-AU"/>
        </w:rPr>
        <w:t>t</w:t>
      </w:r>
      <w:proofErr w:type="gramEnd"/>
      <w:r w:rsidR="00752342">
        <w:rPr>
          <w:rFonts w:ascii="Times New Roman" w:eastAsia="Times New Roman" w:hAnsi="Times New Roman"/>
          <w:sz w:val="24"/>
          <w:szCs w:val="24"/>
          <w:lang w:eastAsia="en-AU"/>
        </w:rPr>
        <w:t xml:space="preserve"> is usual for the meaning</w:t>
      </w:r>
      <w:r w:rsidR="005F0AEF">
        <w:rPr>
          <w:rFonts w:ascii="Times New Roman" w:eastAsia="Times New Roman" w:hAnsi="Times New Roman"/>
          <w:sz w:val="24"/>
          <w:szCs w:val="24"/>
          <w:lang w:eastAsia="en-AU"/>
        </w:rPr>
        <w:t>s</w:t>
      </w:r>
      <w:r w:rsidR="00752342">
        <w:rPr>
          <w:rFonts w:ascii="Times New Roman" w:eastAsia="Times New Roman" w:hAnsi="Times New Roman"/>
          <w:sz w:val="24"/>
          <w:szCs w:val="24"/>
          <w:lang w:eastAsia="en-AU"/>
        </w:rPr>
        <w:t xml:space="preserve"> of </w:t>
      </w:r>
      <w:r w:rsidRPr="001B0BF1">
        <w:rPr>
          <w:rFonts w:ascii="Times New Roman" w:eastAsia="Times New Roman" w:hAnsi="Times New Roman"/>
          <w:sz w:val="24"/>
          <w:szCs w:val="24"/>
          <w:lang w:eastAsia="en-AU"/>
        </w:rPr>
        <w:t>loanword</w:t>
      </w:r>
      <w:r w:rsidR="00752342">
        <w:rPr>
          <w:rFonts w:ascii="Times New Roman" w:eastAsia="Times New Roman" w:hAnsi="Times New Roman"/>
          <w:sz w:val="24"/>
          <w:szCs w:val="24"/>
          <w:lang w:eastAsia="en-AU"/>
        </w:rPr>
        <w:t>s</w:t>
      </w:r>
      <w:r w:rsidRPr="001B0BF1">
        <w:rPr>
          <w:rFonts w:ascii="Times New Roman" w:eastAsia="Times New Roman" w:hAnsi="Times New Roman"/>
          <w:sz w:val="24"/>
          <w:szCs w:val="24"/>
          <w:lang w:eastAsia="en-AU"/>
        </w:rPr>
        <w:t xml:space="preserve"> to be broadening; and that </w:t>
      </w:r>
      <w:r w:rsidR="00752342">
        <w:rPr>
          <w:rFonts w:ascii="Times New Roman" w:eastAsia="Times New Roman" w:hAnsi="Times New Roman"/>
          <w:sz w:val="24"/>
          <w:szCs w:val="24"/>
          <w:lang w:eastAsia="en-AU"/>
        </w:rPr>
        <w:t>it</w:t>
      </w:r>
      <w:r w:rsidRPr="001B0BF1">
        <w:rPr>
          <w:rFonts w:ascii="Times New Roman" w:eastAsia="Times New Roman" w:hAnsi="Times New Roman"/>
          <w:sz w:val="24"/>
          <w:szCs w:val="24"/>
          <w:lang w:eastAsia="en-AU"/>
        </w:rPr>
        <w:t xml:space="preserve"> may involve replacement of the proto terms. This is justified when the terms </w:t>
      </w:r>
      <w:r w:rsidRPr="001B0BF1">
        <w:rPr>
          <w:rFonts w:ascii="Times New Roman" w:eastAsia="Times New Roman" w:hAnsi="Times New Roman"/>
          <w:i/>
          <w:sz w:val="24"/>
          <w:szCs w:val="24"/>
          <w:lang w:eastAsia="en-AU"/>
        </w:rPr>
        <w:t>likopo</w:t>
      </w:r>
      <w:r w:rsidRPr="001B0BF1">
        <w:rPr>
          <w:rFonts w:ascii="Times New Roman" w:eastAsia="Times New Roman" w:hAnsi="Times New Roman"/>
          <w:sz w:val="24"/>
          <w:szCs w:val="24"/>
          <w:lang w:eastAsia="en-AU"/>
        </w:rPr>
        <w:t xml:space="preserve"> which apart from being broadened to refer to other meani</w:t>
      </w:r>
      <w:r w:rsidR="00A14E97">
        <w:rPr>
          <w:rFonts w:ascii="Times New Roman" w:eastAsia="Times New Roman" w:hAnsi="Times New Roman"/>
          <w:sz w:val="24"/>
          <w:szCs w:val="24"/>
          <w:lang w:eastAsia="en-AU"/>
        </w:rPr>
        <w:t xml:space="preserve">ng such as </w:t>
      </w:r>
      <w:r w:rsidRPr="001B0BF1">
        <w:rPr>
          <w:rFonts w:ascii="Times New Roman" w:eastAsia="Times New Roman" w:hAnsi="Times New Roman"/>
          <w:sz w:val="24"/>
          <w:szCs w:val="24"/>
          <w:lang w:eastAsia="en-AU"/>
        </w:rPr>
        <w:t>plastic and glass bottle</w:t>
      </w:r>
      <w:r w:rsidR="00A14E97">
        <w:rPr>
          <w:rFonts w:ascii="Times New Roman" w:eastAsia="Times New Roman" w:hAnsi="Times New Roman"/>
          <w:sz w:val="24"/>
          <w:szCs w:val="24"/>
          <w:lang w:eastAsia="en-AU"/>
        </w:rPr>
        <w:t>s</w:t>
      </w:r>
      <w:r w:rsidR="00752342">
        <w:rPr>
          <w:rFonts w:ascii="Times New Roman" w:eastAsia="Times New Roman" w:hAnsi="Times New Roman"/>
          <w:sz w:val="24"/>
          <w:szCs w:val="24"/>
          <w:lang w:eastAsia="en-AU"/>
        </w:rPr>
        <w:t xml:space="preserve"> it replaces the</w:t>
      </w:r>
      <w:r w:rsidRPr="001B0BF1">
        <w:rPr>
          <w:rFonts w:ascii="Times New Roman" w:eastAsia="Times New Roman" w:hAnsi="Times New Roman"/>
          <w:sz w:val="24"/>
          <w:szCs w:val="24"/>
          <w:lang w:eastAsia="en-AU"/>
        </w:rPr>
        <w:t xml:space="preserve"> earlier term </w:t>
      </w:r>
      <w:r w:rsidRPr="001B0BF1">
        <w:rPr>
          <w:rFonts w:ascii="Times New Roman" w:eastAsia="Times New Roman" w:hAnsi="Times New Roman"/>
          <w:i/>
          <w:sz w:val="24"/>
          <w:szCs w:val="24"/>
          <w:lang w:eastAsia="en-AU"/>
        </w:rPr>
        <w:t>lihorohoro</w:t>
      </w:r>
      <w:r w:rsidRPr="001B0BF1">
        <w:rPr>
          <w:rFonts w:ascii="Times New Roman" w:eastAsia="Times New Roman" w:hAnsi="Times New Roman"/>
          <w:sz w:val="24"/>
          <w:szCs w:val="24"/>
          <w:lang w:eastAsia="en-AU"/>
        </w:rPr>
        <w:t>; thus, reflecting broadening through additive.</w:t>
      </w:r>
      <w:r w:rsidR="00A904E1">
        <w:rPr>
          <w:rFonts w:ascii="Times New Roman" w:eastAsia="Times New Roman" w:hAnsi="Times New Roman"/>
          <w:sz w:val="24"/>
          <w:szCs w:val="24"/>
          <w:lang w:eastAsia="en-AU"/>
        </w:rPr>
        <w:t xml:space="preserve"> </w:t>
      </w:r>
      <w:r w:rsidRPr="001B0BF1">
        <w:rPr>
          <w:rFonts w:ascii="Times New Roman" w:eastAsia="Times New Roman" w:hAnsi="Times New Roman"/>
          <w:sz w:val="24"/>
          <w:szCs w:val="24"/>
          <w:lang w:eastAsia="en-AU"/>
        </w:rPr>
        <w:t xml:space="preserve">This </w:t>
      </w:r>
      <w:r w:rsidR="00166CDC">
        <w:rPr>
          <w:rFonts w:ascii="Times New Roman" w:eastAsia="Times New Roman" w:hAnsi="Times New Roman"/>
          <w:sz w:val="24"/>
          <w:szCs w:val="24"/>
          <w:lang w:eastAsia="en-AU"/>
        </w:rPr>
        <w:t xml:space="preserve">individuality of semantics in </w:t>
      </w:r>
      <w:r w:rsidRPr="001B0BF1">
        <w:rPr>
          <w:rFonts w:ascii="Times New Roman" w:eastAsia="Times New Roman" w:hAnsi="Times New Roman"/>
          <w:sz w:val="24"/>
          <w:szCs w:val="24"/>
          <w:lang w:eastAsia="en-AU"/>
        </w:rPr>
        <w:t xml:space="preserve">loanwords </w:t>
      </w:r>
      <w:r w:rsidR="00A904E1" w:rsidRPr="001B0BF1">
        <w:rPr>
          <w:rFonts w:ascii="Times New Roman" w:eastAsia="Times New Roman" w:hAnsi="Times New Roman"/>
          <w:sz w:val="24"/>
          <w:szCs w:val="24"/>
          <w:lang w:eastAsia="en-AU"/>
        </w:rPr>
        <w:t>advocates</w:t>
      </w:r>
      <w:r w:rsidRPr="001B0BF1">
        <w:rPr>
          <w:rFonts w:ascii="Times New Roman" w:eastAsia="Times New Roman" w:hAnsi="Times New Roman"/>
          <w:sz w:val="24"/>
          <w:szCs w:val="24"/>
          <w:lang w:eastAsia="en-AU"/>
        </w:rPr>
        <w:t xml:space="preserve"> that predicting the meaning of a loanword in a recipient language is usually hard because they are likely to be subjected into changes. This revelation, however, is in the line with </w:t>
      </w:r>
      <w:r w:rsidR="00B478F6" w:rsidRPr="001B0BF1">
        <w:rPr>
          <w:rFonts w:ascii="Times New Roman" w:eastAsia="Times New Roman" w:hAnsi="Times New Roman"/>
          <w:sz w:val="24"/>
          <w:szCs w:val="24"/>
          <w:lang w:eastAsia="en-AU"/>
        </w:rPr>
        <w:t>Lusekelo</w:t>
      </w:r>
      <w:r w:rsidR="00B478F6">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521733842"/>
          <w:citation/>
        </w:sdtPr>
        <w:sdtEndPr/>
        <w:sdtContent>
          <w:r w:rsidR="00BB482A">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Lus14 \n  \t  \l 1033 </w:instrText>
          </w:r>
          <w:r w:rsidR="00BB482A">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(2014)</w:t>
          </w:r>
          <w:r w:rsidR="00BB482A">
            <w:rPr>
              <w:rFonts w:ascii="Times New Roman" w:eastAsia="Times New Roman" w:hAnsi="Times New Roman"/>
              <w:noProof/>
              <w:sz w:val="24"/>
              <w:szCs w:val="24"/>
              <w:lang w:eastAsia="en-AU"/>
            </w:rPr>
            <w:fldChar w:fldCharType="end"/>
          </w:r>
        </w:sdtContent>
      </w:sdt>
      <w:r w:rsidR="00166CDC">
        <w:rPr>
          <w:rFonts w:ascii="Times New Roman" w:eastAsia="Times New Roman" w:hAnsi="Times New Roman"/>
          <w:sz w:val="24"/>
          <w:szCs w:val="24"/>
          <w:lang w:eastAsia="en-AU"/>
        </w:rPr>
        <w:t xml:space="preserve"> statement</w:t>
      </w:r>
      <w:r w:rsidR="005F0AEF">
        <w:rPr>
          <w:rFonts w:ascii="Times New Roman" w:eastAsia="Times New Roman" w:hAnsi="Times New Roman"/>
          <w:sz w:val="24"/>
          <w:szCs w:val="24"/>
          <w:lang w:eastAsia="en-AU"/>
        </w:rPr>
        <w:t xml:space="preserve"> that the semantics of loanwords may become</w:t>
      </w:r>
      <w:r w:rsidRPr="001B0BF1">
        <w:rPr>
          <w:rFonts w:ascii="Times New Roman" w:eastAsia="Times New Roman" w:hAnsi="Times New Roman"/>
          <w:sz w:val="24"/>
          <w:szCs w:val="24"/>
          <w:lang w:eastAsia="en-AU"/>
        </w:rPr>
        <w:t xml:space="preserve"> different things in recipien</w:t>
      </w:r>
      <w:r w:rsidR="005F0AEF">
        <w:rPr>
          <w:rFonts w:ascii="Times New Roman" w:eastAsia="Times New Roman" w:hAnsi="Times New Roman"/>
          <w:sz w:val="24"/>
          <w:szCs w:val="24"/>
          <w:lang w:eastAsia="en-AU"/>
        </w:rPr>
        <w:t xml:space="preserve">t </w:t>
      </w:r>
      <w:r w:rsidRPr="001B0BF1">
        <w:rPr>
          <w:rFonts w:ascii="Times New Roman" w:eastAsia="Times New Roman" w:hAnsi="Times New Roman"/>
          <w:sz w:val="24"/>
          <w:szCs w:val="24"/>
          <w:lang w:eastAsia="en-AU"/>
        </w:rPr>
        <w:t>languag</w:t>
      </w:r>
      <w:r w:rsidR="00DA23F8">
        <w:rPr>
          <w:rFonts w:ascii="Times New Roman" w:eastAsia="Times New Roman" w:hAnsi="Times New Roman"/>
          <w:sz w:val="24"/>
          <w:szCs w:val="24"/>
          <w:lang w:eastAsia="en-AU"/>
        </w:rPr>
        <w:t>es. The inconsistencies</w:t>
      </w:r>
      <w:r w:rsidR="00D5774E">
        <w:rPr>
          <w:rFonts w:ascii="Times New Roman" w:eastAsia="Times New Roman" w:hAnsi="Times New Roman"/>
          <w:sz w:val="24"/>
          <w:szCs w:val="24"/>
          <w:lang w:eastAsia="en-AU"/>
        </w:rPr>
        <w:t xml:space="preserve"> in the way </w:t>
      </w:r>
      <w:r w:rsidR="00166CDC">
        <w:rPr>
          <w:rFonts w:ascii="Times New Roman" w:eastAsia="Times New Roman" w:hAnsi="Times New Roman"/>
          <w:sz w:val="24"/>
          <w:szCs w:val="24"/>
          <w:lang w:eastAsia="en-AU"/>
        </w:rPr>
        <w:t>loanwords</w:t>
      </w:r>
      <w:r w:rsidR="005F0AEF">
        <w:rPr>
          <w:rFonts w:ascii="Times New Roman" w:eastAsia="Times New Roman" w:hAnsi="Times New Roman"/>
          <w:sz w:val="24"/>
          <w:szCs w:val="24"/>
          <w:lang w:eastAsia="en-AU"/>
        </w:rPr>
        <w:t xml:space="preserve">’ </w:t>
      </w:r>
      <w:r w:rsidR="00DA23F8">
        <w:rPr>
          <w:rFonts w:ascii="Times New Roman" w:eastAsia="Times New Roman" w:hAnsi="Times New Roman"/>
          <w:sz w:val="24"/>
          <w:szCs w:val="24"/>
          <w:lang w:eastAsia="en-AU"/>
        </w:rPr>
        <w:t>semantics is</w:t>
      </w:r>
      <w:r w:rsidRPr="001B0BF1">
        <w:rPr>
          <w:rFonts w:ascii="Times New Roman" w:eastAsia="Times New Roman" w:hAnsi="Times New Roman"/>
          <w:sz w:val="24"/>
          <w:szCs w:val="24"/>
          <w:lang w:eastAsia="en-AU"/>
        </w:rPr>
        <w:t xml:space="preserve"> handled </w:t>
      </w:r>
      <w:r w:rsidR="005D33DB">
        <w:rPr>
          <w:rFonts w:ascii="Times New Roman" w:eastAsia="Times New Roman" w:hAnsi="Times New Roman"/>
          <w:sz w:val="24"/>
          <w:szCs w:val="24"/>
          <w:lang w:eastAsia="en-AU"/>
        </w:rPr>
        <w:t>in these languages</w:t>
      </w:r>
      <w:r w:rsidRPr="001B0BF1">
        <w:rPr>
          <w:rFonts w:ascii="Times New Roman" w:eastAsia="Times New Roman" w:hAnsi="Times New Roman"/>
          <w:sz w:val="24"/>
          <w:szCs w:val="24"/>
          <w:lang w:eastAsia="en-AU"/>
        </w:rPr>
        <w:t xml:space="preserve"> are therefore evident</w:t>
      </w:r>
      <w:r w:rsidR="005D33DB">
        <w:rPr>
          <w:rFonts w:ascii="Times New Roman" w:eastAsia="Times New Roman" w:hAnsi="Times New Roman"/>
          <w:sz w:val="24"/>
          <w:szCs w:val="24"/>
          <w:lang w:eastAsia="en-AU"/>
        </w:rPr>
        <w:t xml:space="preserve"> that </w:t>
      </w:r>
      <w:r w:rsidR="005F0AEF">
        <w:rPr>
          <w:rFonts w:ascii="Times New Roman" w:eastAsia="Times New Roman" w:hAnsi="Times New Roman"/>
          <w:sz w:val="24"/>
          <w:szCs w:val="24"/>
          <w:lang w:eastAsia="en-AU"/>
        </w:rPr>
        <w:t xml:space="preserve">due to varied linguistic contexts </w:t>
      </w:r>
      <w:r w:rsidR="005D33DB">
        <w:rPr>
          <w:rFonts w:ascii="Times New Roman" w:eastAsia="Times New Roman" w:hAnsi="Times New Roman"/>
          <w:sz w:val="24"/>
          <w:szCs w:val="24"/>
          <w:lang w:eastAsia="en-AU"/>
        </w:rPr>
        <w:t>semantics</w:t>
      </w:r>
      <w:r w:rsidRPr="001B0BF1">
        <w:rPr>
          <w:rFonts w:ascii="Times New Roman" w:eastAsia="Times New Roman" w:hAnsi="Times New Roman"/>
          <w:sz w:val="24"/>
          <w:szCs w:val="24"/>
          <w:lang w:eastAsia="en-AU"/>
        </w:rPr>
        <w:t xml:space="preserve"> operate contrarily in languages</w:t>
      </w:r>
      <w:bookmarkEnd w:id="24"/>
      <w:r w:rsidR="00DA23F8">
        <w:rPr>
          <w:rFonts w:ascii="Times New Roman" w:eastAsia="Times New Roman" w:hAnsi="Times New Roman"/>
          <w:sz w:val="24"/>
          <w:szCs w:val="24"/>
          <w:lang w:eastAsia="en-AU"/>
        </w:rPr>
        <w:t xml:space="preserve">. </w:t>
      </w:r>
      <w:commentRangeEnd w:id="23"/>
      <w:r w:rsidR="00895734">
        <w:rPr>
          <w:rStyle w:val="CommentReference"/>
        </w:rPr>
        <w:commentReference w:id="23"/>
      </w:r>
    </w:p>
    <w:p w14:paraId="5E21B562" w14:textId="77777777" w:rsidR="0030272C" w:rsidRDefault="001A041C" w:rsidP="005C1C2E">
      <w:pPr>
        <w:spacing w:after="120" w:line="360" w:lineRule="auto"/>
        <w:jc w:val="both"/>
        <w:rPr>
          <w:rFonts w:ascii="Times New Roman" w:eastAsia="Times New Roman" w:hAnsi="Times New Roman"/>
          <w:sz w:val="24"/>
          <w:szCs w:val="24"/>
        </w:rPr>
      </w:pPr>
      <w:bookmarkStart w:id="25" w:name="_Toc70508349"/>
      <w:r>
        <w:rPr>
          <w:rFonts w:ascii="Times New Roman" w:eastAsia="Times New Roman" w:hAnsi="Times New Roman"/>
          <w:sz w:val="24"/>
          <w:szCs w:val="24"/>
        </w:rPr>
        <w:t>I</w:t>
      </w:r>
      <w:r w:rsidRPr="001A041C">
        <w:rPr>
          <w:rFonts w:ascii="Times New Roman" w:eastAsia="Times New Roman" w:hAnsi="Times New Roman"/>
          <w:sz w:val="24"/>
          <w:szCs w:val="24"/>
        </w:rPr>
        <w:t>n Kihehe</w:t>
      </w:r>
      <w:r w:rsidR="00B46DFB">
        <w:rPr>
          <w:rFonts w:ascii="Times New Roman" w:eastAsia="Times New Roman" w:hAnsi="Times New Roman"/>
          <w:sz w:val="24"/>
          <w:szCs w:val="24"/>
        </w:rPr>
        <w:t>,</w:t>
      </w:r>
      <w:r w:rsidRPr="001A041C">
        <w:rPr>
          <w:rFonts w:ascii="Times New Roman" w:eastAsia="Times New Roman" w:hAnsi="Times New Roman"/>
          <w:sz w:val="24"/>
          <w:szCs w:val="24"/>
        </w:rPr>
        <w:t xml:space="preserve"> the semantic narro</w:t>
      </w:r>
      <w:r w:rsidR="00B46DFB">
        <w:rPr>
          <w:rFonts w:ascii="Times New Roman" w:eastAsia="Times New Roman" w:hAnsi="Times New Roman"/>
          <w:sz w:val="24"/>
          <w:szCs w:val="24"/>
        </w:rPr>
        <w:t>wing</w:t>
      </w:r>
      <w:r>
        <w:rPr>
          <w:rFonts w:ascii="Times New Roman" w:eastAsia="Times New Roman" w:hAnsi="Times New Roman"/>
          <w:sz w:val="24"/>
          <w:szCs w:val="24"/>
        </w:rPr>
        <w:t xml:space="preserve"> involve</w:t>
      </w:r>
      <w:r w:rsidR="00B46DFB">
        <w:rPr>
          <w:rFonts w:ascii="Times New Roman" w:eastAsia="Times New Roman" w:hAnsi="Times New Roman"/>
          <w:sz w:val="24"/>
          <w:szCs w:val="24"/>
        </w:rPr>
        <w:t>s</w:t>
      </w:r>
      <w:r w:rsidRPr="001A041C">
        <w:rPr>
          <w:rFonts w:ascii="Times New Roman" w:eastAsia="Times New Roman" w:hAnsi="Times New Roman"/>
          <w:sz w:val="24"/>
          <w:szCs w:val="24"/>
        </w:rPr>
        <w:t xml:space="preserve"> retention of only </w:t>
      </w:r>
      <w:r>
        <w:rPr>
          <w:rFonts w:ascii="Times New Roman" w:eastAsia="Times New Roman" w:hAnsi="Times New Roman"/>
          <w:sz w:val="24"/>
          <w:szCs w:val="24"/>
        </w:rPr>
        <w:t xml:space="preserve">a </w:t>
      </w:r>
      <w:r w:rsidRPr="001A041C">
        <w:rPr>
          <w:rFonts w:ascii="Times New Roman" w:eastAsia="Times New Roman" w:hAnsi="Times New Roman"/>
          <w:sz w:val="24"/>
          <w:szCs w:val="24"/>
        </w:rPr>
        <w:t xml:space="preserve">single meaning of a loanword. This means when a loan comprises more than one related meanings, only one most specific meaning will be adopted by the </w:t>
      </w:r>
      <w:r>
        <w:rPr>
          <w:rFonts w:ascii="Times New Roman" w:eastAsia="Times New Roman" w:hAnsi="Times New Roman"/>
          <w:sz w:val="24"/>
          <w:szCs w:val="24"/>
        </w:rPr>
        <w:t>speakers by</w:t>
      </w:r>
      <w:r w:rsidRPr="001A041C">
        <w:rPr>
          <w:rFonts w:ascii="Times New Roman" w:eastAsia="Times New Roman" w:hAnsi="Times New Roman"/>
          <w:sz w:val="24"/>
          <w:szCs w:val="24"/>
        </w:rPr>
        <w:t xml:space="preserve"> leaving the rest meanings ignored. This aspect is exhibited </w:t>
      </w:r>
      <w:r>
        <w:rPr>
          <w:rFonts w:ascii="Times New Roman" w:eastAsia="Times New Roman" w:hAnsi="Times New Roman"/>
          <w:sz w:val="24"/>
          <w:szCs w:val="24"/>
        </w:rPr>
        <w:t xml:space="preserve">to occur most </w:t>
      </w:r>
      <w:r w:rsidRPr="001A041C">
        <w:rPr>
          <w:rFonts w:ascii="Times New Roman" w:eastAsia="Times New Roman" w:hAnsi="Times New Roman"/>
          <w:sz w:val="24"/>
          <w:szCs w:val="24"/>
        </w:rPr>
        <w:t xml:space="preserve">in </w:t>
      </w:r>
      <w:r>
        <w:rPr>
          <w:rFonts w:ascii="Times New Roman" w:eastAsia="Times New Roman" w:hAnsi="Times New Roman"/>
          <w:sz w:val="24"/>
          <w:szCs w:val="24"/>
        </w:rPr>
        <w:t>the words which are</w:t>
      </w:r>
      <w:r w:rsidRPr="001A041C">
        <w:rPr>
          <w:rFonts w:ascii="Times New Roman" w:eastAsia="Times New Roman" w:hAnsi="Times New Roman"/>
          <w:sz w:val="24"/>
          <w:szCs w:val="24"/>
        </w:rPr>
        <w:t xml:space="preserve"> </w:t>
      </w:r>
      <w:r>
        <w:rPr>
          <w:rFonts w:ascii="Times New Roman" w:eastAsia="Times New Roman" w:hAnsi="Times New Roman"/>
          <w:sz w:val="24"/>
          <w:szCs w:val="24"/>
        </w:rPr>
        <w:t>borrowed i</w:t>
      </w:r>
      <w:r w:rsidRPr="001A041C">
        <w:rPr>
          <w:rFonts w:ascii="Times New Roman" w:eastAsia="Times New Roman" w:hAnsi="Times New Roman"/>
          <w:sz w:val="24"/>
          <w:szCs w:val="24"/>
        </w:rPr>
        <w:t xml:space="preserve">ndirectly from </w:t>
      </w:r>
      <w:r>
        <w:rPr>
          <w:rFonts w:ascii="Times New Roman" w:eastAsia="Times New Roman" w:hAnsi="Times New Roman"/>
          <w:sz w:val="24"/>
          <w:szCs w:val="24"/>
        </w:rPr>
        <w:t xml:space="preserve">English into Kihehe </w:t>
      </w:r>
      <w:r w:rsidRPr="001A041C">
        <w:rPr>
          <w:rFonts w:ascii="Times New Roman" w:eastAsia="Times New Roman" w:hAnsi="Times New Roman"/>
          <w:sz w:val="24"/>
          <w:szCs w:val="24"/>
        </w:rPr>
        <w:t>via Kiswahili.</w:t>
      </w:r>
      <w:r w:rsidR="00F038BB">
        <w:rPr>
          <w:rFonts w:ascii="Times New Roman" w:eastAsia="Times New Roman" w:hAnsi="Times New Roman"/>
          <w:sz w:val="24"/>
          <w:szCs w:val="24"/>
        </w:rPr>
        <w:t xml:space="preserve"> Nevertheless, among speakers, the youth and educated were shown to be involved most with this aspect of sematic change. This</w:t>
      </w:r>
      <w:r w:rsidR="00DA23F8">
        <w:rPr>
          <w:rFonts w:ascii="Times New Roman" w:eastAsia="Times New Roman" w:hAnsi="Times New Roman"/>
          <w:sz w:val="24"/>
          <w:szCs w:val="24"/>
        </w:rPr>
        <w:t>,</w:t>
      </w:r>
      <w:r w:rsidR="00F038BB">
        <w:rPr>
          <w:rFonts w:ascii="Times New Roman" w:eastAsia="Times New Roman" w:hAnsi="Times New Roman"/>
          <w:sz w:val="24"/>
          <w:szCs w:val="24"/>
        </w:rPr>
        <w:t xml:space="preserve"> in fact</w:t>
      </w:r>
      <w:r w:rsidR="00DA23F8">
        <w:rPr>
          <w:rFonts w:ascii="Times New Roman" w:eastAsia="Times New Roman" w:hAnsi="Times New Roman"/>
          <w:sz w:val="24"/>
          <w:szCs w:val="24"/>
        </w:rPr>
        <w:t>,</w:t>
      </w:r>
      <w:r w:rsidR="00F038BB">
        <w:rPr>
          <w:rFonts w:ascii="Times New Roman" w:eastAsia="Times New Roman" w:hAnsi="Times New Roman"/>
          <w:sz w:val="24"/>
          <w:szCs w:val="24"/>
        </w:rPr>
        <w:t xml:space="preserve"> highlights the role of age and exposure</w:t>
      </w:r>
      <w:r w:rsidRPr="001A041C">
        <w:rPr>
          <w:rFonts w:ascii="Times New Roman" w:eastAsia="Times New Roman" w:hAnsi="Times New Roman"/>
          <w:sz w:val="24"/>
          <w:szCs w:val="24"/>
        </w:rPr>
        <w:t xml:space="preserve"> </w:t>
      </w:r>
      <w:r w:rsidR="00F038BB">
        <w:rPr>
          <w:rFonts w:ascii="Times New Roman" w:eastAsia="Times New Roman" w:hAnsi="Times New Roman"/>
          <w:sz w:val="24"/>
          <w:szCs w:val="24"/>
        </w:rPr>
        <w:t>to other language</w:t>
      </w:r>
      <w:r w:rsidR="00DA23F8">
        <w:rPr>
          <w:rFonts w:ascii="Times New Roman" w:eastAsia="Times New Roman" w:hAnsi="Times New Roman"/>
          <w:sz w:val="24"/>
          <w:szCs w:val="24"/>
        </w:rPr>
        <w:t>s</w:t>
      </w:r>
      <w:r w:rsidR="00F038BB">
        <w:rPr>
          <w:rFonts w:ascii="Times New Roman" w:eastAsia="Times New Roman" w:hAnsi="Times New Roman"/>
          <w:sz w:val="24"/>
          <w:szCs w:val="24"/>
        </w:rPr>
        <w:t xml:space="preserve"> in borrowing a lexical item.</w:t>
      </w:r>
      <w:r w:rsidR="002A5078">
        <w:rPr>
          <w:rFonts w:ascii="Times New Roman" w:eastAsia="Times New Roman" w:hAnsi="Times New Roman"/>
          <w:sz w:val="24"/>
          <w:szCs w:val="24"/>
        </w:rPr>
        <w:t xml:space="preserve"> As Kiswa</w:t>
      </w:r>
      <w:r w:rsidR="00856E05">
        <w:rPr>
          <w:rFonts w:ascii="Times New Roman" w:eastAsia="Times New Roman" w:hAnsi="Times New Roman"/>
          <w:sz w:val="24"/>
          <w:szCs w:val="24"/>
        </w:rPr>
        <w:t>hili and English have been</w:t>
      </w:r>
      <w:r w:rsidR="002A5078">
        <w:rPr>
          <w:rFonts w:ascii="Times New Roman" w:eastAsia="Times New Roman" w:hAnsi="Times New Roman"/>
          <w:sz w:val="24"/>
          <w:szCs w:val="24"/>
        </w:rPr>
        <w:t xml:space="preserve"> used as medium of instructions, taught as important subjects, used in all formal c</w:t>
      </w:r>
      <w:r w:rsidR="00856E05">
        <w:rPr>
          <w:rFonts w:ascii="Times New Roman" w:eastAsia="Times New Roman" w:hAnsi="Times New Roman"/>
          <w:sz w:val="24"/>
          <w:szCs w:val="24"/>
        </w:rPr>
        <w:t>ommunication since the past, youth</w:t>
      </w:r>
      <w:r w:rsidR="002A5078">
        <w:rPr>
          <w:rFonts w:ascii="Times New Roman" w:eastAsia="Times New Roman" w:hAnsi="Times New Roman"/>
          <w:sz w:val="24"/>
          <w:szCs w:val="24"/>
        </w:rPr>
        <w:t xml:space="preserve"> and educated speakers are sho</w:t>
      </w:r>
      <w:r w:rsidR="00856E05">
        <w:rPr>
          <w:rFonts w:ascii="Times New Roman" w:eastAsia="Times New Roman" w:hAnsi="Times New Roman"/>
          <w:sz w:val="24"/>
          <w:szCs w:val="24"/>
        </w:rPr>
        <w:t>wn to have been shifting</w:t>
      </w:r>
      <w:r w:rsidR="002A5078">
        <w:rPr>
          <w:rFonts w:ascii="Times New Roman" w:eastAsia="Times New Roman" w:hAnsi="Times New Roman"/>
          <w:sz w:val="24"/>
          <w:szCs w:val="24"/>
        </w:rPr>
        <w:t xml:space="preserve"> words </w:t>
      </w:r>
      <w:r w:rsidR="00DA23F8">
        <w:rPr>
          <w:rFonts w:ascii="Times New Roman" w:eastAsia="Times New Roman" w:hAnsi="Times New Roman"/>
          <w:sz w:val="24"/>
          <w:szCs w:val="24"/>
        </w:rPr>
        <w:t xml:space="preserve">easily </w:t>
      </w:r>
      <w:r w:rsidR="002A5078">
        <w:rPr>
          <w:rFonts w:ascii="Times New Roman" w:eastAsia="Times New Roman" w:hAnsi="Times New Roman"/>
          <w:sz w:val="24"/>
          <w:szCs w:val="24"/>
        </w:rPr>
        <w:t>fro</w:t>
      </w:r>
      <w:r w:rsidR="00171BB7">
        <w:rPr>
          <w:rFonts w:ascii="Times New Roman" w:eastAsia="Times New Roman" w:hAnsi="Times New Roman"/>
          <w:sz w:val="24"/>
          <w:szCs w:val="24"/>
        </w:rPr>
        <w:t xml:space="preserve">m these languages into Kihehe. </w:t>
      </w:r>
      <w:r w:rsidR="00DA23F8">
        <w:rPr>
          <w:rFonts w:ascii="Times New Roman" w:eastAsia="Times New Roman" w:hAnsi="Times New Roman"/>
          <w:sz w:val="24"/>
          <w:szCs w:val="24"/>
        </w:rPr>
        <w:t>This tells that</w:t>
      </w:r>
      <w:r w:rsidR="002A5078">
        <w:rPr>
          <w:rFonts w:ascii="Times New Roman" w:eastAsia="Times New Roman" w:hAnsi="Times New Roman"/>
          <w:sz w:val="24"/>
          <w:szCs w:val="24"/>
        </w:rPr>
        <w:t xml:space="preserve"> as the elder</w:t>
      </w:r>
      <w:r w:rsidR="00166CDC">
        <w:rPr>
          <w:rFonts w:ascii="Times New Roman" w:eastAsia="Times New Roman" w:hAnsi="Times New Roman"/>
          <w:sz w:val="24"/>
          <w:szCs w:val="24"/>
        </w:rPr>
        <w:t>s</w:t>
      </w:r>
      <w:r w:rsidR="002A5078">
        <w:rPr>
          <w:rFonts w:ascii="Times New Roman" w:eastAsia="Times New Roman" w:hAnsi="Times New Roman"/>
          <w:sz w:val="24"/>
          <w:szCs w:val="24"/>
        </w:rPr>
        <w:t xml:space="preserve"> and less-educated speakers</w:t>
      </w:r>
      <w:r w:rsidR="00166CDC">
        <w:rPr>
          <w:rFonts w:ascii="Times New Roman" w:eastAsia="Times New Roman" w:hAnsi="Times New Roman"/>
          <w:sz w:val="24"/>
          <w:szCs w:val="24"/>
        </w:rPr>
        <w:t xml:space="preserve"> lacked</w:t>
      </w:r>
      <w:r w:rsidR="00856E05">
        <w:rPr>
          <w:rFonts w:ascii="Times New Roman" w:eastAsia="Times New Roman" w:hAnsi="Times New Roman"/>
          <w:sz w:val="24"/>
          <w:szCs w:val="24"/>
        </w:rPr>
        <w:t xml:space="preserve"> exposure to these</w:t>
      </w:r>
      <w:r w:rsidR="00DA23F8">
        <w:rPr>
          <w:rFonts w:ascii="Times New Roman" w:eastAsia="Times New Roman" w:hAnsi="Times New Roman"/>
          <w:sz w:val="24"/>
          <w:szCs w:val="24"/>
        </w:rPr>
        <w:t xml:space="preserve"> languages, </w:t>
      </w:r>
      <w:r w:rsidR="003A100F">
        <w:rPr>
          <w:rFonts w:ascii="Times New Roman" w:eastAsia="Times New Roman" w:hAnsi="Times New Roman"/>
          <w:sz w:val="24"/>
          <w:szCs w:val="24"/>
        </w:rPr>
        <w:t>they prefer</w:t>
      </w:r>
      <w:r w:rsidR="002A5078">
        <w:rPr>
          <w:rFonts w:ascii="Times New Roman" w:eastAsia="Times New Roman" w:hAnsi="Times New Roman"/>
          <w:sz w:val="24"/>
          <w:szCs w:val="24"/>
        </w:rPr>
        <w:t xml:space="preserve"> using proto terms</w:t>
      </w:r>
      <w:r w:rsidR="00171BB7">
        <w:rPr>
          <w:rFonts w:ascii="Times New Roman" w:eastAsia="Times New Roman" w:hAnsi="Times New Roman"/>
          <w:sz w:val="24"/>
          <w:szCs w:val="24"/>
        </w:rPr>
        <w:t xml:space="preserve"> to loan terms</w:t>
      </w:r>
      <w:r w:rsidR="002A5078">
        <w:rPr>
          <w:rFonts w:ascii="Times New Roman" w:eastAsia="Times New Roman" w:hAnsi="Times New Roman"/>
          <w:sz w:val="24"/>
          <w:szCs w:val="24"/>
        </w:rPr>
        <w:t>.</w:t>
      </w:r>
    </w:p>
    <w:p w14:paraId="4E386377" w14:textId="77777777" w:rsidR="00AD16D0" w:rsidRDefault="002A5078" w:rsidP="00AD16D0">
      <w:pPr>
        <w:spacing w:after="12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856E05">
        <w:rPr>
          <w:rFonts w:ascii="Times New Roman" w:eastAsia="Times New Roman" w:hAnsi="Times New Roman"/>
          <w:sz w:val="24"/>
          <w:szCs w:val="24"/>
        </w:rPr>
        <w:t>The aspect of s</w:t>
      </w:r>
      <w:r w:rsidR="0062374B">
        <w:rPr>
          <w:rFonts w:ascii="Times New Roman" w:eastAsia="Times New Roman" w:hAnsi="Times New Roman"/>
          <w:sz w:val="24"/>
          <w:szCs w:val="24"/>
        </w:rPr>
        <w:t>emantic narrowing</w:t>
      </w:r>
      <w:r w:rsidR="00391E1F">
        <w:rPr>
          <w:rFonts w:ascii="Times New Roman" w:eastAsia="Times New Roman" w:hAnsi="Times New Roman"/>
          <w:sz w:val="24"/>
          <w:szCs w:val="24"/>
        </w:rPr>
        <w:t xml:space="preserve"> is manifested</w:t>
      </w:r>
      <w:r w:rsidR="00856E05">
        <w:rPr>
          <w:rFonts w:ascii="Times New Roman" w:eastAsia="Times New Roman" w:hAnsi="Times New Roman"/>
          <w:sz w:val="24"/>
          <w:szCs w:val="24"/>
        </w:rPr>
        <w:t xml:space="preserve"> in several loanwords</w:t>
      </w:r>
      <w:r w:rsidR="00171BB7">
        <w:rPr>
          <w:rFonts w:ascii="Times New Roman" w:eastAsia="Times New Roman" w:hAnsi="Times New Roman"/>
          <w:sz w:val="24"/>
          <w:szCs w:val="24"/>
        </w:rPr>
        <w:t xml:space="preserve"> in Kihehe</w:t>
      </w:r>
      <w:r w:rsidR="00166CDC">
        <w:rPr>
          <w:rFonts w:ascii="Times New Roman" w:eastAsia="Times New Roman" w:hAnsi="Times New Roman"/>
          <w:sz w:val="24"/>
          <w:szCs w:val="24"/>
        </w:rPr>
        <w:t xml:space="preserve"> including</w:t>
      </w:r>
      <w:r w:rsidR="00856E05">
        <w:rPr>
          <w:rFonts w:ascii="Times New Roman" w:eastAsia="Times New Roman" w:hAnsi="Times New Roman"/>
          <w:sz w:val="24"/>
          <w:szCs w:val="24"/>
        </w:rPr>
        <w:t xml:space="preserve"> </w:t>
      </w:r>
      <w:r w:rsidR="0062374B">
        <w:rPr>
          <w:rFonts w:ascii="Times New Roman" w:eastAsia="Times New Roman" w:hAnsi="Times New Roman"/>
          <w:sz w:val="24"/>
          <w:szCs w:val="24"/>
        </w:rPr>
        <w:t>words such as</w:t>
      </w:r>
      <w:r w:rsidR="001A041C" w:rsidRPr="001A041C">
        <w:rPr>
          <w:rFonts w:ascii="Times New Roman" w:eastAsia="Times New Roman" w:hAnsi="Times New Roman"/>
          <w:i/>
          <w:sz w:val="24"/>
          <w:szCs w:val="24"/>
        </w:rPr>
        <w:t xml:space="preserve"> </w:t>
      </w:r>
      <w:r w:rsidR="004C2DEC">
        <w:rPr>
          <w:rFonts w:ascii="Times New Roman" w:eastAsia="Times New Roman" w:hAnsi="Times New Roman"/>
          <w:i/>
          <w:sz w:val="24"/>
          <w:szCs w:val="24"/>
        </w:rPr>
        <w:t>ikiteekisi</w:t>
      </w:r>
      <w:r w:rsidR="00152336">
        <w:rPr>
          <w:rFonts w:ascii="Times New Roman" w:eastAsia="Times New Roman" w:hAnsi="Times New Roman"/>
          <w:i/>
          <w:sz w:val="24"/>
          <w:szCs w:val="24"/>
        </w:rPr>
        <w:t>,</w:t>
      </w:r>
      <w:r w:rsidR="001A041C" w:rsidRPr="001A041C">
        <w:rPr>
          <w:rFonts w:ascii="Times New Roman" w:eastAsia="Times New Roman" w:hAnsi="Times New Roman"/>
          <w:i/>
          <w:sz w:val="24"/>
          <w:szCs w:val="24"/>
        </w:rPr>
        <w:t xml:space="preserve"> sisita</w:t>
      </w:r>
      <w:r w:rsidR="006B5066">
        <w:rPr>
          <w:rFonts w:ascii="Times New Roman" w:eastAsia="Times New Roman" w:hAnsi="Times New Roman"/>
          <w:sz w:val="24"/>
          <w:szCs w:val="24"/>
        </w:rPr>
        <w:t>,</w:t>
      </w:r>
      <w:r w:rsidR="0062374B">
        <w:rPr>
          <w:rFonts w:ascii="Times New Roman" w:eastAsia="Times New Roman" w:hAnsi="Times New Roman"/>
          <w:sz w:val="24"/>
          <w:szCs w:val="24"/>
        </w:rPr>
        <w:t xml:space="preserve"> </w:t>
      </w:r>
      <w:r w:rsidR="00391E1F">
        <w:rPr>
          <w:rFonts w:ascii="Times New Roman" w:eastAsia="Times New Roman" w:hAnsi="Times New Roman"/>
          <w:sz w:val="24"/>
          <w:szCs w:val="24"/>
        </w:rPr>
        <w:t xml:space="preserve">and </w:t>
      </w:r>
      <w:bookmarkEnd w:id="25"/>
      <w:r w:rsidR="00152336" w:rsidRPr="004C2DEC">
        <w:rPr>
          <w:rFonts w:ascii="Times New Roman" w:eastAsia="Times New Roman" w:hAnsi="Times New Roman"/>
          <w:i/>
          <w:sz w:val="24"/>
          <w:szCs w:val="24"/>
        </w:rPr>
        <w:t>i</w:t>
      </w:r>
      <w:r w:rsidR="00152336">
        <w:rPr>
          <w:rFonts w:ascii="Times New Roman" w:eastAsia="Times New Roman" w:hAnsi="Times New Roman"/>
          <w:i/>
          <w:sz w:val="24"/>
          <w:szCs w:val="24"/>
        </w:rPr>
        <w:t>kilabu</w:t>
      </w:r>
      <w:r w:rsidR="006B5066">
        <w:rPr>
          <w:rFonts w:ascii="Times New Roman" w:eastAsia="Times New Roman" w:hAnsi="Times New Roman"/>
          <w:sz w:val="24"/>
          <w:szCs w:val="24"/>
        </w:rPr>
        <w:t>.</w:t>
      </w:r>
      <w:bookmarkStart w:id="26" w:name="_Toc70508350"/>
      <w:r w:rsidR="00856E05">
        <w:rPr>
          <w:rFonts w:ascii="Times New Roman" w:eastAsia="Times New Roman" w:hAnsi="Times New Roman"/>
          <w:sz w:val="24"/>
          <w:szCs w:val="24"/>
        </w:rPr>
        <w:t xml:space="preserve"> </w:t>
      </w:r>
      <w:r w:rsidR="0030272C">
        <w:rPr>
          <w:rFonts w:ascii="Times New Roman" w:eastAsia="Times New Roman" w:hAnsi="Times New Roman"/>
          <w:sz w:val="24"/>
          <w:szCs w:val="24"/>
        </w:rPr>
        <w:t xml:space="preserve"> </w:t>
      </w:r>
      <w:r w:rsidR="00AD16D0">
        <w:rPr>
          <w:rFonts w:ascii="Times New Roman" w:eastAsia="Times New Roman" w:hAnsi="Times New Roman"/>
          <w:sz w:val="24"/>
          <w:szCs w:val="24"/>
        </w:rPr>
        <w:t xml:space="preserve">The </w:t>
      </w:r>
      <w:r w:rsidR="001A041C" w:rsidRPr="001A041C">
        <w:rPr>
          <w:rFonts w:ascii="Times New Roman" w:eastAsia="Times New Roman" w:hAnsi="Times New Roman"/>
          <w:sz w:val="24"/>
          <w:szCs w:val="24"/>
        </w:rPr>
        <w:t xml:space="preserve">word </w:t>
      </w:r>
      <w:r w:rsidR="004C2DEC">
        <w:rPr>
          <w:rFonts w:ascii="Times New Roman" w:eastAsia="Times New Roman" w:hAnsi="Times New Roman"/>
          <w:i/>
          <w:sz w:val="24"/>
          <w:szCs w:val="24"/>
        </w:rPr>
        <w:t>ikiteekisi</w:t>
      </w:r>
      <w:r w:rsidR="00E86C4F">
        <w:rPr>
          <w:rFonts w:ascii="Times New Roman" w:eastAsia="Times New Roman" w:hAnsi="Times New Roman"/>
          <w:sz w:val="24"/>
          <w:szCs w:val="24"/>
        </w:rPr>
        <w:t xml:space="preserve"> means ‘</w:t>
      </w:r>
      <w:r w:rsidR="00391E1F">
        <w:rPr>
          <w:rFonts w:ascii="Times New Roman" w:eastAsia="Times New Roman" w:hAnsi="Times New Roman"/>
          <w:sz w:val="24"/>
          <w:szCs w:val="24"/>
        </w:rPr>
        <w:t>a small car often saloon type which</w:t>
      </w:r>
      <w:r w:rsidR="00E86C4F">
        <w:rPr>
          <w:rFonts w:ascii="Times New Roman" w:eastAsia="Times New Roman" w:hAnsi="Times New Roman"/>
          <w:sz w:val="24"/>
          <w:szCs w:val="24"/>
        </w:rPr>
        <w:t xml:space="preserve"> has</w:t>
      </w:r>
      <w:r w:rsidR="001A041C" w:rsidRPr="001A041C">
        <w:rPr>
          <w:rFonts w:ascii="Times New Roman" w:eastAsia="Times New Roman" w:hAnsi="Times New Roman"/>
          <w:sz w:val="24"/>
          <w:szCs w:val="24"/>
        </w:rPr>
        <w:t xml:space="preserve"> a driver whom you pay to take you somewhere’, while in English where it was borrowed </w:t>
      </w:r>
      <w:r w:rsidR="00F5406D">
        <w:rPr>
          <w:rFonts w:ascii="Times New Roman" w:eastAsia="Times New Roman" w:hAnsi="Times New Roman"/>
          <w:sz w:val="24"/>
          <w:szCs w:val="24"/>
        </w:rPr>
        <w:t>in</w:t>
      </w:r>
      <w:r w:rsidR="0030272C">
        <w:rPr>
          <w:rFonts w:ascii="Times New Roman" w:eastAsia="Times New Roman" w:hAnsi="Times New Roman"/>
          <w:sz w:val="24"/>
          <w:szCs w:val="24"/>
        </w:rPr>
        <w:t>directly</w:t>
      </w:r>
      <w:r w:rsidR="001A041C" w:rsidRPr="001A041C">
        <w:rPr>
          <w:rFonts w:ascii="Times New Roman" w:eastAsia="Times New Roman" w:hAnsi="Times New Roman"/>
          <w:sz w:val="24"/>
          <w:szCs w:val="24"/>
        </w:rPr>
        <w:t xml:space="preserve"> </w:t>
      </w:r>
      <w:r w:rsidR="00F5406D">
        <w:rPr>
          <w:rFonts w:ascii="Times New Roman" w:eastAsia="Times New Roman" w:hAnsi="Times New Roman"/>
          <w:sz w:val="24"/>
          <w:szCs w:val="24"/>
        </w:rPr>
        <w:t xml:space="preserve">via Kiswahili word </w:t>
      </w:r>
      <w:r w:rsidR="00F5406D" w:rsidRPr="00F5406D">
        <w:rPr>
          <w:rFonts w:ascii="Times New Roman" w:eastAsia="Times New Roman" w:hAnsi="Times New Roman"/>
          <w:i/>
          <w:sz w:val="24"/>
          <w:szCs w:val="24"/>
        </w:rPr>
        <w:t>teksi</w:t>
      </w:r>
      <w:r w:rsidR="00F5406D">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 xml:space="preserve">its meaning </w:t>
      </w:r>
      <w:r w:rsidR="00F5406D">
        <w:rPr>
          <w:rFonts w:ascii="Times New Roman" w:eastAsia="Times New Roman" w:hAnsi="Times New Roman"/>
          <w:sz w:val="24"/>
          <w:szCs w:val="24"/>
        </w:rPr>
        <w:t>includes ‘</w:t>
      </w:r>
      <w:r w:rsidR="001A041C" w:rsidRPr="001A041C">
        <w:rPr>
          <w:rFonts w:ascii="Times New Roman" w:eastAsia="Times New Roman" w:hAnsi="Times New Roman"/>
          <w:sz w:val="24"/>
          <w:szCs w:val="24"/>
        </w:rPr>
        <w:t>any car which has a driver whom you pay to take you somewhere’.</w:t>
      </w:r>
      <w:bookmarkStart w:id="27" w:name="_Toc70508351"/>
      <w:bookmarkStart w:id="28" w:name="_Toc70590336"/>
      <w:bookmarkStart w:id="29" w:name="_Toc70946223"/>
      <w:bookmarkStart w:id="30" w:name="_Toc239538691"/>
      <w:bookmarkStart w:id="31" w:name="_Toc239541877"/>
      <w:bookmarkEnd w:id="26"/>
      <w:r w:rsidR="008A03CB">
        <w:rPr>
          <w:rFonts w:ascii="Times New Roman" w:eastAsia="Times New Roman" w:hAnsi="Times New Roman"/>
          <w:sz w:val="24"/>
          <w:szCs w:val="24"/>
        </w:rPr>
        <w:t xml:space="preserve"> </w:t>
      </w:r>
      <w:r w:rsidR="00856E05">
        <w:rPr>
          <w:rFonts w:ascii="Times New Roman" w:eastAsia="Times New Roman" w:hAnsi="Times New Roman"/>
          <w:sz w:val="24"/>
          <w:szCs w:val="24"/>
        </w:rPr>
        <w:t>In addition</w:t>
      </w:r>
      <w:r w:rsidR="001A041C" w:rsidRPr="001A041C">
        <w:rPr>
          <w:rFonts w:ascii="Times New Roman" w:eastAsia="Times New Roman" w:hAnsi="Times New Roman"/>
          <w:sz w:val="24"/>
          <w:szCs w:val="24"/>
        </w:rPr>
        <w:t xml:space="preserve">, the loanword </w:t>
      </w:r>
      <w:r w:rsidR="004C2DEC">
        <w:rPr>
          <w:rFonts w:ascii="Times New Roman" w:eastAsia="Times New Roman" w:hAnsi="Times New Roman"/>
          <w:i/>
          <w:sz w:val="24"/>
          <w:szCs w:val="24"/>
        </w:rPr>
        <w:t>ikilabu</w:t>
      </w:r>
      <w:r w:rsidR="001A041C" w:rsidRPr="001A041C">
        <w:rPr>
          <w:rFonts w:ascii="Times New Roman" w:eastAsia="Times New Roman" w:hAnsi="Times New Roman"/>
          <w:sz w:val="24"/>
          <w:szCs w:val="24"/>
        </w:rPr>
        <w:t xml:space="preserve"> means ‘a building where local alcoholic drinks </w:t>
      </w:r>
      <w:r w:rsidR="00F5406D">
        <w:rPr>
          <w:rFonts w:ascii="Times New Roman" w:eastAsia="Times New Roman" w:hAnsi="Times New Roman"/>
          <w:sz w:val="24"/>
          <w:szCs w:val="24"/>
        </w:rPr>
        <w:t>are sold</w:t>
      </w:r>
      <w:r w:rsidR="008A03CB">
        <w:rPr>
          <w:rFonts w:ascii="Times New Roman" w:eastAsia="Times New Roman" w:hAnsi="Times New Roman"/>
          <w:sz w:val="24"/>
          <w:szCs w:val="24"/>
        </w:rPr>
        <w:t>’</w:t>
      </w:r>
      <w:r w:rsidR="00E86C4F">
        <w:rPr>
          <w:rFonts w:ascii="Times New Roman" w:eastAsia="Times New Roman" w:hAnsi="Times New Roman"/>
          <w:sz w:val="24"/>
          <w:szCs w:val="24"/>
        </w:rPr>
        <w:t>. T</w:t>
      </w:r>
      <w:r w:rsidR="008A03CB">
        <w:rPr>
          <w:rFonts w:ascii="Times New Roman" w:eastAsia="Times New Roman" w:hAnsi="Times New Roman"/>
          <w:sz w:val="24"/>
          <w:szCs w:val="24"/>
        </w:rPr>
        <w:t>h</w:t>
      </w:r>
      <w:r w:rsidR="007D2719">
        <w:rPr>
          <w:rFonts w:ascii="Times New Roman" w:eastAsia="Times New Roman" w:hAnsi="Times New Roman"/>
          <w:sz w:val="24"/>
          <w:szCs w:val="24"/>
        </w:rPr>
        <w:t>is word</w:t>
      </w:r>
      <w:r w:rsidR="00166CDC">
        <w:rPr>
          <w:rFonts w:ascii="Times New Roman" w:eastAsia="Times New Roman" w:hAnsi="Times New Roman"/>
          <w:sz w:val="24"/>
          <w:szCs w:val="24"/>
        </w:rPr>
        <w:t xml:space="preserve"> was borrowed</w:t>
      </w:r>
      <w:r w:rsidR="00E86C4F">
        <w:rPr>
          <w:rFonts w:ascii="Times New Roman" w:eastAsia="Times New Roman" w:hAnsi="Times New Roman"/>
          <w:sz w:val="24"/>
          <w:szCs w:val="24"/>
        </w:rPr>
        <w:t xml:space="preserve"> from English word ‘taxi’ via Kiswahili word ‘t</w:t>
      </w:r>
      <w:r w:rsidR="00856E05">
        <w:rPr>
          <w:rFonts w:ascii="Times New Roman" w:eastAsia="Times New Roman" w:hAnsi="Times New Roman"/>
          <w:sz w:val="24"/>
          <w:szCs w:val="24"/>
        </w:rPr>
        <w:t>eksi’. Therefore, since in</w:t>
      </w:r>
      <w:r w:rsidR="00E86C4F">
        <w:rPr>
          <w:rFonts w:ascii="Times New Roman" w:eastAsia="Times New Roman" w:hAnsi="Times New Roman"/>
          <w:sz w:val="24"/>
          <w:szCs w:val="24"/>
        </w:rPr>
        <w:t xml:space="preserve"> source languages</w:t>
      </w:r>
      <w:r w:rsidR="007D2719">
        <w:rPr>
          <w:rFonts w:ascii="Times New Roman" w:eastAsia="Times New Roman" w:hAnsi="Times New Roman"/>
          <w:sz w:val="24"/>
          <w:szCs w:val="24"/>
        </w:rPr>
        <w:t xml:space="preserve"> its</w:t>
      </w:r>
      <w:r w:rsidR="00E86C4F">
        <w:rPr>
          <w:rFonts w:ascii="Times New Roman" w:eastAsia="Times New Roman" w:hAnsi="Times New Roman"/>
          <w:sz w:val="24"/>
          <w:szCs w:val="24"/>
        </w:rPr>
        <w:t xml:space="preserve"> meaning</w:t>
      </w:r>
      <w:r w:rsidR="007D2719">
        <w:rPr>
          <w:rFonts w:ascii="Times New Roman" w:eastAsia="Times New Roman" w:hAnsi="Times New Roman"/>
          <w:sz w:val="24"/>
          <w:szCs w:val="24"/>
        </w:rPr>
        <w:t xml:space="preserve"> also</w:t>
      </w:r>
      <w:r w:rsidR="00E86C4F">
        <w:rPr>
          <w:rFonts w:ascii="Times New Roman" w:eastAsia="Times New Roman" w:hAnsi="Times New Roman"/>
          <w:sz w:val="24"/>
          <w:szCs w:val="24"/>
        </w:rPr>
        <w:t xml:space="preserve"> refers to</w:t>
      </w:r>
      <w:r w:rsidR="001A041C" w:rsidRPr="001A041C">
        <w:rPr>
          <w:rFonts w:ascii="Times New Roman" w:eastAsia="Times New Roman" w:hAnsi="Times New Roman"/>
          <w:sz w:val="24"/>
          <w:szCs w:val="24"/>
        </w:rPr>
        <w:t xml:space="preserve"> </w:t>
      </w:r>
      <w:r w:rsidR="008A03CB">
        <w:rPr>
          <w:rFonts w:ascii="Times New Roman" w:eastAsia="Times New Roman" w:hAnsi="Times New Roman"/>
          <w:sz w:val="24"/>
          <w:szCs w:val="24"/>
        </w:rPr>
        <w:t>football club, bar</w:t>
      </w:r>
      <w:r w:rsidR="007D2719">
        <w:rPr>
          <w:rFonts w:ascii="Times New Roman" w:eastAsia="Times New Roman" w:hAnsi="Times New Roman"/>
          <w:sz w:val="24"/>
          <w:szCs w:val="24"/>
        </w:rPr>
        <w:t>,</w:t>
      </w:r>
      <w:r w:rsidR="008A03CB">
        <w:rPr>
          <w:rFonts w:ascii="Times New Roman" w:eastAsia="Times New Roman" w:hAnsi="Times New Roman"/>
          <w:sz w:val="24"/>
          <w:szCs w:val="24"/>
        </w:rPr>
        <w:t xml:space="preserve"> and pub </w:t>
      </w:r>
      <w:bookmarkEnd w:id="27"/>
      <w:bookmarkEnd w:id="28"/>
      <w:bookmarkEnd w:id="29"/>
      <w:r w:rsidR="008A03CB">
        <w:rPr>
          <w:rFonts w:ascii="Times New Roman" w:eastAsia="Times New Roman" w:hAnsi="Times New Roman"/>
          <w:sz w:val="24"/>
          <w:szCs w:val="24"/>
        </w:rPr>
        <w:t>it reflects</w:t>
      </w:r>
      <w:r w:rsidR="001A041C" w:rsidRPr="001A041C">
        <w:rPr>
          <w:rFonts w:ascii="Times New Roman" w:eastAsia="Times New Roman" w:hAnsi="Times New Roman"/>
          <w:sz w:val="24"/>
          <w:szCs w:val="24"/>
        </w:rPr>
        <w:t xml:space="preserve"> narrowing</w:t>
      </w:r>
      <w:r w:rsidR="0030272C">
        <w:rPr>
          <w:rFonts w:ascii="Times New Roman" w:eastAsia="Times New Roman" w:hAnsi="Times New Roman"/>
          <w:sz w:val="24"/>
          <w:szCs w:val="24"/>
        </w:rPr>
        <w:t>.</w:t>
      </w:r>
      <w:r w:rsidR="001A041C" w:rsidRPr="001A041C">
        <w:rPr>
          <w:rFonts w:ascii="Times New Roman" w:eastAsia="Times New Roman" w:hAnsi="Times New Roman"/>
          <w:sz w:val="24"/>
          <w:szCs w:val="24"/>
        </w:rPr>
        <w:t xml:space="preserve"> </w:t>
      </w:r>
      <w:bookmarkStart w:id="32" w:name="_Toc239538692"/>
      <w:bookmarkStart w:id="33" w:name="_Toc239541878"/>
      <w:bookmarkStart w:id="34" w:name="_Toc70508352"/>
      <w:bookmarkStart w:id="35" w:name="_Toc70590337"/>
      <w:bookmarkStart w:id="36" w:name="_Toc70946224"/>
      <w:bookmarkEnd w:id="30"/>
      <w:bookmarkEnd w:id="31"/>
    </w:p>
    <w:p w14:paraId="644CB787" w14:textId="77777777" w:rsidR="0030272C" w:rsidRDefault="00E86C4F" w:rsidP="00AD16D0">
      <w:pPr>
        <w:spacing w:after="120" w:line="360" w:lineRule="auto"/>
        <w:jc w:val="both"/>
        <w:rPr>
          <w:rFonts w:ascii="Times New Roman" w:eastAsia="Times New Roman" w:hAnsi="Times New Roman"/>
          <w:sz w:val="24"/>
          <w:szCs w:val="24"/>
        </w:rPr>
      </w:pPr>
      <w:r>
        <w:rPr>
          <w:rFonts w:ascii="Times New Roman" w:eastAsia="Times New Roman" w:hAnsi="Times New Roman"/>
          <w:sz w:val="24"/>
          <w:szCs w:val="24"/>
        </w:rPr>
        <w:lastRenderedPageBreak/>
        <w:t>A</w:t>
      </w:r>
      <w:r w:rsidR="001A041C" w:rsidRPr="001A041C">
        <w:rPr>
          <w:rFonts w:ascii="Times New Roman" w:eastAsia="Times New Roman" w:hAnsi="Times New Roman"/>
          <w:sz w:val="24"/>
          <w:szCs w:val="24"/>
        </w:rPr>
        <w:t xml:space="preserve">nother instance </w:t>
      </w:r>
      <w:r w:rsidR="008A03CB">
        <w:rPr>
          <w:rFonts w:ascii="Times New Roman" w:eastAsia="Times New Roman" w:hAnsi="Times New Roman"/>
          <w:sz w:val="24"/>
          <w:szCs w:val="24"/>
        </w:rPr>
        <w:t xml:space="preserve">where </w:t>
      </w:r>
      <w:r w:rsidR="0030272C">
        <w:rPr>
          <w:rFonts w:ascii="Times New Roman" w:eastAsia="Times New Roman" w:hAnsi="Times New Roman"/>
          <w:sz w:val="24"/>
          <w:szCs w:val="24"/>
        </w:rPr>
        <w:t xml:space="preserve">semantic </w:t>
      </w:r>
      <w:r w:rsidR="008A03CB">
        <w:rPr>
          <w:rFonts w:ascii="Times New Roman" w:eastAsia="Times New Roman" w:hAnsi="Times New Roman"/>
          <w:sz w:val="24"/>
          <w:szCs w:val="24"/>
        </w:rPr>
        <w:t>narrowing</w:t>
      </w:r>
      <w:r w:rsidR="0030272C">
        <w:rPr>
          <w:rFonts w:ascii="Times New Roman" w:eastAsia="Times New Roman" w:hAnsi="Times New Roman"/>
          <w:sz w:val="24"/>
          <w:szCs w:val="24"/>
        </w:rPr>
        <w:t xml:space="preserve"> </w:t>
      </w:r>
      <w:r w:rsidR="008A03CB">
        <w:rPr>
          <w:rFonts w:ascii="Times New Roman" w:eastAsia="Times New Roman" w:hAnsi="Times New Roman"/>
          <w:sz w:val="24"/>
          <w:szCs w:val="24"/>
        </w:rPr>
        <w:t xml:space="preserve">is </w:t>
      </w:r>
      <w:r w:rsidR="0030272C">
        <w:rPr>
          <w:rFonts w:ascii="Times New Roman" w:eastAsia="Times New Roman" w:hAnsi="Times New Roman"/>
          <w:sz w:val="24"/>
          <w:szCs w:val="24"/>
        </w:rPr>
        <w:t xml:space="preserve">exhibited </w:t>
      </w:r>
      <w:r>
        <w:rPr>
          <w:rFonts w:ascii="Times New Roman" w:eastAsia="Times New Roman" w:hAnsi="Times New Roman"/>
          <w:sz w:val="24"/>
          <w:szCs w:val="24"/>
        </w:rPr>
        <w:t xml:space="preserve">is </w:t>
      </w:r>
      <w:r w:rsidR="001A041C" w:rsidRPr="001A041C">
        <w:rPr>
          <w:rFonts w:ascii="Times New Roman" w:eastAsia="Times New Roman" w:hAnsi="Times New Roman"/>
          <w:sz w:val="24"/>
          <w:szCs w:val="24"/>
        </w:rPr>
        <w:t xml:space="preserve">when </w:t>
      </w:r>
      <w:r>
        <w:rPr>
          <w:rFonts w:ascii="Times New Roman" w:eastAsia="Times New Roman" w:hAnsi="Times New Roman"/>
          <w:sz w:val="24"/>
          <w:szCs w:val="24"/>
        </w:rPr>
        <w:t xml:space="preserve">in Kihehe </w:t>
      </w:r>
      <w:r w:rsidR="001A041C" w:rsidRPr="001A041C">
        <w:rPr>
          <w:rFonts w:ascii="Times New Roman" w:eastAsia="Times New Roman" w:hAnsi="Times New Roman"/>
          <w:sz w:val="24"/>
          <w:szCs w:val="24"/>
        </w:rPr>
        <w:t xml:space="preserve">the meaning of a loanword </w:t>
      </w:r>
      <w:r w:rsidR="001A041C" w:rsidRPr="001A041C">
        <w:rPr>
          <w:rFonts w:ascii="Times New Roman" w:eastAsia="Times New Roman" w:hAnsi="Times New Roman"/>
          <w:i/>
          <w:sz w:val="24"/>
          <w:szCs w:val="24"/>
        </w:rPr>
        <w:t>sisita</w:t>
      </w:r>
      <w:r w:rsidR="008A03CB">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refers to the nun, that is, a female member of a reli</w:t>
      </w:r>
      <w:r>
        <w:rPr>
          <w:rFonts w:ascii="Times New Roman" w:eastAsia="Times New Roman" w:hAnsi="Times New Roman"/>
          <w:sz w:val="24"/>
          <w:szCs w:val="24"/>
        </w:rPr>
        <w:t>gious group. In English</w:t>
      </w:r>
      <w:r w:rsidR="00CA07D9">
        <w:rPr>
          <w:rFonts w:ascii="Times New Roman" w:eastAsia="Times New Roman" w:hAnsi="Times New Roman"/>
          <w:sz w:val="24"/>
          <w:szCs w:val="24"/>
        </w:rPr>
        <w:t>,</w:t>
      </w:r>
      <w:r>
        <w:rPr>
          <w:rFonts w:ascii="Times New Roman" w:eastAsia="Times New Roman" w:hAnsi="Times New Roman"/>
          <w:sz w:val="24"/>
          <w:szCs w:val="24"/>
        </w:rPr>
        <w:t xml:space="preserve"> where this word</w:t>
      </w:r>
      <w:r w:rsidR="001A041C" w:rsidRPr="001A041C">
        <w:rPr>
          <w:rFonts w:ascii="Times New Roman" w:eastAsia="Times New Roman" w:hAnsi="Times New Roman"/>
          <w:sz w:val="24"/>
          <w:szCs w:val="24"/>
        </w:rPr>
        <w:t xml:space="preserve"> was adopted</w:t>
      </w:r>
      <w:r w:rsidR="008A03CB">
        <w:rPr>
          <w:rFonts w:ascii="Times New Roman" w:eastAsia="Times New Roman" w:hAnsi="Times New Roman"/>
          <w:sz w:val="24"/>
          <w:szCs w:val="24"/>
        </w:rPr>
        <w:t xml:space="preserve"> via Kiswahili word </w:t>
      </w:r>
      <w:r w:rsidR="008A03CB" w:rsidRPr="008A03CB">
        <w:rPr>
          <w:rFonts w:ascii="Times New Roman" w:eastAsia="Times New Roman" w:hAnsi="Times New Roman"/>
          <w:i/>
          <w:sz w:val="24"/>
          <w:szCs w:val="24"/>
        </w:rPr>
        <w:t>sista</w:t>
      </w:r>
      <w:r w:rsidR="001A041C" w:rsidRPr="001A041C">
        <w:rPr>
          <w:rFonts w:ascii="Times New Roman" w:eastAsia="Times New Roman" w:hAnsi="Times New Roman"/>
          <w:sz w:val="24"/>
          <w:szCs w:val="24"/>
        </w:rPr>
        <w:t xml:space="preserve">, it </w:t>
      </w:r>
      <w:r w:rsidR="00AD16D0">
        <w:rPr>
          <w:rFonts w:ascii="Times New Roman" w:eastAsia="Times New Roman" w:hAnsi="Times New Roman"/>
          <w:sz w:val="24"/>
          <w:szCs w:val="24"/>
        </w:rPr>
        <w:t xml:space="preserve">also </w:t>
      </w:r>
      <w:r w:rsidR="008F2242">
        <w:rPr>
          <w:rFonts w:ascii="Times New Roman" w:eastAsia="Times New Roman" w:hAnsi="Times New Roman"/>
          <w:sz w:val="24"/>
          <w:szCs w:val="24"/>
        </w:rPr>
        <w:t>covers</w:t>
      </w:r>
      <w:r w:rsidR="001A041C" w:rsidRPr="001A041C">
        <w:rPr>
          <w:rFonts w:ascii="Times New Roman" w:eastAsia="Times New Roman" w:hAnsi="Times New Roman"/>
          <w:sz w:val="24"/>
          <w:szCs w:val="24"/>
        </w:rPr>
        <w:t xml:space="preserve"> a girl or woman who has the same parent as another person and / or a girl or woman who treats you in a kind way that a sister would.</w:t>
      </w:r>
      <w:bookmarkStart w:id="37" w:name="_Toc239538693"/>
      <w:bookmarkStart w:id="38" w:name="_Toc239541879"/>
      <w:bookmarkEnd w:id="32"/>
      <w:bookmarkEnd w:id="33"/>
      <w:r w:rsidR="004C1472">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 xml:space="preserve">Therefore, as in Kihehe only a single </w:t>
      </w:r>
      <w:r w:rsidR="006038B2">
        <w:rPr>
          <w:rFonts w:ascii="Times New Roman" w:eastAsia="Times New Roman" w:hAnsi="Times New Roman"/>
          <w:sz w:val="24"/>
          <w:szCs w:val="24"/>
        </w:rPr>
        <w:t xml:space="preserve">common </w:t>
      </w:r>
      <w:r w:rsidR="001A041C" w:rsidRPr="001A041C">
        <w:rPr>
          <w:rFonts w:ascii="Times New Roman" w:eastAsia="Times New Roman" w:hAnsi="Times New Roman"/>
          <w:sz w:val="24"/>
          <w:szCs w:val="24"/>
        </w:rPr>
        <w:t>meaning of the term is maintained by leaving other meanings it suggests semantic narrowing.</w:t>
      </w:r>
      <w:bookmarkEnd w:id="37"/>
      <w:bookmarkEnd w:id="38"/>
      <w:r w:rsidR="001A041C" w:rsidRPr="001A041C">
        <w:rPr>
          <w:rFonts w:ascii="Times New Roman" w:eastAsia="Times New Roman" w:hAnsi="Times New Roman"/>
          <w:sz w:val="24"/>
          <w:szCs w:val="24"/>
        </w:rPr>
        <w:t xml:space="preserve"> </w:t>
      </w:r>
      <w:bookmarkEnd w:id="34"/>
      <w:bookmarkEnd w:id="35"/>
      <w:bookmarkEnd w:id="36"/>
      <w:r w:rsidR="00C77A4F">
        <w:rPr>
          <w:rFonts w:ascii="Times New Roman" w:eastAsia="Times New Roman" w:hAnsi="Times New Roman"/>
          <w:sz w:val="24"/>
          <w:szCs w:val="24"/>
        </w:rPr>
        <w:t>The change of the semantics of loanwords</w:t>
      </w:r>
      <w:r w:rsidR="006038B2">
        <w:rPr>
          <w:rFonts w:ascii="Times New Roman" w:eastAsia="Times New Roman" w:hAnsi="Times New Roman"/>
          <w:sz w:val="24"/>
          <w:szCs w:val="24"/>
        </w:rPr>
        <w:t xml:space="preserve"> </w:t>
      </w:r>
      <w:r w:rsidR="001A041C" w:rsidRPr="001A041C">
        <w:rPr>
          <w:rFonts w:ascii="Times New Roman" w:eastAsia="Times New Roman" w:hAnsi="Times New Roman"/>
          <w:sz w:val="24"/>
          <w:szCs w:val="24"/>
        </w:rPr>
        <w:t xml:space="preserve">replicated through narrowing </w:t>
      </w:r>
      <w:r w:rsidR="00C77A4F">
        <w:rPr>
          <w:rFonts w:ascii="Times New Roman" w:eastAsia="Times New Roman" w:hAnsi="Times New Roman"/>
          <w:sz w:val="24"/>
          <w:szCs w:val="24"/>
        </w:rPr>
        <w:t xml:space="preserve">in Kihehe </w:t>
      </w:r>
      <w:r w:rsidR="001A041C" w:rsidRPr="001A041C">
        <w:rPr>
          <w:rFonts w:ascii="Times New Roman" w:eastAsia="Times New Roman" w:hAnsi="Times New Roman"/>
          <w:sz w:val="24"/>
          <w:szCs w:val="24"/>
        </w:rPr>
        <w:t xml:space="preserve">is displayed several </w:t>
      </w:r>
      <w:r w:rsidR="006038B2">
        <w:rPr>
          <w:rFonts w:ascii="Times New Roman" w:eastAsia="Times New Roman" w:hAnsi="Times New Roman"/>
          <w:sz w:val="24"/>
          <w:szCs w:val="24"/>
        </w:rPr>
        <w:t xml:space="preserve">other </w:t>
      </w:r>
      <w:r w:rsidR="001A041C" w:rsidRPr="001A041C">
        <w:rPr>
          <w:rFonts w:ascii="Times New Roman" w:eastAsia="Times New Roman" w:hAnsi="Times New Roman"/>
          <w:sz w:val="24"/>
          <w:szCs w:val="24"/>
        </w:rPr>
        <w:t>language</w:t>
      </w:r>
      <w:r w:rsidR="00C77A4F">
        <w:rPr>
          <w:rFonts w:ascii="Times New Roman" w:eastAsia="Times New Roman" w:hAnsi="Times New Roman"/>
          <w:sz w:val="24"/>
          <w:szCs w:val="24"/>
        </w:rPr>
        <w:t>s. However, its operation varies</w:t>
      </w:r>
      <w:r w:rsidR="001A041C" w:rsidRPr="001A041C">
        <w:rPr>
          <w:rFonts w:ascii="Times New Roman" w:eastAsia="Times New Roman" w:hAnsi="Times New Roman"/>
          <w:sz w:val="24"/>
          <w:szCs w:val="24"/>
        </w:rPr>
        <w:t xml:space="preserve"> from one language to another as </w:t>
      </w:r>
      <w:r w:rsidR="001A041C" w:rsidRPr="001A041C">
        <w:rPr>
          <w:rFonts w:ascii="Times New Roman" w:eastAsia="Times New Roman" w:hAnsi="Times New Roman"/>
          <w:noProof/>
          <w:sz w:val="24"/>
          <w:szCs w:val="24"/>
        </w:rPr>
        <w:t>Pütz</w:t>
      </w:r>
      <w:sdt>
        <w:sdtPr>
          <w:rPr>
            <w:rFonts w:ascii="Times New Roman" w:eastAsia="Times New Roman" w:hAnsi="Times New Roman"/>
            <w:noProof/>
            <w:sz w:val="24"/>
            <w:szCs w:val="24"/>
          </w:rPr>
          <w:id w:val="701983312"/>
          <w:citation/>
        </w:sdtPr>
        <w:sdtEndPr/>
        <w:sdtContent>
          <w:r w:rsidR="00BB482A">
            <w:rPr>
              <w:rFonts w:ascii="Times New Roman" w:eastAsia="Times New Roman" w:hAnsi="Times New Roman"/>
              <w:noProof/>
              <w:sz w:val="24"/>
              <w:szCs w:val="24"/>
            </w:rPr>
            <w:fldChar w:fldCharType="begin"/>
          </w:r>
          <w:r w:rsidR="00BB482A">
            <w:rPr>
              <w:rFonts w:ascii="Times New Roman" w:eastAsia="Times New Roman" w:hAnsi="Times New Roman"/>
              <w:noProof/>
              <w:sz w:val="24"/>
              <w:szCs w:val="24"/>
            </w:rPr>
            <w:instrText xml:space="preserve">CITATION Püt97 \n  \t  \l 1033 </w:instrText>
          </w:r>
          <w:r w:rsidR="00BB482A">
            <w:rPr>
              <w:rFonts w:ascii="Times New Roman" w:eastAsia="Times New Roman" w:hAnsi="Times New Roman"/>
              <w:noProof/>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(1997)</w:t>
          </w:r>
          <w:r w:rsidR="00BB482A">
            <w:rPr>
              <w:rFonts w:ascii="Times New Roman" w:eastAsia="Times New Roman" w:hAnsi="Times New Roman"/>
              <w:noProof/>
              <w:sz w:val="24"/>
              <w:szCs w:val="24"/>
            </w:rPr>
            <w:fldChar w:fldCharType="end"/>
          </w:r>
        </w:sdtContent>
      </w:sdt>
      <w:r w:rsidR="001A041C" w:rsidRPr="001A041C">
        <w:rPr>
          <w:rFonts w:ascii="Times New Roman" w:eastAsia="Times New Roman" w:hAnsi="Times New Roman"/>
          <w:sz w:val="24"/>
          <w:szCs w:val="24"/>
        </w:rPr>
        <w:t xml:space="preserve"> states</w:t>
      </w:r>
      <w:r w:rsidR="006038B2">
        <w:rPr>
          <w:rFonts w:ascii="Times New Roman" w:eastAsia="Times New Roman" w:hAnsi="Times New Roman"/>
          <w:sz w:val="24"/>
          <w:szCs w:val="24"/>
        </w:rPr>
        <w:t>, the reason being the exclusivity of languages</w:t>
      </w:r>
      <w:r w:rsidR="001A041C" w:rsidRPr="001A041C">
        <w:rPr>
          <w:rFonts w:ascii="Times New Roman" w:eastAsia="Times New Roman" w:hAnsi="Times New Roman"/>
          <w:sz w:val="24"/>
          <w:szCs w:val="24"/>
        </w:rPr>
        <w:t xml:space="preserve">. </w:t>
      </w:r>
    </w:p>
    <w:p w14:paraId="6E299413" w14:textId="77777777" w:rsidR="007D2719" w:rsidRDefault="001A041C" w:rsidP="005C1C2E">
      <w:pPr>
        <w:spacing w:before="240" w:after="120" w:line="360" w:lineRule="auto"/>
        <w:jc w:val="both"/>
        <w:rPr>
          <w:rFonts w:ascii="Times New Roman" w:eastAsia="Times New Roman" w:hAnsi="Times New Roman"/>
          <w:sz w:val="24"/>
          <w:szCs w:val="24"/>
        </w:rPr>
      </w:pPr>
      <w:r w:rsidRPr="001A041C">
        <w:rPr>
          <w:rFonts w:ascii="Times New Roman" w:eastAsia="Times New Roman" w:hAnsi="Times New Roman"/>
          <w:sz w:val="24"/>
          <w:szCs w:val="24"/>
          <w:lang w:eastAsia="en-AU"/>
        </w:rPr>
        <w:t>In Hadhrami Arabic, semantic narrowing makes a loanword undergo in</w:t>
      </w:r>
      <w:r w:rsidR="006038B2">
        <w:rPr>
          <w:rFonts w:ascii="Times New Roman" w:eastAsia="Times New Roman" w:hAnsi="Times New Roman"/>
          <w:sz w:val="24"/>
          <w:szCs w:val="24"/>
          <w:lang w:eastAsia="en-AU"/>
        </w:rPr>
        <w:t>to</w:t>
      </w:r>
      <w:r w:rsidRPr="001A041C">
        <w:rPr>
          <w:rFonts w:ascii="Times New Roman" w:eastAsia="Times New Roman" w:hAnsi="Times New Roman"/>
          <w:sz w:val="24"/>
          <w:szCs w:val="24"/>
          <w:lang w:eastAsia="en-AU"/>
        </w:rPr>
        <w:t xml:space="preserve"> four changes</w:t>
      </w:r>
      <w:r w:rsidR="006038B2">
        <w:rPr>
          <w:rFonts w:ascii="Times New Roman" w:eastAsia="Times New Roman" w:hAnsi="Times New Roman"/>
          <w:sz w:val="24"/>
          <w:szCs w:val="24"/>
          <w:lang w:eastAsia="en-AU"/>
        </w:rPr>
        <w:t>. These include</w:t>
      </w:r>
      <w:r w:rsidRPr="001A041C">
        <w:rPr>
          <w:rFonts w:ascii="Times New Roman" w:eastAsia="Times New Roman" w:hAnsi="Times New Roman"/>
          <w:sz w:val="24"/>
          <w:szCs w:val="24"/>
          <w:lang w:eastAsia="en-AU"/>
        </w:rPr>
        <w:t xml:space="preserve"> retention of only one meaning where a loanword such as </w:t>
      </w:r>
      <w:r w:rsidRPr="001A041C">
        <w:rPr>
          <w:rFonts w:ascii="Times New Roman" w:eastAsia="Times New Roman" w:hAnsi="Times New Roman"/>
          <w:i/>
          <w:sz w:val="24"/>
          <w:szCs w:val="24"/>
          <w:lang w:eastAsia="en-AU"/>
        </w:rPr>
        <w:t>dish</w:t>
      </w:r>
      <w:r w:rsidRPr="001A041C">
        <w:rPr>
          <w:rFonts w:ascii="Times New Roman" w:eastAsia="Times New Roman" w:hAnsi="Times New Roman"/>
          <w:sz w:val="24"/>
          <w:szCs w:val="24"/>
          <w:lang w:eastAsia="en-AU"/>
        </w:rPr>
        <w:t xml:space="preserve"> is used to refer to the satellite dish only</w:t>
      </w:r>
      <w:r w:rsidR="00861200">
        <w:rPr>
          <w:rFonts w:ascii="Times New Roman" w:eastAsia="Times New Roman" w:hAnsi="Times New Roman"/>
          <w:sz w:val="24"/>
          <w:szCs w:val="24"/>
          <w:lang w:eastAsia="en-AU"/>
        </w:rPr>
        <w:t>;</w:t>
      </w:r>
      <w:r w:rsidRPr="001A041C">
        <w:rPr>
          <w:rFonts w:ascii="Times New Roman" w:eastAsia="Times New Roman" w:hAnsi="Times New Roman"/>
          <w:sz w:val="24"/>
          <w:szCs w:val="24"/>
          <w:lang w:eastAsia="en-AU"/>
        </w:rPr>
        <w:t xml:space="preserve"> and restriction of the usage of a loanword by making it be used on a specific field where loanwords such as </w:t>
      </w:r>
      <w:r w:rsidRPr="001A041C">
        <w:rPr>
          <w:rFonts w:ascii="Times New Roman" w:eastAsia="Times New Roman" w:hAnsi="Times New Roman"/>
          <w:i/>
          <w:sz w:val="24"/>
          <w:szCs w:val="24"/>
          <w:lang w:eastAsia="en-AU"/>
        </w:rPr>
        <w:t>baak</w:t>
      </w:r>
      <w:r w:rsidRPr="001A041C">
        <w:rPr>
          <w:rFonts w:ascii="Times New Roman" w:eastAsia="Times New Roman" w:hAnsi="Times New Roman"/>
          <w:sz w:val="24"/>
          <w:szCs w:val="24"/>
          <w:lang w:eastAsia="en-AU"/>
        </w:rPr>
        <w:t xml:space="preserve"> ‘back’, </w:t>
      </w:r>
      <w:r w:rsidRPr="001A041C">
        <w:rPr>
          <w:rFonts w:ascii="Times New Roman" w:eastAsia="Times New Roman" w:hAnsi="Times New Roman"/>
          <w:i/>
          <w:sz w:val="24"/>
          <w:szCs w:val="24"/>
          <w:lang w:eastAsia="en-AU"/>
        </w:rPr>
        <w:t>kart</w:t>
      </w:r>
      <w:r w:rsidRPr="001A041C">
        <w:rPr>
          <w:rFonts w:ascii="Times New Roman" w:eastAsia="Times New Roman" w:hAnsi="Times New Roman"/>
          <w:sz w:val="24"/>
          <w:szCs w:val="24"/>
          <w:lang w:eastAsia="en-AU"/>
        </w:rPr>
        <w:t xml:space="preserve"> ‘card’ and </w:t>
      </w:r>
      <w:r w:rsidRPr="001A041C">
        <w:rPr>
          <w:rFonts w:ascii="Times New Roman" w:eastAsia="Times New Roman" w:hAnsi="Times New Roman"/>
          <w:i/>
          <w:sz w:val="24"/>
          <w:szCs w:val="24"/>
          <w:lang w:eastAsia="en-AU"/>
        </w:rPr>
        <w:t>balanti</w:t>
      </w:r>
      <w:r w:rsidRPr="001A041C">
        <w:rPr>
          <w:rFonts w:ascii="Times New Roman" w:eastAsia="Times New Roman" w:hAnsi="Times New Roman"/>
          <w:sz w:val="24"/>
          <w:szCs w:val="24"/>
          <w:lang w:eastAsia="en-AU"/>
        </w:rPr>
        <w:t xml:space="preserve"> ‘penalty’ are used in the context of football only. In Kihehe, it is usual for </w:t>
      </w:r>
      <w:r w:rsidR="00861200">
        <w:rPr>
          <w:rFonts w:ascii="Times New Roman" w:eastAsia="Times New Roman" w:hAnsi="Times New Roman"/>
          <w:sz w:val="24"/>
          <w:szCs w:val="24"/>
          <w:lang w:eastAsia="en-AU"/>
        </w:rPr>
        <w:t>a loanword to retain</w:t>
      </w:r>
      <w:r w:rsidRPr="001A041C">
        <w:rPr>
          <w:rFonts w:ascii="Times New Roman" w:eastAsia="Times New Roman" w:hAnsi="Times New Roman"/>
          <w:sz w:val="24"/>
          <w:szCs w:val="24"/>
          <w:lang w:eastAsia="en-AU"/>
        </w:rPr>
        <w:t xml:space="preserve"> only one general meaning by ignoring the rest meanings.</w:t>
      </w:r>
      <w:r w:rsidR="00166CDC">
        <w:rPr>
          <w:rFonts w:ascii="Times New Roman" w:eastAsia="Times New Roman" w:hAnsi="Times New Roman"/>
          <w:sz w:val="24"/>
          <w:szCs w:val="24"/>
          <w:lang w:eastAsia="en-AU"/>
        </w:rPr>
        <w:t xml:space="preserve"> This is</w:t>
      </w:r>
      <w:r w:rsidR="00861200">
        <w:rPr>
          <w:rFonts w:ascii="Times New Roman" w:eastAsia="Times New Roman" w:hAnsi="Times New Roman"/>
          <w:sz w:val="24"/>
          <w:szCs w:val="24"/>
          <w:lang w:eastAsia="en-AU"/>
        </w:rPr>
        <w:t xml:space="preserve"> evinced when</w:t>
      </w:r>
      <w:r w:rsidR="007D2719">
        <w:rPr>
          <w:rFonts w:ascii="Times New Roman" w:eastAsia="Times New Roman" w:hAnsi="Times New Roman"/>
          <w:sz w:val="24"/>
          <w:szCs w:val="24"/>
          <w:lang w:eastAsia="en-AU"/>
        </w:rPr>
        <w:t xml:space="preserve"> loanwords </w:t>
      </w:r>
      <w:r w:rsidR="004C2DEC">
        <w:rPr>
          <w:rFonts w:ascii="Times New Roman" w:eastAsia="Times New Roman" w:hAnsi="Times New Roman"/>
          <w:i/>
          <w:sz w:val="24"/>
          <w:szCs w:val="24"/>
          <w:lang w:eastAsia="en-AU"/>
        </w:rPr>
        <w:t>ikilabu</w:t>
      </w:r>
      <w:r w:rsidR="004C74FE">
        <w:rPr>
          <w:rFonts w:ascii="Times New Roman" w:eastAsia="Times New Roman" w:hAnsi="Times New Roman"/>
          <w:sz w:val="24"/>
          <w:szCs w:val="24"/>
          <w:lang w:eastAsia="en-AU"/>
        </w:rPr>
        <w:t xml:space="preserve"> </w:t>
      </w:r>
      <w:r w:rsidR="00861200">
        <w:rPr>
          <w:rFonts w:ascii="Times New Roman" w:eastAsia="Times New Roman" w:hAnsi="Times New Roman"/>
          <w:sz w:val="24"/>
          <w:szCs w:val="24"/>
          <w:lang w:eastAsia="en-AU"/>
        </w:rPr>
        <w:t xml:space="preserve">and </w:t>
      </w:r>
      <w:r w:rsidR="00861200" w:rsidRPr="00861200">
        <w:rPr>
          <w:rFonts w:ascii="Times New Roman" w:eastAsia="Times New Roman" w:hAnsi="Times New Roman"/>
          <w:i/>
          <w:sz w:val="24"/>
          <w:szCs w:val="24"/>
          <w:lang w:eastAsia="en-AU"/>
        </w:rPr>
        <w:t>umusisita</w:t>
      </w:r>
      <w:r w:rsidR="00861200">
        <w:rPr>
          <w:rFonts w:ascii="Times New Roman" w:eastAsia="Times New Roman" w:hAnsi="Times New Roman"/>
          <w:sz w:val="24"/>
          <w:szCs w:val="24"/>
          <w:lang w:eastAsia="en-AU"/>
        </w:rPr>
        <w:t xml:space="preserve"> are used to cover only </w:t>
      </w:r>
      <w:r w:rsidR="004C74FE">
        <w:rPr>
          <w:rFonts w:ascii="Times New Roman" w:eastAsia="Times New Roman" w:hAnsi="Times New Roman"/>
          <w:sz w:val="24"/>
          <w:szCs w:val="24"/>
          <w:lang w:eastAsia="en-AU"/>
        </w:rPr>
        <w:t>‘local alcoholic building’ and</w:t>
      </w:r>
      <w:r w:rsidR="00861200">
        <w:rPr>
          <w:rFonts w:ascii="Times New Roman" w:eastAsia="Times New Roman" w:hAnsi="Times New Roman"/>
          <w:sz w:val="24"/>
          <w:szCs w:val="24"/>
          <w:lang w:eastAsia="en-AU"/>
        </w:rPr>
        <w:t xml:space="preserve"> </w:t>
      </w:r>
      <w:r w:rsidR="007D2719">
        <w:rPr>
          <w:rFonts w:ascii="Times New Roman" w:eastAsia="Times New Roman" w:hAnsi="Times New Roman"/>
          <w:sz w:val="24"/>
          <w:szCs w:val="24"/>
          <w:lang w:eastAsia="en-AU"/>
        </w:rPr>
        <w:t xml:space="preserve">‘nun or female member of </w:t>
      </w:r>
      <w:r w:rsidR="004C74FE">
        <w:rPr>
          <w:rFonts w:ascii="Times New Roman" w:eastAsia="Times New Roman" w:hAnsi="Times New Roman"/>
          <w:sz w:val="24"/>
          <w:szCs w:val="24"/>
          <w:lang w:eastAsia="en-AU"/>
        </w:rPr>
        <w:t>religion’.</w:t>
      </w:r>
      <w:r w:rsidR="00545924">
        <w:rPr>
          <w:rFonts w:ascii="Times New Roman" w:eastAsia="Times New Roman" w:hAnsi="Times New Roman"/>
          <w:sz w:val="24"/>
          <w:szCs w:val="24"/>
          <w:lang w:eastAsia="en-AU"/>
        </w:rPr>
        <w:t xml:space="preserve"> </w:t>
      </w:r>
    </w:p>
    <w:p w14:paraId="4C229B88" w14:textId="77777777" w:rsidR="004C74FE" w:rsidRDefault="001A041C" w:rsidP="005C1C2E">
      <w:pPr>
        <w:spacing w:after="120" w:line="360" w:lineRule="auto"/>
        <w:jc w:val="both"/>
        <w:rPr>
          <w:rFonts w:ascii="Times New Roman" w:eastAsia="Times New Roman" w:hAnsi="Times New Roman"/>
          <w:sz w:val="24"/>
          <w:szCs w:val="24"/>
          <w:lang w:eastAsia="en-AU"/>
        </w:rPr>
      </w:pPr>
      <w:commentRangeStart w:id="39"/>
      <w:r w:rsidRPr="001A041C">
        <w:rPr>
          <w:rFonts w:ascii="Times New Roman" w:eastAsia="Times New Roman" w:hAnsi="Times New Roman"/>
          <w:sz w:val="24"/>
          <w:szCs w:val="24"/>
          <w:lang w:eastAsia="en-AU"/>
        </w:rPr>
        <w:t>In other loanwords, s</w:t>
      </w:r>
      <w:r w:rsidR="004C74FE">
        <w:rPr>
          <w:rFonts w:ascii="Times New Roman" w:eastAsia="Times New Roman" w:hAnsi="Times New Roman"/>
          <w:sz w:val="24"/>
          <w:szCs w:val="24"/>
          <w:lang w:eastAsia="en-AU"/>
        </w:rPr>
        <w:t>emantic narrowing</w:t>
      </w:r>
      <w:r w:rsidRPr="001A041C">
        <w:rPr>
          <w:rFonts w:ascii="Times New Roman" w:eastAsia="Times New Roman" w:hAnsi="Times New Roman"/>
          <w:sz w:val="24"/>
          <w:szCs w:val="24"/>
          <w:lang w:eastAsia="en-AU"/>
        </w:rPr>
        <w:t xml:space="preserve"> involve</w:t>
      </w:r>
      <w:r w:rsidR="004C74FE">
        <w:rPr>
          <w:rFonts w:ascii="Times New Roman" w:eastAsia="Times New Roman" w:hAnsi="Times New Roman"/>
          <w:sz w:val="24"/>
          <w:szCs w:val="24"/>
          <w:lang w:eastAsia="en-AU"/>
        </w:rPr>
        <w:t xml:space="preserve">s </w:t>
      </w:r>
      <w:r w:rsidRPr="001A041C">
        <w:rPr>
          <w:rFonts w:ascii="Times New Roman" w:eastAsia="Times New Roman" w:hAnsi="Times New Roman"/>
          <w:sz w:val="24"/>
          <w:szCs w:val="24"/>
          <w:lang w:eastAsia="en-AU"/>
        </w:rPr>
        <w:t>meaning</w:t>
      </w:r>
      <w:r w:rsidR="004C74FE">
        <w:rPr>
          <w:rFonts w:ascii="Times New Roman" w:eastAsia="Times New Roman" w:hAnsi="Times New Roman"/>
          <w:sz w:val="24"/>
          <w:szCs w:val="24"/>
          <w:lang w:eastAsia="en-AU"/>
        </w:rPr>
        <w:t>s and</w:t>
      </w:r>
      <w:r w:rsidRPr="001A041C">
        <w:rPr>
          <w:rFonts w:ascii="Times New Roman" w:eastAsia="Times New Roman" w:hAnsi="Times New Roman"/>
          <w:sz w:val="24"/>
          <w:szCs w:val="24"/>
          <w:lang w:eastAsia="en-AU"/>
        </w:rPr>
        <w:t xml:space="preserve"> domain</w:t>
      </w:r>
      <w:r w:rsidR="004C74FE">
        <w:rPr>
          <w:rFonts w:ascii="Times New Roman" w:eastAsia="Times New Roman" w:hAnsi="Times New Roman"/>
          <w:sz w:val="24"/>
          <w:szCs w:val="24"/>
          <w:lang w:eastAsia="en-AU"/>
        </w:rPr>
        <w:t>s of use, and narrowing of</w:t>
      </w:r>
      <w:r w:rsidRPr="001A041C">
        <w:rPr>
          <w:rFonts w:ascii="Times New Roman" w:eastAsia="Times New Roman" w:hAnsi="Times New Roman"/>
          <w:sz w:val="24"/>
          <w:szCs w:val="24"/>
          <w:lang w:eastAsia="en-AU"/>
        </w:rPr>
        <w:t xml:space="preserve"> meaning</w:t>
      </w:r>
      <w:r w:rsidR="004C74FE">
        <w:rPr>
          <w:rFonts w:ascii="Times New Roman" w:eastAsia="Times New Roman" w:hAnsi="Times New Roman"/>
          <w:sz w:val="24"/>
          <w:szCs w:val="24"/>
          <w:lang w:eastAsia="en-AU"/>
        </w:rPr>
        <w:t>s</w:t>
      </w:r>
      <w:r w:rsidRPr="001A041C">
        <w:rPr>
          <w:rFonts w:ascii="Times New Roman" w:eastAsia="Times New Roman" w:hAnsi="Times New Roman"/>
          <w:sz w:val="24"/>
          <w:szCs w:val="24"/>
          <w:lang w:eastAsia="en-AU"/>
        </w:rPr>
        <w:t xml:space="preserve"> and the loanword</w:t>
      </w:r>
      <w:r w:rsidR="004C74FE">
        <w:rPr>
          <w:rFonts w:ascii="Times New Roman" w:eastAsia="Times New Roman" w:hAnsi="Times New Roman"/>
          <w:sz w:val="24"/>
          <w:szCs w:val="24"/>
          <w:lang w:eastAsia="en-AU"/>
        </w:rPr>
        <w:t>s themselves</w:t>
      </w:r>
      <w:r w:rsidRPr="001A041C">
        <w:rPr>
          <w:rFonts w:ascii="Times New Roman" w:eastAsia="Times New Roman" w:hAnsi="Times New Roman"/>
          <w:sz w:val="24"/>
          <w:szCs w:val="24"/>
          <w:lang w:eastAsia="en-AU"/>
        </w:rPr>
        <w:t xml:space="preserve">. The former is evidenced when a loanword such as </w:t>
      </w:r>
      <w:r w:rsidRPr="001A041C">
        <w:rPr>
          <w:rFonts w:ascii="Times New Roman" w:eastAsia="Times New Roman" w:hAnsi="Times New Roman"/>
          <w:i/>
          <w:sz w:val="24"/>
          <w:szCs w:val="24"/>
          <w:lang w:eastAsia="en-AU"/>
        </w:rPr>
        <w:t>kat</w:t>
      </w:r>
      <w:r w:rsidRPr="001A041C">
        <w:rPr>
          <w:rFonts w:ascii="Times New Roman" w:eastAsia="Times New Roman" w:hAnsi="Times New Roman"/>
          <w:sz w:val="24"/>
          <w:szCs w:val="24"/>
          <w:lang w:eastAsia="en-AU"/>
        </w:rPr>
        <w:t xml:space="preserve"> ‘cut’ is used in the context of p</w:t>
      </w:r>
      <w:r w:rsidR="004C74FE">
        <w:rPr>
          <w:rFonts w:ascii="Times New Roman" w:eastAsia="Times New Roman" w:hAnsi="Times New Roman"/>
          <w:sz w:val="24"/>
          <w:szCs w:val="24"/>
          <w:lang w:eastAsia="en-AU"/>
        </w:rPr>
        <w:t>laying the table-tennis only, while</w:t>
      </w:r>
      <w:r w:rsidRPr="001A041C">
        <w:rPr>
          <w:rFonts w:ascii="Times New Roman" w:eastAsia="Times New Roman" w:hAnsi="Times New Roman"/>
          <w:sz w:val="24"/>
          <w:szCs w:val="24"/>
          <w:lang w:eastAsia="en-AU"/>
        </w:rPr>
        <w:t xml:space="preserve"> the latter is evident when a loanword such as </w:t>
      </w:r>
      <w:r w:rsidRPr="001A041C">
        <w:rPr>
          <w:rFonts w:ascii="Times New Roman" w:eastAsia="Times New Roman" w:hAnsi="Times New Roman"/>
          <w:i/>
          <w:sz w:val="24"/>
          <w:szCs w:val="24"/>
          <w:lang w:eastAsia="en-AU"/>
        </w:rPr>
        <w:t>tank</w:t>
      </w:r>
      <w:r w:rsidRPr="001A041C">
        <w:rPr>
          <w:rFonts w:ascii="Times New Roman" w:eastAsia="Times New Roman" w:hAnsi="Times New Roman"/>
          <w:sz w:val="24"/>
          <w:szCs w:val="24"/>
          <w:lang w:eastAsia="en-AU"/>
        </w:rPr>
        <w:t xml:space="preserve"> it undergoes into three changes</w:t>
      </w:r>
      <w:r w:rsidR="004C74FE">
        <w:rPr>
          <w:rFonts w:ascii="Times New Roman" w:eastAsia="Times New Roman" w:hAnsi="Times New Roman"/>
          <w:sz w:val="24"/>
          <w:szCs w:val="24"/>
          <w:lang w:eastAsia="en-AU"/>
        </w:rPr>
        <w:t>;</w:t>
      </w:r>
      <w:r w:rsidRPr="001A041C">
        <w:rPr>
          <w:rFonts w:ascii="Times New Roman" w:eastAsia="Times New Roman" w:hAnsi="Times New Roman"/>
          <w:sz w:val="24"/>
          <w:szCs w:val="24"/>
          <w:lang w:eastAsia="en-AU"/>
        </w:rPr>
        <w:t xml:space="preserve"> being used as </w:t>
      </w:r>
      <w:r w:rsidRPr="001A041C">
        <w:rPr>
          <w:rFonts w:ascii="Times New Roman" w:eastAsia="Times New Roman" w:hAnsi="Times New Roman"/>
          <w:i/>
          <w:sz w:val="24"/>
          <w:szCs w:val="24"/>
          <w:lang w:eastAsia="en-AU"/>
        </w:rPr>
        <w:t>tanak</w:t>
      </w:r>
      <w:r w:rsidRPr="001A041C">
        <w:rPr>
          <w:rFonts w:ascii="Times New Roman" w:eastAsia="Times New Roman" w:hAnsi="Times New Roman"/>
          <w:sz w:val="24"/>
          <w:szCs w:val="24"/>
          <w:lang w:eastAsia="en-AU"/>
        </w:rPr>
        <w:t xml:space="preserve"> to mean water or kerosene tank, </w:t>
      </w:r>
      <w:r w:rsidRPr="001A041C">
        <w:rPr>
          <w:rFonts w:ascii="Times New Roman" w:eastAsia="Times New Roman" w:hAnsi="Times New Roman"/>
          <w:i/>
          <w:sz w:val="24"/>
          <w:szCs w:val="24"/>
          <w:lang w:eastAsia="en-AU"/>
        </w:rPr>
        <w:t>tank</w:t>
      </w:r>
      <w:r w:rsidRPr="001A041C">
        <w:rPr>
          <w:rFonts w:ascii="Times New Roman" w:eastAsia="Times New Roman" w:hAnsi="Times New Roman"/>
          <w:sz w:val="24"/>
          <w:szCs w:val="24"/>
          <w:lang w:eastAsia="en-AU"/>
        </w:rPr>
        <w:t xml:space="preserve"> to mean a tin of cooking oil, and </w:t>
      </w:r>
      <w:r w:rsidRPr="001A041C">
        <w:rPr>
          <w:rFonts w:ascii="Times New Roman" w:eastAsia="Times New Roman" w:hAnsi="Times New Roman"/>
          <w:i/>
          <w:sz w:val="24"/>
          <w:szCs w:val="24"/>
          <w:lang w:eastAsia="en-AU"/>
        </w:rPr>
        <w:t>tank</w:t>
      </w:r>
      <w:r w:rsidRPr="001A041C">
        <w:rPr>
          <w:rFonts w:ascii="Times New Roman" w:eastAsia="Times New Roman" w:hAnsi="Times New Roman"/>
          <w:sz w:val="24"/>
          <w:szCs w:val="24"/>
          <w:lang w:eastAsia="en-AU"/>
        </w:rPr>
        <w:t xml:space="preserve"> to mean a car petrol tank</w:t>
      </w:r>
      <w:sdt>
        <w:sdtPr>
          <w:rPr>
            <w:rFonts w:ascii="Times New Roman" w:eastAsia="Times New Roman" w:hAnsi="Times New Roman"/>
            <w:sz w:val="24"/>
            <w:szCs w:val="24"/>
            <w:lang w:eastAsia="en-AU"/>
          </w:rPr>
          <w:id w:val="16982118"/>
          <w:citation/>
        </w:sdtPr>
        <w:sdtEndPr/>
        <w:sdtContent>
          <w:r w:rsidR="004C1472">
            <w:rPr>
              <w:rFonts w:ascii="Times New Roman" w:eastAsia="Times New Roman" w:hAnsi="Times New Roman"/>
              <w:sz w:val="24"/>
              <w:szCs w:val="24"/>
              <w:lang w:eastAsia="en-AU"/>
            </w:rPr>
            <w:fldChar w:fldCharType="begin"/>
          </w:r>
          <w:r w:rsidR="004C1472">
            <w:rPr>
              <w:rFonts w:ascii="Times New Roman" w:eastAsia="Times New Roman" w:hAnsi="Times New Roman"/>
              <w:sz w:val="24"/>
              <w:szCs w:val="24"/>
              <w:lang w:eastAsia="en-AU"/>
            </w:rPr>
            <w:instrText xml:space="preserve"> CITATION Bah152 \l 1033 </w:instrText>
          </w:r>
          <w:r w:rsidR="004C1472">
            <w:rPr>
              <w:rFonts w:ascii="Times New Roman" w:eastAsia="Times New Roman" w:hAnsi="Times New Roman"/>
              <w:sz w:val="24"/>
              <w:szCs w:val="24"/>
              <w:lang w:eastAsia="en-AU"/>
            </w:rPr>
            <w:fldChar w:fldCharType="separate"/>
          </w:r>
          <w:r w:rsidR="005C482A">
            <w:rPr>
              <w:rFonts w:ascii="Times New Roman" w:eastAsia="Times New Roman" w:hAnsi="Times New Roman"/>
              <w:noProof/>
              <w:sz w:val="24"/>
              <w:szCs w:val="24"/>
              <w:lang w:eastAsia="en-AU"/>
            </w:rPr>
            <w:t xml:space="preserve"> </w:t>
          </w:r>
          <w:r w:rsidR="005C482A" w:rsidRPr="005C482A">
            <w:rPr>
              <w:rFonts w:ascii="Times New Roman" w:eastAsia="Times New Roman" w:hAnsi="Times New Roman"/>
              <w:noProof/>
              <w:sz w:val="24"/>
              <w:szCs w:val="24"/>
              <w:lang w:eastAsia="en-AU"/>
            </w:rPr>
            <w:t>(Bahumaid, 2015)</w:t>
          </w:r>
          <w:r w:rsidR="004C1472">
            <w:rPr>
              <w:rFonts w:ascii="Times New Roman" w:eastAsia="Times New Roman" w:hAnsi="Times New Roman"/>
              <w:sz w:val="24"/>
              <w:szCs w:val="24"/>
              <w:lang w:eastAsia="en-AU"/>
            </w:rPr>
            <w:fldChar w:fldCharType="end"/>
          </w:r>
        </w:sdtContent>
      </w:sdt>
      <w:r w:rsidR="007D2719">
        <w:rPr>
          <w:rFonts w:ascii="Times New Roman" w:eastAsia="Times New Roman" w:hAnsi="Times New Roman"/>
          <w:sz w:val="24"/>
          <w:szCs w:val="24"/>
          <w:lang w:eastAsia="en-AU"/>
        </w:rPr>
        <w:t xml:space="preserve">. </w:t>
      </w:r>
      <w:r w:rsidRPr="001A041C">
        <w:rPr>
          <w:rFonts w:ascii="Times New Roman" w:eastAsia="Times New Roman" w:hAnsi="Times New Roman"/>
          <w:sz w:val="24"/>
          <w:szCs w:val="24"/>
        </w:rPr>
        <w:t xml:space="preserve">The forms of semantic narrowing are displayed demonstrate some similarities and variation in regard to how it operates in Kihehe. This is </w:t>
      </w:r>
      <w:r w:rsidR="005E7D41">
        <w:rPr>
          <w:rFonts w:ascii="Times New Roman" w:eastAsia="Times New Roman" w:hAnsi="Times New Roman"/>
          <w:sz w:val="24"/>
          <w:szCs w:val="24"/>
        </w:rPr>
        <w:t>due to the fact that</w:t>
      </w:r>
      <w:r w:rsidRPr="001A041C">
        <w:rPr>
          <w:rFonts w:ascii="Times New Roman" w:eastAsia="Times New Roman" w:hAnsi="Times New Roman"/>
          <w:sz w:val="24"/>
          <w:szCs w:val="24"/>
        </w:rPr>
        <w:t xml:space="preserve"> when a loanword comprises more than on</w:t>
      </w:r>
      <w:r w:rsidR="004C74FE">
        <w:rPr>
          <w:rFonts w:ascii="Times New Roman" w:eastAsia="Times New Roman" w:hAnsi="Times New Roman"/>
          <w:sz w:val="24"/>
          <w:szCs w:val="24"/>
        </w:rPr>
        <w:t>e meaning</w:t>
      </w:r>
      <w:r w:rsidR="005E7D41">
        <w:rPr>
          <w:rFonts w:ascii="Times New Roman" w:eastAsia="Times New Roman" w:hAnsi="Times New Roman"/>
          <w:sz w:val="24"/>
          <w:szCs w:val="24"/>
        </w:rPr>
        <w:t>s</w:t>
      </w:r>
      <w:r w:rsidR="004C74FE">
        <w:rPr>
          <w:rFonts w:ascii="Times New Roman" w:eastAsia="Times New Roman" w:hAnsi="Times New Roman"/>
          <w:sz w:val="24"/>
          <w:szCs w:val="24"/>
        </w:rPr>
        <w:t xml:space="preserve"> only one</w:t>
      </w:r>
      <w:r w:rsidR="00391E1F">
        <w:rPr>
          <w:rFonts w:ascii="Times New Roman" w:eastAsia="Times New Roman" w:hAnsi="Times New Roman"/>
          <w:sz w:val="24"/>
          <w:szCs w:val="24"/>
        </w:rPr>
        <w:t xml:space="preserve"> common</w:t>
      </w:r>
      <w:r w:rsidR="004C74FE">
        <w:rPr>
          <w:rFonts w:ascii="Times New Roman" w:eastAsia="Times New Roman" w:hAnsi="Times New Roman"/>
          <w:sz w:val="24"/>
          <w:szCs w:val="24"/>
        </w:rPr>
        <w:t xml:space="preserve"> most</w:t>
      </w:r>
      <w:r w:rsidRPr="001A041C">
        <w:rPr>
          <w:rFonts w:ascii="Times New Roman" w:eastAsia="Times New Roman" w:hAnsi="Times New Roman"/>
          <w:sz w:val="24"/>
          <w:szCs w:val="24"/>
        </w:rPr>
        <w:t xml:space="preserve"> meaning will be adopted by its speakers.</w:t>
      </w:r>
      <w:r w:rsidRPr="001A041C">
        <w:rPr>
          <w:rFonts w:ascii="Times New Roman" w:eastAsia="Times New Roman" w:hAnsi="Times New Roman"/>
          <w:sz w:val="24"/>
          <w:szCs w:val="24"/>
          <w:lang w:eastAsia="en-AU"/>
        </w:rPr>
        <w:t xml:space="preserve"> </w:t>
      </w:r>
      <w:commentRangeEnd w:id="39"/>
      <w:r w:rsidR="005901DE">
        <w:rPr>
          <w:rStyle w:val="CommentReference"/>
        </w:rPr>
        <w:commentReference w:id="39"/>
      </w:r>
    </w:p>
    <w:p w14:paraId="66B58958" w14:textId="77777777" w:rsidR="001A041C" w:rsidRPr="001A041C" w:rsidRDefault="001A041C" w:rsidP="005C1C2E">
      <w:pPr>
        <w:spacing w:after="120" w:line="360" w:lineRule="auto"/>
        <w:jc w:val="both"/>
        <w:rPr>
          <w:rFonts w:ascii="Times New Roman" w:eastAsia="Times New Roman" w:hAnsi="Times New Roman"/>
          <w:sz w:val="24"/>
          <w:szCs w:val="24"/>
          <w:lang w:eastAsia="en-AU"/>
        </w:rPr>
      </w:pPr>
      <w:commentRangeStart w:id="40"/>
      <w:r w:rsidRPr="001A041C">
        <w:rPr>
          <w:rFonts w:ascii="Times New Roman" w:eastAsia="Times New Roman" w:hAnsi="Times New Roman"/>
          <w:sz w:val="24"/>
          <w:szCs w:val="24"/>
          <w:lang w:eastAsia="en-AU"/>
        </w:rPr>
        <w:t xml:space="preserve">In Kiswahili, narrowing is displayed when the meaning of loanwords such as </w:t>
      </w:r>
      <w:r w:rsidRPr="001A041C">
        <w:rPr>
          <w:rFonts w:ascii="Times New Roman" w:eastAsia="Times New Roman" w:hAnsi="Times New Roman"/>
          <w:i/>
          <w:sz w:val="24"/>
          <w:szCs w:val="24"/>
          <w:lang w:eastAsia="en-AU"/>
        </w:rPr>
        <w:t>aya</w:t>
      </w:r>
      <w:r w:rsidRPr="001A041C">
        <w:rPr>
          <w:rFonts w:ascii="Times New Roman" w:eastAsia="Times New Roman" w:hAnsi="Times New Roman"/>
          <w:sz w:val="24"/>
          <w:szCs w:val="24"/>
          <w:lang w:eastAsia="en-AU"/>
        </w:rPr>
        <w:t xml:space="preserve"> refers </w:t>
      </w:r>
      <w:r w:rsidR="00765C52" w:rsidRPr="001A041C">
        <w:rPr>
          <w:rFonts w:ascii="Times New Roman" w:eastAsia="Times New Roman" w:hAnsi="Times New Roman"/>
          <w:sz w:val="24"/>
          <w:szCs w:val="24"/>
          <w:lang w:eastAsia="en-AU"/>
        </w:rPr>
        <w:t>to ‘verse</w:t>
      </w:r>
      <w:r w:rsidRPr="001A041C">
        <w:rPr>
          <w:rFonts w:ascii="Times New Roman" w:eastAsia="Times New Roman" w:hAnsi="Times New Roman"/>
          <w:sz w:val="24"/>
          <w:szCs w:val="24"/>
          <w:lang w:eastAsia="en-AU"/>
        </w:rPr>
        <w:t xml:space="preserve"> or paragraph only’, while its original Arabic word </w:t>
      </w:r>
      <w:r w:rsidR="00E038F7" w:rsidRPr="001A041C">
        <w:rPr>
          <w:rFonts w:ascii="Times New Roman" w:eastAsia="Times New Roman" w:hAnsi="Times New Roman"/>
          <w:i/>
          <w:sz w:val="24"/>
          <w:szCs w:val="24"/>
          <w:lang w:eastAsia="en-AU"/>
        </w:rPr>
        <w:t>ʔa: ja</w:t>
      </w:r>
      <w:r w:rsidR="00E038F7" w:rsidRPr="001A041C">
        <w:rPr>
          <w:rFonts w:ascii="Times New Roman" w:eastAsia="Times New Roman" w:hAnsi="Times New Roman"/>
          <w:sz w:val="24"/>
          <w:szCs w:val="24"/>
          <w:lang w:eastAsia="en-AU"/>
        </w:rPr>
        <w:t xml:space="preserve"> refers</w:t>
      </w:r>
      <w:r w:rsidRPr="001A041C">
        <w:rPr>
          <w:rFonts w:ascii="Times New Roman" w:eastAsia="Times New Roman" w:hAnsi="Times New Roman"/>
          <w:sz w:val="24"/>
          <w:szCs w:val="24"/>
          <w:lang w:eastAsia="en-AU"/>
        </w:rPr>
        <w:t xml:space="preserve"> to</w:t>
      </w:r>
      <w:r w:rsidR="005E7D41">
        <w:rPr>
          <w:rFonts w:ascii="Times New Roman" w:eastAsia="Times New Roman" w:hAnsi="Times New Roman"/>
          <w:sz w:val="24"/>
          <w:szCs w:val="24"/>
          <w:lang w:eastAsia="en-AU"/>
        </w:rPr>
        <w:t xml:space="preserve"> verse, sign, mark and miracle. </w:t>
      </w:r>
      <w:r w:rsidRPr="001A041C">
        <w:rPr>
          <w:rFonts w:ascii="Times New Roman" w:eastAsia="Times New Roman" w:hAnsi="Times New Roman"/>
          <w:sz w:val="24"/>
          <w:szCs w:val="24"/>
          <w:lang w:eastAsia="en-AU"/>
        </w:rPr>
        <w:t>Akidah</w:t>
      </w:r>
      <w:sdt>
        <w:sdtPr>
          <w:rPr>
            <w:rFonts w:ascii="Times New Roman" w:eastAsia="Times New Roman" w:hAnsi="Times New Roman"/>
            <w:sz w:val="24"/>
            <w:szCs w:val="24"/>
            <w:lang w:eastAsia="en-AU"/>
          </w:rPr>
          <w:id w:val="-967351807"/>
          <w:citation/>
        </w:sdtPr>
        <w:sdtEndPr/>
        <w:sdtContent>
          <w:r w:rsidR="00BB482A">
            <w:rPr>
              <w:rFonts w:ascii="Times New Roman" w:eastAsia="Times New Roman" w:hAnsi="Times New Roman"/>
              <w:sz w:val="24"/>
              <w:szCs w:val="24"/>
              <w:lang w:eastAsia="en-AU"/>
            </w:rPr>
            <w:fldChar w:fldCharType="begin"/>
          </w:r>
          <w:r w:rsidR="00BB482A">
            <w:rPr>
              <w:rFonts w:ascii="Times New Roman" w:eastAsia="Times New Roman" w:hAnsi="Times New Roman"/>
              <w:sz w:val="24"/>
              <w:szCs w:val="24"/>
              <w:lang w:eastAsia="en-AU"/>
            </w:rPr>
            <w:instrText xml:space="preserve">CITATION Aki131 \n  \t  \l 1033 </w:instrText>
          </w:r>
          <w:r w:rsidR="00BB482A">
            <w:rPr>
              <w:rFonts w:ascii="Times New Roman" w:eastAsia="Times New Roman" w:hAnsi="Times New Roman"/>
              <w:sz w:val="24"/>
              <w:szCs w:val="24"/>
              <w:lang w:eastAsia="en-AU"/>
            </w:rPr>
            <w:fldChar w:fldCharType="separate"/>
          </w:r>
          <w:r w:rsidR="005C482A">
            <w:rPr>
              <w:rFonts w:ascii="Times New Roman" w:eastAsia="Times New Roman" w:hAnsi="Times New Roman"/>
              <w:noProof/>
              <w:sz w:val="24"/>
              <w:szCs w:val="24"/>
              <w:lang w:eastAsia="en-AU"/>
            </w:rPr>
            <w:t xml:space="preserve"> </w:t>
          </w:r>
          <w:r w:rsidR="005C482A" w:rsidRPr="005C482A">
            <w:rPr>
              <w:rFonts w:ascii="Times New Roman" w:eastAsia="Times New Roman" w:hAnsi="Times New Roman"/>
              <w:noProof/>
              <w:sz w:val="24"/>
              <w:szCs w:val="24"/>
              <w:lang w:eastAsia="en-AU"/>
            </w:rPr>
            <w:t>(2013)</w:t>
          </w:r>
          <w:r w:rsidR="00BB482A">
            <w:rPr>
              <w:rFonts w:ascii="Times New Roman" w:eastAsia="Times New Roman" w:hAnsi="Times New Roman"/>
              <w:sz w:val="24"/>
              <w:szCs w:val="24"/>
              <w:lang w:eastAsia="en-AU"/>
            </w:rPr>
            <w:fldChar w:fldCharType="end"/>
          </w:r>
        </w:sdtContent>
      </w:sdt>
      <w:r w:rsidR="00BB482A">
        <w:rPr>
          <w:rFonts w:ascii="Times New Roman" w:eastAsia="Times New Roman" w:hAnsi="Times New Roman"/>
          <w:sz w:val="24"/>
          <w:szCs w:val="24"/>
          <w:lang w:eastAsia="en-AU"/>
        </w:rPr>
        <w:t xml:space="preserve"> </w:t>
      </w:r>
      <w:r w:rsidR="005E7D41">
        <w:rPr>
          <w:rFonts w:ascii="Times New Roman" w:eastAsia="Times New Roman" w:hAnsi="Times New Roman"/>
          <w:sz w:val="24"/>
          <w:szCs w:val="24"/>
          <w:lang w:eastAsia="en-AU"/>
        </w:rPr>
        <w:t xml:space="preserve">upholds </w:t>
      </w:r>
      <w:proofErr w:type="gramStart"/>
      <w:r w:rsidR="005E7D41">
        <w:rPr>
          <w:rFonts w:ascii="Times New Roman" w:eastAsia="Times New Roman" w:hAnsi="Times New Roman"/>
          <w:sz w:val="24"/>
          <w:szCs w:val="24"/>
          <w:lang w:eastAsia="en-AU"/>
        </w:rPr>
        <w:t xml:space="preserve">that </w:t>
      </w:r>
      <w:r w:rsidRPr="001A041C">
        <w:rPr>
          <w:rFonts w:ascii="Times New Roman" w:eastAsia="Times New Roman" w:hAnsi="Times New Roman"/>
          <w:sz w:val="24"/>
          <w:szCs w:val="24"/>
          <w:lang w:eastAsia="en-AU"/>
        </w:rPr>
        <w:t xml:space="preserve"> narrowing</w:t>
      </w:r>
      <w:proofErr w:type="gramEnd"/>
      <w:r w:rsidRPr="001A041C">
        <w:rPr>
          <w:rFonts w:ascii="Times New Roman" w:eastAsia="Times New Roman" w:hAnsi="Times New Roman"/>
          <w:sz w:val="24"/>
          <w:szCs w:val="24"/>
          <w:lang w:eastAsia="en-AU"/>
        </w:rPr>
        <w:t xml:space="preserve"> has become a normal aspect in</w:t>
      </w:r>
      <w:r w:rsidR="005E7D41">
        <w:rPr>
          <w:rFonts w:ascii="Times New Roman" w:eastAsia="Times New Roman" w:hAnsi="Times New Roman"/>
          <w:sz w:val="24"/>
          <w:szCs w:val="24"/>
          <w:lang w:eastAsia="en-AU"/>
        </w:rPr>
        <w:t xml:space="preserve"> Kiswahili such that </w:t>
      </w:r>
      <w:r w:rsidRPr="001A041C">
        <w:rPr>
          <w:rFonts w:ascii="Times New Roman" w:eastAsia="Times New Roman" w:hAnsi="Times New Roman"/>
          <w:sz w:val="24"/>
          <w:szCs w:val="24"/>
          <w:lang w:eastAsia="en-AU"/>
        </w:rPr>
        <w:t>loanword</w:t>
      </w:r>
      <w:r w:rsidR="005E7D41">
        <w:rPr>
          <w:rFonts w:ascii="Times New Roman" w:eastAsia="Times New Roman" w:hAnsi="Times New Roman"/>
          <w:sz w:val="24"/>
          <w:szCs w:val="24"/>
          <w:lang w:eastAsia="en-AU"/>
        </w:rPr>
        <w:t>s can be subjected to</w:t>
      </w:r>
      <w:r w:rsidRPr="001A041C">
        <w:rPr>
          <w:rFonts w:ascii="Times New Roman" w:eastAsia="Times New Roman" w:hAnsi="Times New Roman"/>
          <w:sz w:val="24"/>
          <w:szCs w:val="24"/>
          <w:lang w:eastAsia="en-AU"/>
        </w:rPr>
        <w:t xml:space="preserve"> </w:t>
      </w:r>
      <w:r w:rsidR="005E7D41">
        <w:rPr>
          <w:rFonts w:ascii="Times New Roman" w:eastAsia="Times New Roman" w:hAnsi="Times New Roman"/>
          <w:sz w:val="24"/>
          <w:szCs w:val="24"/>
          <w:lang w:eastAsia="en-AU"/>
        </w:rPr>
        <w:t>changes that may involve acquiring</w:t>
      </w:r>
      <w:r w:rsidRPr="001A041C">
        <w:rPr>
          <w:rFonts w:ascii="Times New Roman" w:eastAsia="Times New Roman" w:hAnsi="Times New Roman"/>
          <w:sz w:val="24"/>
          <w:szCs w:val="24"/>
          <w:lang w:eastAsia="en-AU"/>
        </w:rPr>
        <w:t xml:space="preserve"> narrower meaning than the meaning repre</w:t>
      </w:r>
      <w:r w:rsidR="005E7D41">
        <w:rPr>
          <w:rFonts w:ascii="Times New Roman" w:eastAsia="Times New Roman" w:hAnsi="Times New Roman"/>
          <w:sz w:val="24"/>
          <w:szCs w:val="24"/>
          <w:lang w:eastAsia="en-AU"/>
        </w:rPr>
        <w:t>sented in</w:t>
      </w:r>
      <w:r w:rsidR="007D2719">
        <w:rPr>
          <w:rFonts w:ascii="Times New Roman" w:eastAsia="Times New Roman" w:hAnsi="Times New Roman"/>
          <w:sz w:val="24"/>
          <w:szCs w:val="24"/>
          <w:lang w:eastAsia="en-AU"/>
        </w:rPr>
        <w:t xml:space="preserve"> source languages. </w:t>
      </w:r>
      <w:r w:rsidRPr="001A041C">
        <w:rPr>
          <w:rFonts w:ascii="Times New Roman" w:eastAsia="Times New Roman" w:hAnsi="Times New Roman"/>
          <w:sz w:val="24"/>
          <w:szCs w:val="24"/>
          <w:lang w:eastAsia="en-AU"/>
        </w:rPr>
        <w:t>Alt</w:t>
      </w:r>
      <w:r w:rsidR="005E7D41">
        <w:rPr>
          <w:rFonts w:ascii="Times New Roman" w:eastAsia="Times New Roman" w:hAnsi="Times New Roman"/>
          <w:sz w:val="24"/>
          <w:szCs w:val="24"/>
          <w:lang w:eastAsia="en-AU"/>
        </w:rPr>
        <w:t>hough the loanwords involved</w:t>
      </w:r>
      <w:r w:rsidRPr="001A041C">
        <w:rPr>
          <w:rFonts w:ascii="Times New Roman" w:eastAsia="Times New Roman" w:hAnsi="Times New Roman"/>
          <w:sz w:val="24"/>
          <w:szCs w:val="24"/>
          <w:lang w:eastAsia="en-AU"/>
        </w:rPr>
        <w:t xml:space="preserve"> vary, the semantic narrowing demonstrated in Kihehe corresponds with Kiswahili. This is evident when it</w:t>
      </w:r>
      <w:r w:rsidR="00765C52">
        <w:rPr>
          <w:rFonts w:ascii="Times New Roman" w:eastAsia="Times New Roman" w:hAnsi="Times New Roman"/>
          <w:sz w:val="24"/>
          <w:szCs w:val="24"/>
          <w:lang w:eastAsia="en-AU"/>
        </w:rPr>
        <w:t xml:space="preserve"> involves conveying the erroneous</w:t>
      </w:r>
      <w:r w:rsidRPr="001A041C">
        <w:rPr>
          <w:rFonts w:ascii="Times New Roman" w:eastAsia="Times New Roman" w:hAnsi="Times New Roman"/>
          <w:sz w:val="24"/>
          <w:szCs w:val="24"/>
          <w:lang w:eastAsia="en-AU"/>
        </w:rPr>
        <w:t xml:space="preserve"> meaning in both Kihehe and Kiswah</w:t>
      </w:r>
      <w:r w:rsidR="005E7D41">
        <w:rPr>
          <w:rFonts w:ascii="Times New Roman" w:eastAsia="Times New Roman" w:hAnsi="Times New Roman"/>
          <w:sz w:val="24"/>
          <w:szCs w:val="24"/>
          <w:lang w:eastAsia="en-AU"/>
        </w:rPr>
        <w:t>ili (cf. meaning of Kihehe loan</w:t>
      </w:r>
      <w:r w:rsidRPr="001A041C">
        <w:rPr>
          <w:rFonts w:ascii="Times New Roman" w:eastAsia="Times New Roman" w:hAnsi="Times New Roman"/>
          <w:sz w:val="24"/>
          <w:szCs w:val="24"/>
          <w:lang w:eastAsia="en-AU"/>
        </w:rPr>
        <w:t xml:space="preserve">word </w:t>
      </w:r>
      <w:commentRangeEnd w:id="40"/>
      <w:r w:rsidR="005901DE">
        <w:rPr>
          <w:rStyle w:val="CommentReference"/>
        </w:rPr>
        <w:lastRenderedPageBreak/>
        <w:commentReference w:id="40"/>
      </w:r>
      <w:r w:rsidR="004C2DEC">
        <w:rPr>
          <w:rFonts w:ascii="Times New Roman" w:eastAsia="Times New Roman" w:hAnsi="Times New Roman"/>
          <w:i/>
          <w:sz w:val="24"/>
          <w:szCs w:val="24"/>
          <w:lang w:eastAsia="en-AU"/>
        </w:rPr>
        <w:t>ikilabu</w:t>
      </w:r>
      <w:r w:rsidR="00765C52">
        <w:rPr>
          <w:rFonts w:ascii="Times New Roman" w:eastAsia="Times New Roman" w:hAnsi="Times New Roman"/>
          <w:sz w:val="24"/>
          <w:szCs w:val="24"/>
          <w:lang w:eastAsia="en-AU"/>
        </w:rPr>
        <w:t xml:space="preserve"> ‘building where alcoholic</w:t>
      </w:r>
      <w:r w:rsidR="005E7D41">
        <w:rPr>
          <w:rFonts w:ascii="Times New Roman" w:eastAsia="Times New Roman" w:hAnsi="Times New Roman"/>
          <w:sz w:val="24"/>
          <w:szCs w:val="24"/>
          <w:lang w:eastAsia="en-AU"/>
        </w:rPr>
        <w:t xml:space="preserve"> drink</w:t>
      </w:r>
      <w:r w:rsidR="00765C52">
        <w:rPr>
          <w:rFonts w:ascii="Times New Roman" w:eastAsia="Times New Roman" w:hAnsi="Times New Roman"/>
          <w:sz w:val="24"/>
          <w:szCs w:val="24"/>
          <w:lang w:eastAsia="en-AU"/>
        </w:rPr>
        <w:t xml:space="preserve"> is sold</w:t>
      </w:r>
      <w:r w:rsidR="005E7D41">
        <w:rPr>
          <w:rFonts w:ascii="Times New Roman" w:eastAsia="Times New Roman" w:hAnsi="Times New Roman"/>
          <w:sz w:val="24"/>
          <w:szCs w:val="24"/>
          <w:lang w:eastAsia="en-AU"/>
        </w:rPr>
        <w:t xml:space="preserve">’ versus the meaning of English </w:t>
      </w:r>
      <w:r w:rsidRPr="001A041C">
        <w:rPr>
          <w:rFonts w:ascii="Times New Roman" w:eastAsia="Times New Roman" w:hAnsi="Times New Roman"/>
          <w:sz w:val="24"/>
          <w:szCs w:val="24"/>
          <w:lang w:eastAsia="en-AU"/>
        </w:rPr>
        <w:t xml:space="preserve">word </w:t>
      </w:r>
      <w:r w:rsidR="00765C52">
        <w:rPr>
          <w:rFonts w:ascii="Times New Roman" w:eastAsia="Times New Roman" w:hAnsi="Times New Roman"/>
          <w:i/>
          <w:sz w:val="24"/>
          <w:szCs w:val="24"/>
          <w:lang w:eastAsia="en-AU"/>
        </w:rPr>
        <w:t>klabu</w:t>
      </w:r>
      <w:r w:rsidR="00765C52">
        <w:rPr>
          <w:rFonts w:ascii="Times New Roman" w:eastAsia="Times New Roman" w:hAnsi="Times New Roman"/>
          <w:sz w:val="24"/>
          <w:szCs w:val="24"/>
          <w:lang w:eastAsia="en-AU"/>
        </w:rPr>
        <w:t xml:space="preserve"> ‘football club, bar, and pub</w:t>
      </w:r>
      <w:r w:rsidRPr="001A041C">
        <w:rPr>
          <w:rFonts w:ascii="Times New Roman" w:eastAsia="Times New Roman" w:hAnsi="Times New Roman"/>
          <w:sz w:val="24"/>
          <w:szCs w:val="24"/>
          <w:lang w:eastAsia="en-AU"/>
        </w:rPr>
        <w:t>’; an</w:t>
      </w:r>
      <w:r w:rsidR="00B46DFB">
        <w:rPr>
          <w:rFonts w:ascii="Times New Roman" w:eastAsia="Times New Roman" w:hAnsi="Times New Roman"/>
          <w:sz w:val="24"/>
          <w:szCs w:val="24"/>
          <w:lang w:eastAsia="en-AU"/>
        </w:rPr>
        <w:t>d the meaning of Kiswahili loan</w:t>
      </w:r>
      <w:r w:rsidRPr="001A041C">
        <w:rPr>
          <w:rFonts w:ascii="Times New Roman" w:eastAsia="Times New Roman" w:hAnsi="Times New Roman"/>
          <w:sz w:val="24"/>
          <w:szCs w:val="24"/>
          <w:lang w:eastAsia="en-AU"/>
        </w:rPr>
        <w:t xml:space="preserve">word </w:t>
      </w:r>
      <w:r w:rsidRPr="001A041C">
        <w:rPr>
          <w:rFonts w:ascii="Times New Roman" w:eastAsia="Times New Roman" w:hAnsi="Times New Roman"/>
          <w:i/>
          <w:sz w:val="24"/>
          <w:szCs w:val="24"/>
          <w:lang w:eastAsia="en-AU"/>
        </w:rPr>
        <w:t>hamu</w:t>
      </w:r>
      <w:r w:rsidRPr="001A041C">
        <w:rPr>
          <w:rFonts w:ascii="Times New Roman" w:eastAsia="Times New Roman" w:hAnsi="Times New Roman"/>
          <w:sz w:val="24"/>
          <w:szCs w:val="24"/>
          <w:lang w:eastAsia="en-AU"/>
        </w:rPr>
        <w:t xml:space="preserve"> ‘interest’ versus </w:t>
      </w:r>
      <w:r w:rsidR="005E7D41">
        <w:rPr>
          <w:rFonts w:ascii="Times New Roman" w:eastAsia="Times New Roman" w:hAnsi="Times New Roman"/>
          <w:sz w:val="24"/>
          <w:szCs w:val="24"/>
          <w:lang w:eastAsia="en-AU"/>
        </w:rPr>
        <w:t xml:space="preserve">the meaning of </w:t>
      </w:r>
      <w:r w:rsidRPr="001A041C">
        <w:rPr>
          <w:rFonts w:ascii="Times New Roman" w:eastAsia="Times New Roman" w:hAnsi="Times New Roman"/>
          <w:sz w:val="24"/>
          <w:szCs w:val="24"/>
          <w:lang w:eastAsia="en-AU"/>
        </w:rPr>
        <w:t xml:space="preserve">Arabic word </w:t>
      </w:r>
      <w:r w:rsidRPr="001A041C">
        <w:rPr>
          <w:rFonts w:ascii="Times New Roman" w:eastAsia="Times New Roman" w:hAnsi="Times New Roman"/>
          <w:i/>
          <w:sz w:val="24"/>
          <w:szCs w:val="24"/>
          <w:lang w:eastAsia="en-AU"/>
        </w:rPr>
        <w:t>hamm</w:t>
      </w:r>
      <w:r w:rsidRPr="001A041C">
        <w:rPr>
          <w:rFonts w:ascii="Times New Roman" w:eastAsia="Times New Roman" w:hAnsi="Times New Roman"/>
          <w:sz w:val="24"/>
          <w:szCs w:val="24"/>
          <w:lang w:eastAsia="en-AU"/>
        </w:rPr>
        <w:t xml:space="preserve"> ‘grief’).</w:t>
      </w:r>
    </w:p>
    <w:p w14:paraId="5D62E61C" w14:textId="77777777" w:rsidR="001A041C" w:rsidRPr="001A041C" w:rsidRDefault="001A041C" w:rsidP="005C1C2E">
      <w:pPr>
        <w:spacing w:after="120" w:line="360" w:lineRule="auto"/>
        <w:jc w:val="both"/>
        <w:rPr>
          <w:rFonts w:ascii="Times New Roman" w:eastAsia="Times New Roman" w:hAnsi="Times New Roman"/>
          <w:sz w:val="24"/>
          <w:szCs w:val="24"/>
          <w:lang w:eastAsia="en-AU"/>
        </w:rPr>
      </w:pPr>
      <w:commentRangeStart w:id="41"/>
      <w:r w:rsidRPr="001A041C">
        <w:rPr>
          <w:rFonts w:ascii="Times New Roman" w:eastAsia="Times New Roman" w:hAnsi="Times New Roman"/>
          <w:sz w:val="24"/>
          <w:szCs w:val="24"/>
          <w:lang w:eastAsia="en-AU"/>
        </w:rPr>
        <w:t>In Chichewa, the meanings</w:t>
      </w:r>
      <w:r w:rsidR="004C74FE">
        <w:rPr>
          <w:rFonts w:ascii="Times New Roman" w:eastAsia="Times New Roman" w:hAnsi="Times New Roman"/>
          <w:sz w:val="24"/>
          <w:szCs w:val="24"/>
          <w:lang w:eastAsia="en-AU"/>
        </w:rPr>
        <w:t xml:space="preserve"> of </w:t>
      </w:r>
      <w:r w:rsidRPr="001A041C">
        <w:rPr>
          <w:rFonts w:ascii="Times New Roman" w:eastAsia="Times New Roman" w:hAnsi="Times New Roman"/>
          <w:sz w:val="24"/>
          <w:szCs w:val="24"/>
          <w:lang w:eastAsia="en-AU"/>
        </w:rPr>
        <w:t>loanword</w:t>
      </w:r>
      <w:r w:rsidR="004C74FE">
        <w:rPr>
          <w:rFonts w:ascii="Times New Roman" w:eastAsia="Times New Roman" w:hAnsi="Times New Roman"/>
          <w:sz w:val="24"/>
          <w:szCs w:val="24"/>
          <w:lang w:eastAsia="en-AU"/>
        </w:rPr>
        <w:t>s</w:t>
      </w:r>
      <w:r w:rsidRPr="001A041C">
        <w:rPr>
          <w:rFonts w:ascii="Times New Roman" w:eastAsia="Times New Roman" w:hAnsi="Times New Roman"/>
          <w:sz w:val="24"/>
          <w:szCs w:val="24"/>
          <w:lang w:eastAsia="en-AU"/>
        </w:rPr>
        <w:t xml:space="preserve"> do not u</w:t>
      </w:r>
      <w:r w:rsidR="004C74FE">
        <w:rPr>
          <w:rFonts w:ascii="Times New Roman" w:eastAsia="Times New Roman" w:hAnsi="Times New Roman"/>
          <w:sz w:val="24"/>
          <w:szCs w:val="24"/>
          <w:lang w:eastAsia="en-AU"/>
        </w:rPr>
        <w:t>ndergo narrowing; instead, they are</w:t>
      </w:r>
      <w:r w:rsidRPr="001A041C">
        <w:rPr>
          <w:rFonts w:ascii="Times New Roman" w:eastAsia="Times New Roman" w:hAnsi="Times New Roman"/>
          <w:sz w:val="24"/>
          <w:szCs w:val="24"/>
          <w:lang w:eastAsia="en-AU"/>
        </w:rPr>
        <w:t xml:space="preserve"> broadened. Matiki</w:t>
      </w:r>
      <w:r w:rsidRPr="001A041C">
        <w:rPr>
          <w:rFonts w:ascii="Times New Roman" w:eastAsia="Times New Roman" w:hAnsi="Times New Roman"/>
          <w:noProof/>
          <w:sz w:val="24"/>
          <w:szCs w:val="24"/>
          <w:lang w:eastAsia="en-AU"/>
        </w:rPr>
        <w:t xml:space="preserve"> </w:t>
      </w:r>
      <w:sdt>
        <w:sdtPr>
          <w:rPr>
            <w:rFonts w:ascii="Times New Roman" w:eastAsia="Times New Roman" w:hAnsi="Times New Roman"/>
            <w:noProof/>
            <w:sz w:val="24"/>
            <w:szCs w:val="24"/>
            <w:lang w:eastAsia="en-AU"/>
          </w:rPr>
          <w:id w:val="1294397200"/>
          <w:citation/>
        </w:sdtPr>
        <w:sdtEndPr/>
        <w:sdtContent>
          <w:r w:rsidR="00BB482A">
            <w:rPr>
              <w:rFonts w:ascii="Times New Roman" w:eastAsia="Times New Roman" w:hAnsi="Times New Roman"/>
              <w:noProof/>
              <w:sz w:val="24"/>
              <w:szCs w:val="24"/>
              <w:lang w:eastAsia="en-AU"/>
            </w:rPr>
            <w:fldChar w:fldCharType="begin"/>
          </w:r>
          <w:r w:rsidR="00BB482A">
            <w:rPr>
              <w:rFonts w:ascii="Times New Roman" w:eastAsia="Times New Roman" w:hAnsi="Times New Roman"/>
              <w:noProof/>
              <w:sz w:val="24"/>
              <w:szCs w:val="24"/>
              <w:lang w:eastAsia="en-AU"/>
            </w:rPr>
            <w:instrText xml:space="preserve">CITATION Mat161 \n  \t  \l 1033 </w:instrText>
          </w:r>
          <w:r w:rsidR="00BB482A">
            <w:rPr>
              <w:rFonts w:ascii="Times New Roman" w:eastAsia="Times New Roman" w:hAnsi="Times New Roman"/>
              <w:noProof/>
              <w:sz w:val="24"/>
              <w:szCs w:val="24"/>
              <w:lang w:eastAsia="en-AU"/>
            </w:rPr>
            <w:fldChar w:fldCharType="separate"/>
          </w:r>
          <w:r w:rsidR="005C482A" w:rsidRPr="005C482A">
            <w:rPr>
              <w:rFonts w:ascii="Times New Roman" w:eastAsia="Times New Roman" w:hAnsi="Times New Roman"/>
              <w:noProof/>
              <w:sz w:val="24"/>
              <w:szCs w:val="24"/>
              <w:lang w:eastAsia="en-AU"/>
            </w:rPr>
            <w:t>(2016)</w:t>
          </w:r>
          <w:r w:rsidR="00BB482A">
            <w:rPr>
              <w:rFonts w:ascii="Times New Roman" w:eastAsia="Times New Roman" w:hAnsi="Times New Roman"/>
              <w:noProof/>
              <w:sz w:val="24"/>
              <w:szCs w:val="24"/>
              <w:lang w:eastAsia="en-AU"/>
            </w:rPr>
            <w:fldChar w:fldCharType="end"/>
          </w:r>
        </w:sdtContent>
      </w:sdt>
      <w:r w:rsidRPr="001A041C">
        <w:rPr>
          <w:rFonts w:ascii="Times New Roman" w:eastAsia="Times New Roman" w:hAnsi="Times New Roman"/>
          <w:sz w:val="24"/>
          <w:szCs w:val="24"/>
          <w:lang w:eastAsia="en-AU"/>
        </w:rPr>
        <w:t xml:space="preserve"> admits that broadening of the </w:t>
      </w:r>
      <w:r w:rsidR="004C74FE">
        <w:rPr>
          <w:rFonts w:ascii="Times New Roman" w:eastAsia="Times New Roman" w:hAnsi="Times New Roman"/>
          <w:sz w:val="24"/>
          <w:szCs w:val="24"/>
          <w:lang w:eastAsia="en-AU"/>
        </w:rPr>
        <w:t>loanwords’ semantics is motivated</w:t>
      </w:r>
      <w:r w:rsidRPr="001A041C">
        <w:rPr>
          <w:rFonts w:ascii="Times New Roman" w:eastAsia="Times New Roman" w:hAnsi="Times New Roman"/>
          <w:sz w:val="24"/>
          <w:szCs w:val="24"/>
          <w:lang w:eastAsia="en-AU"/>
        </w:rPr>
        <w:t xml:space="preserve"> by importation of massive English origin-terminologies objects which did </w:t>
      </w:r>
      <w:r w:rsidR="007D2719">
        <w:rPr>
          <w:rFonts w:ascii="Times New Roman" w:eastAsia="Times New Roman" w:hAnsi="Times New Roman"/>
          <w:sz w:val="24"/>
          <w:szCs w:val="24"/>
          <w:lang w:eastAsia="en-AU"/>
        </w:rPr>
        <w:t xml:space="preserve">not exist before the contacts. </w:t>
      </w:r>
      <w:r w:rsidR="005E7D41">
        <w:rPr>
          <w:rFonts w:ascii="Times New Roman" w:eastAsia="Times New Roman" w:hAnsi="Times New Roman"/>
          <w:sz w:val="24"/>
          <w:szCs w:val="24"/>
          <w:lang w:eastAsia="en-AU"/>
        </w:rPr>
        <w:t>However, as pointed above</w:t>
      </w:r>
      <w:r w:rsidRPr="001A041C">
        <w:rPr>
          <w:rFonts w:ascii="Times New Roman" w:eastAsia="Times New Roman" w:hAnsi="Times New Roman"/>
          <w:sz w:val="24"/>
          <w:szCs w:val="24"/>
          <w:lang w:eastAsia="en-AU"/>
        </w:rPr>
        <w:t>, in Kihehe, the semantics of a loa</w:t>
      </w:r>
      <w:r w:rsidR="005E7D41">
        <w:rPr>
          <w:rFonts w:ascii="Times New Roman" w:eastAsia="Times New Roman" w:hAnsi="Times New Roman"/>
          <w:sz w:val="24"/>
          <w:szCs w:val="24"/>
          <w:lang w:eastAsia="en-AU"/>
        </w:rPr>
        <w:t>nword may undergo broadening or</w:t>
      </w:r>
      <w:r w:rsidRPr="001A041C">
        <w:rPr>
          <w:rFonts w:ascii="Times New Roman" w:eastAsia="Times New Roman" w:hAnsi="Times New Roman"/>
          <w:sz w:val="24"/>
          <w:szCs w:val="24"/>
          <w:lang w:eastAsia="en-AU"/>
        </w:rPr>
        <w:t xml:space="preserve"> n</w:t>
      </w:r>
      <w:r w:rsidR="004C74FE">
        <w:rPr>
          <w:rFonts w:ascii="Times New Roman" w:eastAsia="Times New Roman" w:hAnsi="Times New Roman"/>
          <w:sz w:val="24"/>
          <w:szCs w:val="24"/>
          <w:lang w:eastAsia="en-AU"/>
        </w:rPr>
        <w:t>arrowing. Semantic narrowing</w:t>
      </w:r>
      <w:r w:rsidR="00DD5D18">
        <w:rPr>
          <w:rFonts w:ascii="Times New Roman" w:eastAsia="Times New Roman" w:hAnsi="Times New Roman"/>
          <w:sz w:val="24"/>
          <w:szCs w:val="24"/>
          <w:lang w:eastAsia="en-AU"/>
        </w:rPr>
        <w:t xml:space="preserve"> makes</w:t>
      </w:r>
      <w:r w:rsidRPr="001A041C">
        <w:rPr>
          <w:rFonts w:ascii="Times New Roman" w:eastAsia="Times New Roman" w:hAnsi="Times New Roman"/>
          <w:sz w:val="24"/>
          <w:szCs w:val="24"/>
          <w:lang w:eastAsia="en-AU"/>
        </w:rPr>
        <w:t xml:space="preserve"> speakers to pick out only </w:t>
      </w:r>
      <w:r w:rsidR="00B46DFB" w:rsidRPr="001A041C">
        <w:rPr>
          <w:rFonts w:ascii="Times New Roman" w:eastAsia="Times New Roman" w:hAnsi="Times New Roman"/>
          <w:sz w:val="24"/>
          <w:szCs w:val="24"/>
          <w:lang w:eastAsia="en-AU"/>
        </w:rPr>
        <w:t xml:space="preserve">one </w:t>
      </w:r>
      <w:r w:rsidR="00B46DFB">
        <w:rPr>
          <w:rFonts w:ascii="Times New Roman" w:eastAsia="Times New Roman" w:hAnsi="Times New Roman"/>
          <w:sz w:val="24"/>
          <w:szCs w:val="24"/>
          <w:lang w:eastAsia="en-AU"/>
        </w:rPr>
        <w:t xml:space="preserve">common </w:t>
      </w:r>
      <w:r w:rsidR="00545924">
        <w:rPr>
          <w:rFonts w:ascii="Times New Roman" w:eastAsia="Times New Roman" w:hAnsi="Times New Roman"/>
          <w:sz w:val="24"/>
          <w:szCs w:val="24"/>
          <w:lang w:eastAsia="en-AU"/>
        </w:rPr>
        <w:t>m</w:t>
      </w:r>
      <w:r w:rsidR="00DD5D18">
        <w:rPr>
          <w:rFonts w:ascii="Times New Roman" w:eastAsia="Times New Roman" w:hAnsi="Times New Roman"/>
          <w:sz w:val="24"/>
          <w:szCs w:val="24"/>
          <w:lang w:eastAsia="en-AU"/>
        </w:rPr>
        <w:t>eaning by leaving</w:t>
      </w:r>
      <w:r w:rsidRPr="001A041C">
        <w:rPr>
          <w:rFonts w:ascii="Times New Roman" w:eastAsia="Times New Roman" w:hAnsi="Times New Roman"/>
          <w:sz w:val="24"/>
          <w:szCs w:val="24"/>
          <w:lang w:eastAsia="en-AU"/>
        </w:rPr>
        <w:t xml:space="preserve"> the </w:t>
      </w:r>
      <w:r w:rsidR="00B46DFB">
        <w:rPr>
          <w:rFonts w:ascii="Times New Roman" w:eastAsia="Times New Roman" w:hAnsi="Times New Roman"/>
          <w:sz w:val="24"/>
          <w:szCs w:val="24"/>
          <w:lang w:eastAsia="en-AU"/>
        </w:rPr>
        <w:t>less common meanings ignored</w:t>
      </w:r>
      <w:r w:rsidR="005E7D41">
        <w:rPr>
          <w:rFonts w:ascii="Times New Roman" w:eastAsia="Times New Roman" w:hAnsi="Times New Roman"/>
          <w:sz w:val="24"/>
          <w:szCs w:val="24"/>
          <w:lang w:eastAsia="en-AU"/>
        </w:rPr>
        <w:t>. This is shown</w:t>
      </w:r>
      <w:r w:rsidR="008F2242">
        <w:rPr>
          <w:rFonts w:ascii="Times New Roman" w:eastAsia="Times New Roman" w:hAnsi="Times New Roman"/>
          <w:sz w:val="24"/>
          <w:szCs w:val="24"/>
          <w:lang w:eastAsia="en-AU"/>
        </w:rPr>
        <w:t xml:space="preserve"> when a loanword such as</w:t>
      </w:r>
      <w:r w:rsidR="00545924">
        <w:rPr>
          <w:rFonts w:ascii="Times New Roman" w:eastAsia="Times New Roman" w:hAnsi="Times New Roman"/>
          <w:i/>
          <w:sz w:val="24"/>
          <w:szCs w:val="24"/>
          <w:lang w:eastAsia="en-AU"/>
        </w:rPr>
        <w:t xml:space="preserve"> </w:t>
      </w:r>
      <w:r w:rsidR="000B5273">
        <w:rPr>
          <w:rFonts w:ascii="Times New Roman" w:eastAsia="Times New Roman" w:hAnsi="Times New Roman"/>
          <w:i/>
          <w:sz w:val="24"/>
          <w:szCs w:val="24"/>
          <w:lang w:eastAsia="en-AU"/>
        </w:rPr>
        <w:t>umu</w:t>
      </w:r>
      <w:r w:rsidR="00545924">
        <w:rPr>
          <w:rFonts w:ascii="Times New Roman" w:eastAsia="Times New Roman" w:hAnsi="Times New Roman"/>
          <w:i/>
          <w:sz w:val="24"/>
          <w:szCs w:val="24"/>
          <w:lang w:eastAsia="en-AU"/>
        </w:rPr>
        <w:t>sisita</w:t>
      </w:r>
      <w:r w:rsidR="008F2242">
        <w:rPr>
          <w:rFonts w:ascii="Times New Roman" w:eastAsia="Times New Roman" w:hAnsi="Times New Roman"/>
          <w:sz w:val="24"/>
          <w:szCs w:val="24"/>
          <w:lang w:eastAsia="en-AU"/>
        </w:rPr>
        <w:t xml:space="preserve"> which has</w:t>
      </w:r>
      <w:r w:rsidRPr="001A041C">
        <w:rPr>
          <w:rFonts w:ascii="Times New Roman" w:eastAsia="Times New Roman" w:hAnsi="Times New Roman"/>
          <w:sz w:val="24"/>
          <w:szCs w:val="24"/>
          <w:lang w:eastAsia="en-AU"/>
        </w:rPr>
        <w:t xml:space="preserve"> a wide range of meanings in the source lang</w:t>
      </w:r>
      <w:r w:rsidR="000B5273">
        <w:rPr>
          <w:rFonts w:ascii="Times New Roman" w:eastAsia="Times New Roman" w:hAnsi="Times New Roman"/>
          <w:sz w:val="24"/>
          <w:szCs w:val="24"/>
          <w:lang w:eastAsia="en-AU"/>
        </w:rPr>
        <w:t>uage,</w:t>
      </w:r>
      <w:r w:rsidR="008F2242">
        <w:rPr>
          <w:rFonts w:ascii="Times New Roman" w:eastAsia="Times New Roman" w:hAnsi="Times New Roman"/>
          <w:sz w:val="24"/>
          <w:szCs w:val="24"/>
          <w:lang w:eastAsia="en-AU"/>
        </w:rPr>
        <w:t xml:space="preserve"> it</w:t>
      </w:r>
      <w:r w:rsidRPr="001A041C">
        <w:rPr>
          <w:rFonts w:ascii="Times New Roman" w:eastAsia="Times New Roman" w:hAnsi="Times New Roman"/>
          <w:sz w:val="24"/>
          <w:szCs w:val="24"/>
          <w:lang w:eastAsia="en-AU"/>
        </w:rPr>
        <w:t xml:space="preserve"> </w:t>
      </w:r>
      <w:r w:rsidR="00545924" w:rsidRPr="001A041C">
        <w:rPr>
          <w:rFonts w:ascii="Times New Roman" w:eastAsia="Times New Roman" w:hAnsi="Times New Roman"/>
          <w:sz w:val="24"/>
          <w:szCs w:val="24"/>
          <w:lang w:eastAsia="en-AU"/>
        </w:rPr>
        <w:t>cover</w:t>
      </w:r>
      <w:r w:rsidR="008F2242">
        <w:rPr>
          <w:rFonts w:ascii="Times New Roman" w:eastAsia="Times New Roman" w:hAnsi="Times New Roman"/>
          <w:sz w:val="24"/>
          <w:szCs w:val="24"/>
          <w:lang w:eastAsia="en-AU"/>
        </w:rPr>
        <w:t>s</w:t>
      </w:r>
      <w:r w:rsidRPr="001A041C">
        <w:rPr>
          <w:rFonts w:ascii="Times New Roman" w:eastAsia="Times New Roman" w:hAnsi="Times New Roman"/>
          <w:sz w:val="24"/>
          <w:szCs w:val="24"/>
          <w:lang w:eastAsia="en-AU"/>
        </w:rPr>
        <w:t xml:space="preserve"> only a single meaning, that is, </w:t>
      </w:r>
      <w:r w:rsidR="00545924">
        <w:rPr>
          <w:rFonts w:ascii="Times New Roman" w:eastAsia="Times New Roman" w:hAnsi="Times New Roman"/>
          <w:noProof/>
          <w:sz w:val="24"/>
          <w:szCs w:val="24"/>
        </w:rPr>
        <w:t>the nun or female memb</w:t>
      </w:r>
      <w:r w:rsidR="008F2242">
        <w:rPr>
          <w:rFonts w:ascii="Times New Roman" w:eastAsia="Times New Roman" w:hAnsi="Times New Roman"/>
          <w:noProof/>
          <w:sz w:val="24"/>
          <w:szCs w:val="24"/>
        </w:rPr>
        <w:t>er of the religion organization</w:t>
      </w:r>
      <w:r w:rsidRPr="001A041C">
        <w:rPr>
          <w:rFonts w:ascii="Times New Roman" w:eastAsia="Times New Roman" w:hAnsi="Times New Roman"/>
          <w:noProof/>
          <w:sz w:val="24"/>
          <w:szCs w:val="24"/>
        </w:rPr>
        <w:t xml:space="preserve">. </w:t>
      </w:r>
      <w:commentRangeEnd w:id="41"/>
      <w:r w:rsidR="005901DE">
        <w:rPr>
          <w:rStyle w:val="CommentReference"/>
        </w:rPr>
        <w:commentReference w:id="41"/>
      </w:r>
    </w:p>
    <w:p w14:paraId="3622A4A7" w14:textId="77777777" w:rsidR="00B46DFB" w:rsidRPr="00B46DFB" w:rsidRDefault="000B5273" w:rsidP="005C1C2E">
      <w:pPr>
        <w:spacing w:after="120" w:line="360" w:lineRule="auto"/>
        <w:jc w:val="both"/>
        <w:rPr>
          <w:rFonts w:ascii="Times New Roman" w:eastAsia="Times New Roman" w:hAnsi="Times New Roman"/>
          <w:sz w:val="24"/>
          <w:szCs w:val="24"/>
        </w:rPr>
      </w:pPr>
      <w:commentRangeStart w:id="42"/>
      <w:r>
        <w:rPr>
          <w:rFonts w:ascii="Times New Roman" w:eastAsia="Times New Roman" w:hAnsi="Times New Roman"/>
          <w:sz w:val="24"/>
          <w:szCs w:val="24"/>
        </w:rPr>
        <w:t>Cross-linguistically, s</w:t>
      </w:r>
      <w:r w:rsidR="00B46DFB">
        <w:rPr>
          <w:rFonts w:ascii="Times New Roman" w:eastAsia="Times New Roman" w:hAnsi="Times New Roman"/>
          <w:sz w:val="24"/>
          <w:szCs w:val="24"/>
        </w:rPr>
        <w:t xml:space="preserve">emantic </w:t>
      </w:r>
      <w:r w:rsidR="00B46DFB" w:rsidRPr="00B46DFB">
        <w:rPr>
          <w:rFonts w:ascii="Times New Roman" w:eastAsia="Times New Roman" w:hAnsi="Times New Roman"/>
          <w:sz w:val="24"/>
          <w:szCs w:val="24"/>
        </w:rPr>
        <w:t xml:space="preserve">shift is one </w:t>
      </w:r>
      <w:r w:rsidR="00386B3C">
        <w:rPr>
          <w:rFonts w:ascii="Times New Roman" w:eastAsia="Times New Roman" w:hAnsi="Times New Roman"/>
          <w:sz w:val="24"/>
          <w:szCs w:val="24"/>
        </w:rPr>
        <w:t>of the commonest</w:t>
      </w:r>
      <w:r w:rsidR="00B46DFB" w:rsidRPr="00B46DFB">
        <w:rPr>
          <w:rFonts w:ascii="Times New Roman" w:eastAsia="Times New Roman" w:hAnsi="Times New Roman"/>
          <w:sz w:val="24"/>
          <w:szCs w:val="24"/>
        </w:rPr>
        <w:t xml:space="preserve"> aspect that occur when the meaning of a word in a recipient language begins to convey different meaning from what is conveyed in the source language</w:t>
      </w:r>
      <w:r w:rsidR="00B46DFB" w:rsidRPr="00B46DFB">
        <w:rPr>
          <w:rFonts w:ascii="Times New Roman" w:eastAsia="Times New Roman" w:hAnsi="Times New Roman"/>
          <w:noProof/>
          <w:sz w:val="24"/>
          <w:szCs w:val="24"/>
        </w:rPr>
        <w:t xml:space="preserve"> (Crystal, 2003)</w:t>
      </w:r>
      <w:r w:rsidR="00DD5D18">
        <w:rPr>
          <w:rFonts w:ascii="Times New Roman" w:eastAsia="Times New Roman" w:hAnsi="Times New Roman"/>
          <w:sz w:val="24"/>
          <w:szCs w:val="24"/>
        </w:rPr>
        <w:t>. When this aspect occurs</w:t>
      </w:r>
      <w:r w:rsidR="00B46DFB" w:rsidRPr="00B46DFB">
        <w:rPr>
          <w:rFonts w:ascii="Times New Roman" w:eastAsia="Times New Roman" w:hAnsi="Times New Roman"/>
          <w:sz w:val="24"/>
          <w:szCs w:val="24"/>
        </w:rPr>
        <w:t>, a single word begins to have two meanings; the first, being that which occur in th</w:t>
      </w:r>
      <w:r w:rsidR="00161345">
        <w:rPr>
          <w:rFonts w:ascii="Times New Roman" w:eastAsia="Times New Roman" w:hAnsi="Times New Roman"/>
          <w:sz w:val="24"/>
          <w:szCs w:val="24"/>
        </w:rPr>
        <w:t>e source language and the other</w:t>
      </w:r>
      <w:r w:rsidR="00B46DFB" w:rsidRPr="00B46DFB">
        <w:rPr>
          <w:rFonts w:ascii="Times New Roman" w:eastAsia="Times New Roman" w:hAnsi="Times New Roman"/>
          <w:sz w:val="24"/>
          <w:szCs w:val="24"/>
        </w:rPr>
        <w:t xml:space="preserve"> meaning, being that which is conveyed in the recipient language. </w:t>
      </w:r>
      <w:commentRangeEnd w:id="42"/>
      <w:r w:rsidR="005901DE">
        <w:rPr>
          <w:rStyle w:val="CommentReference"/>
        </w:rPr>
        <w:commentReference w:id="42"/>
      </w:r>
    </w:p>
    <w:p w14:paraId="6A136465" w14:textId="77777777" w:rsidR="00894D61" w:rsidRDefault="008D46B1" w:rsidP="005C1C2E">
      <w:pPr>
        <w:spacing w:after="120" w:line="360" w:lineRule="auto"/>
        <w:jc w:val="both"/>
        <w:rPr>
          <w:rFonts w:ascii="Times New Roman" w:hAnsi="Times New Roman"/>
          <w:sz w:val="24"/>
          <w:szCs w:val="24"/>
          <w:lang w:eastAsia="en-AU"/>
        </w:rPr>
      </w:pPr>
      <w:r>
        <w:rPr>
          <w:rFonts w:ascii="Times New Roman" w:eastAsia="Times New Roman" w:hAnsi="Times New Roman"/>
          <w:sz w:val="24"/>
          <w:szCs w:val="24"/>
        </w:rPr>
        <w:t>The analysis</w:t>
      </w:r>
      <w:r w:rsidR="00B46DFB" w:rsidRPr="00B46DFB">
        <w:rPr>
          <w:rFonts w:ascii="Times New Roman" w:eastAsia="Times New Roman" w:hAnsi="Times New Roman"/>
          <w:sz w:val="24"/>
          <w:szCs w:val="24"/>
        </w:rPr>
        <w:t xml:space="preserve"> exhibited that</w:t>
      </w:r>
      <w:r w:rsidR="00161345">
        <w:rPr>
          <w:rFonts w:ascii="Times New Roman" w:eastAsia="Times New Roman" w:hAnsi="Times New Roman"/>
          <w:sz w:val="24"/>
          <w:szCs w:val="24"/>
        </w:rPr>
        <w:t>,</w:t>
      </w:r>
      <w:r w:rsidR="00B46DFB" w:rsidRPr="00B46DFB">
        <w:rPr>
          <w:rFonts w:ascii="Times New Roman" w:eastAsia="Times New Roman" w:hAnsi="Times New Roman"/>
          <w:sz w:val="24"/>
          <w:szCs w:val="24"/>
        </w:rPr>
        <w:t xml:space="preserve"> in Kihehe, there are several examples where the meaning</w:t>
      </w:r>
      <w:r w:rsidR="00161345">
        <w:rPr>
          <w:rFonts w:ascii="Times New Roman" w:eastAsia="Times New Roman" w:hAnsi="Times New Roman"/>
          <w:sz w:val="24"/>
          <w:szCs w:val="24"/>
        </w:rPr>
        <w:t>s</w:t>
      </w:r>
      <w:r w:rsidR="00B46DFB" w:rsidRPr="00B46DFB">
        <w:rPr>
          <w:rFonts w:ascii="Times New Roman" w:eastAsia="Times New Roman" w:hAnsi="Times New Roman"/>
          <w:sz w:val="24"/>
          <w:szCs w:val="24"/>
        </w:rPr>
        <w:t xml:space="preserve"> of words</w:t>
      </w:r>
      <w:r w:rsidR="00161345">
        <w:rPr>
          <w:rFonts w:ascii="Times New Roman" w:eastAsia="Times New Roman" w:hAnsi="Times New Roman"/>
          <w:sz w:val="24"/>
          <w:szCs w:val="24"/>
        </w:rPr>
        <w:t xml:space="preserve"> are</w:t>
      </w:r>
      <w:r w:rsidR="00B46DFB" w:rsidRPr="00B46DFB">
        <w:rPr>
          <w:rFonts w:ascii="Times New Roman" w:eastAsia="Times New Roman" w:hAnsi="Times New Roman"/>
          <w:sz w:val="24"/>
          <w:szCs w:val="24"/>
        </w:rPr>
        <w:t xml:space="preserve"> shift</w:t>
      </w:r>
      <w:r>
        <w:rPr>
          <w:rFonts w:ascii="Times New Roman" w:eastAsia="Times New Roman" w:hAnsi="Times New Roman"/>
          <w:sz w:val="24"/>
          <w:szCs w:val="24"/>
        </w:rPr>
        <w:t>ed to convey</w:t>
      </w:r>
      <w:r w:rsidR="00B46DFB" w:rsidRPr="00B46DFB">
        <w:rPr>
          <w:rFonts w:ascii="Times New Roman" w:eastAsia="Times New Roman" w:hAnsi="Times New Roman"/>
          <w:sz w:val="24"/>
          <w:szCs w:val="24"/>
        </w:rPr>
        <w:t xml:space="preserve"> different set of circumstances based on the meanings conveyed in the source languages. </w:t>
      </w:r>
      <w:r w:rsidR="00B46DFB" w:rsidRPr="00B46DFB">
        <w:rPr>
          <w:rFonts w:ascii="Times New Roman" w:hAnsi="Times New Roman"/>
          <w:sz w:val="24"/>
          <w:szCs w:val="24"/>
          <w:lang w:eastAsia="en-AU"/>
        </w:rPr>
        <w:t xml:space="preserve">The meaning of the loanword </w:t>
      </w:r>
      <w:r w:rsidR="000B5273" w:rsidRPr="00B46DFB">
        <w:rPr>
          <w:rFonts w:ascii="Times New Roman" w:hAnsi="Times New Roman"/>
          <w:i/>
          <w:sz w:val="24"/>
          <w:szCs w:val="24"/>
          <w:lang w:eastAsia="en-AU"/>
        </w:rPr>
        <w:t>musalaba</w:t>
      </w:r>
      <w:r w:rsidR="000B5273">
        <w:rPr>
          <w:rFonts w:ascii="Times New Roman" w:hAnsi="Times New Roman"/>
          <w:sz w:val="24"/>
          <w:szCs w:val="24"/>
          <w:lang w:eastAsia="en-AU"/>
        </w:rPr>
        <w:t xml:space="preserve"> </w:t>
      </w:r>
      <w:r w:rsidR="000B5273" w:rsidRPr="00B46DFB">
        <w:rPr>
          <w:rFonts w:ascii="Times New Roman" w:hAnsi="Times New Roman"/>
          <w:sz w:val="24"/>
          <w:szCs w:val="24"/>
          <w:lang w:eastAsia="en-AU"/>
        </w:rPr>
        <w:t>is</w:t>
      </w:r>
      <w:r w:rsidR="00B46DFB" w:rsidRPr="00B46DFB">
        <w:rPr>
          <w:rFonts w:ascii="Times New Roman" w:hAnsi="Times New Roman"/>
          <w:sz w:val="24"/>
          <w:szCs w:val="24"/>
          <w:lang w:eastAsia="en-AU"/>
        </w:rPr>
        <w:t xml:space="preserve"> related to suffering or trouble, while in </w:t>
      </w:r>
      <w:r w:rsidR="00161345">
        <w:rPr>
          <w:rFonts w:ascii="Times New Roman" w:hAnsi="Times New Roman"/>
          <w:sz w:val="24"/>
          <w:szCs w:val="24"/>
          <w:lang w:eastAsia="en-AU"/>
        </w:rPr>
        <w:t>the source language (</w:t>
      </w:r>
      <w:r w:rsidR="00B46DFB" w:rsidRPr="00B46DFB">
        <w:rPr>
          <w:rFonts w:ascii="Times New Roman" w:hAnsi="Times New Roman"/>
          <w:sz w:val="24"/>
          <w:szCs w:val="24"/>
          <w:lang w:eastAsia="en-AU"/>
        </w:rPr>
        <w:t>Kiswahili</w:t>
      </w:r>
      <w:r w:rsidR="00161345">
        <w:rPr>
          <w:rFonts w:ascii="Times New Roman" w:hAnsi="Times New Roman"/>
          <w:sz w:val="24"/>
          <w:szCs w:val="24"/>
          <w:lang w:eastAsia="en-AU"/>
        </w:rPr>
        <w:t>),</w:t>
      </w:r>
      <w:r w:rsidR="00B46DFB" w:rsidRPr="00B46DFB">
        <w:rPr>
          <w:rFonts w:ascii="Times New Roman" w:hAnsi="Times New Roman"/>
          <w:sz w:val="24"/>
          <w:szCs w:val="24"/>
          <w:lang w:eastAsia="en-AU"/>
        </w:rPr>
        <w:t xml:space="preserve"> it refers to </w:t>
      </w:r>
      <w:r w:rsidR="000B5273">
        <w:rPr>
          <w:rFonts w:ascii="Times New Roman" w:hAnsi="Times New Roman"/>
          <w:sz w:val="24"/>
          <w:szCs w:val="24"/>
          <w:lang w:eastAsia="en-AU"/>
        </w:rPr>
        <w:t>the cross or symbol of Christianity.</w:t>
      </w:r>
      <w:r>
        <w:rPr>
          <w:rFonts w:ascii="Times New Roman" w:hAnsi="Times New Roman"/>
          <w:sz w:val="24"/>
          <w:szCs w:val="24"/>
          <w:lang w:eastAsia="en-AU"/>
        </w:rPr>
        <w:t xml:space="preserve"> </w:t>
      </w:r>
      <w:r w:rsidR="000B5273">
        <w:rPr>
          <w:rFonts w:ascii="Times New Roman" w:hAnsi="Times New Roman"/>
          <w:sz w:val="24"/>
          <w:szCs w:val="24"/>
          <w:lang w:eastAsia="en-AU"/>
        </w:rPr>
        <w:t>In Kihehe, a</w:t>
      </w:r>
      <w:r w:rsidR="00161345">
        <w:rPr>
          <w:rFonts w:ascii="Times New Roman" w:hAnsi="Times New Roman"/>
          <w:sz w:val="24"/>
          <w:szCs w:val="24"/>
          <w:lang w:eastAsia="en-AU"/>
        </w:rPr>
        <w:t xml:space="preserve">nother instance of shift is </w:t>
      </w:r>
      <w:r w:rsidR="00080BC3">
        <w:rPr>
          <w:rFonts w:ascii="Times New Roman" w:hAnsi="Times New Roman"/>
          <w:sz w:val="24"/>
          <w:szCs w:val="24"/>
          <w:lang w:eastAsia="en-AU"/>
        </w:rPr>
        <w:t>exhibited</w:t>
      </w:r>
      <w:r w:rsidR="00161345">
        <w:rPr>
          <w:rFonts w:ascii="Times New Roman" w:hAnsi="Times New Roman"/>
          <w:sz w:val="24"/>
          <w:szCs w:val="24"/>
          <w:lang w:eastAsia="en-AU"/>
        </w:rPr>
        <w:t xml:space="preserve"> when </w:t>
      </w:r>
      <w:r w:rsidR="00B46DFB" w:rsidRPr="00B46DFB">
        <w:rPr>
          <w:rFonts w:ascii="Times New Roman" w:hAnsi="Times New Roman"/>
          <w:sz w:val="24"/>
          <w:szCs w:val="24"/>
          <w:lang w:eastAsia="en-AU"/>
        </w:rPr>
        <w:t xml:space="preserve">the meaning of the loanword </w:t>
      </w:r>
      <w:r w:rsidR="000B5273" w:rsidRPr="000B5273">
        <w:rPr>
          <w:rFonts w:ascii="Times New Roman" w:hAnsi="Times New Roman"/>
          <w:i/>
          <w:sz w:val="24"/>
          <w:szCs w:val="24"/>
          <w:lang w:eastAsia="en-AU"/>
        </w:rPr>
        <w:t>i</w:t>
      </w:r>
      <w:r w:rsidR="00E87FE4" w:rsidRPr="000B5273">
        <w:rPr>
          <w:rFonts w:ascii="Times New Roman" w:hAnsi="Times New Roman"/>
          <w:i/>
          <w:sz w:val="24"/>
          <w:szCs w:val="24"/>
          <w:lang w:eastAsia="en-AU"/>
        </w:rPr>
        <w:t>sa</w:t>
      </w:r>
      <w:r w:rsidR="00080BC3" w:rsidRPr="000B5273">
        <w:rPr>
          <w:rFonts w:ascii="Times New Roman" w:hAnsi="Times New Roman"/>
          <w:i/>
          <w:sz w:val="24"/>
          <w:szCs w:val="24"/>
          <w:lang w:eastAsia="en-AU"/>
        </w:rPr>
        <w:t>a</w:t>
      </w:r>
      <w:r w:rsidR="00E87FE4" w:rsidRPr="000B5273">
        <w:rPr>
          <w:rFonts w:ascii="Times New Roman" w:hAnsi="Times New Roman"/>
          <w:i/>
          <w:sz w:val="24"/>
          <w:szCs w:val="24"/>
          <w:lang w:eastAsia="en-AU"/>
        </w:rPr>
        <w:t>mbi</w:t>
      </w:r>
      <w:r w:rsidR="00E87FE4" w:rsidRPr="00B46DFB">
        <w:rPr>
          <w:rFonts w:ascii="Times New Roman" w:hAnsi="Times New Roman"/>
          <w:sz w:val="24"/>
          <w:szCs w:val="24"/>
          <w:lang w:eastAsia="en-AU"/>
        </w:rPr>
        <w:t>,</w:t>
      </w:r>
      <w:r w:rsidR="000B5273">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is related </w:t>
      </w:r>
      <w:r w:rsidR="00161345">
        <w:rPr>
          <w:rFonts w:ascii="Times New Roman" w:hAnsi="Times New Roman"/>
          <w:sz w:val="24"/>
          <w:szCs w:val="24"/>
          <w:lang w:eastAsia="en-AU"/>
        </w:rPr>
        <w:t xml:space="preserve">to sympathy or compassion. </w:t>
      </w:r>
      <w:r w:rsidR="00F35A81">
        <w:rPr>
          <w:rFonts w:ascii="Times New Roman" w:hAnsi="Times New Roman"/>
          <w:sz w:val="24"/>
          <w:szCs w:val="24"/>
          <w:lang w:eastAsia="en-AU"/>
        </w:rPr>
        <w:t>This word was borrowed into Kihehe from</w:t>
      </w:r>
      <w:r w:rsidR="00B46DFB" w:rsidRPr="00B46DFB">
        <w:rPr>
          <w:rFonts w:ascii="Times New Roman" w:hAnsi="Times New Roman"/>
          <w:sz w:val="24"/>
          <w:szCs w:val="24"/>
          <w:lang w:eastAsia="en-AU"/>
        </w:rPr>
        <w:t xml:space="preserve"> Arabic </w:t>
      </w:r>
      <w:r w:rsidR="00F35A81">
        <w:rPr>
          <w:rFonts w:ascii="Times New Roman" w:hAnsi="Times New Roman"/>
          <w:sz w:val="24"/>
          <w:szCs w:val="24"/>
          <w:lang w:eastAsia="en-AU"/>
        </w:rPr>
        <w:t xml:space="preserve">word </w:t>
      </w:r>
      <w:r w:rsidR="00F35A81" w:rsidRPr="00F35A81">
        <w:rPr>
          <w:rFonts w:ascii="Times New Roman" w:hAnsi="Times New Roman"/>
          <w:i/>
          <w:sz w:val="24"/>
          <w:szCs w:val="24"/>
          <w:lang w:eastAsia="en-AU"/>
        </w:rPr>
        <w:t>danb</w:t>
      </w:r>
      <w:r w:rsidR="000B5273">
        <w:rPr>
          <w:rFonts w:ascii="Times New Roman" w:hAnsi="Times New Roman"/>
          <w:sz w:val="24"/>
          <w:szCs w:val="24"/>
          <w:lang w:eastAsia="en-AU"/>
        </w:rPr>
        <w:t xml:space="preserve"> via</w:t>
      </w:r>
      <w:r w:rsidR="00F35A81">
        <w:rPr>
          <w:rFonts w:ascii="Times New Roman" w:hAnsi="Times New Roman"/>
          <w:sz w:val="24"/>
          <w:szCs w:val="24"/>
          <w:lang w:eastAsia="en-AU"/>
        </w:rPr>
        <w:t xml:space="preserve"> </w:t>
      </w:r>
      <w:r w:rsidR="00B46DFB" w:rsidRPr="00B46DFB">
        <w:rPr>
          <w:rFonts w:ascii="Times New Roman" w:hAnsi="Times New Roman"/>
          <w:sz w:val="24"/>
          <w:szCs w:val="24"/>
          <w:lang w:eastAsia="en-AU"/>
        </w:rPr>
        <w:t xml:space="preserve">Kiswahili </w:t>
      </w:r>
      <w:r w:rsidR="00F35A81">
        <w:rPr>
          <w:rFonts w:ascii="Times New Roman" w:hAnsi="Times New Roman"/>
          <w:sz w:val="24"/>
          <w:szCs w:val="24"/>
          <w:lang w:eastAsia="en-AU"/>
        </w:rPr>
        <w:t xml:space="preserve">word </w:t>
      </w:r>
      <w:r w:rsidR="00F35A81" w:rsidRPr="00F35A81">
        <w:rPr>
          <w:rFonts w:ascii="Times New Roman" w:hAnsi="Times New Roman"/>
          <w:i/>
          <w:sz w:val="24"/>
          <w:szCs w:val="24"/>
          <w:lang w:eastAsia="en-AU"/>
        </w:rPr>
        <w:t>dhambi</w:t>
      </w:r>
      <w:r w:rsidR="00F35A81">
        <w:rPr>
          <w:rFonts w:ascii="Times New Roman" w:hAnsi="Times New Roman"/>
          <w:sz w:val="24"/>
          <w:szCs w:val="24"/>
          <w:lang w:eastAsia="en-AU"/>
        </w:rPr>
        <w:t xml:space="preserve"> where</w:t>
      </w:r>
      <w:r w:rsidR="00B46DFB" w:rsidRPr="00B46DFB">
        <w:rPr>
          <w:rFonts w:ascii="Times New Roman" w:hAnsi="Times New Roman"/>
          <w:sz w:val="24"/>
          <w:szCs w:val="24"/>
          <w:lang w:eastAsia="en-AU"/>
        </w:rPr>
        <w:t xml:space="preserve"> it is consistently</w:t>
      </w:r>
      <w:r w:rsidR="002767B0">
        <w:rPr>
          <w:rFonts w:ascii="Times New Roman" w:hAnsi="Times New Roman"/>
          <w:sz w:val="24"/>
          <w:szCs w:val="24"/>
          <w:lang w:eastAsia="en-AU"/>
        </w:rPr>
        <w:t xml:space="preserve"> used to mean depravity or sin.</w:t>
      </w:r>
      <w:r w:rsidR="00B46DFB" w:rsidRPr="00B46DFB">
        <w:rPr>
          <w:rFonts w:ascii="Times New Roman" w:hAnsi="Times New Roman"/>
          <w:sz w:val="24"/>
          <w:szCs w:val="24"/>
          <w:lang w:eastAsia="en-AU"/>
        </w:rPr>
        <w:t xml:space="preserve"> </w:t>
      </w:r>
      <w:r w:rsidR="00545924">
        <w:rPr>
          <w:rFonts w:ascii="Times New Roman" w:hAnsi="Times New Roman"/>
          <w:sz w:val="24"/>
          <w:szCs w:val="24"/>
          <w:lang w:eastAsia="en-AU"/>
        </w:rPr>
        <w:t>Besides</w:t>
      </w:r>
      <w:r w:rsidR="00443FFD">
        <w:rPr>
          <w:rFonts w:ascii="Times New Roman" w:hAnsi="Times New Roman"/>
          <w:sz w:val="24"/>
          <w:szCs w:val="24"/>
          <w:lang w:eastAsia="en-AU"/>
        </w:rPr>
        <w:t xml:space="preserve">, in Kihehe, the loanword </w:t>
      </w:r>
      <w:r w:rsidR="000B5273" w:rsidRPr="000B5273">
        <w:rPr>
          <w:rFonts w:ascii="Times New Roman" w:hAnsi="Times New Roman"/>
          <w:i/>
          <w:sz w:val="24"/>
          <w:szCs w:val="24"/>
          <w:lang w:eastAsia="en-AU"/>
        </w:rPr>
        <w:t>uw</w:t>
      </w:r>
      <w:r w:rsidR="00443FFD" w:rsidRPr="000B5273">
        <w:rPr>
          <w:rFonts w:ascii="Times New Roman" w:hAnsi="Times New Roman"/>
          <w:i/>
          <w:sz w:val="24"/>
          <w:szCs w:val="24"/>
          <w:lang w:eastAsia="en-AU"/>
        </w:rPr>
        <w:t>usafi</w:t>
      </w:r>
      <w:r w:rsidR="00F343C3">
        <w:rPr>
          <w:rFonts w:ascii="Times New Roman" w:hAnsi="Times New Roman"/>
          <w:sz w:val="24"/>
          <w:szCs w:val="24"/>
          <w:lang w:eastAsia="en-AU"/>
        </w:rPr>
        <w:t xml:space="preserve"> </w:t>
      </w:r>
      <w:r w:rsidR="000B5273">
        <w:rPr>
          <w:rFonts w:ascii="Times New Roman" w:hAnsi="Times New Roman"/>
          <w:sz w:val="24"/>
          <w:szCs w:val="24"/>
          <w:lang w:eastAsia="en-AU"/>
        </w:rPr>
        <w:t>means tendency of prostitute</w:t>
      </w:r>
      <w:r w:rsidR="00443FFD">
        <w:rPr>
          <w:rFonts w:ascii="Times New Roman" w:hAnsi="Times New Roman"/>
          <w:sz w:val="24"/>
          <w:szCs w:val="24"/>
          <w:lang w:eastAsia="en-AU"/>
        </w:rPr>
        <w:t>, while in the source language (Ki</w:t>
      </w:r>
      <w:r w:rsidR="000150E1">
        <w:rPr>
          <w:rFonts w:ascii="Times New Roman" w:hAnsi="Times New Roman"/>
          <w:sz w:val="24"/>
          <w:szCs w:val="24"/>
          <w:lang w:eastAsia="en-AU"/>
        </w:rPr>
        <w:t>swahili), it is used to denote state of</w:t>
      </w:r>
      <w:r w:rsidR="00443FFD">
        <w:rPr>
          <w:rFonts w:ascii="Times New Roman" w:hAnsi="Times New Roman"/>
          <w:sz w:val="24"/>
          <w:szCs w:val="24"/>
          <w:lang w:eastAsia="en-AU"/>
        </w:rPr>
        <w:t xml:space="preserve"> clean</w:t>
      </w:r>
      <w:r w:rsidR="000150E1">
        <w:rPr>
          <w:rFonts w:ascii="Times New Roman" w:hAnsi="Times New Roman"/>
          <w:sz w:val="24"/>
          <w:szCs w:val="24"/>
          <w:lang w:eastAsia="en-AU"/>
        </w:rPr>
        <w:t>, clear or pure.</w:t>
      </w:r>
      <w:r w:rsidR="00545924">
        <w:rPr>
          <w:rFonts w:ascii="Times New Roman" w:hAnsi="Times New Roman"/>
          <w:sz w:val="24"/>
          <w:szCs w:val="24"/>
          <w:lang w:eastAsia="en-AU"/>
        </w:rPr>
        <w:t xml:space="preserve"> </w:t>
      </w:r>
    </w:p>
    <w:p w14:paraId="04FF6CB5" w14:textId="77777777" w:rsidR="00B46DFB" w:rsidRPr="00B46DFB" w:rsidRDefault="00E87FE4" w:rsidP="005C1C2E">
      <w:pPr>
        <w:spacing w:after="120" w:line="360" w:lineRule="auto"/>
        <w:jc w:val="both"/>
        <w:rPr>
          <w:rFonts w:ascii="Times New Roman" w:hAnsi="Times New Roman"/>
          <w:sz w:val="24"/>
          <w:szCs w:val="24"/>
          <w:lang w:eastAsia="en-AU"/>
        </w:rPr>
      </w:pPr>
      <w:r>
        <w:rPr>
          <w:rFonts w:ascii="Times New Roman" w:hAnsi="Times New Roman"/>
          <w:sz w:val="24"/>
          <w:szCs w:val="24"/>
          <w:lang w:eastAsia="en-AU"/>
        </w:rPr>
        <w:t>Moreover</w:t>
      </w:r>
      <w:r w:rsidR="00545924">
        <w:rPr>
          <w:rFonts w:ascii="Times New Roman" w:hAnsi="Times New Roman"/>
          <w:sz w:val="24"/>
          <w:szCs w:val="24"/>
          <w:lang w:eastAsia="en-AU"/>
        </w:rPr>
        <w:t xml:space="preserve">, the loanword </w:t>
      </w:r>
      <w:r w:rsidR="00545924" w:rsidRPr="00894D61">
        <w:rPr>
          <w:rFonts w:ascii="Times New Roman" w:hAnsi="Times New Roman"/>
          <w:i/>
          <w:sz w:val="24"/>
          <w:szCs w:val="24"/>
          <w:lang w:eastAsia="en-AU"/>
        </w:rPr>
        <w:t>kumbele</w:t>
      </w:r>
      <w:r w:rsidR="00545924">
        <w:rPr>
          <w:rFonts w:ascii="Times New Roman" w:hAnsi="Times New Roman"/>
          <w:sz w:val="24"/>
          <w:szCs w:val="24"/>
          <w:lang w:eastAsia="en-AU"/>
        </w:rPr>
        <w:t xml:space="preserve"> </w:t>
      </w:r>
      <w:r w:rsidR="000150E1">
        <w:rPr>
          <w:rFonts w:ascii="Times New Roman" w:hAnsi="Times New Roman"/>
          <w:sz w:val="24"/>
          <w:szCs w:val="24"/>
          <w:lang w:eastAsia="en-AU"/>
        </w:rPr>
        <w:t>is used</w:t>
      </w:r>
      <w:r>
        <w:rPr>
          <w:rFonts w:ascii="Times New Roman" w:hAnsi="Times New Roman"/>
          <w:sz w:val="24"/>
          <w:szCs w:val="24"/>
          <w:lang w:eastAsia="en-AU"/>
        </w:rPr>
        <w:t xml:space="preserve"> to mean</w:t>
      </w:r>
      <w:r w:rsidR="00545924">
        <w:rPr>
          <w:rFonts w:ascii="Times New Roman" w:hAnsi="Times New Roman"/>
          <w:sz w:val="24"/>
          <w:szCs w:val="24"/>
          <w:lang w:eastAsia="en-AU"/>
        </w:rPr>
        <w:t xml:space="preserve"> ‘behind</w:t>
      </w:r>
      <w:r w:rsidR="00894D61">
        <w:rPr>
          <w:rFonts w:ascii="Times New Roman" w:hAnsi="Times New Roman"/>
          <w:sz w:val="24"/>
          <w:szCs w:val="24"/>
          <w:lang w:eastAsia="en-AU"/>
        </w:rPr>
        <w:t xml:space="preserve"> someone or something</w:t>
      </w:r>
      <w:r w:rsidR="00386B3C">
        <w:rPr>
          <w:rFonts w:ascii="Times New Roman" w:hAnsi="Times New Roman"/>
          <w:sz w:val="24"/>
          <w:szCs w:val="24"/>
          <w:lang w:eastAsia="en-AU"/>
        </w:rPr>
        <w:t xml:space="preserve">’ contrary to </w:t>
      </w:r>
      <w:r w:rsidR="000150E1">
        <w:rPr>
          <w:rFonts w:ascii="Times New Roman" w:hAnsi="Times New Roman"/>
          <w:sz w:val="24"/>
          <w:szCs w:val="24"/>
          <w:lang w:eastAsia="en-AU"/>
        </w:rPr>
        <w:t>the source language (</w:t>
      </w:r>
      <w:r w:rsidR="00386B3C">
        <w:rPr>
          <w:rFonts w:ascii="Times New Roman" w:hAnsi="Times New Roman"/>
          <w:sz w:val="24"/>
          <w:szCs w:val="24"/>
          <w:lang w:eastAsia="en-AU"/>
        </w:rPr>
        <w:t>Kiswahili</w:t>
      </w:r>
      <w:r w:rsidR="000150E1">
        <w:rPr>
          <w:rFonts w:ascii="Times New Roman" w:hAnsi="Times New Roman"/>
          <w:sz w:val="24"/>
          <w:szCs w:val="24"/>
          <w:lang w:eastAsia="en-AU"/>
        </w:rPr>
        <w:t>) where it</w:t>
      </w:r>
      <w:r w:rsidR="00545924">
        <w:rPr>
          <w:rFonts w:ascii="Times New Roman" w:hAnsi="Times New Roman"/>
          <w:sz w:val="24"/>
          <w:szCs w:val="24"/>
          <w:lang w:eastAsia="en-AU"/>
        </w:rPr>
        <w:t xml:space="preserve"> means ‘in front</w:t>
      </w:r>
      <w:r w:rsidR="00894D61">
        <w:rPr>
          <w:rFonts w:ascii="Times New Roman" w:hAnsi="Times New Roman"/>
          <w:sz w:val="24"/>
          <w:szCs w:val="24"/>
          <w:lang w:eastAsia="en-AU"/>
        </w:rPr>
        <w:t xml:space="preserve"> of someone or something</w:t>
      </w:r>
      <w:r w:rsidR="00545924">
        <w:rPr>
          <w:rFonts w:ascii="Times New Roman" w:hAnsi="Times New Roman"/>
          <w:sz w:val="24"/>
          <w:szCs w:val="24"/>
          <w:lang w:eastAsia="en-AU"/>
        </w:rPr>
        <w:t>’</w:t>
      </w:r>
      <w:r>
        <w:rPr>
          <w:rFonts w:ascii="Times New Roman" w:hAnsi="Times New Roman"/>
          <w:sz w:val="24"/>
          <w:szCs w:val="24"/>
          <w:lang w:eastAsia="en-AU"/>
        </w:rPr>
        <w:t>.</w:t>
      </w:r>
      <w:r w:rsidR="00443FFD">
        <w:rPr>
          <w:rFonts w:ascii="Times New Roman" w:hAnsi="Times New Roman"/>
          <w:sz w:val="24"/>
          <w:szCs w:val="24"/>
          <w:lang w:eastAsia="en-AU"/>
        </w:rPr>
        <w:t xml:space="preserve"> </w:t>
      </w:r>
      <w:r>
        <w:rPr>
          <w:rFonts w:ascii="Times New Roman" w:hAnsi="Times New Roman"/>
          <w:sz w:val="24"/>
          <w:szCs w:val="24"/>
          <w:lang w:eastAsia="en-AU"/>
        </w:rPr>
        <w:t xml:space="preserve"> </w:t>
      </w:r>
      <w:r w:rsidR="000150E1">
        <w:rPr>
          <w:rFonts w:ascii="Times New Roman" w:hAnsi="Times New Roman"/>
          <w:sz w:val="24"/>
          <w:szCs w:val="24"/>
          <w:lang w:eastAsia="en-AU"/>
        </w:rPr>
        <w:t>In addition</w:t>
      </w:r>
      <w:r w:rsidR="0053707D">
        <w:rPr>
          <w:rFonts w:ascii="Times New Roman" w:hAnsi="Times New Roman"/>
          <w:sz w:val="24"/>
          <w:szCs w:val="24"/>
          <w:lang w:eastAsia="en-AU"/>
        </w:rPr>
        <w:t xml:space="preserve">, speakers are shown to use loanwords </w:t>
      </w:r>
      <w:r w:rsidR="000150E1">
        <w:rPr>
          <w:rFonts w:ascii="Times New Roman" w:hAnsi="Times New Roman"/>
          <w:sz w:val="24"/>
          <w:szCs w:val="24"/>
          <w:lang w:eastAsia="en-AU"/>
        </w:rPr>
        <w:t>inversely</w:t>
      </w:r>
      <w:r w:rsidR="0053707D">
        <w:rPr>
          <w:rFonts w:ascii="Times New Roman" w:hAnsi="Times New Roman"/>
          <w:sz w:val="24"/>
          <w:szCs w:val="24"/>
          <w:lang w:eastAsia="en-AU"/>
        </w:rPr>
        <w:t>. For instance, while elder</w:t>
      </w:r>
      <w:r w:rsidR="008D46B1">
        <w:rPr>
          <w:rFonts w:ascii="Times New Roman" w:hAnsi="Times New Roman"/>
          <w:sz w:val="24"/>
          <w:szCs w:val="24"/>
          <w:lang w:eastAsia="en-AU"/>
        </w:rPr>
        <w:t>ly</w:t>
      </w:r>
      <w:r w:rsidR="0053707D">
        <w:rPr>
          <w:rFonts w:ascii="Times New Roman" w:hAnsi="Times New Roman"/>
          <w:sz w:val="24"/>
          <w:szCs w:val="24"/>
          <w:lang w:eastAsia="en-AU"/>
        </w:rPr>
        <w:t xml:space="preserve"> and the less-educated speakers use loanwords whose meaning reflects semantic shift, the youth and educated speakers are shown to use loanwords by preserving their source language meaning. This difference, in fact, </w:t>
      </w:r>
      <w:r w:rsidR="0053707D">
        <w:rPr>
          <w:rFonts w:ascii="Times New Roman" w:hAnsi="Times New Roman"/>
          <w:sz w:val="24"/>
          <w:szCs w:val="24"/>
          <w:lang w:eastAsia="en-AU"/>
        </w:rPr>
        <w:lastRenderedPageBreak/>
        <w:t>suggest</w:t>
      </w:r>
      <w:r w:rsidR="000150E1">
        <w:rPr>
          <w:rFonts w:ascii="Times New Roman" w:hAnsi="Times New Roman"/>
          <w:sz w:val="24"/>
          <w:szCs w:val="24"/>
          <w:lang w:eastAsia="en-AU"/>
        </w:rPr>
        <w:t>s</w:t>
      </w:r>
      <w:r w:rsidR="0053707D">
        <w:rPr>
          <w:rFonts w:ascii="Times New Roman" w:hAnsi="Times New Roman"/>
          <w:sz w:val="24"/>
          <w:szCs w:val="24"/>
          <w:lang w:eastAsia="en-AU"/>
        </w:rPr>
        <w:t xml:space="preserve"> that adoption of a linguistic a</w:t>
      </w:r>
      <w:r w:rsidR="0071322E">
        <w:rPr>
          <w:rFonts w:ascii="Times New Roman" w:hAnsi="Times New Roman"/>
          <w:sz w:val="24"/>
          <w:szCs w:val="24"/>
          <w:lang w:eastAsia="en-AU"/>
        </w:rPr>
        <w:t>spects can be determined by non-linguistic</w:t>
      </w:r>
      <w:r w:rsidR="0053707D">
        <w:rPr>
          <w:rFonts w:ascii="Times New Roman" w:hAnsi="Times New Roman"/>
          <w:sz w:val="24"/>
          <w:szCs w:val="24"/>
          <w:lang w:eastAsia="en-AU"/>
        </w:rPr>
        <w:t xml:space="preserve"> factors</w:t>
      </w:r>
      <w:r w:rsidR="000150E1">
        <w:rPr>
          <w:rFonts w:ascii="Times New Roman" w:hAnsi="Times New Roman"/>
          <w:sz w:val="24"/>
          <w:szCs w:val="24"/>
          <w:lang w:eastAsia="en-AU"/>
        </w:rPr>
        <w:t xml:space="preserve"> like age and education</w:t>
      </w:r>
      <w:r w:rsidR="0053707D">
        <w:rPr>
          <w:rFonts w:ascii="Times New Roman" w:hAnsi="Times New Roman"/>
          <w:sz w:val="24"/>
          <w:szCs w:val="24"/>
          <w:lang w:eastAsia="en-AU"/>
        </w:rPr>
        <w:t>. Besides, the</w:t>
      </w:r>
      <w:r w:rsidR="00F35A81">
        <w:rPr>
          <w:rFonts w:ascii="Times New Roman" w:hAnsi="Times New Roman"/>
          <w:sz w:val="24"/>
          <w:szCs w:val="24"/>
          <w:lang w:eastAsia="en-AU"/>
        </w:rPr>
        <w:t xml:space="preserve"> </w:t>
      </w:r>
      <w:r w:rsidR="0053707D">
        <w:rPr>
          <w:rFonts w:ascii="Times New Roman" w:hAnsi="Times New Roman"/>
          <w:sz w:val="24"/>
          <w:szCs w:val="24"/>
          <w:lang w:eastAsia="en-AU"/>
        </w:rPr>
        <w:t>change</w:t>
      </w:r>
      <w:r w:rsidR="00F35A81">
        <w:rPr>
          <w:rFonts w:ascii="Times New Roman" w:hAnsi="Times New Roman"/>
          <w:sz w:val="24"/>
          <w:szCs w:val="24"/>
          <w:lang w:eastAsia="en-AU"/>
        </w:rPr>
        <w:t xml:space="preserve"> </w:t>
      </w:r>
      <w:r>
        <w:rPr>
          <w:rFonts w:ascii="Times New Roman" w:hAnsi="Times New Roman"/>
          <w:sz w:val="24"/>
          <w:szCs w:val="24"/>
          <w:lang w:eastAsia="en-AU"/>
        </w:rPr>
        <w:t xml:space="preserve">in meanings displayed </w:t>
      </w:r>
      <w:r w:rsidR="0053707D">
        <w:rPr>
          <w:rFonts w:ascii="Times New Roman" w:hAnsi="Times New Roman"/>
          <w:sz w:val="24"/>
          <w:szCs w:val="24"/>
          <w:lang w:eastAsia="en-AU"/>
        </w:rPr>
        <w:t xml:space="preserve">in </w:t>
      </w:r>
      <w:r>
        <w:rPr>
          <w:rFonts w:ascii="Times New Roman" w:hAnsi="Times New Roman"/>
          <w:sz w:val="24"/>
          <w:szCs w:val="24"/>
          <w:lang w:eastAsia="en-AU"/>
        </w:rPr>
        <w:t>loan</w:t>
      </w:r>
      <w:r w:rsidR="0053707D">
        <w:rPr>
          <w:rFonts w:ascii="Times New Roman" w:hAnsi="Times New Roman"/>
          <w:sz w:val="24"/>
          <w:szCs w:val="24"/>
          <w:lang w:eastAsia="en-AU"/>
        </w:rPr>
        <w:t>words of</w:t>
      </w:r>
      <w:r w:rsidR="008D46B1">
        <w:rPr>
          <w:rFonts w:ascii="Times New Roman" w:hAnsi="Times New Roman"/>
          <w:sz w:val="24"/>
          <w:szCs w:val="24"/>
          <w:lang w:eastAsia="en-AU"/>
        </w:rPr>
        <w:t xml:space="preserve"> this </w:t>
      </w:r>
      <w:proofErr w:type="gramStart"/>
      <w:r w:rsidR="008D46B1">
        <w:rPr>
          <w:rFonts w:ascii="Times New Roman" w:hAnsi="Times New Roman"/>
          <w:sz w:val="24"/>
          <w:szCs w:val="24"/>
          <w:lang w:eastAsia="en-AU"/>
        </w:rPr>
        <w:t xml:space="preserve">language </w:t>
      </w:r>
      <w:r w:rsidR="00F35A81">
        <w:rPr>
          <w:rFonts w:ascii="Times New Roman" w:hAnsi="Times New Roman"/>
          <w:sz w:val="24"/>
          <w:szCs w:val="24"/>
          <w:lang w:eastAsia="en-AU"/>
        </w:rPr>
        <w:t xml:space="preserve"> </w:t>
      </w:r>
      <w:r w:rsidR="00B46DFB" w:rsidRPr="00B46DFB">
        <w:rPr>
          <w:rFonts w:ascii="Times New Roman" w:hAnsi="Times New Roman"/>
          <w:sz w:val="24"/>
          <w:szCs w:val="24"/>
          <w:lang w:eastAsia="en-AU"/>
        </w:rPr>
        <w:t>is</w:t>
      </w:r>
      <w:proofErr w:type="gramEnd"/>
      <w:r w:rsidR="00B46DFB" w:rsidRPr="00B46DFB">
        <w:rPr>
          <w:rFonts w:ascii="Times New Roman" w:hAnsi="Times New Roman"/>
          <w:sz w:val="24"/>
          <w:szCs w:val="24"/>
          <w:lang w:eastAsia="en-AU"/>
        </w:rPr>
        <w:t xml:space="preserve"> a confirmation that in a recipient language loanword becomes different thing, as </w:t>
      </w:r>
      <w:r w:rsidR="00BB482A">
        <w:rPr>
          <w:rFonts w:ascii="Times New Roman" w:hAnsi="Times New Roman"/>
          <w:sz w:val="24"/>
          <w:szCs w:val="24"/>
          <w:lang w:eastAsia="en-AU"/>
        </w:rPr>
        <w:t>Swilla</w:t>
      </w:r>
      <w:sdt>
        <w:sdtPr>
          <w:rPr>
            <w:rFonts w:ascii="Times New Roman" w:hAnsi="Times New Roman"/>
            <w:sz w:val="24"/>
            <w:szCs w:val="24"/>
            <w:lang w:eastAsia="en-AU"/>
          </w:rPr>
          <w:id w:val="2120255776"/>
          <w:citation/>
        </w:sdtPr>
        <w:sdtEndPr/>
        <w:sdtContent>
          <w:r w:rsidR="00BB482A">
            <w:rPr>
              <w:rFonts w:ascii="Times New Roman" w:hAnsi="Times New Roman"/>
              <w:sz w:val="24"/>
              <w:szCs w:val="24"/>
              <w:lang w:eastAsia="en-AU"/>
            </w:rPr>
            <w:fldChar w:fldCharType="begin"/>
          </w:r>
          <w:r w:rsidR="00BB482A">
            <w:rPr>
              <w:rFonts w:ascii="Times New Roman" w:hAnsi="Times New Roman"/>
              <w:sz w:val="24"/>
              <w:szCs w:val="24"/>
              <w:lang w:eastAsia="en-AU"/>
            </w:rPr>
            <w:instrText xml:space="preserve">CITATION Swi002 \n  \t  \l 1033 </w:instrText>
          </w:r>
          <w:r w:rsidR="00BB482A">
            <w:rPr>
              <w:rFonts w:ascii="Times New Roman" w:hAnsi="Times New Roman"/>
              <w:sz w:val="24"/>
              <w:szCs w:val="24"/>
              <w:lang w:eastAsia="en-AU"/>
            </w:rPr>
            <w:fldChar w:fldCharType="separate"/>
          </w:r>
          <w:r w:rsidR="005C482A">
            <w:rPr>
              <w:rFonts w:ascii="Times New Roman" w:hAnsi="Times New Roman"/>
              <w:noProof/>
              <w:sz w:val="24"/>
              <w:szCs w:val="24"/>
              <w:lang w:eastAsia="en-AU"/>
            </w:rPr>
            <w:t xml:space="preserve"> </w:t>
          </w:r>
          <w:r w:rsidR="005C482A" w:rsidRPr="005C482A">
            <w:rPr>
              <w:rFonts w:ascii="Times New Roman" w:hAnsi="Times New Roman"/>
              <w:noProof/>
              <w:sz w:val="24"/>
              <w:szCs w:val="24"/>
              <w:lang w:eastAsia="en-AU"/>
            </w:rPr>
            <w:t>(2000)</w:t>
          </w:r>
          <w:r w:rsidR="00BB482A">
            <w:rPr>
              <w:rFonts w:ascii="Times New Roman" w:hAnsi="Times New Roman"/>
              <w:sz w:val="24"/>
              <w:szCs w:val="24"/>
              <w:lang w:eastAsia="en-AU"/>
            </w:rPr>
            <w:fldChar w:fldCharType="end"/>
          </w:r>
        </w:sdtContent>
      </w:sdt>
      <w:r w:rsidR="00BB482A">
        <w:rPr>
          <w:rFonts w:ascii="Times New Roman" w:hAnsi="Times New Roman"/>
          <w:sz w:val="24"/>
          <w:szCs w:val="24"/>
          <w:lang w:eastAsia="en-AU"/>
        </w:rPr>
        <w:t xml:space="preserve"> and </w:t>
      </w:r>
      <w:r w:rsidR="00B478F6" w:rsidRPr="00B46DFB">
        <w:rPr>
          <w:rFonts w:ascii="Times New Roman" w:hAnsi="Times New Roman"/>
          <w:sz w:val="24"/>
          <w:szCs w:val="24"/>
          <w:lang w:eastAsia="en-AU"/>
        </w:rPr>
        <w:t>Lusekelo</w:t>
      </w:r>
      <w:r w:rsidR="00B478F6">
        <w:rPr>
          <w:rFonts w:ascii="Times New Roman" w:hAnsi="Times New Roman"/>
          <w:noProof/>
          <w:sz w:val="24"/>
          <w:szCs w:val="24"/>
          <w:lang w:eastAsia="en-AU"/>
        </w:rPr>
        <w:t xml:space="preserve"> </w:t>
      </w:r>
      <w:sdt>
        <w:sdtPr>
          <w:rPr>
            <w:rFonts w:ascii="Times New Roman" w:hAnsi="Times New Roman"/>
            <w:noProof/>
            <w:sz w:val="24"/>
            <w:szCs w:val="24"/>
            <w:lang w:eastAsia="en-AU"/>
          </w:rPr>
          <w:id w:val="320077414"/>
          <w:citation/>
        </w:sdtPr>
        <w:sdtEndPr/>
        <w:sdtContent>
          <w:r w:rsidR="00F95BF6">
            <w:rPr>
              <w:rFonts w:ascii="Times New Roman" w:hAnsi="Times New Roman"/>
              <w:noProof/>
              <w:sz w:val="24"/>
              <w:szCs w:val="24"/>
              <w:lang w:eastAsia="en-AU"/>
            </w:rPr>
            <w:fldChar w:fldCharType="begin"/>
          </w:r>
          <w:r w:rsidR="00BB482A">
            <w:rPr>
              <w:rFonts w:ascii="Times New Roman" w:hAnsi="Times New Roman"/>
              <w:noProof/>
              <w:sz w:val="24"/>
              <w:szCs w:val="24"/>
              <w:lang w:eastAsia="en-AU"/>
            </w:rPr>
            <w:instrText xml:space="preserve">CITATION Lus14 \n  \t  \l 1033 </w:instrText>
          </w:r>
          <w:r w:rsidR="00F95BF6">
            <w:rPr>
              <w:rFonts w:ascii="Times New Roman" w:hAnsi="Times New Roman"/>
              <w:noProof/>
              <w:sz w:val="24"/>
              <w:szCs w:val="24"/>
              <w:lang w:eastAsia="en-AU"/>
            </w:rPr>
            <w:fldChar w:fldCharType="separate"/>
          </w:r>
          <w:r w:rsidR="005C482A" w:rsidRPr="005C482A">
            <w:rPr>
              <w:rFonts w:ascii="Times New Roman" w:hAnsi="Times New Roman"/>
              <w:noProof/>
              <w:sz w:val="24"/>
              <w:szCs w:val="24"/>
              <w:lang w:eastAsia="en-AU"/>
            </w:rPr>
            <w:t>(2014)</w:t>
          </w:r>
          <w:r w:rsidR="00F95BF6">
            <w:rPr>
              <w:rFonts w:ascii="Times New Roman" w:hAnsi="Times New Roman"/>
              <w:noProof/>
              <w:sz w:val="24"/>
              <w:szCs w:val="24"/>
              <w:lang w:eastAsia="en-AU"/>
            </w:rPr>
            <w:fldChar w:fldCharType="end"/>
          </w:r>
        </w:sdtContent>
      </w:sdt>
      <w:r w:rsidR="00B46DFB" w:rsidRPr="00B46DFB">
        <w:rPr>
          <w:rFonts w:ascii="Times New Roman" w:hAnsi="Times New Roman"/>
          <w:sz w:val="24"/>
          <w:szCs w:val="24"/>
          <w:lang w:eastAsia="en-AU"/>
        </w:rPr>
        <w:t xml:space="preserve"> argues.</w:t>
      </w:r>
    </w:p>
    <w:p w14:paraId="55FA1273" w14:textId="77777777" w:rsidR="00B46DFB" w:rsidRPr="00B46DFB" w:rsidRDefault="006D6729" w:rsidP="005C1C2E">
      <w:pPr>
        <w:spacing w:after="120" w:line="360" w:lineRule="auto"/>
        <w:jc w:val="both"/>
        <w:rPr>
          <w:rFonts w:ascii="Times New Roman" w:hAnsi="Times New Roman"/>
          <w:sz w:val="24"/>
          <w:szCs w:val="24"/>
          <w:lang w:eastAsia="en-AU"/>
        </w:rPr>
      </w:pPr>
      <w:commentRangeStart w:id="43"/>
      <w:r>
        <w:rPr>
          <w:rFonts w:ascii="Times New Roman" w:hAnsi="Times New Roman"/>
          <w:sz w:val="24"/>
          <w:szCs w:val="24"/>
          <w:lang w:eastAsia="en-AU"/>
        </w:rPr>
        <w:t>I</w:t>
      </w:r>
      <w:r w:rsidR="00B46DFB" w:rsidRPr="00B46DFB">
        <w:rPr>
          <w:rFonts w:ascii="Times New Roman" w:hAnsi="Times New Roman"/>
          <w:sz w:val="24"/>
          <w:szCs w:val="24"/>
          <w:lang w:eastAsia="en-AU"/>
        </w:rPr>
        <w:t>n Japanese, the semantic shift</w:t>
      </w:r>
      <w:r w:rsidR="00F35A81">
        <w:rPr>
          <w:rFonts w:ascii="Times New Roman" w:hAnsi="Times New Roman"/>
          <w:sz w:val="24"/>
          <w:szCs w:val="24"/>
          <w:lang w:eastAsia="en-AU"/>
        </w:rPr>
        <w:t xml:space="preserve"> involve</w:t>
      </w:r>
      <w:r>
        <w:rPr>
          <w:rFonts w:ascii="Times New Roman" w:hAnsi="Times New Roman"/>
          <w:sz w:val="24"/>
          <w:szCs w:val="24"/>
          <w:lang w:eastAsia="en-AU"/>
        </w:rPr>
        <w:t>s</w:t>
      </w:r>
      <w:r w:rsidR="00B46DFB" w:rsidRPr="00B46DFB">
        <w:rPr>
          <w:rFonts w:ascii="Times New Roman" w:hAnsi="Times New Roman"/>
          <w:sz w:val="24"/>
          <w:szCs w:val="24"/>
          <w:lang w:eastAsia="en-AU"/>
        </w:rPr>
        <w:t xml:space="preserve"> distortion of the </w:t>
      </w:r>
      <w:r w:rsidR="00F35A81">
        <w:rPr>
          <w:rFonts w:ascii="Times New Roman" w:hAnsi="Times New Roman"/>
          <w:sz w:val="24"/>
          <w:szCs w:val="24"/>
          <w:lang w:eastAsia="en-AU"/>
        </w:rPr>
        <w:t>meaning of loan</w:t>
      </w:r>
      <w:r w:rsidR="00B46DFB" w:rsidRPr="00B46DFB">
        <w:rPr>
          <w:rFonts w:ascii="Times New Roman" w:hAnsi="Times New Roman"/>
          <w:sz w:val="24"/>
          <w:szCs w:val="24"/>
          <w:lang w:eastAsia="en-AU"/>
        </w:rPr>
        <w:t xml:space="preserve">words. </w:t>
      </w:r>
      <w:r w:rsidR="00F35A81">
        <w:rPr>
          <w:rFonts w:ascii="Times New Roman" w:hAnsi="Times New Roman"/>
          <w:sz w:val="24"/>
          <w:szCs w:val="24"/>
          <w:lang w:eastAsia="en-AU"/>
        </w:rPr>
        <w:t>This is evident when t</w:t>
      </w:r>
      <w:r w:rsidR="00B46DFB" w:rsidRPr="00B46DFB">
        <w:rPr>
          <w:rFonts w:ascii="Times New Roman" w:hAnsi="Times New Roman"/>
          <w:sz w:val="24"/>
          <w:szCs w:val="24"/>
          <w:lang w:eastAsia="en-AU"/>
        </w:rPr>
        <w:t xml:space="preserve">he meaning of </w:t>
      </w:r>
      <w:r w:rsidR="00F35A81">
        <w:rPr>
          <w:rFonts w:ascii="Times New Roman" w:hAnsi="Times New Roman"/>
          <w:sz w:val="24"/>
          <w:szCs w:val="24"/>
          <w:lang w:eastAsia="en-AU"/>
        </w:rPr>
        <w:t xml:space="preserve">a </w:t>
      </w:r>
      <w:r w:rsidR="00B46DFB" w:rsidRPr="00B46DFB">
        <w:rPr>
          <w:rFonts w:ascii="Times New Roman" w:hAnsi="Times New Roman"/>
          <w:sz w:val="24"/>
          <w:szCs w:val="24"/>
          <w:lang w:eastAsia="en-AU"/>
        </w:rPr>
        <w:t xml:space="preserve">loanword such as </w:t>
      </w:r>
      <w:r w:rsidR="00B46DFB" w:rsidRPr="00B46DFB">
        <w:rPr>
          <w:rFonts w:ascii="Times New Roman" w:hAnsi="Times New Roman"/>
          <w:i/>
          <w:sz w:val="24"/>
          <w:szCs w:val="24"/>
          <w:lang w:eastAsia="en-AU"/>
        </w:rPr>
        <w:t xml:space="preserve">baiku </w:t>
      </w:r>
      <w:r w:rsidR="00B46DFB" w:rsidRPr="00B46DFB">
        <w:rPr>
          <w:rFonts w:ascii="Times New Roman" w:hAnsi="Times New Roman"/>
          <w:sz w:val="24"/>
          <w:szCs w:val="24"/>
          <w:lang w:eastAsia="en-AU"/>
        </w:rPr>
        <w:t xml:space="preserve">becomes ‘motor bike’, while </w:t>
      </w:r>
      <w:r w:rsidR="00F35A81">
        <w:rPr>
          <w:rFonts w:ascii="Times New Roman" w:hAnsi="Times New Roman"/>
          <w:sz w:val="24"/>
          <w:szCs w:val="24"/>
          <w:lang w:eastAsia="en-AU"/>
        </w:rPr>
        <w:t xml:space="preserve">in English (its source language), </w:t>
      </w:r>
      <w:r w:rsidR="00B46DFB" w:rsidRPr="00B46DFB">
        <w:rPr>
          <w:rFonts w:ascii="Times New Roman" w:hAnsi="Times New Roman"/>
          <w:sz w:val="24"/>
          <w:szCs w:val="24"/>
          <w:lang w:eastAsia="en-AU"/>
        </w:rPr>
        <w:t>the meaning</w:t>
      </w:r>
      <w:r w:rsidR="00F35A81">
        <w:rPr>
          <w:rFonts w:ascii="Times New Roman" w:hAnsi="Times New Roman"/>
          <w:sz w:val="24"/>
          <w:szCs w:val="24"/>
          <w:lang w:eastAsia="en-AU"/>
        </w:rPr>
        <w:t xml:space="preserve"> of the original word ‘bicycle’</w:t>
      </w:r>
      <w:r w:rsidR="00B46DFB" w:rsidRPr="00B46DFB">
        <w:rPr>
          <w:rFonts w:ascii="Times New Roman" w:hAnsi="Times New Roman"/>
          <w:sz w:val="24"/>
          <w:szCs w:val="24"/>
          <w:lang w:eastAsia="en-AU"/>
        </w:rPr>
        <w:t xml:space="preserve"> is not related with motor or engine</w:t>
      </w:r>
      <w:sdt>
        <w:sdtPr>
          <w:rPr>
            <w:rFonts w:ascii="Times New Roman" w:hAnsi="Times New Roman"/>
            <w:sz w:val="24"/>
            <w:szCs w:val="24"/>
            <w:lang w:eastAsia="en-AU"/>
          </w:rPr>
          <w:id w:val="-144053453"/>
          <w:citation/>
        </w:sdtPr>
        <w:sdtEndPr/>
        <w:sdtContent>
          <w:r>
            <w:rPr>
              <w:rFonts w:ascii="Times New Roman" w:hAnsi="Times New Roman"/>
              <w:sz w:val="24"/>
              <w:szCs w:val="24"/>
              <w:lang w:eastAsia="en-AU"/>
            </w:rPr>
            <w:fldChar w:fldCharType="begin"/>
          </w:r>
          <w:r>
            <w:rPr>
              <w:rFonts w:ascii="Times New Roman" w:hAnsi="Times New Roman"/>
              <w:sz w:val="24"/>
              <w:szCs w:val="24"/>
              <w:lang w:eastAsia="en-AU"/>
            </w:rPr>
            <w:instrText xml:space="preserve"> CITATION Hof052 \l 1033 </w:instrText>
          </w:r>
          <w:r>
            <w:rPr>
              <w:rFonts w:ascii="Times New Roman" w:hAnsi="Times New Roman"/>
              <w:sz w:val="24"/>
              <w:szCs w:val="24"/>
              <w:lang w:eastAsia="en-AU"/>
            </w:rPr>
            <w:fldChar w:fldCharType="separate"/>
          </w:r>
          <w:r>
            <w:rPr>
              <w:rFonts w:ascii="Times New Roman" w:hAnsi="Times New Roman"/>
              <w:noProof/>
              <w:sz w:val="24"/>
              <w:szCs w:val="24"/>
              <w:lang w:eastAsia="en-AU"/>
            </w:rPr>
            <w:t xml:space="preserve"> </w:t>
          </w:r>
          <w:r w:rsidRPr="006D6729">
            <w:rPr>
              <w:rFonts w:ascii="Times New Roman" w:hAnsi="Times New Roman"/>
              <w:noProof/>
              <w:sz w:val="24"/>
              <w:szCs w:val="24"/>
              <w:lang w:eastAsia="en-AU"/>
            </w:rPr>
            <w:t>(Hoffer, 2005)</w:t>
          </w:r>
          <w:r>
            <w:rPr>
              <w:rFonts w:ascii="Times New Roman" w:hAnsi="Times New Roman"/>
              <w:sz w:val="24"/>
              <w:szCs w:val="24"/>
              <w:lang w:eastAsia="en-AU"/>
            </w:rPr>
            <w:fldChar w:fldCharType="end"/>
          </w:r>
        </w:sdtContent>
      </w:sdt>
      <w:r w:rsidR="00B46DFB" w:rsidRPr="00B46DFB">
        <w:rPr>
          <w:rFonts w:ascii="Times New Roman" w:hAnsi="Times New Roman"/>
          <w:sz w:val="24"/>
          <w:szCs w:val="24"/>
          <w:lang w:eastAsia="en-AU"/>
        </w:rPr>
        <w:t xml:space="preserve">. In Kihehe, the semantic change makes a loanword to be also distorted by beginning to include the opposite and other new meanings. This is </w:t>
      </w:r>
      <w:r w:rsidR="0071322E" w:rsidRPr="00B46DFB">
        <w:rPr>
          <w:rFonts w:ascii="Times New Roman" w:hAnsi="Times New Roman"/>
          <w:sz w:val="24"/>
          <w:szCs w:val="24"/>
          <w:lang w:eastAsia="en-AU"/>
        </w:rPr>
        <w:t>shown</w:t>
      </w:r>
      <w:r w:rsidR="00B46DFB" w:rsidRPr="00B46DFB">
        <w:rPr>
          <w:rFonts w:ascii="Times New Roman" w:hAnsi="Times New Roman"/>
          <w:sz w:val="24"/>
          <w:szCs w:val="24"/>
          <w:lang w:eastAsia="en-AU"/>
        </w:rPr>
        <w:t xml:space="preserve"> in loanwords such</w:t>
      </w:r>
      <w:r w:rsidR="00DB7BE5">
        <w:rPr>
          <w:rFonts w:ascii="Times New Roman" w:hAnsi="Times New Roman"/>
          <w:sz w:val="24"/>
          <w:szCs w:val="24"/>
          <w:lang w:eastAsia="en-AU"/>
        </w:rPr>
        <w:t xml:space="preserve"> as</w:t>
      </w:r>
      <w:r w:rsidR="002B202F">
        <w:rPr>
          <w:rFonts w:ascii="Times New Roman" w:hAnsi="Times New Roman"/>
          <w:sz w:val="24"/>
          <w:szCs w:val="24"/>
          <w:lang w:eastAsia="en-AU"/>
        </w:rPr>
        <w:t xml:space="preserve"> </w:t>
      </w:r>
      <w:r w:rsidR="00443FFD" w:rsidRPr="006D6729">
        <w:rPr>
          <w:rFonts w:ascii="Times New Roman" w:hAnsi="Times New Roman"/>
          <w:i/>
          <w:sz w:val="24"/>
          <w:szCs w:val="24"/>
          <w:lang w:eastAsia="en-AU"/>
        </w:rPr>
        <w:t>musafi</w:t>
      </w:r>
      <w:r w:rsidR="002B202F">
        <w:rPr>
          <w:rFonts w:ascii="Times New Roman" w:hAnsi="Times New Roman"/>
          <w:sz w:val="24"/>
          <w:szCs w:val="24"/>
          <w:lang w:eastAsia="en-AU"/>
        </w:rPr>
        <w:t xml:space="preserve"> and </w:t>
      </w:r>
      <w:r w:rsidR="007825A5" w:rsidRPr="00F6060D">
        <w:rPr>
          <w:rFonts w:ascii="Times New Roman" w:hAnsi="Times New Roman"/>
          <w:i/>
          <w:sz w:val="24"/>
          <w:szCs w:val="24"/>
          <w:lang w:eastAsia="en-AU"/>
        </w:rPr>
        <w:t>itotolo</w:t>
      </w:r>
      <w:r w:rsidR="00F863C2">
        <w:rPr>
          <w:rFonts w:ascii="Times New Roman" w:hAnsi="Times New Roman"/>
          <w:sz w:val="24"/>
          <w:szCs w:val="24"/>
          <w:lang w:eastAsia="en-AU"/>
        </w:rPr>
        <w:t>.</w:t>
      </w:r>
      <w:r w:rsidR="005C7A85">
        <w:rPr>
          <w:rFonts w:ascii="Times New Roman" w:hAnsi="Times New Roman"/>
          <w:sz w:val="24"/>
          <w:szCs w:val="24"/>
          <w:lang w:eastAsia="en-AU"/>
        </w:rPr>
        <w:t xml:space="preserve"> </w:t>
      </w:r>
      <w:r w:rsidR="00C818CE">
        <w:rPr>
          <w:rFonts w:ascii="Times New Roman" w:hAnsi="Times New Roman"/>
          <w:sz w:val="24"/>
          <w:szCs w:val="24"/>
          <w:lang w:eastAsia="en-AU"/>
        </w:rPr>
        <w:t xml:space="preserve">Also, </w:t>
      </w:r>
      <w:r w:rsidR="00C818CE" w:rsidRPr="00B46DFB">
        <w:rPr>
          <w:rFonts w:ascii="Times New Roman" w:hAnsi="Times New Roman"/>
          <w:sz w:val="24"/>
          <w:szCs w:val="24"/>
          <w:lang w:eastAsia="en-AU"/>
        </w:rPr>
        <w:t>the</w:t>
      </w:r>
      <w:r w:rsidR="00B46DFB" w:rsidRPr="00B46DFB">
        <w:rPr>
          <w:rFonts w:ascii="Times New Roman" w:hAnsi="Times New Roman"/>
          <w:sz w:val="24"/>
          <w:szCs w:val="24"/>
          <w:lang w:eastAsia="en-AU"/>
        </w:rPr>
        <w:t xml:space="preserve"> </w:t>
      </w:r>
      <w:r w:rsidR="002B202F">
        <w:rPr>
          <w:rFonts w:ascii="Times New Roman" w:hAnsi="Times New Roman"/>
          <w:sz w:val="24"/>
          <w:szCs w:val="24"/>
          <w:lang w:eastAsia="en-AU"/>
        </w:rPr>
        <w:t xml:space="preserve">meaning of the </w:t>
      </w:r>
      <w:r w:rsidR="00B46DFB" w:rsidRPr="00B46DFB">
        <w:rPr>
          <w:rFonts w:ascii="Times New Roman" w:hAnsi="Times New Roman"/>
          <w:sz w:val="24"/>
          <w:szCs w:val="24"/>
          <w:lang w:eastAsia="en-AU"/>
        </w:rPr>
        <w:t xml:space="preserve">loanword </w:t>
      </w:r>
      <w:r w:rsidR="00B04633" w:rsidRPr="00B04633">
        <w:rPr>
          <w:rFonts w:ascii="Times New Roman" w:hAnsi="Times New Roman"/>
          <w:i/>
          <w:sz w:val="24"/>
          <w:szCs w:val="24"/>
          <w:lang w:eastAsia="en-AU"/>
        </w:rPr>
        <w:t>u</w:t>
      </w:r>
      <w:r w:rsidR="00F57DBB">
        <w:rPr>
          <w:rFonts w:ascii="Times New Roman" w:hAnsi="Times New Roman"/>
          <w:i/>
          <w:sz w:val="24"/>
          <w:szCs w:val="24"/>
          <w:lang w:eastAsia="en-AU"/>
        </w:rPr>
        <w:t>musa</w:t>
      </w:r>
      <w:r w:rsidR="00443FFD" w:rsidRPr="00B04633">
        <w:rPr>
          <w:rFonts w:ascii="Times New Roman" w:hAnsi="Times New Roman"/>
          <w:i/>
          <w:sz w:val="24"/>
          <w:szCs w:val="24"/>
          <w:lang w:eastAsia="en-AU"/>
        </w:rPr>
        <w:t>fi</w:t>
      </w:r>
      <w:r w:rsidR="002B202F">
        <w:rPr>
          <w:rFonts w:ascii="Times New Roman" w:hAnsi="Times New Roman"/>
          <w:sz w:val="24"/>
          <w:szCs w:val="24"/>
          <w:lang w:eastAsia="en-AU"/>
        </w:rPr>
        <w:t xml:space="preserve"> was shown to mean </w:t>
      </w:r>
      <w:r w:rsidR="00B04633">
        <w:rPr>
          <w:rFonts w:ascii="Times New Roman" w:hAnsi="Times New Roman"/>
          <w:sz w:val="24"/>
          <w:szCs w:val="24"/>
          <w:lang w:eastAsia="en-AU"/>
        </w:rPr>
        <w:t>‘prostitute or bad mannered woman</w:t>
      </w:r>
      <w:r w:rsidR="002B202F">
        <w:rPr>
          <w:rFonts w:ascii="Times New Roman" w:hAnsi="Times New Roman"/>
          <w:sz w:val="24"/>
          <w:szCs w:val="24"/>
          <w:lang w:eastAsia="en-AU"/>
        </w:rPr>
        <w:t xml:space="preserve">, while its original Kiswahili word </w:t>
      </w:r>
      <w:r w:rsidR="002B202F" w:rsidRPr="002B202F">
        <w:rPr>
          <w:rFonts w:ascii="Times New Roman" w:hAnsi="Times New Roman"/>
          <w:i/>
          <w:sz w:val="24"/>
          <w:szCs w:val="24"/>
          <w:lang w:eastAsia="en-AU"/>
        </w:rPr>
        <w:t>msafi</w:t>
      </w:r>
      <w:r w:rsidR="002B202F">
        <w:rPr>
          <w:rFonts w:ascii="Times New Roman" w:hAnsi="Times New Roman"/>
          <w:sz w:val="24"/>
          <w:szCs w:val="24"/>
          <w:lang w:eastAsia="en-AU"/>
        </w:rPr>
        <w:t xml:space="preserve"> is used consistently to mean ‘clean or good mannered person’. In addition, in Kihehe, the loanword </w:t>
      </w:r>
      <w:r w:rsidR="007825A5">
        <w:rPr>
          <w:rFonts w:ascii="Times New Roman" w:hAnsi="Times New Roman"/>
          <w:i/>
          <w:sz w:val="24"/>
          <w:szCs w:val="24"/>
          <w:lang w:eastAsia="en-AU"/>
        </w:rPr>
        <w:t>itotolo</w:t>
      </w:r>
      <w:r w:rsidR="00B46DFB" w:rsidRPr="00B46DFB">
        <w:rPr>
          <w:rFonts w:ascii="Times New Roman" w:hAnsi="Times New Roman"/>
          <w:sz w:val="24"/>
          <w:szCs w:val="24"/>
          <w:lang w:eastAsia="en-AU"/>
        </w:rPr>
        <w:t xml:space="preserve"> means </w:t>
      </w:r>
      <w:r w:rsidR="002B202F">
        <w:rPr>
          <w:rFonts w:ascii="Times New Roman" w:hAnsi="Times New Roman"/>
          <w:sz w:val="24"/>
          <w:szCs w:val="24"/>
          <w:lang w:eastAsia="en-AU"/>
        </w:rPr>
        <w:t>‘</w:t>
      </w:r>
      <w:r w:rsidR="00B46DFB" w:rsidRPr="00B46DFB">
        <w:rPr>
          <w:rFonts w:ascii="Times New Roman" w:hAnsi="Times New Roman"/>
          <w:sz w:val="24"/>
          <w:szCs w:val="24"/>
          <w:lang w:eastAsia="en-AU"/>
        </w:rPr>
        <w:t>completely</w:t>
      </w:r>
      <w:r w:rsidR="002B202F">
        <w:rPr>
          <w:rFonts w:ascii="Times New Roman" w:hAnsi="Times New Roman"/>
          <w:sz w:val="24"/>
          <w:szCs w:val="24"/>
          <w:lang w:eastAsia="en-AU"/>
        </w:rPr>
        <w:t xml:space="preserve">’, although </w:t>
      </w:r>
      <w:r w:rsidR="00DB7BE5">
        <w:rPr>
          <w:rFonts w:ascii="Times New Roman" w:hAnsi="Times New Roman"/>
          <w:sz w:val="24"/>
          <w:szCs w:val="24"/>
          <w:lang w:eastAsia="en-AU"/>
        </w:rPr>
        <w:t>in the source language (</w:t>
      </w:r>
      <w:r w:rsidR="00B46DFB" w:rsidRPr="00B46DFB">
        <w:rPr>
          <w:rFonts w:ascii="Times New Roman" w:hAnsi="Times New Roman"/>
          <w:sz w:val="24"/>
          <w:szCs w:val="24"/>
          <w:lang w:eastAsia="en-AU"/>
        </w:rPr>
        <w:t xml:space="preserve">English) </w:t>
      </w:r>
      <w:r w:rsidR="00DB7BE5">
        <w:rPr>
          <w:rFonts w:ascii="Times New Roman" w:hAnsi="Times New Roman"/>
          <w:sz w:val="24"/>
          <w:szCs w:val="24"/>
          <w:lang w:eastAsia="en-AU"/>
        </w:rPr>
        <w:t xml:space="preserve">where it was borrowed </w:t>
      </w:r>
      <w:r w:rsidR="002B202F">
        <w:rPr>
          <w:rFonts w:ascii="Times New Roman" w:hAnsi="Times New Roman"/>
          <w:sz w:val="24"/>
          <w:szCs w:val="24"/>
          <w:lang w:eastAsia="en-AU"/>
        </w:rPr>
        <w:t xml:space="preserve">directly </w:t>
      </w:r>
      <w:r w:rsidR="00B04633">
        <w:rPr>
          <w:rFonts w:ascii="Times New Roman" w:hAnsi="Times New Roman"/>
          <w:sz w:val="24"/>
          <w:szCs w:val="24"/>
          <w:lang w:eastAsia="en-AU"/>
        </w:rPr>
        <w:t xml:space="preserve">into Kihehe from the </w:t>
      </w:r>
      <w:r w:rsidR="00DB7BE5">
        <w:rPr>
          <w:rFonts w:ascii="Times New Roman" w:hAnsi="Times New Roman"/>
          <w:sz w:val="24"/>
          <w:szCs w:val="24"/>
          <w:lang w:eastAsia="en-AU"/>
        </w:rPr>
        <w:t xml:space="preserve">word </w:t>
      </w:r>
      <w:r w:rsidR="00B04633">
        <w:rPr>
          <w:rFonts w:ascii="Times New Roman" w:hAnsi="Times New Roman"/>
          <w:sz w:val="24"/>
          <w:szCs w:val="24"/>
          <w:lang w:eastAsia="en-AU"/>
        </w:rPr>
        <w:t>‘total’</w:t>
      </w:r>
      <w:r w:rsidR="00DB7BE5">
        <w:rPr>
          <w:rFonts w:ascii="Times New Roman" w:hAnsi="Times New Roman"/>
          <w:sz w:val="24"/>
          <w:szCs w:val="24"/>
          <w:lang w:eastAsia="en-AU"/>
        </w:rPr>
        <w:t xml:space="preserve"> it</w:t>
      </w:r>
      <w:r w:rsidR="00B04633">
        <w:rPr>
          <w:rFonts w:ascii="Times New Roman" w:hAnsi="Times New Roman"/>
          <w:sz w:val="24"/>
          <w:szCs w:val="24"/>
          <w:lang w:eastAsia="en-AU"/>
        </w:rPr>
        <w:t>s meaning is related to the</w:t>
      </w:r>
      <w:r w:rsidR="00B46DFB" w:rsidRPr="00B46DFB">
        <w:rPr>
          <w:rFonts w:ascii="Times New Roman" w:hAnsi="Times New Roman"/>
          <w:sz w:val="24"/>
          <w:szCs w:val="24"/>
          <w:lang w:eastAsia="en-AU"/>
        </w:rPr>
        <w:t xml:space="preserve"> sum of counting</w:t>
      </w:r>
      <w:r w:rsidR="005C7A85">
        <w:rPr>
          <w:rFonts w:ascii="Times New Roman" w:hAnsi="Times New Roman"/>
          <w:sz w:val="24"/>
          <w:szCs w:val="24"/>
          <w:lang w:eastAsia="en-AU"/>
        </w:rPr>
        <w:t>. While the way these adjustments operate display exclusivity specific; though inversely they occur in other languages</w:t>
      </w:r>
      <w:r w:rsidR="002B202F">
        <w:rPr>
          <w:rFonts w:ascii="Times New Roman" w:hAnsi="Times New Roman"/>
          <w:sz w:val="24"/>
          <w:szCs w:val="24"/>
          <w:lang w:eastAsia="en-AU"/>
        </w:rPr>
        <w:t>.</w:t>
      </w:r>
      <w:commentRangeEnd w:id="43"/>
      <w:r w:rsidR="005901DE">
        <w:rPr>
          <w:rStyle w:val="CommentReference"/>
        </w:rPr>
        <w:commentReference w:id="43"/>
      </w:r>
    </w:p>
    <w:p w14:paraId="75A2B68B" w14:textId="77777777" w:rsidR="003B62F3" w:rsidRDefault="00B46DFB" w:rsidP="005C1C2E">
      <w:pPr>
        <w:spacing w:after="120" w:line="360" w:lineRule="auto"/>
        <w:jc w:val="both"/>
        <w:rPr>
          <w:rFonts w:ascii="Times New Roman" w:hAnsi="Times New Roman"/>
          <w:sz w:val="24"/>
          <w:szCs w:val="24"/>
          <w:lang w:eastAsia="en-AU"/>
        </w:rPr>
      </w:pPr>
      <w:commentRangeStart w:id="44"/>
      <w:r w:rsidRPr="00B46DFB">
        <w:rPr>
          <w:rFonts w:ascii="Times New Roman" w:hAnsi="Times New Roman"/>
          <w:sz w:val="24"/>
          <w:szCs w:val="24"/>
          <w:lang w:eastAsia="en-AU"/>
        </w:rPr>
        <w:t xml:space="preserve">In Kinyarwanda, </w:t>
      </w:r>
      <w:r w:rsidR="00814E74">
        <w:rPr>
          <w:rFonts w:ascii="Times New Roman" w:hAnsi="Times New Roman"/>
          <w:sz w:val="24"/>
          <w:szCs w:val="24"/>
          <w:lang w:eastAsia="en-AU"/>
        </w:rPr>
        <w:t>the meaning of a</w:t>
      </w:r>
      <w:r w:rsidR="00DB7BE5">
        <w:rPr>
          <w:rFonts w:ascii="Times New Roman" w:hAnsi="Times New Roman"/>
          <w:sz w:val="24"/>
          <w:szCs w:val="24"/>
          <w:lang w:eastAsia="en-AU"/>
        </w:rPr>
        <w:t xml:space="preserve"> loan</w:t>
      </w:r>
      <w:r w:rsidRPr="00B46DFB">
        <w:rPr>
          <w:rFonts w:ascii="Times New Roman" w:hAnsi="Times New Roman"/>
          <w:sz w:val="24"/>
          <w:szCs w:val="24"/>
          <w:lang w:eastAsia="en-AU"/>
        </w:rPr>
        <w:t xml:space="preserve">word </w:t>
      </w:r>
      <w:r w:rsidR="00DB7BE5">
        <w:rPr>
          <w:rFonts w:ascii="Times New Roman" w:hAnsi="Times New Roman"/>
          <w:sz w:val="24"/>
          <w:szCs w:val="24"/>
          <w:lang w:eastAsia="en-AU"/>
        </w:rPr>
        <w:t>may change completely. This evident when the meaning of the loan</w:t>
      </w:r>
      <w:r w:rsidRPr="00B46DFB">
        <w:rPr>
          <w:rFonts w:ascii="Times New Roman" w:hAnsi="Times New Roman"/>
          <w:sz w:val="24"/>
          <w:szCs w:val="24"/>
          <w:lang w:eastAsia="en-AU"/>
        </w:rPr>
        <w:t xml:space="preserve">word </w:t>
      </w:r>
      <w:r w:rsidRPr="00B46DFB">
        <w:rPr>
          <w:rFonts w:ascii="Times New Roman" w:hAnsi="Times New Roman"/>
          <w:i/>
          <w:sz w:val="24"/>
          <w:szCs w:val="24"/>
          <w:lang w:eastAsia="en-AU"/>
        </w:rPr>
        <w:t>gukopera</w:t>
      </w:r>
      <w:r w:rsidR="00DB7BE5">
        <w:rPr>
          <w:rFonts w:ascii="Times New Roman" w:hAnsi="Times New Roman"/>
          <w:sz w:val="24"/>
          <w:szCs w:val="24"/>
          <w:lang w:eastAsia="en-AU"/>
        </w:rPr>
        <w:t xml:space="preserve"> is</w:t>
      </w:r>
      <w:r w:rsidRPr="00B46DFB">
        <w:rPr>
          <w:rFonts w:ascii="Times New Roman" w:hAnsi="Times New Roman"/>
          <w:sz w:val="24"/>
          <w:szCs w:val="24"/>
          <w:lang w:eastAsia="en-AU"/>
        </w:rPr>
        <w:t xml:space="preserve"> ‘cheat exam’, while </w:t>
      </w:r>
      <w:r w:rsidR="00DB7BE5">
        <w:rPr>
          <w:rFonts w:ascii="Times New Roman" w:hAnsi="Times New Roman"/>
          <w:sz w:val="24"/>
          <w:szCs w:val="24"/>
          <w:lang w:eastAsia="en-AU"/>
        </w:rPr>
        <w:t xml:space="preserve">the meaning in the </w:t>
      </w:r>
      <w:r w:rsidRPr="00B46DFB">
        <w:rPr>
          <w:rFonts w:ascii="Times New Roman" w:hAnsi="Times New Roman"/>
          <w:sz w:val="24"/>
          <w:szCs w:val="24"/>
          <w:lang w:eastAsia="en-AU"/>
        </w:rPr>
        <w:t xml:space="preserve">French </w:t>
      </w:r>
      <w:r w:rsidR="00DB7BE5">
        <w:rPr>
          <w:rFonts w:ascii="Times New Roman" w:hAnsi="Times New Roman"/>
          <w:sz w:val="24"/>
          <w:szCs w:val="24"/>
          <w:lang w:eastAsia="en-AU"/>
        </w:rPr>
        <w:t xml:space="preserve">(the source language) </w:t>
      </w:r>
      <w:r w:rsidRPr="00B46DFB">
        <w:rPr>
          <w:rFonts w:ascii="Times New Roman" w:hAnsi="Times New Roman"/>
          <w:sz w:val="24"/>
          <w:szCs w:val="24"/>
          <w:lang w:eastAsia="en-AU"/>
        </w:rPr>
        <w:t xml:space="preserve">word </w:t>
      </w:r>
      <w:r w:rsidRPr="00B46DFB">
        <w:rPr>
          <w:rFonts w:ascii="Times New Roman" w:hAnsi="Times New Roman"/>
          <w:i/>
          <w:sz w:val="24"/>
          <w:szCs w:val="24"/>
          <w:lang w:eastAsia="en-AU"/>
        </w:rPr>
        <w:t>copier</w:t>
      </w:r>
      <w:r w:rsidR="00DB7BE5">
        <w:rPr>
          <w:rFonts w:ascii="Times New Roman" w:hAnsi="Times New Roman"/>
          <w:i/>
          <w:sz w:val="24"/>
          <w:szCs w:val="24"/>
          <w:lang w:eastAsia="en-AU"/>
        </w:rPr>
        <w:t xml:space="preserve"> </w:t>
      </w:r>
      <w:r w:rsidRPr="00B46DFB">
        <w:rPr>
          <w:rFonts w:ascii="Times New Roman" w:hAnsi="Times New Roman"/>
          <w:sz w:val="24"/>
          <w:szCs w:val="24"/>
          <w:lang w:eastAsia="en-AU"/>
        </w:rPr>
        <w:t>it relates with ‘to copy’</w:t>
      </w:r>
      <w:sdt>
        <w:sdtPr>
          <w:rPr>
            <w:rFonts w:ascii="Times New Roman" w:hAnsi="Times New Roman"/>
            <w:sz w:val="24"/>
            <w:szCs w:val="24"/>
            <w:lang w:eastAsia="en-AU"/>
          </w:rPr>
          <w:id w:val="-35047871"/>
          <w:citation/>
        </w:sdtPr>
        <w:sdtEndPr/>
        <w:sdtContent>
          <w:r w:rsidR="00F95BF6">
            <w:rPr>
              <w:rFonts w:ascii="Times New Roman" w:hAnsi="Times New Roman"/>
              <w:sz w:val="24"/>
              <w:szCs w:val="24"/>
              <w:lang w:eastAsia="en-AU"/>
            </w:rPr>
            <w:fldChar w:fldCharType="begin"/>
          </w:r>
          <w:r w:rsidR="00F95BF6">
            <w:rPr>
              <w:rFonts w:ascii="Times New Roman" w:hAnsi="Times New Roman"/>
              <w:sz w:val="24"/>
              <w:szCs w:val="24"/>
              <w:lang w:eastAsia="en-AU"/>
            </w:rPr>
            <w:instrText xml:space="preserve"> CITATION Kay151 \l 1033 </w:instrText>
          </w:r>
          <w:r w:rsidR="00F95BF6">
            <w:rPr>
              <w:rFonts w:ascii="Times New Roman" w:hAnsi="Times New Roman"/>
              <w:sz w:val="24"/>
              <w:szCs w:val="24"/>
              <w:lang w:eastAsia="en-AU"/>
            </w:rPr>
            <w:fldChar w:fldCharType="separate"/>
          </w:r>
          <w:r w:rsidR="005C482A">
            <w:rPr>
              <w:rFonts w:ascii="Times New Roman" w:hAnsi="Times New Roman"/>
              <w:noProof/>
              <w:sz w:val="24"/>
              <w:szCs w:val="24"/>
              <w:lang w:eastAsia="en-AU"/>
            </w:rPr>
            <w:t xml:space="preserve"> </w:t>
          </w:r>
          <w:r w:rsidR="005C482A" w:rsidRPr="005C482A">
            <w:rPr>
              <w:rFonts w:ascii="Times New Roman" w:hAnsi="Times New Roman"/>
              <w:noProof/>
              <w:sz w:val="24"/>
              <w:szCs w:val="24"/>
              <w:lang w:eastAsia="en-AU"/>
            </w:rPr>
            <w:t>(Kayigema &amp; Mutassa, 2015)</w:t>
          </w:r>
          <w:r w:rsidR="00F95BF6">
            <w:rPr>
              <w:rFonts w:ascii="Times New Roman" w:hAnsi="Times New Roman"/>
              <w:sz w:val="24"/>
              <w:szCs w:val="24"/>
              <w:lang w:eastAsia="en-AU"/>
            </w:rPr>
            <w:fldChar w:fldCharType="end"/>
          </w:r>
        </w:sdtContent>
      </w:sdt>
      <w:r w:rsidRPr="00B46DFB">
        <w:rPr>
          <w:rFonts w:ascii="Times New Roman" w:hAnsi="Times New Roman"/>
          <w:sz w:val="24"/>
          <w:szCs w:val="24"/>
          <w:lang w:eastAsia="en-AU"/>
        </w:rPr>
        <w:t xml:space="preserve">. In </w:t>
      </w:r>
      <w:r w:rsidR="00DB7BE5" w:rsidRPr="00B46DFB">
        <w:rPr>
          <w:rFonts w:ascii="Times New Roman" w:hAnsi="Times New Roman"/>
          <w:sz w:val="24"/>
          <w:szCs w:val="24"/>
          <w:lang w:eastAsia="en-AU"/>
        </w:rPr>
        <w:t xml:space="preserve">Gikuyu, </w:t>
      </w:r>
      <w:r w:rsidR="00DB7BE5">
        <w:rPr>
          <w:rFonts w:ascii="Times New Roman" w:hAnsi="Times New Roman"/>
          <w:sz w:val="24"/>
          <w:szCs w:val="24"/>
          <w:lang w:eastAsia="en-AU"/>
        </w:rPr>
        <w:t>semantic shift</w:t>
      </w:r>
      <w:r w:rsidRPr="00B46DFB">
        <w:rPr>
          <w:rFonts w:ascii="Times New Roman" w:hAnsi="Times New Roman"/>
          <w:sz w:val="24"/>
          <w:szCs w:val="24"/>
          <w:lang w:eastAsia="en-AU"/>
        </w:rPr>
        <w:t xml:space="preserve"> involve</w:t>
      </w:r>
      <w:r w:rsidR="00DB7BE5">
        <w:rPr>
          <w:rFonts w:ascii="Times New Roman" w:hAnsi="Times New Roman"/>
          <w:sz w:val="24"/>
          <w:szCs w:val="24"/>
          <w:lang w:eastAsia="en-AU"/>
        </w:rPr>
        <w:t>s</w:t>
      </w:r>
      <w:r w:rsidRPr="00B46DFB">
        <w:rPr>
          <w:rFonts w:ascii="Times New Roman" w:hAnsi="Times New Roman"/>
          <w:sz w:val="24"/>
          <w:szCs w:val="24"/>
          <w:lang w:eastAsia="en-AU"/>
        </w:rPr>
        <w:t xml:space="preserve"> extension of earlier meaning</w:t>
      </w:r>
      <w:r w:rsidR="00B04633">
        <w:rPr>
          <w:rFonts w:ascii="Times New Roman" w:hAnsi="Times New Roman"/>
          <w:sz w:val="24"/>
          <w:szCs w:val="24"/>
          <w:lang w:eastAsia="en-AU"/>
        </w:rPr>
        <w:t>s of words</w:t>
      </w:r>
      <w:sdt>
        <w:sdtPr>
          <w:rPr>
            <w:rFonts w:ascii="Times New Roman" w:hAnsi="Times New Roman"/>
            <w:sz w:val="24"/>
            <w:szCs w:val="24"/>
            <w:lang w:eastAsia="en-AU"/>
          </w:rPr>
          <w:id w:val="996844680"/>
          <w:citation/>
        </w:sdtPr>
        <w:sdtEndPr/>
        <w:sdtContent>
          <w:r w:rsidR="00F95BF6">
            <w:rPr>
              <w:rFonts w:ascii="Times New Roman" w:hAnsi="Times New Roman"/>
              <w:sz w:val="24"/>
              <w:szCs w:val="24"/>
              <w:lang w:eastAsia="en-AU"/>
            </w:rPr>
            <w:fldChar w:fldCharType="begin"/>
          </w:r>
          <w:r w:rsidR="00F95BF6">
            <w:rPr>
              <w:rFonts w:ascii="Times New Roman" w:hAnsi="Times New Roman"/>
              <w:sz w:val="24"/>
              <w:szCs w:val="24"/>
              <w:lang w:eastAsia="en-AU"/>
            </w:rPr>
            <w:instrText xml:space="preserve"> CITATION Kin161 \l 1033 </w:instrText>
          </w:r>
          <w:r w:rsidR="00F95BF6">
            <w:rPr>
              <w:rFonts w:ascii="Times New Roman" w:hAnsi="Times New Roman"/>
              <w:sz w:val="24"/>
              <w:szCs w:val="24"/>
              <w:lang w:eastAsia="en-AU"/>
            </w:rPr>
            <w:fldChar w:fldCharType="separate"/>
          </w:r>
          <w:r w:rsidR="005C482A">
            <w:rPr>
              <w:rFonts w:ascii="Times New Roman" w:hAnsi="Times New Roman"/>
              <w:noProof/>
              <w:sz w:val="24"/>
              <w:szCs w:val="24"/>
              <w:lang w:eastAsia="en-AU"/>
            </w:rPr>
            <w:t xml:space="preserve"> </w:t>
          </w:r>
          <w:r w:rsidR="005C482A" w:rsidRPr="005C482A">
            <w:rPr>
              <w:rFonts w:ascii="Times New Roman" w:hAnsi="Times New Roman"/>
              <w:noProof/>
              <w:sz w:val="24"/>
              <w:szCs w:val="24"/>
              <w:lang w:eastAsia="en-AU"/>
            </w:rPr>
            <w:t>(Kinyua, 2016)</w:t>
          </w:r>
          <w:r w:rsidR="00F95BF6">
            <w:rPr>
              <w:rFonts w:ascii="Times New Roman" w:hAnsi="Times New Roman"/>
              <w:sz w:val="24"/>
              <w:szCs w:val="24"/>
              <w:lang w:eastAsia="en-AU"/>
            </w:rPr>
            <w:fldChar w:fldCharType="end"/>
          </w:r>
        </w:sdtContent>
      </w:sdt>
      <w:r w:rsidRPr="00B46DFB">
        <w:rPr>
          <w:rFonts w:ascii="Times New Roman" w:hAnsi="Times New Roman"/>
          <w:sz w:val="24"/>
          <w:szCs w:val="24"/>
          <w:lang w:eastAsia="en-AU"/>
        </w:rPr>
        <w:t xml:space="preserve">. The meaning of loan words </w:t>
      </w:r>
      <w:r w:rsidRPr="00B46DFB">
        <w:rPr>
          <w:rFonts w:ascii="Times New Roman" w:hAnsi="Times New Roman"/>
          <w:i/>
          <w:sz w:val="24"/>
          <w:szCs w:val="24"/>
          <w:lang w:eastAsia="en-AU"/>
        </w:rPr>
        <w:t>riíko</w:t>
      </w:r>
      <w:r w:rsidRPr="00B46DFB">
        <w:rPr>
          <w:rFonts w:ascii="Times New Roman" w:hAnsi="Times New Roman"/>
          <w:sz w:val="24"/>
          <w:szCs w:val="24"/>
          <w:lang w:eastAsia="en-AU"/>
        </w:rPr>
        <w:t xml:space="preserve"> includes ‘gas cooker’, whi</w:t>
      </w:r>
      <w:r w:rsidR="00DB7BE5">
        <w:rPr>
          <w:rFonts w:ascii="Times New Roman" w:hAnsi="Times New Roman"/>
          <w:sz w:val="24"/>
          <w:szCs w:val="24"/>
          <w:lang w:eastAsia="en-AU"/>
        </w:rPr>
        <w:t>le its original meaning is ‘hea</w:t>
      </w:r>
      <w:r w:rsidRPr="00B46DFB">
        <w:rPr>
          <w:rFonts w:ascii="Times New Roman" w:hAnsi="Times New Roman"/>
          <w:sz w:val="24"/>
          <w:szCs w:val="24"/>
          <w:lang w:eastAsia="en-AU"/>
        </w:rPr>
        <w:t xml:space="preserve">t’. </w:t>
      </w:r>
      <w:r w:rsidR="00DB7BE5">
        <w:rPr>
          <w:rFonts w:ascii="Times New Roman" w:hAnsi="Times New Roman"/>
          <w:sz w:val="24"/>
          <w:szCs w:val="24"/>
          <w:lang w:eastAsia="en-AU"/>
        </w:rPr>
        <w:t>I</w:t>
      </w:r>
      <w:r w:rsidRPr="00B46DFB">
        <w:rPr>
          <w:rFonts w:ascii="Times New Roman" w:hAnsi="Times New Roman"/>
          <w:sz w:val="24"/>
          <w:szCs w:val="24"/>
          <w:lang w:eastAsia="en-AU"/>
        </w:rPr>
        <w:t xml:space="preserve">n </w:t>
      </w:r>
      <w:r w:rsidR="00AD07F1">
        <w:rPr>
          <w:rFonts w:ascii="Times New Roman" w:hAnsi="Times New Roman"/>
          <w:sz w:val="24"/>
          <w:szCs w:val="24"/>
          <w:lang w:eastAsia="en-AU"/>
        </w:rPr>
        <w:t>Kihehe</w:t>
      </w:r>
      <w:r w:rsidR="00814E74">
        <w:rPr>
          <w:rFonts w:ascii="Times New Roman" w:hAnsi="Times New Roman"/>
          <w:sz w:val="24"/>
          <w:szCs w:val="24"/>
          <w:lang w:eastAsia="en-AU"/>
        </w:rPr>
        <w:t>,</w:t>
      </w:r>
      <w:r w:rsidR="00AD07F1">
        <w:rPr>
          <w:rFonts w:ascii="Times New Roman" w:hAnsi="Times New Roman"/>
          <w:sz w:val="24"/>
          <w:szCs w:val="24"/>
          <w:lang w:eastAsia="en-AU"/>
        </w:rPr>
        <w:t xml:space="preserve"> as in </w:t>
      </w:r>
      <w:r w:rsidRPr="00B46DFB">
        <w:rPr>
          <w:rFonts w:ascii="Times New Roman" w:hAnsi="Times New Roman"/>
          <w:sz w:val="24"/>
          <w:szCs w:val="24"/>
          <w:lang w:eastAsia="en-AU"/>
        </w:rPr>
        <w:t xml:space="preserve">Kinyarwanda, </w:t>
      </w:r>
      <w:r w:rsidR="00DB7BE5">
        <w:rPr>
          <w:rFonts w:ascii="Times New Roman" w:hAnsi="Times New Roman"/>
          <w:sz w:val="24"/>
          <w:szCs w:val="24"/>
          <w:lang w:eastAsia="en-AU"/>
        </w:rPr>
        <w:t xml:space="preserve">the shift is reported to involve </w:t>
      </w:r>
      <w:r w:rsidR="00814E74">
        <w:rPr>
          <w:rFonts w:ascii="Times New Roman" w:hAnsi="Times New Roman"/>
          <w:sz w:val="24"/>
          <w:szCs w:val="24"/>
          <w:lang w:eastAsia="en-AU"/>
        </w:rPr>
        <w:t>complete change of a loanword as it makes</w:t>
      </w:r>
      <w:r w:rsidR="00DB7BE5">
        <w:rPr>
          <w:rFonts w:ascii="Times New Roman" w:hAnsi="Times New Roman"/>
          <w:sz w:val="24"/>
          <w:szCs w:val="24"/>
          <w:lang w:eastAsia="en-AU"/>
        </w:rPr>
        <w:t xml:space="preserve"> it</w:t>
      </w:r>
      <w:r w:rsidR="00AD07F1">
        <w:rPr>
          <w:rFonts w:ascii="Times New Roman" w:hAnsi="Times New Roman"/>
          <w:sz w:val="24"/>
          <w:szCs w:val="24"/>
          <w:lang w:eastAsia="en-AU"/>
        </w:rPr>
        <w:t xml:space="preserve"> begin </w:t>
      </w:r>
      <w:r w:rsidR="00814E74">
        <w:rPr>
          <w:rFonts w:ascii="Times New Roman" w:hAnsi="Times New Roman"/>
          <w:sz w:val="24"/>
          <w:szCs w:val="24"/>
          <w:lang w:eastAsia="en-AU"/>
        </w:rPr>
        <w:t xml:space="preserve">to </w:t>
      </w:r>
      <w:r w:rsidR="00AD07F1">
        <w:rPr>
          <w:rFonts w:ascii="Times New Roman" w:hAnsi="Times New Roman"/>
          <w:sz w:val="24"/>
          <w:szCs w:val="24"/>
          <w:lang w:eastAsia="en-AU"/>
        </w:rPr>
        <w:t>co</w:t>
      </w:r>
      <w:r w:rsidR="00814E74">
        <w:rPr>
          <w:rFonts w:ascii="Times New Roman" w:hAnsi="Times New Roman"/>
          <w:sz w:val="24"/>
          <w:szCs w:val="24"/>
          <w:lang w:eastAsia="en-AU"/>
        </w:rPr>
        <w:t>nvey</w:t>
      </w:r>
      <w:r w:rsidR="00AD07F1">
        <w:rPr>
          <w:rFonts w:ascii="Times New Roman" w:hAnsi="Times New Roman"/>
          <w:sz w:val="24"/>
          <w:szCs w:val="24"/>
          <w:lang w:eastAsia="en-AU"/>
        </w:rPr>
        <w:t xml:space="preserve"> the</w:t>
      </w:r>
      <w:r w:rsidRPr="00B46DFB">
        <w:rPr>
          <w:rFonts w:ascii="Times New Roman" w:hAnsi="Times New Roman"/>
          <w:sz w:val="24"/>
          <w:szCs w:val="24"/>
          <w:lang w:eastAsia="en-AU"/>
        </w:rPr>
        <w:t xml:space="preserve"> new meaning</w:t>
      </w:r>
      <w:r w:rsidR="002B202F">
        <w:rPr>
          <w:rFonts w:ascii="Times New Roman" w:hAnsi="Times New Roman"/>
          <w:sz w:val="24"/>
          <w:szCs w:val="24"/>
          <w:lang w:eastAsia="en-AU"/>
        </w:rPr>
        <w:t xml:space="preserve"> (cf.</w:t>
      </w:r>
      <w:r w:rsidR="00AD07F1">
        <w:rPr>
          <w:rFonts w:ascii="Times New Roman" w:hAnsi="Times New Roman"/>
          <w:sz w:val="24"/>
          <w:szCs w:val="24"/>
          <w:lang w:eastAsia="en-AU"/>
        </w:rPr>
        <w:t xml:space="preserve"> meaning</w:t>
      </w:r>
      <w:r w:rsidR="002B202F">
        <w:rPr>
          <w:rFonts w:ascii="Times New Roman" w:hAnsi="Times New Roman"/>
          <w:sz w:val="24"/>
          <w:szCs w:val="24"/>
          <w:lang w:eastAsia="en-AU"/>
        </w:rPr>
        <w:t>s</w:t>
      </w:r>
      <w:r w:rsidR="00AD07F1">
        <w:rPr>
          <w:rFonts w:ascii="Times New Roman" w:hAnsi="Times New Roman"/>
          <w:sz w:val="24"/>
          <w:szCs w:val="24"/>
          <w:lang w:eastAsia="en-AU"/>
        </w:rPr>
        <w:t xml:space="preserve"> of the </w:t>
      </w:r>
      <w:r w:rsidR="00DB7BE5">
        <w:rPr>
          <w:rFonts w:ascii="Times New Roman" w:hAnsi="Times New Roman"/>
          <w:sz w:val="24"/>
          <w:szCs w:val="24"/>
          <w:lang w:eastAsia="en-AU"/>
        </w:rPr>
        <w:t>loan</w:t>
      </w:r>
      <w:r w:rsidR="00AD07F1">
        <w:rPr>
          <w:rFonts w:ascii="Times New Roman" w:hAnsi="Times New Roman"/>
          <w:sz w:val="24"/>
          <w:szCs w:val="24"/>
          <w:lang w:eastAsia="en-AU"/>
        </w:rPr>
        <w:t>words</w:t>
      </w:r>
      <w:r w:rsidRPr="00B46DFB">
        <w:rPr>
          <w:rFonts w:ascii="Times New Roman" w:hAnsi="Times New Roman"/>
          <w:sz w:val="24"/>
          <w:szCs w:val="24"/>
          <w:lang w:eastAsia="en-AU"/>
        </w:rPr>
        <w:t xml:space="preserve"> </w:t>
      </w:r>
      <w:r w:rsidR="00080BC3">
        <w:rPr>
          <w:rFonts w:ascii="Times New Roman" w:hAnsi="Times New Roman"/>
          <w:i/>
          <w:sz w:val="24"/>
          <w:szCs w:val="24"/>
          <w:lang w:eastAsia="en-AU"/>
        </w:rPr>
        <w:t>saambi</w:t>
      </w:r>
      <w:r w:rsidR="002B202F">
        <w:rPr>
          <w:rFonts w:ascii="Times New Roman" w:hAnsi="Times New Roman"/>
          <w:sz w:val="24"/>
          <w:szCs w:val="24"/>
          <w:lang w:eastAsia="en-AU"/>
        </w:rPr>
        <w:t xml:space="preserve"> &gt;</w:t>
      </w:r>
      <w:r w:rsidR="00AD07F1">
        <w:rPr>
          <w:rFonts w:ascii="Times New Roman" w:hAnsi="Times New Roman"/>
          <w:sz w:val="24"/>
          <w:szCs w:val="24"/>
          <w:lang w:eastAsia="en-AU"/>
        </w:rPr>
        <w:t xml:space="preserve"> sympathy or passion</w:t>
      </w:r>
      <w:r w:rsidR="002B202F">
        <w:rPr>
          <w:rFonts w:ascii="Times New Roman" w:hAnsi="Times New Roman"/>
          <w:sz w:val="24"/>
          <w:szCs w:val="24"/>
          <w:lang w:eastAsia="en-AU"/>
        </w:rPr>
        <w:t xml:space="preserve"> versus </w:t>
      </w:r>
      <w:r w:rsidR="003B62F3">
        <w:rPr>
          <w:rFonts w:ascii="Times New Roman" w:hAnsi="Times New Roman"/>
          <w:sz w:val="24"/>
          <w:szCs w:val="24"/>
          <w:lang w:eastAsia="en-AU"/>
        </w:rPr>
        <w:t xml:space="preserve">Kiswahili word </w:t>
      </w:r>
      <w:r w:rsidR="003B62F3" w:rsidRPr="003B62F3">
        <w:rPr>
          <w:rFonts w:ascii="Times New Roman" w:hAnsi="Times New Roman"/>
          <w:i/>
          <w:sz w:val="24"/>
          <w:szCs w:val="24"/>
          <w:lang w:eastAsia="en-AU"/>
        </w:rPr>
        <w:t>dhambi</w:t>
      </w:r>
      <w:r w:rsidR="003B62F3">
        <w:rPr>
          <w:rFonts w:ascii="Times New Roman" w:hAnsi="Times New Roman"/>
          <w:sz w:val="24"/>
          <w:szCs w:val="24"/>
          <w:lang w:eastAsia="en-AU"/>
        </w:rPr>
        <w:t xml:space="preserve"> ‘sin’ or ‘depravity’; and </w:t>
      </w:r>
      <w:r w:rsidR="00443FFD">
        <w:rPr>
          <w:rFonts w:ascii="Times New Roman" w:hAnsi="Times New Roman"/>
          <w:i/>
          <w:sz w:val="24"/>
          <w:szCs w:val="24"/>
          <w:lang w:eastAsia="en-AU"/>
        </w:rPr>
        <w:t>musafi</w:t>
      </w:r>
      <w:r w:rsidR="003B62F3">
        <w:rPr>
          <w:rFonts w:ascii="Times New Roman" w:hAnsi="Times New Roman"/>
          <w:sz w:val="24"/>
          <w:szCs w:val="24"/>
          <w:lang w:eastAsia="en-AU"/>
        </w:rPr>
        <w:t xml:space="preserve"> &gt;prostitute versus Kiswahili word </w:t>
      </w:r>
      <w:r w:rsidR="003B62F3" w:rsidRPr="003B62F3">
        <w:rPr>
          <w:rFonts w:ascii="Times New Roman" w:hAnsi="Times New Roman"/>
          <w:i/>
          <w:sz w:val="24"/>
          <w:szCs w:val="24"/>
          <w:lang w:eastAsia="en-AU"/>
        </w:rPr>
        <w:t>msafi</w:t>
      </w:r>
      <w:r w:rsidR="003B62F3">
        <w:rPr>
          <w:rFonts w:ascii="Times New Roman" w:hAnsi="Times New Roman"/>
          <w:sz w:val="24"/>
          <w:szCs w:val="24"/>
          <w:lang w:eastAsia="en-AU"/>
        </w:rPr>
        <w:t xml:space="preserve"> ‘clean person’).</w:t>
      </w:r>
    </w:p>
    <w:p w14:paraId="7E41DA7E" w14:textId="77777777" w:rsidR="00B46DFB" w:rsidRPr="00B46DFB" w:rsidRDefault="00B46DFB" w:rsidP="005C1C2E">
      <w:pPr>
        <w:spacing w:after="120" w:line="360" w:lineRule="auto"/>
        <w:jc w:val="both"/>
        <w:rPr>
          <w:rFonts w:ascii="Times New Roman" w:hAnsi="Times New Roman"/>
          <w:sz w:val="24"/>
          <w:szCs w:val="24"/>
          <w:lang w:eastAsia="en-AU"/>
        </w:rPr>
      </w:pPr>
      <w:r w:rsidRPr="00B46DFB">
        <w:rPr>
          <w:rFonts w:ascii="Times New Roman" w:hAnsi="Times New Roman"/>
          <w:sz w:val="24"/>
          <w:szCs w:val="24"/>
          <w:lang w:eastAsia="en-AU"/>
        </w:rPr>
        <w:t xml:space="preserve">In Kiswahili, </w:t>
      </w:r>
      <w:r w:rsidR="003B62F3">
        <w:rPr>
          <w:rFonts w:ascii="Times New Roman" w:hAnsi="Times New Roman"/>
          <w:sz w:val="24"/>
          <w:szCs w:val="24"/>
          <w:lang w:eastAsia="en-AU"/>
        </w:rPr>
        <w:t xml:space="preserve">the </w:t>
      </w:r>
      <w:r w:rsidRPr="00B46DFB">
        <w:rPr>
          <w:rFonts w:ascii="Times New Roman" w:hAnsi="Times New Roman"/>
          <w:sz w:val="24"/>
          <w:szCs w:val="24"/>
          <w:lang w:eastAsia="en-AU"/>
        </w:rPr>
        <w:t xml:space="preserve">changes </w:t>
      </w:r>
      <w:r w:rsidR="003B62F3">
        <w:rPr>
          <w:rFonts w:ascii="Times New Roman" w:hAnsi="Times New Roman"/>
          <w:sz w:val="24"/>
          <w:szCs w:val="24"/>
          <w:lang w:eastAsia="en-AU"/>
        </w:rPr>
        <w:t xml:space="preserve">in the meaning </w:t>
      </w:r>
      <w:r w:rsidRPr="00B46DFB">
        <w:rPr>
          <w:rFonts w:ascii="Times New Roman" w:hAnsi="Times New Roman"/>
          <w:sz w:val="24"/>
          <w:szCs w:val="24"/>
          <w:lang w:eastAsia="en-AU"/>
        </w:rPr>
        <w:t xml:space="preserve">caused by the loanword involve loosing aspects of the earlier or taking its partial </w:t>
      </w:r>
      <w:r w:rsidR="00214D46">
        <w:rPr>
          <w:rFonts w:ascii="Times New Roman" w:hAnsi="Times New Roman"/>
          <w:sz w:val="24"/>
          <w:szCs w:val="24"/>
          <w:lang w:eastAsia="en-AU"/>
        </w:rPr>
        <w:t>meaning but related meaning. For instance, t</w:t>
      </w:r>
      <w:r w:rsidRPr="00B46DFB">
        <w:rPr>
          <w:rFonts w:ascii="Times New Roman" w:hAnsi="Times New Roman"/>
          <w:sz w:val="24"/>
          <w:szCs w:val="24"/>
          <w:lang w:eastAsia="en-AU"/>
        </w:rPr>
        <w:t xml:space="preserve">he meaning of the loan word </w:t>
      </w:r>
      <w:r w:rsidRPr="00B46DFB">
        <w:rPr>
          <w:rFonts w:ascii="Times New Roman" w:hAnsi="Times New Roman"/>
          <w:i/>
          <w:sz w:val="24"/>
          <w:szCs w:val="24"/>
          <w:lang w:eastAsia="en-AU"/>
        </w:rPr>
        <w:t xml:space="preserve">murua </w:t>
      </w:r>
      <w:r w:rsidRPr="00B46DFB">
        <w:rPr>
          <w:rFonts w:ascii="Times New Roman" w:hAnsi="Times New Roman"/>
          <w:sz w:val="24"/>
          <w:szCs w:val="24"/>
          <w:lang w:eastAsia="en-AU"/>
        </w:rPr>
        <w:t xml:space="preserve">is ‘good, exciting, or attractive’, while its original Arabic word </w:t>
      </w:r>
      <w:r w:rsidRPr="00B46DFB">
        <w:rPr>
          <w:rFonts w:ascii="Times New Roman" w:hAnsi="Times New Roman"/>
          <w:i/>
          <w:sz w:val="24"/>
          <w:szCs w:val="24"/>
          <w:lang w:eastAsia="en-AU"/>
        </w:rPr>
        <w:t>muru: ʔa</w:t>
      </w:r>
      <w:r w:rsidRPr="00B46DFB">
        <w:rPr>
          <w:rFonts w:ascii="Times New Roman" w:hAnsi="Times New Roman"/>
          <w:sz w:val="24"/>
          <w:szCs w:val="24"/>
          <w:lang w:eastAsia="en-AU"/>
        </w:rPr>
        <w:t xml:space="preserve"> means ‘magnanim</w:t>
      </w:r>
      <w:r w:rsidR="00214D46">
        <w:rPr>
          <w:rFonts w:ascii="Times New Roman" w:hAnsi="Times New Roman"/>
          <w:sz w:val="24"/>
          <w:szCs w:val="24"/>
          <w:lang w:eastAsia="en-AU"/>
        </w:rPr>
        <w:t xml:space="preserve">ity generosity, or manhood’; and </w:t>
      </w:r>
      <w:r w:rsidRPr="00B46DFB">
        <w:rPr>
          <w:rFonts w:ascii="Times New Roman" w:hAnsi="Times New Roman"/>
          <w:sz w:val="24"/>
          <w:szCs w:val="24"/>
          <w:lang w:eastAsia="en-AU"/>
        </w:rPr>
        <w:t xml:space="preserve"> loanword </w:t>
      </w:r>
      <w:r w:rsidRPr="00B46DFB">
        <w:rPr>
          <w:rFonts w:ascii="Times New Roman" w:hAnsi="Times New Roman"/>
          <w:i/>
          <w:sz w:val="24"/>
          <w:szCs w:val="24"/>
          <w:lang w:eastAsia="en-AU"/>
        </w:rPr>
        <w:t>ushuru</w:t>
      </w:r>
      <w:r w:rsidRPr="00B46DFB">
        <w:rPr>
          <w:rFonts w:ascii="Times New Roman" w:hAnsi="Times New Roman"/>
          <w:sz w:val="24"/>
          <w:szCs w:val="24"/>
          <w:lang w:eastAsia="en-AU"/>
        </w:rPr>
        <w:t xml:space="preserve"> means ‘tax’, while its original Arabic word </w:t>
      </w:r>
      <w:r w:rsidRPr="00B46DFB">
        <w:rPr>
          <w:rFonts w:ascii="Times New Roman" w:hAnsi="Times New Roman"/>
          <w:i/>
          <w:sz w:val="24"/>
          <w:szCs w:val="24"/>
          <w:lang w:eastAsia="en-AU"/>
        </w:rPr>
        <w:t xml:space="preserve">ʕuʃr </w:t>
      </w:r>
      <w:r w:rsidRPr="00B46DFB">
        <w:rPr>
          <w:rFonts w:ascii="Times New Roman" w:hAnsi="Times New Roman"/>
          <w:sz w:val="24"/>
          <w:szCs w:val="24"/>
          <w:lang w:eastAsia="en-AU"/>
        </w:rPr>
        <w:t>means ‘one-tenth’</w:t>
      </w:r>
      <w:r w:rsidRPr="00B46DFB">
        <w:rPr>
          <w:rFonts w:ascii="Times New Roman" w:hAnsi="Times New Roman"/>
          <w:noProof/>
          <w:sz w:val="24"/>
          <w:szCs w:val="24"/>
          <w:lang w:eastAsia="en-AU"/>
        </w:rPr>
        <w:t xml:space="preserve"> </w:t>
      </w:r>
      <w:sdt>
        <w:sdtPr>
          <w:rPr>
            <w:rFonts w:ascii="Times New Roman" w:hAnsi="Times New Roman"/>
            <w:noProof/>
            <w:sz w:val="24"/>
            <w:szCs w:val="24"/>
            <w:lang w:eastAsia="en-AU"/>
          </w:rPr>
          <w:id w:val="1222098339"/>
          <w:citation/>
        </w:sdtPr>
        <w:sdtEndPr/>
        <w:sdtContent>
          <w:r w:rsidR="00F95BF6">
            <w:rPr>
              <w:rFonts w:ascii="Times New Roman" w:hAnsi="Times New Roman"/>
              <w:noProof/>
              <w:sz w:val="24"/>
              <w:szCs w:val="24"/>
              <w:lang w:eastAsia="en-AU"/>
            </w:rPr>
            <w:fldChar w:fldCharType="begin"/>
          </w:r>
          <w:r w:rsidR="00F95BF6">
            <w:rPr>
              <w:rFonts w:ascii="Times New Roman" w:hAnsi="Times New Roman"/>
              <w:noProof/>
              <w:sz w:val="24"/>
              <w:szCs w:val="24"/>
              <w:lang w:eastAsia="en-AU"/>
            </w:rPr>
            <w:instrText xml:space="preserve"> CITATION Aki131 \l 1033 </w:instrText>
          </w:r>
          <w:r w:rsidR="00F95BF6">
            <w:rPr>
              <w:rFonts w:ascii="Times New Roman" w:hAnsi="Times New Roman"/>
              <w:noProof/>
              <w:sz w:val="24"/>
              <w:szCs w:val="24"/>
              <w:lang w:eastAsia="en-AU"/>
            </w:rPr>
            <w:fldChar w:fldCharType="separate"/>
          </w:r>
          <w:r w:rsidR="005C482A" w:rsidRPr="005C482A">
            <w:rPr>
              <w:rFonts w:ascii="Times New Roman" w:hAnsi="Times New Roman"/>
              <w:noProof/>
              <w:sz w:val="24"/>
              <w:szCs w:val="24"/>
              <w:lang w:eastAsia="en-AU"/>
            </w:rPr>
            <w:t>(Akidah, 2013)</w:t>
          </w:r>
          <w:r w:rsidR="00F95BF6">
            <w:rPr>
              <w:rFonts w:ascii="Times New Roman" w:hAnsi="Times New Roman"/>
              <w:noProof/>
              <w:sz w:val="24"/>
              <w:szCs w:val="24"/>
              <w:lang w:eastAsia="en-AU"/>
            </w:rPr>
            <w:fldChar w:fldCharType="end"/>
          </w:r>
        </w:sdtContent>
      </w:sdt>
      <w:r w:rsidRPr="00B46DFB">
        <w:rPr>
          <w:rFonts w:ascii="Times New Roman" w:hAnsi="Times New Roman"/>
          <w:sz w:val="24"/>
          <w:szCs w:val="24"/>
          <w:lang w:eastAsia="en-AU"/>
        </w:rPr>
        <w:t xml:space="preserve">. </w:t>
      </w:r>
      <w:r w:rsidR="003B62F3">
        <w:rPr>
          <w:rFonts w:ascii="Times New Roman" w:hAnsi="Times New Roman"/>
          <w:sz w:val="24"/>
          <w:szCs w:val="24"/>
          <w:lang w:eastAsia="en-AU"/>
        </w:rPr>
        <w:t>I</w:t>
      </w:r>
      <w:r w:rsidRPr="00B46DFB">
        <w:rPr>
          <w:rFonts w:ascii="Times New Roman" w:hAnsi="Times New Roman"/>
          <w:sz w:val="24"/>
          <w:szCs w:val="24"/>
          <w:lang w:eastAsia="en-AU"/>
        </w:rPr>
        <w:t xml:space="preserve">n </w:t>
      </w:r>
      <w:r w:rsidR="00214D46">
        <w:rPr>
          <w:rFonts w:ascii="Times New Roman" w:hAnsi="Times New Roman"/>
          <w:sz w:val="24"/>
          <w:szCs w:val="24"/>
          <w:lang w:eastAsia="en-AU"/>
        </w:rPr>
        <w:t>Kihehe, semantic shift makes</w:t>
      </w:r>
      <w:r w:rsidR="003B62F3">
        <w:rPr>
          <w:rFonts w:ascii="Times New Roman" w:hAnsi="Times New Roman"/>
          <w:sz w:val="24"/>
          <w:szCs w:val="24"/>
          <w:lang w:eastAsia="en-AU"/>
        </w:rPr>
        <w:t xml:space="preserve"> </w:t>
      </w:r>
      <w:r w:rsidRPr="00B46DFB">
        <w:rPr>
          <w:rFonts w:ascii="Times New Roman" w:hAnsi="Times New Roman"/>
          <w:sz w:val="24"/>
          <w:szCs w:val="24"/>
          <w:lang w:eastAsia="en-AU"/>
        </w:rPr>
        <w:t xml:space="preserve">the meaning of loanwords </w:t>
      </w:r>
      <w:r w:rsidR="00214D46">
        <w:rPr>
          <w:rFonts w:ascii="Times New Roman" w:hAnsi="Times New Roman"/>
          <w:sz w:val="24"/>
          <w:szCs w:val="24"/>
          <w:lang w:eastAsia="en-AU"/>
        </w:rPr>
        <w:t xml:space="preserve">such as </w:t>
      </w:r>
      <w:r w:rsidRPr="00B46DFB">
        <w:rPr>
          <w:rFonts w:ascii="Times New Roman" w:hAnsi="Times New Roman"/>
          <w:i/>
          <w:sz w:val="24"/>
          <w:szCs w:val="24"/>
          <w:lang w:eastAsia="en-AU"/>
        </w:rPr>
        <w:t xml:space="preserve">musalaba </w:t>
      </w:r>
      <w:r w:rsidR="00214D46">
        <w:rPr>
          <w:rFonts w:ascii="Times New Roman" w:hAnsi="Times New Roman"/>
          <w:sz w:val="24"/>
          <w:szCs w:val="24"/>
          <w:lang w:eastAsia="en-AU"/>
        </w:rPr>
        <w:t>be</w:t>
      </w:r>
      <w:r w:rsidRPr="00B46DFB">
        <w:rPr>
          <w:rFonts w:ascii="Times New Roman" w:hAnsi="Times New Roman"/>
          <w:sz w:val="24"/>
          <w:szCs w:val="24"/>
          <w:lang w:eastAsia="en-AU"/>
        </w:rPr>
        <w:t xml:space="preserve"> ‘suffering</w:t>
      </w:r>
      <w:r w:rsidR="003B62F3">
        <w:rPr>
          <w:rFonts w:ascii="Times New Roman" w:hAnsi="Times New Roman"/>
          <w:sz w:val="24"/>
          <w:szCs w:val="24"/>
          <w:lang w:eastAsia="en-AU"/>
        </w:rPr>
        <w:t xml:space="preserve"> or trouble’, though the</w:t>
      </w:r>
      <w:r w:rsidR="00214D46">
        <w:rPr>
          <w:rFonts w:ascii="Times New Roman" w:hAnsi="Times New Roman"/>
          <w:sz w:val="24"/>
          <w:szCs w:val="24"/>
          <w:lang w:eastAsia="en-AU"/>
        </w:rPr>
        <w:t xml:space="preserve"> same word</w:t>
      </w:r>
      <w:r w:rsidRPr="00B46DFB">
        <w:rPr>
          <w:rFonts w:ascii="Times New Roman" w:hAnsi="Times New Roman"/>
          <w:i/>
          <w:sz w:val="24"/>
          <w:szCs w:val="24"/>
          <w:lang w:eastAsia="en-AU"/>
        </w:rPr>
        <w:t xml:space="preserve"> </w:t>
      </w:r>
      <w:r w:rsidRPr="00B46DFB">
        <w:rPr>
          <w:rFonts w:ascii="Times New Roman" w:hAnsi="Times New Roman"/>
          <w:sz w:val="24"/>
          <w:szCs w:val="24"/>
          <w:lang w:eastAsia="en-AU"/>
        </w:rPr>
        <w:t>in the source language (</w:t>
      </w:r>
      <w:r w:rsidR="00B367DA" w:rsidRPr="00B46DFB">
        <w:rPr>
          <w:rFonts w:ascii="Times New Roman" w:hAnsi="Times New Roman"/>
          <w:sz w:val="24"/>
          <w:szCs w:val="24"/>
          <w:lang w:eastAsia="en-AU"/>
        </w:rPr>
        <w:t>Kiswahili) means</w:t>
      </w:r>
      <w:r w:rsidRPr="00B46DFB">
        <w:rPr>
          <w:rFonts w:ascii="Times New Roman" w:hAnsi="Times New Roman"/>
          <w:sz w:val="24"/>
          <w:szCs w:val="24"/>
          <w:lang w:eastAsia="en-AU"/>
        </w:rPr>
        <w:t xml:space="preserve"> ‘symbol of </w:t>
      </w:r>
      <w:r w:rsidR="003B62F3">
        <w:rPr>
          <w:rFonts w:ascii="Times New Roman" w:hAnsi="Times New Roman"/>
          <w:sz w:val="24"/>
          <w:szCs w:val="24"/>
          <w:lang w:eastAsia="en-AU"/>
        </w:rPr>
        <w:t>Christianity’. There is</w:t>
      </w:r>
      <w:r w:rsidRPr="00B46DFB">
        <w:rPr>
          <w:rFonts w:ascii="Times New Roman" w:hAnsi="Times New Roman"/>
          <w:sz w:val="24"/>
          <w:szCs w:val="24"/>
          <w:lang w:eastAsia="en-AU"/>
        </w:rPr>
        <w:t xml:space="preserve"> remembrance</w:t>
      </w:r>
      <w:r w:rsidR="003B62F3">
        <w:rPr>
          <w:rFonts w:ascii="Times New Roman" w:hAnsi="Times New Roman"/>
          <w:sz w:val="24"/>
          <w:szCs w:val="24"/>
          <w:lang w:eastAsia="en-AU"/>
        </w:rPr>
        <w:t xml:space="preserve"> in these meaning, in </w:t>
      </w:r>
      <w:commentRangeEnd w:id="44"/>
      <w:r w:rsidR="00826EF4">
        <w:rPr>
          <w:rStyle w:val="CommentReference"/>
        </w:rPr>
        <w:lastRenderedPageBreak/>
        <w:commentReference w:id="44"/>
      </w:r>
      <w:r w:rsidR="00B367DA">
        <w:rPr>
          <w:rFonts w:ascii="Times New Roman" w:hAnsi="Times New Roman"/>
          <w:sz w:val="24"/>
          <w:szCs w:val="24"/>
          <w:lang w:eastAsia="en-AU"/>
        </w:rPr>
        <w:t xml:space="preserve">fact, although </w:t>
      </w:r>
      <w:r w:rsidR="00B367DA" w:rsidRPr="00B46DFB">
        <w:rPr>
          <w:rFonts w:ascii="Times New Roman" w:hAnsi="Times New Roman"/>
          <w:sz w:val="24"/>
          <w:szCs w:val="24"/>
          <w:lang w:eastAsia="en-AU"/>
        </w:rPr>
        <w:t>it</w:t>
      </w:r>
      <w:r w:rsidR="003B62F3">
        <w:rPr>
          <w:rFonts w:ascii="Times New Roman" w:hAnsi="Times New Roman"/>
          <w:sz w:val="24"/>
          <w:szCs w:val="24"/>
          <w:lang w:eastAsia="en-AU"/>
        </w:rPr>
        <w:t xml:space="preserve"> does </w:t>
      </w:r>
      <w:r w:rsidRPr="00B46DFB">
        <w:rPr>
          <w:rFonts w:ascii="Times New Roman" w:hAnsi="Times New Roman"/>
          <w:sz w:val="24"/>
          <w:szCs w:val="24"/>
          <w:lang w:eastAsia="en-AU"/>
        </w:rPr>
        <w:t xml:space="preserve">not suggest </w:t>
      </w:r>
      <w:r w:rsidR="00214D46">
        <w:rPr>
          <w:rFonts w:ascii="Times New Roman" w:hAnsi="Times New Roman"/>
          <w:sz w:val="24"/>
          <w:szCs w:val="24"/>
          <w:lang w:eastAsia="en-AU"/>
        </w:rPr>
        <w:t>similarity. This</w:t>
      </w:r>
      <w:r w:rsidR="003B62F3">
        <w:rPr>
          <w:rFonts w:ascii="Times New Roman" w:hAnsi="Times New Roman"/>
          <w:sz w:val="24"/>
          <w:szCs w:val="24"/>
          <w:lang w:eastAsia="en-AU"/>
        </w:rPr>
        <w:t xml:space="preserve"> tends to be attributed by </w:t>
      </w:r>
      <w:r w:rsidR="00B367DA">
        <w:rPr>
          <w:rFonts w:ascii="Times New Roman" w:hAnsi="Times New Roman"/>
          <w:sz w:val="24"/>
          <w:szCs w:val="24"/>
          <w:lang w:eastAsia="en-AU"/>
        </w:rPr>
        <w:t xml:space="preserve">the </w:t>
      </w:r>
      <w:r w:rsidR="00B367DA" w:rsidRPr="00B46DFB">
        <w:rPr>
          <w:rFonts w:ascii="Times New Roman" w:hAnsi="Times New Roman"/>
          <w:sz w:val="24"/>
          <w:szCs w:val="24"/>
          <w:lang w:eastAsia="en-AU"/>
        </w:rPr>
        <w:t>fact</w:t>
      </w:r>
      <w:r w:rsidR="00814E74">
        <w:rPr>
          <w:rFonts w:ascii="Times New Roman" w:hAnsi="Times New Roman"/>
          <w:sz w:val="24"/>
          <w:szCs w:val="24"/>
          <w:lang w:eastAsia="en-AU"/>
        </w:rPr>
        <w:t xml:space="preserve"> that there is</w:t>
      </w:r>
      <w:r w:rsidR="003B62F3">
        <w:rPr>
          <w:rFonts w:ascii="Times New Roman" w:hAnsi="Times New Roman"/>
          <w:sz w:val="24"/>
          <w:szCs w:val="24"/>
          <w:lang w:eastAsia="en-AU"/>
        </w:rPr>
        <w:t xml:space="preserve"> </w:t>
      </w:r>
      <w:r w:rsidR="00214D46">
        <w:rPr>
          <w:rFonts w:ascii="Times New Roman" w:hAnsi="Times New Roman"/>
          <w:sz w:val="24"/>
          <w:szCs w:val="24"/>
          <w:lang w:eastAsia="en-AU"/>
        </w:rPr>
        <w:t>grammatical relatedness between</w:t>
      </w:r>
      <w:r w:rsidRPr="00B46DFB">
        <w:rPr>
          <w:rFonts w:ascii="Times New Roman" w:hAnsi="Times New Roman"/>
          <w:sz w:val="24"/>
          <w:szCs w:val="24"/>
          <w:lang w:eastAsia="en-AU"/>
        </w:rPr>
        <w:t xml:space="preserve"> Kihehe </w:t>
      </w:r>
      <w:r w:rsidR="003B62F3">
        <w:rPr>
          <w:rFonts w:ascii="Times New Roman" w:hAnsi="Times New Roman"/>
          <w:sz w:val="24"/>
          <w:szCs w:val="24"/>
          <w:lang w:eastAsia="en-AU"/>
        </w:rPr>
        <w:t>and Kiswahili caused by sharing language family</w:t>
      </w:r>
      <w:r w:rsidRPr="00B46DFB">
        <w:rPr>
          <w:rFonts w:ascii="Times New Roman" w:hAnsi="Times New Roman"/>
          <w:sz w:val="24"/>
          <w:szCs w:val="24"/>
          <w:lang w:eastAsia="en-AU"/>
        </w:rPr>
        <w:t xml:space="preserve">. </w:t>
      </w:r>
    </w:p>
    <w:p w14:paraId="3F681879" w14:textId="77777777" w:rsidR="00726860" w:rsidRPr="00FF7F85" w:rsidRDefault="0039657A" w:rsidP="005C1C2E">
      <w:pPr>
        <w:spacing w:after="0" w:line="360" w:lineRule="auto"/>
        <w:jc w:val="both"/>
        <w:rPr>
          <w:rFonts w:ascii="Times New Roman" w:eastAsiaTheme="minorEastAsia" w:hAnsi="Times New Roman"/>
          <w:sz w:val="24"/>
          <w:szCs w:val="24"/>
        </w:rPr>
      </w:pPr>
      <w:r>
        <w:rPr>
          <w:rFonts w:ascii="Times New Roman" w:hAnsi="Times New Roman"/>
          <w:sz w:val="24"/>
          <w:szCs w:val="24"/>
        </w:rPr>
        <w:t xml:space="preserve"> Furthermore, t</w:t>
      </w:r>
      <w:r w:rsidR="00F863C2">
        <w:rPr>
          <w:rFonts w:ascii="Times New Roman" w:hAnsi="Times New Roman"/>
          <w:sz w:val="24"/>
          <w:szCs w:val="24"/>
        </w:rPr>
        <w:t>he findings</w:t>
      </w:r>
      <w:r w:rsidR="00894AB7">
        <w:rPr>
          <w:rFonts w:ascii="Times New Roman" w:hAnsi="Times New Roman"/>
          <w:sz w:val="24"/>
          <w:szCs w:val="24"/>
        </w:rPr>
        <w:t xml:space="preserve"> </w:t>
      </w:r>
      <w:r w:rsidR="002B08E2">
        <w:rPr>
          <w:rFonts w:ascii="Times New Roman" w:hAnsi="Times New Roman"/>
          <w:sz w:val="24"/>
          <w:szCs w:val="24"/>
        </w:rPr>
        <w:t>revealed</w:t>
      </w:r>
      <w:r w:rsidR="00894AB7">
        <w:rPr>
          <w:rFonts w:ascii="Times New Roman" w:hAnsi="Times New Roman"/>
          <w:sz w:val="24"/>
          <w:szCs w:val="24"/>
        </w:rPr>
        <w:t xml:space="preserve"> </w:t>
      </w:r>
      <w:r w:rsidR="002B08E2">
        <w:rPr>
          <w:rFonts w:ascii="Times New Roman" w:hAnsi="Times New Roman"/>
          <w:sz w:val="24"/>
          <w:szCs w:val="24"/>
        </w:rPr>
        <w:t xml:space="preserve">that other loanwords </w:t>
      </w:r>
      <w:r w:rsidR="00583295">
        <w:rPr>
          <w:rFonts w:ascii="Times New Roman" w:hAnsi="Times New Roman"/>
          <w:sz w:val="24"/>
          <w:szCs w:val="24"/>
        </w:rPr>
        <w:t xml:space="preserve">bring into Kihehe meanings which did not occur in the past; thus, </w:t>
      </w:r>
      <w:r w:rsidR="00583295" w:rsidRPr="000D3193">
        <w:rPr>
          <w:rFonts w:ascii="Times New Roman" w:hAnsi="Times New Roman"/>
          <w:sz w:val="24"/>
          <w:szCs w:val="24"/>
        </w:rPr>
        <w:t xml:space="preserve">reflect additive borrowing. </w:t>
      </w:r>
      <w:r w:rsidR="0061577F">
        <w:rPr>
          <w:rFonts w:ascii="Times New Roman" w:hAnsi="Times New Roman"/>
          <w:sz w:val="24"/>
          <w:szCs w:val="24"/>
        </w:rPr>
        <w:t>T</w:t>
      </w:r>
      <w:r w:rsidR="00776356">
        <w:rPr>
          <w:rFonts w:ascii="Times New Roman" w:hAnsi="Times New Roman"/>
          <w:sz w:val="24"/>
          <w:szCs w:val="24"/>
        </w:rPr>
        <w:t>his aspect is</w:t>
      </w:r>
      <w:r w:rsidR="009F13BF">
        <w:rPr>
          <w:rFonts w:ascii="Times New Roman" w:hAnsi="Times New Roman"/>
          <w:sz w:val="24"/>
          <w:szCs w:val="24"/>
        </w:rPr>
        <w:t xml:space="preserve"> </w:t>
      </w:r>
      <w:r w:rsidR="00AF7C46">
        <w:rPr>
          <w:rFonts w:ascii="Times New Roman" w:hAnsi="Times New Roman"/>
          <w:sz w:val="24"/>
          <w:szCs w:val="24"/>
        </w:rPr>
        <w:t>exhibited</w:t>
      </w:r>
      <w:r w:rsidR="00583295">
        <w:rPr>
          <w:rFonts w:ascii="Times New Roman" w:hAnsi="Times New Roman"/>
          <w:sz w:val="24"/>
          <w:szCs w:val="24"/>
        </w:rPr>
        <w:t xml:space="preserve"> to involve </w:t>
      </w:r>
      <w:r w:rsidR="0061577F">
        <w:rPr>
          <w:rFonts w:ascii="Times New Roman" w:hAnsi="Times New Roman"/>
          <w:sz w:val="24"/>
          <w:szCs w:val="24"/>
        </w:rPr>
        <w:t xml:space="preserve">the following </w:t>
      </w:r>
      <w:r w:rsidR="00583295">
        <w:rPr>
          <w:rFonts w:ascii="Times New Roman" w:hAnsi="Times New Roman"/>
          <w:sz w:val="24"/>
          <w:szCs w:val="24"/>
        </w:rPr>
        <w:t>11 fields of semantics</w:t>
      </w:r>
      <w:r w:rsidR="0061577F">
        <w:rPr>
          <w:rFonts w:ascii="Times New Roman" w:hAnsi="Times New Roman"/>
          <w:sz w:val="24"/>
          <w:szCs w:val="24"/>
        </w:rPr>
        <w:t>: travel and transportation, health and medicine</w:t>
      </w:r>
      <w:r w:rsidR="0061577F" w:rsidRPr="00FF7F85">
        <w:rPr>
          <w:rFonts w:ascii="Times New Roman" w:hAnsi="Times New Roman"/>
          <w:sz w:val="24"/>
          <w:szCs w:val="24"/>
        </w:rPr>
        <w:t>, school and learning, house and building, agriculture, modern world,</w:t>
      </w:r>
      <w:r w:rsidR="00FF7F85" w:rsidRPr="00FF7F85">
        <w:rPr>
          <w:rFonts w:ascii="Times New Roman" w:hAnsi="Times New Roman"/>
          <w:sz w:val="24"/>
          <w:szCs w:val="24"/>
        </w:rPr>
        <w:t xml:space="preserve"> clothing and grooming,</w:t>
      </w:r>
      <w:r w:rsidR="00776356" w:rsidRPr="00FF7F85">
        <w:rPr>
          <w:rFonts w:ascii="Times New Roman" w:eastAsiaTheme="minorEastAsia" w:hAnsi="Times New Roman"/>
          <w:sz w:val="24"/>
          <w:szCs w:val="24"/>
        </w:rPr>
        <w:t xml:space="preserve"> </w:t>
      </w:r>
      <w:r w:rsidR="00FF7F85" w:rsidRPr="00FF7F85">
        <w:rPr>
          <w:rFonts w:ascii="Times New Roman" w:eastAsiaTheme="minorEastAsia" w:hAnsi="Times New Roman"/>
          <w:sz w:val="24"/>
          <w:szCs w:val="24"/>
        </w:rPr>
        <w:t>religion and beliefs, and car and repair.</w:t>
      </w:r>
      <w:r w:rsidR="00FF7F85">
        <w:rPr>
          <w:rFonts w:ascii="Times New Roman" w:eastAsiaTheme="minorEastAsia" w:hAnsi="Times New Roman"/>
          <w:sz w:val="24"/>
          <w:szCs w:val="24"/>
        </w:rPr>
        <w:t xml:space="preserve"> </w:t>
      </w:r>
      <w:r w:rsidR="00FF7F85">
        <w:rPr>
          <w:rFonts w:ascii="Times New Roman" w:hAnsi="Times New Roman"/>
          <w:sz w:val="24"/>
          <w:szCs w:val="24"/>
        </w:rPr>
        <w:t>The additively borrowing is</w:t>
      </w:r>
      <w:r w:rsidR="00583295">
        <w:rPr>
          <w:rFonts w:ascii="Times New Roman" w:hAnsi="Times New Roman"/>
          <w:sz w:val="24"/>
          <w:szCs w:val="24"/>
        </w:rPr>
        <w:t xml:space="preserve"> shown to </w:t>
      </w:r>
      <w:r w:rsidR="00FF7F85">
        <w:rPr>
          <w:rFonts w:ascii="Times New Roman" w:hAnsi="Times New Roman"/>
          <w:sz w:val="24"/>
          <w:szCs w:val="24"/>
        </w:rPr>
        <w:t>enrich Kihehe by bringing</w:t>
      </w:r>
      <w:r w:rsidR="008412C2">
        <w:rPr>
          <w:rFonts w:ascii="Times New Roman" w:hAnsi="Times New Roman"/>
          <w:sz w:val="24"/>
          <w:szCs w:val="24"/>
        </w:rPr>
        <w:t xml:space="preserve"> in the terms whose meanings are related to</w:t>
      </w:r>
      <w:r w:rsidR="00583295">
        <w:rPr>
          <w:rFonts w:ascii="Times New Roman" w:hAnsi="Times New Roman"/>
          <w:sz w:val="24"/>
          <w:szCs w:val="24"/>
        </w:rPr>
        <w:t xml:space="preserve"> the cultural vocabulary.</w:t>
      </w:r>
      <w:r w:rsidR="008412C2">
        <w:rPr>
          <w:rFonts w:ascii="Times New Roman" w:hAnsi="Times New Roman"/>
          <w:sz w:val="24"/>
          <w:szCs w:val="24"/>
        </w:rPr>
        <w:t xml:space="preserve"> </w:t>
      </w:r>
      <w:r w:rsidR="00FF7F85">
        <w:rPr>
          <w:rFonts w:ascii="Times New Roman" w:hAnsi="Times New Roman"/>
          <w:sz w:val="24"/>
          <w:szCs w:val="24"/>
        </w:rPr>
        <w:t>The i</w:t>
      </w:r>
      <w:r w:rsidR="00AF7C46">
        <w:rPr>
          <w:rFonts w:ascii="Times New Roman" w:hAnsi="Times New Roman"/>
          <w:sz w:val="24"/>
          <w:szCs w:val="24"/>
        </w:rPr>
        <w:t xml:space="preserve">mportation </w:t>
      </w:r>
      <w:r w:rsidR="00726860">
        <w:rPr>
          <w:rFonts w:ascii="Times New Roman" w:hAnsi="Times New Roman"/>
          <w:sz w:val="24"/>
          <w:szCs w:val="24"/>
        </w:rPr>
        <w:t>of foreign</w:t>
      </w:r>
      <w:r w:rsidR="00AF7C46">
        <w:rPr>
          <w:rFonts w:ascii="Times New Roman" w:hAnsi="Times New Roman"/>
          <w:sz w:val="24"/>
          <w:szCs w:val="24"/>
        </w:rPr>
        <w:t xml:space="preserve"> semantics is shown to be </w:t>
      </w:r>
      <w:r w:rsidR="00726860">
        <w:rPr>
          <w:rFonts w:ascii="Times New Roman" w:hAnsi="Times New Roman"/>
          <w:sz w:val="24"/>
          <w:szCs w:val="24"/>
        </w:rPr>
        <w:t>motivated two</w:t>
      </w:r>
      <w:r w:rsidR="00AF7C46">
        <w:rPr>
          <w:rFonts w:ascii="Times New Roman" w:hAnsi="Times New Roman"/>
          <w:sz w:val="24"/>
          <w:szCs w:val="24"/>
        </w:rPr>
        <w:t xml:space="preserve"> </w:t>
      </w:r>
      <w:r w:rsidR="00726860">
        <w:rPr>
          <w:rFonts w:ascii="Times New Roman" w:hAnsi="Times New Roman"/>
          <w:sz w:val="24"/>
          <w:szCs w:val="24"/>
        </w:rPr>
        <w:t>reasons; the</w:t>
      </w:r>
      <w:r w:rsidR="00A12F80">
        <w:rPr>
          <w:rFonts w:ascii="Times New Roman" w:hAnsi="Times New Roman"/>
          <w:sz w:val="24"/>
          <w:szCs w:val="24"/>
        </w:rPr>
        <w:t xml:space="preserve"> technological difference between Hehe and Swahili</w:t>
      </w:r>
      <w:r w:rsidR="008412C2" w:rsidRPr="00A12F80">
        <w:rPr>
          <w:rFonts w:ascii="Times New Roman" w:hAnsi="Times New Roman"/>
          <w:sz w:val="24"/>
          <w:szCs w:val="24"/>
        </w:rPr>
        <w:t xml:space="preserve"> </w:t>
      </w:r>
      <w:r w:rsidR="00A12F80">
        <w:rPr>
          <w:rFonts w:ascii="Times New Roman" w:hAnsi="Times New Roman"/>
          <w:sz w:val="24"/>
          <w:szCs w:val="24"/>
        </w:rPr>
        <w:t>and prestigious</w:t>
      </w:r>
      <w:r w:rsidR="00FA6D21">
        <w:rPr>
          <w:rFonts w:ascii="Times New Roman" w:hAnsi="Times New Roman"/>
          <w:sz w:val="24"/>
          <w:szCs w:val="24"/>
        </w:rPr>
        <w:t xml:space="preserve"> </w:t>
      </w:r>
      <w:r w:rsidR="00AF7C46">
        <w:rPr>
          <w:rFonts w:ascii="Times New Roman" w:hAnsi="Times New Roman"/>
          <w:sz w:val="24"/>
          <w:szCs w:val="24"/>
        </w:rPr>
        <w:t>reasons. Hehe being people</w:t>
      </w:r>
      <w:r w:rsidR="00A12F80">
        <w:rPr>
          <w:rFonts w:ascii="Times New Roman" w:hAnsi="Times New Roman"/>
          <w:sz w:val="24"/>
          <w:szCs w:val="24"/>
        </w:rPr>
        <w:t xml:space="preserve"> whose technology is low in relation </w:t>
      </w:r>
      <w:r w:rsidR="00AF7C46">
        <w:rPr>
          <w:rFonts w:ascii="Times New Roman" w:hAnsi="Times New Roman"/>
          <w:sz w:val="24"/>
          <w:szCs w:val="24"/>
        </w:rPr>
        <w:t>to that of source languages</w:t>
      </w:r>
      <w:r w:rsidR="00A12F80">
        <w:rPr>
          <w:rFonts w:ascii="Times New Roman" w:hAnsi="Times New Roman"/>
          <w:sz w:val="24"/>
          <w:szCs w:val="24"/>
        </w:rPr>
        <w:t xml:space="preserve"> are found to </w:t>
      </w:r>
      <w:r w:rsidR="00726860">
        <w:rPr>
          <w:rFonts w:ascii="Times New Roman" w:hAnsi="Times New Roman"/>
          <w:sz w:val="24"/>
          <w:szCs w:val="24"/>
        </w:rPr>
        <w:t>attract borrowing</w:t>
      </w:r>
      <w:r w:rsidR="00AF7C46">
        <w:rPr>
          <w:rFonts w:ascii="Times New Roman" w:hAnsi="Times New Roman"/>
          <w:sz w:val="24"/>
          <w:szCs w:val="24"/>
        </w:rPr>
        <w:t xml:space="preserve"> to fill the both lexical and semantic gaps</w:t>
      </w:r>
      <w:r w:rsidR="00726860">
        <w:rPr>
          <w:rFonts w:ascii="Times New Roman" w:hAnsi="Times New Roman"/>
          <w:sz w:val="24"/>
          <w:szCs w:val="24"/>
        </w:rPr>
        <w:t>.</w:t>
      </w:r>
      <w:r w:rsidR="00AF7C46">
        <w:rPr>
          <w:rFonts w:ascii="Times New Roman" w:hAnsi="Times New Roman"/>
          <w:sz w:val="24"/>
          <w:szCs w:val="24"/>
        </w:rPr>
        <w:t xml:space="preserve"> </w:t>
      </w:r>
      <w:r w:rsidR="00726860">
        <w:rPr>
          <w:rFonts w:ascii="Times New Roman" w:hAnsi="Times New Roman"/>
          <w:sz w:val="24"/>
          <w:szCs w:val="24"/>
        </w:rPr>
        <w:t xml:space="preserve">Accordingly, </w:t>
      </w:r>
      <w:r w:rsidR="00650BC3">
        <w:rPr>
          <w:rFonts w:ascii="Times New Roman" w:hAnsi="Times New Roman"/>
          <w:sz w:val="24"/>
          <w:szCs w:val="24"/>
        </w:rPr>
        <w:t xml:space="preserve">Matiki </w:t>
      </w:r>
      <w:sdt>
        <w:sdtPr>
          <w:rPr>
            <w:rFonts w:ascii="Times New Roman" w:hAnsi="Times New Roman"/>
            <w:sz w:val="24"/>
            <w:szCs w:val="24"/>
          </w:rPr>
          <w:id w:val="-1939604163"/>
          <w:citation/>
        </w:sdtPr>
        <w:sdtEndPr/>
        <w:sdtContent>
          <w:r w:rsidR="00F95BF6">
            <w:rPr>
              <w:rFonts w:ascii="Times New Roman" w:hAnsi="Times New Roman"/>
              <w:sz w:val="24"/>
              <w:szCs w:val="24"/>
            </w:rPr>
            <w:fldChar w:fldCharType="begin"/>
          </w:r>
          <w:r w:rsidR="00F95BF6">
            <w:rPr>
              <w:rFonts w:ascii="Times New Roman" w:hAnsi="Times New Roman"/>
              <w:sz w:val="24"/>
              <w:szCs w:val="24"/>
            </w:rPr>
            <w:instrText xml:space="preserve">CITATION Mat161 \n  \t  \l 1033 </w:instrText>
          </w:r>
          <w:r w:rsidR="00F95BF6">
            <w:rPr>
              <w:rFonts w:ascii="Times New Roman" w:hAnsi="Times New Roman"/>
              <w:sz w:val="24"/>
              <w:szCs w:val="24"/>
            </w:rPr>
            <w:fldChar w:fldCharType="separate"/>
          </w:r>
          <w:r w:rsidR="005C482A" w:rsidRPr="005C482A">
            <w:rPr>
              <w:rFonts w:ascii="Times New Roman" w:hAnsi="Times New Roman"/>
              <w:noProof/>
              <w:sz w:val="24"/>
              <w:szCs w:val="24"/>
            </w:rPr>
            <w:t>(2016)</w:t>
          </w:r>
          <w:r w:rsidR="00F95BF6">
            <w:rPr>
              <w:rFonts w:ascii="Times New Roman" w:hAnsi="Times New Roman"/>
              <w:sz w:val="24"/>
              <w:szCs w:val="24"/>
            </w:rPr>
            <w:fldChar w:fldCharType="end"/>
          </w:r>
        </w:sdtContent>
      </w:sdt>
      <w:r w:rsidR="00726860">
        <w:rPr>
          <w:rFonts w:ascii="Times New Roman" w:hAnsi="Times New Roman"/>
          <w:sz w:val="24"/>
          <w:szCs w:val="24"/>
        </w:rPr>
        <w:t xml:space="preserve"> argue</w:t>
      </w:r>
      <w:r w:rsidR="0071322E">
        <w:rPr>
          <w:rFonts w:ascii="Times New Roman" w:hAnsi="Times New Roman"/>
          <w:sz w:val="24"/>
          <w:szCs w:val="24"/>
        </w:rPr>
        <w:t>s</w:t>
      </w:r>
      <w:r w:rsidR="00650BC3">
        <w:rPr>
          <w:rFonts w:ascii="Times New Roman" w:hAnsi="Times New Roman"/>
          <w:sz w:val="24"/>
          <w:szCs w:val="24"/>
        </w:rPr>
        <w:t xml:space="preserve"> that speakers in the developing countries adopt objects which are used in developed countries which it turns affects t</w:t>
      </w:r>
      <w:r w:rsidR="00726860">
        <w:rPr>
          <w:rFonts w:ascii="Times New Roman" w:hAnsi="Times New Roman"/>
          <w:sz w:val="24"/>
          <w:szCs w:val="24"/>
        </w:rPr>
        <w:t>heir languages due to</w:t>
      </w:r>
      <w:r w:rsidR="00650BC3">
        <w:rPr>
          <w:rFonts w:ascii="Times New Roman" w:hAnsi="Times New Roman"/>
          <w:sz w:val="24"/>
          <w:szCs w:val="24"/>
        </w:rPr>
        <w:t xml:space="preserve"> low science and technology.</w:t>
      </w:r>
      <w:r w:rsidR="00FA6D21">
        <w:rPr>
          <w:rFonts w:ascii="Times New Roman" w:hAnsi="Times New Roman"/>
          <w:sz w:val="24"/>
          <w:szCs w:val="24"/>
        </w:rPr>
        <w:t xml:space="preserve"> </w:t>
      </w:r>
    </w:p>
    <w:p w14:paraId="177FA7CF" w14:textId="77777777" w:rsidR="009F13BF" w:rsidRPr="009F13BF" w:rsidRDefault="0039657A"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Besides</w:t>
      </w:r>
      <w:r w:rsidR="00F76CF9">
        <w:rPr>
          <w:rFonts w:ascii="Times New Roman" w:eastAsia="Times New Roman" w:hAnsi="Times New Roman"/>
          <w:sz w:val="24"/>
          <w:szCs w:val="24"/>
        </w:rPr>
        <w:t xml:space="preserve">, the </w:t>
      </w:r>
      <w:r w:rsidR="009F13BF" w:rsidRPr="009F13BF">
        <w:rPr>
          <w:rFonts w:ascii="Times New Roman" w:eastAsia="Times New Roman" w:hAnsi="Times New Roman"/>
          <w:sz w:val="24"/>
          <w:szCs w:val="24"/>
        </w:rPr>
        <w:t>prestigious of speakers towards loanwords and speakers of source languages</w:t>
      </w:r>
      <w:r w:rsidR="00F76CF9">
        <w:rPr>
          <w:rFonts w:ascii="Times New Roman" w:eastAsia="Times New Roman" w:hAnsi="Times New Roman"/>
          <w:sz w:val="24"/>
          <w:szCs w:val="24"/>
        </w:rPr>
        <w:t xml:space="preserve"> is shown to contribute attracting loanwords including those whose semantics already occur</w:t>
      </w:r>
      <w:r w:rsidR="009F13BF" w:rsidRPr="009F13BF">
        <w:rPr>
          <w:rFonts w:ascii="Times New Roman" w:eastAsia="Times New Roman" w:hAnsi="Times New Roman"/>
          <w:sz w:val="24"/>
          <w:szCs w:val="24"/>
        </w:rPr>
        <w:t xml:space="preserve">. </w:t>
      </w:r>
      <w:r w:rsidR="002B08E2">
        <w:rPr>
          <w:rFonts w:ascii="Times New Roman" w:eastAsia="Times New Roman" w:hAnsi="Times New Roman"/>
          <w:sz w:val="24"/>
          <w:szCs w:val="24"/>
        </w:rPr>
        <w:t>I</w:t>
      </w:r>
      <w:r w:rsidR="00F76CF9">
        <w:rPr>
          <w:rFonts w:ascii="Times New Roman" w:eastAsia="Times New Roman" w:hAnsi="Times New Roman"/>
          <w:sz w:val="24"/>
          <w:szCs w:val="24"/>
        </w:rPr>
        <w:t xml:space="preserve">t was displayed that loanwords such as </w:t>
      </w:r>
      <w:r w:rsidR="00F76CF9" w:rsidRPr="005261BB">
        <w:rPr>
          <w:rFonts w:ascii="Times New Roman" w:eastAsia="Times New Roman" w:hAnsi="Times New Roman"/>
          <w:i/>
          <w:sz w:val="24"/>
          <w:szCs w:val="24"/>
        </w:rPr>
        <w:t>umuganga</w:t>
      </w:r>
      <w:r w:rsidR="00F76CF9">
        <w:rPr>
          <w:rFonts w:ascii="Times New Roman" w:eastAsia="Times New Roman" w:hAnsi="Times New Roman"/>
          <w:sz w:val="24"/>
          <w:szCs w:val="24"/>
        </w:rPr>
        <w:t xml:space="preserve">, </w:t>
      </w:r>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kabuli</w:t>
      </w:r>
      <w:r w:rsidR="00F76CF9">
        <w:rPr>
          <w:rFonts w:ascii="Times New Roman" w:eastAsia="Times New Roman" w:hAnsi="Times New Roman"/>
          <w:sz w:val="24"/>
          <w:szCs w:val="24"/>
        </w:rPr>
        <w:t xml:space="preserve">, </w:t>
      </w:r>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nyuumba</w:t>
      </w:r>
      <w:r w:rsidR="00F76CF9">
        <w:rPr>
          <w:rFonts w:ascii="Times New Roman" w:eastAsia="Times New Roman" w:hAnsi="Times New Roman"/>
          <w:sz w:val="24"/>
          <w:szCs w:val="24"/>
        </w:rPr>
        <w:t xml:space="preserve">, and </w:t>
      </w:r>
      <w:r w:rsidR="002B08E2" w:rsidRPr="002B08E2">
        <w:rPr>
          <w:rFonts w:ascii="Times New Roman" w:eastAsia="Times New Roman" w:hAnsi="Times New Roman"/>
          <w:i/>
          <w:sz w:val="24"/>
          <w:szCs w:val="24"/>
        </w:rPr>
        <w:t>i</w:t>
      </w:r>
      <w:r w:rsidR="00F76CF9" w:rsidRPr="002B08E2">
        <w:rPr>
          <w:rFonts w:ascii="Times New Roman" w:eastAsia="Times New Roman" w:hAnsi="Times New Roman"/>
          <w:i/>
          <w:sz w:val="24"/>
          <w:szCs w:val="24"/>
        </w:rPr>
        <w:t>sebule</w:t>
      </w:r>
      <w:r w:rsidR="00F76CF9">
        <w:rPr>
          <w:rFonts w:ascii="Times New Roman" w:eastAsia="Times New Roman" w:hAnsi="Times New Roman"/>
          <w:sz w:val="24"/>
          <w:szCs w:val="24"/>
        </w:rPr>
        <w:t xml:space="preserve"> have their counterpart native terminologies </w:t>
      </w:r>
      <w:r w:rsidR="002E2A9F">
        <w:rPr>
          <w:rFonts w:ascii="Times New Roman" w:eastAsia="Times New Roman" w:hAnsi="Times New Roman"/>
          <w:i/>
          <w:sz w:val="24"/>
          <w:szCs w:val="24"/>
        </w:rPr>
        <w:t>umukoofi</w:t>
      </w:r>
      <w:r w:rsidR="00F76CF9" w:rsidRPr="005261BB">
        <w:rPr>
          <w:rFonts w:ascii="Times New Roman" w:eastAsia="Times New Roman" w:hAnsi="Times New Roman"/>
          <w:i/>
          <w:sz w:val="24"/>
          <w:szCs w:val="24"/>
        </w:rPr>
        <w:t>i</w:t>
      </w:r>
      <w:r w:rsidR="00F76CF9">
        <w:rPr>
          <w:rFonts w:ascii="Times New Roman" w:eastAsia="Times New Roman" w:hAnsi="Times New Roman"/>
          <w:sz w:val="24"/>
          <w:szCs w:val="24"/>
        </w:rPr>
        <w:t xml:space="preserve">, </w:t>
      </w:r>
      <w:r w:rsidR="00F76CF9" w:rsidRPr="005261BB">
        <w:rPr>
          <w:rFonts w:ascii="Times New Roman" w:eastAsia="Times New Roman" w:hAnsi="Times New Roman"/>
          <w:i/>
          <w:sz w:val="24"/>
          <w:szCs w:val="24"/>
        </w:rPr>
        <w:t>changaa</w:t>
      </w:r>
      <w:r w:rsidR="00F76CF9">
        <w:rPr>
          <w:rFonts w:ascii="Times New Roman" w:eastAsia="Times New Roman" w:hAnsi="Times New Roman"/>
          <w:sz w:val="24"/>
          <w:szCs w:val="24"/>
        </w:rPr>
        <w:t xml:space="preserve">, </w:t>
      </w:r>
      <w:r w:rsidR="00F76CF9" w:rsidRPr="005261BB">
        <w:rPr>
          <w:rFonts w:ascii="Times New Roman" w:eastAsia="Times New Roman" w:hAnsi="Times New Roman"/>
          <w:i/>
          <w:sz w:val="24"/>
          <w:szCs w:val="24"/>
        </w:rPr>
        <w:t>liking’a</w:t>
      </w:r>
      <w:r w:rsidR="00F76CF9">
        <w:rPr>
          <w:rFonts w:ascii="Times New Roman" w:eastAsia="Times New Roman" w:hAnsi="Times New Roman"/>
          <w:sz w:val="24"/>
          <w:szCs w:val="24"/>
        </w:rPr>
        <w:t xml:space="preserve">, and </w:t>
      </w:r>
      <w:r w:rsidR="00F76CF9" w:rsidRPr="005261BB">
        <w:rPr>
          <w:rFonts w:ascii="Times New Roman" w:eastAsia="Times New Roman" w:hAnsi="Times New Roman"/>
          <w:i/>
          <w:sz w:val="24"/>
          <w:szCs w:val="24"/>
        </w:rPr>
        <w:t>daama</w:t>
      </w:r>
      <w:r w:rsidR="00F76CF9">
        <w:rPr>
          <w:rFonts w:ascii="Times New Roman" w:eastAsia="Times New Roman" w:hAnsi="Times New Roman"/>
          <w:sz w:val="24"/>
          <w:szCs w:val="24"/>
        </w:rPr>
        <w:t xml:space="preserve"> whose meaning is almost similar. However, speakers prefer using loanwords to the native terms something which suggests that they perceive the borrowed terminologies as </w:t>
      </w:r>
      <w:r w:rsidR="002B08E2">
        <w:rPr>
          <w:rFonts w:ascii="Times New Roman" w:eastAsia="Times New Roman" w:hAnsi="Times New Roman"/>
          <w:sz w:val="24"/>
          <w:szCs w:val="24"/>
        </w:rPr>
        <w:t>superior</w:t>
      </w:r>
      <w:r w:rsidR="00F76CF9">
        <w:rPr>
          <w:rFonts w:ascii="Times New Roman" w:eastAsia="Times New Roman" w:hAnsi="Times New Roman"/>
          <w:sz w:val="24"/>
          <w:szCs w:val="24"/>
        </w:rPr>
        <w:t xml:space="preserve"> words.</w:t>
      </w:r>
      <w:r w:rsidR="005261BB">
        <w:rPr>
          <w:rFonts w:ascii="Times New Roman" w:eastAsia="Times New Roman" w:hAnsi="Times New Roman"/>
          <w:sz w:val="24"/>
          <w:szCs w:val="24"/>
        </w:rPr>
        <w:t xml:space="preserve"> </w:t>
      </w:r>
      <w:r w:rsidR="009F13BF" w:rsidRPr="009F13BF">
        <w:rPr>
          <w:rFonts w:ascii="Times New Roman" w:eastAsia="Times New Roman" w:hAnsi="Times New Roman"/>
          <w:sz w:val="24"/>
          <w:szCs w:val="24"/>
        </w:rPr>
        <w:t xml:space="preserve">According to Ross </w:t>
      </w:r>
      <w:r w:rsidR="009F13BF" w:rsidRPr="009F13BF">
        <w:rPr>
          <w:rFonts w:ascii="Times New Roman" w:eastAsia="Times New Roman" w:hAnsi="Times New Roman"/>
          <w:noProof/>
          <w:sz w:val="24"/>
          <w:szCs w:val="24"/>
        </w:rPr>
        <w:t>(2002)</w:t>
      </w:r>
      <w:r w:rsidR="000E1ED0">
        <w:rPr>
          <w:rFonts w:ascii="Times New Roman" w:eastAsia="Times New Roman" w:hAnsi="Times New Roman"/>
          <w:noProof/>
          <w:sz w:val="24"/>
          <w:szCs w:val="24"/>
        </w:rPr>
        <w:t>,</w:t>
      </w:r>
      <w:r w:rsidR="009F13BF" w:rsidRPr="009F13BF">
        <w:rPr>
          <w:rFonts w:ascii="Times New Roman" w:eastAsia="Times New Roman" w:hAnsi="Times New Roman"/>
          <w:sz w:val="24"/>
          <w:szCs w:val="24"/>
        </w:rPr>
        <w:t xml:space="preserve"> perceiving a </w:t>
      </w:r>
      <w:r w:rsidR="002B08E2">
        <w:rPr>
          <w:rFonts w:ascii="Times New Roman" w:eastAsia="Times New Roman" w:hAnsi="Times New Roman"/>
          <w:sz w:val="24"/>
          <w:szCs w:val="24"/>
        </w:rPr>
        <w:t>certain speaker as associated to</w:t>
      </w:r>
      <w:r w:rsidR="009F13BF" w:rsidRPr="009F13BF">
        <w:rPr>
          <w:rFonts w:ascii="Times New Roman" w:eastAsia="Times New Roman" w:hAnsi="Times New Roman"/>
          <w:sz w:val="24"/>
          <w:szCs w:val="24"/>
        </w:rPr>
        <w:t xml:space="preserve"> success in a socio-economic aspect such as education, trade, or technology plays an important role in the borrowing because it makes speakers perceive words</w:t>
      </w:r>
      <w:r w:rsidR="005261BB">
        <w:rPr>
          <w:rFonts w:ascii="Times New Roman" w:eastAsia="Times New Roman" w:hAnsi="Times New Roman"/>
          <w:sz w:val="24"/>
          <w:szCs w:val="24"/>
        </w:rPr>
        <w:t xml:space="preserve"> of source</w:t>
      </w:r>
      <w:r w:rsidR="009F13BF" w:rsidRPr="009F13BF">
        <w:rPr>
          <w:rFonts w:ascii="Times New Roman" w:eastAsia="Times New Roman" w:hAnsi="Times New Roman"/>
          <w:sz w:val="24"/>
          <w:szCs w:val="24"/>
        </w:rPr>
        <w:t xml:space="preserve"> languages as better than those of </w:t>
      </w:r>
      <w:r w:rsidR="005261BB">
        <w:rPr>
          <w:rFonts w:ascii="Times New Roman" w:eastAsia="Times New Roman" w:hAnsi="Times New Roman"/>
          <w:sz w:val="24"/>
          <w:szCs w:val="24"/>
        </w:rPr>
        <w:t>their own</w:t>
      </w:r>
      <w:r w:rsidR="009F13BF" w:rsidRPr="009F13BF">
        <w:rPr>
          <w:rFonts w:ascii="Times New Roman" w:eastAsia="Times New Roman" w:hAnsi="Times New Roman"/>
          <w:sz w:val="24"/>
          <w:szCs w:val="24"/>
        </w:rPr>
        <w:t xml:space="preserve"> language</w:t>
      </w:r>
      <w:r w:rsidR="002B08E2">
        <w:rPr>
          <w:rFonts w:ascii="Times New Roman" w:eastAsia="Times New Roman" w:hAnsi="Times New Roman"/>
          <w:sz w:val="24"/>
          <w:szCs w:val="24"/>
        </w:rPr>
        <w:t>s</w:t>
      </w:r>
      <w:r w:rsidR="009F13BF" w:rsidRPr="009F13BF">
        <w:rPr>
          <w:rFonts w:ascii="Times New Roman" w:eastAsia="Times New Roman" w:hAnsi="Times New Roman"/>
          <w:sz w:val="24"/>
          <w:szCs w:val="24"/>
        </w:rPr>
        <w:t xml:space="preserve">. </w:t>
      </w:r>
    </w:p>
    <w:p w14:paraId="17557F7A" w14:textId="77777777" w:rsidR="0071322E" w:rsidRDefault="00726860" w:rsidP="005C1C2E">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Moreover,</w:t>
      </w:r>
      <w:r w:rsidR="009F13BF" w:rsidRPr="009F13BF">
        <w:rPr>
          <w:rFonts w:ascii="Times New Roman" w:eastAsia="Times New Roman" w:hAnsi="Times New Roman"/>
          <w:sz w:val="24"/>
          <w:szCs w:val="24"/>
        </w:rPr>
        <w:t xml:space="preserve"> </w:t>
      </w:r>
      <w:r w:rsidR="00DA0B1F">
        <w:rPr>
          <w:rFonts w:ascii="Times New Roman" w:eastAsia="Times New Roman" w:hAnsi="Times New Roman"/>
          <w:sz w:val="24"/>
          <w:szCs w:val="24"/>
        </w:rPr>
        <w:t>as borrowing</w:t>
      </w:r>
      <w:r>
        <w:rPr>
          <w:rFonts w:ascii="Times New Roman" w:eastAsia="Times New Roman" w:hAnsi="Times New Roman"/>
          <w:sz w:val="24"/>
          <w:szCs w:val="24"/>
        </w:rPr>
        <w:t xml:space="preserve"> </w:t>
      </w:r>
      <w:r w:rsidR="009F13BF" w:rsidRPr="009F13BF">
        <w:rPr>
          <w:rFonts w:ascii="Times New Roman" w:eastAsia="Times New Roman" w:hAnsi="Times New Roman"/>
          <w:sz w:val="24"/>
          <w:szCs w:val="24"/>
        </w:rPr>
        <w:t>involve</w:t>
      </w:r>
      <w:r w:rsidR="00C77A4F">
        <w:rPr>
          <w:rFonts w:ascii="Times New Roman" w:eastAsia="Times New Roman" w:hAnsi="Times New Roman"/>
          <w:sz w:val="24"/>
          <w:szCs w:val="24"/>
        </w:rPr>
        <w:t>s</w:t>
      </w:r>
      <w:r>
        <w:rPr>
          <w:rFonts w:ascii="Times New Roman" w:eastAsia="Times New Roman" w:hAnsi="Times New Roman"/>
          <w:sz w:val="24"/>
          <w:szCs w:val="24"/>
        </w:rPr>
        <w:t xml:space="preserve"> </w:t>
      </w:r>
      <w:r w:rsidR="00DA0B1F">
        <w:rPr>
          <w:rFonts w:ascii="Times New Roman" w:eastAsia="Times New Roman" w:hAnsi="Times New Roman"/>
          <w:sz w:val="24"/>
          <w:szCs w:val="24"/>
        </w:rPr>
        <w:t xml:space="preserve">also </w:t>
      </w:r>
      <w:r>
        <w:rPr>
          <w:rFonts w:ascii="Times New Roman" w:eastAsia="Times New Roman" w:hAnsi="Times New Roman"/>
          <w:sz w:val="24"/>
          <w:szCs w:val="24"/>
        </w:rPr>
        <w:t xml:space="preserve">terms which already occur, </w:t>
      </w:r>
      <w:r w:rsidR="009F13BF" w:rsidRPr="009F13BF">
        <w:rPr>
          <w:rFonts w:ascii="Times New Roman" w:eastAsia="Times New Roman" w:hAnsi="Times New Roman"/>
          <w:sz w:val="24"/>
          <w:szCs w:val="24"/>
        </w:rPr>
        <w:t xml:space="preserve">additive borrowing is </w:t>
      </w:r>
      <w:r w:rsidR="003711BB">
        <w:rPr>
          <w:rFonts w:ascii="Times New Roman" w:eastAsia="Times New Roman" w:hAnsi="Times New Roman"/>
          <w:sz w:val="24"/>
          <w:szCs w:val="24"/>
        </w:rPr>
        <w:t>shown to involve</w:t>
      </w:r>
      <w:r w:rsidR="009F13BF" w:rsidRPr="009F13BF">
        <w:rPr>
          <w:rFonts w:ascii="Times New Roman" w:eastAsia="Times New Roman" w:hAnsi="Times New Roman"/>
          <w:sz w:val="24"/>
          <w:szCs w:val="24"/>
        </w:rPr>
        <w:t xml:space="preserve"> replacement and maintenance</w:t>
      </w:r>
      <w:r>
        <w:rPr>
          <w:rFonts w:ascii="Times New Roman" w:eastAsia="Times New Roman" w:hAnsi="Times New Roman"/>
          <w:sz w:val="24"/>
          <w:szCs w:val="24"/>
        </w:rPr>
        <w:t xml:space="preserve"> of proto terms</w:t>
      </w:r>
      <w:r w:rsidR="005261BB">
        <w:rPr>
          <w:rFonts w:ascii="Times New Roman" w:eastAsia="Times New Roman" w:hAnsi="Times New Roman"/>
          <w:sz w:val="24"/>
          <w:szCs w:val="24"/>
        </w:rPr>
        <w:t>. The additive</w:t>
      </w:r>
      <w:r w:rsidR="009F13BF" w:rsidRPr="009F13BF">
        <w:rPr>
          <w:rFonts w:ascii="Times New Roman" w:eastAsia="Times New Roman" w:hAnsi="Times New Roman"/>
          <w:sz w:val="24"/>
          <w:szCs w:val="24"/>
        </w:rPr>
        <w:t xml:space="preserve"> borrowing by </w:t>
      </w:r>
      <w:r w:rsidR="005261BB">
        <w:rPr>
          <w:rFonts w:ascii="Times New Roman" w:eastAsia="Times New Roman" w:hAnsi="Times New Roman"/>
          <w:sz w:val="24"/>
          <w:szCs w:val="24"/>
        </w:rPr>
        <w:t xml:space="preserve">semantic </w:t>
      </w:r>
      <w:r w:rsidR="00DA0B1F">
        <w:rPr>
          <w:rFonts w:ascii="Times New Roman" w:eastAsia="Times New Roman" w:hAnsi="Times New Roman"/>
          <w:sz w:val="24"/>
          <w:szCs w:val="24"/>
        </w:rPr>
        <w:t xml:space="preserve">replacement is </w:t>
      </w:r>
      <w:r w:rsidR="006D2459">
        <w:rPr>
          <w:rFonts w:ascii="Times New Roman" w:eastAsia="Times New Roman" w:hAnsi="Times New Roman"/>
          <w:sz w:val="24"/>
          <w:szCs w:val="24"/>
        </w:rPr>
        <w:t>displayed</w:t>
      </w:r>
      <w:r w:rsidR="00DA0B1F">
        <w:rPr>
          <w:rFonts w:ascii="Times New Roman" w:eastAsia="Times New Roman" w:hAnsi="Times New Roman"/>
          <w:sz w:val="24"/>
          <w:szCs w:val="24"/>
        </w:rPr>
        <w:t xml:space="preserve"> when</w:t>
      </w:r>
      <w:r w:rsidR="009F13BF" w:rsidRPr="009F13BF">
        <w:rPr>
          <w:rFonts w:ascii="Times New Roman" w:eastAsia="Times New Roman" w:hAnsi="Times New Roman"/>
          <w:sz w:val="24"/>
          <w:szCs w:val="24"/>
        </w:rPr>
        <w:t xml:space="preserve"> term</w:t>
      </w:r>
      <w:r w:rsidR="005261BB">
        <w:rPr>
          <w:rFonts w:ascii="Times New Roman" w:eastAsia="Times New Roman" w:hAnsi="Times New Roman"/>
          <w:sz w:val="24"/>
          <w:szCs w:val="24"/>
        </w:rPr>
        <w:t>inologies</w:t>
      </w:r>
      <w:r w:rsidR="009F13BF" w:rsidRPr="009F13BF">
        <w:rPr>
          <w:rFonts w:ascii="Times New Roman" w:eastAsia="Times New Roman" w:hAnsi="Times New Roman"/>
          <w:sz w:val="24"/>
          <w:szCs w:val="24"/>
        </w:rPr>
        <w:t xml:space="preserve"> such as </w:t>
      </w:r>
      <w:r w:rsidR="006D2459" w:rsidRPr="006D2459">
        <w:rPr>
          <w:rFonts w:ascii="Times New Roman" w:eastAsia="Times New Roman" w:hAnsi="Times New Roman"/>
          <w:i/>
          <w:sz w:val="24"/>
          <w:szCs w:val="24"/>
        </w:rPr>
        <w:t>u</w:t>
      </w:r>
      <w:r w:rsidR="009F13BF" w:rsidRPr="006D2459">
        <w:rPr>
          <w:rFonts w:ascii="Times New Roman" w:eastAsia="Times New Roman" w:hAnsi="Times New Roman"/>
          <w:i/>
          <w:sz w:val="24"/>
          <w:szCs w:val="24"/>
        </w:rPr>
        <w:t>lwiisi</w:t>
      </w:r>
      <w:r w:rsidR="009F13BF" w:rsidRPr="009F13BF">
        <w:rPr>
          <w:rFonts w:ascii="Times New Roman" w:eastAsia="Times New Roman" w:hAnsi="Times New Roman"/>
          <w:sz w:val="24"/>
          <w:szCs w:val="24"/>
        </w:rPr>
        <w:t xml:space="preserve">, </w:t>
      </w:r>
      <w:r w:rsidR="009F13BF" w:rsidRPr="009F13BF">
        <w:rPr>
          <w:rFonts w:ascii="Times New Roman" w:eastAsia="Times New Roman" w:hAnsi="Times New Roman"/>
          <w:i/>
          <w:sz w:val="24"/>
          <w:szCs w:val="24"/>
        </w:rPr>
        <w:t>lwang’anga</w:t>
      </w:r>
      <w:r w:rsidR="00DA0B1F">
        <w:rPr>
          <w:rFonts w:ascii="Times New Roman" w:eastAsia="Times New Roman" w:hAnsi="Times New Roman"/>
          <w:i/>
          <w:sz w:val="24"/>
          <w:szCs w:val="24"/>
        </w:rPr>
        <w:t>,</w:t>
      </w:r>
      <w:r w:rsidR="009F13BF" w:rsidRPr="009F13BF">
        <w:rPr>
          <w:rFonts w:ascii="Times New Roman" w:eastAsia="Times New Roman" w:hAnsi="Times New Roman"/>
          <w:sz w:val="24"/>
          <w:szCs w:val="24"/>
        </w:rPr>
        <w:t xml:space="preserve"> and </w:t>
      </w:r>
      <w:r w:rsidR="00DA0B1F">
        <w:rPr>
          <w:rFonts w:ascii="Times New Roman" w:eastAsia="Times New Roman" w:hAnsi="Times New Roman"/>
          <w:i/>
          <w:sz w:val="24"/>
          <w:szCs w:val="24"/>
        </w:rPr>
        <w:t xml:space="preserve">changaa </w:t>
      </w:r>
      <w:r w:rsidR="00DA0B1F" w:rsidRPr="00DA0B1F">
        <w:rPr>
          <w:rFonts w:ascii="Times New Roman" w:eastAsia="Times New Roman" w:hAnsi="Times New Roman"/>
          <w:sz w:val="24"/>
          <w:szCs w:val="24"/>
        </w:rPr>
        <w:t>are</w:t>
      </w:r>
      <w:r w:rsidR="00DA0B1F">
        <w:rPr>
          <w:rFonts w:ascii="Times New Roman" w:eastAsia="Times New Roman" w:hAnsi="Times New Roman"/>
          <w:sz w:val="24"/>
          <w:szCs w:val="24"/>
        </w:rPr>
        <w:t xml:space="preserve"> substituted by</w:t>
      </w:r>
      <w:r w:rsidR="009F13BF" w:rsidRPr="009F13BF">
        <w:rPr>
          <w:rFonts w:ascii="Times New Roman" w:eastAsia="Times New Roman" w:hAnsi="Times New Roman"/>
          <w:sz w:val="24"/>
          <w:szCs w:val="24"/>
        </w:rPr>
        <w:t xml:space="preserve"> loan term</w:t>
      </w:r>
      <w:r w:rsidR="005261BB">
        <w:rPr>
          <w:rFonts w:ascii="Times New Roman" w:eastAsia="Times New Roman" w:hAnsi="Times New Roman"/>
          <w:sz w:val="24"/>
          <w:szCs w:val="24"/>
        </w:rPr>
        <w:t xml:space="preserve">inologies </w:t>
      </w:r>
      <w:r w:rsidR="006D2459" w:rsidRPr="006D2459">
        <w:rPr>
          <w:rFonts w:ascii="Times New Roman" w:eastAsia="Times New Roman" w:hAnsi="Times New Roman"/>
          <w:i/>
          <w:sz w:val="24"/>
          <w:szCs w:val="24"/>
        </w:rPr>
        <w:t>u</w:t>
      </w:r>
      <w:r w:rsidR="009F13BF" w:rsidRPr="006D2459">
        <w:rPr>
          <w:rFonts w:ascii="Times New Roman" w:eastAsia="Times New Roman" w:hAnsi="Times New Roman"/>
          <w:i/>
          <w:sz w:val="24"/>
          <w:szCs w:val="24"/>
        </w:rPr>
        <w:t>mulyango,</w:t>
      </w:r>
      <w:r w:rsidR="009F13BF" w:rsidRPr="009F13BF">
        <w:rPr>
          <w:rFonts w:ascii="Times New Roman" w:eastAsia="Times New Roman" w:hAnsi="Times New Roman"/>
          <w:i/>
          <w:sz w:val="24"/>
          <w:szCs w:val="24"/>
        </w:rPr>
        <w:t xml:space="preserve"> </w:t>
      </w:r>
      <w:r w:rsidR="006D2459" w:rsidRPr="005C5770">
        <w:rPr>
          <w:rFonts w:ascii="Times New Roman" w:eastAsia="Times New Roman" w:hAnsi="Times New Roman"/>
          <w:i/>
          <w:sz w:val="24"/>
          <w:szCs w:val="24"/>
        </w:rPr>
        <w:t>i</w:t>
      </w:r>
      <w:r w:rsidR="009F13BF" w:rsidRPr="005C5770">
        <w:rPr>
          <w:rFonts w:ascii="Times New Roman" w:eastAsia="Times New Roman" w:hAnsi="Times New Roman"/>
          <w:i/>
          <w:sz w:val="24"/>
          <w:szCs w:val="24"/>
        </w:rPr>
        <w:t>lidisi</w:t>
      </w:r>
      <w:r w:rsidR="009F13BF" w:rsidRPr="006D2459">
        <w:rPr>
          <w:rFonts w:ascii="Times New Roman" w:eastAsia="Times New Roman" w:hAnsi="Times New Roman"/>
          <w:sz w:val="24"/>
          <w:szCs w:val="24"/>
        </w:rPr>
        <w:t>,</w:t>
      </w:r>
      <w:r w:rsidR="009F13BF" w:rsidRPr="009F13BF">
        <w:rPr>
          <w:rFonts w:ascii="Times New Roman" w:eastAsia="Times New Roman" w:hAnsi="Times New Roman"/>
          <w:i/>
          <w:sz w:val="24"/>
          <w:szCs w:val="24"/>
        </w:rPr>
        <w:t xml:space="preserve"> </w:t>
      </w:r>
      <w:r w:rsidR="00DA0B1F" w:rsidRPr="00DA0B1F">
        <w:rPr>
          <w:rFonts w:ascii="Times New Roman" w:eastAsia="Times New Roman" w:hAnsi="Times New Roman"/>
          <w:sz w:val="24"/>
          <w:szCs w:val="24"/>
        </w:rPr>
        <w:t>and</w:t>
      </w:r>
      <w:r w:rsidR="00DA0B1F">
        <w:rPr>
          <w:rFonts w:ascii="Times New Roman" w:eastAsia="Times New Roman" w:hAnsi="Times New Roman"/>
          <w:i/>
          <w:sz w:val="24"/>
          <w:szCs w:val="24"/>
        </w:rPr>
        <w:t xml:space="preserve"> </w:t>
      </w:r>
      <w:r w:rsidR="006D2459" w:rsidRPr="006D2459">
        <w:rPr>
          <w:rFonts w:ascii="Times New Roman" w:eastAsia="Times New Roman" w:hAnsi="Times New Roman"/>
          <w:i/>
          <w:sz w:val="24"/>
          <w:szCs w:val="24"/>
        </w:rPr>
        <w:t>ili</w:t>
      </w:r>
      <w:r w:rsidR="009F13BF" w:rsidRPr="006D2459">
        <w:rPr>
          <w:rFonts w:ascii="Times New Roman" w:eastAsia="Times New Roman" w:hAnsi="Times New Roman"/>
          <w:i/>
          <w:sz w:val="24"/>
          <w:szCs w:val="24"/>
        </w:rPr>
        <w:t>kabuli</w:t>
      </w:r>
      <w:r w:rsidR="009F13BF" w:rsidRPr="009F13BF">
        <w:rPr>
          <w:rFonts w:ascii="Times New Roman" w:eastAsia="Times New Roman" w:hAnsi="Times New Roman"/>
          <w:i/>
          <w:sz w:val="24"/>
          <w:szCs w:val="24"/>
        </w:rPr>
        <w:t>.</w:t>
      </w:r>
      <w:r w:rsidR="00AD756F">
        <w:rPr>
          <w:rFonts w:ascii="Times New Roman" w:eastAsia="Times New Roman" w:hAnsi="Times New Roman"/>
          <w:sz w:val="24"/>
          <w:szCs w:val="24"/>
        </w:rPr>
        <w:t xml:space="preserve"> T</w:t>
      </w:r>
      <w:r w:rsidR="000C15E2" w:rsidRPr="000C15E2">
        <w:rPr>
          <w:rFonts w:ascii="Times New Roman" w:eastAsia="Times New Roman" w:hAnsi="Times New Roman"/>
          <w:sz w:val="24"/>
          <w:szCs w:val="24"/>
        </w:rPr>
        <w:t xml:space="preserve">he additive borrowing by </w:t>
      </w:r>
      <w:r w:rsidR="000C15E2">
        <w:rPr>
          <w:rFonts w:ascii="Times New Roman" w:eastAsia="Times New Roman" w:hAnsi="Times New Roman"/>
          <w:sz w:val="24"/>
          <w:szCs w:val="24"/>
        </w:rPr>
        <w:t xml:space="preserve">semantic </w:t>
      </w:r>
      <w:r w:rsidR="00082F34">
        <w:rPr>
          <w:rFonts w:ascii="Times New Roman" w:eastAsia="Times New Roman" w:hAnsi="Times New Roman"/>
          <w:sz w:val="24"/>
          <w:szCs w:val="24"/>
        </w:rPr>
        <w:t>maintenance</w:t>
      </w:r>
      <w:r w:rsidR="00AD756F">
        <w:rPr>
          <w:rFonts w:ascii="Times New Roman" w:eastAsia="Times New Roman" w:hAnsi="Times New Roman"/>
          <w:sz w:val="24"/>
          <w:szCs w:val="24"/>
        </w:rPr>
        <w:t xml:space="preserve"> allows proto and loan terminologies to be used. This form of borrowing is </w:t>
      </w:r>
      <w:r w:rsidR="00AD756F" w:rsidRPr="000C15E2">
        <w:rPr>
          <w:rFonts w:ascii="Times New Roman" w:eastAsia="Times New Roman" w:hAnsi="Times New Roman"/>
          <w:sz w:val="24"/>
          <w:szCs w:val="24"/>
        </w:rPr>
        <w:t>revealed</w:t>
      </w:r>
      <w:r w:rsidR="000C15E2" w:rsidRPr="000C15E2">
        <w:rPr>
          <w:rFonts w:ascii="Times New Roman" w:eastAsia="Times New Roman" w:hAnsi="Times New Roman"/>
          <w:sz w:val="24"/>
          <w:szCs w:val="24"/>
        </w:rPr>
        <w:t xml:space="preserve"> to affect </w:t>
      </w:r>
      <w:r w:rsidR="000C15E2">
        <w:rPr>
          <w:rFonts w:ascii="Times New Roman" w:eastAsia="Times New Roman" w:hAnsi="Times New Roman"/>
          <w:sz w:val="24"/>
          <w:szCs w:val="24"/>
        </w:rPr>
        <w:t>Kihehe because when two terminologies occur</w:t>
      </w:r>
      <w:r w:rsidR="000C15E2" w:rsidRPr="000C15E2">
        <w:rPr>
          <w:rFonts w:ascii="Times New Roman" w:eastAsia="Times New Roman" w:hAnsi="Times New Roman"/>
          <w:sz w:val="24"/>
          <w:szCs w:val="24"/>
        </w:rPr>
        <w:t xml:space="preserve">, speakers </w:t>
      </w:r>
      <w:r w:rsidR="000C15E2">
        <w:rPr>
          <w:rFonts w:ascii="Times New Roman" w:eastAsia="Times New Roman" w:hAnsi="Times New Roman"/>
          <w:sz w:val="24"/>
          <w:szCs w:val="24"/>
        </w:rPr>
        <w:t xml:space="preserve">are shown to </w:t>
      </w:r>
      <w:r w:rsidR="000C15E2" w:rsidRPr="000C15E2">
        <w:rPr>
          <w:rFonts w:ascii="Times New Roman" w:eastAsia="Times New Roman" w:hAnsi="Times New Roman"/>
          <w:sz w:val="24"/>
          <w:szCs w:val="24"/>
        </w:rPr>
        <w:t>prefer using the loan term</w:t>
      </w:r>
      <w:r w:rsidR="000C15E2">
        <w:rPr>
          <w:rFonts w:ascii="Times New Roman" w:eastAsia="Times New Roman" w:hAnsi="Times New Roman"/>
          <w:sz w:val="24"/>
          <w:szCs w:val="24"/>
        </w:rPr>
        <w:t xml:space="preserve">inology to the native </w:t>
      </w:r>
      <w:r w:rsidR="00AD756F">
        <w:rPr>
          <w:rFonts w:ascii="Times New Roman" w:eastAsia="Times New Roman" w:hAnsi="Times New Roman"/>
          <w:sz w:val="24"/>
          <w:szCs w:val="24"/>
        </w:rPr>
        <w:t>one; thus, abandoning the proto</w:t>
      </w:r>
      <w:r w:rsidR="000C15E2">
        <w:rPr>
          <w:rFonts w:ascii="Times New Roman" w:eastAsia="Times New Roman" w:hAnsi="Times New Roman"/>
          <w:sz w:val="24"/>
          <w:szCs w:val="24"/>
        </w:rPr>
        <w:t xml:space="preserve"> terminologies</w:t>
      </w:r>
      <w:r w:rsidR="000C15E2" w:rsidRPr="000C15E2">
        <w:rPr>
          <w:rFonts w:ascii="Times New Roman" w:eastAsia="Times New Roman" w:hAnsi="Times New Roman"/>
          <w:sz w:val="24"/>
          <w:szCs w:val="24"/>
        </w:rPr>
        <w:t xml:space="preserve">. </w:t>
      </w:r>
      <w:r w:rsidR="00AD756F" w:rsidRPr="000C15E2">
        <w:rPr>
          <w:rFonts w:ascii="Times New Roman" w:eastAsia="Times New Roman" w:hAnsi="Times New Roman"/>
          <w:sz w:val="24"/>
          <w:szCs w:val="24"/>
        </w:rPr>
        <w:t xml:space="preserve">Besides, </w:t>
      </w:r>
      <w:r w:rsidR="00AD756F">
        <w:rPr>
          <w:rFonts w:ascii="Times New Roman" w:eastAsia="Times New Roman" w:hAnsi="Times New Roman"/>
          <w:sz w:val="24"/>
          <w:szCs w:val="24"/>
        </w:rPr>
        <w:t>when</w:t>
      </w:r>
      <w:r w:rsidR="00082F34">
        <w:rPr>
          <w:rFonts w:ascii="Times New Roman" w:eastAsia="Times New Roman" w:hAnsi="Times New Roman"/>
          <w:sz w:val="24"/>
          <w:szCs w:val="24"/>
        </w:rPr>
        <w:t xml:space="preserve"> a</w:t>
      </w:r>
      <w:r w:rsidR="000C15E2" w:rsidRPr="000C15E2">
        <w:rPr>
          <w:rFonts w:ascii="Times New Roman" w:eastAsia="Times New Roman" w:hAnsi="Times New Roman"/>
          <w:sz w:val="24"/>
          <w:szCs w:val="24"/>
        </w:rPr>
        <w:t xml:space="preserve"> loan term</w:t>
      </w:r>
      <w:r w:rsidR="00082F34">
        <w:rPr>
          <w:rFonts w:ascii="Times New Roman" w:eastAsia="Times New Roman" w:hAnsi="Times New Roman"/>
          <w:sz w:val="24"/>
          <w:szCs w:val="24"/>
        </w:rPr>
        <w:t xml:space="preserve"> is </w:t>
      </w:r>
      <w:r w:rsidR="00AD756F">
        <w:rPr>
          <w:rFonts w:ascii="Times New Roman" w:eastAsia="Times New Roman" w:hAnsi="Times New Roman"/>
          <w:sz w:val="24"/>
          <w:szCs w:val="24"/>
        </w:rPr>
        <w:t>used</w:t>
      </w:r>
      <w:r w:rsidR="000C15E2" w:rsidRPr="000C15E2">
        <w:rPr>
          <w:rFonts w:ascii="Times New Roman" w:eastAsia="Times New Roman" w:hAnsi="Times New Roman"/>
          <w:sz w:val="24"/>
          <w:szCs w:val="24"/>
        </w:rPr>
        <w:t xml:space="preserve"> other meanings </w:t>
      </w:r>
      <w:r w:rsidR="00AD756F">
        <w:rPr>
          <w:rFonts w:ascii="Times New Roman" w:eastAsia="Times New Roman" w:hAnsi="Times New Roman"/>
          <w:sz w:val="24"/>
          <w:szCs w:val="24"/>
        </w:rPr>
        <w:t xml:space="preserve">are shown to be ignored. This </w:t>
      </w:r>
      <w:r w:rsidR="00F14AB8">
        <w:rPr>
          <w:rFonts w:ascii="Times New Roman" w:eastAsia="Times New Roman" w:hAnsi="Times New Roman"/>
          <w:sz w:val="24"/>
          <w:szCs w:val="24"/>
        </w:rPr>
        <w:t>means since</w:t>
      </w:r>
      <w:r w:rsidR="00AD756F">
        <w:rPr>
          <w:rFonts w:ascii="Times New Roman" w:eastAsia="Times New Roman" w:hAnsi="Times New Roman"/>
          <w:sz w:val="24"/>
          <w:szCs w:val="24"/>
        </w:rPr>
        <w:t xml:space="preserve"> using a proto terminology addresses the meaning</w:t>
      </w:r>
      <w:r w:rsidR="00F14AB8">
        <w:rPr>
          <w:rFonts w:ascii="Times New Roman" w:eastAsia="Times New Roman" w:hAnsi="Times New Roman"/>
          <w:sz w:val="24"/>
          <w:szCs w:val="24"/>
        </w:rPr>
        <w:t xml:space="preserve"> properly, using loan terms </w:t>
      </w:r>
      <w:r w:rsidR="006D2459">
        <w:rPr>
          <w:rFonts w:ascii="Times New Roman" w:eastAsia="Times New Roman" w:hAnsi="Times New Roman"/>
          <w:sz w:val="24"/>
          <w:szCs w:val="24"/>
        </w:rPr>
        <w:t>inevitably</w:t>
      </w:r>
      <w:r w:rsidR="00AD756F">
        <w:rPr>
          <w:rFonts w:ascii="Times New Roman" w:eastAsia="Times New Roman" w:hAnsi="Times New Roman"/>
          <w:sz w:val="24"/>
          <w:szCs w:val="24"/>
        </w:rPr>
        <w:t xml:space="preserve"> </w:t>
      </w:r>
      <w:r w:rsidR="00F14AB8">
        <w:rPr>
          <w:rFonts w:ascii="Times New Roman" w:eastAsia="Times New Roman" w:hAnsi="Times New Roman"/>
          <w:sz w:val="24"/>
          <w:szCs w:val="24"/>
        </w:rPr>
        <w:t xml:space="preserve">affects the semantics of </w:t>
      </w:r>
      <w:r w:rsidR="00F14AB8">
        <w:rPr>
          <w:rFonts w:ascii="Times New Roman" w:eastAsia="Times New Roman" w:hAnsi="Times New Roman"/>
          <w:sz w:val="24"/>
          <w:szCs w:val="24"/>
        </w:rPr>
        <w:lastRenderedPageBreak/>
        <w:t>Kihehe</w:t>
      </w:r>
      <w:r w:rsidR="000C15E2" w:rsidRPr="000C15E2">
        <w:rPr>
          <w:rFonts w:ascii="Times New Roman" w:eastAsia="Times New Roman" w:hAnsi="Times New Roman"/>
          <w:sz w:val="24"/>
          <w:szCs w:val="24"/>
        </w:rPr>
        <w:t xml:space="preserve">. </w:t>
      </w:r>
      <w:r w:rsidR="00F14AB8">
        <w:rPr>
          <w:rFonts w:ascii="Times New Roman" w:eastAsia="Times New Roman" w:hAnsi="Times New Roman"/>
          <w:sz w:val="24"/>
          <w:szCs w:val="24"/>
        </w:rPr>
        <w:t>For instance, speakers were displayed to use</w:t>
      </w:r>
      <w:r w:rsidR="005217D3">
        <w:rPr>
          <w:rFonts w:ascii="Times New Roman" w:eastAsia="Times New Roman" w:hAnsi="Times New Roman"/>
          <w:sz w:val="24"/>
          <w:szCs w:val="24"/>
        </w:rPr>
        <w:t xml:space="preserve"> loan term </w:t>
      </w:r>
      <w:r w:rsidR="00F14AB8" w:rsidRPr="005217D3">
        <w:rPr>
          <w:rFonts w:ascii="Times New Roman" w:eastAsia="Times New Roman" w:hAnsi="Times New Roman"/>
          <w:i/>
          <w:sz w:val="24"/>
          <w:szCs w:val="24"/>
        </w:rPr>
        <w:t>umuganga</w:t>
      </w:r>
      <w:r w:rsidR="00F14AB8">
        <w:rPr>
          <w:rFonts w:ascii="Times New Roman" w:eastAsia="Times New Roman" w:hAnsi="Times New Roman"/>
          <w:sz w:val="24"/>
          <w:szCs w:val="24"/>
        </w:rPr>
        <w:t xml:space="preserve"> to</w:t>
      </w:r>
      <w:r w:rsidR="005217D3">
        <w:rPr>
          <w:rFonts w:ascii="Times New Roman" w:eastAsia="Times New Roman" w:hAnsi="Times New Roman"/>
          <w:sz w:val="24"/>
          <w:szCs w:val="24"/>
        </w:rPr>
        <w:t xml:space="preserve"> </w:t>
      </w:r>
      <w:r w:rsidR="00F14AB8">
        <w:rPr>
          <w:rFonts w:ascii="Times New Roman" w:eastAsia="Times New Roman" w:hAnsi="Times New Roman"/>
          <w:sz w:val="24"/>
          <w:szCs w:val="24"/>
        </w:rPr>
        <w:t xml:space="preserve">refer to the </w:t>
      </w:r>
      <w:r w:rsidR="005217D3">
        <w:rPr>
          <w:rFonts w:ascii="Times New Roman" w:eastAsia="Times New Roman" w:hAnsi="Times New Roman"/>
          <w:sz w:val="24"/>
          <w:szCs w:val="24"/>
        </w:rPr>
        <w:t>p</w:t>
      </w:r>
      <w:r w:rsidR="00F14AB8">
        <w:rPr>
          <w:rFonts w:ascii="Times New Roman" w:eastAsia="Times New Roman" w:hAnsi="Times New Roman"/>
          <w:sz w:val="24"/>
          <w:szCs w:val="24"/>
        </w:rPr>
        <w:t>erson with medical knowledge to</w:t>
      </w:r>
      <w:r w:rsidR="006D2459">
        <w:rPr>
          <w:rFonts w:ascii="Times New Roman" w:eastAsia="Times New Roman" w:hAnsi="Times New Roman"/>
          <w:sz w:val="24"/>
          <w:szCs w:val="24"/>
        </w:rPr>
        <w:t xml:space="preserve"> treat</w:t>
      </w:r>
      <w:r w:rsidR="005217D3">
        <w:rPr>
          <w:rFonts w:ascii="Times New Roman" w:eastAsia="Times New Roman" w:hAnsi="Times New Roman"/>
          <w:sz w:val="24"/>
          <w:szCs w:val="24"/>
        </w:rPr>
        <w:t xml:space="preserve"> sick or injured people, while its counterpart native term </w:t>
      </w:r>
      <w:r w:rsidR="002E2A9F">
        <w:rPr>
          <w:rFonts w:ascii="Times New Roman" w:eastAsia="Times New Roman" w:hAnsi="Times New Roman"/>
          <w:i/>
          <w:sz w:val="24"/>
          <w:szCs w:val="24"/>
        </w:rPr>
        <w:t>umukoofi</w:t>
      </w:r>
      <w:r w:rsidR="005217D3" w:rsidRPr="005217D3">
        <w:rPr>
          <w:rFonts w:ascii="Times New Roman" w:eastAsia="Times New Roman" w:hAnsi="Times New Roman"/>
          <w:i/>
          <w:sz w:val="24"/>
          <w:szCs w:val="24"/>
        </w:rPr>
        <w:t>i</w:t>
      </w:r>
      <w:r w:rsidR="005217D3">
        <w:rPr>
          <w:rFonts w:ascii="Times New Roman" w:eastAsia="Times New Roman" w:hAnsi="Times New Roman"/>
          <w:sz w:val="24"/>
          <w:szCs w:val="24"/>
        </w:rPr>
        <w:t xml:space="preserve"> refers to a pe</w:t>
      </w:r>
      <w:r w:rsidR="00F14AB8">
        <w:rPr>
          <w:rFonts w:ascii="Times New Roman" w:eastAsia="Times New Roman" w:hAnsi="Times New Roman"/>
          <w:sz w:val="24"/>
          <w:szCs w:val="24"/>
        </w:rPr>
        <w:t>rson with medical knowledge to dig out medicine and treat sick or injured</w:t>
      </w:r>
      <w:r w:rsidR="006D2459">
        <w:rPr>
          <w:rFonts w:ascii="Times New Roman" w:eastAsia="Times New Roman" w:hAnsi="Times New Roman"/>
          <w:sz w:val="24"/>
          <w:szCs w:val="24"/>
        </w:rPr>
        <w:t xml:space="preserve"> people</w:t>
      </w:r>
      <w:r w:rsidR="005217D3">
        <w:rPr>
          <w:rFonts w:ascii="Times New Roman" w:eastAsia="Times New Roman" w:hAnsi="Times New Roman"/>
          <w:sz w:val="24"/>
          <w:szCs w:val="24"/>
        </w:rPr>
        <w:t xml:space="preserve">. </w:t>
      </w:r>
      <w:r w:rsidR="000E1ED0">
        <w:rPr>
          <w:rFonts w:ascii="Times New Roman" w:eastAsia="Times New Roman" w:hAnsi="Times New Roman"/>
          <w:sz w:val="24"/>
          <w:szCs w:val="24"/>
        </w:rPr>
        <w:t>In view of that</w:t>
      </w:r>
      <w:r w:rsidR="00F14AB8">
        <w:rPr>
          <w:rFonts w:ascii="Times New Roman" w:eastAsia="Times New Roman" w:hAnsi="Times New Roman"/>
          <w:sz w:val="24"/>
          <w:szCs w:val="24"/>
        </w:rPr>
        <w:t>,</w:t>
      </w:r>
      <w:r w:rsidR="00F95BF6">
        <w:rPr>
          <w:rFonts w:ascii="Times New Roman" w:eastAsia="Times New Roman" w:hAnsi="Times New Roman"/>
          <w:sz w:val="24"/>
          <w:szCs w:val="24"/>
        </w:rPr>
        <w:t xml:space="preserve"> Mapunda and Rosendal</w:t>
      </w:r>
      <w:sdt>
        <w:sdtPr>
          <w:rPr>
            <w:rFonts w:ascii="Times New Roman" w:eastAsia="Times New Roman" w:hAnsi="Times New Roman"/>
            <w:sz w:val="24"/>
            <w:szCs w:val="24"/>
          </w:rPr>
          <w:id w:val="1822151379"/>
          <w:citation/>
        </w:sdtPr>
        <w:sdtEndPr/>
        <w:sdtContent>
          <w:r w:rsidR="00F95BF6">
            <w:rPr>
              <w:rFonts w:ascii="Times New Roman" w:eastAsia="Times New Roman" w:hAnsi="Times New Roman"/>
              <w:sz w:val="24"/>
              <w:szCs w:val="24"/>
            </w:rPr>
            <w:fldChar w:fldCharType="begin"/>
          </w:r>
          <w:r w:rsidR="00F95BF6">
            <w:rPr>
              <w:rFonts w:ascii="Times New Roman" w:eastAsia="Times New Roman" w:hAnsi="Times New Roman"/>
              <w:sz w:val="24"/>
              <w:szCs w:val="24"/>
            </w:rPr>
            <w:instrText xml:space="preserve">CITATION Map151 \n  \t  \l 1033 </w:instrText>
          </w:r>
          <w:r w:rsidR="00F95BF6">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(2015)</w:t>
          </w:r>
          <w:r w:rsidR="00F95BF6">
            <w:rPr>
              <w:rFonts w:ascii="Times New Roman" w:eastAsia="Times New Roman" w:hAnsi="Times New Roman"/>
              <w:sz w:val="24"/>
              <w:szCs w:val="24"/>
            </w:rPr>
            <w:fldChar w:fldCharType="end"/>
          </w:r>
        </w:sdtContent>
      </w:sdt>
      <w:r w:rsidR="00F14AB8">
        <w:rPr>
          <w:rFonts w:ascii="Times New Roman" w:eastAsia="Times New Roman" w:hAnsi="Times New Roman"/>
          <w:sz w:val="24"/>
          <w:szCs w:val="24"/>
        </w:rPr>
        <w:t xml:space="preserve"> argue</w:t>
      </w:r>
      <w:r w:rsidR="000C15E2" w:rsidRPr="000C15E2">
        <w:rPr>
          <w:rFonts w:ascii="Times New Roman" w:eastAsia="Times New Roman" w:hAnsi="Times New Roman"/>
          <w:sz w:val="24"/>
          <w:szCs w:val="24"/>
        </w:rPr>
        <w:t xml:space="preserve"> that the sociolinguistic setting of Tanzania which allows borrowing from major languages into ECLs affects the basic vocabulary of individual ECLs through substitutive borrowing.</w:t>
      </w:r>
      <w:r w:rsidR="0071322E" w:rsidRPr="0071322E">
        <w:rPr>
          <w:rFonts w:ascii="Times New Roman" w:eastAsia="Times New Roman" w:hAnsi="Times New Roman"/>
          <w:sz w:val="24"/>
          <w:szCs w:val="24"/>
        </w:rPr>
        <w:t xml:space="preserve"> </w:t>
      </w:r>
      <w:r w:rsidR="0071322E">
        <w:rPr>
          <w:rFonts w:ascii="Times New Roman" w:eastAsia="Times New Roman" w:hAnsi="Times New Roman"/>
          <w:sz w:val="24"/>
          <w:szCs w:val="24"/>
        </w:rPr>
        <w:t xml:space="preserve">Therefore, due to </w:t>
      </w:r>
      <w:r w:rsidR="0071322E" w:rsidRPr="000C15E2">
        <w:rPr>
          <w:rFonts w:ascii="Times New Roman" w:eastAsia="Times New Roman" w:hAnsi="Times New Roman"/>
          <w:sz w:val="24"/>
          <w:szCs w:val="24"/>
        </w:rPr>
        <w:t>additive bo</w:t>
      </w:r>
      <w:r w:rsidR="0071322E">
        <w:rPr>
          <w:rFonts w:ascii="Times New Roman" w:eastAsia="Times New Roman" w:hAnsi="Times New Roman"/>
          <w:sz w:val="24"/>
          <w:szCs w:val="24"/>
        </w:rPr>
        <w:t xml:space="preserve">rrowing, the semantics of some words is shown to </w:t>
      </w:r>
      <w:r w:rsidR="0071322E" w:rsidRPr="000C15E2">
        <w:rPr>
          <w:rFonts w:ascii="Times New Roman" w:eastAsia="Times New Roman" w:hAnsi="Times New Roman"/>
          <w:sz w:val="24"/>
          <w:szCs w:val="24"/>
        </w:rPr>
        <w:t xml:space="preserve">receive the influence which would not </w:t>
      </w:r>
      <w:r w:rsidR="0071322E">
        <w:rPr>
          <w:rFonts w:ascii="Times New Roman" w:eastAsia="Times New Roman" w:hAnsi="Times New Roman"/>
          <w:sz w:val="24"/>
          <w:szCs w:val="24"/>
        </w:rPr>
        <w:t>occur.</w:t>
      </w:r>
    </w:p>
    <w:p w14:paraId="4608258A" w14:textId="77777777" w:rsidR="009F13BF" w:rsidRPr="00894D61" w:rsidRDefault="000905A0" w:rsidP="005C1C2E">
      <w:pPr>
        <w:spacing w:after="0" w:line="360" w:lineRule="auto"/>
        <w:jc w:val="both"/>
        <w:rPr>
          <w:rFonts w:ascii="Times New Roman" w:eastAsia="Times New Roman" w:hAnsi="Times New Roman"/>
          <w:sz w:val="24"/>
          <w:szCs w:val="24"/>
        </w:rPr>
      </w:pPr>
      <w:commentRangeStart w:id="45"/>
      <w:r w:rsidRPr="000905A0">
        <w:rPr>
          <w:rFonts w:ascii="Times New Roman" w:eastAsia="Times New Roman" w:hAnsi="Times New Roman"/>
          <w:sz w:val="24"/>
          <w:szCs w:val="24"/>
        </w:rPr>
        <w:t xml:space="preserve">In </w:t>
      </w:r>
      <w:r w:rsidR="009771DB">
        <w:rPr>
          <w:rFonts w:ascii="Times New Roman" w:eastAsia="Times New Roman" w:hAnsi="Times New Roman"/>
          <w:sz w:val="24"/>
          <w:szCs w:val="24"/>
        </w:rPr>
        <w:t>Kingoni</w:t>
      </w:r>
      <w:r w:rsidR="002B08E2">
        <w:rPr>
          <w:rFonts w:ascii="Times New Roman" w:eastAsia="Times New Roman" w:hAnsi="Times New Roman"/>
          <w:sz w:val="24"/>
          <w:szCs w:val="24"/>
        </w:rPr>
        <w:t>, additive borrowing is</w:t>
      </w:r>
      <w:r w:rsidRPr="000905A0">
        <w:rPr>
          <w:rFonts w:ascii="Times New Roman" w:eastAsia="Times New Roman" w:hAnsi="Times New Roman"/>
          <w:sz w:val="24"/>
          <w:szCs w:val="24"/>
        </w:rPr>
        <w:t xml:space="preserve"> displayed in loanwords such as </w:t>
      </w:r>
      <w:r w:rsidRPr="000905A0">
        <w:rPr>
          <w:rFonts w:ascii="Times New Roman" w:eastAsia="Times New Roman" w:hAnsi="Times New Roman"/>
          <w:i/>
          <w:sz w:val="24"/>
          <w:szCs w:val="24"/>
        </w:rPr>
        <w:t>pikipiki</w:t>
      </w:r>
      <w:r w:rsidRPr="000905A0">
        <w:rPr>
          <w:rFonts w:ascii="Times New Roman" w:eastAsia="Times New Roman" w:hAnsi="Times New Roman"/>
          <w:sz w:val="24"/>
          <w:szCs w:val="24"/>
        </w:rPr>
        <w:t xml:space="preserve"> ‘motor cycle’, </w:t>
      </w:r>
      <w:r w:rsidRPr="000905A0">
        <w:rPr>
          <w:rFonts w:ascii="Times New Roman" w:eastAsia="Times New Roman" w:hAnsi="Times New Roman"/>
          <w:i/>
          <w:sz w:val="24"/>
          <w:szCs w:val="24"/>
        </w:rPr>
        <w:t>ligali</w:t>
      </w:r>
      <w:r w:rsidRPr="000905A0">
        <w:rPr>
          <w:rFonts w:ascii="Times New Roman" w:eastAsia="Times New Roman" w:hAnsi="Times New Roman"/>
          <w:sz w:val="24"/>
          <w:szCs w:val="24"/>
        </w:rPr>
        <w:t xml:space="preserve"> ‘motor car’, </w:t>
      </w:r>
      <w:r w:rsidRPr="000905A0">
        <w:rPr>
          <w:rFonts w:ascii="Times New Roman" w:eastAsia="Times New Roman" w:hAnsi="Times New Roman"/>
          <w:i/>
          <w:sz w:val="24"/>
          <w:szCs w:val="24"/>
        </w:rPr>
        <w:t>ledyiu</w:t>
      </w:r>
      <w:r w:rsidRPr="000905A0">
        <w:rPr>
          <w:rFonts w:ascii="Times New Roman" w:eastAsia="Times New Roman" w:hAnsi="Times New Roman"/>
          <w:sz w:val="24"/>
          <w:szCs w:val="24"/>
        </w:rPr>
        <w:t xml:space="preserve"> ‘radio’ and </w:t>
      </w:r>
      <w:r w:rsidRPr="000905A0">
        <w:rPr>
          <w:rFonts w:ascii="Times New Roman" w:eastAsia="Times New Roman" w:hAnsi="Times New Roman"/>
          <w:i/>
          <w:sz w:val="24"/>
          <w:szCs w:val="24"/>
        </w:rPr>
        <w:t>mawani</w:t>
      </w:r>
      <w:r w:rsidRPr="000905A0">
        <w:rPr>
          <w:rFonts w:ascii="Times New Roman" w:eastAsia="Times New Roman" w:hAnsi="Times New Roman"/>
          <w:sz w:val="24"/>
          <w:szCs w:val="24"/>
        </w:rPr>
        <w:t xml:space="preserve"> ‘glass’</w:t>
      </w:r>
      <w:sdt>
        <w:sdtPr>
          <w:rPr>
            <w:rFonts w:ascii="Times New Roman" w:eastAsia="Times New Roman" w:hAnsi="Times New Roman"/>
            <w:sz w:val="24"/>
            <w:szCs w:val="24"/>
          </w:rPr>
          <w:id w:val="1701514910"/>
          <w:citation/>
        </w:sdtPr>
        <w:sdtEndPr/>
        <w:sdtContent>
          <w:r w:rsidR="00F95BF6">
            <w:rPr>
              <w:rFonts w:ascii="Times New Roman" w:eastAsia="Times New Roman" w:hAnsi="Times New Roman"/>
              <w:sz w:val="24"/>
              <w:szCs w:val="24"/>
            </w:rPr>
            <w:fldChar w:fldCharType="begin"/>
          </w:r>
          <w:r w:rsidR="00F95BF6">
            <w:rPr>
              <w:rFonts w:ascii="Times New Roman" w:eastAsia="Times New Roman" w:hAnsi="Times New Roman"/>
              <w:sz w:val="24"/>
              <w:szCs w:val="24"/>
            </w:rPr>
            <w:instrText xml:space="preserve"> CITATION Map151 \l 1033 </w:instrText>
          </w:r>
          <w:r w:rsidR="00F95BF6">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(Mapunda &amp; Rosendal, 2015)</w:t>
          </w:r>
          <w:r w:rsidR="00F95BF6">
            <w:rPr>
              <w:rFonts w:ascii="Times New Roman" w:eastAsia="Times New Roman" w:hAnsi="Times New Roman"/>
              <w:sz w:val="24"/>
              <w:szCs w:val="24"/>
            </w:rPr>
            <w:fldChar w:fldCharType="end"/>
          </w:r>
        </w:sdtContent>
      </w:sdt>
      <w:r w:rsidRPr="000905A0">
        <w:rPr>
          <w:rFonts w:ascii="Times New Roman" w:eastAsia="Times New Roman" w:hAnsi="Times New Roman"/>
          <w:sz w:val="24"/>
          <w:szCs w:val="24"/>
        </w:rPr>
        <w:t xml:space="preserve">. It is maintained that whereas the earlier term for </w:t>
      </w:r>
      <w:r w:rsidRPr="000905A0">
        <w:rPr>
          <w:rFonts w:ascii="Times New Roman" w:eastAsia="Times New Roman" w:hAnsi="Times New Roman"/>
          <w:i/>
          <w:sz w:val="24"/>
          <w:szCs w:val="24"/>
        </w:rPr>
        <w:t>pikipiki</w:t>
      </w:r>
      <w:r w:rsidRPr="000905A0">
        <w:rPr>
          <w:rFonts w:ascii="Times New Roman" w:eastAsia="Times New Roman" w:hAnsi="Times New Roman"/>
          <w:sz w:val="24"/>
          <w:szCs w:val="24"/>
        </w:rPr>
        <w:t xml:space="preserve"> was </w:t>
      </w:r>
      <w:r w:rsidRPr="000905A0">
        <w:rPr>
          <w:rFonts w:ascii="Times New Roman" w:eastAsia="Times New Roman" w:hAnsi="Times New Roman"/>
          <w:i/>
          <w:sz w:val="24"/>
          <w:szCs w:val="24"/>
        </w:rPr>
        <w:t>sekeni</w:t>
      </w:r>
      <w:r w:rsidRPr="000905A0">
        <w:rPr>
          <w:rFonts w:ascii="Times New Roman" w:eastAsia="Times New Roman" w:hAnsi="Times New Roman"/>
          <w:sz w:val="24"/>
          <w:szCs w:val="24"/>
        </w:rPr>
        <w:t xml:space="preserve"> whose source language is unclear, the earlier term for </w:t>
      </w:r>
      <w:r w:rsidRPr="000905A0">
        <w:rPr>
          <w:rFonts w:ascii="Times New Roman" w:eastAsia="Times New Roman" w:hAnsi="Times New Roman"/>
          <w:i/>
          <w:sz w:val="24"/>
          <w:szCs w:val="24"/>
        </w:rPr>
        <w:t>ligali</w:t>
      </w:r>
      <w:r w:rsidRPr="000905A0">
        <w:rPr>
          <w:rFonts w:ascii="Times New Roman" w:eastAsia="Times New Roman" w:hAnsi="Times New Roman"/>
          <w:sz w:val="24"/>
          <w:szCs w:val="24"/>
        </w:rPr>
        <w:t xml:space="preserve"> was </w:t>
      </w:r>
      <w:r w:rsidRPr="000905A0">
        <w:rPr>
          <w:rFonts w:ascii="Times New Roman" w:eastAsia="Times New Roman" w:hAnsi="Times New Roman"/>
          <w:i/>
          <w:sz w:val="24"/>
          <w:szCs w:val="24"/>
        </w:rPr>
        <w:t>motokaa</w:t>
      </w:r>
      <w:r w:rsidRPr="000905A0">
        <w:rPr>
          <w:rFonts w:ascii="Times New Roman" w:eastAsia="Times New Roman" w:hAnsi="Times New Roman"/>
          <w:sz w:val="24"/>
          <w:szCs w:val="24"/>
        </w:rPr>
        <w:t xml:space="preserve"> whose source is English word ‘motor car’. </w:t>
      </w:r>
      <w:r>
        <w:rPr>
          <w:rFonts w:ascii="Times New Roman" w:eastAsia="Times New Roman" w:hAnsi="Times New Roman"/>
          <w:sz w:val="24"/>
          <w:szCs w:val="24"/>
        </w:rPr>
        <w:t>In addition</w:t>
      </w:r>
      <w:r w:rsidRPr="000905A0">
        <w:rPr>
          <w:rFonts w:ascii="Times New Roman" w:eastAsia="Times New Roman" w:hAnsi="Times New Roman"/>
          <w:sz w:val="24"/>
          <w:szCs w:val="24"/>
        </w:rPr>
        <w:t xml:space="preserve">, whereas the term </w:t>
      </w:r>
      <w:r w:rsidRPr="000905A0">
        <w:rPr>
          <w:rFonts w:ascii="Times New Roman" w:eastAsia="Times New Roman" w:hAnsi="Times New Roman"/>
          <w:i/>
          <w:sz w:val="24"/>
          <w:szCs w:val="24"/>
        </w:rPr>
        <w:t>ledyyiu</w:t>
      </w:r>
      <w:r w:rsidRPr="000905A0">
        <w:rPr>
          <w:rFonts w:ascii="Times New Roman" w:eastAsia="Times New Roman" w:hAnsi="Times New Roman"/>
          <w:sz w:val="24"/>
          <w:szCs w:val="24"/>
        </w:rPr>
        <w:t xml:space="preserve"> was borrowed indirectly into </w:t>
      </w:r>
      <w:r w:rsidR="009771DB">
        <w:rPr>
          <w:rFonts w:ascii="Times New Roman" w:eastAsia="Times New Roman" w:hAnsi="Times New Roman"/>
          <w:sz w:val="24"/>
          <w:szCs w:val="24"/>
        </w:rPr>
        <w:t>Kingoni</w:t>
      </w:r>
      <w:r w:rsidRPr="000905A0">
        <w:rPr>
          <w:rFonts w:ascii="Times New Roman" w:eastAsia="Times New Roman" w:hAnsi="Times New Roman"/>
          <w:sz w:val="24"/>
          <w:szCs w:val="24"/>
        </w:rPr>
        <w:t xml:space="preserve"> from English word ‘radio’ via Kiswahili word </w:t>
      </w:r>
      <w:r w:rsidRPr="000905A0">
        <w:rPr>
          <w:rFonts w:ascii="Times New Roman" w:eastAsia="Times New Roman" w:hAnsi="Times New Roman"/>
          <w:i/>
          <w:sz w:val="24"/>
          <w:szCs w:val="24"/>
        </w:rPr>
        <w:t>radio</w:t>
      </w:r>
      <w:r w:rsidRPr="000905A0">
        <w:rPr>
          <w:rFonts w:ascii="Times New Roman" w:eastAsia="Times New Roman" w:hAnsi="Times New Roman"/>
          <w:sz w:val="24"/>
          <w:szCs w:val="24"/>
        </w:rPr>
        <w:t xml:space="preserve">, the term </w:t>
      </w:r>
      <w:r w:rsidRPr="000905A0">
        <w:rPr>
          <w:rFonts w:ascii="Times New Roman" w:eastAsia="Times New Roman" w:hAnsi="Times New Roman"/>
          <w:i/>
          <w:sz w:val="24"/>
          <w:szCs w:val="24"/>
        </w:rPr>
        <w:t xml:space="preserve">mawani </w:t>
      </w:r>
      <w:r w:rsidRPr="000905A0">
        <w:rPr>
          <w:rFonts w:ascii="Times New Roman" w:eastAsia="Times New Roman" w:hAnsi="Times New Roman"/>
          <w:sz w:val="24"/>
          <w:szCs w:val="24"/>
        </w:rPr>
        <w:t xml:space="preserve">was borrowed directly from Kiswahili word </w:t>
      </w:r>
      <w:r w:rsidRPr="000905A0">
        <w:rPr>
          <w:rFonts w:ascii="Times New Roman" w:eastAsia="Times New Roman" w:hAnsi="Times New Roman"/>
          <w:i/>
          <w:sz w:val="24"/>
          <w:szCs w:val="24"/>
        </w:rPr>
        <w:t>miwani</w:t>
      </w:r>
      <w:r w:rsidRPr="000905A0">
        <w:rPr>
          <w:rFonts w:ascii="Times New Roman" w:eastAsia="Times New Roman" w:hAnsi="Times New Roman"/>
          <w:sz w:val="24"/>
          <w:szCs w:val="24"/>
        </w:rPr>
        <w:t>.</w:t>
      </w:r>
      <w:r>
        <w:rPr>
          <w:rFonts w:ascii="Times New Roman" w:eastAsia="Times New Roman" w:hAnsi="Times New Roman"/>
          <w:sz w:val="24"/>
          <w:szCs w:val="24"/>
        </w:rPr>
        <w:t xml:space="preserve"> This form of </w:t>
      </w:r>
      <w:r w:rsidR="00532236">
        <w:rPr>
          <w:rFonts w:ascii="Times New Roman" w:eastAsia="Times New Roman" w:hAnsi="Times New Roman"/>
          <w:sz w:val="24"/>
          <w:szCs w:val="24"/>
        </w:rPr>
        <w:t>additive, in</w:t>
      </w:r>
      <w:r>
        <w:rPr>
          <w:rFonts w:ascii="Times New Roman" w:eastAsia="Times New Roman" w:hAnsi="Times New Roman"/>
          <w:sz w:val="24"/>
          <w:szCs w:val="24"/>
        </w:rPr>
        <w:t xml:space="preserve"> fact</w:t>
      </w:r>
      <w:r w:rsidR="00532236">
        <w:rPr>
          <w:rFonts w:ascii="Times New Roman" w:eastAsia="Times New Roman" w:hAnsi="Times New Roman"/>
          <w:sz w:val="24"/>
          <w:szCs w:val="24"/>
        </w:rPr>
        <w:t>,</w:t>
      </w:r>
      <w:r>
        <w:rPr>
          <w:rFonts w:ascii="Times New Roman" w:eastAsia="Times New Roman" w:hAnsi="Times New Roman"/>
          <w:sz w:val="24"/>
          <w:szCs w:val="24"/>
        </w:rPr>
        <w:t xml:space="preserve"> display</w:t>
      </w:r>
      <w:r w:rsidR="00532236">
        <w:rPr>
          <w:rFonts w:ascii="Times New Roman" w:eastAsia="Times New Roman" w:hAnsi="Times New Roman"/>
          <w:sz w:val="24"/>
          <w:szCs w:val="24"/>
        </w:rPr>
        <w:t>s</w:t>
      </w:r>
      <w:r>
        <w:rPr>
          <w:rFonts w:ascii="Times New Roman" w:eastAsia="Times New Roman" w:hAnsi="Times New Roman"/>
          <w:sz w:val="24"/>
          <w:szCs w:val="24"/>
        </w:rPr>
        <w:t xml:space="preserve"> variation in relatio</w:t>
      </w:r>
      <w:r w:rsidR="00532236">
        <w:rPr>
          <w:rFonts w:ascii="Times New Roman" w:eastAsia="Times New Roman" w:hAnsi="Times New Roman"/>
          <w:sz w:val="24"/>
          <w:szCs w:val="24"/>
        </w:rPr>
        <w:t>n to how it behaves in Kihehe where it is mainly</w:t>
      </w:r>
      <w:r w:rsidR="002F79F7">
        <w:rPr>
          <w:rFonts w:ascii="Times New Roman" w:eastAsia="Times New Roman" w:hAnsi="Times New Roman"/>
          <w:sz w:val="24"/>
          <w:szCs w:val="24"/>
        </w:rPr>
        <w:t xml:space="preserve"> demonstrated</w:t>
      </w:r>
      <w:r w:rsidRPr="000905A0">
        <w:rPr>
          <w:rFonts w:ascii="Times New Roman" w:eastAsia="Times New Roman" w:hAnsi="Times New Roman"/>
          <w:sz w:val="24"/>
          <w:szCs w:val="24"/>
        </w:rPr>
        <w:t xml:space="preserve"> in cultural vocabulary. </w:t>
      </w:r>
      <w:r>
        <w:rPr>
          <w:rFonts w:ascii="Times New Roman" w:eastAsia="Times New Roman" w:hAnsi="Times New Roman"/>
          <w:sz w:val="24"/>
          <w:szCs w:val="24"/>
        </w:rPr>
        <w:t>Nevertheles</w:t>
      </w:r>
      <w:r w:rsidRPr="000905A0">
        <w:rPr>
          <w:rFonts w:ascii="Times New Roman" w:eastAsia="Times New Roman" w:hAnsi="Times New Roman"/>
          <w:sz w:val="24"/>
          <w:szCs w:val="24"/>
        </w:rPr>
        <w:t>s,</w:t>
      </w:r>
      <w:r>
        <w:rPr>
          <w:rFonts w:ascii="Times New Roman" w:eastAsia="Times New Roman" w:hAnsi="Times New Roman"/>
          <w:sz w:val="24"/>
          <w:szCs w:val="24"/>
        </w:rPr>
        <w:t xml:space="preserve"> as</w:t>
      </w:r>
      <w:r w:rsidRPr="000905A0">
        <w:rPr>
          <w:rFonts w:ascii="Times New Roman" w:eastAsia="Times New Roman" w:hAnsi="Times New Roman"/>
          <w:sz w:val="24"/>
          <w:szCs w:val="24"/>
        </w:rPr>
        <w:t xml:space="preserve"> in Kihehe, additive borrowing is </w:t>
      </w:r>
      <w:r w:rsidR="002F79F7">
        <w:rPr>
          <w:rFonts w:ascii="Times New Roman" w:eastAsia="Times New Roman" w:hAnsi="Times New Roman"/>
          <w:sz w:val="24"/>
          <w:szCs w:val="24"/>
        </w:rPr>
        <w:t xml:space="preserve">also </w:t>
      </w:r>
      <w:r w:rsidR="00533345">
        <w:rPr>
          <w:rFonts w:ascii="Times New Roman" w:eastAsia="Times New Roman" w:hAnsi="Times New Roman"/>
          <w:sz w:val="24"/>
          <w:szCs w:val="24"/>
        </w:rPr>
        <w:t>shown</w:t>
      </w:r>
      <w:r w:rsidRPr="000905A0">
        <w:rPr>
          <w:rFonts w:ascii="Times New Roman" w:eastAsia="Times New Roman" w:hAnsi="Times New Roman"/>
          <w:sz w:val="24"/>
          <w:szCs w:val="24"/>
        </w:rPr>
        <w:t xml:space="preserve"> </w:t>
      </w:r>
      <w:r w:rsidR="002F79F7">
        <w:rPr>
          <w:rFonts w:ascii="Times New Roman" w:eastAsia="Times New Roman" w:hAnsi="Times New Roman"/>
          <w:sz w:val="24"/>
          <w:szCs w:val="24"/>
        </w:rPr>
        <w:t>to involve</w:t>
      </w:r>
      <w:r w:rsidRPr="000905A0">
        <w:rPr>
          <w:rFonts w:ascii="Times New Roman" w:eastAsia="Times New Roman" w:hAnsi="Times New Roman"/>
          <w:sz w:val="24"/>
          <w:szCs w:val="24"/>
        </w:rPr>
        <w:t xml:space="preserve"> the semantics which did not occur in the past, it resembles </w:t>
      </w:r>
      <w:r w:rsidR="00894D61">
        <w:rPr>
          <w:rFonts w:ascii="Times New Roman" w:eastAsia="Times New Roman" w:hAnsi="Times New Roman"/>
          <w:sz w:val="24"/>
          <w:szCs w:val="24"/>
        </w:rPr>
        <w:t xml:space="preserve">the way it is applied in </w:t>
      </w:r>
      <w:r w:rsidR="009771DB">
        <w:rPr>
          <w:rFonts w:ascii="Times New Roman" w:eastAsia="Times New Roman" w:hAnsi="Times New Roman"/>
          <w:sz w:val="24"/>
          <w:szCs w:val="24"/>
        </w:rPr>
        <w:t>Kingoni</w:t>
      </w:r>
      <w:r w:rsidR="00894D61">
        <w:rPr>
          <w:rFonts w:ascii="Times New Roman" w:eastAsia="Times New Roman" w:hAnsi="Times New Roman"/>
          <w:sz w:val="24"/>
          <w:szCs w:val="24"/>
        </w:rPr>
        <w:t>.</w:t>
      </w:r>
    </w:p>
    <w:p w14:paraId="4194FE24" w14:textId="77777777" w:rsidR="0061578D" w:rsidRDefault="002F79F7" w:rsidP="005C1C2E">
      <w:pPr>
        <w:spacing w:after="0" w:line="360" w:lineRule="auto"/>
        <w:jc w:val="both"/>
        <w:rPr>
          <w:rFonts w:ascii="Times New Roman" w:hAnsi="Times New Roman"/>
          <w:sz w:val="24"/>
          <w:szCs w:val="24"/>
        </w:rPr>
      </w:pPr>
      <w:r>
        <w:rPr>
          <w:rFonts w:ascii="Times New Roman" w:hAnsi="Times New Roman"/>
          <w:sz w:val="24"/>
          <w:szCs w:val="24"/>
        </w:rPr>
        <w:t xml:space="preserve">In </w:t>
      </w:r>
      <w:r w:rsidR="009771DB">
        <w:rPr>
          <w:rFonts w:ascii="Times New Roman" w:hAnsi="Times New Roman"/>
          <w:sz w:val="24"/>
          <w:szCs w:val="24"/>
        </w:rPr>
        <w:t>Kingoni</w:t>
      </w:r>
      <w:r>
        <w:rPr>
          <w:rFonts w:ascii="Times New Roman" w:hAnsi="Times New Roman"/>
          <w:sz w:val="24"/>
          <w:szCs w:val="24"/>
        </w:rPr>
        <w:t xml:space="preserve">, additive borrowing is manifested in two </w:t>
      </w:r>
      <w:r w:rsidR="00BD2105">
        <w:rPr>
          <w:rFonts w:ascii="Times New Roman" w:hAnsi="Times New Roman"/>
          <w:sz w:val="24"/>
          <w:szCs w:val="24"/>
        </w:rPr>
        <w:t>forms</w:t>
      </w:r>
      <w:r w:rsidR="00BD2105">
        <w:rPr>
          <w:rFonts w:ascii="Times New Roman" w:hAnsi="Times New Roman"/>
          <w:noProof/>
          <w:sz w:val="24"/>
          <w:szCs w:val="24"/>
        </w:rPr>
        <w:t>;</w:t>
      </w:r>
      <w:r w:rsidR="00BD2105">
        <w:rPr>
          <w:rFonts w:ascii="Times New Roman" w:hAnsi="Times New Roman"/>
          <w:sz w:val="24"/>
          <w:szCs w:val="24"/>
        </w:rPr>
        <w:t xml:space="preserve"> the</w:t>
      </w:r>
      <w:r w:rsidR="00532236">
        <w:rPr>
          <w:rFonts w:ascii="Times New Roman" w:hAnsi="Times New Roman"/>
          <w:sz w:val="24"/>
          <w:szCs w:val="24"/>
        </w:rPr>
        <w:t xml:space="preserve"> first</w:t>
      </w:r>
      <w:r>
        <w:rPr>
          <w:rFonts w:ascii="Times New Roman" w:hAnsi="Times New Roman"/>
          <w:sz w:val="24"/>
          <w:szCs w:val="24"/>
        </w:rPr>
        <w:t xml:space="preserve"> involves substitution of earlier terminologies on the favour of the loan terms, while the other involves adoption of loan meani</w:t>
      </w:r>
      <w:r w:rsidR="00BD2105">
        <w:rPr>
          <w:rFonts w:ascii="Times New Roman" w:hAnsi="Times New Roman"/>
          <w:sz w:val="24"/>
          <w:szCs w:val="24"/>
        </w:rPr>
        <w:t>ng. The former</w:t>
      </w:r>
      <w:r>
        <w:rPr>
          <w:rFonts w:ascii="Times New Roman" w:hAnsi="Times New Roman"/>
          <w:sz w:val="24"/>
          <w:szCs w:val="24"/>
        </w:rPr>
        <w:t xml:space="preserve"> is evident when the terms </w:t>
      </w:r>
      <w:r w:rsidRPr="00B639AA">
        <w:rPr>
          <w:rFonts w:ascii="Times New Roman" w:hAnsi="Times New Roman"/>
          <w:i/>
          <w:sz w:val="24"/>
          <w:szCs w:val="24"/>
        </w:rPr>
        <w:t>pikipiki</w:t>
      </w:r>
      <w:r>
        <w:rPr>
          <w:rFonts w:ascii="Times New Roman" w:hAnsi="Times New Roman"/>
          <w:sz w:val="24"/>
          <w:szCs w:val="24"/>
        </w:rPr>
        <w:t xml:space="preserve"> and </w:t>
      </w:r>
      <w:r w:rsidRPr="00B639AA">
        <w:rPr>
          <w:rFonts w:ascii="Times New Roman" w:hAnsi="Times New Roman"/>
          <w:i/>
          <w:sz w:val="24"/>
          <w:szCs w:val="24"/>
        </w:rPr>
        <w:t>ligali</w:t>
      </w:r>
      <w:r>
        <w:rPr>
          <w:rFonts w:ascii="Times New Roman" w:hAnsi="Times New Roman"/>
          <w:i/>
          <w:sz w:val="24"/>
          <w:szCs w:val="24"/>
        </w:rPr>
        <w:t xml:space="preserve"> </w:t>
      </w:r>
      <w:r>
        <w:rPr>
          <w:rFonts w:ascii="Times New Roman" w:hAnsi="Times New Roman"/>
          <w:sz w:val="24"/>
          <w:szCs w:val="24"/>
        </w:rPr>
        <w:t xml:space="preserve">are reported to have been replaced the earlier terms </w:t>
      </w:r>
      <w:r w:rsidRPr="00B639AA">
        <w:rPr>
          <w:rFonts w:ascii="Times New Roman" w:hAnsi="Times New Roman"/>
          <w:i/>
          <w:sz w:val="24"/>
          <w:szCs w:val="24"/>
        </w:rPr>
        <w:t>sekeni</w:t>
      </w:r>
      <w:r>
        <w:rPr>
          <w:rFonts w:ascii="Times New Roman" w:hAnsi="Times New Roman"/>
          <w:sz w:val="24"/>
          <w:szCs w:val="24"/>
        </w:rPr>
        <w:t xml:space="preserve"> and </w:t>
      </w:r>
      <w:r w:rsidRPr="00B639AA">
        <w:rPr>
          <w:rFonts w:ascii="Times New Roman" w:hAnsi="Times New Roman"/>
          <w:i/>
          <w:sz w:val="24"/>
          <w:szCs w:val="24"/>
        </w:rPr>
        <w:t>motokaa</w:t>
      </w:r>
      <w:r>
        <w:rPr>
          <w:rFonts w:ascii="Times New Roman" w:hAnsi="Times New Roman"/>
          <w:sz w:val="24"/>
          <w:szCs w:val="24"/>
        </w:rPr>
        <w:t xml:space="preserve"> while the meanings of loan terms </w:t>
      </w:r>
      <w:r w:rsidRPr="00B639AA">
        <w:rPr>
          <w:rFonts w:ascii="Times New Roman" w:hAnsi="Times New Roman"/>
          <w:i/>
          <w:sz w:val="24"/>
          <w:szCs w:val="24"/>
        </w:rPr>
        <w:t>ledyiu</w:t>
      </w:r>
      <w:r>
        <w:rPr>
          <w:rFonts w:ascii="Times New Roman" w:hAnsi="Times New Roman"/>
          <w:sz w:val="24"/>
          <w:szCs w:val="24"/>
        </w:rPr>
        <w:t xml:space="preserve"> and </w:t>
      </w:r>
      <w:r w:rsidRPr="00B639AA">
        <w:rPr>
          <w:rFonts w:ascii="Times New Roman" w:hAnsi="Times New Roman"/>
          <w:i/>
          <w:sz w:val="24"/>
          <w:szCs w:val="24"/>
        </w:rPr>
        <w:t>mawani</w:t>
      </w:r>
      <w:r>
        <w:rPr>
          <w:rFonts w:ascii="Times New Roman" w:hAnsi="Times New Roman"/>
          <w:i/>
          <w:sz w:val="24"/>
          <w:szCs w:val="24"/>
        </w:rPr>
        <w:t xml:space="preserve"> </w:t>
      </w:r>
      <w:r>
        <w:rPr>
          <w:rFonts w:ascii="Times New Roman" w:hAnsi="Times New Roman"/>
          <w:sz w:val="24"/>
          <w:szCs w:val="24"/>
        </w:rPr>
        <w:t xml:space="preserve">suggest adoption of loan meanings because they were borrowed along with loan terms </w:t>
      </w:r>
      <w:r w:rsidRPr="00815D81">
        <w:rPr>
          <w:rFonts w:ascii="Times New Roman" w:hAnsi="Times New Roman"/>
          <w:i/>
          <w:sz w:val="24"/>
          <w:szCs w:val="24"/>
        </w:rPr>
        <w:t>radio</w:t>
      </w:r>
      <w:r>
        <w:rPr>
          <w:rFonts w:ascii="Times New Roman" w:hAnsi="Times New Roman"/>
          <w:sz w:val="24"/>
          <w:szCs w:val="24"/>
        </w:rPr>
        <w:t xml:space="preserve"> and </w:t>
      </w:r>
      <w:r w:rsidRPr="00815D81">
        <w:rPr>
          <w:rFonts w:ascii="Times New Roman" w:hAnsi="Times New Roman"/>
          <w:i/>
          <w:sz w:val="24"/>
          <w:szCs w:val="24"/>
        </w:rPr>
        <w:t>miwani</w:t>
      </w:r>
      <w:r>
        <w:rPr>
          <w:rFonts w:ascii="Times New Roman" w:hAnsi="Times New Roman"/>
          <w:sz w:val="24"/>
          <w:szCs w:val="24"/>
        </w:rPr>
        <w:t>. In Kihehe, additive borrowing does not involve replacement of earlier borrowings</w:t>
      </w:r>
      <w:r w:rsidR="00F602FF">
        <w:rPr>
          <w:rFonts w:ascii="Times New Roman" w:hAnsi="Times New Roman"/>
          <w:sz w:val="24"/>
          <w:szCs w:val="24"/>
        </w:rPr>
        <w:t xml:space="preserve"> because</w:t>
      </w:r>
      <w:r w:rsidR="00532236">
        <w:rPr>
          <w:rFonts w:ascii="Times New Roman" w:hAnsi="Times New Roman"/>
          <w:sz w:val="24"/>
          <w:szCs w:val="24"/>
        </w:rPr>
        <w:t xml:space="preserve"> </w:t>
      </w:r>
      <w:r w:rsidR="0071322E">
        <w:rPr>
          <w:rFonts w:ascii="Times New Roman" w:hAnsi="Times New Roman"/>
          <w:sz w:val="24"/>
          <w:szCs w:val="24"/>
        </w:rPr>
        <w:t>terms are borrowed</w:t>
      </w:r>
      <w:r>
        <w:rPr>
          <w:rFonts w:ascii="Times New Roman" w:hAnsi="Times New Roman"/>
          <w:sz w:val="24"/>
          <w:szCs w:val="24"/>
        </w:rPr>
        <w:t xml:space="preserve"> directly </w:t>
      </w:r>
      <w:r w:rsidR="0061578D">
        <w:rPr>
          <w:rFonts w:ascii="Times New Roman" w:hAnsi="Times New Roman"/>
          <w:sz w:val="24"/>
          <w:szCs w:val="24"/>
        </w:rPr>
        <w:t xml:space="preserve">or indirectly </w:t>
      </w:r>
      <w:r w:rsidR="0071322E">
        <w:rPr>
          <w:rFonts w:ascii="Times New Roman" w:hAnsi="Times New Roman"/>
          <w:sz w:val="24"/>
          <w:szCs w:val="24"/>
        </w:rPr>
        <w:t xml:space="preserve">into Kihehe </w:t>
      </w:r>
      <w:r>
        <w:rPr>
          <w:rFonts w:ascii="Times New Roman" w:hAnsi="Times New Roman"/>
          <w:sz w:val="24"/>
          <w:szCs w:val="24"/>
        </w:rPr>
        <w:t xml:space="preserve">from </w:t>
      </w:r>
      <w:r w:rsidR="0061578D">
        <w:rPr>
          <w:rFonts w:ascii="Times New Roman" w:hAnsi="Times New Roman"/>
          <w:sz w:val="24"/>
          <w:szCs w:val="24"/>
        </w:rPr>
        <w:t xml:space="preserve">source languages via </w:t>
      </w:r>
      <w:r>
        <w:rPr>
          <w:rFonts w:ascii="Times New Roman" w:hAnsi="Times New Roman"/>
          <w:sz w:val="24"/>
          <w:szCs w:val="24"/>
        </w:rPr>
        <w:t xml:space="preserve">Kiswahili or </w:t>
      </w:r>
      <w:r w:rsidR="0061578D">
        <w:rPr>
          <w:rFonts w:ascii="Times New Roman" w:hAnsi="Times New Roman"/>
          <w:sz w:val="24"/>
          <w:szCs w:val="24"/>
        </w:rPr>
        <w:t>English.</w:t>
      </w:r>
    </w:p>
    <w:p w14:paraId="0BE69135" w14:textId="77777777" w:rsidR="0061578D" w:rsidRDefault="0061578D" w:rsidP="005C1C2E">
      <w:pPr>
        <w:spacing w:after="0" w:line="360" w:lineRule="auto"/>
        <w:jc w:val="both"/>
        <w:rPr>
          <w:rFonts w:ascii="Times New Roman" w:hAnsi="Times New Roman"/>
          <w:sz w:val="24"/>
          <w:szCs w:val="24"/>
        </w:rPr>
      </w:pPr>
    </w:p>
    <w:p w14:paraId="275D67D6" w14:textId="77777777" w:rsidR="00F614F0" w:rsidRPr="009E4238" w:rsidRDefault="005E2B99" w:rsidP="005C1C2E">
      <w:pPr>
        <w:spacing w:after="0" w:line="360" w:lineRule="auto"/>
        <w:jc w:val="both"/>
        <w:rPr>
          <w:rFonts w:ascii="Times New Roman" w:hAnsi="Times New Roman"/>
          <w:sz w:val="24"/>
          <w:szCs w:val="24"/>
        </w:rPr>
      </w:pPr>
      <w:r>
        <w:rPr>
          <w:rFonts w:ascii="Times New Roman" w:hAnsi="Times New Roman"/>
          <w:sz w:val="24"/>
          <w:szCs w:val="24"/>
        </w:rPr>
        <w:t>In Kiluguru, a</w:t>
      </w:r>
      <w:r w:rsidR="0070545C">
        <w:rPr>
          <w:rFonts w:ascii="Times New Roman" w:hAnsi="Times New Roman"/>
          <w:sz w:val="24"/>
          <w:szCs w:val="24"/>
        </w:rPr>
        <w:t xml:space="preserve">dditive borrowing does </w:t>
      </w:r>
      <w:r w:rsidR="00F614F0">
        <w:rPr>
          <w:rFonts w:ascii="Times New Roman" w:hAnsi="Times New Roman"/>
          <w:sz w:val="24"/>
          <w:szCs w:val="24"/>
        </w:rPr>
        <w:t>n</w:t>
      </w:r>
      <w:r w:rsidR="0070545C">
        <w:rPr>
          <w:rFonts w:ascii="Times New Roman" w:hAnsi="Times New Roman"/>
          <w:sz w:val="24"/>
          <w:szCs w:val="24"/>
        </w:rPr>
        <w:t>ot involve replacement of the earlier borrowings</w:t>
      </w:r>
      <w:r w:rsidR="00F602FF">
        <w:rPr>
          <w:rFonts w:ascii="Times New Roman" w:hAnsi="Times New Roman"/>
          <w:sz w:val="24"/>
          <w:szCs w:val="24"/>
        </w:rPr>
        <w:t xml:space="preserve"> too</w:t>
      </w:r>
      <w:r w:rsidR="007936F4">
        <w:rPr>
          <w:rFonts w:ascii="Times New Roman" w:hAnsi="Times New Roman"/>
          <w:sz w:val="24"/>
          <w:szCs w:val="24"/>
        </w:rPr>
        <w:t>.</w:t>
      </w:r>
      <w:r w:rsidR="00F602FF">
        <w:rPr>
          <w:rFonts w:ascii="Times New Roman" w:hAnsi="Times New Roman"/>
          <w:sz w:val="24"/>
          <w:szCs w:val="24"/>
        </w:rPr>
        <w:t xml:space="preserve"> </w:t>
      </w:r>
      <w:r w:rsidR="007D2404">
        <w:rPr>
          <w:rFonts w:ascii="Times New Roman" w:hAnsi="Times New Roman"/>
          <w:sz w:val="24"/>
          <w:szCs w:val="24"/>
        </w:rPr>
        <w:t xml:space="preserve">Mkude </w:t>
      </w:r>
      <w:sdt>
        <w:sdtPr>
          <w:rPr>
            <w:rFonts w:ascii="Times New Roman" w:hAnsi="Times New Roman"/>
            <w:sz w:val="24"/>
            <w:szCs w:val="24"/>
          </w:rPr>
          <w:id w:val="-104665637"/>
          <w:citation/>
        </w:sdtPr>
        <w:sdtEndPr/>
        <w:sdtContent>
          <w:r w:rsidR="00182AB8">
            <w:rPr>
              <w:rFonts w:ascii="Times New Roman" w:hAnsi="Times New Roman"/>
              <w:sz w:val="24"/>
              <w:szCs w:val="24"/>
            </w:rPr>
            <w:fldChar w:fldCharType="begin"/>
          </w:r>
          <w:r w:rsidR="00182AB8">
            <w:rPr>
              <w:rFonts w:ascii="Times New Roman" w:hAnsi="Times New Roman"/>
              <w:sz w:val="24"/>
              <w:szCs w:val="24"/>
            </w:rPr>
            <w:instrText xml:space="preserve">CITATION Mku04 \n  \t  \l 1033 </w:instrText>
          </w:r>
          <w:r w:rsidR="00182AB8">
            <w:rPr>
              <w:rFonts w:ascii="Times New Roman" w:hAnsi="Times New Roman"/>
              <w:sz w:val="24"/>
              <w:szCs w:val="24"/>
            </w:rPr>
            <w:fldChar w:fldCharType="separate"/>
          </w:r>
          <w:r w:rsidR="005C482A" w:rsidRPr="005C482A">
            <w:rPr>
              <w:rFonts w:ascii="Times New Roman" w:hAnsi="Times New Roman"/>
              <w:noProof/>
              <w:sz w:val="24"/>
              <w:szCs w:val="24"/>
            </w:rPr>
            <w:t>(2004)</w:t>
          </w:r>
          <w:r w:rsidR="00182AB8">
            <w:rPr>
              <w:rFonts w:ascii="Times New Roman" w:hAnsi="Times New Roman"/>
              <w:sz w:val="24"/>
              <w:szCs w:val="24"/>
            </w:rPr>
            <w:fldChar w:fldCharType="end"/>
          </w:r>
        </w:sdtContent>
      </w:sdt>
      <w:r w:rsidR="0061578D">
        <w:rPr>
          <w:rFonts w:ascii="Times New Roman" w:hAnsi="Times New Roman"/>
          <w:sz w:val="24"/>
          <w:szCs w:val="24"/>
        </w:rPr>
        <w:t xml:space="preserve"> says </w:t>
      </w:r>
      <w:r>
        <w:rPr>
          <w:rFonts w:ascii="Times New Roman" w:hAnsi="Times New Roman"/>
          <w:sz w:val="24"/>
          <w:szCs w:val="24"/>
        </w:rPr>
        <w:t xml:space="preserve"> that</w:t>
      </w:r>
      <w:r w:rsidR="007D2404">
        <w:rPr>
          <w:rFonts w:ascii="Times New Roman" w:hAnsi="Times New Roman"/>
          <w:sz w:val="24"/>
          <w:szCs w:val="24"/>
        </w:rPr>
        <w:t xml:space="preserve"> </w:t>
      </w:r>
      <w:r>
        <w:rPr>
          <w:rFonts w:ascii="Times New Roman" w:hAnsi="Times New Roman"/>
          <w:sz w:val="24"/>
          <w:szCs w:val="24"/>
        </w:rPr>
        <w:t xml:space="preserve">it has been usual for its </w:t>
      </w:r>
      <w:r w:rsidR="007D2404">
        <w:rPr>
          <w:rFonts w:ascii="Times New Roman" w:hAnsi="Times New Roman"/>
          <w:sz w:val="24"/>
          <w:szCs w:val="24"/>
        </w:rPr>
        <w:t xml:space="preserve">speakers </w:t>
      </w:r>
      <w:r>
        <w:rPr>
          <w:rFonts w:ascii="Times New Roman" w:hAnsi="Times New Roman"/>
          <w:sz w:val="24"/>
          <w:szCs w:val="24"/>
        </w:rPr>
        <w:t>to</w:t>
      </w:r>
      <w:r w:rsidR="000C1DA3">
        <w:rPr>
          <w:rFonts w:ascii="Times New Roman" w:hAnsi="Times New Roman"/>
          <w:sz w:val="24"/>
          <w:szCs w:val="24"/>
        </w:rPr>
        <w:t xml:space="preserve"> </w:t>
      </w:r>
      <w:r>
        <w:rPr>
          <w:rFonts w:ascii="Times New Roman" w:hAnsi="Times New Roman"/>
          <w:sz w:val="24"/>
          <w:szCs w:val="24"/>
        </w:rPr>
        <w:t xml:space="preserve">use </w:t>
      </w:r>
      <w:r w:rsidR="007D2404">
        <w:rPr>
          <w:rFonts w:ascii="Times New Roman" w:hAnsi="Times New Roman"/>
          <w:sz w:val="24"/>
          <w:szCs w:val="24"/>
        </w:rPr>
        <w:t>loanwords</w:t>
      </w:r>
      <w:r w:rsidR="00F602FF">
        <w:rPr>
          <w:rFonts w:ascii="Times New Roman" w:hAnsi="Times New Roman"/>
          <w:sz w:val="24"/>
          <w:szCs w:val="24"/>
        </w:rPr>
        <w:t>,</w:t>
      </w:r>
      <w:r w:rsidR="007D2404">
        <w:rPr>
          <w:rFonts w:ascii="Times New Roman" w:hAnsi="Times New Roman"/>
          <w:sz w:val="24"/>
          <w:szCs w:val="24"/>
        </w:rPr>
        <w:t xml:space="preserve"> such as </w:t>
      </w:r>
      <w:r w:rsidR="007D2404" w:rsidRPr="00F614F0">
        <w:rPr>
          <w:rFonts w:ascii="Times New Roman" w:hAnsi="Times New Roman"/>
          <w:i/>
          <w:sz w:val="24"/>
          <w:szCs w:val="24"/>
        </w:rPr>
        <w:t>linanda</w:t>
      </w:r>
      <w:r w:rsidR="000C1DA3">
        <w:rPr>
          <w:rFonts w:ascii="Times New Roman" w:hAnsi="Times New Roman"/>
          <w:sz w:val="24"/>
          <w:szCs w:val="24"/>
        </w:rPr>
        <w:t xml:space="preserve"> </w:t>
      </w:r>
      <w:r w:rsidR="007D2404">
        <w:rPr>
          <w:rFonts w:ascii="Times New Roman" w:hAnsi="Times New Roman"/>
          <w:sz w:val="24"/>
          <w:szCs w:val="24"/>
        </w:rPr>
        <w:t xml:space="preserve">‘bed’ and </w:t>
      </w:r>
      <w:r w:rsidR="007D2404" w:rsidRPr="00F614F0">
        <w:rPr>
          <w:rFonts w:ascii="Times New Roman" w:hAnsi="Times New Roman"/>
          <w:i/>
          <w:sz w:val="24"/>
          <w:szCs w:val="24"/>
        </w:rPr>
        <w:t>liyayi</w:t>
      </w:r>
      <w:r w:rsidR="00F602FF">
        <w:rPr>
          <w:rFonts w:ascii="Times New Roman" w:hAnsi="Times New Roman"/>
          <w:sz w:val="24"/>
          <w:szCs w:val="24"/>
        </w:rPr>
        <w:t xml:space="preserve"> ‘egg’ </w:t>
      </w:r>
      <w:r w:rsidR="000C1DA3">
        <w:rPr>
          <w:rFonts w:ascii="Times New Roman" w:hAnsi="Times New Roman"/>
          <w:sz w:val="24"/>
          <w:szCs w:val="24"/>
        </w:rPr>
        <w:t xml:space="preserve"> in</w:t>
      </w:r>
      <w:r w:rsidR="007D2404">
        <w:rPr>
          <w:rFonts w:ascii="Times New Roman" w:hAnsi="Times New Roman"/>
          <w:sz w:val="24"/>
          <w:szCs w:val="24"/>
        </w:rPr>
        <w:t xml:space="preserve"> places where the native words </w:t>
      </w:r>
      <w:r w:rsidR="007D2404" w:rsidRPr="00F614F0">
        <w:rPr>
          <w:rFonts w:ascii="Times New Roman" w:hAnsi="Times New Roman"/>
          <w:i/>
          <w:sz w:val="24"/>
          <w:szCs w:val="24"/>
        </w:rPr>
        <w:t>lifinga</w:t>
      </w:r>
      <w:r w:rsidR="007D2404">
        <w:rPr>
          <w:rFonts w:ascii="Times New Roman" w:hAnsi="Times New Roman"/>
          <w:sz w:val="24"/>
          <w:szCs w:val="24"/>
        </w:rPr>
        <w:t xml:space="preserve"> and </w:t>
      </w:r>
      <w:r w:rsidR="007D2404" w:rsidRPr="00F614F0">
        <w:rPr>
          <w:rFonts w:ascii="Times New Roman" w:hAnsi="Times New Roman"/>
          <w:i/>
          <w:sz w:val="24"/>
          <w:szCs w:val="24"/>
        </w:rPr>
        <w:t>ulili</w:t>
      </w:r>
      <w:r w:rsidR="007D2404">
        <w:rPr>
          <w:rFonts w:ascii="Times New Roman" w:hAnsi="Times New Roman"/>
          <w:sz w:val="24"/>
          <w:szCs w:val="24"/>
        </w:rPr>
        <w:t xml:space="preserve"> could be used</w:t>
      </w:r>
      <w:r>
        <w:rPr>
          <w:rFonts w:ascii="Times New Roman" w:hAnsi="Times New Roman"/>
          <w:sz w:val="24"/>
          <w:szCs w:val="24"/>
        </w:rPr>
        <w:t xml:space="preserve">. </w:t>
      </w:r>
      <w:r w:rsidR="0061578D">
        <w:rPr>
          <w:rFonts w:ascii="Times New Roman" w:hAnsi="Times New Roman"/>
          <w:sz w:val="24"/>
          <w:szCs w:val="24"/>
        </w:rPr>
        <w:t xml:space="preserve"> As borrowing </w:t>
      </w:r>
      <w:r w:rsidR="00F602FF">
        <w:rPr>
          <w:rFonts w:ascii="Times New Roman" w:hAnsi="Times New Roman"/>
          <w:sz w:val="24"/>
          <w:szCs w:val="24"/>
        </w:rPr>
        <w:t>does not involve replacement of earlier borrowings</w:t>
      </w:r>
      <w:r>
        <w:rPr>
          <w:rFonts w:ascii="Times New Roman" w:hAnsi="Times New Roman"/>
          <w:sz w:val="24"/>
          <w:szCs w:val="24"/>
        </w:rPr>
        <w:t>, it corresponds to Kihehe</w:t>
      </w:r>
      <w:r w:rsidR="000C1DA3">
        <w:rPr>
          <w:rFonts w:ascii="Times New Roman" w:hAnsi="Times New Roman"/>
          <w:sz w:val="24"/>
          <w:szCs w:val="24"/>
        </w:rPr>
        <w:t>.</w:t>
      </w:r>
      <w:r w:rsidR="007D2404">
        <w:rPr>
          <w:rFonts w:ascii="Times New Roman" w:hAnsi="Times New Roman"/>
          <w:sz w:val="24"/>
          <w:szCs w:val="24"/>
        </w:rPr>
        <w:t xml:space="preserve"> </w:t>
      </w:r>
      <w:r w:rsidR="0061578D">
        <w:rPr>
          <w:rFonts w:ascii="Times New Roman" w:hAnsi="Times New Roman"/>
          <w:sz w:val="24"/>
          <w:szCs w:val="24"/>
        </w:rPr>
        <w:t>Nevertheless</w:t>
      </w:r>
      <w:r w:rsidR="007D2404">
        <w:rPr>
          <w:rFonts w:ascii="Times New Roman" w:hAnsi="Times New Roman"/>
          <w:sz w:val="24"/>
          <w:szCs w:val="24"/>
        </w:rPr>
        <w:t>, understandingly</w:t>
      </w:r>
      <w:r w:rsidR="0061578D">
        <w:rPr>
          <w:rFonts w:ascii="Times New Roman" w:hAnsi="Times New Roman"/>
          <w:sz w:val="24"/>
          <w:szCs w:val="24"/>
        </w:rPr>
        <w:t>,</w:t>
      </w:r>
      <w:r w:rsidR="007D2404">
        <w:rPr>
          <w:rFonts w:ascii="Times New Roman" w:hAnsi="Times New Roman"/>
          <w:sz w:val="24"/>
          <w:szCs w:val="24"/>
        </w:rPr>
        <w:t xml:space="preserve"> whether additive borrowing involves replacement of earlier</w:t>
      </w:r>
      <w:r w:rsidR="000C1DA3">
        <w:rPr>
          <w:rFonts w:ascii="Times New Roman" w:hAnsi="Times New Roman"/>
          <w:sz w:val="24"/>
          <w:szCs w:val="24"/>
        </w:rPr>
        <w:t xml:space="preserve"> or native terminologies</w:t>
      </w:r>
      <w:r w:rsidR="007D2404">
        <w:rPr>
          <w:rFonts w:ascii="Times New Roman" w:hAnsi="Times New Roman"/>
          <w:sz w:val="24"/>
          <w:szCs w:val="24"/>
        </w:rPr>
        <w:t>, it makes languages change based on how they were before</w:t>
      </w:r>
      <w:r w:rsidR="003439AE">
        <w:rPr>
          <w:rFonts w:ascii="Times New Roman" w:hAnsi="Times New Roman"/>
          <w:sz w:val="24"/>
          <w:szCs w:val="24"/>
        </w:rPr>
        <w:t xml:space="preserve">. </w:t>
      </w:r>
      <w:r w:rsidR="000C1DA3">
        <w:rPr>
          <w:rFonts w:ascii="Times New Roman" w:hAnsi="Times New Roman"/>
          <w:sz w:val="24"/>
          <w:szCs w:val="24"/>
        </w:rPr>
        <w:t xml:space="preserve">Msanjila </w:t>
      </w:r>
      <w:sdt>
        <w:sdtPr>
          <w:rPr>
            <w:rFonts w:ascii="Times New Roman" w:hAnsi="Times New Roman"/>
            <w:sz w:val="24"/>
            <w:szCs w:val="24"/>
          </w:rPr>
          <w:id w:val="302820792"/>
          <w:citation/>
        </w:sdtPr>
        <w:sdtEndPr/>
        <w:sdtContent>
          <w:r w:rsidR="00182AB8">
            <w:rPr>
              <w:rFonts w:ascii="Times New Roman" w:hAnsi="Times New Roman"/>
              <w:sz w:val="24"/>
              <w:szCs w:val="24"/>
            </w:rPr>
            <w:fldChar w:fldCharType="begin"/>
          </w:r>
          <w:r w:rsidR="00182AB8">
            <w:rPr>
              <w:rFonts w:ascii="Times New Roman" w:hAnsi="Times New Roman"/>
              <w:sz w:val="24"/>
              <w:szCs w:val="24"/>
            </w:rPr>
            <w:instrText xml:space="preserve">CITATION Msa03 \n  \t  \l 1033 </w:instrText>
          </w:r>
          <w:r w:rsidR="00182AB8">
            <w:rPr>
              <w:rFonts w:ascii="Times New Roman" w:hAnsi="Times New Roman"/>
              <w:sz w:val="24"/>
              <w:szCs w:val="24"/>
            </w:rPr>
            <w:fldChar w:fldCharType="separate"/>
          </w:r>
          <w:r w:rsidR="005C482A" w:rsidRPr="005C482A">
            <w:rPr>
              <w:rFonts w:ascii="Times New Roman" w:hAnsi="Times New Roman"/>
              <w:noProof/>
              <w:sz w:val="24"/>
              <w:szCs w:val="24"/>
            </w:rPr>
            <w:t>(2003)</w:t>
          </w:r>
          <w:r w:rsidR="00182AB8">
            <w:rPr>
              <w:rFonts w:ascii="Times New Roman" w:hAnsi="Times New Roman"/>
              <w:sz w:val="24"/>
              <w:szCs w:val="24"/>
            </w:rPr>
            <w:fldChar w:fldCharType="end"/>
          </w:r>
        </w:sdtContent>
      </w:sdt>
      <w:r w:rsidR="000C1DA3">
        <w:rPr>
          <w:rFonts w:ascii="Times New Roman" w:hAnsi="Times New Roman"/>
          <w:sz w:val="24"/>
          <w:szCs w:val="24"/>
        </w:rPr>
        <w:t xml:space="preserve"> and Mkude </w:t>
      </w:r>
      <w:sdt>
        <w:sdtPr>
          <w:rPr>
            <w:rFonts w:ascii="Times New Roman" w:hAnsi="Times New Roman"/>
            <w:sz w:val="24"/>
            <w:szCs w:val="24"/>
          </w:rPr>
          <w:id w:val="428628970"/>
          <w:citation/>
        </w:sdtPr>
        <w:sdtEndPr/>
        <w:sdtContent>
          <w:r w:rsidR="00182AB8">
            <w:rPr>
              <w:rFonts w:ascii="Times New Roman" w:hAnsi="Times New Roman"/>
              <w:sz w:val="24"/>
              <w:szCs w:val="24"/>
            </w:rPr>
            <w:fldChar w:fldCharType="begin"/>
          </w:r>
          <w:r w:rsidR="00182AB8">
            <w:rPr>
              <w:rFonts w:ascii="Times New Roman" w:hAnsi="Times New Roman"/>
              <w:sz w:val="24"/>
              <w:szCs w:val="24"/>
            </w:rPr>
            <w:instrText xml:space="preserve">CITATION Mku04 \n  \t  \l 1033 </w:instrText>
          </w:r>
          <w:r w:rsidR="00182AB8">
            <w:rPr>
              <w:rFonts w:ascii="Times New Roman" w:hAnsi="Times New Roman"/>
              <w:sz w:val="24"/>
              <w:szCs w:val="24"/>
            </w:rPr>
            <w:fldChar w:fldCharType="separate"/>
          </w:r>
          <w:r w:rsidR="005C482A" w:rsidRPr="005C482A">
            <w:rPr>
              <w:rFonts w:ascii="Times New Roman" w:hAnsi="Times New Roman"/>
              <w:noProof/>
              <w:sz w:val="24"/>
              <w:szCs w:val="24"/>
            </w:rPr>
            <w:t>(2004)</w:t>
          </w:r>
          <w:r w:rsidR="00182AB8">
            <w:rPr>
              <w:rFonts w:ascii="Times New Roman" w:hAnsi="Times New Roman"/>
              <w:sz w:val="24"/>
              <w:szCs w:val="24"/>
            </w:rPr>
            <w:fldChar w:fldCharType="end"/>
          </w:r>
        </w:sdtContent>
      </w:sdt>
      <w:r w:rsidR="007D2404">
        <w:rPr>
          <w:rFonts w:ascii="Times New Roman" w:hAnsi="Times New Roman"/>
          <w:sz w:val="24"/>
          <w:szCs w:val="24"/>
        </w:rPr>
        <w:t xml:space="preserve"> </w:t>
      </w:r>
      <w:r w:rsidR="00AC6581">
        <w:rPr>
          <w:rFonts w:ascii="Times New Roman" w:hAnsi="Times New Roman"/>
          <w:sz w:val="24"/>
          <w:szCs w:val="24"/>
        </w:rPr>
        <w:t xml:space="preserve">points out </w:t>
      </w:r>
      <w:r w:rsidR="000C1DA3">
        <w:rPr>
          <w:rFonts w:ascii="Times New Roman" w:hAnsi="Times New Roman"/>
          <w:sz w:val="24"/>
          <w:szCs w:val="24"/>
        </w:rPr>
        <w:t>that importation</w:t>
      </w:r>
      <w:r w:rsidR="007936F4">
        <w:rPr>
          <w:rFonts w:ascii="Times New Roman" w:hAnsi="Times New Roman"/>
          <w:sz w:val="24"/>
          <w:szCs w:val="24"/>
        </w:rPr>
        <w:t xml:space="preserve"> of loanwords leads into language change whereby the</w:t>
      </w:r>
      <w:r w:rsidR="0070545C">
        <w:rPr>
          <w:rFonts w:ascii="Times New Roman" w:hAnsi="Times New Roman"/>
          <w:sz w:val="24"/>
          <w:szCs w:val="24"/>
        </w:rPr>
        <w:t xml:space="preserve"> </w:t>
      </w:r>
      <w:r w:rsidR="0070545C">
        <w:rPr>
          <w:rFonts w:ascii="Times New Roman" w:hAnsi="Times New Roman"/>
          <w:sz w:val="24"/>
          <w:szCs w:val="24"/>
        </w:rPr>
        <w:lastRenderedPageBreak/>
        <w:t>usage of ECLs in villages decline bec</w:t>
      </w:r>
      <w:r w:rsidR="006F125A">
        <w:rPr>
          <w:rFonts w:ascii="Times New Roman" w:hAnsi="Times New Roman"/>
          <w:sz w:val="24"/>
          <w:szCs w:val="24"/>
        </w:rPr>
        <w:t>ause speakers</w:t>
      </w:r>
      <w:r w:rsidR="0070545C">
        <w:rPr>
          <w:rFonts w:ascii="Times New Roman" w:hAnsi="Times New Roman"/>
          <w:sz w:val="24"/>
          <w:szCs w:val="24"/>
        </w:rPr>
        <w:t xml:space="preserve"> are elderly, woman, and illiterate</w:t>
      </w:r>
      <w:r w:rsidR="009431C2">
        <w:rPr>
          <w:rFonts w:ascii="Times New Roman" w:hAnsi="Times New Roman"/>
          <w:sz w:val="24"/>
          <w:szCs w:val="24"/>
        </w:rPr>
        <w:t xml:space="preserve">. </w:t>
      </w:r>
      <w:r w:rsidR="00533345">
        <w:rPr>
          <w:rFonts w:ascii="Times New Roman" w:hAnsi="Times New Roman"/>
          <w:sz w:val="24"/>
          <w:szCs w:val="24"/>
        </w:rPr>
        <w:t xml:space="preserve">This </w:t>
      </w:r>
      <w:r w:rsidR="00532236">
        <w:rPr>
          <w:rFonts w:ascii="Times New Roman" w:hAnsi="Times New Roman"/>
          <w:sz w:val="24"/>
          <w:szCs w:val="24"/>
        </w:rPr>
        <w:t>is t</w:t>
      </w:r>
      <w:r w:rsidR="009431C2">
        <w:rPr>
          <w:rFonts w:ascii="Times New Roman" w:hAnsi="Times New Roman"/>
          <w:sz w:val="24"/>
          <w:szCs w:val="24"/>
        </w:rPr>
        <w:t xml:space="preserve">he </w:t>
      </w:r>
      <w:r w:rsidR="006F125A">
        <w:rPr>
          <w:rFonts w:ascii="Times New Roman" w:hAnsi="Times New Roman"/>
          <w:sz w:val="24"/>
          <w:szCs w:val="24"/>
        </w:rPr>
        <w:t>per</w:t>
      </w:r>
      <w:r w:rsidR="00532236">
        <w:rPr>
          <w:rFonts w:ascii="Times New Roman" w:hAnsi="Times New Roman"/>
          <w:sz w:val="24"/>
          <w:szCs w:val="24"/>
        </w:rPr>
        <w:t>sonal observa</w:t>
      </w:r>
      <w:r w:rsidR="003439AE">
        <w:rPr>
          <w:rFonts w:ascii="Times New Roman" w:hAnsi="Times New Roman"/>
          <w:sz w:val="24"/>
          <w:szCs w:val="24"/>
        </w:rPr>
        <w:t xml:space="preserve">tion </w:t>
      </w:r>
      <w:r w:rsidR="005F617F">
        <w:rPr>
          <w:rFonts w:ascii="Times New Roman" w:hAnsi="Times New Roman"/>
          <w:sz w:val="24"/>
          <w:szCs w:val="24"/>
        </w:rPr>
        <w:t>exhibited to</w:t>
      </w:r>
      <w:r w:rsidR="007936F4">
        <w:rPr>
          <w:rFonts w:ascii="Times New Roman" w:hAnsi="Times New Roman"/>
          <w:sz w:val="24"/>
          <w:szCs w:val="24"/>
        </w:rPr>
        <w:t xml:space="preserve"> young generation</w:t>
      </w:r>
      <w:r w:rsidR="003439AE">
        <w:rPr>
          <w:rFonts w:ascii="Times New Roman" w:hAnsi="Times New Roman"/>
          <w:sz w:val="24"/>
          <w:szCs w:val="24"/>
        </w:rPr>
        <w:t xml:space="preserve"> where due to </w:t>
      </w:r>
      <w:r w:rsidR="007936F4">
        <w:rPr>
          <w:rFonts w:ascii="Times New Roman" w:hAnsi="Times New Roman"/>
          <w:sz w:val="24"/>
          <w:szCs w:val="24"/>
        </w:rPr>
        <w:t>l</w:t>
      </w:r>
      <w:r w:rsidR="00AC6581">
        <w:rPr>
          <w:rFonts w:ascii="Times New Roman" w:hAnsi="Times New Roman"/>
          <w:sz w:val="24"/>
          <w:szCs w:val="24"/>
        </w:rPr>
        <w:t xml:space="preserve">ack </w:t>
      </w:r>
      <w:r w:rsidR="005F0C39">
        <w:rPr>
          <w:rFonts w:ascii="Times New Roman" w:hAnsi="Times New Roman"/>
          <w:sz w:val="24"/>
          <w:szCs w:val="24"/>
        </w:rPr>
        <w:t>of knowledge</w:t>
      </w:r>
      <w:r w:rsidR="003439AE">
        <w:rPr>
          <w:rFonts w:ascii="Times New Roman" w:hAnsi="Times New Roman"/>
          <w:sz w:val="24"/>
          <w:szCs w:val="24"/>
        </w:rPr>
        <w:t xml:space="preserve"> of Kihehe</w:t>
      </w:r>
      <w:r w:rsidR="00532236">
        <w:rPr>
          <w:rFonts w:ascii="Times New Roman" w:hAnsi="Times New Roman"/>
          <w:sz w:val="24"/>
          <w:szCs w:val="24"/>
        </w:rPr>
        <w:t xml:space="preserve"> they</w:t>
      </w:r>
      <w:r w:rsidR="006F125A">
        <w:rPr>
          <w:rFonts w:ascii="Times New Roman" w:hAnsi="Times New Roman"/>
          <w:sz w:val="24"/>
          <w:szCs w:val="24"/>
        </w:rPr>
        <w:t xml:space="preserve"> </w:t>
      </w:r>
      <w:r w:rsidR="007936F4">
        <w:rPr>
          <w:rFonts w:ascii="Times New Roman" w:hAnsi="Times New Roman"/>
          <w:sz w:val="24"/>
          <w:szCs w:val="24"/>
        </w:rPr>
        <w:t>inevitably</w:t>
      </w:r>
      <w:r w:rsidR="00AC6581">
        <w:rPr>
          <w:rFonts w:ascii="Times New Roman" w:hAnsi="Times New Roman"/>
          <w:sz w:val="24"/>
          <w:szCs w:val="24"/>
        </w:rPr>
        <w:t xml:space="preserve"> attract </w:t>
      </w:r>
      <w:r w:rsidR="00E20292">
        <w:rPr>
          <w:rFonts w:ascii="Times New Roman" w:hAnsi="Times New Roman"/>
          <w:sz w:val="24"/>
          <w:szCs w:val="24"/>
        </w:rPr>
        <w:t xml:space="preserve">massive </w:t>
      </w:r>
      <w:r w:rsidR="00AC6581">
        <w:rPr>
          <w:rFonts w:ascii="Times New Roman" w:hAnsi="Times New Roman"/>
          <w:sz w:val="24"/>
          <w:szCs w:val="24"/>
        </w:rPr>
        <w:t>borrowing</w:t>
      </w:r>
      <w:r w:rsidR="00E20292">
        <w:rPr>
          <w:rFonts w:ascii="Times New Roman" w:hAnsi="Times New Roman"/>
          <w:sz w:val="24"/>
          <w:szCs w:val="24"/>
        </w:rPr>
        <w:t xml:space="preserve">. </w:t>
      </w:r>
      <w:r w:rsidR="007936F4">
        <w:rPr>
          <w:rFonts w:ascii="Times New Roman" w:hAnsi="Times New Roman"/>
          <w:sz w:val="24"/>
          <w:szCs w:val="24"/>
        </w:rPr>
        <w:t xml:space="preserve"> </w:t>
      </w:r>
      <w:commentRangeEnd w:id="45"/>
      <w:r w:rsidR="00F44D0E">
        <w:rPr>
          <w:rStyle w:val="CommentReference"/>
        </w:rPr>
        <w:commentReference w:id="45"/>
      </w:r>
    </w:p>
    <w:p w14:paraId="45653E74" w14:textId="77777777" w:rsidR="00475FCA" w:rsidRDefault="00BD2105" w:rsidP="00BD2105">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Nevertheless, in</w:t>
      </w:r>
      <w:r w:rsidR="00F61368" w:rsidRPr="004276CF">
        <w:rPr>
          <w:rFonts w:ascii="Times New Roman" w:eastAsia="Times New Roman" w:hAnsi="Times New Roman"/>
          <w:sz w:val="24"/>
          <w:szCs w:val="24"/>
        </w:rPr>
        <w:t xml:space="preserve"> Kihehe</w:t>
      </w:r>
      <w:r w:rsidR="00F61368">
        <w:rPr>
          <w:rFonts w:ascii="Times New Roman" w:eastAsia="Times New Roman" w:hAnsi="Times New Roman"/>
          <w:sz w:val="24"/>
          <w:szCs w:val="24"/>
        </w:rPr>
        <w:t>,</w:t>
      </w:r>
      <w:r w:rsidR="00F61368" w:rsidRPr="004276CF">
        <w:rPr>
          <w:rFonts w:ascii="Times New Roman" w:eastAsia="Times New Roman" w:hAnsi="Times New Roman"/>
          <w:sz w:val="24"/>
          <w:szCs w:val="24"/>
        </w:rPr>
        <w:t xml:space="preserve"> there are </w:t>
      </w:r>
      <w:r w:rsidR="00B16F19">
        <w:rPr>
          <w:rFonts w:ascii="Times New Roman" w:eastAsia="Times New Roman" w:hAnsi="Times New Roman"/>
          <w:sz w:val="24"/>
          <w:szCs w:val="24"/>
        </w:rPr>
        <w:t xml:space="preserve">native </w:t>
      </w:r>
      <w:r w:rsidR="00F61368" w:rsidRPr="004276CF">
        <w:rPr>
          <w:rFonts w:ascii="Times New Roman" w:eastAsia="Times New Roman" w:hAnsi="Times New Roman"/>
          <w:sz w:val="24"/>
          <w:szCs w:val="24"/>
        </w:rPr>
        <w:t xml:space="preserve">terms whose meanings </w:t>
      </w:r>
      <w:r w:rsidR="00505B70">
        <w:rPr>
          <w:rFonts w:ascii="Times New Roman" w:eastAsia="Times New Roman" w:hAnsi="Times New Roman"/>
          <w:sz w:val="24"/>
          <w:szCs w:val="24"/>
        </w:rPr>
        <w:t>did</w:t>
      </w:r>
      <w:r w:rsidR="00F61368" w:rsidRPr="004276CF">
        <w:rPr>
          <w:rFonts w:ascii="Times New Roman" w:eastAsia="Times New Roman" w:hAnsi="Times New Roman"/>
          <w:sz w:val="24"/>
          <w:szCs w:val="24"/>
        </w:rPr>
        <w:t xml:space="preserve"> not occur </w:t>
      </w:r>
      <w:r w:rsidR="00F61368">
        <w:rPr>
          <w:rFonts w:ascii="Times New Roman" w:eastAsia="Times New Roman" w:hAnsi="Times New Roman"/>
          <w:sz w:val="24"/>
          <w:szCs w:val="24"/>
        </w:rPr>
        <w:t>in</w:t>
      </w:r>
      <w:r w:rsidR="00F61368" w:rsidRPr="004276CF">
        <w:rPr>
          <w:rFonts w:ascii="Times New Roman" w:eastAsia="Times New Roman" w:hAnsi="Times New Roman"/>
          <w:sz w:val="24"/>
          <w:szCs w:val="24"/>
        </w:rPr>
        <w:t xml:space="preserve"> the past</w:t>
      </w:r>
      <w:r w:rsidR="00505B70">
        <w:rPr>
          <w:rFonts w:ascii="Times New Roman" w:eastAsia="Times New Roman" w:hAnsi="Times New Roman"/>
          <w:sz w:val="24"/>
          <w:szCs w:val="24"/>
        </w:rPr>
        <w:t xml:space="preserve">, but they have been </w:t>
      </w:r>
      <w:r w:rsidR="009431C2">
        <w:rPr>
          <w:rFonts w:ascii="Times New Roman" w:eastAsia="Times New Roman" w:hAnsi="Times New Roman"/>
          <w:sz w:val="24"/>
          <w:szCs w:val="24"/>
        </w:rPr>
        <w:t xml:space="preserve">created </w:t>
      </w:r>
      <w:r w:rsidR="00505B70">
        <w:rPr>
          <w:rFonts w:ascii="Times New Roman" w:eastAsia="Times New Roman" w:hAnsi="Times New Roman"/>
          <w:sz w:val="24"/>
          <w:szCs w:val="24"/>
        </w:rPr>
        <w:t>based on the meaning</w:t>
      </w:r>
      <w:r w:rsidR="00B16F19">
        <w:rPr>
          <w:rFonts w:ascii="Times New Roman" w:eastAsia="Times New Roman" w:hAnsi="Times New Roman"/>
          <w:sz w:val="24"/>
          <w:szCs w:val="24"/>
        </w:rPr>
        <w:t>s</w:t>
      </w:r>
      <w:r w:rsidR="00505B70">
        <w:rPr>
          <w:rFonts w:ascii="Times New Roman" w:eastAsia="Times New Roman" w:hAnsi="Times New Roman"/>
          <w:sz w:val="24"/>
          <w:szCs w:val="24"/>
        </w:rPr>
        <w:t xml:space="preserve"> of loanwords; thus, reflecting semantic innovation</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 xml:space="preserve">In the context of linguistic borrowing, innovation is a form </w:t>
      </w:r>
      <w:r w:rsidR="004276CF" w:rsidRPr="004276CF">
        <w:rPr>
          <w:rFonts w:ascii="Times New Roman" w:eastAsia="Times New Roman" w:hAnsi="Times New Roman"/>
          <w:sz w:val="24"/>
          <w:szCs w:val="24"/>
        </w:rPr>
        <w:t xml:space="preserve">of semantic change </w:t>
      </w:r>
      <w:r w:rsidR="00505B70">
        <w:rPr>
          <w:rFonts w:ascii="Times New Roman" w:eastAsia="Times New Roman" w:hAnsi="Times New Roman"/>
          <w:sz w:val="24"/>
          <w:szCs w:val="24"/>
        </w:rPr>
        <w:t>that occur</w:t>
      </w:r>
      <w:r w:rsidR="009431C2">
        <w:rPr>
          <w:rFonts w:ascii="Times New Roman" w:eastAsia="Times New Roman" w:hAnsi="Times New Roman"/>
          <w:sz w:val="24"/>
          <w:szCs w:val="24"/>
        </w:rPr>
        <w:t>s</w:t>
      </w:r>
      <w:r w:rsidR="00505B70">
        <w:rPr>
          <w:rFonts w:ascii="Times New Roman" w:eastAsia="Times New Roman" w:hAnsi="Times New Roman"/>
          <w:sz w:val="24"/>
          <w:szCs w:val="24"/>
        </w:rPr>
        <w:t xml:space="preserve"> when </w:t>
      </w:r>
      <w:r w:rsidR="004276CF" w:rsidRPr="004276CF">
        <w:rPr>
          <w:rFonts w:ascii="Times New Roman" w:eastAsia="Times New Roman" w:hAnsi="Times New Roman"/>
          <w:sz w:val="24"/>
          <w:szCs w:val="24"/>
        </w:rPr>
        <w:t xml:space="preserve">a </w:t>
      </w:r>
      <w:r w:rsidR="00505B70">
        <w:rPr>
          <w:rFonts w:ascii="Times New Roman" w:eastAsia="Times New Roman" w:hAnsi="Times New Roman"/>
          <w:sz w:val="24"/>
          <w:szCs w:val="24"/>
        </w:rPr>
        <w:t>new term</w:t>
      </w:r>
      <w:r w:rsidR="004276CF" w:rsidRPr="004276CF">
        <w:rPr>
          <w:rFonts w:ascii="Times New Roman" w:eastAsia="Times New Roman" w:hAnsi="Times New Roman"/>
          <w:sz w:val="24"/>
          <w:szCs w:val="24"/>
        </w:rPr>
        <w:t xml:space="preserve"> </w:t>
      </w:r>
      <w:r w:rsidR="00505B70">
        <w:rPr>
          <w:rFonts w:ascii="Times New Roman" w:eastAsia="Times New Roman" w:hAnsi="Times New Roman"/>
          <w:sz w:val="24"/>
          <w:szCs w:val="24"/>
        </w:rPr>
        <w:t>is created by speakers using</w:t>
      </w:r>
      <w:r w:rsidR="004276CF" w:rsidRPr="004276CF">
        <w:rPr>
          <w:rFonts w:ascii="Times New Roman" w:eastAsia="Times New Roman" w:hAnsi="Times New Roman"/>
          <w:sz w:val="24"/>
          <w:szCs w:val="24"/>
        </w:rPr>
        <w:t xml:space="preserve"> the meaning of</w:t>
      </w:r>
      <w:r w:rsidR="004276CF">
        <w:rPr>
          <w:rFonts w:ascii="Times New Roman" w:eastAsia="Times New Roman" w:hAnsi="Times New Roman"/>
          <w:sz w:val="24"/>
          <w:szCs w:val="24"/>
        </w:rPr>
        <w:t xml:space="preserve"> the loan </w:t>
      </w:r>
      <w:r w:rsidR="004276CF" w:rsidRPr="004276CF">
        <w:rPr>
          <w:rFonts w:ascii="Times New Roman" w:eastAsia="Times New Roman" w:hAnsi="Times New Roman"/>
          <w:sz w:val="24"/>
          <w:szCs w:val="24"/>
        </w:rPr>
        <w:t>term</w:t>
      </w:r>
      <w:r w:rsidR="004276CF">
        <w:rPr>
          <w:rFonts w:ascii="Times New Roman" w:eastAsia="Times New Roman" w:hAnsi="Times New Roman"/>
          <w:sz w:val="24"/>
          <w:szCs w:val="24"/>
        </w:rPr>
        <w:t xml:space="preserve">. </w:t>
      </w:r>
      <w:r w:rsidR="00470F78">
        <w:rPr>
          <w:rFonts w:ascii="Times New Roman" w:eastAsia="Times New Roman" w:hAnsi="Times New Roman"/>
          <w:sz w:val="24"/>
          <w:szCs w:val="24"/>
        </w:rPr>
        <w:t>Lusekelo</w:t>
      </w:r>
      <w:sdt>
        <w:sdtPr>
          <w:rPr>
            <w:rFonts w:ascii="Times New Roman" w:eastAsia="Times New Roman" w:hAnsi="Times New Roman"/>
            <w:sz w:val="24"/>
            <w:szCs w:val="24"/>
          </w:rPr>
          <w:id w:val="1833643264"/>
          <w:citation/>
        </w:sdtPr>
        <w:sdtEndPr/>
        <w:sdtContent>
          <w:r w:rsidR="00F95BF6">
            <w:rPr>
              <w:rFonts w:ascii="Times New Roman" w:eastAsia="Times New Roman" w:hAnsi="Times New Roman"/>
              <w:sz w:val="24"/>
              <w:szCs w:val="24"/>
            </w:rPr>
            <w:fldChar w:fldCharType="begin"/>
          </w:r>
          <w:r w:rsidR="00F95BF6">
            <w:rPr>
              <w:rFonts w:ascii="Times New Roman" w:eastAsia="Times New Roman" w:hAnsi="Times New Roman"/>
              <w:sz w:val="24"/>
              <w:szCs w:val="24"/>
            </w:rPr>
            <w:instrText xml:space="preserve">CITATION Lus14 \n  \t  \l 1033 </w:instrText>
          </w:r>
          <w:r w:rsidR="00F95BF6">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(2014)</w:t>
          </w:r>
          <w:r w:rsidR="00F95BF6">
            <w:rPr>
              <w:rFonts w:ascii="Times New Roman" w:eastAsia="Times New Roman" w:hAnsi="Times New Roman"/>
              <w:sz w:val="24"/>
              <w:szCs w:val="24"/>
            </w:rPr>
            <w:fldChar w:fldCharType="end"/>
          </w:r>
        </w:sdtContent>
      </w:sdt>
      <w:r w:rsidR="00F61368">
        <w:rPr>
          <w:rFonts w:ascii="Times New Roman" w:eastAsia="Times New Roman" w:hAnsi="Times New Roman"/>
          <w:sz w:val="24"/>
          <w:szCs w:val="24"/>
        </w:rPr>
        <w:t xml:space="preserve"> argues that </w:t>
      </w:r>
      <w:r w:rsidR="00505B70">
        <w:rPr>
          <w:rFonts w:ascii="Times New Roman" w:eastAsia="Times New Roman" w:hAnsi="Times New Roman"/>
          <w:sz w:val="24"/>
          <w:szCs w:val="24"/>
        </w:rPr>
        <w:t xml:space="preserve">based on the degree of contacts competent </w:t>
      </w:r>
      <w:r w:rsidR="00F61368">
        <w:rPr>
          <w:rFonts w:ascii="Times New Roman" w:eastAsia="Times New Roman" w:hAnsi="Times New Roman"/>
          <w:sz w:val="24"/>
          <w:szCs w:val="24"/>
        </w:rPr>
        <w:t>speakers</w:t>
      </w:r>
      <w:r w:rsidR="00505B70">
        <w:rPr>
          <w:rFonts w:ascii="Times New Roman" w:eastAsia="Times New Roman" w:hAnsi="Times New Roman"/>
          <w:sz w:val="24"/>
          <w:szCs w:val="24"/>
        </w:rPr>
        <w:t xml:space="preserve"> </w:t>
      </w:r>
      <w:r w:rsidR="00475FCA">
        <w:rPr>
          <w:rFonts w:ascii="Times New Roman" w:eastAsia="Times New Roman" w:hAnsi="Times New Roman"/>
          <w:sz w:val="24"/>
          <w:szCs w:val="24"/>
        </w:rPr>
        <w:t>may not adopt the loanword completely rather than using</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the meaning of the</w:t>
      </w:r>
      <w:r w:rsidR="00F61368">
        <w:rPr>
          <w:rFonts w:ascii="Times New Roman" w:eastAsia="Times New Roman" w:hAnsi="Times New Roman"/>
          <w:sz w:val="24"/>
          <w:szCs w:val="24"/>
        </w:rPr>
        <w:t xml:space="preserve"> </w:t>
      </w:r>
      <w:r w:rsidR="00505B70">
        <w:rPr>
          <w:rFonts w:ascii="Times New Roman" w:eastAsia="Times New Roman" w:hAnsi="Times New Roman"/>
          <w:sz w:val="24"/>
          <w:szCs w:val="24"/>
        </w:rPr>
        <w:t>loan</w:t>
      </w:r>
      <w:r w:rsidR="00F61368">
        <w:rPr>
          <w:rFonts w:ascii="Times New Roman" w:eastAsia="Times New Roman" w:hAnsi="Times New Roman"/>
          <w:sz w:val="24"/>
          <w:szCs w:val="24"/>
        </w:rPr>
        <w:t xml:space="preserve">words </w:t>
      </w:r>
      <w:r w:rsidR="00505B70">
        <w:rPr>
          <w:rFonts w:ascii="Times New Roman" w:eastAsia="Times New Roman" w:hAnsi="Times New Roman"/>
          <w:sz w:val="24"/>
          <w:szCs w:val="24"/>
        </w:rPr>
        <w:t>to form</w:t>
      </w:r>
      <w:r w:rsidR="00F61368">
        <w:rPr>
          <w:rFonts w:ascii="Times New Roman" w:eastAsia="Times New Roman" w:hAnsi="Times New Roman"/>
          <w:sz w:val="24"/>
          <w:szCs w:val="24"/>
        </w:rPr>
        <w:t xml:space="preserve"> </w:t>
      </w:r>
      <w:r w:rsidR="009431C2">
        <w:rPr>
          <w:rFonts w:ascii="Times New Roman" w:eastAsia="Times New Roman" w:hAnsi="Times New Roman"/>
          <w:sz w:val="24"/>
          <w:szCs w:val="24"/>
        </w:rPr>
        <w:t xml:space="preserve">new </w:t>
      </w:r>
      <w:r w:rsidR="00F61368">
        <w:rPr>
          <w:rFonts w:ascii="Times New Roman" w:eastAsia="Times New Roman" w:hAnsi="Times New Roman"/>
          <w:sz w:val="24"/>
          <w:szCs w:val="24"/>
        </w:rPr>
        <w:t>term</w:t>
      </w:r>
      <w:r w:rsidR="00505B70">
        <w:rPr>
          <w:rFonts w:ascii="Times New Roman" w:eastAsia="Times New Roman" w:hAnsi="Times New Roman"/>
          <w:sz w:val="24"/>
          <w:szCs w:val="24"/>
        </w:rPr>
        <w:t>s</w:t>
      </w:r>
      <w:r>
        <w:rPr>
          <w:rFonts w:ascii="Times New Roman" w:eastAsia="Times New Roman" w:hAnsi="Times New Roman"/>
          <w:sz w:val="24"/>
          <w:szCs w:val="24"/>
        </w:rPr>
        <w:t xml:space="preserve">. </w:t>
      </w:r>
      <w:r w:rsidR="009431C2">
        <w:rPr>
          <w:rFonts w:ascii="Times New Roman" w:eastAsia="Times New Roman" w:hAnsi="Times New Roman"/>
          <w:sz w:val="24"/>
          <w:szCs w:val="24"/>
        </w:rPr>
        <w:t>I</w:t>
      </w:r>
      <w:r>
        <w:rPr>
          <w:rFonts w:ascii="Times New Roman" w:eastAsia="Times New Roman" w:hAnsi="Times New Roman"/>
          <w:sz w:val="24"/>
          <w:szCs w:val="24"/>
        </w:rPr>
        <w:t>n Kihehe, this aspect</w:t>
      </w:r>
      <w:r w:rsidR="009431C2">
        <w:rPr>
          <w:rFonts w:ascii="Times New Roman" w:eastAsia="Times New Roman" w:hAnsi="Times New Roman"/>
          <w:sz w:val="24"/>
          <w:szCs w:val="24"/>
        </w:rPr>
        <w:t xml:space="preserve"> </w:t>
      </w:r>
      <w:r w:rsidR="00475FCA">
        <w:rPr>
          <w:rFonts w:ascii="Times New Roman" w:eastAsia="Times New Roman" w:hAnsi="Times New Roman"/>
          <w:sz w:val="24"/>
          <w:szCs w:val="24"/>
        </w:rPr>
        <w:t xml:space="preserve">is </w:t>
      </w:r>
      <w:r w:rsidR="009431C2">
        <w:rPr>
          <w:rFonts w:ascii="Times New Roman" w:eastAsia="Times New Roman" w:hAnsi="Times New Roman"/>
          <w:sz w:val="24"/>
          <w:szCs w:val="24"/>
        </w:rPr>
        <w:t>demonstrated</w:t>
      </w:r>
      <w:r w:rsidR="00475FCA">
        <w:rPr>
          <w:rFonts w:ascii="Times New Roman" w:eastAsia="Times New Roman" w:hAnsi="Times New Roman"/>
          <w:sz w:val="24"/>
          <w:szCs w:val="24"/>
        </w:rPr>
        <w:t xml:space="preserve"> in several words.</w:t>
      </w:r>
      <w:r w:rsidR="00475FCA" w:rsidRPr="00475FCA">
        <w:rPr>
          <w:rFonts w:ascii="Times New Roman" w:eastAsia="Times New Roman" w:hAnsi="Times New Roman"/>
          <w:sz w:val="24"/>
          <w:szCs w:val="24"/>
        </w:rPr>
        <w:t xml:space="preserve"> </w:t>
      </w:r>
      <w:r w:rsidR="00475FCA">
        <w:rPr>
          <w:rFonts w:ascii="Times New Roman" w:eastAsia="Times New Roman" w:hAnsi="Times New Roman"/>
          <w:sz w:val="24"/>
          <w:szCs w:val="24"/>
        </w:rPr>
        <w:t>T</w:t>
      </w:r>
      <w:r w:rsidR="00475FCA" w:rsidRPr="00475FCA">
        <w:rPr>
          <w:rFonts w:ascii="Times New Roman" w:eastAsia="Times New Roman" w:hAnsi="Times New Roman"/>
          <w:sz w:val="24"/>
          <w:szCs w:val="24"/>
        </w:rPr>
        <w:t xml:space="preserve">he term </w:t>
      </w:r>
      <w:r w:rsidR="00475FCA" w:rsidRPr="00475FCA">
        <w:rPr>
          <w:rFonts w:ascii="Times New Roman" w:eastAsia="Times New Roman" w:hAnsi="Times New Roman"/>
          <w:i/>
          <w:sz w:val="24"/>
          <w:szCs w:val="24"/>
        </w:rPr>
        <w:t>mahomelo</w:t>
      </w:r>
      <w:r w:rsidR="00475FCA" w:rsidRPr="00475FCA">
        <w:rPr>
          <w:rFonts w:ascii="Times New Roman" w:eastAsia="Times New Roman" w:hAnsi="Times New Roman"/>
          <w:sz w:val="24"/>
          <w:szCs w:val="24"/>
        </w:rPr>
        <w:t xml:space="preserve"> for instance, </w:t>
      </w:r>
      <w:r w:rsidR="00475FCA">
        <w:rPr>
          <w:rFonts w:ascii="Times New Roman" w:eastAsia="Times New Roman" w:hAnsi="Times New Roman"/>
          <w:sz w:val="24"/>
          <w:szCs w:val="24"/>
        </w:rPr>
        <w:t>is shown to have</w:t>
      </w:r>
      <w:r w:rsidR="00475FCA" w:rsidRPr="00475FCA">
        <w:rPr>
          <w:rFonts w:ascii="Times New Roman" w:eastAsia="Times New Roman" w:hAnsi="Times New Roman"/>
          <w:sz w:val="24"/>
          <w:szCs w:val="24"/>
        </w:rPr>
        <w:t xml:space="preserve"> been derived from the native verb </w:t>
      </w:r>
      <w:r w:rsidR="00475FCA" w:rsidRPr="00475FCA">
        <w:rPr>
          <w:rFonts w:ascii="Times New Roman" w:eastAsia="Times New Roman" w:hAnsi="Times New Roman"/>
          <w:i/>
          <w:sz w:val="24"/>
          <w:szCs w:val="24"/>
        </w:rPr>
        <w:t>homa</w:t>
      </w:r>
      <w:r w:rsidR="00475FCA" w:rsidRPr="00475FCA">
        <w:rPr>
          <w:rFonts w:ascii="Times New Roman" w:eastAsia="Times New Roman" w:hAnsi="Times New Roman"/>
          <w:sz w:val="24"/>
          <w:szCs w:val="24"/>
        </w:rPr>
        <w:t xml:space="preserve"> for ‘throw a spear or a stone up to kill</w:t>
      </w:r>
      <w:r w:rsidR="00475FCA">
        <w:rPr>
          <w:rFonts w:ascii="Times New Roman" w:eastAsia="Times New Roman" w:hAnsi="Times New Roman"/>
          <w:sz w:val="24"/>
          <w:szCs w:val="24"/>
        </w:rPr>
        <w:t xml:space="preserve"> the enemy</w:t>
      </w:r>
      <w:r w:rsidR="00475FCA" w:rsidRPr="00475FCA">
        <w:rPr>
          <w:rFonts w:ascii="Times New Roman" w:eastAsia="Times New Roman" w:hAnsi="Times New Roman"/>
          <w:sz w:val="24"/>
          <w:szCs w:val="24"/>
        </w:rPr>
        <w:t>’</w:t>
      </w:r>
      <w:r w:rsidR="009A6D32">
        <w:rPr>
          <w:rFonts w:ascii="Times New Roman" w:eastAsia="Times New Roman" w:hAnsi="Times New Roman"/>
          <w:sz w:val="24"/>
          <w:szCs w:val="24"/>
        </w:rPr>
        <w:t>. W</w:t>
      </w:r>
      <w:r w:rsidR="00475FCA" w:rsidRPr="00475FCA">
        <w:rPr>
          <w:rFonts w:ascii="Times New Roman" w:eastAsia="Times New Roman" w:hAnsi="Times New Roman"/>
          <w:sz w:val="24"/>
          <w:szCs w:val="24"/>
        </w:rPr>
        <w:t xml:space="preserve">hen the act of killing </w:t>
      </w:r>
      <w:r w:rsidR="00475FCA">
        <w:rPr>
          <w:rFonts w:ascii="Times New Roman" w:eastAsia="Times New Roman" w:hAnsi="Times New Roman"/>
          <w:sz w:val="24"/>
          <w:szCs w:val="24"/>
        </w:rPr>
        <w:t xml:space="preserve">by using spears </w:t>
      </w:r>
      <w:r w:rsidR="00475FCA" w:rsidRPr="00475FCA">
        <w:rPr>
          <w:rFonts w:ascii="Times New Roman" w:eastAsia="Times New Roman" w:hAnsi="Times New Roman"/>
          <w:sz w:val="24"/>
          <w:szCs w:val="24"/>
        </w:rPr>
        <w:t xml:space="preserve">is done repetitively, that is, </w:t>
      </w:r>
      <w:r w:rsidR="00475FCA" w:rsidRPr="00475FCA">
        <w:rPr>
          <w:rFonts w:ascii="Times New Roman" w:eastAsia="Times New Roman" w:hAnsi="Times New Roman"/>
          <w:i/>
          <w:sz w:val="24"/>
          <w:szCs w:val="24"/>
        </w:rPr>
        <w:t xml:space="preserve">kuhomanga </w:t>
      </w:r>
      <w:r w:rsidR="00475FCA" w:rsidRPr="00475FCA">
        <w:rPr>
          <w:rFonts w:ascii="Times New Roman" w:eastAsia="Times New Roman" w:hAnsi="Times New Roman"/>
          <w:sz w:val="24"/>
          <w:szCs w:val="24"/>
        </w:rPr>
        <w:t>in</w:t>
      </w:r>
      <w:r w:rsidR="009A6D32">
        <w:rPr>
          <w:rFonts w:ascii="Times New Roman" w:eastAsia="Times New Roman" w:hAnsi="Times New Roman"/>
          <w:sz w:val="24"/>
          <w:szCs w:val="24"/>
        </w:rPr>
        <w:t xml:space="preserve"> a war-like fight, Hehe call it </w:t>
      </w:r>
      <w:r w:rsidR="00475FCA" w:rsidRPr="00475FCA">
        <w:rPr>
          <w:rFonts w:ascii="Times New Roman" w:eastAsia="Times New Roman" w:hAnsi="Times New Roman"/>
          <w:i/>
          <w:sz w:val="24"/>
          <w:szCs w:val="24"/>
        </w:rPr>
        <w:t>mahomelo</w:t>
      </w:r>
      <w:r w:rsidR="00475FCA" w:rsidRPr="00475FCA">
        <w:rPr>
          <w:rFonts w:ascii="Times New Roman" w:eastAsia="Times New Roman" w:hAnsi="Times New Roman"/>
          <w:sz w:val="24"/>
          <w:szCs w:val="24"/>
        </w:rPr>
        <w:t xml:space="preserve">. </w:t>
      </w:r>
      <w:r w:rsidR="00475FCA">
        <w:rPr>
          <w:rFonts w:ascii="Times New Roman" w:eastAsia="Times New Roman" w:hAnsi="Times New Roman"/>
          <w:sz w:val="24"/>
          <w:szCs w:val="24"/>
        </w:rPr>
        <w:t>Also, t</w:t>
      </w:r>
      <w:r w:rsidR="00475FCA" w:rsidRPr="00475FCA">
        <w:rPr>
          <w:rFonts w:ascii="Times New Roman" w:eastAsia="Times New Roman" w:hAnsi="Times New Roman"/>
          <w:sz w:val="24"/>
          <w:szCs w:val="24"/>
        </w:rPr>
        <w:t xml:space="preserve">he term </w:t>
      </w:r>
      <w:r w:rsidR="00475FCA" w:rsidRPr="00475FCA">
        <w:rPr>
          <w:rFonts w:ascii="Times New Roman" w:eastAsia="Times New Roman" w:hAnsi="Times New Roman"/>
          <w:i/>
          <w:sz w:val="24"/>
          <w:szCs w:val="24"/>
        </w:rPr>
        <w:t xml:space="preserve">ndabatila </w:t>
      </w:r>
      <w:r w:rsidR="00475FCA" w:rsidRPr="00475FCA">
        <w:rPr>
          <w:rFonts w:ascii="Times New Roman" w:eastAsia="Times New Roman" w:hAnsi="Times New Roman"/>
          <w:sz w:val="24"/>
          <w:szCs w:val="24"/>
        </w:rPr>
        <w:t xml:space="preserve">has basis on the verb </w:t>
      </w:r>
      <w:r w:rsidR="00475FCA" w:rsidRPr="00475FCA">
        <w:rPr>
          <w:rFonts w:ascii="Times New Roman" w:eastAsia="Times New Roman" w:hAnsi="Times New Roman"/>
          <w:i/>
          <w:sz w:val="24"/>
          <w:szCs w:val="24"/>
        </w:rPr>
        <w:t>labatila</w:t>
      </w:r>
      <w:r w:rsidR="009A6D32">
        <w:rPr>
          <w:rFonts w:ascii="Times New Roman" w:eastAsia="Times New Roman" w:hAnsi="Times New Roman"/>
          <w:sz w:val="24"/>
          <w:szCs w:val="24"/>
        </w:rPr>
        <w:t xml:space="preserve"> means ‘walk on’;</w:t>
      </w:r>
      <w:r w:rsidR="00475FCA" w:rsidRPr="00475FCA">
        <w:rPr>
          <w:rFonts w:ascii="Times New Roman" w:eastAsia="Times New Roman" w:hAnsi="Times New Roman"/>
          <w:sz w:val="24"/>
          <w:szCs w:val="24"/>
        </w:rPr>
        <w:t xml:space="preserve"> as a result, all shoe-like things you can use to trample on </w:t>
      </w:r>
      <w:r w:rsidR="00475FCA">
        <w:rPr>
          <w:rFonts w:ascii="Times New Roman" w:eastAsia="Times New Roman" w:hAnsi="Times New Roman"/>
          <w:sz w:val="24"/>
          <w:szCs w:val="24"/>
        </w:rPr>
        <w:t>(i.e. shoes) are</w:t>
      </w:r>
      <w:r w:rsidR="00475FCA" w:rsidRPr="00475FCA">
        <w:rPr>
          <w:rFonts w:ascii="Times New Roman" w:eastAsia="Times New Roman" w:hAnsi="Times New Roman"/>
          <w:sz w:val="24"/>
          <w:szCs w:val="24"/>
        </w:rPr>
        <w:t xml:space="preserve"> called </w:t>
      </w:r>
      <w:r w:rsidR="00475FCA" w:rsidRPr="00475FCA">
        <w:rPr>
          <w:rFonts w:ascii="Times New Roman" w:eastAsia="Times New Roman" w:hAnsi="Times New Roman"/>
          <w:i/>
          <w:sz w:val="24"/>
          <w:szCs w:val="24"/>
        </w:rPr>
        <w:t>ndabatila</w:t>
      </w:r>
      <w:r w:rsidR="007073C0">
        <w:rPr>
          <w:rFonts w:ascii="Times New Roman" w:eastAsia="Times New Roman" w:hAnsi="Times New Roman"/>
          <w:sz w:val="24"/>
          <w:szCs w:val="24"/>
        </w:rPr>
        <w:t xml:space="preserve">. </w:t>
      </w:r>
    </w:p>
    <w:p w14:paraId="5819CD71" w14:textId="77777777" w:rsidR="009E4238" w:rsidRPr="004979D6" w:rsidRDefault="004979D6" w:rsidP="005C1C2E">
      <w:pPr>
        <w:spacing w:after="120" w:line="360" w:lineRule="auto"/>
        <w:jc w:val="both"/>
        <w:rPr>
          <w:rFonts w:ascii="Times New Roman" w:eastAsia="Times New Roman" w:hAnsi="Times New Roman"/>
          <w:sz w:val="24"/>
          <w:szCs w:val="24"/>
          <w:lang w:eastAsia="en-AU"/>
        </w:rPr>
      </w:pPr>
      <w:r w:rsidRPr="00475FCA">
        <w:rPr>
          <w:rFonts w:ascii="Times New Roman" w:eastAsia="Times New Roman" w:hAnsi="Times New Roman"/>
          <w:sz w:val="24"/>
          <w:szCs w:val="24"/>
        </w:rPr>
        <w:t>Moreover</w:t>
      </w:r>
      <w:r w:rsidR="00EF3179">
        <w:rPr>
          <w:rFonts w:ascii="Times New Roman" w:eastAsia="Times New Roman" w:hAnsi="Times New Roman"/>
          <w:sz w:val="24"/>
          <w:szCs w:val="24"/>
        </w:rPr>
        <w:t>,</w:t>
      </w:r>
      <w:r w:rsidR="00475FCA" w:rsidRPr="00475FCA">
        <w:rPr>
          <w:rFonts w:ascii="Times New Roman" w:eastAsia="Times New Roman" w:hAnsi="Times New Roman"/>
          <w:sz w:val="24"/>
          <w:szCs w:val="24"/>
        </w:rPr>
        <w:t xml:space="preserve"> the term </w:t>
      </w:r>
      <w:r w:rsidR="00475FCA" w:rsidRPr="00475FCA">
        <w:rPr>
          <w:rFonts w:ascii="Times New Roman" w:eastAsia="Times New Roman" w:hAnsi="Times New Roman"/>
          <w:i/>
          <w:sz w:val="24"/>
          <w:szCs w:val="24"/>
        </w:rPr>
        <w:t>muukofi</w:t>
      </w:r>
      <w:r w:rsidR="007073C0">
        <w:rPr>
          <w:rFonts w:ascii="Times New Roman" w:eastAsia="Times New Roman" w:hAnsi="Times New Roman"/>
          <w:sz w:val="24"/>
          <w:szCs w:val="24"/>
        </w:rPr>
        <w:t xml:space="preserve"> which has origin on</w:t>
      </w:r>
      <w:r w:rsidR="00475FCA" w:rsidRPr="00475FCA">
        <w:rPr>
          <w:rFonts w:ascii="Times New Roman" w:eastAsia="Times New Roman" w:hAnsi="Times New Roman"/>
          <w:sz w:val="24"/>
          <w:szCs w:val="24"/>
        </w:rPr>
        <w:t xml:space="preserve"> the verb </w:t>
      </w:r>
      <w:r w:rsidR="00475FCA" w:rsidRPr="00475FCA">
        <w:rPr>
          <w:rFonts w:ascii="Times New Roman" w:eastAsia="Times New Roman" w:hAnsi="Times New Roman"/>
          <w:i/>
          <w:sz w:val="24"/>
          <w:szCs w:val="24"/>
        </w:rPr>
        <w:t>kova</w:t>
      </w:r>
      <w:r w:rsidR="009E696C">
        <w:rPr>
          <w:rFonts w:ascii="Times New Roman" w:eastAsia="Times New Roman" w:hAnsi="Times New Roman"/>
          <w:sz w:val="24"/>
          <w:szCs w:val="24"/>
        </w:rPr>
        <w:t xml:space="preserve"> means ‘dig out the medicine’ was</w:t>
      </w:r>
      <w:r w:rsidR="007073C0">
        <w:rPr>
          <w:rFonts w:ascii="Times New Roman" w:eastAsia="Times New Roman" w:hAnsi="Times New Roman"/>
          <w:sz w:val="24"/>
          <w:szCs w:val="24"/>
        </w:rPr>
        <w:t xml:space="preserve"> shown to reflect innovation as</w:t>
      </w:r>
      <w:r w:rsidR="00475FCA" w:rsidRPr="00475FCA">
        <w:rPr>
          <w:rFonts w:ascii="Times New Roman" w:eastAsia="Times New Roman" w:hAnsi="Times New Roman"/>
          <w:sz w:val="24"/>
          <w:szCs w:val="24"/>
        </w:rPr>
        <w:t xml:space="preserve"> a medicine person whose activity is digging out medicines and treating ill or injured people is called </w:t>
      </w:r>
      <w:r w:rsidR="00475FCA" w:rsidRPr="00475FCA">
        <w:rPr>
          <w:rFonts w:ascii="Times New Roman" w:eastAsia="Times New Roman" w:hAnsi="Times New Roman"/>
          <w:i/>
          <w:sz w:val="24"/>
          <w:szCs w:val="24"/>
        </w:rPr>
        <w:t>muukofi</w:t>
      </w:r>
      <w:r w:rsidR="00475FCA" w:rsidRPr="00475FCA">
        <w:rPr>
          <w:rFonts w:ascii="Times New Roman" w:eastAsia="Times New Roman" w:hAnsi="Times New Roman"/>
          <w:sz w:val="24"/>
          <w:szCs w:val="24"/>
        </w:rPr>
        <w:t xml:space="preserve">. </w:t>
      </w:r>
      <w:r w:rsidR="007073C0">
        <w:rPr>
          <w:rFonts w:ascii="Times New Roman" w:eastAsia="Times New Roman" w:hAnsi="Times New Roman"/>
          <w:sz w:val="24"/>
          <w:szCs w:val="24"/>
        </w:rPr>
        <w:t xml:space="preserve"> </w:t>
      </w:r>
      <w:r>
        <w:rPr>
          <w:rFonts w:ascii="Times New Roman" w:eastAsia="Times New Roman" w:hAnsi="Times New Roman"/>
          <w:sz w:val="24"/>
          <w:szCs w:val="24"/>
        </w:rPr>
        <w:t>The study is clear that semantic innovation applies inversely in languages.</w:t>
      </w:r>
      <w:r w:rsidRPr="004979D6">
        <w:rPr>
          <w:rFonts w:ascii="Times New Roman" w:eastAsia="Times New Roman" w:hAnsi="Times New Roman"/>
          <w:sz w:val="24"/>
          <w:szCs w:val="24"/>
        </w:rPr>
        <w:t xml:space="preserve"> </w:t>
      </w:r>
      <w:r>
        <w:rPr>
          <w:rFonts w:ascii="Times New Roman" w:eastAsia="Times New Roman" w:hAnsi="Times New Roman"/>
          <w:sz w:val="24"/>
          <w:szCs w:val="24"/>
        </w:rPr>
        <w:t>In</w:t>
      </w:r>
      <w:r w:rsidRPr="004979D6">
        <w:rPr>
          <w:rFonts w:ascii="Times New Roman" w:eastAsia="Times New Roman" w:hAnsi="Times New Roman"/>
          <w:sz w:val="24"/>
          <w:szCs w:val="24"/>
        </w:rPr>
        <w:t xml:space="preserve"> Chindali</w:t>
      </w:r>
      <w:r>
        <w:rPr>
          <w:rFonts w:ascii="Times New Roman" w:eastAsia="Times New Roman" w:hAnsi="Times New Roman"/>
          <w:sz w:val="24"/>
          <w:szCs w:val="24"/>
        </w:rPr>
        <w:t>, this aspect is displayed in the</w:t>
      </w:r>
      <w:r w:rsidRPr="004979D6">
        <w:rPr>
          <w:rFonts w:ascii="Times New Roman" w:eastAsia="Times New Roman" w:hAnsi="Times New Roman"/>
          <w:sz w:val="24"/>
          <w:szCs w:val="24"/>
        </w:rPr>
        <w:t xml:space="preserve"> term </w:t>
      </w:r>
      <w:r w:rsidRPr="004979D6">
        <w:rPr>
          <w:rFonts w:ascii="Times New Roman" w:eastAsia="Times New Roman" w:hAnsi="Times New Roman"/>
          <w:i/>
          <w:sz w:val="24"/>
          <w:szCs w:val="24"/>
        </w:rPr>
        <w:t>umupuuti</w:t>
      </w:r>
      <w:r w:rsidRPr="004979D6">
        <w:rPr>
          <w:rFonts w:ascii="Times New Roman" w:eastAsia="Times New Roman" w:hAnsi="Times New Roman"/>
          <w:sz w:val="24"/>
          <w:szCs w:val="24"/>
        </w:rPr>
        <w:t xml:space="preserve"> or </w:t>
      </w:r>
      <w:r w:rsidRPr="004979D6">
        <w:rPr>
          <w:rFonts w:ascii="Times New Roman" w:eastAsia="Times New Roman" w:hAnsi="Times New Roman"/>
          <w:i/>
          <w:sz w:val="24"/>
          <w:szCs w:val="24"/>
        </w:rPr>
        <w:t>umupuuti</w:t>
      </w:r>
      <w:r>
        <w:rPr>
          <w:rFonts w:ascii="Times New Roman" w:eastAsia="Times New Roman" w:hAnsi="Times New Roman"/>
          <w:sz w:val="24"/>
          <w:szCs w:val="24"/>
        </w:rPr>
        <w:t xml:space="preserve"> </w:t>
      </w:r>
      <w:r w:rsidRPr="004979D6">
        <w:rPr>
          <w:rFonts w:ascii="Times New Roman" w:eastAsia="Times New Roman" w:hAnsi="Times New Roman"/>
          <w:sz w:val="24"/>
          <w:szCs w:val="24"/>
        </w:rPr>
        <w:t>‘priest</w:t>
      </w:r>
      <w:r>
        <w:rPr>
          <w:rFonts w:ascii="Times New Roman" w:eastAsia="Times New Roman" w:hAnsi="Times New Roman"/>
          <w:sz w:val="24"/>
          <w:szCs w:val="24"/>
        </w:rPr>
        <w:t>’. Although this term is used a normal word</w:t>
      </w:r>
      <w:r w:rsidR="00B478F6">
        <w:rPr>
          <w:rFonts w:ascii="Times New Roman" w:eastAsia="Times New Roman" w:hAnsi="Times New Roman"/>
          <w:sz w:val="24"/>
          <w:szCs w:val="24"/>
        </w:rPr>
        <w:t xml:space="preserve"> among speakers</w:t>
      </w:r>
      <w:r>
        <w:rPr>
          <w:rFonts w:ascii="Times New Roman" w:eastAsia="Times New Roman" w:hAnsi="Times New Roman"/>
          <w:sz w:val="24"/>
          <w:szCs w:val="24"/>
        </w:rPr>
        <w:t xml:space="preserve">, it is reported to have been </w:t>
      </w:r>
      <w:r w:rsidRPr="004979D6">
        <w:rPr>
          <w:rFonts w:ascii="Times New Roman" w:eastAsia="Times New Roman" w:hAnsi="Times New Roman"/>
          <w:sz w:val="24"/>
          <w:szCs w:val="24"/>
        </w:rPr>
        <w:t xml:space="preserve">created from the native verb </w:t>
      </w:r>
      <w:r w:rsidRPr="004979D6">
        <w:rPr>
          <w:rFonts w:ascii="Times New Roman" w:eastAsia="Times New Roman" w:hAnsi="Times New Roman"/>
          <w:i/>
          <w:sz w:val="24"/>
          <w:szCs w:val="24"/>
        </w:rPr>
        <w:t>puuta</w:t>
      </w:r>
      <w:r w:rsidRPr="004979D6">
        <w:rPr>
          <w:rFonts w:ascii="Times New Roman" w:eastAsia="Times New Roman" w:hAnsi="Times New Roman"/>
          <w:sz w:val="24"/>
          <w:szCs w:val="24"/>
        </w:rPr>
        <w:t xml:space="preserve"> ‘</w:t>
      </w:r>
      <w:r>
        <w:rPr>
          <w:rFonts w:ascii="Times New Roman" w:eastAsia="Times New Roman" w:hAnsi="Times New Roman"/>
          <w:sz w:val="24"/>
          <w:szCs w:val="24"/>
        </w:rPr>
        <w:t>blow wind</w:t>
      </w:r>
      <w:r w:rsidR="00F62616">
        <w:rPr>
          <w:rFonts w:ascii="Times New Roman" w:eastAsia="Times New Roman" w:hAnsi="Times New Roman"/>
          <w:sz w:val="24"/>
          <w:szCs w:val="24"/>
        </w:rPr>
        <w:t>’ whereby speakers relate</w:t>
      </w:r>
      <w:r w:rsidRPr="004979D6">
        <w:rPr>
          <w:rFonts w:ascii="Times New Roman" w:eastAsia="Times New Roman" w:hAnsi="Times New Roman"/>
          <w:sz w:val="24"/>
          <w:szCs w:val="24"/>
        </w:rPr>
        <w:t xml:space="preserve"> the power of priest</w:t>
      </w:r>
      <w:r w:rsidR="00EF3179">
        <w:rPr>
          <w:rFonts w:ascii="Times New Roman" w:eastAsia="Times New Roman" w:hAnsi="Times New Roman"/>
          <w:sz w:val="24"/>
          <w:szCs w:val="24"/>
        </w:rPr>
        <w:t>s</w:t>
      </w:r>
      <w:r w:rsidRPr="004979D6">
        <w:rPr>
          <w:rFonts w:ascii="Times New Roman" w:eastAsia="Times New Roman" w:hAnsi="Times New Roman"/>
          <w:sz w:val="24"/>
          <w:szCs w:val="24"/>
        </w:rPr>
        <w:t xml:space="preserve"> to blow evil spirits by calling priest </w:t>
      </w:r>
      <w:r w:rsidRPr="004979D6">
        <w:rPr>
          <w:rFonts w:ascii="Times New Roman" w:eastAsia="Times New Roman" w:hAnsi="Times New Roman"/>
          <w:i/>
          <w:sz w:val="24"/>
          <w:szCs w:val="24"/>
        </w:rPr>
        <w:t>umupuuti</w:t>
      </w:r>
      <w:r w:rsidRPr="004979D6">
        <w:rPr>
          <w:rFonts w:ascii="Times New Roman" w:eastAsia="Times New Roman" w:hAnsi="Times New Roman"/>
          <w:sz w:val="24"/>
          <w:szCs w:val="24"/>
        </w:rPr>
        <w:t xml:space="preserve"> or </w:t>
      </w:r>
      <w:r w:rsidRPr="004979D6">
        <w:rPr>
          <w:rFonts w:ascii="Times New Roman" w:eastAsia="Times New Roman" w:hAnsi="Times New Roman"/>
          <w:i/>
          <w:sz w:val="24"/>
          <w:szCs w:val="24"/>
        </w:rPr>
        <w:t>umupuuti</w:t>
      </w:r>
      <w:r w:rsidRPr="004979D6">
        <w:rPr>
          <w:rFonts w:ascii="Times New Roman" w:eastAsia="Times New Roman" w:hAnsi="Times New Roman"/>
          <w:sz w:val="24"/>
          <w:szCs w:val="24"/>
        </w:rPr>
        <w:t xml:space="preserve"> instead of adopting the loan term priest itself. </w:t>
      </w:r>
      <w:r w:rsidR="00F62616" w:rsidRPr="004979D6">
        <w:rPr>
          <w:rFonts w:ascii="Times New Roman" w:eastAsia="Times New Roman" w:hAnsi="Times New Roman"/>
          <w:sz w:val="24"/>
          <w:szCs w:val="24"/>
        </w:rPr>
        <w:t>While</w:t>
      </w:r>
      <w:r w:rsidR="00F62616">
        <w:rPr>
          <w:rFonts w:ascii="Times New Roman" w:eastAsia="Times New Roman" w:hAnsi="Times New Roman"/>
          <w:sz w:val="24"/>
          <w:szCs w:val="24"/>
        </w:rPr>
        <w:t xml:space="preserve"> Kihehe and Chindali are relatively different languages</w:t>
      </w:r>
      <w:r w:rsidRPr="004979D6">
        <w:rPr>
          <w:rFonts w:ascii="Times New Roman" w:eastAsia="Times New Roman" w:hAnsi="Times New Roman"/>
          <w:sz w:val="24"/>
          <w:szCs w:val="24"/>
        </w:rPr>
        <w:t xml:space="preserve">, the formation of the terms </w:t>
      </w:r>
      <w:r w:rsidRPr="004979D6">
        <w:rPr>
          <w:rFonts w:ascii="Times New Roman" w:eastAsia="Times New Roman" w:hAnsi="Times New Roman"/>
          <w:i/>
          <w:sz w:val="24"/>
          <w:szCs w:val="24"/>
        </w:rPr>
        <w:t>umupuuti</w:t>
      </w:r>
      <w:r w:rsidRPr="004979D6">
        <w:rPr>
          <w:rFonts w:ascii="Times New Roman" w:eastAsia="Times New Roman" w:hAnsi="Times New Roman"/>
          <w:sz w:val="24"/>
          <w:szCs w:val="24"/>
        </w:rPr>
        <w:t xml:space="preserve"> or </w:t>
      </w:r>
      <w:r w:rsidRPr="004979D6">
        <w:rPr>
          <w:rFonts w:ascii="Times New Roman" w:eastAsia="Times New Roman" w:hAnsi="Times New Roman"/>
          <w:i/>
          <w:sz w:val="24"/>
          <w:szCs w:val="24"/>
        </w:rPr>
        <w:t>umupuuti</w:t>
      </w:r>
      <w:r w:rsidR="009A6D32">
        <w:rPr>
          <w:rFonts w:ascii="Times New Roman" w:eastAsia="Times New Roman" w:hAnsi="Times New Roman"/>
          <w:sz w:val="24"/>
          <w:szCs w:val="24"/>
        </w:rPr>
        <w:t xml:space="preserve"> displays relatedness </w:t>
      </w:r>
      <w:r w:rsidR="00D2647D">
        <w:rPr>
          <w:rFonts w:ascii="Times New Roman" w:eastAsia="Times New Roman" w:hAnsi="Times New Roman"/>
          <w:sz w:val="24"/>
          <w:szCs w:val="24"/>
        </w:rPr>
        <w:t xml:space="preserve">with </w:t>
      </w:r>
      <w:r w:rsidR="00D2647D" w:rsidRPr="004979D6">
        <w:rPr>
          <w:rFonts w:ascii="Times New Roman" w:eastAsia="Times New Roman" w:hAnsi="Times New Roman"/>
          <w:sz w:val="24"/>
          <w:szCs w:val="24"/>
        </w:rPr>
        <w:t>Kihehe</w:t>
      </w:r>
      <w:r w:rsidRPr="004979D6">
        <w:rPr>
          <w:rFonts w:ascii="Times New Roman" w:eastAsia="Times New Roman" w:hAnsi="Times New Roman"/>
          <w:sz w:val="24"/>
          <w:szCs w:val="24"/>
        </w:rPr>
        <w:t xml:space="preserve"> innovated terms</w:t>
      </w:r>
      <w:r w:rsidR="00F62616">
        <w:rPr>
          <w:rFonts w:ascii="Times New Roman" w:eastAsia="Times New Roman" w:hAnsi="Times New Roman"/>
          <w:sz w:val="24"/>
          <w:szCs w:val="24"/>
        </w:rPr>
        <w:t xml:space="preserve"> such as </w:t>
      </w:r>
      <w:r w:rsidRPr="004979D6">
        <w:rPr>
          <w:rFonts w:ascii="Times New Roman" w:eastAsia="Times New Roman" w:hAnsi="Times New Roman"/>
          <w:i/>
          <w:sz w:val="24"/>
          <w:szCs w:val="24"/>
        </w:rPr>
        <w:t>mahomelo</w:t>
      </w:r>
      <w:r w:rsidR="00AD16D0">
        <w:rPr>
          <w:rFonts w:ascii="Times New Roman" w:eastAsia="Times New Roman" w:hAnsi="Times New Roman"/>
          <w:sz w:val="24"/>
          <w:szCs w:val="24"/>
        </w:rPr>
        <w:t xml:space="preserve"> ‘war’</w:t>
      </w:r>
      <w:r w:rsidRPr="004979D6">
        <w:rPr>
          <w:rFonts w:ascii="Times New Roman" w:eastAsia="Times New Roman" w:hAnsi="Times New Roman"/>
          <w:sz w:val="24"/>
          <w:szCs w:val="24"/>
        </w:rPr>
        <w:t xml:space="preserve">, </w:t>
      </w:r>
      <w:r w:rsidRPr="004979D6">
        <w:rPr>
          <w:rFonts w:ascii="Times New Roman" w:eastAsia="Times New Roman" w:hAnsi="Times New Roman"/>
          <w:i/>
          <w:sz w:val="24"/>
          <w:szCs w:val="24"/>
        </w:rPr>
        <w:t>lihombo</w:t>
      </w:r>
      <w:r w:rsidR="00416F14">
        <w:rPr>
          <w:rFonts w:ascii="Times New Roman" w:eastAsia="Times New Roman" w:hAnsi="Times New Roman"/>
          <w:sz w:val="24"/>
          <w:szCs w:val="24"/>
        </w:rPr>
        <w:t xml:space="preserve"> ‘</w:t>
      </w:r>
      <w:r w:rsidRPr="004979D6">
        <w:rPr>
          <w:rFonts w:ascii="Times New Roman" w:eastAsia="Times New Roman" w:hAnsi="Times New Roman"/>
          <w:sz w:val="24"/>
          <w:szCs w:val="24"/>
        </w:rPr>
        <w:t>fare’</w:t>
      </w:r>
      <w:r w:rsidR="00AD16D0">
        <w:rPr>
          <w:rFonts w:ascii="Times New Roman" w:eastAsia="Times New Roman" w:hAnsi="Times New Roman"/>
          <w:sz w:val="24"/>
          <w:szCs w:val="24"/>
        </w:rPr>
        <w:t>,</w:t>
      </w:r>
      <w:r w:rsidRPr="004979D6">
        <w:rPr>
          <w:rFonts w:ascii="Times New Roman" w:eastAsia="Times New Roman" w:hAnsi="Times New Roman"/>
          <w:sz w:val="24"/>
          <w:szCs w:val="24"/>
        </w:rPr>
        <w:t xml:space="preserve"> and </w:t>
      </w:r>
      <w:r w:rsidRPr="004979D6">
        <w:rPr>
          <w:rFonts w:ascii="Times New Roman" w:eastAsia="Times New Roman" w:hAnsi="Times New Roman"/>
          <w:i/>
          <w:sz w:val="24"/>
          <w:szCs w:val="24"/>
        </w:rPr>
        <w:t>mulamusi</w:t>
      </w:r>
      <w:r w:rsidRPr="004979D6">
        <w:rPr>
          <w:rFonts w:ascii="Times New Roman" w:eastAsia="Times New Roman" w:hAnsi="Times New Roman"/>
          <w:sz w:val="24"/>
          <w:szCs w:val="24"/>
        </w:rPr>
        <w:t xml:space="preserve"> ‘judge’</w:t>
      </w:r>
      <w:r w:rsidR="00F62616">
        <w:rPr>
          <w:rFonts w:ascii="Times New Roman" w:eastAsia="Times New Roman" w:hAnsi="Times New Roman"/>
          <w:sz w:val="24"/>
          <w:szCs w:val="24"/>
        </w:rPr>
        <w:t>. These changes</w:t>
      </w:r>
      <w:r w:rsidR="00B478F6">
        <w:rPr>
          <w:rFonts w:ascii="Times New Roman" w:eastAsia="Times New Roman" w:hAnsi="Times New Roman"/>
          <w:sz w:val="24"/>
          <w:szCs w:val="24"/>
        </w:rPr>
        <w:t>,</w:t>
      </w:r>
      <w:r w:rsidR="00F62616">
        <w:rPr>
          <w:rFonts w:ascii="Times New Roman" w:eastAsia="Times New Roman" w:hAnsi="Times New Roman"/>
          <w:sz w:val="24"/>
          <w:szCs w:val="24"/>
        </w:rPr>
        <w:t xml:space="preserve"> in fact</w:t>
      </w:r>
      <w:r w:rsidR="00B478F6">
        <w:rPr>
          <w:rFonts w:ascii="Times New Roman" w:eastAsia="Times New Roman" w:hAnsi="Times New Roman"/>
          <w:sz w:val="24"/>
          <w:szCs w:val="24"/>
        </w:rPr>
        <w:t>,</w:t>
      </w:r>
      <w:r w:rsidR="00F62616">
        <w:rPr>
          <w:rFonts w:ascii="Times New Roman" w:eastAsia="Times New Roman" w:hAnsi="Times New Roman"/>
          <w:sz w:val="24"/>
          <w:szCs w:val="24"/>
        </w:rPr>
        <w:t xml:space="preserve"> correspond to</w:t>
      </w:r>
      <w:r w:rsidRPr="004979D6">
        <w:rPr>
          <w:rFonts w:ascii="Times New Roman" w:eastAsia="Times New Roman" w:hAnsi="Times New Roman"/>
          <w:sz w:val="24"/>
          <w:szCs w:val="24"/>
        </w:rPr>
        <w:t xml:space="preserve"> Lusekelo</w:t>
      </w:r>
      <w:sdt>
        <w:sdtPr>
          <w:rPr>
            <w:rFonts w:ascii="Times New Roman" w:eastAsia="Times New Roman" w:hAnsi="Times New Roman"/>
            <w:sz w:val="24"/>
            <w:szCs w:val="24"/>
          </w:rPr>
          <w:id w:val="1847438987"/>
          <w:citation/>
        </w:sdtPr>
        <w:sdtEndPr/>
        <w:sdtContent>
          <w:r w:rsidR="00470F78">
            <w:rPr>
              <w:rFonts w:ascii="Times New Roman" w:eastAsia="Times New Roman" w:hAnsi="Times New Roman"/>
              <w:sz w:val="24"/>
              <w:szCs w:val="24"/>
            </w:rPr>
            <w:fldChar w:fldCharType="begin"/>
          </w:r>
          <w:r w:rsidR="00470F78">
            <w:rPr>
              <w:rFonts w:ascii="Times New Roman" w:eastAsia="Times New Roman" w:hAnsi="Times New Roman"/>
              <w:sz w:val="24"/>
              <w:szCs w:val="24"/>
            </w:rPr>
            <w:instrText xml:space="preserve">CITATION Lus14 \n  \t  \l 1033 </w:instrText>
          </w:r>
          <w:r w:rsidR="00470F78">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(2014)</w:t>
          </w:r>
          <w:r w:rsidR="00470F78">
            <w:rPr>
              <w:rFonts w:ascii="Times New Roman" w:eastAsia="Times New Roman" w:hAnsi="Times New Roman"/>
              <w:sz w:val="24"/>
              <w:szCs w:val="24"/>
            </w:rPr>
            <w:fldChar w:fldCharType="end"/>
          </w:r>
        </w:sdtContent>
      </w:sdt>
      <w:r w:rsidR="00F62616">
        <w:rPr>
          <w:rFonts w:ascii="Times New Roman" w:eastAsia="Times New Roman" w:hAnsi="Times New Roman"/>
          <w:sz w:val="24"/>
          <w:szCs w:val="24"/>
        </w:rPr>
        <w:t xml:space="preserve"> revelation that </w:t>
      </w:r>
      <w:r w:rsidRPr="004979D6">
        <w:rPr>
          <w:rFonts w:ascii="Times New Roman" w:eastAsia="Times New Roman" w:hAnsi="Times New Roman"/>
          <w:sz w:val="24"/>
          <w:szCs w:val="24"/>
        </w:rPr>
        <w:t>in a recipient language a loanwor</w:t>
      </w:r>
      <w:r w:rsidR="00EF3179">
        <w:rPr>
          <w:rFonts w:ascii="Times New Roman" w:eastAsia="Times New Roman" w:hAnsi="Times New Roman"/>
          <w:sz w:val="24"/>
          <w:szCs w:val="24"/>
        </w:rPr>
        <w:t>d can be adjusted into</w:t>
      </w:r>
      <w:r w:rsidRPr="004979D6">
        <w:rPr>
          <w:rFonts w:ascii="Times New Roman" w:eastAsia="Times New Roman" w:hAnsi="Times New Roman"/>
          <w:sz w:val="24"/>
          <w:szCs w:val="24"/>
        </w:rPr>
        <w:t xml:space="preserve"> new terms and meani</w:t>
      </w:r>
      <w:r w:rsidR="00A86A9D">
        <w:rPr>
          <w:rFonts w:ascii="Times New Roman" w:eastAsia="Times New Roman" w:hAnsi="Times New Roman"/>
          <w:sz w:val="24"/>
          <w:szCs w:val="24"/>
        </w:rPr>
        <w:t xml:space="preserve">ngs. These </w:t>
      </w:r>
      <w:r w:rsidR="009E4238">
        <w:rPr>
          <w:rFonts w:ascii="Times New Roman" w:eastAsia="Times New Roman" w:hAnsi="Times New Roman"/>
          <w:sz w:val="24"/>
          <w:szCs w:val="24"/>
        </w:rPr>
        <w:t xml:space="preserve">adjustments </w:t>
      </w:r>
      <w:r w:rsidR="009E4238" w:rsidRPr="004979D6">
        <w:rPr>
          <w:rFonts w:ascii="Times New Roman" w:eastAsia="Times New Roman" w:hAnsi="Times New Roman"/>
          <w:sz w:val="24"/>
          <w:szCs w:val="24"/>
        </w:rPr>
        <w:t>make</w:t>
      </w:r>
      <w:r w:rsidRPr="004979D6">
        <w:rPr>
          <w:rFonts w:ascii="Times New Roman" w:eastAsia="Times New Roman" w:hAnsi="Times New Roman"/>
          <w:sz w:val="24"/>
          <w:szCs w:val="24"/>
        </w:rPr>
        <w:t xml:space="preserve"> the recipient languages to begin accommodating</w:t>
      </w:r>
      <w:r w:rsidRPr="004979D6">
        <w:rPr>
          <w:rFonts w:ascii="Times New Roman" w:eastAsia="Times New Roman" w:hAnsi="Times New Roman"/>
          <w:sz w:val="24"/>
          <w:szCs w:val="24"/>
          <w:lang w:eastAsia="en-AU"/>
        </w:rPr>
        <w:t xml:space="preserve"> new </w:t>
      </w:r>
      <w:r w:rsidR="0095059C">
        <w:rPr>
          <w:rFonts w:ascii="Times New Roman" w:eastAsia="Times New Roman" w:hAnsi="Times New Roman"/>
          <w:sz w:val="24"/>
          <w:szCs w:val="24"/>
          <w:lang w:eastAsia="en-AU"/>
        </w:rPr>
        <w:t>native terms whose meanings are</w:t>
      </w:r>
      <w:r w:rsidR="00A86A9D">
        <w:rPr>
          <w:rFonts w:ascii="Times New Roman" w:eastAsia="Times New Roman" w:hAnsi="Times New Roman"/>
          <w:sz w:val="24"/>
          <w:szCs w:val="24"/>
          <w:lang w:eastAsia="en-AU"/>
        </w:rPr>
        <w:t xml:space="preserve"> </w:t>
      </w:r>
      <w:r w:rsidR="0095059C" w:rsidRPr="004979D6">
        <w:rPr>
          <w:rFonts w:ascii="Times New Roman" w:eastAsia="Times New Roman" w:hAnsi="Times New Roman"/>
          <w:sz w:val="24"/>
          <w:szCs w:val="24"/>
          <w:lang w:eastAsia="en-AU"/>
        </w:rPr>
        <w:t>different</w:t>
      </w:r>
      <w:r w:rsidR="00A86A9D">
        <w:rPr>
          <w:rFonts w:ascii="Times New Roman" w:eastAsia="Times New Roman" w:hAnsi="Times New Roman"/>
          <w:sz w:val="24"/>
          <w:szCs w:val="24"/>
          <w:lang w:eastAsia="en-AU"/>
        </w:rPr>
        <w:t>.</w:t>
      </w:r>
      <w:r w:rsidRPr="004979D6">
        <w:rPr>
          <w:rFonts w:ascii="Times New Roman" w:eastAsia="Times New Roman" w:hAnsi="Times New Roman"/>
          <w:sz w:val="24"/>
          <w:szCs w:val="24"/>
          <w:lang w:eastAsia="en-AU"/>
        </w:rPr>
        <w:t xml:space="preserve"> </w:t>
      </w:r>
    </w:p>
    <w:p w14:paraId="70EB5811" w14:textId="77777777" w:rsidR="003F64E2" w:rsidRPr="003F64E2" w:rsidRDefault="004267A4" w:rsidP="009E4238">
      <w:pPr>
        <w:spacing w:before="120" w:after="0" w:line="360" w:lineRule="auto"/>
        <w:jc w:val="both"/>
        <w:rPr>
          <w:rFonts w:ascii="Times New Roman" w:hAnsi="Times New Roman"/>
          <w:b/>
          <w:sz w:val="24"/>
          <w:szCs w:val="24"/>
          <w:lang w:eastAsia="en-AU"/>
        </w:rPr>
      </w:pPr>
      <w:r>
        <w:rPr>
          <w:rFonts w:ascii="Times New Roman" w:hAnsi="Times New Roman"/>
          <w:b/>
          <w:sz w:val="24"/>
          <w:szCs w:val="24"/>
          <w:lang w:eastAsia="en-AU"/>
        </w:rPr>
        <w:t>6.</w:t>
      </w:r>
      <w:r>
        <w:rPr>
          <w:rFonts w:ascii="Times New Roman" w:hAnsi="Times New Roman"/>
          <w:b/>
          <w:sz w:val="24"/>
          <w:szCs w:val="24"/>
          <w:lang w:eastAsia="en-AU"/>
        </w:rPr>
        <w:tab/>
      </w:r>
      <w:r w:rsidR="003F64E2" w:rsidRPr="003F64E2">
        <w:rPr>
          <w:rFonts w:ascii="Times New Roman" w:hAnsi="Times New Roman"/>
          <w:b/>
          <w:sz w:val="24"/>
          <w:szCs w:val="24"/>
          <w:lang w:eastAsia="en-AU"/>
        </w:rPr>
        <w:t>Conclusion</w:t>
      </w:r>
    </w:p>
    <w:p w14:paraId="0F9E7339" w14:textId="77777777" w:rsidR="003A6F0D" w:rsidRPr="00F91173" w:rsidRDefault="00DD5D18" w:rsidP="009E4238">
      <w:pPr>
        <w:spacing w:after="0" w:line="360" w:lineRule="auto"/>
        <w:jc w:val="both"/>
        <w:rPr>
          <w:rFonts w:ascii="Times New Roman" w:eastAsia="Times New Roman" w:hAnsi="Times New Roman"/>
          <w:sz w:val="24"/>
          <w:szCs w:val="24"/>
        </w:rPr>
      </w:pPr>
      <w:r>
        <w:rPr>
          <w:rFonts w:ascii="Times New Roman" w:hAnsi="Times New Roman"/>
          <w:sz w:val="24"/>
          <w:szCs w:val="24"/>
          <w:lang w:eastAsia="en-AU"/>
        </w:rPr>
        <w:t xml:space="preserve">The analysis </w:t>
      </w:r>
      <w:r w:rsidR="003F64E2" w:rsidRPr="003F64E2">
        <w:rPr>
          <w:rFonts w:ascii="Times New Roman" w:hAnsi="Times New Roman"/>
          <w:sz w:val="24"/>
          <w:szCs w:val="24"/>
          <w:lang w:eastAsia="en-AU"/>
        </w:rPr>
        <w:t xml:space="preserve">made has provided ample evidence regarding the influence of </w:t>
      </w:r>
      <w:r w:rsidR="0061578D">
        <w:rPr>
          <w:rFonts w:ascii="Times New Roman" w:hAnsi="Times New Roman"/>
          <w:sz w:val="24"/>
          <w:szCs w:val="24"/>
          <w:lang w:eastAsia="en-AU"/>
        </w:rPr>
        <w:t xml:space="preserve">lexical </w:t>
      </w:r>
      <w:r w:rsidR="003F64E2" w:rsidRPr="003F64E2">
        <w:rPr>
          <w:rFonts w:ascii="Times New Roman" w:hAnsi="Times New Roman"/>
          <w:sz w:val="24"/>
          <w:szCs w:val="24"/>
          <w:lang w:eastAsia="en-AU"/>
        </w:rPr>
        <w:t>borrowing o</w:t>
      </w:r>
      <w:r w:rsidR="003F64E2">
        <w:rPr>
          <w:rFonts w:ascii="Times New Roman" w:hAnsi="Times New Roman"/>
          <w:sz w:val="24"/>
          <w:szCs w:val="24"/>
          <w:lang w:eastAsia="en-AU"/>
        </w:rPr>
        <w:t>n the semantics</w:t>
      </w:r>
      <w:r w:rsidR="003F64E2" w:rsidRPr="003F64E2">
        <w:rPr>
          <w:rFonts w:ascii="Times New Roman" w:hAnsi="Times New Roman"/>
          <w:sz w:val="24"/>
          <w:szCs w:val="24"/>
          <w:lang w:eastAsia="en-AU"/>
        </w:rPr>
        <w:t xml:space="preserve"> of Kihehe. More specifically, </w:t>
      </w:r>
      <w:r>
        <w:rPr>
          <w:rFonts w:ascii="Times New Roman" w:hAnsi="Times New Roman"/>
          <w:sz w:val="24"/>
          <w:szCs w:val="24"/>
          <w:lang w:eastAsia="en-AU"/>
        </w:rPr>
        <w:t>the study has shown</w:t>
      </w:r>
      <w:r w:rsidR="004918EA">
        <w:rPr>
          <w:rFonts w:ascii="Times New Roman" w:hAnsi="Times New Roman"/>
          <w:sz w:val="24"/>
          <w:szCs w:val="24"/>
          <w:lang w:eastAsia="en-AU"/>
        </w:rPr>
        <w:t xml:space="preserve"> </w:t>
      </w:r>
      <w:r w:rsidR="00416F14">
        <w:rPr>
          <w:rFonts w:ascii="Times New Roman" w:hAnsi="Times New Roman"/>
          <w:sz w:val="24"/>
          <w:szCs w:val="24"/>
          <w:lang w:eastAsia="en-AU"/>
        </w:rPr>
        <w:t xml:space="preserve">loanwords have origin in </w:t>
      </w:r>
      <w:r w:rsidR="00F91173">
        <w:rPr>
          <w:rFonts w:ascii="Times New Roman" w:hAnsi="Times New Roman"/>
          <w:sz w:val="24"/>
          <w:szCs w:val="24"/>
          <w:lang w:eastAsia="en-AU"/>
        </w:rPr>
        <w:t xml:space="preserve">Kibena, Kikinga, Kikimbu, </w:t>
      </w:r>
      <w:r w:rsidR="007D0026">
        <w:rPr>
          <w:rFonts w:ascii="Times New Roman" w:hAnsi="Times New Roman"/>
          <w:sz w:val="24"/>
          <w:szCs w:val="24"/>
          <w:lang w:eastAsia="en-AU"/>
        </w:rPr>
        <w:t xml:space="preserve">Cigogo, Kiswahili, </w:t>
      </w:r>
      <w:r w:rsidR="00055E9D">
        <w:rPr>
          <w:rFonts w:ascii="Times New Roman" w:hAnsi="Times New Roman"/>
          <w:sz w:val="24"/>
          <w:szCs w:val="24"/>
          <w:lang w:eastAsia="en-AU"/>
        </w:rPr>
        <w:t>English;</w:t>
      </w:r>
      <w:r w:rsidR="007D0026">
        <w:rPr>
          <w:rFonts w:ascii="Times New Roman" w:hAnsi="Times New Roman"/>
          <w:sz w:val="24"/>
          <w:szCs w:val="24"/>
          <w:lang w:eastAsia="en-AU"/>
        </w:rPr>
        <w:t xml:space="preserve"> Arabic, Latin, </w:t>
      </w:r>
      <w:r w:rsidR="007825A5">
        <w:rPr>
          <w:rFonts w:ascii="Times New Roman" w:hAnsi="Times New Roman"/>
          <w:sz w:val="24"/>
          <w:szCs w:val="24"/>
          <w:lang w:eastAsia="en-AU"/>
        </w:rPr>
        <w:t xml:space="preserve">French, Hindi, </w:t>
      </w:r>
      <w:r w:rsidR="007D0026">
        <w:rPr>
          <w:rFonts w:ascii="Times New Roman" w:hAnsi="Times New Roman"/>
          <w:sz w:val="24"/>
          <w:szCs w:val="24"/>
          <w:lang w:eastAsia="en-AU"/>
        </w:rPr>
        <w:t>and Portuguese.</w:t>
      </w:r>
      <w:r w:rsidR="00F91173">
        <w:rPr>
          <w:rFonts w:ascii="Times New Roman" w:eastAsia="Times New Roman" w:hAnsi="Times New Roman"/>
          <w:sz w:val="24"/>
          <w:szCs w:val="24"/>
        </w:rPr>
        <w:t xml:space="preserve"> </w:t>
      </w:r>
      <w:r w:rsidR="00F91173">
        <w:rPr>
          <w:rFonts w:ascii="Times New Roman" w:eastAsia="Times New Roman" w:hAnsi="Times New Roman"/>
          <w:sz w:val="24"/>
          <w:szCs w:val="24"/>
        </w:rPr>
        <w:lastRenderedPageBreak/>
        <w:t>These l</w:t>
      </w:r>
      <w:r w:rsidR="007D0026" w:rsidRPr="00F007E0">
        <w:rPr>
          <w:rFonts w:ascii="Times New Roman" w:eastAsia="Times New Roman" w:hAnsi="Times New Roman"/>
          <w:sz w:val="24"/>
          <w:szCs w:val="24"/>
        </w:rPr>
        <w:t>oanwords fal</w:t>
      </w:r>
      <w:r w:rsidR="00F8439D">
        <w:rPr>
          <w:rFonts w:ascii="Times New Roman" w:eastAsia="Times New Roman" w:hAnsi="Times New Roman"/>
          <w:sz w:val="24"/>
          <w:szCs w:val="24"/>
        </w:rPr>
        <w:t>l into five categories</w:t>
      </w:r>
      <w:r w:rsidR="005F617F">
        <w:rPr>
          <w:rFonts w:ascii="Times New Roman" w:eastAsia="Times New Roman" w:hAnsi="Times New Roman"/>
          <w:sz w:val="24"/>
          <w:szCs w:val="24"/>
        </w:rPr>
        <w:t xml:space="preserve">; </w:t>
      </w:r>
      <w:r w:rsidR="00F8439D">
        <w:rPr>
          <w:rFonts w:ascii="Times New Roman" w:eastAsia="Times New Roman" w:hAnsi="Times New Roman"/>
          <w:sz w:val="24"/>
          <w:szCs w:val="24"/>
        </w:rPr>
        <w:t>nouns are</w:t>
      </w:r>
      <w:r w:rsidR="007D0026">
        <w:rPr>
          <w:rFonts w:ascii="Times New Roman" w:eastAsia="Times New Roman" w:hAnsi="Times New Roman"/>
          <w:sz w:val="24"/>
          <w:szCs w:val="24"/>
        </w:rPr>
        <w:t xml:space="preserve"> borrowed most</w:t>
      </w:r>
      <w:r w:rsidR="005F617F">
        <w:rPr>
          <w:rFonts w:ascii="Times New Roman" w:eastAsia="Times New Roman" w:hAnsi="Times New Roman"/>
          <w:sz w:val="24"/>
          <w:szCs w:val="24"/>
        </w:rPr>
        <w:t>,</w:t>
      </w:r>
      <w:r w:rsidR="007D0026">
        <w:rPr>
          <w:rFonts w:ascii="Times New Roman" w:eastAsia="Times New Roman" w:hAnsi="Times New Roman"/>
          <w:sz w:val="24"/>
          <w:szCs w:val="24"/>
        </w:rPr>
        <w:t xml:space="preserve"> </w:t>
      </w:r>
      <w:r w:rsidR="00F8439D">
        <w:rPr>
          <w:rFonts w:ascii="Times New Roman" w:eastAsia="Times New Roman" w:hAnsi="Times New Roman"/>
          <w:sz w:val="24"/>
          <w:szCs w:val="24"/>
        </w:rPr>
        <w:t>while conjunctions are</w:t>
      </w:r>
      <w:r w:rsidR="008751CC">
        <w:rPr>
          <w:rFonts w:ascii="Times New Roman" w:eastAsia="Times New Roman" w:hAnsi="Times New Roman"/>
          <w:sz w:val="24"/>
          <w:szCs w:val="24"/>
        </w:rPr>
        <w:t xml:space="preserve"> borrowed</w:t>
      </w:r>
      <w:r w:rsidR="00F8439D">
        <w:rPr>
          <w:rFonts w:ascii="Times New Roman" w:eastAsia="Times New Roman" w:hAnsi="Times New Roman"/>
          <w:sz w:val="24"/>
          <w:szCs w:val="24"/>
        </w:rPr>
        <w:t xml:space="preserve"> least</w:t>
      </w:r>
      <w:r w:rsidR="002E6431">
        <w:rPr>
          <w:rFonts w:ascii="Times New Roman" w:eastAsia="Times New Roman" w:hAnsi="Times New Roman"/>
          <w:sz w:val="24"/>
          <w:szCs w:val="24"/>
        </w:rPr>
        <w:t xml:space="preserve">. </w:t>
      </w:r>
      <w:r w:rsidR="00F8439D">
        <w:rPr>
          <w:rFonts w:ascii="Times New Roman" w:eastAsia="Times New Roman" w:hAnsi="Times New Roman"/>
          <w:sz w:val="24"/>
          <w:szCs w:val="24"/>
        </w:rPr>
        <w:t>The study</w:t>
      </w:r>
      <w:r w:rsidR="008751CC">
        <w:rPr>
          <w:rFonts w:ascii="Times New Roman" w:hAnsi="Times New Roman"/>
          <w:sz w:val="24"/>
          <w:szCs w:val="24"/>
          <w:lang w:eastAsia="en-AU"/>
        </w:rPr>
        <w:t xml:space="preserve"> </w:t>
      </w:r>
      <w:r w:rsidR="008772EA">
        <w:rPr>
          <w:rFonts w:ascii="Times New Roman" w:hAnsi="Times New Roman"/>
          <w:sz w:val="24"/>
          <w:szCs w:val="24"/>
          <w:lang w:eastAsia="en-AU"/>
        </w:rPr>
        <w:t xml:space="preserve">also </w:t>
      </w:r>
      <w:r w:rsidR="008751CC">
        <w:rPr>
          <w:rFonts w:ascii="Times New Roman" w:hAnsi="Times New Roman"/>
          <w:sz w:val="24"/>
          <w:szCs w:val="24"/>
          <w:lang w:eastAsia="en-AU"/>
        </w:rPr>
        <w:t>revealed</w:t>
      </w:r>
      <w:r w:rsidR="00416F14">
        <w:rPr>
          <w:rFonts w:ascii="Times New Roman" w:hAnsi="Times New Roman"/>
          <w:sz w:val="24"/>
          <w:szCs w:val="24"/>
          <w:lang w:eastAsia="en-AU"/>
        </w:rPr>
        <w:t xml:space="preserve"> that</w:t>
      </w:r>
      <w:r w:rsidR="00A5518C">
        <w:rPr>
          <w:rFonts w:ascii="Times New Roman" w:hAnsi="Times New Roman"/>
          <w:sz w:val="24"/>
          <w:szCs w:val="24"/>
          <w:lang w:eastAsia="en-AU"/>
        </w:rPr>
        <w:t xml:space="preserve"> </w:t>
      </w:r>
      <w:r w:rsidR="00FF7F85">
        <w:rPr>
          <w:rFonts w:ascii="Times New Roman" w:hAnsi="Times New Roman"/>
          <w:sz w:val="24"/>
          <w:szCs w:val="24"/>
          <w:lang w:eastAsia="en-AU"/>
        </w:rPr>
        <w:t>loanwords</w:t>
      </w:r>
      <w:r w:rsidR="000C551E">
        <w:rPr>
          <w:rFonts w:ascii="Times New Roman" w:hAnsi="Times New Roman"/>
          <w:sz w:val="24"/>
          <w:szCs w:val="24"/>
          <w:lang w:eastAsia="en-AU"/>
        </w:rPr>
        <w:t xml:space="preserve"> </w:t>
      </w:r>
      <w:r w:rsidR="00F8439D">
        <w:rPr>
          <w:rFonts w:ascii="Times New Roman" w:hAnsi="Times New Roman"/>
          <w:sz w:val="24"/>
          <w:szCs w:val="24"/>
          <w:lang w:eastAsia="en-AU"/>
        </w:rPr>
        <w:t>affects</w:t>
      </w:r>
      <w:r w:rsidR="005F617F">
        <w:rPr>
          <w:rFonts w:ascii="Times New Roman" w:hAnsi="Times New Roman"/>
          <w:sz w:val="24"/>
          <w:szCs w:val="24"/>
          <w:lang w:eastAsia="en-AU"/>
        </w:rPr>
        <w:t xml:space="preserve"> the semantic resulting</w:t>
      </w:r>
      <w:r w:rsidR="00CD1077" w:rsidRPr="000B55AD">
        <w:rPr>
          <w:rFonts w:ascii="Times New Roman" w:hAnsi="Times New Roman"/>
          <w:sz w:val="24"/>
          <w:szCs w:val="24"/>
          <w:lang w:eastAsia="en-AU"/>
        </w:rPr>
        <w:t xml:space="preserve"> </w:t>
      </w:r>
      <w:r w:rsidR="00416F14">
        <w:rPr>
          <w:rFonts w:ascii="Times New Roman" w:hAnsi="Times New Roman"/>
          <w:sz w:val="24"/>
          <w:szCs w:val="24"/>
          <w:lang w:eastAsia="en-AU"/>
        </w:rPr>
        <w:t>in</w:t>
      </w:r>
      <w:r w:rsidR="005F617F">
        <w:rPr>
          <w:rFonts w:ascii="Times New Roman" w:hAnsi="Times New Roman"/>
          <w:sz w:val="24"/>
          <w:szCs w:val="24"/>
          <w:lang w:eastAsia="en-AU"/>
        </w:rPr>
        <w:t>to</w:t>
      </w:r>
      <w:r w:rsidR="00CD1077" w:rsidRPr="000B55AD">
        <w:rPr>
          <w:rFonts w:ascii="Times New Roman" w:hAnsi="Times New Roman"/>
          <w:sz w:val="24"/>
          <w:szCs w:val="24"/>
          <w:lang w:eastAsia="en-AU"/>
        </w:rPr>
        <w:t xml:space="preserve"> broadening, narrowing, shift, additive</w:t>
      </w:r>
      <w:r w:rsidR="008751CC">
        <w:rPr>
          <w:rFonts w:ascii="Times New Roman" w:hAnsi="Times New Roman"/>
          <w:sz w:val="24"/>
          <w:szCs w:val="24"/>
          <w:lang w:eastAsia="en-AU"/>
        </w:rPr>
        <w:t>,</w:t>
      </w:r>
      <w:r w:rsidR="00CD1077" w:rsidRPr="000B55AD">
        <w:rPr>
          <w:rFonts w:ascii="Times New Roman" w:hAnsi="Times New Roman"/>
          <w:sz w:val="24"/>
          <w:szCs w:val="24"/>
          <w:lang w:eastAsia="en-AU"/>
        </w:rPr>
        <w:t xml:space="preserve"> and innovation.</w:t>
      </w:r>
      <w:r w:rsidR="00CD1077">
        <w:rPr>
          <w:rFonts w:ascii="Times New Roman" w:hAnsi="Times New Roman"/>
          <w:sz w:val="24"/>
          <w:szCs w:val="24"/>
          <w:lang w:eastAsia="en-AU"/>
        </w:rPr>
        <w:t xml:space="preserve"> </w:t>
      </w:r>
      <w:proofErr w:type="gramStart"/>
      <w:r w:rsidR="0039657A">
        <w:rPr>
          <w:rFonts w:ascii="Times New Roman" w:eastAsia="Times New Roman" w:hAnsi="Times New Roman"/>
          <w:sz w:val="24"/>
          <w:szCs w:val="24"/>
        </w:rPr>
        <w:t xml:space="preserve">Nevertheless, </w:t>
      </w:r>
      <w:r w:rsidR="00470F78">
        <w:rPr>
          <w:rFonts w:ascii="Times New Roman" w:eastAsia="Times New Roman" w:hAnsi="Times New Roman"/>
          <w:sz w:val="24"/>
          <w:szCs w:val="24"/>
        </w:rPr>
        <w:t xml:space="preserve"> Kiparsky</w:t>
      </w:r>
      <w:proofErr w:type="gramEnd"/>
      <w:sdt>
        <w:sdtPr>
          <w:rPr>
            <w:rFonts w:ascii="Times New Roman" w:eastAsia="Times New Roman" w:hAnsi="Times New Roman"/>
            <w:sz w:val="24"/>
            <w:szCs w:val="24"/>
          </w:rPr>
          <w:id w:val="866333407"/>
          <w:citation/>
        </w:sdtPr>
        <w:sdtEndPr/>
        <w:sdtContent>
          <w:r w:rsidR="00470F78">
            <w:rPr>
              <w:rFonts w:ascii="Times New Roman" w:eastAsia="Times New Roman" w:hAnsi="Times New Roman"/>
              <w:sz w:val="24"/>
              <w:szCs w:val="24"/>
            </w:rPr>
            <w:fldChar w:fldCharType="begin"/>
          </w:r>
          <w:r w:rsidR="00470F78">
            <w:rPr>
              <w:rFonts w:ascii="Times New Roman" w:eastAsia="Times New Roman" w:hAnsi="Times New Roman"/>
              <w:sz w:val="24"/>
              <w:szCs w:val="24"/>
            </w:rPr>
            <w:instrText xml:space="preserve">CITATION Kip13 \n  \t  \l 1033 </w:instrText>
          </w:r>
          <w:r w:rsidR="00470F78">
            <w:rPr>
              <w:rFonts w:ascii="Times New Roman" w:eastAsia="Times New Roman" w:hAnsi="Times New Roman"/>
              <w:sz w:val="24"/>
              <w:szCs w:val="24"/>
            </w:rPr>
            <w:fldChar w:fldCharType="separate"/>
          </w:r>
          <w:r w:rsidR="005C482A">
            <w:rPr>
              <w:rFonts w:ascii="Times New Roman" w:eastAsia="Times New Roman" w:hAnsi="Times New Roman"/>
              <w:noProof/>
              <w:sz w:val="24"/>
              <w:szCs w:val="24"/>
            </w:rPr>
            <w:t xml:space="preserve"> </w:t>
          </w:r>
          <w:r w:rsidR="005C482A" w:rsidRPr="005C482A">
            <w:rPr>
              <w:rFonts w:ascii="Times New Roman" w:eastAsia="Times New Roman" w:hAnsi="Times New Roman"/>
              <w:noProof/>
              <w:sz w:val="24"/>
              <w:szCs w:val="24"/>
            </w:rPr>
            <w:t>(2013)</w:t>
          </w:r>
          <w:r w:rsidR="00470F78">
            <w:rPr>
              <w:rFonts w:ascii="Times New Roman" w:eastAsia="Times New Roman" w:hAnsi="Times New Roman"/>
              <w:sz w:val="24"/>
              <w:szCs w:val="24"/>
            </w:rPr>
            <w:fldChar w:fldCharType="end"/>
          </w:r>
        </w:sdtContent>
      </w:sdt>
      <w:r w:rsidR="005F617F">
        <w:rPr>
          <w:rFonts w:ascii="Times New Roman" w:hAnsi="Times New Roman"/>
          <w:sz w:val="24"/>
          <w:szCs w:val="24"/>
          <w:lang w:eastAsia="en-AU"/>
        </w:rPr>
        <w:t xml:space="preserve"> upholds that </w:t>
      </w:r>
      <w:r w:rsidR="00470F78">
        <w:rPr>
          <w:rFonts w:ascii="Times New Roman" w:hAnsi="Times New Roman"/>
          <w:sz w:val="24"/>
          <w:szCs w:val="24"/>
          <w:lang w:eastAsia="en-AU"/>
        </w:rPr>
        <w:t>w</w:t>
      </w:r>
      <w:r w:rsidR="00F8439D">
        <w:rPr>
          <w:rFonts w:ascii="Times New Roman" w:hAnsi="Times New Roman"/>
          <w:sz w:val="24"/>
          <w:szCs w:val="24"/>
          <w:lang w:eastAsia="en-AU"/>
        </w:rPr>
        <w:t>hen a loanword enters</w:t>
      </w:r>
      <w:r w:rsidR="005F617F">
        <w:rPr>
          <w:rFonts w:ascii="Times New Roman" w:hAnsi="Times New Roman"/>
          <w:sz w:val="24"/>
          <w:szCs w:val="24"/>
          <w:lang w:eastAsia="en-AU"/>
        </w:rPr>
        <w:t xml:space="preserve">  a</w:t>
      </w:r>
      <w:r w:rsidR="0095059C">
        <w:rPr>
          <w:rFonts w:ascii="Times New Roman" w:hAnsi="Times New Roman"/>
          <w:sz w:val="24"/>
          <w:szCs w:val="24"/>
          <w:lang w:eastAsia="en-AU"/>
        </w:rPr>
        <w:t xml:space="preserve"> recipient language, it often adjusts its</w:t>
      </w:r>
      <w:r w:rsidR="00A5518C">
        <w:rPr>
          <w:rFonts w:ascii="Times New Roman" w:hAnsi="Times New Roman"/>
          <w:sz w:val="24"/>
          <w:szCs w:val="24"/>
          <w:lang w:eastAsia="en-AU"/>
        </w:rPr>
        <w:t xml:space="preserve"> aspects.</w:t>
      </w:r>
      <w:r w:rsidR="00470F78" w:rsidRPr="00470F78">
        <w:rPr>
          <w:rFonts w:ascii="Times New Roman" w:hAnsi="Times New Roman"/>
          <w:sz w:val="24"/>
          <w:szCs w:val="24"/>
          <w:lang w:eastAsia="en-AU"/>
        </w:rPr>
        <w:t xml:space="preserve"> </w:t>
      </w:r>
      <w:r w:rsidR="00B16F19" w:rsidRPr="003A6F0D">
        <w:rPr>
          <w:rFonts w:ascii="Times New Roman" w:hAnsi="Times New Roman"/>
          <w:sz w:val="24"/>
          <w:szCs w:val="24"/>
          <w:lang w:eastAsia="en-AU"/>
        </w:rPr>
        <w:t xml:space="preserve">As </w:t>
      </w:r>
      <w:r w:rsidR="00B16F19">
        <w:rPr>
          <w:rFonts w:ascii="Times New Roman" w:hAnsi="Times New Roman"/>
          <w:sz w:val="24"/>
          <w:szCs w:val="24"/>
          <w:lang w:eastAsia="en-AU"/>
        </w:rPr>
        <w:t>a result</w:t>
      </w:r>
      <w:r w:rsidR="00470F78">
        <w:rPr>
          <w:rFonts w:ascii="Times New Roman" w:hAnsi="Times New Roman"/>
          <w:sz w:val="24"/>
          <w:szCs w:val="24"/>
          <w:lang w:eastAsia="en-AU"/>
        </w:rPr>
        <w:t xml:space="preserve">, the </w:t>
      </w:r>
      <w:r w:rsidR="003A6F0D" w:rsidRPr="003A6F0D">
        <w:rPr>
          <w:rFonts w:ascii="Times New Roman" w:hAnsi="Times New Roman"/>
          <w:sz w:val="24"/>
          <w:szCs w:val="24"/>
          <w:lang w:eastAsia="en-AU"/>
        </w:rPr>
        <w:t>call that the present</w:t>
      </w:r>
      <w:r w:rsidR="00F8439D">
        <w:rPr>
          <w:rFonts w:ascii="Times New Roman" w:hAnsi="Times New Roman"/>
          <w:sz w:val="24"/>
          <w:szCs w:val="24"/>
          <w:lang w:eastAsia="en-AU"/>
        </w:rPr>
        <w:t xml:space="preserve"> study </w:t>
      </w:r>
      <w:r w:rsidR="0095059C">
        <w:rPr>
          <w:rFonts w:ascii="Times New Roman" w:hAnsi="Times New Roman"/>
          <w:sz w:val="24"/>
          <w:szCs w:val="24"/>
          <w:lang w:eastAsia="en-AU"/>
        </w:rPr>
        <w:t>appeals</w:t>
      </w:r>
      <w:r w:rsidR="00F8439D">
        <w:rPr>
          <w:rFonts w:ascii="Times New Roman" w:hAnsi="Times New Roman"/>
          <w:sz w:val="24"/>
          <w:szCs w:val="24"/>
          <w:lang w:eastAsia="en-AU"/>
        </w:rPr>
        <w:t xml:space="preserve"> for </w:t>
      </w:r>
      <w:r w:rsidR="00416F14">
        <w:rPr>
          <w:rFonts w:ascii="Times New Roman" w:hAnsi="Times New Roman"/>
          <w:sz w:val="24"/>
          <w:szCs w:val="24"/>
          <w:lang w:eastAsia="en-AU"/>
        </w:rPr>
        <w:t xml:space="preserve">the </w:t>
      </w:r>
      <w:r w:rsidR="00F8439D">
        <w:rPr>
          <w:rFonts w:ascii="Times New Roman" w:hAnsi="Times New Roman"/>
          <w:sz w:val="24"/>
          <w:szCs w:val="24"/>
          <w:lang w:eastAsia="en-AU"/>
        </w:rPr>
        <w:t>further research is</w:t>
      </w:r>
      <w:r w:rsidR="003A6F0D" w:rsidRPr="003A6F0D">
        <w:rPr>
          <w:rFonts w:ascii="Times New Roman" w:hAnsi="Times New Roman"/>
          <w:sz w:val="24"/>
          <w:szCs w:val="24"/>
          <w:lang w:eastAsia="en-AU"/>
        </w:rPr>
        <w:t xml:space="preserve"> the search of the influen</w:t>
      </w:r>
      <w:r w:rsidR="00F8439D">
        <w:rPr>
          <w:rFonts w:ascii="Times New Roman" w:hAnsi="Times New Roman"/>
          <w:sz w:val="24"/>
          <w:szCs w:val="24"/>
          <w:lang w:eastAsia="en-AU"/>
        </w:rPr>
        <w:t>ce of borrowing on</w:t>
      </w:r>
      <w:r w:rsidR="00470F78">
        <w:rPr>
          <w:rFonts w:ascii="Times New Roman" w:hAnsi="Times New Roman"/>
          <w:sz w:val="24"/>
          <w:szCs w:val="24"/>
          <w:lang w:eastAsia="en-AU"/>
        </w:rPr>
        <w:t xml:space="preserve"> other aspects</w:t>
      </w:r>
      <w:r w:rsidR="003A6F0D" w:rsidRPr="003A6F0D">
        <w:rPr>
          <w:rFonts w:ascii="Times New Roman" w:hAnsi="Times New Roman"/>
          <w:sz w:val="24"/>
          <w:szCs w:val="24"/>
          <w:lang w:eastAsia="en-AU"/>
        </w:rPr>
        <w:t xml:space="preserve"> of Kihehe to enrich the existing literature.</w:t>
      </w:r>
    </w:p>
    <w:p w14:paraId="4CB70CAD" w14:textId="77777777" w:rsidR="00F8370B" w:rsidRPr="00003F8E" w:rsidRDefault="00F8370B" w:rsidP="005C1C2E">
      <w:pPr>
        <w:spacing w:after="0" w:line="360" w:lineRule="auto"/>
        <w:jc w:val="both"/>
        <w:rPr>
          <w:rFonts w:ascii="Times New Roman" w:eastAsia="Times New Roman" w:hAnsi="Times New Roman"/>
          <w:sz w:val="24"/>
          <w:szCs w:val="24"/>
        </w:rPr>
      </w:pPr>
    </w:p>
    <w:sdt>
      <w:sdtPr>
        <w:rPr>
          <w:rFonts w:ascii="Calibri" w:eastAsia="Calibri" w:hAnsi="Calibri" w:cs="Times New Roman"/>
          <w:color w:val="auto"/>
          <w:sz w:val="22"/>
          <w:szCs w:val="22"/>
        </w:rPr>
        <w:id w:val="1734196665"/>
        <w:docPartObj>
          <w:docPartGallery w:val="Bibliographies"/>
          <w:docPartUnique/>
        </w:docPartObj>
      </w:sdtPr>
      <w:sdtEndPr>
        <w:rPr>
          <w:rFonts w:ascii="Times New Roman" w:hAnsi="Times New Roman"/>
          <w:sz w:val="24"/>
          <w:szCs w:val="24"/>
        </w:rPr>
      </w:sdtEndPr>
      <w:sdtContent>
        <w:p w14:paraId="256E20D1" w14:textId="77777777" w:rsidR="00B16F19" w:rsidRDefault="00B16F19" w:rsidP="00172EE9">
          <w:pPr>
            <w:pStyle w:val="Heading1"/>
            <w:spacing w:before="0" w:line="360" w:lineRule="auto"/>
            <w:jc w:val="both"/>
            <w:rPr>
              <w:rFonts w:ascii="Calibri" w:eastAsia="Calibri" w:hAnsi="Calibri" w:cs="Times New Roman"/>
              <w:color w:val="auto"/>
              <w:sz w:val="22"/>
              <w:szCs w:val="22"/>
            </w:rPr>
          </w:pPr>
        </w:p>
        <w:p w14:paraId="0CEDAED9" w14:textId="77777777" w:rsidR="007271CB" w:rsidRPr="00172EE9" w:rsidRDefault="007271CB" w:rsidP="0092573A">
          <w:pPr>
            <w:pStyle w:val="Heading1"/>
            <w:spacing w:before="0" w:line="360" w:lineRule="auto"/>
            <w:jc w:val="center"/>
            <w:rPr>
              <w:rFonts w:ascii="Times New Roman" w:hAnsi="Times New Roman" w:cs="Times New Roman"/>
              <w:b/>
              <w:color w:val="auto"/>
              <w:sz w:val="24"/>
              <w:szCs w:val="24"/>
            </w:rPr>
          </w:pPr>
          <w:r w:rsidRPr="00172EE9">
            <w:rPr>
              <w:rFonts w:ascii="Times New Roman" w:hAnsi="Times New Roman" w:cs="Times New Roman"/>
              <w:b/>
              <w:color w:val="auto"/>
              <w:sz w:val="24"/>
              <w:szCs w:val="24"/>
            </w:rPr>
            <w:t>References</w:t>
          </w:r>
        </w:p>
        <w:sdt>
          <w:sdtPr>
            <w:rPr>
              <w:rFonts w:ascii="Times New Roman" w:hAnsi="Times New Roman"/>
              <w:sz w:val="24"/>
              <w:szCs w:val="24"/>
            </w:rPr>
            <w:id w:val="111145805"/>
            <w:bibliography/>
          </w:sdtPr>
          <w:sdtEndPr/>
          <w:sdtContent>
            <w:p w14:paraId="155961CC" w14:textId="77777777" w:rsidR="005C482A" w:rsidRPr="00067CCC" w:rsidRDefault="007271CB"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sz w:val="24"/>
                  <w:szCs w:val="24"/>
                </w:rPr>
                <w:fldChar w:fldCharType="begin"/>
              </w:r>
              <w:r w:rsidRPr="00067CCC">
                <w:rPr>
                  <w:rFonts w:ascii="Times New Roman" w:hAnsi="Times New Roman"/>
                  <w:sz w:val="24"/>
                  <w:szCs w:val="24"/>
                </w:rPr>
                <w:instrText xml:space="preserve"> BIBLIOGRAPHY </w:instrText>
              </w:r>
              <w:r w:rsidRPr="00067CCC">
                <w:rPr>
                  <w:rFonts w:ascii="Times New Roman" w:hAnsi="Times New Roman"/>
                  <w:sz w:val="24"/>
                  <w:szCs w:val="24"/>
                </w:rPr>
                <w:fldChar w:fldCharType="separate"/>
              </w:r>
              <w:r w:rsidR="005C482A" w:rsidRPr="00067CCC">
                <w:rPr>
                  <w:rFonts w:ascii="Times New Roman" w:hAnsi="Times New Roman"/>
                  <w:noProof/>
                  <w:sz w:val="24"/>
                  <w:szCs w:val="24"/>
                </w:rPr>
                <w:t xml:space="preserve">Akidah, M. A. (2013). Phonological Adoption through Bilingual Borrowing: The Case of Arabic Words Borrowing into Kiswahili. </w:t>
              </w:r>
              <w:r w:rsidR="005C482A" w:rsidRPr="00067CCC">
                <w:rPr>
                  <w:rFonts w:ascii="Times New Roman" w:hAnsi="Times New Roman"/>
                  <w:i/>
                  <w:iCs/>
                  <w:noProof/>
                  <w:sz w:val="24"/>
                  <w:szCs w:val="24"/>
                </w:rPr>
                <w:t>International Journal of Education and Research, 1</w:t>
              </w:r>
              <w:r w:rsidR="005C482A" w:rsidRPr="00067CCC">
                <w:rPr>
                  <w:rFonts w:ascii="Times New Roman" w:hAnsi="Times New Roman"/>
                  <w:noProof/>
                  <w:sz w:val="24"/>
                  <w:szCs w:val="24"/>
                </w:rPr>
                <w:t>(4), 2201-6333.</w:t>
              </w:r>
            </w:p>
            <w:p w14:paraId="210993F8"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Bahumaid, S. (2015). Lexical Borrowing: The Case of English Loanwords in Hadhrami Arabic. </w:t>
              </w:r>
              <w:r w:rsidRPr="00067CCC">
                <w:rPr>
                  <w:rFonts w:ascii="Times New Roman" w:hAnsi="Times New Roman"/>
                  <w:i/>
                  <w:iCs/>
                  <w:noProof/>
                  <w:sz w:val="24"/>
                  <w:szCs w:val="24"/>
                </w:rPr>
                <w:t>International journal of Language and Linguistics, 2</w:t>
              </w:r>
              <w:r w:rsidRPr="00067CCC">
                <w:rPr>
                  <w:rFonts w:ascii="Times New Roman" w:hAnsi="Times New Roman"/>
                  <w:noProof/>
                  <w:sz w:val="24"/>
                  <w:szCs w:val="24"/>
                </w:rPr>
                <w:t>(6).</w:t>
              </w:r>
            </w:p>
            <w:p w14:paraId="077E682A"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Baker, M. C. (2003). </w:t>
              </w:r>
              <w:r w:rsidRPr="00067CCC">
                <w:rPr>
                  <w:rFonts w:ascii="Times New Roman" w:hAnsi="Times New Roman"/>
                  <w:i/>
                  <w:iCs/>
                  <w:noProof/>
                  <w:sz w:val="24"/>
                  <w:szCs w:val="24"/>
                </w:rPr>
                <w:t>Lexical Cataegory: Verbs, Nouns and Adjectives.</w:t>
              </w:r>
              <w:r w:rsidRPr="00067CCC">
                <w:rPr>
                  <w:rFonts w:ascii="Times New Roman" w:hAnsi="Times New Roman"/>
                  <w:noProof/>
                  <w:sz w:val="24"/>
                  <w:szCs w:val="24"/>
                </w:rPr>
                <w:t xml:space="preserve"> Cambridge: Cambridge University Press.</w:t>
              </w:r>
            </w:p>
            <w:p w14:paraId="176EC949"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Blommaert, J. (2013). </w:t>
              </w:r>
              <w:r w:rsidRPr="00067CCC">
                <w:rPr>
                  <w:rFonts w:ascii="Times New Roman" w:hAnsi="Times New Roman"/>
                  <w:i/>
                  <w:iCs/>
                  <w:noProof/>
                  <w:sz w:val="24"/>
                  <w:szCs w:val="24"/>
                </w:rPr>
                <w:t>Ideology and Language in Tanzania, Tilburg Papers in culture and Studies</w:t>
              </w:r>
              <w:r w:rsidRPr="00067CCC">
                <w:rPr>
                  <w:rFonts w:ascii="Times New Roman" w:hAnsi="Times New Roman"/>
                  <w:noProof/>
                  <w:sz w:val="24"/>
                  <w:szCs w:val="24"/>
                </w:rPr>
                <w:t xml:space="preserve"> (2nd ed.). Babylon: Tilburg.</w:t>
              </w:r>
            </w:p>
            <w:p w14:paraId="102CA793"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Bloomfield, L. (1993). </w:t>
              </w:r>
              <w:r w:rsidRPr="00067CCC">
                <w:rPr>
                  <w:rFonts w:ascii="Times New Roman" w:hAnsi="Times New Roman"/>
                  <w:i/>
                  <w:iCs/>
                  <w:noProof/>
                  <w:sz w:val="24"/>
                  <w:szCs w:val="24"/>
                </w:rPr>
                <w:t>Language.</w:t>
              </w:r>
              <w:r w:rsidRPr="00067CCC">
                <w:rPr>
                  <w:rFonts w:ascii="Times New Roman" w:hAnsi="Times New Roman"/>
                  <w:noProof/>
                  <w:sz w:val="24"/>
                  <w:szCs w:val="24"/>
                </w:rPr>
                <w:t xml:space="preserve"> New York: Henly Holt.</w:t>
              </w:r>
            </w:p>
            <w:p w14:paraId="1C2572C5"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Dworkin, S. N. (2012). </w:t>
              </w:r>
              <w:r w:rsidRPr="00067CCC">
                <w:rPr>
                  <w:rFonts w:ascii="Times New Roman" w:hAnsi="Times New Roman"/>
                  <w:i/>
                  <w:iCs/>
                  <w:noProof/>
                  <w:sz w:val="24"/>
                  <w:szCs w:val="24"/>
                </w:rPr>
                <w:t>A History of the Spanish Lexicon: A Linguistic Perspective.</w:t>
              </w:r>
              <w:r w:rsidRPr="00067CCC">
                <w:rPr>
                  <w:rFonts w:ascii="Times New Roman" w:hAnsi="Times New Roman"/>
                  <w:noProof/>
                  <w:sz w:val="24"/>
                  <w:szCs w:val="24"/>
                </w:rPr>
                <w:t xml:space="preserve"> New York: Oxford University Press.</w:t>
              </w:r>
            </w:p>
            <w:p w14:paraId="63B0A42A"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Ethnologue. (2020). </w:t>
              </w:r>
              <w:r w:rsidRPr="00067CCC">
                <w:rPr>
                  <w:rFonts w:ascii="Times New Roman" w:hAnsi="Times New Roman"/>
                  <w:i/>
                  <w:iCs/>
                  <w:noProof/>
                  <w:sz w:val="24"/>
                  <w:szCs w:val="24"/>
                </w:rPr>
                <w:t>Hehe of Tanzania People Profile.</w:t>
              </w:r>
              <w:r w:rsidRPr="00067CCC">
                <w:rPr>
                  <w:rFonts w:ascii="Times New Roman" w:hAnsi="Times New Roman"/>
                  <w:noProof/>
                  <w:sz w:val="24"/>
                  <w:szCs w:val="24"/>
                </w:rPr>
                <w:t xml:space="preserve"> Retrieved October 21, 2020, from www.joshuaproject.net.people-groups/12078</w:t>
              </w:r>
            </w:p>
            <w:p w14:paraId="0A96CCBB"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Geeraerts, D. (2010). </w:t>
              </w:r>
              <w:r w:rsidRPr="00067CCC">
                <w:rPr>
                  <w:rFonts w:ascii="Times New Roman" w:hAnsi="Times New Roman"/>
                  <w:i/>
                  <w:iCs/>
                  <w:noProof/>
                  <w:sz w:val="24"/>
                  <w:szCs w:val="24"/>
                </w:rPr>
                <w:t>Theories of Lexical Semantics.</w:t>
              </w:r>
              <w:r w:rsidRPr="00067CCC">
                <w:rPr>
                  <w:rFonts w:ascii="Times New Roman" w:hAnsi="Times New Roman"/>
                  <w:noProof/>
                  <w:sz w:val="24"/>
                  <w:szCs w:val="24"/>
                </w:rPr>
                <w:t xml:space="preserve"> Oxford: Oxford University Press.</w:t>
              </w:r>
            </w:p>
            <w:p w14:paraId="5638E3DF"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Guthrie, M. (1967-71). </w:t>
              </w:r>
              <w:r w:rsidRPr="00067CCC">
                <w:rPr>
                  <w:rFonts w:ascii="Times New Roman" w:hAnsi="Times New Roman"/>
                  <w:i/>
                  <w:iCs/>
                  <w:noProof/>
                  <w:sz w:val="24"/>
                  <w:szCs w:val="24"/>
                </w:rPr>
                <w:t>Comparative Bantu.</w:t>
              </w:r>
              <w:r w:rsidRPr="00067CCC">
                <w:rPr>
                  <w:rFonts w:ascii="Times New Roman" w:hAnsi="Times New Roman"/>
                  <w:noProof/>
                  <w:sz w:val="24"/>
                  <w:szCs w:val="24"/>
                </w:rPr>
                <w:t xml:space="preserve"> Fanbrough: Clegg International Publishers.</w:t>
              </w:r>
            </w:p>
            <w:p w14:paraId="5F8AB5DB"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Harris, A., &amp; Campbell, L. (1995). </w:t>
              </w:r>
              <w:r w:rsidRPr="00067CCC">
                <w:rPr>
                  <w:rFonts w:ascii="Times New Roman" w:hAnsi="Times New Roman"/>
                  <w:i/>
                  <w:iCs/>
                  <w:noProof/>
                  <w:sz w:val="24"/>
                  <w:szCs w:val="24"/>
                </w:rPr>
                <w:t>Historical Syntax in Cross Perspective.</w:t>
              </w:r>
              <w:r w:rsidRPr="00067CCC">
                <w:rPr>
                  <w:rFonts w:ascii="Times New Roman" w:hAnsi="Times New Roman"/>
                  <w:noProof/>
                  <w:sz w:val="24"/>
                  <w:szCs w:val="24"/>
                </w:rPr>
                <w:t xml:space="preserve"> Cambridge: Cambridge University Press.</w:t>
              </w:r>
            </w:p>
            <w:p w14:paraId="676F7636"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Hoffer, B. L. (2005). </w:t>
              </w:r>
              <w:r w:rsidRPr="00067CCC">
                <w:rPr>
                  <w:rFonts w:ascii="Times New Roman" w:hAnsi="Times New Roman"/>
                  <w:i/>
                  <w:iCs/>
                  <w:noProof/>
                  <w:sz w:val="24"/>
                  <w:szCs w:val="24"/>
                </w:rPr>
                <w:t>Language Borrowing and the Indeces of Adaptation and Receptivity Intercultural Studies.</w:t>
              </w:r>
              <w:r w:rsidRPr="00067CCC">
                <w:rPr>
                  <w:rFonts w:ascii="Times New Roman" w:hAnsi="Times New Roman"/>
                  <w:noProof/>
                  <w:sz w:val="24"/>
                  <w:szCs w:val="24"/>
                </w:rPr>
                <w:t xml:space="preserve"> Trinity: University of Trinity.</w:t>
              </w:r>
            </w:p>
            <w:p w14:paraId="3A16E5C9"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Hout, V., &amp; Mysken, P. (1994). Modeling Lexical Borrowability. </w:t>
              </w:r>
              <w:r w:rsidRPr="00067CCC">
                <w:rPr>
                  <w:rFonts w:ascii="Times New Roman" w:hAnsi="Times New Roman"/>
                  <w:i/>
                  <w:iCs/>
                  <w:noProof/>
                  <w:sz w:val="24"/>
                  <w:szCs w:val="24"/>
                </w:rPr>
                <w:t>Language Variation and Change 6</w:t>
              </w:r>
              <w:r w:rsidRPr="00067CCC">
                <w:rPr>
                  <w:rFonts w:ascii="Times New Roman" w:hAnsi="Times New Roman"/>
                  <w:noProof/>
                  <w:sz w:val="24"/>
                  <w:szCs w:val="24"/>
                </w:rPr>
                <w:t>, 39-62.</w:t>
              </w:r>
            </w:p>
            <w:p w14:paraId="1B7A26A4"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Htay, J. (2014). A Study of Some Latin Loanwords in German. </w:t>
              </w:r>
              <w:r w:rsidRPr="00067CCC">
                <w:rPr>
                  <w:rFonts w:ascii="Times New Roman" w:hAnsi="Times New Roman"/>
                  <w:i/>
                  <w:iCs/>
                  <w:noProof/>
                  <w:sz w:val="24"/>
                  <w:szCs w:val="24"/>
                </w:rPr>
                <w:t>Universities Research Journal 6(6)</w:t>
              </w:r>
              <w:r w:rsidRPr="00067CCC">
                <w:rPr>
                  <w:rFonts w:ascii="Times New Roman" w:hAnsi="Times New Roman"/>
                  <w:noProof/>
                  <w:sz w:val="24"/>
                  <w:szCs w:val="24"/>
                </w:rPr>
                <w:t>, 305-329.</w:t>
              </w:r>
            </w:p>
            <w:p w14:paraId="38291428"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Illife, J. (1969). </w:t>
              </w:r>
              <w:r w:rsidRPr="00067CCC">
                <w:rPr>
                  <w:rFonts w:ascii="Times New Roman" w:hAnsi="Times New Roman"/>
                  <w:i/>
                  <w:iCs/>
                  <w:noProof/>
                  <w:sz w:val="24"/>
                  <w:szCs w:val="24"/>
                </w:rPr>
                <w:t>Tanganyika under German Rule 1905-1912.</w:t>
              </w:r>
              <w:r w:rsidRPr="00067CCC">
                <w:rPr>
                  <w:rFonts w:ascii="Times New Roman" w:hAnsi="Times New Roman"/>
                  <w:noProof/>
                  <w:sz w:val="24"/>
                  <w:szCs w:val="24"/>
                </w:rPr>
                <w:t xml:space="preserve"> Cambridge: Cambridge University Press.</w:t>
              </w:r>
            </w:p>
            <w:p w14:paraId="1AF70D50"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C53F8E">
                <w:rPr>
                  <w:rFonts w:ascii="Times New Roman" w:hAnsi="Times New Roman"/>
                  <w:noProof/>
                  <w:sz w:val="24"/>
                  <w:szCs w:val="24"/>
                  <w:lang w:val="fr-FR"/>
                  <w:rPrChange w:id="46" w:author="Author">
                    <w:rPr>
                      <w:rFonts w:ascii="Times New Roman" w:hAnsi="Times New Roman"/>
                      <w:noProof/>
                      <w:sz w:val="24"/>
                      <w:szCs w:val="24"/>
                    </w:rPr>
                  </w:rPrChange>
                </w:rPr>
                <w:t xml:space="preserve">Kayigema, J. L., &amp; Mutassa, D. E. (2015). </w:t>
              </w:r>
              <w:r w:rsidRPr="00067CCC">
                <w:rPr>
                  <w:rFonts w:ascii="Times New Roman" w:hAnsi="Times New Roman"/>
                  <w:noProof/>
                  <w:sz w:val="24"/>
                  <w:szCs w:val="24"/>
                </w:rPr>
                <w:t xml:space="preserve">Pecularities of Loanwords in Kinyarwanda Noun class. </w:t>
              </w:r>
              <w:r w:rsidRPr="00067CCC">
                <w:rPr>
                  <w:rFonts w:ascii="Times New Roman" w:hAnsi="Times New Roman"/>
                  <w:i/>
                  <w:iCs/>
                  <w:noProof/>
                  <w:sz w:val="24"/>
                  <w:szCs w:val="24"/>
                </w:rPr>
                <w:t>Journal of Education Research and Studies, 3</w:t>
              </w:r>
              <w:r w:rsidRPr="00067CCC">
                <w:rPr>
                  <w:rFonts w:ascii="Times New Roman" w:hAnsi="Times New Roman"/>
                  <w:noProof/>
                  <w:sz w:val="24"/>
                  <w:szCs w:val="24"/>
                </w:rPr>
                <w:t>(3), 51-65.</w:t>
              </w:r>
            </w:p>
            <w:p w14:paraId="12C6742E"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Kinyua, N. J. (2016). </w:t>
              </w:r>
              <w:r w:rsidRPr="00067CCC">
                <w:rPr>
                  <w:rFonts w:ascii="Times New Roman" w:hAnsi="Times New Roman"/>
                  <w:i/>
                  <w:iCs/>
                  <w:noProof/>
                  <w:sz w:val="24"/>
                  <w:szCs w:val="24"/>
                </w:rPr>
                <w:t>Lexical Borrowing and Semantic Change. A Case of English and Gikuyu Contact, Unpublished MA Dissertation.</w:t>
              </w:r>
              <w:r w:rsidRPr="00067CCC">
                <w:rPr>
                  <w:rFonts w:ascii="Times New Roman" w:hAnsi="Times New Roman"/>
                  <w:noProof/>
                  <w:sz w:val="24"/>
                  <w:szCs w:val="24"/>
                </w:rPr>
                <w:t xml:space="preserve"> Nairobi: University of Nairobi.</w:t>
              </w:r>
            </w:p>
            <w:p w14:paraId="6263D270"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Kiparsky, P. (2013). </w:t>
              </w:r>
              <w:r w:rsidRPr="00067CCC">
                <w:rPr>
                  <w:rFonts w:ascii="Times New Roman" w:hAnsi="Times New Roman"/>
                  <w:i/>
                  <w:iCs/>
                  <w:noProof/>
                  <w:sz w:val="24"/>
                  <w:szCs w:val="24"/>
                </w:rPr>
                <w:t>Phonologization.</w:t>
              </w:r>
              <w:r w:rsidRPr="00067CCC">
                <w:rPr>
                  <w:rFonts w:ascii="Times New Roman" w:hAnsi="Times New Roman"/>
                  <w:noProof/>
                  <w:sz w:val="24"/>
                  <w:szCs w:val="24"/>
                </w:rPr>
                <w:t xml:space="preserve"> Oxford: Oxford University Press.</w:t>
              </w:r>
            </w:p>
            <w:p w14:paraId="2A8D08B4"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lastRenderedPageBreak/>
                <w:t xml:space="preserve">Lusekelo, A. (2014). "Similar" Language Contact "Different" Language Change: Histrorical Lesson from Loanwords in Tanzania Bantu Communities. </w:t>
              </w:r>
              <w:r w:rsidRPr="00067CCC">
                <w:rPr>
                  <w:rFonts w:ascii="Times New Roman" w:hAnsi="Times New Roman"/>
                  <w:i/>
                  <w:iCs/>
                  <w:noProof/>
                  <w:sz w:val="24"/>
                  <w:szCs w:val="24"/>
                </w:rPr>
                <w:t>Journal of Education, Humanities, and Sciences, 3</w:t>
              </w:r>
              <w:r w:rsidRPr="00067CCC">
                <w:rPr>
                  <w:rFonts w:ascii="Times New Roman" w:hAnsi="Times New Roman"/>
                  <w:noProof/>
                  <w:sz w:val="24"/>
                  <w:szCs w:val="24"/>
                </w:rPr>
                <w:t>, 91-110.</w:t>
              </w:r>
            </w:p>
            <w:p w14:paraId="7F939816"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Maliki, N. (1996). Extension of Kiswahili during the German Colonial Adminstration in Continent Tanzania 1885-1917. </w:t>
              </w:r>
              <w:r w:rsidRPr="00067CCC">
                <w:rPr>
                  <w:rFonts w:ascii="Times New Roman" w:hAnsi="Times New Roman"/>
                  <w:i/>
                  <w:iCs/>
                  <w:noProof/>
                  <w:sz w:val="24"/>
                  <w:szCs w:val="24"/>
                </w:rPr>
                <w:t>AAP, 43</w:t>
              </w:r>
              <w:r w:rsidRPr="00067CCC">
                <w:rPr>
                  <w:rFonts w:ascii="Times New Roman" w:hAnsi="Times New Roman"/>
                  <w:noProof/>
                  <w:sz w:val="24"/>
                  <w:szCs w:val="24"/>
                </w:rPr>
                <w:t>(2), 155-159.</w:t>
              </w:r>
            </w:p>
            <w:p w14:paraId="5C3E74C2"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Mapunda, G., &amp; Rosendal, T. (2015). Borrowing in Tanzania </w:t>
              </w:r>
              <w:r w:rsidR="00B013E4">
                <w:rPr>
                  <w:rFonts w:ascii="Times New Roman" w:hAnsi="Times New Roman"/>
                  <w:noProof/>
                  <w:sz w:val="24"/>
                  <w:szCs w:val="24"/>
                </w:rPr>
                <w:t>Ngoni</w:t>
              </w:r>
              <w:r w:rsidRPr="00067CCC">
                <w:rPr>
                  <w:rFonts w:ascii="Times New Roman" w:hAnsi="Times New Roman"/>
                  <w:noProof/>
                  <w:sz w:val="24"/>
                  <w:szCs w:val="24"/>
                </w:rPr>
                <w:t xml:space="preserve"> Lexicon: Some Semantic Trends in a Language Contact Situation. </w:t>
              </w:r>
              <w:r w:rsidRPr="00067CCC">
                <w:rPr>
                  <w:rFonts w:ascii="Times New Roman" w:hAnsi="Times New Roman"/>
                  <w:i/>
                  <w:iCs/>
                  <w:noProof/>
                  <w:sz w:val="24"/>
                  <w:szCs w:val="24"/>
                </w:rPr>
                <w:t>Language Matter, 46</w:t>
              </w:r>
              <w:r w:rsidRPr="00067CCC">
                <w:rPr>
                  <w:rFonts w:ascii="Times New Roman" w:hAnsi="Times New Roman"/>
                  <w:noProof/>
                  <w:sz w:val="24"/>
                  <w:szCs w:val="24"/>
                </w:rPr>
                <w:t>(2), 180-194.</w:t>
              </w:r>
            </w:p>
            <w:p w14:paraId="63121E8D"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Matiki, A. J. (2016). Patterns of Lexical Borrowing in Chichewa. </w:t>
              </w:r>
              <w:r w:rsidRPr="00067CCC">
                <w:rPr>
                  <w:rFonts w:ascii="Times New Roman" w:hAnsi="Times New Roman"/>
                  <w:i/>
                  <w:iCs/>
                  <w:noProof/>
                  <w:sz w:val="24"/>
                  <w:szCs w:val="24"/>
                </w:rPr>
                <w:t>LASU 4</w:t>
              </w:r>
              <w:r w:rsidRPr="00067CCC">
                <w:rPr>
                  <w:rFonts w:ascii="Times New Roman" w:hAnsi="Times New Roman"/>
                  <w:noProof/>
                  <w:sz w:val="24"/>
                  <w:szCs w:val="24"/>
                </w:rPr>
                <w:t>, 4.</w:t>
              </w:r>
            </w:p>
            <w:p w14:paraId="492AEC87"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Matras, Y. (2007). The Borrowability of Structural Categories. In Y. Matras, &amp; J. Sakel, </w:t>
              </w:r>
              <w:r w:rsidRPr="00067CCC">
                <w:rPr>
                  <w:rFonts w:ascii="Times New Roman" w:hAnsi="Times New Roman"/>
                  <w:i/>
                  <w:iCs/>
                  <w:noProof/>
                  <w:sz w:val="24"/>
                  <w:szCs w:val="24"/>
                </w:rPr>
                <w:t>Grammatical Borrowing in Cross-Linguistic Perspective</w:t>
              </w:r>
              <w:r w:rsidRPr="00067CCC">
                <w:rPr>
                  <w:rFonts w:ascii="Times New Roman" w:hAnsi="Times New Roman"/>
                  <w:noProof/>
                  <w:sz w:val="24"/>
                  <w:szCs w:val="24"/>
                </w:rPr>
                <w:t xml:space="preserve"> (pp. 31-74). Berlin: De Gruyter Mouton.</w:t>
              </w:r>
            </w:p>
            <w:p w14:paraId="0EC0C0B3"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Mkude, D. J. (2004). The Impact of Swahili on Kiluguru. In K. Bromber, &amp; B. Smieja, </w:t>
              </w:r>
              <w:r w:rsidRPr="00067CCC">
                <w:rPr>
                  <w:rFonts w:ascii="Times New Roman" w:hAnsi="Times New Roman"/>
                  <w:i/>
                  <w:iCs/>
                  <w:noProof/>
                  <w:sz w:val="24"/>
                  <w:szCs w:val="24"/>
                </w:rPr>
                <w:t>Globalisation and African Languages: Risks and Benefits</w:t>
              </w:r>
              <w:r w:rsidRPr="00067CCC">
                <w:rPr>
                  <w:rFonts w:ascii="Times New Roman" w:hAnsi="Times New Roman"/>
                  <w:noProof/>
                  <w:sz w:val="24"/>
                  <w:szCs w:val="24"/>
                </w:rPr>
                <w:t xml:space="preserve"> (pp. 181-197). Berlin: Mouton de Gruyter.</w:t>
              </w:r>
            </w:p>
            <w:p w14:paraId="13AD5BB6"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Msanjlia, Y. P. (2003). Kushuka kwa Hadhi ya Lugha za Jamii nchini Tanzania. </w:t>
              </w:r>
              <w:r w:rsidRPr="00067CCC">
                <w:rPr>
                  <w:rFonts w:ascii="Times New Roman" w:hAnsi="Times New Roman"/>
                  <w:i/>
                  <w:iCs/>
                  <w:noProof/>
                  <w:sz w:val="24"/>
                  <w:szCs w:val="24"/>
                </w:rPr>
                <w:t>Nordic Journal of African Studies, 12</w:t>
              </w:r>
              <w:r w:rsidRPr="00067CCC">
                <w:rPr>
                  <w:rFonts w:ascii="Times New Roman" w:hAnsi="Times New Roman"/>
                  <w:noProof/>
                  <w:sz w:val="24"/>
                  <w:szCs w:val="24"/>
                </w:rPr>
                <w:t>(3), 296-309.</w:t>
              </w:r>
            </w:p>
            <w:p w14:paraId="7CA40FEF"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Mumford, W. B. (1934). The Hehe-Bena-Sangu People of East Africa. </w:t>
              </w:r>
              <w:r w:rsidRPr="00067CCC">
                <w:rPr>
                  <w:rFonts w:ascii="Times New Roman" w:hAnsi="Times New Roman"/>
                  <w:i/>
                  <w:iCs/>
                  <w:noProof/>
                  <w:sz w:val="24"/>
                  <w:szCs w:val="24"/>
                </w:rPr>
                <w:t>journal of East American Anthropologist, 36</w:t>
              </w:r>
              <w:r w:rsidRPr="00067CCC">
                <w:rPr>
                  <w:rFonts w:ascii="Times New Roman" w:hAnsi="Times New Roman"/>
                  <w:noProof/>
                  <w:sz w:val="24"/>
                  <w:szCs w:val="24"/>
                </w:rPr>
                <w:t>, 1934.</w:t>
              </w:r>
            </w:p>
            <w:p w14:paraId="3D043438"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C53F8E">
                <w:rPr>
                  <w:rFonts w:ascii="Times New Roman" w:hAnsi="Times New Roman"/>
                  <w:noProof/>
                  <w:sz w:val="24"/>
                  <w:szCs w:val="24"/>
                  <w:lang w:val="fr-FR"/>
                  <w:rPrChange w:id="47" w:author="Author">
                    <w:rPr>
                      <w:rFonts w:ascii="Times New Roman" w:hAnsi="Times New Roman"/>
                      <w:noProof/>
                      <w:sz w:val="24"/>
                      <w:szCs w:val="24"/>
                    </w:rPr>
                  </w:rPrChange>
                </w:rPr>
                <w:t xml:space="preserve">Muzale, H. R., &amp; Rugemalira, J. M. (2008). </w:t>
              </w:r>
              <w:r w:rsidRPr="00067CCC">
                <w:rPr>
                  <w:rFonts w:ascii="Times New Roman" w:hAnsi="Times New Roman"/>
                  <w:noProof/>
                  <w:sz w:val="24"/>
                  <w:szCs w:val="24"/>
                </w:rPr>
                <w:t xml:space="preserve">Research and Documentaion of the Languages of Tanzania. </w:t>
              </w:r>
              <w:r w:rsidRPr="00067CCC">
                <w:rPr>
                  <w:rFonts w:ascii="Times New Roman" w:hAnsi="Times New Roman"/>
                  <w:i/>
                  <w:iCs/>
                  <w:noProof/>
                  <w:sz w:val="24"/>
                  <w:szCs w:val="24"/>
                </w:rPr>
                <w:t>Language Documentation &amp; Conservation, 2</w:t>
              </w:r>
              <w:r w:rsidRPr="00067CCC">
                <w:rPr>
                  <w:rFonts w:ascii="Times New Roman" w:hAnsi="Times New Roman"/>
                  <w:noProof/>
                  <w:sz w:val="24"/>
                  <w:szCs w:val="24"/>
                </w:rPr>
                <w:t>(1), 68-108.</w:t>
              </w:r>
            </w:p>
            <w:p w14:paraId="65540D80"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Myers-Scotton, C. (2002). </w:t>
              </w:r>
              <w:r w:rsidRPr="00067CCC">
                <w:rPr>
                  <w:rFonts w:ascii="Times New Roman" w:hAnsi="Times New Roman"/>
                  <w:i/>
                  <w:iCs/>
                  <w:noProof/>
                  <w:sz w:val="24"/>
                  <w:szCs w:val="24"/>
                </w:rPr>
                <w:t>Contact Linguistics: Bilinguals Encounters and Grammatical Outcomes.</w:t>
              </w:r>
              <w:r w:rsidRPr="00067CCC">
                <w:rPr>
                  <w:rFonts w:ascii="Times New Roman" w:hAnsi="Times New Roman"/>
                  <w:noProof/>
                  <w:sz w:val="24"/>
                  <w:szCs w:val="24"/>
                </w:rPr>
                <w:t xml:space="preserve"> Oxford: Oxford University Press.</w:t>
              </w:r>
            </w:p>
            <w:p w14:paraId="6496DA70"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Nurse, D., &amp; Spear, T. T. (1985). </w:t>
              </w:r>
              <w:r w:rsidRPr="00067CCC">
                <w:rPr>
                  <w:rFonts w:ascii="Times New Roman" w:hAnsi="Times New Roman"/>
                  <w:i/>
                  <w:iCs/>
                  <w:noProof/>
                  <w:sz w:val="24"/>
                  <w:szCs w:val="24"/>
                </w:rPr>
                <w:t>The Swahili: Reconstructing the History and Language of an African Society.</w:t>
              </w:r>
              <w:r w:rsidRPr="00067CCC">
                <w:rPr>
                  <w:rFonts w:ascii="Times New Roman" w:hAnsi="Times New Roman"/>
                  <w:noProof/>
                  <w:sz w:val="24"/>
                  <w:szCs w:val="24"/>
                </w:rPr>
                <w:t xml:space="preserve"> Pennysylvania: University of Pennsylvania Press.</w:t>
              </w:r>
            </w:p>
            <w:p w14:paraId="0A46ECF5"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Olah, B. (2007). English Loanwords in Japanese. Effects, Attitude,and Usage as Means of Improving Spoken English Ability. </w:t>
              </w:r>
              <w:r w:rsidRPr="00067CCC">
                <w:rPr>
                  <w:rFonts w:ascii="Times New Roman" w:hAnsi="Times New Roman"/>
                  <w:i/>
                  <w:iCs/>
                  <w:noProof/>
                  <w:sz w:val="24"/>
                  <w:szCs w:val="24"/>
                </w:rPr>
                <w:t>Bunkyo Gakwin University Faculty of Humanities Research Bulletin, 9</w:t>
              </w:r>
              <w:r w:rsidRPr="00067CCC">
                <w:rPr>
                  <w:rFonts w:ascii="Times New Roman" w:hAnsi="Times New Roman"/>
                  <w:noProof/>
                  <w:sz w:val="24"/>
                  <w:szCs w:val="24"/>
                </w:rPr>
                <w:t>(1), 177-188.</w:t>
              </w:r>
            </w:p>
            <w:p w14:paraId="5DFD268E"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Paradis, C. (2012). Lexical Semantics. In C. Chappele, </w:t>
              </w:r>
              <w:r w:rsidRPr="00067CCC">
                <w:rPr>
                  <w:rFonts w:ascii="Times New Roman" w:hAnsi="Times New Roman"/>
                  <w:i/>
                  <w:iCs/>
                  <w:noProof/>
                  <w:sz w:val="24"/>
                  <w:szCs w:val="24"/>
                </w:rPr>
                <w:t>The Encyclopaedia of Applied Linguistics (Ed.)</w:t>
              </w:r>
              <w:r w:rsidRPr="00067CCC">
                <w:rPr>
                  <w:rFonts w:ascii="Times New Roman" w:hAnsi="Times New Roman"/>
                  <w:noProof/>
                  <w:sz w:val="24"/>
                  <w:szCs w:val="24"/>
                </w:rPr>
                <w:t xml:space="preserve"> (pp. 3347-3356). Oxford: Willey-Blackwell.</w:t>
              </w:r>
            </w:p>
            <w:p w14:paraId="53BCEE3A"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Poplack, S. (1980). Sometimes I'll Start a Sentence in Spanish y Temino en Espanol:Toward a Topology of Code Switching. </w:t>
              </w:r>
              <w:r w:rsidRPr="00067CCC">
                <w:rPr>
                  <w:rFonts w:ascii="Times New Roman" w:hAnsi="Times New Roman"/>
                  <w:i/>
                  <w:iCs/>
                  <w:noProof/>
                  <w:sz w:val="24"/>
                  <w:szCs w:val="24"/>
                </w:rPr>
                <w:t>Linguistics, 18</w:t>
              </w:r>
              <w:r w:rsidRPr="00067CCC">
                <w:rPr>
                  <w:rFonts w:ascii="Times New Roman" w:hAnsi="Times New Roman"/>
                  <w:noProof/>
                  <w:sz w:val="24"/>
                  <w:szCs w:val="24"/>
                </w:rPr>
                <w:t>, 581-618.</w:t>
              </w:r>
            </w:p>
            <w:p w14:paraId="120BFC58" w14:textId="77777777" w:rsidR="005C482A" w:rsidRPr="00067CCC" w:rsidRDefault="00EF3179" w:rsidP="00067CCC">
              <w:pPr>
                <w:pStyle w:val="Bibliography"/>
                <w:spacing w:after="0"/>
                <w:ind w:left="720" w:hanging="720"/>
                <w:jc w:val="both"/>
                <w:rPr>
                  <w:rFonts w:ascii="Times New Roman" w:hAnsi="Times New Roman"/>
                  <w:noProof/>
                  <w:sz w:val="24"/>
                  <w:szCs w:val="24"/>
                </w:rPr>
              </w:pPr>
              <w:r>
                <w:rPr>
                  <w:rFonts w:ascii="Times New Roman" w:hAnsi="Times New Roman"/>
                  <w:noProof/>
                  <w:sz w:val="24"/>
                  <w:szCs w:val="24"/>
                </w:rPr>
                <w:t>Pütz,</w:t>
              </w:r>
              <w:r w:rsidR="005C482A" w:rsidRPr="00067CCC">
                <w:rPr>
                  <w:rFonts w:ascii="Times New Roman" w:hAnsi="Times New Roman"/>
                  <w:noProof/>
                  <w:sz w:val="24"/>
                  <w:szCs w:val="24"/>
                </w:rPr>
                <w:t xml:space="preserve"> J. (1997). </w:t>
              </w:r>
              <w:r w:rsidR="005C482A" w:rsidRPr="00067CCC">
                <w:rPr>
                  <w:rFonts w:ascii="Times New Roman" w:hAnsi="Times New Roman"/>
                  <w:i/>
                  <w:iCs/>
                  <w:noProof/>
                  <w:sz w:val="24"/>
                  <w:szCs w:val="24"/>
                </w:rPr>
                <w:t>Language Choices: Condition, Constraints, and Consequences.</w:t>
              </w:r>
              <w:r w:rsidR="005C482A" w:rsidRPr="00067CCC">
                <w:rPr>
                  <w:rFonts w:ascii="Times New Roman" w:hAnsi="Times New Roman"/>
                  <w:noProof/>
                  <w:sz w:val="24"/>
                  <w:szCs w:val="24"/>
                </w:rPr>
                <w:t xml:space="preserve"> Gerhard: Mercator University of Duisburg.</w:t>
              </w:r>
            </w:p>
            <w:p w14:paraId="70DC6434"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Schadeberg, G. (2009). Loanwords in Swahili. In M. Haspelmath, &amp; U. Tadmor, </w:t>
              </w:r>
              <w:r w:rsidRPr="00067CCC">
                <w:rPr>
                  <w:rFonts w:ascii="Times New Roman" w:hAnsi="Times New Roman"/>
                  <w:i/>
                  <w:iCs/>
                  <w:noProof/>
                  <w:sz w:val="24"/>
                  <w:szCs w:val="24"/>
                </w:rPr>
                <w:t>Loanwords in the World's Languages. A Comparative Handbook</w:t>
              </w:r>
              <w:r w:rsidRPr="00067CCC">
                <w:rPr>
                  <w:rFonts w:ascii="Times New Roman" w:hAnsi="Times New Roman"/>
                  <w:noProof/>
                  <w:sz w:val="24"/>
                  <w:szCs w:val="24"/>
                </w:rPr>
                <w:t xml:space="preserve"> (pp. 78-102). Berlin: De Gruyter Mouton.</w:t>
              </w:r>
            </w:p>
            <w:p w14:paraId="51FD0D7C"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Schute, K. (2009). Loanwords in Romanian. In M. Haspelmath, &amp; U. Tadmor, </w:t>
              </w:r>
              <w:r w:rsidRPr="00067CCC">
                <w:rPr>
                  <w:rFonts w:ascii="Times New Roman" w:hAnsi="Times New Roman"/>
                  <w:i/>
                  <w:iCs/>
                  <w:noProof/>
                  <w:sz w:val="24"/>
                  <w:szCs w:val="24"/>
                </w:rPr>
                <w:t>Loanwords in the World's Languages. A Comparative Handbook</w:t>
              </w:r>
              <w:r w:rsidRPr="00067CCC">
                <w:rPr>
                  <w:rFonts w:ascii="Times New Roman" w:hAnsi="Times New Roman"/>
                  <w:noProof/>
                  <w:sz w:val="24"/>
                  <w:szCs w:val="24"/>
                </w:rPr>
                <w:t xml:space="preserve"> (pp. 230-259). Berlin: De Gruyter Mouton.</w:t>
              </w:r>
            </w:p>
            <w:p w14:paraId="73FB2BC8"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Sebonde, R. Y. (2014). Code Switching or Lexical Borrowing: Numerals in Chasu Language of Rural Tanzania. </w:t>
              </w:r>
              <w:r w:rsidRPr="00067CCC">
                <w:rPr>
                  <w:rFonts w:ascii="Times New Roman" w:hAnsi="Times New Roman"/>
                  <w:i/>
                  <w:iCs/>
                  <w:noProof/>
                  <w:sz w:val="24"/>
                  <w:szCs w:val="24"/>
                </w:rPr>
                <w:t>Journal of Arts and Humanities 3(3)</w:t>
              </w:r>
              <w:r w:rsidRPr="00067CCC">
                <w:rPr>
                  <w:rFonts w:ascii="Times New Roman" w:hAnsi="Times New Roman"/>
                  <w:noProof/>
                  <w:sz w:val="24"/>
                  <w:szCs w:val="24"/>
                </w:rPr>
                <w:t>, 67-76.</w:t>
              </w:r>
            </w:p>
            <w:p w14:paraId="05CB7A6A" w14:textId="77777777" w:rsidR="005C482A" w:rsidRPr="00067CCC" w:rsidRDefault="005C482A" w:rsidP="00332F8E">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Swilla, I. (2000). Borrowing in Chindali. In K. Kahigi, Y. Kihore, &amp; M. Mous, </w:t>
              </w:r>
              <w:r w:rsidRPr="00067CCC">
                <w:rPr>
                  <w:rFonts w:ascii="Times New Roman" w:hAnsi="Times New Roman"/>
                  <w:i/>
                  <w:iCs/>
                  <w:noProof/>
                  <w:sz w:val="24"/>
                  <w:szCs w:val="24"/>
                </w:rPr>
                <w:t>Languages of Tanzania</w:t>
              </w:r>
              <w:r w:rsidRPr="00067CCC">
                <w:rPr>
                  <w:rFonts w:ascii="Times New Roman" w:hAnsi="Times New Roman"/>
                  <w:noProof/>
                  <w:sz w:val="24"/>
                  <w:szCs w:val="24"/>
                </w:rPr>
                <w:t xml:space="preserve"> (pp. 297-307). Leiden: Research for Asian</w:t>
              </w:r>
              <w:r w:rsidR="00332F8E">
                <w:rPr>
                  <w:rFonts w:ascii="Times New Roman" w:hAnsi="Times New Roman"/>
                  <w:noProof/>
                  <w:sz w:val="24"/>
                  <w:szCs w:val="24"/>
                </w:rPr>
                <w:t>, African and American Studies.</w:t>
              </w:r>
            </w:p>
            <w:p w14:paraId="6A23F791"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lastRenderedPageBreak/>
                <w:t>Walsh, M. T. (2004). Variability and Compounding of Affixes in Hehe Animal Names (Tanzania). Retrieved October 21, 2020, from www.academia. edu.com</w:t>
              </w:r>
            </w:p>
            <w:p w14:paraId="00DD6553" w14:textId="77777777" w:rsidR="005C482A" w:rsidRPr="00067CCC" w:rsidRDefault="005C482A" w:rsidP="00067CCC">
              <w:pPr>
                <w:pStyle w:val="Bibliography"/>
                <w:spacing w:after="0"/>
                <w:ind w:left="720" w:hanging="720"/>
                <w:jc w:val="both"/>
                <w:rPr>
                  <w:rFonts w:ascii="Times New Roman" w:hAnsi="Times New Roman"/>
                  <w:noProof/>
                  <w:sz w:val="24"/>
                  <w:szCs w:val="24"/>
                </w:rPr>
              </w:pPr>
              <w:r w:rsidRPr="00067CCC">
                <w:rPr>
                  <w:rFonts w:ascii="Times New Roman" w:hAnsi="Times New Roman"/>
                  <w:noProof/>
                  <w:sz w:val="24"/>
                  <w:szCs w:val="24"/>
                </w:rPr>
                <w:t xml:space="preserve">Weinchrech, U. (1953). </w:t>
              </w:r>
              <w:r w:rsidRPr="00067CCC">
                <w:rPr>
                  <w:rFonts w:ascii="Times New Roman" w:hAnsi="Times New Roman"/>
                  <w:i/>
                  <w:iCs/>
                  <w:noProof/>
                  <w:sz w:val="24"/>
                  <w:szCs w:val="24"/>
                </w:rPr>
                <w:t>Languages in Contact.</w:t>
              </w:r>
              <w:r w:rsidRPr="00067CCC">
                <w:rPr>
                  <w:rFonts w:ascii="Times New Roman" w:hAnsi="Times New Roman"/>
                  <w:noProof/>
                  <w:sz w:val="24"/>
                  <w:szCs w:val="24"/>
                </w:rPr>
                <w:t xml:space="preserve"> The Hague: Mouton &amp; Co.</w:t>
              </w:r>
            </w:p>
            <w:p w14:paraId="4884C6FE" w14:textId="77777777" w:rsidR="007271CB" w:rsidRPr="00172EE9" w:rsidRDefault="007271CB" w:rsidP="00067CCC">
              <w:pPr>
                <w:spacing w:after="0" w:line="360" w:lineRule="auto"/>
                <w:jc w:val="both"/>
                <w:rPr>
                  <w:rFonts w:ascii="Times New Roman" w:hAnsi="Times New Roman"/>
                  <w:sz w:val="24"/>
                  <w:szCs w:val="24"/>
                </w:rPr>
              </w:pPr>
              <w:r w:rsidRPr="00067CCC">
                <w:rPr>
                  <w:rFonts w:ascii="Times New Roman" w:hAnsi="Times New Roman"/>
                  <w:b/>
                  <w:bCs/>
                  <w:noProof/>
                  <w:sz w:val="24"/>
                  <w:szCs w:val="24"/>
                </w:rPr>
                <w:fldChar w:fldCharType="end"/>
              </w:r>
            </w:p>
          </w:sdtContent>
        </w:sdt>
      </w:sdtContent>
    </w:sdt>
    <w:p w14:paraId="28D2CDB3" w14:textId="77777777" w:rsidR="002F79F7" w:rsidRPr="00446EC9" w:rsidRDefault="002F79F7" w:rsidP="00172EE9">
      <w:pPr>
        <w:spacing w:after="0" w:line="360" w:lineRule="auto"/>
        <w:jc w:val="both"/>
        <w:rPr>
          <w:rFonts w:ascii="Times New Roman" w:hAnsi="Times New Roman"/>
          <w:sz w:val="24"/>
          <w:szCs w:val="24"/>
        </w:rPr>
      </w:pPr>
    </w:p>
    <w:sectPr w:rsidR="002F79F7" w:rsidRPr="00446EC9">
      <w:foot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53491135" w14:textId="77777777" w:rsidR="009E1C4F" w:rsidRDefault="009E1C4F">
      <w:pPr>
        <w:pStyle w:val="CommentText"/>
      </w:pPr>
      <w:r>
        <w:rPr>
          <w:rStyle w:val="CommentReference"/>
        </w:rPr>
        <w:annotationRef/>
      </w:r>
      <w:r>
        <w:t>I doubt that this is the intended meaning. ‘Importation of loanwords’ and ‘importation of words’ from another language convey different meanings.</w:t>
      </w:r>
    </w:p>
  </w:comment>
  <w:comment w:id="1" w:author="Author" w:initials="A">
    <w:p w14:paraId="3525F133" w14:textId="77777777" w:rsidR="009E1C4F" w:rsidRDefault="009E1C4F">
      <w:pPr>
        <w:pStyle w:val="CommentText"/>
      </w:pPr>
      <w:r>
        <w:rPr>
          <w:rStyle w:val="CommentReference"/>
        </w:rPr>
        <w:annotationRef/>
      </w:r>
      <w:r>
        <w:t>check</w:t>
      </w:r>
    </w:p>
  </w:comment>
  <w:comment w:id="3" w:author="Author" w:initials="A">
    <w:p w14:paraId="0BA30E4B" w14:textId="77777777" w:rsidR="009E1C4F" w:rsidRDefault="009E1C4F">
      <w:pPr>
        <w:pStyle w:val="CommentText"/>
      </w:pPr>
      <w:r>
        <w:rPr>
          <w:rStyle w:val="CommentReference"/>
        </w:rPr>
        <w:annotationRef/>
      </w:r>
      <w:r>
        <w:t>check previous comments</w:t>
      </w:r>
    </w:p>
  </w:comment>
  <w:comment w:id="5" w:author="Author" w:initials="A">
    <w:p w14:paraId="096801C8" w14:textId="77777777" w:rsidR="009E1C4F" w:rsidRDefault="009E1C4F">
      <w:pPr>
        <w:pStyle w:val="CommentText"/>
      </w:pPr>
      <w:r>
        <w:rPr>
          <w:rStyle w:val="CommentReference"/>
        </w:rPr>
        <w:annotationRef/>
      </w:r>
      <w:r>
        <w:t>This needs to be explained further. It should be clear how it was used to guide the collection and analysis of data. There is no clear relationship between the framework, collection and analysis, there is no reference to it whatsoever in the study.</w:t>
      </w:r>
    </w:p>
  </w:comment>
  <w:comment w:id="19" w:author="Author" w:initials="A">
    <w:p w14:paraId="76190169" w14:textId="77777777" w:rsidR="005901DE" w:rsidRDefault="005901DE" w:rsidP="005901DE">
      <w:pPr>
        <w:pStyle w:val="CommentText"/>
      </w:pPr>
      <w:r>
        <w:rPr>
          <w:rStyle w:val="CommentReference"/>
        </w:rPr>
        <w:annotationRef/>
      </w:r>
      <w:r>
        <w:t xml:space="preserve">This particular section needs major revisions. </w:t>
      </w:r>
    </w:p>
    <w:p w14:paraId="38581C58" w14:textId="77777777" w:rsidR="005901DE" w:rsidRDefault="005901DE" w:rsidP="005901DE">
      <w:pPr>
        <w:pStyle w:val="CommentText"/>
      </w:pPr>
      <w:r>
        <w:t>1.There is lack of coherence- the discussion does not flow as the focus of the study shifts from time to time. The section should be discussion the influence of loanwords on the semantics of Kihehe but the researcher tend to focus more on other languages.</w:t>
      </w:r>
    </w:p>
    <w:p w14:paraId="274437E8" w14:textId="77777777" w:rsidR="005901DE" w:rsidRDefault="005901DE" w:rsidP="005901DE">
      <w:pPr>
        <w:pStyle w:val="CommentText"/>
      </w:pPr>
      <w:r>
        <w:t>2. The paragraphs are not connected- lack of transition markers.</w:t>
      </w:r>
    </w:p>
  </w:comment>
  <w:comment w:id="21" w:author="Author" w:initials="A">
    <w:p w14:paraId="7F21943F" w14:textId="482E543F" w:rsidR="009E1C4F" w:rsidRDefault="009E1C4F">
      <w:pPr>
        <w:pStyle w:val="CommentText"/>
      </w:pPr>
      <w:r>
        <w:rPr>
          <w:rStyle w:val="CommentReference"/>
        </w:rPr>
        <w:annotationRef/>
      </w:r>
      <w:r w:rsidR="00895734">
        <w:t>The focus of this section should be on K</w:t>
      </w:r>
      <w:r w:rsidR="00807078">
        <w:t>i</w:t>
      </w:r>
      <w:r w:rsidR="00895734">
        <w:t>hehe, as such Kihehe must be given prominence, I suggest you rewrite.</w:t>
      </w:r>
    </w:p>
  </w:comment>
  <w:comment w:id="23" w:author="Author" w:initials="A">
    <w:p w14:paraId="46413457" w14:textId="77777777" w:rsidR="00895734" w:rsidRDefault="00895734">
      <w:pPr>
        <w:pStyle w:val="CommentText"/>
      </w:pPr>
      <w:r>
        <w:rPr>
          <w:rStyle w:val="CommentReference"/>
        </w:rPr>
        <w:annotationRef/>
      </w:r>
      <w:r>
        <w:t>Refer to previous paragraph</w:t>
      </w:r>
    </w:p>
  </w:comment>
  <w:comment w:id="39" w:author="Author" w:initials="A">
    <w:p w14:paraId="4E81C665" w14:textId="007A9D91" w:rsidR="005901DE" w:rsidRDefault="005901DE">
      <w:pPr>
        <w:pStyle w:val="CommentText"/>
      </w:pPr>
      <w:r>
        <w:rPr>
          <w:rStyle w:val="CommentReference"/>
        </w:rPr>
        <w:annotationRef/>
      </w:r>
      <w:r>
        <w:t>A stronger transiotion to a different point (broadening-</w:t>
      </w:r>
      <w:r>
        <w:sym w:font="Wingdings" w:char="F0E0"/>
      </w:r>
      <w:r>
        <w:t>narrowing) is needed here</w:t>
      </w:r>
    </w:p>
  </w:comment>
  <w:comment w:id="40" w:author="Author" w:initials="A">
    <w:p w14:paraId="63A4F3E5" w14:textId="77777777" w:rsidR="005901DE" w:rsidRDefault="005901DE">
      <w:pPr>
        <w:pStyle w:val="CommentText"/>
      </w:pPr>
      <w:r>
        <w:rPr>
          <w:rStyle w:val="CommentReference"/>
        </w:rPr>
        <w:annotationRef/>
      </w:r>
      <w:r>
        <w:t>Give prominence to Kihehe</w:t>
      </w:r>
    </w:p>
  </w:comment>
  <w:comment w:id="41" w:author="Author" w:initials="A">
    <w:p w14:paraId="4A2D84E9" w14:textId="77777777" w:rsidR="005901DE" w:rsidRDefault="005901DE">
      <w:pPr>
        <w:pStyle w:val="CommentText"/>
      </w:pPr>
      <w:r>
        <w:rPr>
          <w:rStyle w:val="CommentReference"/>
        </w:rPr>
        <w:annotationRef/>
      </w:r>
      <w:r>
        <w:t>Refer to previous comment</w:t>
      </w:r>
    </w:p>
  </w:comment>
  <w:comment w:id="42" w:author="Author" w:initials="A">
    <w:p w14:paraId="4F50CDFD" w14:textId="77777777" w:rsidR="005901DE" w:rsidRDefault="005901DE">
      <w:pPr>
        <w:pStyle w:val="CommentText"/>
      </w:pPr>
      <w:r>
        <w:rPr>
          <w:rStyle w:val="CommentReference"/>
        </w:rPr>
        <w:annotationRef/>
      </w:r>
      <w:r>
        <w:t>Relate!</w:t>
      </w:r>
    </w:p>
  </w:comment>
  <w:comment w:id="43" w:author="Author" w:initials="A">
    <w:p w14:paraId="69FB399A" w14:textId="6420A2C1" w:rsidR="005901DE" w:rsidRDefault="005901DE">
      <w:pPr>
        <w:pStyle w:val="CommentText"/>
      </w:pPr>
      <w:r>
        <w:rPr>
          <w:rStyle w:val="CommentReference"/>
        </w:rPr>
        <w:annotationRef/>
      </w:r>
      <w:r>
        <w:t>Kihehe should be given prominence, other languages are just used as a comparison</w:t>
      </w:r>
    </w:p>
  </w:comment>
  <w:comment w:id="44" w:author="Author" w:initials="A">
    <w:p w14:paraId="65DDA8DA" w14:textId="77777777" w:rsidR="00826EF4" w:rsidRDefault="00826EF4">
      <w:pPr>
        <w:pStyle w:val="CommentText"/>
      </w:pPr>
      <w:r>
        <w:rPr>
          <w:rStyle w:val="CommentReference"/>
        </w:rPr>
        <w:annotationRef/>
      </w:r>
      <w:r>
        <w:t>Refer to previous comments</w:t>
      </w:r>
    </w:p>
  </w:comment>
  <w:comment w:id="45" w:author="Author" w:initials="A">
    <w:p w14:paraId="51C5A770" w14:textId="696CAF44" w:rsidR="00F44D0E" w:rsidRDefault="00F44D0E">
      <w:pPr>
        <w:pStyle w:val="CommentText"/>
      </w:pPr>
      <w:r>
        <w:rPr>
          <w:rStyle w:val="CommentReference"/>
        </w:rPr>
        <w:annotationRef/>
      </w:r>
      <w:r>
        <w:t>Refer to previous  comments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3491135" w15:done="0"/>
  <w15:commentEx w15:paraId="3525F133" w15:done="0"/>
  <w15:commentEx w15:paraId="0BA30E4B" w15:done="0"/>
  <w15:commentEx w15:paraId="096801C8" w15:done="0"/>
  <w15:commentEx w15:paraId="274437E8" w15:done="0"/>
  <w15:commentEx w15:paraId="7F21943F" w15:done="0"/>
  <w15:commentEx w15:paraId="46413457" w15:done="0"/>
  <w15:commentEx w15:paraId="4E81C665" w15:done="0"/>
  <w15:commentEx w15:paraId="63A4F3E5" w15:done="0"/>
  <w15:commentEx w15:paraId="4A2D84E9" w15:done="0"/>
  <w15:commentEx w15:paraId="4F50CDFD" w15:done="0"/>
  <w15:commentEx w15:paraId="69FB399A" w15:done="0"/>
  <w15:commentEx w15:paraId="65DDA8DA" w15:done="0"/>
  <w15:commentEx w15:paraId="51C5A77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3491135" w16cid:durableId="25638BED"/>
  <w16cid:commentId w16cid:paraId="3525F133" w16cid:durableId="25638BEE"/>
  <w16cid:commentId w16cid:paraId="0BA30E4B" w16cid:durableId="25638BEF"/>
  <w16cid:commentId w16cid:paraId="096801C8" w16cid:durableId="25638BF0"/>
  <w16cid:commentId w16cid:paraId="274437E8" w16cid:durableId="25638BF1"/>
  <w16cid:commentId w16cid:paraId="7F21943F" w16cid:durableId="25638BF2"/>
  <w16cid:commentId w16cid:paraId="46413457" w16cid:durableId="25638BF3"/>
  <w16cid:commentId w16cid:paraId="4E81C665" w16cid:durableId="25638BF4"/>
  <w16cid:commentId w16cid:paraId="63A4F3E5" w16cid:durableId="25638BF5"/>
  <w16cid:commentId w16cid:paraId="4A2D84E9" w16cid:durableId="25638BF6"/>
  <w16cid:commentId w16cid:paraId="4F50CDFD" w16cid:durableId="25638BF7"/>
  <w16cid:commentId w16cid:paraId="69FB399A" w16cid:durableId="25638BF8"/>
  <w16cid:commentId w16cid:paraId="65DDA8DA" w16cid:durableId="25638BF9"/>
  <w16cid:commentId w16cid:paraId="51C5A770" w16cid:durableId="25638BF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713A1" w14:textId="77777777" w:rsidR="00157522" w:rsidRDefault="00157522" w:rsidP="001000C1">
      <w:pPr>
        <w:spacing w:after="0" w:line="240" w:lineRule="auto"/>
      </w:pPr>
      <w:r>
        <w:separator/>
      </w:r>
    </w:p>
  </w:endnote>
  <w:endnote w:type="continuationSeparator" w:id="0">
    <w:p w14:paraId="1C9CD876" w14:textId="77777777" w:rsidR="00157522" w:rsidRDefault="00157522" w:rsidP="00100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5071471"/>
      <w:docPartObj>
        <w:docPartGallery w:val="Page Numbers (Bottom of Page)"/>
        <w:docPartUnique/>
      </w:docPartObj>
    </w:sdtPr>
    <w:sdtEndPr>
      <w:rPr>
        <w:noProof/>
      </w:rPr>
    </w:sdtEndPr>
    <w:sdtContent>
      <w:p w14:paraId="43A703C7" w14:textId="77777777" w:rsidR="009E1C4F" w:rsidRDefault="009E1C4F">
        <w:pPr>
          <w:pStyle w:val="Footer"/>
          <w:jc w:val="center"/>
        </w:pPr>
        <w:r>
          <w:fldChar w:fldCharType="begin"/>
        </w:r>
        <w:r>
          <w:instrText xml:space="preserve"> PAGE   \* MERGEFORMAT </w:instrText>
        </w:r>
        <w:r>
          <w:fldChar w:fldCharType="separate"/>
        </w:r>
        <w:r w:rsidR="00F44D0E">
          <w:rPr>
            <w:noProof/>
          </w:rPr>
          <w:t>21</w:t>
        </w:r>
        <w:r>
          <w:rPr>
            <w:noProof/>
          </w:rPr>
          <w:fldChar w:fldCharType="end"/>
        </w:r>
      </w:p>
    </w:sdtContent>
  </w:sdt>
  <w:p w14:paraId="7948B019" w14:textId="77777777" w:rsidR="009E1C4F" w:rsidRDefault="009E1C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D088F" w14:textId="77777777" w:rsidR="00157522" w:rsidRDefault="00157522" w:rsidP="001000C1">
      <w:pPr>
        <w:spacing w:after="0" w:line="240" w:lineRule="auto"/>
      </w:pPr>
      <w:r>
        <w:separator/>
      </w:r>
    </w:p>
  </w:footnote>
  <w:footnote w:type="continuationSeparator" w:id="0">
    <w:p w14:paraId="79C70C1F" w14:textId="77777777" w:rsidR="00157522" w:rsidRDefault="00157522" w:rsidP="001000C1">
      <w:pPr>
        <w:spacing w:after="0" w:line="240" w:lineRule="auto"/>
      </w:pPr>
      <w:r>
        <w:continuationSeparator/>
      </w:r>
    </w:p>
  </w:footnote>
  <w:footnote w:id="1">
    <w:p w14:paraId="345A07D6" w14:textId="77777777" w:rsidR="009E1C4F" w:rsidRPr="00EC3657" w:rsidRDefault="009E1C4F" w:rsidP="00EC3657">
      <w:pPr>
        <w:pStyle w:val="FootnoteText"/>
        <w:spacing w:line="360" w:lineRule="auto"/>
        <w:jc w:val="both"/>
        <w:rPr>
          <w:rFonts w:ascii="Times New Roman" w:hAnsi="Times New Roman"/>
          <w:sz w:val="22"/>
          <w:szCs w:val="22"/>
        </w:rPr>
      </w:pPr>
      <w:r w:rsidRPr="00EC3657">
        <w:rPr>
          <w:rStyle w:val="FootnoteReference"/>
          <w:rFonts w:ascii="Times New Roman" w:hAnsi="Times New Roman"/>
          <w:sz w:val="22"/>
          <w:szCs w:val="22"/>
        </w:rPr>
        <w:footnoteRef/>
      </w:r>
      <w:r w:rsidRPr="00EC3657">
        <w:rPr>
          <w:rFonts w:ascii="Times New Roman" w:hAnsi="Times New Roman"/>
          <w:sz w:val="22"/>
          <w:szCs w:val="22"/>
        </w:rPr>
        <w:t xml:space="preserve"> The socio-political setting of Tanzania restricted the use of ECLs in formal domains as they were associated to tribalism, a threat to unification process of the nation soon after independence in 1960s</w:t>
      </w:r>
      <w:r w:rsidRPr="00EC3657">
        <w:rPr>
          <w:rFonts w:ascii="Times New Roman" w:hAnsi="Times New Roman"/>
          <w:noProof/>
          <w:sz w:val="22"/>
          <w:szCs w:val="22"/>
        </w:rPr>
        <w:t xml:space="preserve"> (Blommaert, 2013)</w:t>
      </w:r>
      <w:r w:rsidRPr="00EC3657">
        <w:rPr>
          <w:rFonts w:ascii="Times New Roman" w:hAnsi="Times New Roman"/>
          <w:sz w:val="22"/>
          <w:szCs w:val="22"/>
        </w:rPr>
        <w:t xml:space="preserve">.  </w:t>
      </w:r>
      <w:r w:rsidRPr="00EC3657">
        <w:rPr>
          <w:rFonts w:ascii="Times New Roman" w:eastAsia="Times New Roman" w:hAnsi="Times New Roman"/>
          <w:sz w:val="22"/>
          <w:szCs w:val="22"/>
        </w:rPr>
        <w:t>The recognition of ECLs as language deserving to be studied, translated, documented, or researched is reported to begin in the recent decades when the cultural policy was inaugurated in 1997</w:t>
      </w:r>
      <w:r w:rsidRPr="00EC3657">
        <w:rPr>
          <w:rFonts w:ascii="Times New Roman" w:eastAsia="Times New Roman" w:hAnsi="Times New Roman"/>
          <w:noProof/>
          <w:sz w:val="22"/>
          <w:szCs w:val="22"/>
        </w:rPr>
        <w:t xml:space="preserve"> (Muzale &amp; Rugemalira, 2008)</w:t>
      </w:r>
      <w:r w:rsidRPr="00EC3657">
        <w:rPr>
          <w:rFonts w:ascii="Times New Roman" w:eastAsia="Times New Roman" w:hAnsi="Times New Roman"/>
          <w:sz w:val="22"/>
          <w:szCs w:val="22"/>
        </w:rPr>
        <w:t>. Restricting the use of ECLs in the formal domains, in fact, contributed in making them borrow words from English and Kiswahili.</w:t>
      </w:r>
    </w:p>
  </w:footnote>
  <w:footnote w:id="2">
    <w:p w14:paraId="7CEB7B99" w14:textId="77777777" w:rsidR="009E1C4F" w:rsidRPr="00EC3657" w:rsidRDefault="009E1C4F" w:rsidP="00EC3657">
      <w:pPr>
        <w:spacing w:after="0" w:line="360" w:lineRule="auto"/>
        <w:jc w:val="both"/>
        <w:rPr>
          <w:rFonts w:ascii="Times New Roman" w:eastAsia="Times New Roman" w:hAnsi="Times New Roman"/>
        </w:rPr>
      </w:pPr>
      <w:r w:rsidRPr="00EC3657">
        <w:rPr>
          <w:rStyle w:val="FootnoteReference"/>
          <w:rFonts w:ascii="Times New Roman" w:hAnsi="Times New Roman"/>
        </w:rPr>
        <w:footnoteRef/>
      </w:r>
      <w:r w:rsidRPr="00EC3657">
        <w:rPr>
          <w:rFonts w:ascii="Times New Roman" w:hAnsi="Times New Roman"/>
        </w:rPr>
        <w:t xml:space="preserve"> </w:t>
      </w:r>
      <w:r w:rsidRPr="00EC3657">
        <w:rPr>
          <w:rFonts w:ascii="Times New Roman" w:eastAsia="Times New Roman" w:hAnsi="Times New Roman"/>
        </w:rPr>
        <w:t xml:space="preserve">The Germans’ regime in Uhehe ceased latter on by putting Hehe under another colonies, the British by the League of Nations, some Hehe had already have some conversance in German and Kiswahili </w:t>
      </w:r>
      <w:sdt>
        <w:sdtPr>
          <w:rPr>
            <w:rFonts w:ascii="Times New Roman" w:eastAsia="Times New Roman" w:hAnsi="Times New Roman"/>
          </w:rPr>
          <w:id w:val="-1341231279"/>
          <w:citation/>
        </w:sdtPr>
        <w:sdtEndPr/>
        <w:sdtContent>
          <w:r w:rsidRPr="00EC3657">
            <w:rPr>
              <w:rFonts w:ascii="Times New Roman" w:eastAsia="Times New Roman" w:hAnsi="Times New Roman"/>
            </w:rPr>
            <w:fldChar w:fldCharType="begin"/>
          </w:r>
          <w:r w:rsidRPr="00EC3657">
            <w:rPr>
              <w:rFonts w:ascii="Times New Roman" w:eastAsia="Times New Roman" w:hAnsi="Times New Roman"/>
            </w:rPr>
            <w:instrText xml:space="preserve">CITATION Mal96 \t  \l 1033 </w:instrText>
          </w:r>
          <w:r w:rsidRPr="00EC3657">
            <w:rPr>
              <w:rFonts w:ascii="Times New Roman" w:eastAsia="Times New Roman" w:hAnsi="Times New Roman"/>
            </w:rPr>
            <w:fldChar w:fldCharType="separate"/>
          </w:r>
          <w:r w:rsidRPr="00EC3657">
            <w:rPr>
              <w:rFonts w:ascii="Times New Roman" w:eastAsia="Times New Roman" w:hAnsi="Times New Roman"/>
              <w:noProof/>
            </w:rPr>
            <w:t>(Maliki, 1996)</w:t>
          </w:r>
          <w:r w:rsidRPr="00EC3657">
            <w:rPr>
              <w:rFonts w:ascii="Times New Roman" w:eastAsia="Times New Roman" w:hAnsi="Times New Roman"/>
            </w:rPr>
            <w:fldChar w:fldCharType="end"/>
          </w:r>
        </w:sdtContent>
      </w:sdt>
      <w:r w:rsidRPr="00EC3657">
        <w:rPr>
          <w:rFonts w:ascii="Times New Roman" w:eastAsia="Times New Roman" w:hAnsi="Times New Roman"/>
        </w:rPr>
        <w:t xml:space="preserve">. </w:t>
      </w:r>
    </w:p>
  </w:footnote>
  <w:footnote w:id="3">
    <w:p w14:paraId="70F19B22" w14:textId="77777777" w:rsidR="009E1C4F" w:rsidRPr="00EC3657" w:rsidRDefault="009E1C4F" w:rsidP="00EC3657">
      <w:pPr>
        <w:pStyle w:val="FootnoteText"/>
        <w:spacing w:line="360" w:lineRule="auto"/>
        <w:jc w:val="both"/>
        <w:rPr>
          <w:rFonts w:ascii="Times New Roman" w:eastAsia="Times New Roman" w:hAnsi="Times New Roman"/>
          <w:sz w:val="22"/>
          <w:szCs w:val="22"/>
        </w:rPr>
      </w:pPr>
      <w:r w:rsidRPr="00EC3657">
        <w:rPr>
          <w:rStyle w:val="FootnoteReference"/>
          <w:rFonts w:ascii="Times New Roman" w:hAnsi="Times New Roman"/>
          <w:sz w:val="22"/>
          <w:szCs w:val="22"/>
        </w:rPr>
        <w:footnoteRef/>
      </w:r>
      <w:r w:rsidRPr="00EC3657">
        <w:rPr>
          <w:rFonts w:ascii="Times New Roman" w:hAnsi="Times New Roman"/>
          <w:sz w:val="22"/>
          <w:szCs w:val="22"/>
        </w:rPr>
        <w:t xml:space="preserve"> </w:t>
      </w:r>
      <w:r w:rsidRPr="00EC3657">
        <w:rPr>
          <w:rFonts w:ascii="Times New Roman" w:eastAsia="Times New Roman" w:hAnsi="Times New Roman"/>
          <w:sz w:val="22"/>
          <w:szCs w:val="22"/>
        </w:rPr>
        <w:t>Blommaert</w:t>
      </w:r>
      <w:sdt>
        <w:sdtPr>
          <w:rPr>
            <w:rFonts w:ascii="Times New Roman" w:eastAsia="Times New Roman" w:hAnsi="Times New Roman"/>
            <w:sz w:val="22"/>
            <w:szCs w:val="22"/>
          </w:rPr>
          <w:id w:val="527141079"/>
          <w:citation/>
        </w:sdtPr>
        <w:sdtEndPr/>
        <w:sdtContent>
          <w:r w:rsidRPr="00EC3657">
            <w:rPr>
              <w:rFonts w:ascii="Times New Roman" w:eastAsia="Times New Roman" w:hAnsi="Times New Roman"/>
              <w:sz w:val="22"/>
              <w:szCs w:val="22"/>
            </w:rPr>
            <w:fldChar w:fldCharType="begin"/>
          </w:r>
          <w:r w:rsidRPr="00EC3657">
            <w:rPr>
              <w:rFonts w:ascii="Times New Roman" w:eastAsia="Times New Roman" w:hAnsi="Times New Roman"/>
              <w:sz w:val="22"/>
              <w:szCs w:val="22"/>
            </w:rPr>
            <w:instrText xml:space="preserve">CITATION Blo13 \n  \t  \l 1033 </w:instrText>
          </w:r>
          <w:r w:rsidRPr="00EC3657">
            <w:rPr>
              <w:rFonts w:ascii="Times New Roman" w:eastAsia="Times New Roman" w:hAnsi="Times New Roman"/>
              <w:sz w:val="22"/>
              <w:szCs w:val="22"/>
            </w:rPr>
            <w:fldChar w:fldCharType="separate"/>
          </w:r>
          <w:r w:rsidRPr="00EC3657">
            <w:rPr>
              <w:rFonts w:ascii="Times New Roman" w:eastAsia="Times New Roman" w:hAnsi="Times New Roman"/>
              <w:noProof/>
              <w:sz w:val="22"/>
              <w:szCs w:val="22"/>
            </w:rPr>
            <w:t xml:space="preserve"> (2013)</w:t>
          </w:r>
          <w:r w:rsidRPr="00EC3657">
            <w:rPr>
              <w:rFonts w:ascii="Times New Roman" w:eastAsia="Times New Roman" w:hAnsi="Times New Roman"/>
              <w:sz w:val="22"/>
              <w:szCs w:val="22"/>
            </w:rPr>
            <w:fldChar w:fldCharType="end"/>
          </w:r>
        </w:sdtContent>
      </w:sdt>
      <w:r w:rsidRPr="00EC3657">
        <w:rPr>
          <w:rFonts w:ascii="Times New Roman" w:eastAsia="Times New Roman" w:hAnsi="Times New Roman"/>
          <w:sz w:val="22"/>
          <w:szCs w:val="22"/>
        </w:rPr>
        <w:t xml:space="preserve"> </w:t>
      </w:r>
      <w:proofErr w:type="gramStart"/>
      <w:r w:rsidRPr="00EC3657">
        <w:rPr>
          <w:rFonts w:ascii="Times New Roman" w:eastAsia="Times New Roman" w:hAnsi="Times New Roman"/>
          <w:sz w:val="22"/>
          <w:szCs w:val="22"/>
        </w:rPr>
        <w:t>admits  that</w:t>
      </w:r>
      <w:proofErr w:type="gramEnd"/>
      <w:r w:rsidRPr="00EC3657">
        <w:rPr>
          <w:rFonts w:ascii="Times New Roman" w:eastAsia="Times New Roman" w:hAnsi="Times New Roman"/>
          <w:sz w:val="22"/>
          <w:szCs w:val="22"/>
        </w:rPr>
        <w:t xml:space="preserve"> members of Tanganyika national union party (TANU) perceived Kiswahili as language of freedom. In the similar fact, Sebonde</w:t>
      </w:r>
      <w:sdt>
        <w:sdtPr>
          <w:rPr>
            <w:rFonts w:ascii="Times New Roman" w:eastAsia="Times New Roman" w:hAnsi="Times New Roman"/>
            <w:sz w:val="22"/>
            <w:szCs w:val="22"/>
          </w:rPr>
          <w:id w:val="1971244942"/>
          <w:citation/>
        </w:sdtPr>
        <w:sdtEndPr/>
        <w:sdtContent>
          <w:r w:rsidRPr="00EC3657">
            <w:rPr>
              <w:rFonts w:ascii="Times New Roman" w:eastAsia="Times New Roman" w:hAnsi="Times New Roman"/>
              <w:sz w:val="22"/>
              <w:szCs w:val="22"/>
            </w:rPr>
            <w:fldChar w:fldCharType="begin"/>
          </w:r>
          <w:r w:rsidRPr="00EC3657">
            <w:rPr>
              <w:rFonts w:ascii="Times New Roman" w:eastAsia="Times New Roman" w:hAnsi="Times New Roman"/>
              <w:sz w:val="22"/>
              <w:szCs w:val="22"/>
            </w:rPr>
            <w:instrText xml:space="preserve">CITATION Seb10 \n  \t  \l 1033 </w:instrText>
          </w:r>
          <w:r w:rsidRPr="00EC3657">
            <w:rPr>
              <w:rFonts w:ascii="Times New Roman" w:eastAsia="Times New Roman" w:hAnsi="Times New Roman"/>
              <w:sz w:val="22"/>
              <w:szCs w:val="22"/>
            </w:rPr>
            <w:fldChar w:fldCharType="separate"/>
          </w:r>
          <w:r w:rsidRPr="00EC3657">
            <w:rPr>
              <w:rFonts w:ascii="Times New Roman" w:eastAsia="Times New Roman" w:hAnsi="Times New Roman"/>
              <w:noProof/>
              <w:sz w:val="22"/>
              <w:szCs w:val="22"/>
            </w:rPr>
            <w:t xml:space="preserve"> (2010)</w:t>
          </w:r>
          <w:r w:rsidRPr="00EC3657">
            <w:rPr>
              <w:rFonts w:ascii="Times New Roman" w:eastAsia="Times New Roman" w:hAnsi="Times New Roman"/>
              <w:sz w:val="22"/>
              <w:szCs w:val="22"/>
            </w:rPr>
            <w:fldChar w:fldCharType="end"/>
          </w:r>
        </w:sdtContent>
      </w:sdt>
      <w:r w:rsidRPr="00EC3657">
        <w:rPr>
          <w:rFonts w:ascii="Times New Roman" w:eastAsia="Times New Roman" w:hAnsi="Times New Roman"/>
          <w:sz w:val="22"/>
          <w:szCs w:val="22"/>
        </w:rPr>
        <w:t xml:space="preserve"> extends </w:t>
      </w:r>
      <w:proofErr w:type="gramStart"/>
      <w:r w:rsidRPr="00EC3657">
        <w:rPr>
          <w:rFonts w:ascii="Times New Roman" w:eastAsia="Times New Roman" w:hAnsi="Times New Roman"/>
          <w:sz w:val="22"/>
          <w:szCs w:val="22"/>
        </w:rPr>
        <w:t>that  this</w:t>
      </w:r>
      <w:proofErr w:type="gramEnd"/>
      <w:r w:rsidRPr="00EC3657">
        <w:rPr>
          <w:rFonts w:ascii="Times New Roman" w:eastAsia="Times New Roman" w:hAnsi="Times New Roman"/>
          <w:sz w:val="22"/>
          <w:szCs w:val="22"/>
        </w:rPr>
        <w:t xml:space="preserve">  was the time when Kiswahili begun to be  understood  as the language all Tanganyikans; aiming  to serve as tool for fastening  unity and development.</w:t>
      </w:r>
    </w:p>
    <w:p w14:paraId="7FD95F9C" w14:textId="77777777" w:rsidR="009E1C4F" w:rsidRPr="00EC3657" w:rsidRDefault="009E1C4F" w:rsidP="00EC3657">
      <w:pPr>
        <w:pStyle w:val="FootnoteText"/>
        <w:spacing w:line="360" w:lineRule="auto"/>
        <w:jc w:val="both"/>
        <w:rPr>
          <w:rFonts w:ascii="Times New Roman" w:eastAsia="Times New Roman" w:hAnsi="Times New Roman"/>
          <w:sz w:val="22"/>
          <w:szCs w:val="22"/>
        </w:rPr>
      </w:pPr>
    </w:p>
    <w:p w14:paraId="5135D20A" w14:textId="77777777" w:rsidR="009E1C4F" w:rsidRDefault="009E1C4F" w:rsidP="00D73D61">
      <w:pPr>
        <w:pStyle w:val="FootnoteText"/>
        <w:jc w:val="both"/>
        <w:rPr>
          <w:rFonts w:ascii="Times New Roman" w:eastAsia="Times New Roman" w:hAnsi="Times New Roman"/>
        </w:rPr>
      </w:pPr>
    </w:p>
    <w:p w14:paraId="18C7B8E7" w14:textId="77777777" w:rsidR="009E1C4F" w:rsidRDefault="009E1C4F" w:rsidP="00D73D61">
      <w:pPr>
        <w:pStyle w:val="FootnoteText"/>
        <w:jc w:val="both"/>
        <w:rPr>
          <w:rFonts w:ascii="Times New Roman" w:eastAsia="Times New Roman" w:hAnsi="Times New Roman"/>
        </w:rPr>
      </w:pPr>
    </w:p>
    <w:p w14:paraId="410D45A4" w14:textId="77777777" w:rsidR="009E1C4F" w:rsidRPr="007C0AF2" w:rsidRDefault="009E1C4F" w:rsidP="00D73D61">
      <w:pPr>
        <w:pStyle w:val="FootnoteText"/>
        <w:jc w:val="both"/>
        <w:rPr>
          <w:rFonts w:ascii="Times New Roman" w:hAnsi="Times New Roman"/>
        </w:rPr>
      </w:pPr>
    </w:p>
  </w:footnote>
  <w:footnote w:id="4">
    <w:p w14:paraId="3535889C" w14:textId="77777777" w:rsidR="009E1C4F" w:rsidRPr="00873D7B" w:rsidRDefault="009E1C4F" w:rsidP="00EC3657">
      <w:pPr>
        <w:pStyle w:val="ListParagraph"/>
        <w:spacing w:line="360" w:lineRule="auto"/>
        <w:jc w:val="both"/>
        <w:rPr>
          <w:sz w:val="22"/>
          <w:szCs w:val="22"/>
        </w:rPr>
      </w:pPr>
      <w:r>
        <w:rPr>
          <w:rStyle w:val="FootnoteReference"/>
        </w:rPr>
        <w:footnoteRef/>
      </w:r>
      <w:r>
        <w:t xml:space="preserve"> </w:t>
      </w:r>
      <w:r>
        <w:rPr>
          <w:rFonts w:ascii="Times New Roman" w:hAnsi="Times New Roman" w:cs="Times New Roman"/>
          <w:sz w:val="24"/>
          <w:szCs w:val="24"/>
        </w:rPr>
        <w:t xml:space="preserve"> </w:t>
      </w:r>
      <w:r>
        <w:rPr>
          <w:rFonts w:ascii="Times New Roman" w:hAnsi="Times New Roman" w:cs="Times New Roman"/>
          <w:color w:val="000000" w:themeColor="text1"/>
          <w:sz w:val="22"/>
          <w:szCs w:val="22"/>
        </w:rPr>
        <w:t>Focus group discussion is selected as it allows collecting a</w:t>
      </w:r>
      <w:r w:rsidRPr="00873D7B">
        <w:rPr>
          <w:rFonts w:ascii="Times New Roman" w:hAnsi="Times New Roman" w:cs="Times New Roman"/>
          <w:color w:val="000000" w:themeColor="text1"/>
          <w:sz w:val="22"/>
          <w:szCs w:val="22"/>
        </w:rPr>
        <w:t xml:space="preserve"> wide range of information </w:t>
      </w:r>
      <w:r>
        <w:rPr>
          <w:rFonts w:ascii="Times New Roman" w:hAnsi="Times New Roman" w:cs="Times New Roman"/>
          <w:color w:val="000000" w:themeColor="text1"/>
          <w:sz w:val="22"/>
          <w:szCs w:val="22"/>
        </w:rPr>
        <w:t xml:space="preserve">within </w:t>
      </w:r>
      <w:r w:rsidRPr="00873D7B">
        <w:rPr>
          <w:rFonts w:ascii="Times New Roman" w:hAnsi="Times New Roman" w:cs="Times New Roman"/>
          <w:color w:val="000000" w:themeColor="text1"/>
          <w:sz w:val="22"/>
          <w:szCs w:val="22"/>
        </w:rPr>
        <w:t>a minimal period of time</w:t>
      </w:r>
      <w:r>
        <w:rPr>
          <w:rFonts w:ascii="Times New Roman" w:hAnsi="Times New Roman" w:cs="Times New Roman"/>
          <w:color w:val="000000" w:themeColor="text1"/>
          <w:sz w:val="22"/>
          <w:szCs w:val="22"/>
        </w:rPr>
        <w:t>;</w:t>
      </w:r>
      <w:r w:rsidRPr="00873D7B">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 xml:space="preserve">and allowing </w:t>
      </w:r>
      <w:r w:rsidRPr="00873D7B">
        <w:rPr>
          <w:rFonts w:ascii="Times New Roman" w:hAnsi="Times New Roman" w:cs="Times New Roman"/>
          <w:color w:val="000000" w:themeColor="text1"/>
          <w:sz w:val="22"/>
          <w:szCs w:val="22"/>
        </w:rPr>
        <w:t>researchers to apply the follow-up techniques to participants</w:t>
      </w:r>
      <w:r>
        <w:rPr>
          <w:rFonts w:ascii="Times New Roman" w:hAnsi="Times New Roman" w:cs="Times New Roman"/>
          <w:color w:val="000000" w:themeColor="text1"/>
          <w:sz w:val="22"/>
          <w:szCs w:val="22"/>
        </w:rPr>
        <w:t xml:space="preserve"> (</w:t>
      </w:r>
      <w:r w:rsidRPr="00873D7B">
        <w:rPr>
          <w:rFonts w:ascii="Times New Roman" w:hAnsi="Times New Roman" w:cs="Times New Roman"/>
          <w:noProof/>
          <w:color w:val="000000" w:themeColor="text1"/>
          <w:sz w:val="22"/>
          <w:szCs w:val="22"/>
        </w:rPr>
        <w:t>Liamputtong, 2011)</w:t>
      </w:r>
      <w:r w:rsidRPr="00873D7B">
        <w:rPr>
          <w:rFonts w:ascii="Times New Roman" w:hAnsi="Times New Roman" w:cs="Times New Roman"/>
          <w:color w:val="000000" w:themeColor="text1"/>
          <w:sz w:val="22"/>
          <w:szCs w:val="22"/>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797E77"/>
    <w:multiLevelType w:val="hybridMultilevel"/>
    <w:tmpl w:val="7FA07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removePersonalInformation/>
  <w:removeDateAndTime/>
  <w:proofState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0FA"/>
    <w:rsid w:val="000015E8"/>
    <w:rsid w:val="000019D4"/>
    <w:rsid w:val="00003F8E"/>
    <w:rsid w:val="000150E1"/>
    <w:rsid w:val="00016DC5"/>
    <w:rsid w:val="000366B7"/>
    <w:rsid w:val="0004132D"/>
    <w:rsid w:val="00055E9D"/>
    <w:rsid w:val="00067CCC"/>
    <w:rsid w:val="00080BC3"/>
    <w:rsid w:val="000814D9"/>
    <w:rsid w:val="00082F34"/>
    <w:rsid w:val="000905A0"/>
    <w:rsid w:val="000A05D2"/>
    <w:rsid w:val="000A195D"/>
    <w:rsid w:val="000A733F"/>
    <w:rsid w:val="000B0231"/>
    <w:rsid w:val="000B5273"/>
    <w:rsid w:val="000B55AD"/>
    <w:rsid w:val="000B7E21"/>
    <w:rsid w:val="000C15E2"/>
    <w:rsid w:val="000C1DA3"/>
    <w:rsid w:val="000C551E"/>
    <w:rsid w:val="000E1ED0"/>
    <w:rsid w:val="000E406D"/>
    <w:rsid w:val="000E6E1B"/>
    <w:rsid w:val="000F6B43"/>
    <w:rsid w:val="001000C1"/>
    <w:rsid w:val="00103BB7"/>
    <w:rsid w:val="001048F1"/>
    <w:rsid w:val="00104ABE"/>
    <w:rsid w:val="00105FB0"/>
    <w:rsid w:val="0011595D"/>
    <w:rsid w:val="0012200D"/>
    <w:rsid w:val="001240A8"/>
    <w:rsid w:val="00137580"/>
    <w:rsid w:val="00146B7E"/>
    <w:rsid w:val="00150550"/>
    <w:rsid w:val="00151578"/>
    <w:rsid w:val="00152336"/>
    <w:rsid w:val="00154B3E"/>
    <w:rsid w:val="00157522"/>
    <w:rsid w:val="00161345"/>
    <w:rsid w:val="001616D9"/>
    <w:rsid w:val="00161AA8"/>
    <w:rsid w:val="00166CDC"/>
    <w:rsid w:val="00171BB7"/>
    <w:rsid w:val="00172ACE"/>
    <w:rsid w:val="00172EE9"/>
    <w:rsid w:val="00182AB8"/>
    <w:rsid w:val="00191935"/>
    <w:rsid w:val="0019571F"/>
    <w:rsid w:val="00196B28"/>
    <w:rsid w:val="001A041C"/>
    <w:rsid w:val="001A13DC"/>
    <w:rsid w:val="001A4D1B"/>
    <w:rsid w:val="001B0BF1"/>
    <w:rsid w:val="001B38E4"/>
    <w:rsid w:val="001D1910"/>
    <w:rsid w:val="001D6F15"/>
    <w:rsid w:val="001F04E6"/>
    <w:rsid w:val="001F4DF4"/>
    <w:rsid w:val="0020153B"/>
    <w:rsid w:val="00214D46"/>
    <w:rsid w:val="00232000"/>
    <w:rsid w:val="002346D2"/>
    <w:rsid w:val="0023685A"/>
    <w:rsid w:val="00245817"/>
    <w:rsid w:val="00262081"/>
    <w:rsid w:val="002767B0"/>
    <w:rsid w:val="0028791D"/>
    <w:rsid w:val="002A3909"/>
    <w:rsid w:val="002A5078"/>
    <w:rsid w:val="002A5574"/>
    <w:rsid w:val="002B08E2"/>
    <w:rsid w:val="002B202F"/>
    <w:rsid w:val="002B5299"/>
    <w:rsid w:val="002C385B"/>
    <w:rsid w:val="002D24D1"/>
    <w:rsid w:val="002D32E1"/>
    <w:rsid w:val="002E2A9F"/>
    <w:rsid w:val="002E6431"/>
    <w:rsid w:val="002F79F7"/>
    <w:rsid w:val="0030272C"/>
    <w:rsid w:val="00303247"/>
    <w:rsid w:val="003157A9"/>
    <w:rsid w:val="003244A2"/>
    <w:rsid w:val="00330F8F"/>
    <w:rsid w:val="00331C9A"/>
    <w:rsid w:val="00332F8E"/>
    <w:rsid w:val="0033319B"/>
    <w:rsid w:val="0034341F"/>
    <w:rsid w:val="003439AE"/>
    <w:rsid w:val="0034497F"/>
    <w:rsid w:val="003479B9"/>
    <w:rsid w:val="00356074"/>
    <w:rsid w:val="003639CB"/>
    <w:rsid w:val="003711BB"/>
    <w:rsid w:val="00372DAE"/>
    <w:rsid w:val="00373749"/>
    <w:rsid w:val="003804BB"/>
    <w:rsid w:val="00386B3C"/>
    <w:rsid w:val="003875FA"/>
    <w:rsid w:val="00391E1F"/>
    <w:rsid w:val="0039657A"/>
    <w:rsid w:val="003970CA"/>
    <w:rsid w:val="003A04A3"/>
    <w:rsid w:val="003A100F"/>
    <w:rsid w:val="003A6F0D"/>
    <w:rsid w:val="003B62F3"/>
    <w:rsid w:val="003C1DC2"/>
    <w:rsid w:val="003C6A01"/>
    <w:rsid w:val="003D0EA9"/>
    <w:rsid w:val="003D0EBB"/>
    <w:rsid w:val="003D3F59"/>
    <w:rsid w:val="003E2695"/>
    <w:rsid w:val="003E3E63"/>
    <w:rsid w:val="003E5082"/>
    <w:rsid w:val="003F64E2"/>
    <w:rsid w:val="00406C17"/>
    <w:rsid w:val="00415AE5"/>
    <w:rsid w:val="00416F14"/>
    <w:rsid w:val="00417F9A"/>
    <w:rsid w:val="004267A4"/>
    <w:rsid w:val="004276CF"/>
    <w:rsid w:val="00430F32"/>
    <w:rsid w:val="0043392D"/>
    <w:rsid w:val="00443FFD"/>
    <w:rsid w:val="00446EC9"/>
    <w:rsid w:val="00451CA3"/>
    <w:rsid w:val="004541A6"/>
    <w:rsid w:val="004679D1"/>
    <w:rsid w:val="00470F78"/>
    <w:rsid w:val="004723C6"/>
    <w:rsid w:val="00475FCA"/>
    <w:rsid w:val="004918EA"/>
    <w:rsid w:val="004979D6"/>
    <w:rsid w:val="004B1C2C"/>
    <w:rsid w:val="004C1472"/>
    <w:rsid w:val="004C2DEC"/>
    <w:rsid w:val="004C74FE"/>
    <w:rsid w:val="004D6079"/>
    <w:rsid w:val="004E1C87"/>
    <w:rsid w:val="004F120F"/>
    <w:rsid w:val="00505B70"/>
    <w:rsid w:val="0050751A"/>
    <w:rsid w:val="0051038A"/>
    <w:rsid w:val="005156C4"/>
    <w:rsid w:val="005217D3"/>
    <w:rsid w:val="00523FA4"/>
    <w:rsid w:val="005261BB"/>
    <w:rsid w:val="00530ED4"/>
    <w:rsid w:val="00532236"/>
    <w:rsid w:val="00533345"/>
    <w:rsid w:val="00534771"/>
    <w:rsid w:val="0053707D"/>
    <w:rsid w:val="00541130"/>
    <w:rsid w:val="00545924"/>
    <w:rsid w:val="005511D6"/>
    <w:rsid w:val="00583295"/>
    <w:rsid w:val="005901DE"/>
    <w:rsid w:val="00590EBD"/>
    <w:rsid w:val="00592479"/>
    <w:rsid w:val="00593380"/>
    <w:rsid w:val="005A1911"/>
    <w:rsid w:val="005C1C2E"/>
    <w:rsid w:val="005C482A"/>
    <w:rsid w:val="005C5770"/>
    <w:rsid w:val="005C7A85"/>
    <w:rsid w:val="005D33DB"/>
    <w:rsid w:val="005D38CB"/>
    <w:rsid w:val="005D54BC"/>
    <w:rsid w:val="005E2B99"/>
    <w:rsid w:val="005E34CA"/>
    <w:rsid w:val="005E4957"/>
    <w:rsid w:val="005E7D41"/>
    <w:rsid w:val="005F0AEF"/>
    <w:rsid w:val="005F0BDE"/>
    <w:rsid w:val="005F0C39"/>
    <w:rsid w:val="005F25CE"/>
    <w:rsid w:val="005F617F"/>
    <w:rsid w:val="006038B2"/>
    <w:rsid w:val="00607DB0"/>
    <w:rsid w:val="00611F6B"/>
    <w:rsid w:val="006149F1"/>
    <w:rsid w:val="0061577F"/>
    <w:rsid w:val="0061578D"/>
    <w:rsid w:val="006173C7"/>
    <w:rsid w:val="00621C40"/>
    <w:rsid w:val="0062374B"/>
    <w:rsid w:val="006262A7"/>
    <w:rsid w:val="00627AC9"/>
    <w:rsid w:val="00645E42"/>
    <w:rsid w:val="00650BC3"/>
    <w:rsid w:val="00656274"/>
    <w:rsid w:val="0067368F"/>
    <w:rsid w:val="0068281A"/>
    <w:rsid w:val="00684ACE"/>
    <w:rsid w:val="006A7736"/>
    <w:rsid w:val="006B5066"/>
    <w:rsid w:val="006B6BB0"/>
    <w:rsid w:val="006C52FE"/>
    <w:rsid w:val="006D2459"/>
    <w:rsid w:val="006D6729"/>
    <w:rsid w:val="006E5075"/>
    <w:rsid w:val="006E5C4E"/>
    <w:rsid w:val="006F125A"/>
    <w:rsid w:val="0070545C"/>
    <w:rsid w:val="007073C0"/>
    <w:rsid w:val="0071322E"/>
    <w:rsid w:val="00726860"/>
    <w:rsid w:val="007271CB"/>
    <w:rsid w:val="00733578"/>
    <w:rsid w:val="00752342"/>
    <w:rsid w:val="00752DEE"/>
    <w:rsid w:val="00763221"/>
    <w:rsid w:val="0076364B"/>
    <w:rsid w:val="00765C52"/>
    <w:rsid w:val="00766835"/>
    <w:rsid w:val="00771B7F"/>
    <w:rsid w:val="007750E3"/>
    <w:rsid w:val="00776356"/>
    <w:rsid w:val="00776718"/>
    <w:rsid w:val="00781B53"/>
    <w:rsid w:val="007825A5"/>
    <w:rsid w:val="00787349"/>
    <w:rsid w:val="0079118C"/>
    <w:rsid w:val="007936F4"/>
    <w:rsid w:val="007971DB"/>
    <w:rsid w:val="007A500F"/>
    <w:rsid w:val="007D0026"/>
    <w:rsid w:val="007D0AAC"/>
    <w:rsid w:val="007D2404"/>
    <w:rsid w:val="007D2719"/>
    <w:rsid w:val="007E0CC3"/>
    <w:rsid w:val="007E5BB5"/>
    <w:rsid w:val="00807078"/>
    <w:rsid w:val="00814E74"/>
    <w:rsid w:val="0082274C"/>
    <w:rsid w:val="00826EF4"/>
    <w:rsid w:val="008412C2"/>
    <w:rsid w:val="00851445"/>
    <w:rsid w:val="008531F4"/>
    <w:rsid w:val="00856E05"/>
    <w:rsid w:val="00861200"/>
    <w:rsid w:val="00867835"/>
    <w:rsid w:val="00873D7B"/>
    <w:rsid w:val="008751CC"/>
    <w:rsid w:val="008772EA"/>
    <w:rsid w:val="00894AB7"/>
    <w:rsid w:val="00894D61"/>
    <w:rsid w:val="00895734"/>
    <w:rsid w:val="008A03CB"/>
    <w:rsid w:val="008A19AB"/>
    <w:rsid w:val="008A392B"/>
    <w:rsid w:val="008C4B0E"/>
    <w:rsid w:val="008D224E"/>
    <w:rsid w:val="008D2894"/>
    <w:rsid w:val="008D4368"/>
    <w:rsid w:val="008D43CE"/>
    <w:rsid w:val="008D46B1"/>
    <w:rsid w:val="008D67A8"/>
    <w:rsid w:val="008F2242"/>
    <w:rsid w:val="009122E0"/>
    <w:rsid w:val="00912C6D"/>
    <w:rsid w:val="0091564B"/>
    <w:rsid w:val="009221D8"/>
    <w:rsid w:val="0092573A"/>
    <w:rsid w:val="0093093F"/>
    <w:rsid w:val="00934CD0"/>
    <w:rsid w:val="00936B8B"/>
    <w:rsid w:val="009431C2"/>
    <w:rsid w:val="009461BE"/>
    <w:rsid w:val="0095059C"/>
    <w:rsid w:val="0096334A"/>
    <w:rsid w:val="009639C7"/>
    <w:rsid w:val="009771DB"/>
    <w:rsid w:val="009838C3"/>
    <w:rsid w:val="00987224"/>
    <w:rsid w:val="00991686"/>
    <w:rsid w:val="00994B9D"/>
    <w:rsid w:val="00996587"/>
    <w:rsid w:val="009A089E"/>
    <w:rsid w:val="009A6D32"/>
    <w:rsid w:val="009B2152"/>
    <w:rsid w:val="009B38C1"/>
    <w:rsid w:val="009B6731"/>
    <w:rsid w:val="009C432F"/>
    <w:rsid w:val="009E1C4F"/>
    <w:rsid w:val="009E4238"/>
    <w:rsid w:val="009E696C"/>
    <w:rsid w:val="009F13BF"/>
    <w:rsid w:val="00A02072"/>
    <w:rsid w:val="00A12F80"/>
    <w:rsid w:val="00A14E97"/>
    <w:rsid w:val="00A227CA"/>
    <w:rsid w:val="00A33130"/>
    <w:rsid w:val="00A50459"/>
    <w:rsid w:val="00A517E2"/>
    <w:rsid w:val="00A5518C"/>
    <w:rsid w:val="00A55FC3"/>
    <w:rsid w:val="00A57AB3"/>
    <w:rsid w:val="00A63917"/>
    <w:rsid w:val="00A703B3"/>
    <w:rsid w:val="00A726E0"/>
    <w:rsid w:val="00A7738F"/>
    <w:rsid w:val="00A82B8E"/>
    <w:rsid w:val="00A86663"/>
    <w:rsid w:val="00A86A9D"/>
    <w:rsid w:val="00A904E1"/>
    <w:rsid w:val="00A91537"/>
    <w:rsid w:val="00AB7E9A"/>
    <w:rsid w:val="00AC11D9"/>
    <w:rsid w:val="00AC6581"/>
    <w:rsid w:val="00AD018C"/>
    <w:rsid w:val="00AD07F1"/>
    <w:rsid w:val="00AD0B9C"/>
    <w:rsid w:val="00AD0F1F"/>
    <w:rsid w:val="00AD16D0"/>
    <w:rsid w:val="00AD1D56"/>
    <w:rsid w:val="00AD756F"/>
    <w:rsid w:val="00AE24CF"/>
    <w:rsid w:val="00AF3550"/>
    <w:rsid w:val="00AF47E1"/>
    <w:rsid w:val="00AF537F"/>
    <w:rsid w:val="00AF722B"/>
    <w:rsid w:val="00AF7C46"/>
    <w:rsid w:val="00B013E4"/>
    <w:rsid w:val="00B04633"/>
    <w:rsid w:val="00B048EF"/>
    <w:rsid w:val="00B05788"/>
    <w:rsid w:val="00B16F19"/>
    <w:rsid w:val="00B17554"/>
    <w:rsid w:val="00B24E52"/>
    <w:rsid w:val="00B30842"/>
    <w:rsid w:val="00B31F11"/>
    <w:rsid w:val="00B367DA"/>
    <w:rsid w:val="00B42850"/>
    <w:rsid w:val="00B46DFB"/>
    <w:rsid w:val="00B478F6"/>
    <w:rsid w:val="00B54AD3"/>
    <w:rsid w:val="00B5627C"/>
    <w:rsid w:val="00B62ACA"/>
    <w:rsid w:val="00B63A52"/>
    <w:rsid w:val="00B70BFC"/>
    <w:rsid w:val="00B83CFB"/>
    <w:rsid w:val="00B84349"/>
    <w:rsid w:val="00B86DBA"/>
    <w:rsid w:val="00B87E56"/>
    <w:rsid w:val="00B97154"/>
    <w:rsid w:val="00BA6F90"/>
    <w:rsid w:val="00BB482A"/>
    <w:rsid w:val="00BD1BC7"/>
    <w:rsid w:val="00BD2105"/>
    <w:rsid w:val="00BF4DD9"/>
    <w:rsid w:val="00C224AE"/>
    <w:rsid w:val="00C23F72"/>
    <w:rsid w:val="00C30D89"/>
    <w:rsid w:val="00C32F42"/>
    <w:rsid w:val="00C45F48"/>
    <w:rsid w:val="00C522F3"/>
    <w:rsid w:val="00C53600"/>
    <w:rsid w:val="00C53F8E"/>
    <w:rsid w:val="00C56703"/>
    <w:rsid w:val="00C77A4F"/>
    <w:rsid w:val="00C818CE"/>
    <w:rsid w:val="00C85C89"/>
    <w:rsid w:val="00CA07D9"/>
    <w:rsid w:val="00CA083F"/>
    <w:rsid w:val="00CA78EB"/>
    <w:rsid w:val="00CB13C0"/>
    <w:rsid w:val="00CB3B4F"/>
    <w:rsid w:val="00CB4C45"/>
    <w:rsid w:val="00CB78E7"/>
    <w:rsid w:val="00CC25C5"/>
    <w:rsid w:val="00CC5F74"/>
    <w:rsid w:val="00CD1077"/>
    <w:rsid w:val="00CE724D"/>
    <w:rsid w:val="00CE750B"/>
    <w:rsid w:val="00CF1DD1"/>
    <w:rsid w:val="00CF7DEB"/>
    <w:rsid w:val="00D143E1"/>
    <w:rsid w:val="00D21614"/>
    <w:rsid w:val="00D22016"/>
    <w:rsid w:val="00D2647D"/>
    <w:rsid w:val="00D34B39"/>
    <w:rsid w:val="00D34D28"/>
    <w:rsid w:val="00D3740B"/>
    <w:rsid w:val="00D4094D"/>
    <w:rsid w:val="00D47A3C"/>
    <w:rsid w:val="00D501A0"/>
    <w:rsid w:val="00D5774E"/>
    <w:rsid w:val="00D62FE5"/>
    <w:rsid w:val="00D73D61"/>
    <w:rsid w:val="00DA0B1F"/>
    <w:rsid w:val="00DA23F8"/>
    <w:rsid w:val="00DB4634"/>
    <w:rsid w:val="00DB6FF1"/>
    <w:rsid w:val="00DB7BE5"/>
    <w:rsid w:val="00DC7B86"/>
    <w:rsid w:val="00DD5D18"/>
    <w:rsid w:val="00E038F7"/>
    <w:rsid w:val="00E146E2"/>
    <w:rsid w:val="00E20292"/>
    <w:rsid w:val="00E43E81"/>
    <w:rsid w:val="00E51DCC"/>
    <w:rsid w:val="00E536A6"/>
    <w:rsid w:val="00E565CB"/>
    <w:rsid w:val="00E570A7"/>
    <w:rsid w:val="00E65A1D"/>
    <w:rsid w:val="00E77D33"/>
    <w:rsid w:val="00E86C4F"/>
    <w:rsid w:val="00E87FE4"/>
    <w:rsid w:val="00E91DAB"/>
    <w:rsid w:val="00E97360"/>
    <w:rsid w:val="00EA18FF"/>
    <w:rsid w:val="00EA2D5D"/>
    <w:rsid w:val="00EA5D1C"/>
    <w:rsid w:val="00EC3657"/>
    <w:rsid w:val="00EC505C"/>
    <w:rsid w:val="00ED2C9B"/>
    <w:rsid w:val="00EF0CAF"/>
    <w:rsid w:val="00EF1726"/>
    <w:rsid w:val="00EF3179"/>
    <w:rsid w:val="00F0065E"/>
    <w:rsid w:val="00F038BB"/>
    <w:rsid w:val="00F05851"/>
    <w:rsid w:val="00F10B8F"/>
    <w:rsid w:val="00F14AB8"/>
    <w:rsid w:val="00F178E3"/>
    <w:rsid w:val="00F21E4E"/>
    <w:rsid w:val="00F27B87"/>
    <w:rsid w:val="00F320FA"/>
    <w:rsid w:val="00F343C3"/>
    <w:rsid w:val="00F35A81"/>
    <w:rsid w:val="00F44D0E"/>
    <w:rsid w:val="00F45EE7"/>
    <w:rsid w:val="00F51F6A"/>
    <w:rsid w:val="00F52471"/>
    <w:rsid w:val="00F53E27"/>
    <w:rsid w:val="00F5406D"/>
    <w:rsid w:val="00F54783"/>
    <w:rsid w:val="00F57DBB"/>
    <w:rsid w:val="00F602FF"/>
    <w:rsid w:val="00F6060D"/>
    <w:rsid w:val="00F61368"/>
    <w:rsid w:val="00F614F0"/>
    <w:rsid w:val="00F61A0D"/>
    <w:rsid w:val="00F62616"/>
    <w:rsid w:val="00F65AFE"/>
    <w:rsid w:val="00F751B8"/>
    <w:rsid w:val="00F767C0"/>
    <w:rsid w:val="00F76CF9"/>
    <w:rsid w:val="00F802A9"/>
    <w:rsid w:val="00F8370B"/>
    <w:rsid w:val="00F8430E"/>
    <w:rsid w:val="00F8439D"/>
    <w:rsid w:val="00F85104"/>
    <w:rsid w:val="00F863C2"/>
    <w:rsid w:val="00F91173"/>
    <w:rsid w:val="00F95BF6"/>
    <w:rsid w:val="00FA3AB3"/>
    <w:rsid w:val="00FA6D21"/>
    <w:rsid w:val="00FD3CF9"/>
    <w:rsid w:val="00FD557B"/>
    <w:rsid w:val="00FD6639"/>
    <w:rsid w:val="00FF0DF4"/>
    <w:rsid w:val="00FF2397"/>
    <w:rsid w:val="00FF7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61D5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0FA"/>
    <w:rPr>
      <w:rFonts w:ascii="Calibri" w:eastAsia="Calibri" w:hAnsi="Calibri" w:cs="Times New Roman"/>
    </w:rPr>
  </w:style>
  <w:style w:type="paragraph" w:styleId="Heading1">
    <w:name w:val="heading 1"/>
    <w:basedOn w:val="Normal"/>
    <w:next w:val="Normal"/>
    <w:link w:val="Heading1Char"/>
    <w:uiPriority w:val="9"/>
    <w:qFormat/>
    <w:rsid w:val="007271C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54B3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161AA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000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00C1"/>
    <w:rPr>
      <w:rFonts w:ascii="Calibri" w:eastAsia="Calibri" w:hAnsi="Calibri" w:cs="Times New Roman"/>
      <w:sz w:val="20"/>
      <w:szCs w:val="20"/>
    </w:rPr>
  </w:style>
  <w:style w:type="character" w:styleId="FootnoteReference">
    <w:name w:val="footnote reference"/>
    <w:uiPriority w:val="99"/>
    <w:semiHidden/>
    <w:unhideWhenUsed/>
    <w:rsid w:val="001000C1"/>
    <w:rPr>
      <w:vertAlign w:val="superscript"/>
    </w:rPr>
  </w:style>
  <w:style w:type="paragraph" w:styleId="Header">
    <w:name w:val="header"/>
    <w:basedOn w:val="Normal"/>
    <w:link w:val="HeaderChar"/>
    <w:uiPriority w:val="99"/>
    <w:unhideWhenUsed/>
    <w:rsid w:val="00F61A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A0D"/>
    <w:rPr>
      <w:rFonts w:ascii="Calibri" w:eastAsia="Calibri" w:hAnsi="Calibri" w:cs="Times New Roman"/>
    </w:rPr>
  </w:style>
  <w:style w:type="paragraph" w:styleId="Footer">
    <w:name w:val="footer"/>
    <w:basedOn w:val="Normal"/>
    <w:link w:val="FooterChar"/>
    <w:uiPriority w:val="99"/>
    <w:unhideWhenUsed/>
    <w:rsid w:val="00F61A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1A0D"/>
    <w:rPr>
      <w:rFonts w:ascii="Calibri" w:eastAsia="Calibri" w:hAnsi="Calibri" w:cs="Times New Roman"/>
    </w:rPr>
  </w:style>
  <w:style w:type="character" w:customStyle="1" w:styleId="Heading1Char">
    <w:name w:val="Heading 1 Char"/>
    <w:basedOn w:val="DefaultParagraphFont"/>
    <w:link w:val="Heading1"/>
    <w:uiPriority w:val="9"/>
    <w:rsid w:val="007271C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7271CB"/>
  </w:style>
  <w:style w:type="character" w:customStyle="1" w:styleId="Heading2Char">
    <w:name w:val="Heading 2 Char"/>
    <w:basedOn w:val="DefaultParagraphFont"/>
    <w:link w:val="Heading2"/>
    <w:uiPriority w:val="9"/>
    <w:semiHidden/>
    <w:rsid w:val="00154B3E"/>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161AA8"/>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592479"/>
    <w:pPr>
      <w:spacing w:after="120" w:line="264"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49F1"/>
    <w:pPr>
      <w:spacing w:after="120" w:line="264" w:lineRule="auto"/>
      <w:ind w:left="720"/>
      <w:contextualSpacing/>
    </w:pPr>
    <w:rPr>
      <w:rFonts w:asciiTheme="minorHAnsi" w:eastAsiaTheme="minorEastAsia" w:hAnsiTheme="minorHAnsi" w:cstheme="minorBidi"/>
      <w:sz w:val="20"/>
      <w:szCs w:val="20"/>
    </w:rPr>
  </w:style>
  <w:style w:type="character" w:styleId="CommentReference">
    <w:name w:val="annotation reference"/>
    <w:basedOn w:val="DefaultParagraphFont"/>
    <w:uiPriority w:val="99"/>
    <w:semiHidden/>
    <w:unhideWhenUsed/>
    <w:rsid w:val="009E1C4F"/>
    <w:rPr>
      <w:sz w:val="16"/>
      <w:szCs w:val="16"/>
    </w:rPr>
  </w:style>
  <w:style w:type="paragraph" w:styleId="CommentText">
    <w:name w:val="annotation text"/>
    <w:basedOn w:val="Normal"/>
    <w:link w:val="CommentTextChar"/>
    <w:uiPriority w:val="99"/>
    <w:semiHidden/>
    <w:unhideWhenUsed/>
    <w:rsid w:val="009E1C4F"/>
    <w:pPr>
      <w:spacing w:line="240" w:lineRule="auto"/>
    </w:pPr>
    <w:rPr>
      <w:sz w:val="20"/>
      <w:szCs w:val="20"/>
    </w:rPr>
  </w:style>
  <w:style w:type="character" w:customStyle="1" w:styleId="CommentTextChar">
    <w:name w:val="Comment Text Char"/>
    <w:basedOn w:val="DefaultParagraphFont"/>
    <w:link w:val="CommentText"/>
    <w:uiPriority w:val="99"/>
    <w:semiHidden/>
    <w:rsid w:val="009E1C4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E1C4F"/>
    <w:rPr>
      <w:b/>
      <w:bCs/>
    </w:rPr>
  </w:style>
  <w:style w:type="character" w:customStyle="1" w:styleId="CommentSubjectChar">
    <w:name w:val="Comment Subject Char"/>
    <w:basedOn w:val="CommentTextChar"/>
    <w:link w:val="CommentSubject"/>
    <w:uiPriority w:val="99"/>
    <w:semiHidden/>
    <w:rsid w:val="009E1C4F"/>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9E1C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1C4F"/>
    <w:rPr>
      <w:rFonts w:ascii="Segoe UI" w:eastAsia="Calibri" w:hAnsi="Segoe UI" w:cs="Segoe UI"/>
      <w:sz w:val="18"/>
      <w:szCs w:val="18"/>
    </w:rPr>
  </w:style>
  <w:style w:type="paragraph" w:styleId="Revision">
    <w:name w:val="Revision"/>
    <w:hidden/>
    <w:uiPriority w:val="99"/>
    <w:semiHidden/>
    <w:rsid w:val="00C53F8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194">
      <w:bodyDiv w:val="1"/>
      <w:marLeft w:val="0"/>
      <w:marRight w:val="0"/>
      <w:marTop w:val="0"/>
      <w:marBottom w:val="0"/>
      <w:divBdr>
        <w:top w:val="none" w:sz="0" w:space="0" w:color="auto"/>
        <w:left w:val="none" w:sz="0" w:space="0" w:color="auto"/>
        <w:bottom w:val="none" w:sz="0" w:space="0" w:color="auto"/>
        <w:right w:val="none" w:sz="0" w:space="0" w:color="auto"/>
      </w:divBdr>
    </w:div>
    <w:div w:id="3359760">
      <w:bodyDiv w:val="1"/>
      <w:marLeft w:val="0"/>
      <w:marRight w:val="0"/>
      <w:marTop w:val="0"/>
      <w:marBottom w:val="0"/>
      <w:divBdr>
        <w:top w:val="none" w:sz="0" w:space="0" w:color="auto"/>
        <w:left w:val="none" w:sz="0" w:space="0" w:color="auto"/>
        <w:bottom w:val="none" w:sz="0" w:space="0" w:color="auto"/>
        <w:right w:val="none" w:sz="0" w:space="0" w:color="auto"/>
      </w:divBdr>
    </w:div>
    <w:div w:id="6637739">
      <w:bodyDiv w:val="1"/>
      <w:marLeft w:val="0"/>
      <w:marRight w:val="0"/>
      <w:marTop w:val="0"/>
      <w:marBottom w:val="0"/>
      <w:divBdr>
        <w:top w:val="none" w:sz="0" w:space="0" w:color="auto"/>
        <w:left w:val="none" w:sz="0" w:space="0" w:color="auto"/>
        <w:bottom w:val="none" w:sz="0" w:space="0" w:color="auto"/>
        <w:right w:val="none" w:sz="0" w:space="0" w:color="auto"/>
      </w:divBdr>
    </w:div>
    <w:div w:id="9646907">
      <w:bodyDiv w:val="1"/>
      <w:marLeft w:val="0"/>
      <w:marRight w:val="0"/>
      <w:marTop w:val="0"/>
      <w:marBottom w:val="0"/>
      <w:divBdr>
        <w:top w:val="none" w:sz="0" w:space="0" w:color="auto"/>
        <w:left w:val="none" w:sz="0" w:space="0" w:color="auto"/>
        <w:bottom w:val="none" w:sz="0" w:space="0" w:color="auto"/>
        <w:right w:val="none" w:sz="0" w:space="0" w:color="auto"/>
      </w:divBdr>
    </w:div>
    <w:div w:id="9988630">
      <w:bodyDiv w:val="1"/>
      <w:marLeft w:val="0"/>
      <w:marRight w:val="0"/>
      <w:marTop w:val="0"/>
      <w:marBottom w:val="0"/>
      <w:divBdr>
        <w:top w:val="none" w:sz="0" w:space="0" w:color="auto"/>
        <w:left w:val="none" w:sz="0" w:space="0" w:color="auto"/>
        <w:bottom w:val="none" w:sz="0" w:space="0" w:color="auto"/>
        <w:right w:val="none" w:sz="0" w:space="0" w:color="auto"/>
      </w:divBdr>
    </w:div>
    <w:div w:id="12927130">
      <w:bodyDiv w:val="1"/>
      <w:marLeft w:val="0"/>
      <w:marRight w:val="0"/>
      <w:marTop w:val="0"/>
      <w:marBottom w:val="0"/>
      <w:divBdr>
        <w:top w:val="none" w:sz="0" w:space="0" w:color="auto"/>
        <w:left w:val="none" w:sz="0" w:space="0" w:color="auto"/>
        <w:bottom w:val="none" w:sz="0" w:space="0" w:color="auto"/>
        <w:right w:val="none" w:sz="0" w:space="0" w:color="auto"/>
      </w:divBdr>
    </w:div>
    <w:div w:id="14229932">
      <w:bodyDiv w:val="1"/>
      <w:marLeft w:val="0"/>
      <w:marRight w:val="0"/>
      <w:marTop w:val="0"/>
      <w:marBottom w:val="0"/>
      <w:divBdr>
        <w:top w:val="none" w:sz="0" w:space="0" w:color="auto"/>
        <w:left w:val="none" w:sz="0" w:space="0" w:color="auto"/>
        <w:bottom w:val="none" w:sz="0" w:space="0" w:color="auto"/>
        <w:right w:val="none" w:sz="0" w:space="0" w:color="auto"/>
      </w:divBdr>
    </w:div>
    <w:div w:id="15354350">
      <w:bodyDiv w:val="1"/>
      <w:marLeft w:val="0"/>
      <w:marRight w:val="0"/>
      <w:marTop w:val="0"/>
      <w:marBottom w:val="0"/>
      <w:divBdr>
        <w:top w:val="none" w:sz="0" w:space="0" w:color="auto"/>
        <w:left w:val="none" w:sz="0" w:space="0" w:color="auto"/>
        <w:bottom w:val="none" w:sz="0" w:space="0" w:color="auto"/>
        <w:right w:val="none" w:sz="0" w:space="0" w:color="auto"/>
      </w:divBdr>
    </w:div>
    <w:div w:id="15474294">
      <w:bodyDiv w:val="1"/>
      <w:marLeft w:val="0"/>
      <w:marRight w:val="0"/>
      <w:marTop w:val="0"/>
      <w:marBottom w:val="0"/>
      <w:divBdr>
        <w:top w:val="none" w:sz="0" w:space="0" w:color="auto"/>
        <w:left w:val="none" w:sz="0" w:space="0" w:color="auto"/>
        <w:bottom w:val="none" w:sz="0" w:space="0" w:color="auto"/>
        <w:right w:val="none" w:sz="0" w:space="0" w:color="auto"/>
      </w:divBdr>
    </w:div>
    <w:div w:id="19283592">
      <w:bodyDiv w:val="1"/>
      <w:marLeft w:val="0"/>
      <w:marRight w:val="0"/>
      <w:marTop w:val="0"/>
      <w:marBottom w:val="0"/>
      <w:divBdr>
        <w:top w:val="none" w:sz="0" w:space="0" w:color="auto"/>
        <w:left w:val="none" w:sz="0" w:space="0" w:color="auto"/>
        <w:bottom w:val="none" w:sz="0" w:space="0" w:color="auto"/>
        <w:right w:val="none" w:sz="0" w:space="0" w:color="auto"/>
      </w:divBdr>
    </w:div>
    <w:div w:id="19861244">
      <w:bodyDiv w:val="1"/>
      <w:marLeft w:val="0"/>
      <w:marRight w:val="0"/>
      <w:marTop w:val="0"/>
      <w:marBottom w:val="0"/>
      <w:divBdr>
        <w:top w:val="none" w:sz="0" w:space="0" w:color="auto"/>
        <w:left w:val="none" w:sz="0" w:space="0" w:color="auto"/>
        <w:bottom w:val="none" w:sz="0" w:space="0" w:color="auto"/>
        <w:right w:val="none" w:sz="0" w:space="0" w:color="auto"/>
      </w:divBdr>
    </w:div>
    <w:div w:id="24603171">
      <w:bodyDiv w:val="1"/>
      <w:marLeft w:val="0"/>
      <w:marRight w:val="0"/>
      <w:marTop w:val="0"/>
      <w:marBottom w:val="0"/>
      <w:divBdr>
        <w:top w:val="none" w:sz="0" w:space="0" w:color="auto"/>
        <w:left w:val="none" w:sz="0" w:space="0" w:color="auto"/>
        <w:bottom w:val="none" w:sz="0" w:space="0" w:color="auto"/>
        <w:right w:val="none" w:sz="0" w:space="0" w:color="auto"/>
      </w:divBdr>
    </w:div>
    <w:div w:id="24840698">
      <w:bodyDiv w:val="1"/>
      <w:marLeft w:val="0"/>
      <w:marRight w:val="0"/>
      <w:marTop w:val="0"/>
      <w:marBottom w:val="0"/>
      <w:divBdr>
        <w:top w:val="none" w:sz="0" w:space="0" w:color="auto"/>
        <w:left w:val="none" w:sz="0" w:space="0" w:color="auto"/>
        <w:bottom w:val="none" w:sz="0" w:space="0" w:color="auto"/>
        <w:right w:val="none" w:sz="0" w:space="0" w:color="auto"/>
      </w:divBdr>
    </w:div>
    <w:div w:id="27876276">
      <w:bodyDiv w:val="1"/>
      <w:marLeft w:val="0"/>
      <w:marRight w:val="0"/>
      <w:marTop w:val="0"/>
      <w:marBottom w:val="0"/>
      <w:divBdr>
        <w:top w:val="none" w:sz="0" w:space="0" w:color="auto"/>
        <w:left w:val="none" w:sz="0" w:space="0" w:color="auto"/>
        <w:bottom w:val="none" w:sz="0" w:space="0" w:color="auto"/>
        <w:right w:val="none" w:sz="0" w:space="0" w:color="auto"/>
      </w:divBdr>
    </w:div>
    <w:div w:id="28992961">
      <w:bodyDiv w:val="1"/>
      <w:marLeft w:val="0"/>
      <w:marRight w:val="0"/>
      <w:marTop w:val="0"/>
      <w:marBottom w:val="0"/>
      <w:divBdr>
        <w:top w:val="none" w:sz="0" w:space="0" w:color="auto"/>
        <w:left w:val="none" w:sz="0" w:space="0" w:color="auto"/>
        <w:bottom w:val="none" w:sz="0" w:space="0" w:color="auto"/>
        <w:right w:val="none" w:sz="0" w:space="0" w:color="auto"/>
      </w:divBdr>
    </w:div>
    <w:div w:id="38090417">
      <w:bodyDiv w:val="1"/>
      <w:marLeft w:val="0"/>
      <w:marRight w:val="0"/>
      <w:marTop w:val="0"/>
      <w:marBottom w:val="0"/>
      <w:divBdr>
        <w:top w:val="none" w:sz="0" w:space="0" w:color="auto"/>
        <w:left w:val="none" w:sz="0" w:space="0" w:color="auto"/>
        <w:bottom w:val="none" w:sz="0" w:space="0" w:color="auto"/>
        <w:right w:val="none" w:sz="0" w:space="0" w:color="auto"/>
      </w:divBdr>
    </w:div>
    <w:div w:id="38749335">
      <w:bodyDiv w:val="1"/>
      <w:marLeft w:val="0"/>
      <w:marRight w:val="0"/>
      <w:marTop w:val="0"/>
      <w:marBottom w:val="0"/>
      <w:divBdr>
        <w:top w:val="none" w:sz="0" w:space="0" w:color="auto"/>
        <w:left w:val="none" w:sz="0" w:space="0" w:color="auto"/>
        <w:bottom w:val="none" w:sz="0" w:space="0" w:color="auto"/>
        <w:right w:val="none" w:sz="0" w:space="0" w:color="auto"/>
      </w:divBdr>
    </w:div>
    <w:div w:id="39286823">
      <w:bodyDiv w:val="1"/>
      <w:marLeft w:val="0"/>
      <w:marRight w:val="0"/>
      <w:marTop w:val="0"/>
      <w:marBottom w:val="0"/>
      <w:divBdr>
        <w:top w:val="none" w:sz="0" w:space="0" w:color="auto"/>
        <w:left w:val="none" w:sz="0" w:space="0" w:color="auto"/>
        <w:bottom w:val="none" w:sz="0" w:space="0" w:color="auto"/>
        <w:right w:val="none" w:sz="0" w:space="0" w:color="auto"/>
      </w:divBdr>
    </w:div>
    <w:div w:id="42292724">
      <w:bodyDiv w:val="1"/>
      <w:marLeft w:val="0"/>
      <w:marRight w:val="0"/>
      <w:marTop w:val="0"/>
      <w:marBottom w:val="0"/>
      <w:divBdr>
        <w:top w:val="none" w:sz="0" w:space="0" w:color="auto"/>
        <w:left w:val="none" w:sz="0" w:space="0" w:color="auto"/>
        <w:bottom w:val="none" w:sz="0" w:space="0" w:color="auto"/>
        <w:right w:val="none" w:sz="0" w:space="0" w:color="auto"/>
      </w:divBdr>
    </w:div>
    <w:div w:id="45572275">
      <w:bodyDiv w:val="1"/>
      <w:marLeft w:val="0"/>
      <w:marRight w:val="0"/>
      <w:marTop w:val="0"/>
      <w:marBottom w:val="0"/>
      <w:divBdr>
        <w:top w:val="none" w:sz="0" w:space="0" w:color="auto"/>
        <w:left w:val="none" w:sz="0" w:space="0" w:color="auto"/>
        <w:bottom w:val="none" w:sz="0" w:space="0" w:color="auto"/>
        <w:right w:val="none" w:sz="0" w:space="0" w:color="auto"/>
      </w:divBdr>
    </w:div>
    <w:div w:id="46611808">
      <w:bodyDiv w:val="1"/>
      <w:marLeft w:val="0"/>
      <w:marRight w:val="0"/>
      <w:marTop w:val="0"/>
      <w:marBottom w:val="0"/>
      <w:divBdr>
        <w:top w:val="none" w:sz="0" w:space="0" w:color="auto"/>
        <w:left w:val="none" w:sz="0" w:space="0" w:color="auto"/>
        <w:bottom w:val="none" w:sz="0" w:space="0" w:color="auto"/>
        <w:right w:val="none" w:sz="0" w:space="0" w:color="auto"/>
      </w:divBdr>
    </w:div>
    <w:div w:id="47725368">
      <w:bodyDiv w:val="1"/>
      <w:marLeft w:val="0"/>
      <w:marRight w:val="0"/>
      <w:marTop w:val="0"/>
      <w:marBottom w:val="0"/>
      <w:divBdr>
        <w:top w:val="none" w:sz="0" w:space="0" w:color="auto"/>
        <w:left w:val="none" w:sz="0" w:space="0" w:color="auto"/>
        <w:bottom w:val="none" w:sz="0" w:space="0" w:color="auto"/>
        <w:right w:val="none" w:sz="0" w:space="0" w:color="auto"/>
      </w:divBdr>
    </w:div>
    <w:div w:id="48236499">
      <w:bodyDiv w:val="1"/>
      <w:marLeft w:val="0"/>
      <w:marRight w:val="0"/>
      <w:marTop w:val="0"/>
      <w:marBottom w:val="0"/>
      <w:divBdr>
        <w:top w:val="none" w:sz="0" w:space="0" w:color="auto"/>
        <w:left w:val="none" w:sz="0" w:space="0" w:color="auto"/>
        <w:bottom w:val="none" w:sz="0" w:space="0" w:color="auto"/>
        <w:right w:val="none" w:sz="0" w:space="0" w:color="auto"/>
      </w:divBdr>
    </w:div>
    <w:div w:id="49572672">
      <w:bodyDiv w:val="1"/>
      <w:marLeft w:val="0"/>
      <w:marRight w:val="0"/>
      <w:marTop w:val="0"/>
      <w:marBottom w:val="0"/>
      <w:divBdr>
        <w:top w:val="none" w:sz="0" w:space="0" w:color="auto"/>
        <w:left w:val="none" w:sz="0" w:space="0" w:color="auto"/>
        <w:bottom w:val="none" w:sz="0" w:space="0" w:color="auto"/>
        <w:right w:val="none" w:sz="0" w:space="0" w:color="auto"/>
      </w:divBdr>
    </w:div>
    <w:div w:id="50462876">
      <w:bodyDiv w:val="1"/>
      <w:marLeft w:val="0"/>
      <w:marRight w:val="0"/>
      <w:marTop w:val="0"/>
      <w:marBottom w:val="0"/>
      <w:divBdr>
        <w:top w:val="none" w:sz="0" w:space="0" w:color="auto"/>
        <w:left w:val="none" w:sz="0" w:space="0" w:color="auto"/>
        <w:bottom w:val="none" w:sz="0" w:space="0" w:color="auto"/>
        <w:right w:val="none" w:sz="0" w:space="0" w:color="auto"/>
      </w:divBdr>
    </w:div>
    <w:div w:id="53045701">
      <w:bodyDiv w:val="1"/>
      <w:marLeft w:val="0"/>
      <w:marRight w:val="0"/>
      <w:marTop w:val="0"/>
      <w:marBottom w:val="0"/>
      <w:divBdr>
        <w:top w:val="none" w:sz="0" w:space="0" w:color="auto"/>
        <w:left w:val="none" w:sz="0" w:space="0" w:color="auto"/>
        <w:bottom w:val="none" w:sz="0" w:space="0" w:color="auto"/>
        <w:right w:val="none" w:sz="0" w:space="0" w:color="auto"/>
      </w:divBdr>
    </w:div>
    <w:div w:id="57364282">
      <w:bodyDiv w:val="1"/>
      <w:marLeft w:val="0"/>
      <w:marRight w:val="0"/>
      <w:marTop w:val="0"/>
      <w:marBottom w:val="0"/>
      <w:divBdr>
        <w:top w:val="none" w:sz="0" w:space="0" w:color="auto"/>
        <w:left w:val="none" w:sz="0" w:space="0" w:color="auto"/>
        <w:bottom w:val="none" w:sz="0" w:space="0" w:color="auto"/>
        <w:right w:val="none" w:sz="0" w:space="0" w:color="auto"/>
      </w:divBdr>
    </w:div>
    <w:div w:id="69272923">
      <w:bodyDiv w:val="1"/>
      <w:marLeft w:val="0"/>
      <w:marRight w:val="0"/>
      <w:marTop w:val="0"/>
      <w:marBottom w:val="0"/>
      <w:divBdr>
        <w:top w:val="none" w:sz="0" w:space="0" w:color="auto"/>
        <w:left w:val="none" w:sz="0" w:space="0" w:color="auto"/>
        <w:bottom w:val="none" w:sz="0" w:space="0" w:color="auto"/>
        <w:right w:val="none" w:sz="0" w:space="0" w:color="auto"/>
      </w:divBdr>
    </w:div>
    <w:div w:id="74861379">
      <w:bodyDiv w:val="1"/>
      <w:marLeft w:val="0"/>
      <w:marRight w:val="0"/>
      <w:marTop w:val="0"/>
      <w:marBottom w:val="0"/>
      <w:divBdr>
        <w:top w:val="none" w:sz="0" w:space="0" w:color="auto"/>
        <w:left w:val="none" w:sz="0" w:space="0" w:color="auto"/>
        <w:bottom w:val="none" w:sz="0" w:space="0" w:color="auto"/>
        <w:right w:val="none" w:sz="0" w:space="0" w:color="auto"/>
      </w:divBdr>
    </w:div>
    <w:div w:id="74864088">
      <w:bodyDiv w:val="1"/>
      <w:marLeft w:val="0"/>
      <w:marRight w:val="0"/>
      <w:marTop w:val="0"/>
      <w:marBottom w:val="0"/>
      <w:divBdr>
        <w:top w:val="none" w:sz="0" w:space="0" w:color="auto"/>
        <w:left w:val="none" w:sz="0" w:space="0" w:color="auto"/>
        <w:bottom w:val="none" w:sz="0" w:space="0" w:color="auto"/>
        <w:right w:val="none" w:sz="0" w:space="0" w:color="auto"/>
      </w:divBdr>
    </w:div>
    <w:div w:id="75052652">
      <w:bodyDiv w:val="1"/>
      <w:marLeft w:val="0"/>
      <w:marRight w:val="0"/>
      <w:marTop w:val="0"/>
      <w:marBottom w:val="0"/>
      <w:divBdr>
        <w:top w:val="none" w:sz="0" w:space="0" w:color="auto"/>
        <w:left w:val="none" w:sz="0" w:space="0" w:color="auto"/>
        <w:bottom w:val="none" w:sz="0" w:space="0" w:color="auto"/>
        <w:right w:val="none" w:sz="0" w:space="0" w:color="auto"/>
      </w:divBdr>
    </w:div>
    <w:div w:id="78715983">
      <w:bodyDiv w:val="1"/>
      <w:marLeft w:val="0"/>
      <w:marRight w:val="0"/>
      <w:marTop w:val="0"/>
      <w:marBottom w:val="0"/>
      <w:divBdr>
        <w:top w:val="none" w:sz="0" w:space="0" w:color="auto"/>
        <w:left w:val="none" w:sz="0" w:space="0" w:color="auto"/>
        <w:bottom w:val="none" w:sz="0" w:space="0" w:color="auto"/>
        <w:right w:val="none" w:sz="0" w:space="0" w:color="auto"/>
      </w:divBdr>
    </w:div>
    <w:div w:id="83696882">
      <w:bodyDiv w:val="1"/>
      <w:marLeft w:val="0"/>
      <w:marRight w:val="0"/>
      <w:marTop w:val="0"/>
      <w:marBottom w:val="0"/>
      <w:divBdr>
        <w:top w:val="none" w:sz="0" w:space="0" w:color="auto"/>
        <w:left w:val="none" w:sz="0" w:space="0" w:color="auto"/>
        <w:bottom w:val="none" w:sz="0" w:space="0" w:color="auto"/>
        <w:right w:val="none" w:sz="0" w:space="0" w:color="auto"/>
      </w:divBdr>
    </w:div>
    <w:div w:id="89283718">
      <w:bodyDiv w:val="1"/>
      <w:marLeft w:val="0"/>
      <w:marRight w:val="0"/>
      <w:marTop w:val="0"/>
      <w:marBottom w:val="0"/>
      <w:divBdr>
        <w:top w:val="none" w:sz="0" w:space="0" w:color="auto"/>
        <w:left w:val="none" w:sz="0" w:space="0" w:color="auto"/>
        <w:bottom w:val="none" w:sz="0" w:space="0" w:color="auto"/>
        <w:right w:val="none" w:sz="0" w:space="0" w:color="auto"/>
      </w:divBdr>
    </w:div>
    <w:div w:id="92361389">
      <w:bodyDiv w:val="1"/>
      <w:marLeft w:val="0"/>
      <w:marRight w:val="0"/>
      <w:marTop w:val="0"/>
      <w:marBottom w:val="0"/>
      <w:divBdr>
        <w:top w:val="none" w:sz="0" w:space="0" w:color="auto"/>
        <w:left w:val="none" w:sz="0" w:space="0" w:color="auto"/>
        <w:bottom w:val="none" w:sz="0" w:space="0" w:color="auto"/>
        <w:right w:val="none" w:sz="0" w:space="0" w:color="auto"/>
      </w:divBdr>
    </w:div>
    <w:div w:id="99104410">
      <w:bodyDiv w:val="1"/>
      <w:marLeft w:val="0"/>
      <w:marRight w:val="0"/>
      <w:marTop w:val="0"/>
      <w:marBottom w:val="0"/>
      <w:divBdr>
        <w:top w:val="none" w:sz="0" w:space="0" w:color="auto"/>
        <w:left w:val="none" w:sz="0" w:space="0" w:color="auto"/>
        <w:bottom w:val="none" w:sz="0" w:space="0" w:color="auto"/>
        <w:right w:val="none" w:sz="0" w:space="0" w:color="auto"/>
      </w:divBdr>
    </w:div>
    <w:div w:id="104080410">
      <w:bodyDiv w:val="1"/>
      <w:marLeft w:val="0"/>
      <w:marRight w:val="0"/>
      <w:marTop w:val="0"/>
      <w:marBottom w:val="0"/>
      <w:divBdr>
        <w:top w:val="none" w:sz="0" w:space="0" w:color="auto"/>
        <w:left w:val="none" w:sz="0" w:space="0" w:color="auto"/>
        <w:bottom w:val="none" w:sz="0" w:space="0" w:color="auto"/>
        <w:right w:val="none" w:sz="0" w:space="0" w:color="auto"/>
      </w:divBdr>
    </w:div>
    <w:div w:id="107506439">
      <w:bodyDiv w:val="1"/>
      <w:marLeft w:val="0"/>
      <w:marRight w:val="0"/>
      <w:marTop w:val="0"/>
      <w:marBottom w:val="0"/>
      <w:divBdr>
        <w:top w:val="none" w:sz="0" w:space="0" w:color="auto"/>
        <w:left w:val="none" w:sz="0" w:space="0" w:color="auto"/>
        <w:bottom w:val="none" w:sz="0" w:space="0" w:color="auto"/>
        <w:right w:val="none" w:sz="0" w:space="0" w:color="auto"/>
      </w:divBdr>
    </w:div>
    <w:div w:id="109083881">
      <w:bodyDiv w:val="1"/>
      <w:marLeft w:val="0"/>
      <w:marRight w:val="0"/>
      <w:marTop w:val="0"/>
      <w:marBottom w:val="0"/>
      <w:divBdr>
        <w:top w:val="none" w:sz="0" w:space="0" w:color="auto"/>
        <w:left w:val="none" w:sz="0" w:space="0" w:color="auto"/>
        <w:bottom w:val="none" w:sz="0" w:space="0" w:color="auto"/>
        <w:right w:val="none" w:sz="0" w:space="0" w:color="auto"/>
      </w:divBdr>
    </w:div>
    <w:div w:id="113014737">
      <w:bodyDiv w:val="1"/>
      <w:marLeft w:val="0"/>
      <w:marRight w:val="0"/>
      <w:marTop w:val="0"/>
      <w:marBottom w:val="0"/>
      <w:divBdr>
        <w:top w:val="none" w:sz="0" w:space="0" w:color="auto"/>
        <w:left w:val="none" w:sz="0" w:space="0" w:color="auto"/>
        <w:bottom w:val="none" w:sz="0" w:space="0" w:color="auto"/>
        <w:right w:val="none" w:sz="0" w:space="0" w:color="auto"/>
      </w:divBdr>
    </w:div>
    <w:div w:id="114646165">
      <w:bodyDiv w:val="1"/>
      <w:marLeft w:val="0"/>
      <w:marRight w:val="0"/>
      <w:marTop w:val="0"/>
      <w:marBottom w:val="0"/>
      <w:divBdr>
        <w:top w:val="none" w:sz="0" w:space="0" w:color="auto"/>
        <w:left w:val="none" w:sz="0" w:space="0" w:color="auto"/>
        <w:bottom w:val="none" w:sz="0" w:space="0" w:color="auto"/>
        <w:right w:val="none" w:sz="0" w:space="0" w:color="auto"/>
      </w:divBdr>
    </w:div>
    <w:div w:id="121194862">
      <w:bodyDiv w:val="1"/>
      <w:marLeft w:val="0"/>
      <w:marRight w:val="0"/>
      <w:marTop w:val="0"/>
      <w:marBottom w:val="0"/>
      <w:divBdr>
        <w:top w:val="none" w:sz="0" w:space="0" w:color="auto"/>
        <w:left w:val="none" w:sz="0" w:space="0" w:color="auto"/>
        <w:bottom w:val="none" w:sz="0" w:space="0" w:color="auto"/>
        <w:right w:val="none" w:sz="0" w:space="0" w:color="auto"/>
      </w:divBdr>
    </w:div>
    <w:div w:id="130486061">
      <w:bodyDiv w:val="1"/>
      <w:marLeft w:val="0"/>
      <w:marRight w:val="0"/>
      <w:marTop w:val="0"/>
      <w:marBottom w:val="0"/>
      <w:divBdr>
        <w:top w:val="none" w:sz="0" w:space="0" w:color="auto"/>
        <w:left w:val="none" w:sz="0" w:space="0" w:color="auto"/>
        <w:bottom w:val="none" w:sz="0" w:space="0" w:color="auto"/>
        <w:right w:val="none" w:sz="0" w:space="0" w:color="auto"/>
      </w:divBdr>
    </w:div>
    <w:div w:id="131480655">
      <w:bodyDiv w:val="1"/>
      <w:marLeft w:val="0"/>
      <w:marRight w:val="0"/>
      <w:marTop w:val="0"/>
      <w:marBottom w:val="0"/>
      <w:divBdr>
        <w:top w:val="none" w:sz="0" w:space="0" w:color="auto"/>
        <w:left w:val="none" w:sz="0" w:space="0" w:color="auto"/>
        <w:bottom w:val="none" w:sz="0" w:space="0" w:color="auto"/>
        <w:right w:val="none" w:sz="0" w:space="0" w:color="auto"/>
      </w:divBdr>
    </w:div>
    <w:div w:id="132455322">
      <w:bodyDiv w:val="1"/>
      <w:marLeft w:val="0"/>
      <w:marRight w:val="0"/>
      <w:marTop w:val="0"/>
      <w:marBottom w:val="0"/>
      <w:divBdr>
        <w:top w:val="none" w:sz="0" w:space="0" w:color="auto"/>
        <w:left w:val="none" w:sz="0" w:space="0" w:color="auto"/>
        <w:bottom w:val="none" w:sz="0" w:space="0" w:color="auto"/>
        <w:right w:val="none" w:sz="0" w:space="0" w:color="auto"/>
      </w:divBdr>
    </w:div>
    <w:div w:id="132986997">
      <w:bodyDiv w:val="1"/>
      <w:marLeft w:val="0"/>
      <w:marRight w:val="0"/>
      <w:marTop w:val="0"/>
      <w:marBottom w:val="0"/>
      <w:divBdr>
        <w:top w:val="none" w:sz="0" w:space="0" w:color="auto"/>
        <w:left w:val="none" w:sz="0" w:space="0" w:color="auto"/>
        <w:bottom w:val="none" w:sz="0" w:space="0" w:color="auto"/>
        <w:right w:val="none" w:sz="0" w:space="0" w:color="auto"/>
      </w:divBdr>
    </w:div>
    <w:div w:id="135874968">
      <w:bodyDiv w:val="1"/>
      <w:marLeft w:val="0"/>
      <w:marRight w:val="0"/>
      <w:marTop w:val="0"/>
      <w:marBottom w:val="0"/>
      <w:divBdr>
        <w:top w:val="none" w:sz="0" w:space="0" w:color="auto"/>
        <w:left w:val="none" w:sz="0" w:space="0" w:color="auto"/>
        <w:bottom w:val="none" w:sz="0" w:space="0" w:color="auto"/>
        <w:right w:val="none" w:sz="0" w:space="0" w:color="auto"/>
      </w:divBdr>
    </w:div>
    <w:div w:id="136532587">
      <w:bodyDiv w:val="1"/>
      <w:marLeft w:val="0"/>
      <w:marRight w:val="0"/>
      <w:marTop w:val="0"/>
      <w:marBottom w:val="0"/>
      <w:divBdr>
        <w:top w:val="none" w:sz="0" w:space="0" w:color="auto"/>
        <w:left w:val="none" w:sz="0" w:space="0" w:color="auto"/>
        <w:bottom w:val="none" w:sz="0" w:space="0" w:color="auto"/>
        <w:right w:val="none" w:sz="0" w:space="0" w:color="auto"/>
      </w:divBdr>
    </w:div>
    <w:div w:id="136994583">
      <w:bodyDiv w:val="1"/>
      <w:marLeft w:val="0"/>
      <w:marRight w:val="0"/>
      <w:marTop w:val="0"/>
      <w:marBottom w:val="0"/>
      <w:divBdr>
        <w:top w:val="none" w:sz="0" w:space="0" w:color="auto"/>
        <w:left w:val="none" w:sz="0" w:space="0" w:color="auto"/>
        <w:bottom w:val="none" w:sz="0" w:space="0" w:color="auto"/>
        <w:right w:val="none" w:sz="0" w:space="0" w:color="auto"/>
      </w:divBdr>
    </w:div>
    <w:div w:id="137259763">
      <w:bodyDiv w:val="1"/>
      <w:marLeft w:val="0"/>
      <w:marRight w:val="0"/>
      <w:marTop w:val="0"/>
      <w:marBottom w:val="0"/>
      <w:divBdr>
        <w:top w:val="none" w:sz="0" w:space="0" w:color="auto"/>
        <w:left w:val="none" w:sz="0" w:space="0" w:color="auto"/>
        <w:bottom w:val="none" w:sz="0" w:space="0" w:color="auto"/>
        <w:right w:val="none" w:sz="0" w:space="0" w:color="auto"/>
      </w:divBdr>
    </w:div>
    <w:div w:id="141193372">
      <w:bodyDiv w:val="1"/>
      <w:marLeft w:val="0"/>
      <w:marRight w:val="0"/>
      <w:marTop w:val="0"/>
      <w:marBottom w:val="0"/>
      <w:divBdr>
        <w:top w:val="none" w:sz="0" w:space="0" w:color="auto"/>
        <w:left w:val="none" w:sz="0" w:space="0" w:color="auto"/>
        <w:bottom w:val="none" w:sz="0" w:space="0" w:color="auto"/>
        <w:right w:val="none" w:sz="0" w:space="0" w:color="auto"/>
      </w:divBdr>
    </w:div>
    <w:div w:id="146679015">
      <w:bodyDiv w:val="1"/>
      <w:marLeft w:val="0"/>
      <w:marRight w:val="0"/>
      <w:marTop w:val="0"/>
      <w:marBottom w:val="0"/>
      <w:divBdr>
        <w:top w:val="none" w:sz="0" w:space="0" w:color="auto"/>
        <w:left w:val="none" w:sz="0" w:space="0" w:color="auto"/>
        <w:bottom w:val="none" w:sz="0" w:space="0" w:color="auto"/>
        <w:right w:val="none" w:sz="0" w:space="0" w:color="auto"/>
      </w:divBdr>
    </w:div>
    <w:div w:id="149561884">
      <w:bodyDiv w:val="1"/>
      <w:marLeft w:val="0"/>
      <w:marRight w:val="0"/>
      <w:marTop w:val="0"/>
      <w:marBottom w:val="0"/>
      <w:divBdr>
        <w:top w:val="none" w:sz="0" w:space="0" w:color="auto"/>
        <w:left w:val="none" w:sz="0" w:space="0" w:color="auto"/>
        <w:bottom w:val="none" w:sz="0" w:space="0" w:color="auto"/>
        <w:right w:val="none" w:sz="0" w:space="0" w:color="auto"/>
      </w:divBdr>
    </w:div>
    <w:div w:id="158733369">
      <w:bodyDiv w:val="1"/>
      <w:marLeft w:val="0"/>
      <w:marRight w:val="0"/>
      <w:marTop w:val="0"/>
      <w:marBottom w:val="0"/>
      <w:divBdr>
        <w:top w:val="none" w:sz="0" w:space="0" w:color="auto"/>
        <w:left w:val="none" w:sz="0" w:space="0" w:color="auto"/>
        <w:bottom w:val="none" w:sz="0" w:space="0" w:color="auto"/>
        <w:right w:val="none" w:sz="0" w:space="0" w:color="auto"/>
      </w:divBdr>
    </w:div>
    <w:div w:id="163328697">
      <w:bodyDiv w:val="1"/>
      <w:marLeft w:val="0"/>
      <w:marRight w:val="0"/>
      <w:marTop w:val="0"/>
      <w:marBottom w:val="0"/>
      <w:divBdr>
        <w:top w:val="none" w:sz="0" w:space="0" w:color="auto"/>
        <w:left w:val="none" w:sz="0" w:space="0" w:color="auto"/>
        <w:bottom w:val="none" w:sz="0" w:space="0" w:color="auto"/>
        <w:right w:val="none" w:sz="0" w:space="0" w:color="auto"/>
      </w:divBdr>
    </w:div>
    <w:div w:id="176389952">
      <w:bodyDiv w:val="1"/>
      <w:marLeft w:val="0"/>
      <w:marRight w:val="0"/>
      <w:marTop w:val="0"/>
      <w:marBottom w:val="0"/>
      <w:divBdr>
        <w:top w:val="none" w:sz="0" w:space="0" w:color="auto"/>
        <w:left w:val="none" w:sz="0" w:space="0" w:color="auto"/>
        <w:bottom w:val="none" w:sz="0" w:space="0" w:color="auto"/>
        <w:right w:val="none" w:sz="0" w:space="0" w:color="auto"/>
      </w:divBdr>
    </w:div>
    <w:div w:id="178669076">
      <w:bodyDiv w:val="1"/>
      <w:marLeft w:val="0"/>
      <w:marRight w:val="0"/>
      <w:marTop w:val="0"/>
      <w:marBottom w:val="0"/>
      <w:divBdr>
        <w:top w:val="none" w:sz="0" w:space="0" w:color="auto"/>
        <w:left w:val="none" w:sz="0" w:space="0" w:color="auto"/>
        <w:bottom w:val="none" w:sz="0" w:space="0" w:color="auto"/>
        <w:right w:val="none" w:sz="0" w:space="0" w:color="auto"/>
      </w:divBdr>
    </w:div>
    <w:div w:id="179778111">
      <w:bodyDiv w:val="1"/>
      <w:marLeft w:val="0"/>
      <w:marRight w:val="0"/>
      <w:marTop w:val="0"/>
      <w:marBottom w:val="0"/>
      <w:divBdr>
        <w:top w:val="none" w:sz="0" w:space="0" w:color="auto"/>
        <w:left w:val="none" w:sz="0" w:space="0" w:color="auto"/>
        <w:bottom w:val="none" w:sz="0" w:space="0" w:color="auto"/>
        <w:right w:val="none" w:sz="0" w:space="0" w:color="auto"/>
      </w:divBdr>
    </w:div>
    <w:div w:id="180097546">
      <w:bodyDiv w:val="1"/>
      <w:marLeft w:val="0"/>
      <w:marRight w:val="0"/>
      <w:marTop w:val="0"/>
      <w:marBottom w:val="0"/>
      <w:divBdr>
        <w:top w:val="none" w:sz="0" w:space="0" w:color="auto"/>
        <w:left w:val="none" w:sz="0" w:space="0" w:color="auto"/>
        <w:bottom w:val="none" w:sz="0" w:space="0" w:color="auto"/>
        <w:right w:val="none" w:sz="0" w:space="0" w:color="auto"/>
      </w:divBdr>
    </w:div>
    <w:div w:id="180433918">
      <w:bodyDiv w:val="1"/>
      <w:marLeft w:val="0"/>
      <w:marRight w:val="0"/>
      <w:marTop w:val="0"/>
      <w:marBottom w:val="0"/>
      <w:divBdr>
        <w:top w:val="none" w:sz="0" w:space="0" w:color="auto"/>
        <w:left w:val="none" w:sz="0" w:space="0" w:color="auto"/>
        <w:bottom w:val="none" w:sz="0" w:space="0" w:color="auto"/>
        <w:right w:val="none" w:sz="0" w:space="0" w:color="auto"/>
      </w:divBdr>
    </w:div>
    <w:div w:id="180707361">
      <w:bodyDiv w:val="1"/>
      <w:marLeft w:val="0"/>
      <w:marRight w:val="0"/>
      <w:marTop w:val="0"/>
      <w:marBottom w:val="0"/>
      <w:divBdr>
        <w:top w:val="none" w:sz="0" w:space="0" w:color="auto"/>
        <w:left w:val="none" w:sz="0" w:space="0" w:color="auto"/>
        <w:bottom w:val="none" w:sz="0" w:space="0" w:color="auto"/>
        <w:right w:val="none" w:sz="0" w:space="0" w:color="auto"/>
      </w:divBdr>
    </w:div>
    <w:div w:id="181632857">
      <w:bodyDiv w:val="1"/>
      <w:marLeft w:val="0"/>
      <w:marRight w:val="0"/>
      <w:marTop w:val="0"/>
      <w:marBottom w:val="0"/>
      <w:divBdr>
        <w:top w:val="none" w:sz="0" w:space="0" w:color="auto"/>
        <w:left w:val="none" w:sz="0" w:space="0" w:color="auto"/>
        <w:bottom w:val="none" w:sz="0" w:space="0" w:color="auto"/>
        <w:right w:val="none" w:sz="0" w:space="0" w:color="auto"/>
      </w:divBdr>
    </w:div>
    <w:div w:id="184946143">
      <w:bodyDiv w:val="1"/>
      <w:marLeft w:val="0"/>
      <w:marRight w:val="0"/>
      <w:marTop w:val="0"/>
      <w:marBottom w:val="0"/>
      <w:divBdr>
        <w:top w:val="none" w:sz="0" w:space="0" w:color="auto"/>
        <w:left w:val="none" w:sz="0" w:space="0" w:color="auto"/>
        <w:bottom w:val="none" w:sz="0" w:space="0" w:color="auto"/>
        <w:right w:val="none" w:sz="0" w:space="0" w:color="auto"/>
      </w:divBdr>
    </w:div>
    <w:div w:id="188108711">
      <w:bodyDiv w:val="1"/>
      <w:marLeft w:val="0"/>
      <w:marRight w:val="0"/>
      <w:marTop w:val="0"/>
      <w:marBottom w:val="0"/>
      <w:divBdr>
        <w:top w:val="none" w:sz="0" w:space="0" w:color="auto"/>
        <w:left w:val="none" w:sz="0" w:space="0" w:color="auto"/>
        <w:bottom w:val="none" w:sz="0" w:space="0" w:color="auto"/>
        <w:right w:val="none" w:sz="0" w:space="0" w:color="auto"/>
      </w:divBdr>
    </w:div>
    <w:div w:id="193926272">
      <w:bodyDiv w:val="1"/>
      <w:marLeft w:val="0"/>
      <w:marRight w:val="0"/>
      <w:marTop w:val="0"/>
      <w:marBottom w:val="0"/>
      <w:divBdr>
        <w:top w:val="none" w:sz="0" w:space="0" w:color="auto"/>
        <w:left w:val="none" w:sz="0" w:space="0" w:color="auto"/>
        <w:bottom w:val="none" w:sz="0" w:space="0" w:color="auto"/>
        <w:right w:val="none" w:sz="0" w:space="0" w:color="auto"/>
      </w:divBdr>
    </w:div>
    <w:div w:id="197478227">
      <w:bodyDiv w:val="1"/>
      <w:marLeft w:val="0"/>
      <w:marRight w:val="0"/>
      <w:marTop w:val="0"/>
      <w:marBottom w:val="0"/>
      <w:divBdr>
        <w:top w:val="none" w:sz="0" w:space="0" w:color="auto"/>
        <w:left w:val="none" w:sz="0" w:space="0" w:color="auto"/>
        <w:bottom w:val="none" w:sz="0" w:space="0" w:color="auto"/>
        <w:right w:val="none" w:sz="0" w:space="0" w:color="auto"/>
      </w:divBdr>
    </w:div>
    <w:div w:id="197863638">
      <w:bodyDiv w:val="1"/>
      <w:marLeft w:val="0"/>
      <w:marRight w:val="0"/>
      <w:marTop w:val="0"/>
      <w:marBottom w:val="0"/>
      <w:divBdr>
        <w:top w:val="none" w:sz="0" w:space="0" w:color="auto"/>
        <w:left w:val="none" w:sz="0" w:space="0" w:color="auto"/>
        <w:bottom w:val="none" w:sz="0" w:space="0" w:color="auto"/>
        <w:right w:val="none" w:sz="0" w:space="0" w:color="auto"/>
      </w:divBdr>
    </w:div>
    <w:div w:id="198932708">
      <w:bodyDiv w:val="1"/>
      <w:marLeft w:val="0"/>
      <w:marRight w:val="0"/>
      <w:marTop w:val="0"/>
      <w:marBottom w:val="0"/>
      <w:divBdr>
        <w:top w:val="none" w:sz="0" w:space="0" w:color="auto"/>
        <w:left w:val="none" w:sz="0" w:space="0" w:color="auto"/>
        <w:bottom w:val="none" w:sz="0" w:space="0" w:color="auto"/>
        <w:right w:val="none" w:sz="0" w:space="0" w:color="auto"/>
      </w:divBdr>
    </w:div>
    <w:div w:id="206265104">
      <w:bodyDiv w:val="1"/>
      <w:marLeft w:val="0"/>
      <w:marRight w:val="0"/>
      <w:marTop w:val="0"/>
      <w:marBottom w:val="0"/>
      <w:divBdr>
        <w:top w:val="none" w:sz="0" w:space="0" w:color="auto"/>
        <w:left w:val="none" w:sz="0" w:space="0" w:color="auto"/>
        <w:bottom w:val="none" w:sz="0" w:space="0" w:color="auto"/>
        <w:right w:val="none" w:sz="0" w:space="0" w:color="auto"/>
      </w:divBdr>
    </w:div>
    <w:div w:id="213346595">
      <w:bodyDiv w:val="1"/>
      <w:marLeft w:val="0"/>
      <w:marRight w:val="0"/>
      <w:marTop w:val="0"/>
      <w:marBottom w:val="0"/>
      <w:divBdr>
        <w:top w:val="none" w:sz="0" w:space="0" w:color="auto"/>
        <w:left w:val="none" w:sz="0" w:space="0" w:color="auto"/>
        <w:bottom w:val="none" w:sz="0" w:space="0" w:color="auto"/>
        <w:right w:val="none" w:sz="0" w:space="0" w:color="auto"/>
      </w:divBdr>
    </w:div>
    <w:div w:id="217476804">
      <w:bodyDiv w:val="1"/>
      <w:marLeft w:val="0"/>
      <w:marRight w:val="0"/>
      <w:marTop w:val="0"/>
      <w:marBottom w:val="0"/>
      <w:divBdr>
        <w:top w:val="none" w:sz="0" w:space="0" w:color="auto"/>
        <w:left w:val="none" w:sz="0" w:space="0" w:color="auto"/>
        <w:bottom w:val="none" w:sz="0" w:space="0" w:color="auto"/>
        <w:right w:val="none" w:sz="0" w:space="0" w:color="auto"/>
      </w:divBdr>
    </w:div>
    <w:div w:id="218711567">
      <w:bodyDiv w:val="1"/>
      <w:marLeft w:val="0"/>
      <w:marRight w:val="0"/>
      <w:marTop w:val="0"/>
      <w:marBottom w:val="0"/>
      <w:divBdr>
        <w:top w:val="none" w:sz="0" w:space="0" w:color="auto"/>
        <w:left w:val="none" w:sz="0" w:space="0" w:color="auto"/>
        <w:bottom w:val="none" w:sz="0" w:space="0" w:color="auto"/>
        <w:right w:val="none" w:sz="0" w:space="0" w:color="auto"/>
      </w:divBdr>
    </w:div>
    <w:div w:id="225193273">
      <w:bodyDiv w:val="1"/>
      <w:marLeft w:val="0"/>
      <w:marRight w:val="0"/>
      <w:marTop w:val="0"/>
      <w:marBottom w:val="0"/>
      <w:divBdr>
        <w:top w:val="none" w:sz="0" w:space="0" w:color="auto"/>
        <w:left w:val="none" w:sz="0" w:space="0" w:color="auto"/>
        <w:bottom w:val="none" w:sz="0" w:space="0" w:color="auto"/>
        <w:right w:val="none" w:sz="0" w:space="0" w:color="auto"/>
      </w:divBdr>
    </w:div>
    <w:div w:id="226107693">
      <w:bodyDiv w:val="1"/>
      <w:marLeft w:val="0"/>
      <w:marRight w:val="0"/>
      <w:marTop w:val="0"/>
      <w:marBottom w:val="0"/>
      <w:divBdr>
        <w:top w:val="none" w:sz="0" w:space="0" w:color="auto"/>
        <w:left w:val="none" w:sz="0" w:space="0" w:color="auto"/>
        <w:bottom w:val="none" w:sz="0" w:space="0" w:color="auto"/>
        <w:right w:val="none" w:sz="0" w:space="0" w:color="auto"/>
      </w:divBdr>
    </w:div>
    <w:div w:id="226113942">
      <w:bodyDiv w:val="1"/>
      <w:marLeft w:val="0"/>
      <w:marRight w:val="0"/>
      <w:marTop w:val="0"/>
      <w:marBottom w:val="0"/>
      <w:divBdr>
        <w:top w:val="none" w:sz="0" w:space="0" w:color="auto"/>
        <w:left w:val="none" w:sz="0" w:space="0" w:color="auto"/>
        <w:bottom w:val="none" w:sz="0" w:space="0" w:color="auto"/>
        <w:right w:val="none" w:sz="0" w:space="0" w:color="auto"/>
      </w:divBdr>
    </w:div>
    <w:div w:id="229465995">
      <w:bodyDiv w:val="1"/>
      <w:marLeft w:val="0"/>
      <w:marRight w:val="0"/>
      <w:marTop w:val="0"/>
      <w:marBottom w:val="0"/>
      <w:divBdr>
        <w:top w:val="none" w:sz="0" w:space="0" w:color="auto"/>
        <w:left w:val="none" w:sz="0" w:space="0" w:color="auto"/>
        <w:bottom w:val="none" w:sz="0" w:space="0" w:color="auto"/>
        <w:right w:val="none" w:sz="0" w:space="0" w:color="auto"/>
      </w:divBdr>
    </w:div>
    <w:div w:id="229780240">
      <w:bodyDiv w:val="1"/>
      <w:marLeft w:val="0"/>
      <w:marRight w:val="0"/>
      <w:marTop w:val="0"/>
      <w:marBottom w:val="0"/>
      <w:divBdr>
        <w:top w:val="none" w:sz="0" w:space="0" w:color="auto"/>
        <w:left w:val="none" w:sz="0" w:space="0" w:color="auto"/>
        <w:bottom w:val="none" w:sz="0" w:space="0" w:color="auto"/>
        <w:right w:val="none" w:sz="0" w:space="0" w:color="auto"/>
      </w:divBdr>
    </w:div>
    <w:div w:id="235288573">
      <w:bodyDiv w:val="1"/>
      <w:marLeft w:val="0"/>
      <w:marRight w:val="0"/>
      <w:marTop w:val="0"/>
      <w:marBottom w:val="0"/>
      <w:divBdr>
        <w:top w:val="none" w:sz="0" w:space="0" w:color="auto"/>
        <w:left w:val="none" w:sz="0" w:space="0" w:color="auto"/>
        <w:bottom w:val="none" w:sz="0" w:space="0" w:color="auto"/>
        <w:right w:val="none" w:sz="0" w:space="0" w:color="auto"/>
      </w:divBdr>
    </w:div>
    <w:div w:id="235896222">
      <w:bodyDiv w:val="1"/>
      <w:marLeft w:val="0"/>
      <w:marRight w:val="0"/>
      <w:marTop w:val="0"/>
      <w:marBottom w:val="0"/>
      <w:divBdr>
        <w:top w:val="none" w:sz="0" w:space="0" w:color="auto"/>
        <w:left w:val="none" w:sz="0" w:space="0" w:color="auto"/>
        <w:bottom w:val="none" w:sz="0" w:space="0" w:color="auto"/>
        <w:right w:val="none" w:sz="0" w:space="0" w:color="auto"/>
      </w:divBdr>
    </w:div>
    <w:div w:id="236061213">
      <w:bodyDiv w:val="1"/>
      <w:marLeft w:val="0"/>
      <w:marRight w:val="0"/>
      <w:marTop w:val="0"/>
      <w:marBottom w:val="0"/>
      <w:divBdr>
        <w:top w:val="none" w:sz="0" w:space="0" w:color="auto"/>
        <w:left w:val="none" w:sz="0" w:space="0" w:color="auto"/>
        <w:bottom w:val="none" w:sz="0" w:space="0" w:color="auto"/>
        <w:right w:val="none" w:sz="0" w:space="0" w:color="auto"/>
      </w:divBdr>
    </w:div>
    <w:div w:id="238560528">
      <w:bodyDiv w:val="1"/>
      <w:marLeft w:val="0"/>
      <w:marRight w:val="0"/>
      <w:marTop w:val="0"/>
      <w:marBottom w:val="0"/>
      <w:divBdr>
        <w:top w:val="none" w:sz="0" w:space="0" w:color="auto"/>
        <w:left w:val="none" w:sz="0" w:space="0" w:color="auto"/>
        <w:bottom w:val="none" w:sz="0" w:space="0" w:color="auto"/>
        <w:right w:val="none" w:sz="0" w:space="0" w:color="auto"/>
      </w:divBdr>
    </w:div>
    <w:div w:id="239870370">
      <w:bodyDiv w:val="1"/>
      <w:marLeft w:val="0"/>
      <w:marRight w:val="0"/>
      <w:marTop w:val="0"/>
      <w:marBottom w:val="0"/>
      <w:divBdr>
        <w:top w:val="none" w:sz="0" w:space="0" w:color="auto"/>
        <w:left w:val="none" w:sz="0" w:space="0" w:color="auto"/>
        <w:bottom w:val="none" w:sz="0" w:space="0" w:color="auto"/>
        <w:right w:val="none" w:sz="0" w:space="0" w:color="auto"/>
      </w:divBdr>
    </w:div>
    <w:div w:id="246310090">
      <w:bodyDiv w:val="1"/>
      <w:marLeft w:val="0"/>
      <w:marRight w:val="0"/>
      <w:marTop w:val="0"/>
      <w:marBottom w:val="0"/>
      <w:divBdr>
        <w:top w:val="none" w:sz="0" w:space="0" w:color="auto"/>
        <w:left w:val="none" w:sz="0" w:space="0" w:color="auto"/>
        <w:bottom w:val="none" w:sz="0" w:space="0" w:color="auto"/>
        <w:right w:val="none" w:sz="0" w:space="0" w:color="auto"/>
      </w:divBdr>
    </w:div>
    <w:div w:id="247081273">
      <w:bodyDiv w:val="1"/>
      <w:marLeft w:val="0"/>
      <w:marRight w:val="0"/>
      <w:marTop w:val="0"/>
      <w:marBottom w:val="0"/>
      <w:divBdr>
        <w:top w:val="none" w:sz="0" w:space="0" w:color="auto"/>
        <w:left w:val="none" w:sz="0" w:space="0" w:color="auto"/>
        <w:bottom w:val="none" w:sz="0" w:space="0" w:color="auto"/>
        <w:right w:val="none" w:sz="0" w:space="0" w:color="auto"/>
      </w:divBdr>
    </w:div>
    <w:div w:id="248738335">
      <w:bodyDiv w:val="1"/>
      <w:marLeft w:val="0"/>
      <w:marRight w:val="0"/>
      <w:marTop w:val="0"/>
      <w:marBottom w:val="0"/>
      <w:divBdr>
        <w:top w:val="none" w:sz="0" w:space="0" w:color="auto"/>
        <w:left w:val="none" w:sz="0" w:space="0" w:color="auto"/>
        <w:bottom w:val="none" w:sz="0" w:space="0" w:color="auto"/>
        <w:right w:val="none" w:sz="0" w:space="0" w:color="auto"/>
      </w:divBdr>
    </w:div>
    <w:div w:id="251549599">
      <w:bodyDiv w:val="1"/>
      <w:marLeft w:val="0"/>
      <w:marRight w:val="0"/>
      <w:marTop w:val="0"/>
      <w:marBottom w:val="0"/>
      <w:divBdr>
        <w:top w:val="none" w:sz="0" w:space="0" w:color="auto"/>
        <w:left w:val="none" w:sz="0" w:space="0" w:color="auto"/>
        <w:bottom w:val="none" w:sz="0" w:space="0" w:color="auto"/>
        <w:right w:val="none" w:sz="0" w:space="0" w:color="auto"/>
      </w:divBdr>
    </w:div>
    <w:div w:id="253445107">
      <w:bodyDiv w:val="1"/>
      <w:marLeft w:val="0"/>
      <w:marRight w:val="0"/>
      <w:marTop w:val="0"/>
      <w:marBottom w:val="0"/>
      <w:divBdr>
        <w:top w:val="none" w:sz="0" w:space="0" w:color="auto"/>
        <w:left w:val="none" w:sz="0" w:space="0" w:color="auto"/>
        <w:bottom w:val="none" w:sz="0" w:space="0" w:color="auto"/>
        <w:right w:val="none" w:sz="0" w:space="0" w:color="auto"/>
      </w:divBdr>
    </w:div>
    <w:div w:id="253518292">
      <w:bodyDiv w:val="1"/>
      <w:marLeft w:val="0"/>
      <w:marRight w:val="0"/>
      <w:marTop w:val="0"/>
      <w:marBottom w:val="0"/>
      <w:divBdr>
        <w:top w:val="none" w:sz="0" w:space="0" w:color="auto"/>
        <w:left w:val="none" w:sz="0" w:space="0" w:color="auto"/>
        <w:bottom w:val="none" w:sz="0" w:space="0" w:color="auto"/>
        <w:right w:val="none" w:sz="0" w:space="0" w:color="auto"/>
      </w:divBdr>
    </w:div>
    <w:div w:id="255596749">
      <w:bodyDiv w:val="1"/>
      <w:marLeft w:val="0"/>
      <w:marRight w:val="0"/>
      <w:marTop w:val="0"/>
      <w:marBottom w:val="0"/>
      <w:divBdr>
        <w:top w:val="none" w:sz="0" w:space="0" w:color="auto"/>
        <w:left w:val="none" w:sz="0" w:space="0" w:color="auto"/>
        <w:bottom w:val="none" w:sz="0" w:space="0" w:color="auto"/>
        <w:right w:val="none" w:sz="0" w:space="0" w:color="auto"/>
      </w:divBdr>
    </w:div>
    <w:div w:id="256138936">
      <w:bodyDiv w:val="1"/>
      <w:marLeft w:val="0"/>
      <w:marRight w:val="0"/>
      <w:marTop w:val="0"/>
      <w:marBottom w:val="0"/>
      <w:divBdr>
        <w:top w:val="none" w:sz="0" w:space="0" w:color="auto"/>
        <w:left w:val="none" w:sz="0" w:space="0" w:color="auto"/>
        <w:bottom w:val="none" w:sz="0" w:space="0" w:color="auto"/>
        <w:right w:val="none" w:sz="0" w:space="0" w:color="auto"/>
      </w:divBdr>
    </w:div>
    <w:div w:id="264650518">
      <w:bodyDiv w:val="1"/>
      <w:marLeft w:val="0"/>
      <w:marRight w:val="0"/>
      <w:marTop w:val="0"/>
      <w:marBottom w:val="0"/>
      <w:divBdr>
        <w:top w:val="none" w:sz="0" w:space="0" w:color="auto"/>
        <w:left w:val="none" w:sz="0" w:space="0" w:color="auto"/>
        <w:bottom w:val="none" w:sz="0" w:space="0" w:color="auto"/>
        <w:right w:val="none" w:sz="0" w:space="0" w:color="auto"/>
      </w:divBdr>
    </w:div>
    <w:div w:id="266082319">
      <w:bodyDiv w:val="1"/>
      <w:marLeft w:val="0"/>
      <w:marRight w:val="0"/>
      <w:marTop w:val="0"/>
      <w:marBottom w:val="0"/>
      <w:divBdr>
        <w:top w:val="none" w:sz="0" w:space="0" w:color="auto"/>
        <w:left w:val="none" w:sz="0" w:space="0" w:color="auto"/>
        <w:bottom w:val="none" w:sz="0" w:space="0" w:color="auto"/>
        <w:right w:val="none" w:sz="0" w:space="0" w:color="auto"/>
      </w:divBdr>
    </w:div>
    <w:div w:id="267087559">
      <w:bodyDiv w:val="1"/>
      <w:marLeft w:val="0"/>
      <w:marRight w:val="0"/>
      <w:marTop w:val="0"/>
      <w:marBottom w:val="0"/>
      <w:divBdr>
        <w:top w:val="none" w:sz="0" w:space="0" w:color="auto"/>
        <w:left w:val="none" w:sz="0" w:space="0" w:color="auto"/>
        <w:bottom w:val="none" w:sz="0" w:space="0" w:color="auto"/>
        <w:right w:val="none" w:sz="0" w:space="0" w:color="auto"/>
      </w:divBdr>
    </w:div>
    <w:div w:id="268051260">
      <w:bodyDiv w:val="1"/>
      <w:marLeft w:val="0"/>
      <w:marRight w:val="0"/>
      <w:marTop w:val="0"/>
      <w:marBottom w:val="0"/>
      <w:divBdr>
        <w:top w:val="none" w:sz="0" w:space="0" w:color="auto"/>
        <w:left w:val="none" w:sz="0" w:space="0" w:color="auto"/>
        <w:bottom w:val="none" w:sz="0" w:space="0" w:color="auto"/>
        <w:right w:val="none" w:sz="0" w:space="0" w:color="auto"/>
      </w:divBdr>
    </w:div>
    <w:div w:id="268778882">
      <w:bodyDiv w:val="1"/>
      <w:marLeft w:val="0"/>
      <w:marRight w:val="0"/>
      <w:marTop w:val="0"/>
      <w:marBottom w:val="0"/>
      <w:divBdr>
        <w:top w:val="none" w:sz="0" w:space="0" w:color="auto"/>
        <w:left w:val="none" w:sz="0" w:space="0" w:color="auto"/>
        <w:bottom w:val="none" w:sz="0" w:space="0" w:color="auto"/>
        <w:right w:val="none" w:sz="0" w:space="0" w:color="auto"/>
      </w:divBdr>
    </w:div>
    <w:div w:id="271402459">
      <w:bodyDiv w:val="1"/>
      <w:marLeft w:val="0"/>
      <w:marRight w:val="0"/>
      <w:marTop w:val="0"/>
      <w:marBottom w:val="0"/>
      <w:divBdr>
        <w:top w:val="none" w:sz="0" w:space="0" w:color="auto"/>
        <w:left w:val="none" w:sz="0" w:space="0" w:color="auto"/>
        <w:bottom w:val="none" w:sz="0" w:space="0" w:color="auto"/>
        <w:right w:val="none" w:sz="0" w:space="0" w:color="auto"/>
      </w:divBdr>
    </w:div>
    <w:div w:id="277612090">
      <w:bodyDiv w:val="1"/>
      <w:marLeft w:val="0"/>
      <w:marRight w:val="0"/>
      <w:marTop w:val="0"/>
      <w:marBottom w:val="0"/>
      <w:divBdr>
        <w:top w:val="none" w:sz="0" w:space="0" w:color="auto"/>
        <w:left w:val="none" w:sz="0" w:space="0" w:color="auto"/>
        <w:bottom w:val="none" w:sz="0" w:space="0" w:color="auto"/>
        <w:right w:val="none" w:sz="0" w:space="0" w:color="auto"/>
      </w:divBdr>
    </w:div>
    <w:div w:id="277683067">
      <w:bodyDiv w:val="1"/>
      <w:marLeft w:val="0"/>
      <w:marRight w:val="0"/>
      <w:marTop w:val="0"/>
      <w:marBottom w:val="0"/>
      <w:divBdr>
        <w:top w:val="none" w:sz="0" w:space="0" w:color="auto"/>
        <w:left w:val="none" w:sz="0" w:space="0" w:color="auto"/>
        <w:bottom w:val="none" w:sz="0" w:space="0" w:color="auto"/>
        <w:right w:val="none" w:sz="0" w:space="0" w:color="auto"/>
      </w:divBdr>
    </w:div>
    <w:div w:id="280847274">
      <w:bodyDiv w:val="1"/>
      <w:marLeft w:val="0"/>
      <w:marRight w:val="0"/>
      <w:marTop w:val="0"/>
      <w:marBottom w:val="0"/>
      <w:divBdr>
        <w:top w:val="none" w:sz="0" w:space="0" w:color="auto"/>
        <w:left w:val="none" w:sz="0" w:space="0" w:color="auto"/>
        <w:bottom w:val="none" w:sz="0" w:space="0" w:color="auto"/>
        <w:right w:val="none" w:sz="0" w:space="0" w:color="auto"/>
      </w:divBdr>
    </w:div>
    <w:div w:id="285619137">
      <w:bodyDiv w:val="1"/>
      <w:marLeft w:val="0"/>
      <w:marRight w:val="0"/>
      <w:marTop w:val="0"/>
      <w:marBottom w:val="0"/>
      <w:divBdr>
        <w:top w:val="none" w:sz="0" w:space="0" w:color="auto"/>
        <w:left w:val="none" w:sz="0" w:space="0" w:color="auto"/>
        <w:bottom w:val="none" w:sz="0" w:space="0" w:color="auto"/>
        <w:right w:val="none" w:sz="0" w:space="0" w:color="auto"/>
      </w:divBdr>
    </w:div>
    <w:div w:id="286082405">
      <w:bodyDiv w:val="1"/>
      <w:marLeft w:val="0"/>
      <w:marRight w:val="0"/>
      <w:marTop w:val="0"/>
      <w:marBottom w:val="0"/>
      <w:divBdr>
        <w:top w:val="none" w:sz="0" w:space="0" w:color="auto"/>
        <w:left w:val="none" w:sz="0" w:space="0" w:color="auto"/>
        <w:bottom w:val="none" w:sz="0" w:space="0" w:color="auto"/>
        <w:right w:val="none" w:sz="0" w:space="0" w:color="auto"/>
      </w:divBdr>
    </w:div>
    <w:div w:id="288054993">
      <w:bodyDiv w:val="1"/>
      <w:marLeft w:val="0"/>
      <w:marRight w:val="0"/>
      <w:marTop w:val="0"/>
      <w:marBottom w:val="0"/>
      <w:divBdr>
        <w:top w:val="none" w:sz="0" w:space="0" w:color="auto"/>
        <w:left w:val="none" w:sz="0" w:space="0" w:color="auto"/>
        <w:bottom w:val="none" w:sz="0" w:space="0" w:color="auto"/>
        <w:right w:val="none" w:sz="0" w:space="0" w:color="auto"/>
      </w:divBdr>
    </w:div>
    <w:div w:id="293294999">
      <w:bodyDiv w:val="1"/>
      <w:marLeft w:val="0"/>
      <w:marRight w:val="0"/>
      <w:marTop w:val="0"/>
      <w:marBottom w:val="0"/>
      <w:divBdr>
        <w:top w:val="none" w:sz="0" w:space="0" w:color="auto"/>
        <w:left w:val="none" w:sz="0" w:space="0" w:color="auto"/>
        <w:bottom w:val="none" w:sz="0" w:space="0" w:color="auto"/>
        <w:right w:val="none" w:sz="0" w:space="0" w:color="auto"/>
      </w:divBdr>
    </w:div>
    <w:div w:id="294065551">
      <w:bodyDiv w:val="1"/>
      <w:marLeft w:val="0"/>
      <w:marRight w:val="0"/>
      <w:marTop w:val="0"/>
      <w:marBottom w:val="0"/>
      <w:divBdr>
        <w:top w:val="none" w:sz="0" w:space="0" w:color="auto"/>
        <w:left w:val="none" w:sz="0" w:space="0" w:color="auto"/>
        <w:bottom w:val="none" w:sz="0" w:space="0" w:color="auto"/>
        <w:right w:val="none" w:sz="0" w:space="0" w:color="auto"/>
      </w:divBdr>
    </w:div>
    <w:div w:id="298609854">
      <w:bodyDiv w:val="1"/>
      <w:marLeft w:val="0"/>
      <w:marRight w:val="0"/>
      <w:marTop w:val="0"/>
      <w:marBottom w:val="0"/>
      <w:divBdr>
        <w:top w:val="none" w:sz="0" w:space="0" w:color="auto"/>
        <w:left w:val="none" w:sz="0" w:space="0" w:color="auto"/>
        <w:bottom w:val="none" w:sz="0" w:space="0" w:color="auto"/>
        <w:right w:val="none" w:sz="0" w:space="0" w:color="auto"/>
      </w:divBdr>
    </w:div>
    <w:div w:id="299042142">
      <w:bodyDiv w:val="1"/>
      <w:marLeft w:val="0"/>
      <w:marRight w:val="0"/>
      <w:marTop w:val="0"/>
      <w:marBottom w:val="0"/>
      <w:divBdr>
        <w:top w:val="none" w:sz="0" w:space="0" w:color="auto"/>
        <w:left w:val="none" w:sz="0" w:space="0" w:color="auto"/>
        <w:bottom w:val="none" w:sz="0" w:space="0" w:color="auto"/>
        <w:right w:val="none" w:sz="0" w:space="0" w:color="auto"/>
      </w:divBdr>
    </w:div>
    <w:div w:id="301808541">
      <w:bodyDiv w:val="1"/>
      <w:marLeft w:val="0"/>
      <w:marRight w:val="0"/>
      <w:marTop w:val="0"/>
      <w:marBottom w:val="0"/>
      <w:divBdr>
        <w:top w:val="none" w:sz="0" w:space="0" w:color="auto"/>
        <w:left w:val="none" w:sz="0" w:space="0" w:color="auto"/>
        <w:bottom w:val="none" w:sz="0" w:space="0" w:color="auto"/>
        <w:right w:val="none" w:sz="0" w:space="0" w:color="auto"/>
      </w:divBdr>
    </w:div>
    <w:div w:id="302857251">
      <w:bodyDiv w:val="1"/>
      <w:marLeft w:val="0"/>
      <w:marRight w:val="0"/>
      <w:marTop w:val="0"/>
      <w:marBottom w:val="0"/>
      <w:divBdr>
        <w:top w:val="none" w:sz="0" w:space="0" w:color="auto"/>
        <w:left w:val="none" w:sz="0" w:space="0" w:color="auto"/>
        <w:bottom w:val="none" w:sz="0" w:space="0" w:color="auto"/>
        <w:right w:val="none" w:sz="0" w:space="0" w:color="auto"/>
      </w:divBdr>
    </w:div>
    <w:div w:id="313071327">
      <w:bodyDiv w:val="1"/>
      <w:marLeft w:val="0"/>
      <w:marRight w:val="0"/>
      <w:marTop w:val="0"/>
      <w:marBottom w:val="0"/>
      <w:divBdr>
        <w:top w:val="none" w:sz="0" w:space="0" w:color="auto"/>
        <w:left w:val="none" w:sz="0" w:space="0" w:color="auto"/>
        <w:bottom w:val="none" w:sz="0" w:space="0" w:color="auto"/>
        <w:right w:val="none" w:sz="0" w:space="0" w:color="auto"/>
      </w:divBdr>
    </w:div>
    <w:div w:id="317928239">
      <w:bodyDiv w:val="1"/>
      <w:marLeft w:val="0"/>
      <w:marRight w:val="0"/>
      <w:marTop w:val="0"/>
      <w:marBottom w:val="0"/>
      <w:divBdr>
        <w:top w:val="none" w:sz="0" w:space="0" w:color="auto"/>
        <w:left w:val="none" w:sz="0" w:space="0" w:color="auto"/>
        <w:bottom w:val="none" w:sz="0" w:space="0" w:color="auto"/>
        <w:right w:val="none" w:sz="0" w:space="0" w:color="auto"/>
      </w:divBdr>
    </w:div>
    <w:div w:id="320888548">
      <w:bodyDiv w:val="1"/>
      <w:marLeft w:val="0"/>
      <w:marRight w:val="0"/>
      <w:marTop w:val="0"/>
      <w:marBottom w:val="0"/>
      <w:divBdr>
        <w:top w:val="none" w:sz="0" w:space="0" w:color="auto"/>
        <w:left w:val="none" w:sz="0" w:space="0" w:color="auto"/>
        <w:bottom w:val="none" w:sz="0" w:space="0" w:color="auto"/>
        <w:right w:val="none" w:sz="0" w:space="0" w:color="auto"/>
      </w:divBdr>
    </w:div>
    <w:div w:id="328142369">
      <w:bodyDiv w:val="1"/>
      <w:marLeft w:val="0"/>
      <w:marRight w:val="0"/>
      <w:marTop w:val="0"/>
      <w:marBottom w:val="0"/>
      <w:divBdr>
        <w:top w:val="none" w:sz="0" w:space="0" w:color="auto"/>
        <w:left w:val="none" w:sz="0" w:space="0" w:color="auto"/>
        <w:bottom w:val="none" w:sz="0" w:space="0" w:color="auto"/>
        <w:right w:val="none" w:sz="0" w:space="0" w:color="auto"/>
      </w:divBdr>
    </w:div>
    <w:div w:id="328757255">
      <w:bodyDiv w:val="1"/>
      <w:marLeft w:val="0"/>
      <w:marRight w:val="0"/>
      <w:marTop w:val="0"/>
      <w:marBottom w:val="0"/>
      <w:divBdr>
        <w:top w:val="none" w:sz="0" w:space="0" w:color="auto"/>
        <w:left w:val="none" w:sz="0" w:space="0" w:color="auto"/>
        <w:bottom w:val="none" w:sz="0" w:space="0" w:color="auto"/>
        <w:right w:val="none" w:sz="0" w:space="0" w:color="auto"/>
      </w:divBdr>
    </w:div>
    <w:div w:id="329910898">
      <w:bodyDiv w:val="1"/>
      <w:marLeft w:val="0"/>
      <w:marRight w:val="0"/>
      <w:marTop w:val="0"/>
      <w:marBottom w:val="0"/>
      <w:divBdr>
        <w:top w:val="none" w:sz="0" w:space="0" w:color="auto"/>
        <w:left w:val="none" w:sz="0" w:space="0" w:color="auto"/>
        <w:bottom w:val="none" w:sz="0" w:space="0" w:color="auto"/>
        <w:right w:val="none" w:sz="0" w:space="0" w:color="auto"/>
      </w:divBdr>
    </w:div>
    <w:div w:id="333382810">
      <w:bodyDiv w:val="1"/>
      <w:marLeft w:val="0"/>
      <w:marRight w:val="0"/>
      <w:marTop w:val="0"/>
      <w:marBottom w:val="0"/>
      <w:divBdr>
        <w:top w:val="none" w:sz="0" w:space="0" w:color="auto"/>
        <w:left w:val="none" w:sz="0" w:space="0" w:color="auto"/>
        <w:bottom w:val="none" w:sz="0" w:space="0" w:color="auto"/>
        <w:right w:val="none" w:sz="0" w:space="0" w:color="auto"/>
      </w:divBdr>
    </w:div>
    <w:div w:id="340357003">
      <w:bodyDiv w:val="1"/>
      <w:marLeft w:val="0"/>
      <w:marRight w:val="0"/>
      <w:marTop w:val="0"/>
      <w:marBottom w:val="0"/>
      <w:divBdr>
        <w:top w:val="none" w:sz="0" w:space="0" w:color="auto"/>
        <w:left w:val="none" w:sz="0" w:space="0" w:color="auto"/>
        <w:bottom w:val="none" w:sz="0" w:space="0" w:color="auto"/>
        <w:right w:val="none" w:sz="0" w:space="0" w:color="auto"/>
      </w:divBdr>
    </w:div>
    <w:div w:id="345249172">
      <w:bodyDiv w:val="1"/>
      <w:marLeft w:val="0"/>
      <w:marRight w:val="0"/>
      <w:marTop w:val="0"/>
      <w:marBottom w:val="0"/>
      <w:divBdr>
        <w:top w:val="none" w:sz="0" w:space="0" w:color="auto"/>
        <w:left w:val="none" w:sz="0" w:space="0" w:color="auto"/>
        <w:bottom w:val="none" w:sz="0" w:space="0" w:color="auto"/>
        <w:right w:val="none" w:sz="0" w:space="0" w:color="auto"/>
      </w:divBdr>
    </w:div>
    <w:div w:id="346711495">
      <w:bodyDiv w:val="1"/>
      <w:marLeft w:val="0"/>
      <w:marRight w:val="0"/>
      <w:marTop w:val="0"/>
      <w:marBottom w:val="0"/>
      <w:divBdr>
        <w:top w:val="none" w:sz="0" w:space="0" w:color="auto"/>
        <w:left w:val="none" w:sz="0" w:space="0" w:color="auto"/>
        <w:bottom w:val="none" w:sz="0" w:space="0" w:color="auto"/>
        <w:right w:val="none" w:sz="0" w:space="0" w:color="auto"/>
      </w:divBdr>
    </w:div>
    <w:div w:id="348142209">
      <w:bodyDiv w:val="1"/>
      <w:marLeft w:val="0"/>
      <w:marRight w:val="0"/>
      <w:marTop w:val="0"/>
      <w:marBottom w:val="0"/>
      <w:divBdr>
        <w:top w:val="none" w:sz="0" w:space="0" w:color="auto"/>
        <w:left w:val="none" w:sz="0" w:space="0" w:color="auto"/>
        <w:bottom w:val="none" w:sz="0" w:space="0" w:color="auto"/>
        <w:right w:val="none" w:sz="0" w:space="0" w:color="auto"/>
      </w:divBdr>
    </w:div>
    <w:div w:id="348524896">
      <w:bodyDiv w:val="1"/>
      <w:marLeft w:val="0"/>
      <w:marRight w:val="0"/>
      <w:marTop w:val="0"/>
      <w:marBottom w:val="0"/>
      <w:divBdr>
        <w:top w:val="none" w:sz="0" w:space="0" w:color="auto"/>
        <w:left w:val="none" w:sz="0" w:space="0" w:color="auto"/>
        <w:bottom w:val="none" w:sz="0" w:space="0" w:color="auto"/>
        <w:right w:val="none" w:sz="0" w:space="0" w:color="auto"/>
      </w:divBdr>
    </w:div>
    <w:div w:id="349840627">
      <w:bodyDiv w:val="1"/>
      <w:marLeft w:val="0"/>
      <w:marRight w:val="0"/>
      <w:marTop w:val="0"/>
      <w:marBottom w:val="0"/>
      <w:divBdr>
        <w:top w:val="none" w:sz="0" w:space="0" w:color="auto"/>
        <w:left w:val="none" w:sz="0" w:space="0" w:color="auto"/>
        <w:bottom w:val="none" w:sz="0" w:space="0" w:color="auto"/>
        <w:right w:val="none" w:sz="0" w:space="0" w:color="auto"/>
      </w:divBdr>
    </w:div>
    <w:div w:id="351886209">
      <w:bodyDiv w:val="1"/>
      <w:marLeft w:val="0"/>
      <w:marRight w:val="0"/>
      <w:marTop w:val="0"/>
      <w:marBottom w:val="0"/>
      <w:divBdr>
        <w:top w:val="none" w:sz="0" w:space="0" w:color="auto"/>
        <w:left w:val="none" w:sz="0" w:space="0" w:color="auto"/>
        <w:bottom w:val="none" w:sz="0" w:space="0" w:color="auto"/>
        <w:right w:val="none" w:sz="0" w:space="0" w:color="auto"/>
      </w:divBdr>
    </w:div>
    <w:div w:id="355693338">
      <w:bodyDiv w:val="1"/>
      <w:marLeft w:val="0"/>
      <w:marRight w:val="0"/>
      <w:marTop w:val="0"/>
      <w:marBottom w:val="0"/>
      <w:divBdr>
        <w:top w:val="none" w:sz="0" w:space="0" w:color="auto"/>
        <w:left w:val="none" w:sz="0" w:space="0" w:color="auto"/>
        <w:bottom w:val="none" w:sz="0" w:space="0" w:color="auto"/>
        <w:right w:val="none" w:sz="0" w:space="0" w:color="auto"/>
      </w:divBdr>
    </w:div>
    <w:div w:id="357438980">
      <w:bodyDiv w:val="1"/>
      <w:marLeft w:val="0"/>
      <w:marRight w:val="0"/>
      <w:marTop w:val="0"/>
      <w:marBottom w:val="0"/>
      <w:divBdr>
        <w:top w:val="none" w:sz="0" w:space="0" w:color="auto"/>
        <w:left w:val="none" w:sz="0" w:space="0" w:color="auto"/>
        <w:bottom w:val="none" w:sz="0" w:space="0" w:color="auto"/>
        <w:right w:val="none" w:sz="0" w:space="0" w:color="auto"/>
      </w:divBdr>
    </w:div>
    <w:div w:id="357701284">
      <w:bodyDiv w:val="1"/>
      <w:marLeft w:val="0"/>
      <w:marRight w:val="0"/>
      <w:marTop w:val="0"/>
      <w:marBottom w:val="0"/>
      <w:divBdr>
        <w:top w:val="none" w:sz="0" w:space="0" w:color="auto"/>
        <w:left w:val="none" w:sz="0" w:space="0" w:color="auto"/>
        <w:bottom w:val="none" w:sz="0" w:space="0" w:color="auto"/>
        <w:right w:val="none" w:sz="0" w:space="0" w:color="auto"/>
      </w:divBdr>
    </w:div>
    <w:div w:id="361788816">
      <w:bodyDiv w:val="1"/>
      <w:marLeft w:val="0"/>
      <w:marRight w:val="0"/>
      <w:marTop w:val="0"/>
      <w:marBottom w:val="0"/>
      <w:divBdr>
        <w:top w:val="none" w:sz="0" w:space="0" w:color="auto"/>
        <w:left w:val="none" w:sz="0" w:space="0" w:color="auto"/>
        <w:bottom w:val="none" w:sz="0" w:space="0" w:color="auto"/>
        <w:right w:val="none" w:sz="0" w:space="0" w:color="auto"/>
      </w:divBdr>
    </w:div>
    <w:div w:id="363135405">
      <w:bodyDiv w:val="1"/>
      <w:marLeft w:val="0"/>
      <w:marRight w:val="0"/>
      <w:marTop w:val="0"/>
      <w:marBottom w:val="0"/>
      <w:divBdr>
        <w:top w:val="none" w:sz="0" w:space="0" w:color="auto"/>
        <w:left w:val="none" w:sz="0" w:space="0" w:color="auto"/>
        <w:bottom w:val="none" w:sz="0" w:space="0" w:color="auto"/>
        <w:right w:val="none" w:sz="0" w:space="0" w:color="auto"/>
      </w:divBdr>
    </w:div>
    <w:div w:id="366296816">
      <w:bodyDiv w:val="1"/>
      <w:marLeft w:val="0"/>
      <w:marRight w:val="0"/>
      <w:marTop w:val="0"/>
      <w:marBottom w:val="0"/>
      <w:divBdr>
        <w:top w:val="none" w:sz="0" w:space="0" w:color="auto"/>
        <w:left w:val="none" w:sz="0" w:space="0" w:color="auto"/>
        <w:bottom w:val="none" w:sz="0" w:space="0" w:color="auto"/>
        <w:right w:val="none" w:sz="0" w:space="0" w:color="auto"/>
      </w:divBdr>
    </w:div>
    <w:div w:id="368382982">
      <w:bodyDiv w:val="1"/>
      <w:marLeft w:val="0"/>
      <w:marRight w:val="0"/>
      <w:marTop w:val="0"/>
      <w:marBottom w:val="0"/>
      <w:divBdr>
        <w:top w:val="none" w:sz="0" w:space="0" w:color="auto"/>
        <w:left w:val="none" w:sz="0" w:space="0" w:color="auto"/>
        <w:bottom w:val="none" w:sz="0" w:space="0" w:color="auto"/>
        <w:right w:val="none" w:sz="0" w:space="0" w:color="auto"/>
      </w:divBdr>
    </w:div>
    <w:div w:id="369769507">
      <w:bodyDiv w:val="1"/>
      <w:marLeft w:val="0"/>
      <w:marRight w:val="0"/>
      <w:marTop w:val="0"/>
      <w:marBottom w:val="0"/>
      <w:divBdr>
        <w:top w:val="none" w:sz="0" w:space="0" w:color="auto"/>
        <w:left w:val="none" w:sz="0" w:space="0" w:color="auto"/>
        <w:bottom w:val="none" w:sz="0" w:space="0" w:color="auto"/>
        <w:right w:val="none" w:sz="0" w:space="0" w:color="auto"/>
      </w:divBdr>
    </w:div>
    <w:div w:id="371466948">
      <w:bodyDiv w:val="1"/>
      <w:marLeft w:val="0"/>
      <w:marRight w:val="0"/>
      <w:marTop w:val="0"/>
      <w:marBottom w:val="0"/>
      <w:divBdr>
        <w:top w:val="none" w:sz="0" w:space="0" w:color="auto"/>
        <w:left w:val="none" w:sz="0" w:space="0" w:color="auto"/>
        <w:bottom w:val="none" w:sz="0" w:space="0" w:color="auto"/>
        <w:right w:val="none" w:sz="0" w:space="0" w:color="auto"/>
      </w:divBdr>
    </w:div>
    <w:div w:id="383409421">
      <w:bodyDiv w:val="1"/>
      <w:marLeft w:val="0"/>
      <w:marRight w:val="0"/>
      <w:marTop w:val="0"/>
      <w:marBottom w:val="0"/>
      <w:divBdr>
        <w:top w:val="none" w:sz="0" w:space="0" w:color="auto"/>
        <w:left w:val="none" w:sz="0" w:space="0" w:color="auto"/>
        <w:bottom w:val="none" w:sz="0" w:space="0" w:color="auto"/>
        <w:right w:val="none" w:sz="0" w:space="0" w:color="auto"/>
      </w:divBdr>
    </w:div>
    <w:div w:id="391392795">
      <w:bodyDiv w:val="1"/>
      <w:marLeft w:val="0"/>
      <w:marRight w:val="0"/>
      <w:marTop w:val="0"/>
      <w:marBottom w:val="0"/>
      <w:divBdr>
        <w:top w:val="none" w:sz="0" w:space="0" w:color="auto"/>
        <w:left w:val="none" w:sz="0" w:space="0" w:color="auto"/>
        <w:bottom w:val="none" w:sz="0" w:space="0" w:color="auto"/>
        <w:right w:val="none" w:sz="0" w:space="0" w:color="auto"/>
      </w:divBdr>
    </w:div>
    <w:div w:id="392628705">
      <w:bodyDiv w:val="1"/>
      <w:marLeft w:val="0"/>
      <w:marRight w:val="0"/>
      <w:marTop w:val="0"/>
      <w:marBottom w:val="0"/>
      <w:divBdr>
        <w:top w:val="none" w:sz="0" w:space="0" w:color="auto"/>
        <w:left w:val="none" w:sz="0" w:space="0" w:color="auto"/>
        <w:bottom w:val="none" w:sz="0" w:space="0" w:color="auto"/>
        <w:right w:val="none" w:sz="0" w:space="0" w:color="auto"/>
      </w:divBdr>
    </w:div>
    <w:div w:id="398989571">
      <w:bodyDiv w:val="1"/>
      <w:marLeft w:val="0"/>
      <w:marRight w:val="0"/>
      <w:marTop w:val="0"/>
      <w:marBottom w:val="0"/>
      <w:divBdr>
        <w:top w:val="none" w:sz="0" w:space="0" w:color="auto"/>
        <w:left w:val="none" w:sz="0" w:space="0" w:color="auto"/>
        <w:bottom w:val="none" w:sz="0" w:space="0" w:color="auto"/>
        <w:right w:val="none" w:sz="0" w:space="0" w:color="auto"/>
      </w:divBdr>
    </w:div>
    <w:div w:id="399527188">
      <w:bodyDiv w:val="1"/>
      <w:marLeft w:val="0"/>
      <w:marRight w:val="0"/>
      <w:marTop w:val="0"/>
      <w:marBottom w:val="0"/>
      <w:divBdr>
        <w:top w:val="none" w:sz="0" w:space="0" w:color="auto"/>
        <w:left w:val="none" w:sz="0" w:space="0" w:color="auto"/>
        <w:bottom w:val="none" w:sz="0" w:space="0" w:color="auto"/>
        <w:right w:val="none" w:sz="0" w:space="0" w:color="auto"/>
      </w:divBdr>
    </w:div>
    <w:div w:id="408112230">
      <w:bodyDiv w:val="1"/>
      <w:marLeft w:val="0"/>
      <w:marRight w:val="0"/>
      <w:marTop w:val="0"/>
      <w:marBottom w:val="0"/>
      <w:divBdr>
        <w:top w:val="none" w:sz="0" w:space="0" w:color="auto"/>
        <w:left w:val="none" w:sz="0" w:space="0" w:color="auto"/>
        <w:bottom w:val="none" w:sz="0" w:space="0" w:color="auto"/>
        <w:right w:val="none" w:sz="0" w:space="0" w:color="auto"/>
      </w:divBdr>
    </w:div>
    <w:div w:id="409035779">
      <w:bodyDiv w:val="1"/>
      <w:marLeft w:val="0"/>
      <w:marRight w:val="0"/>
      <w:marTop w:val="0"/>
      <w:marBottom w:val="0"/>
      <w:divBdr>
        <w:top w:val="none" w:sz="0" w:space="0" w:color="auto"/>
        <w:left w:val="none" w:sz="0" w:space="0" w:color="auto"/>
        <w:bottom w:val="none" w:sz="0" w:space="0" w:color="auto"/>
        <w:right w:val="none" w:sz="0" w:space="0" w:color="auto"/>
      </w:divBdr>
    </w:div>
    <w:div w:id="409042185">
      <w:bodyDiv w:val="1"/>
      <w:marLeft w:val="0"/>
      <w:marRight w:val="0"/>
      <w:marTop w:val="0"/>
      <w:marBottom w:val="0"/>
      <w:divBdr>
        <w:top w:val="none" w:sz="0" w:space="0" w:color="auto"/>
        <w:left w:val="none" w:sz="0" w:space="0" w:color="auto"/>
        <w:bottom w:val="none" w:sz="0" w:space="0" w:color="auto"/>
        <w:right w:val="none" w:sz="0" w:space="0" w:color="auto"/>
      </w:divBdr>
    </w:div>
    <w:div w:id="412171014">
      <w:bodyDiv w:val="1"/>
      <w:marLeft w:val="0"/>
      <w:marRight w:val="0"/>
      <w:marTop w:val="0"/>
      <w:marBottom w:val="0"/>
      <w:divBdr>
        <w:top w:val="none" w:sz="0" w:space="0" w:color="auto"/>
        <w:left w:val="none" w:sz="0" w:space="0" w:color="auto"/>
        <w:bottom w:val="none" w:sz="0" w:space="0" w:color="auto"/>
        <w:right w:val="none" w:sz="0" w:space="0" w:color="auto"/>
      </w:divBdr>
    </w:div>
    <w:div w:id="412776030">
      <w:bodyDiv w:val="1"/>
      <w:marLeft w:val="0"/>
      <w:marRight w:val="0"/>
      <w:marTop w:val="0"/>
      <w:marBottom w:val="0"/>
      <w:divBdr>
        <w:top w:val="none" w:sz="0" w:space="0" w:color="auto"/>
        <w:left w:val="none" w:sz="0" w:space="0" w:color="auto"/>
        <w:bottom w:val="none" w:sz="0" w:space="0" w:color="auto"/>
        <w:right w:val="none" w:sz="0" w:space="0" w:color="auto"/>
      </w:divBdr>
    </w:div>
    <w:div w:id="418142995">
      <w:bodyDiv w:val="1"/>
      <w:marLeft w:val="0"/>
      <w:marRight w:val="0"/>
      <w:marTop w:val="0"/>
      <w:marBottom w:val="0"/>
      <w:divBdr>
        <w:top w:val="none" w:sz="0" w:space="0" w:color="auto"/>
        <w:left w:val="none" w:sz="0" w:space="0" w:color="auto"/>
        <w:bottom w:val="none" w:sz="0" w:space="0" w:color="auto"/>
        <w:right w:val="none" w:sz="0" w:space="0" w:color="auto"/>
      </w:divBdr>
    </w:div>
    <w:div w:id="419105799">
      <w:bodyDiv w:val="1"/>
      <w:marLeft w:val="0"/>
      <w:marRight w:val="0"/>
      <w:marTop w:val="0"/>
      <w:marBottom w:val="0"/>
      <w:divBdr>
        <w:top w:val="none" w:sz="0" w:space="0" w:color="auto"/>
        <w:left w:val="none" w:sz="0" w:space="0" w:color="auto"/>
        <w:bottom w:val="none" w:sz="0" w:space="0" w:color="auto"/>
        <w:right w:val="none" w:sz="0" w:space="0" w:color="auto"/>
      </w:divBdr>
    </w:div>
    <w:div w:id="419982303">
      <w:bodyDiv w:val="1"/>
      <w:marLeft w:val="0"/>
      <w:marRight w:val="0"/>
      <w:marTop w:val="0"/>
      <w:marBottom w:val="0"/>
      <w:divBdr>
        <w:top w:val="none" w:sz="0" w:space="0" w:color="auto"/>
        <w:left w:val="none" w:sz="0" w:space="0" w:color="auto"/>
        <w:bottom w:val="none" w:sz="0" w:space="0" w:color="auto"/>
        <w:right w:val="none" w:sz="0" w:space="0" w:color="auto"/>
      </w:divBdr>
    </w:div>
    <w:div w:id="421489125">
      <w:bodyDiv w:val="1"/>
      <w:marLeft w:val="0"/>
      <w:marRight w:val="0"/>
      <w:marTop w:val="0"/>
      <w:marBottom w:val="0"/>
      <w:divBdr>
        <w:top w:val="none" w:sz="0" w:space="0" w:color="auto"/>
        <w:left w:val="none" w:sz="0" w:space="0" w:color="auto"/>
        <w:bottom w:val="none" w:sz="0" w:space="0" w:color="auto"/>
        <w:right w:val="none" w:sz="0" w:space="0" w:color="auto"/>
      </w:divBdr>
    </w:div>
    <w:div w:id="426197519">
      <w:bodyDiv w:val="1"/>
      <w:marLeft w:val="0"/>
      <w:marRight w:val="0"/>
      <w:marTop w:val="0"/>
      <w:marBottom w:val="0"/>
      <w:divBdr>
        <w:top w:val="none" w:sz="0" w:space="0" w:color="auto"/>
        <w:left w:val="none" w:sz="0" w:space="0" w:color="auto"/>
        <w:bottom w:val="none" w:sz="0" w:space="0" w:color="auto"/>
        <w:right w:val="none" w:sz="0" w:space="0" w:color="auto"/>
      </w:divBdr>
    </w:div>
    <w:div w:id="426732417">
      <w:bodyDiv w:val="1"/>
      <w:marLeft w:val="0"/>
      <w:marRight w:val="0"/>
      <w:marTop w:val="0"/>
      <w:marBottom w:val="0"/>
      <w:divBdr>
        <w:top w:val="none" w:sz="0" w:space="0" w:color="auto"/>
        <w:left w:val="none" w:sz="0" w:space="0" w:color="auto"/>
        <w:bottom w:val="none" w:sz="0" w:space="0" w:color="auto"/>
        <w:right w:val="none" w:sz="0" w:space="0" w:color="auto"/>
      </w:divBdr>
    </w:div>
    <w:div w:id="433401089">
      <w:bodyDiv w:val="1"/>
      <w:marLeft w:val="0"/>
      <w:marRight w:val="0"/>
      <w:marTop w:val="0"/>
      <w:marBottom w:val="0"/>
      <w:divBdr>
        <w:top w:val="none" w:sz="0" w:space="0" w:color="auto"/>
        <w:left w:val="none" w:sz="0" w:space="0" w:color="auto"/>
        <w:bottom w:val="none" w:sz="0" w:space="0" w:color="auto"/>
        <w:right w:val="none" w:sz="0" w:space="0" w:color="auto"/>
      </w:divBdr>
    </w:div>
    <w:div w:id="433670646">
      <w:bodyDiv w:val="1"/>
      <w:marLeft w:val="0"/>
      <w:marRight w:val="0"/>
      <w:marTop w:val="0"/>
      <w:marBottom w:val="0"/>
      <w:divBdr>
        <w:top w:val="none" w:sz="0" w:space="0" w:color="auto"/>
        <w:left w:val="none" w:sz="0" w:space="0" w:color="auto"/>
        <w:bottom w:val="none" w:sz="0" w:space="0" w:color="auto"/>
        <w:right w:val="none" w:sz="0" w:space="0" w:color="auto"/>
      </w:divBdr>
    </w:div>
    <w:div w:id="440303028">
      <w:bodyDiv w:val="1"/>
      <w:marLeft w:val="0"/>
      <w:marRight w:val="0"/>
      <w:marTop w:val="0"/>
      <w:marBottom w:val="0"/>
      <w:divBdr>
        <w:top w:val="none" w:sz="0" w:space="0" w:color="auto"/>
        <w:left w:val="none" w:sz="0" w:space="0" w:color="auto"/>
        <w:bottom w:val="none" w:sz="0" w:space="0" w:color="auto"/>
        <w:right w:val="none" w:sz="0" w:space="0" w:color="auto"/>
      </w:divBdr>
    </w:div>
    <w:div w:id="440343352">
      <w:bodyDiv w:val="1"/>
      <w:marLeft w:val="0"/>
      <w:marRight w:val="0"/>
      <w:marTop w:val="0"/>
      <w:marBottom w:val="0"/>
      <w:divBdr>
        <w:top w:val="none" w:sz="0" w:space="0" w:color="auto"/>
        <w:left w:val="none" w:sz="0" w:space="0" w:color="auto"/>
        <w:bottom w:val="none" w:sz="0" w:space="0" w:color="auto"/>
        <w:right w:val="none" w:sz="0" w:space="0" w:color="auto"/>
      </w:divBdr>
    </w:div>
    <w:div w:id="441613326">
      <w:bodyDiv w:val="1"/>
      <w:marLeft w:val="0"/>
      <w:marRight w:val="0"/>
      <w:marTop w:val="0"/>
      <w:marBottom w:val="0"/>
      <w:divBdr>
        <w:top w:val="none" w:sz="0" w:space="0" w:color="auto"/>
        <w:left w:val="none" w:sz="0" w:space="0" w:color="auto"/>
        <w:bottom w:val="none" w:sz="0" w:space="0" w:color="auto"/>
        <w:right w:val="none" w:sz="0" w:space="0" w:color="auto"/>
      </w:divBdr>
    </w:div>
    <w:div w:id="441850751">
      <w:bodyDiv w:val="1"/>
      <w:marLeft w:val="0"/>
      <w:marRight w:val="0"/>
      <w:marTop w:val="0"/>
      <w:marBottom w:val="0"/>
      <w:divBdr>
        <w:top w:val="none" w:sz="0" w:space="0" w:color="auto"/>
        <w:left w:val="none" w:sz="0" w:space="0" w:color="auto"/>
        <w:bottom w:val="none" w:sz="0" w:space="0" w:color="auto"/>
        <w:right w:val="none" w:sz="0" w:space="0" w:color="auto"/>
      </w:divBdr>
    </w:div>
    <w:div w:id="448284333">
      <w:bodyDiv w:val="1"/>
      <w:marLeft w:val="0"/>
      <w:marRight w:val="0"/>
      <w:marTop w:val="0"/>
      <w:marBottom w:val="0"/>
      <w:divBdr>
        <w:top w:val="none" w:sz="0" w:space="0" w:color="auto"/>
        <w:left w:val="none" w:sz="0" w:space="0" w:color="auto"/>
        <w:bottom w:val="none" w:sz="0" w:space="0" w:color="auto"/>
        <w:right w:val="none" w:sz="0" w:space="0" w:color="auto"/>
      </w:divBdr>
    </w:div>
    <w:div w:id="456870759">
      <w:bodyDiv w:val="1"/>
      <w:marLeft w:val="0"/>
      <w:marRight w:val="0"/>
      <w:marTop w:val="0"/>
      <w:marBottom w:val="0"/>
      <w:divBdr>
        <w:top w:val="none" w:sz="0" w:space="0" w:color="auto"/>
        <w:left w:val="none" w:sz="0" w:space="0" w:color="auto"/>
        <w:bottom w:val="none" w:sz="0" w:space="0" w:color="auto"/>
        <w:right w:val="none" w:sz="0" w:space="0" w:color="auto"/>
      </w:divBdr>
    </w:div>
    <w:div w:id="458232344">
      <w:bodyDiv w:val="1"/>
      <w:marLeft w:val="0"/>
      <w:marRight w:val="0"/>
      <w:marTop w:val="0"/>
      <w:marBottom w:val="0"/>
      <w:divBdr>
        <w:top w:val="none" w:sz="0" w:space="0" w:color="auto"/>
        <w:left w:val="none" w:sz="0" w:space="0" w:color="auto"/>
        <w:bottom w:val="none" w:sz="0" w:space="0" w:color="auto"/>
        <w:right w:val="none" w:sz="0" w:space="0" w:color="auto"/>
      </w:divBdr>
    </w:div>
    <w:div w:id="459491859">
      <w:bodyDiv w:val="1"/>
      <w:marLeft w:val="0"/>
      <w:marRight w:val="0"/>
      <w:marTop w:val="0"/>
      <w:marBottom w:val="0"/>
      <w:divBdr>
        <w:top w:val="none" w:sz="0" w:space="0" w:color="auto"/>
        <w:left w:val="none" w:sz="0" w:space="0" w:color="auto"/>
        <w:bottom w:val="none" w:sz="0" w:space="0" w:color="auto"/>
        <w:right w:val="none" w:sz="0" w:space="0" w:color="auto"/>
      </w:divBdr>
    </w:div>
    <w:div w:id="460271106">
      <w:bodyDiv w:val="1"/>
      <w:marLeft w:val="0"/>
      <w:marRight w:val="0"/>
      <w:marTop w:val="0"/>
      <w:marBottom w:val="0"/>
      <w:divBdr>
        <w:top w:val="none" w:sz="0" w:space="0" w:color="auto"/>
        <w:left w:val="none" w:sz="0" w:space="0" w:color="auto"/>
        <w:bottom w:val="none" w:sz="0" w:space="0" w:color="auto"/>
        <w:right w:val="none" w:sz="0" w:space="0" w:color="auto"/>
      </w:divBdr>
    </w:div>
    <w:div w:id="460854312">
      <w:bodyDiv w:val="1"/>
      <w:marLeft w:val="0"/>
      <w:marRight w:val="0"/>
      <w:marTop w:val="0"/>
      <w:marBottom w:val="0"/>
      <w:divBdr>
        <w:top w:val="none" w:sz="0" w:space="0" w:color="auto"/>
        <w:left w:val="none" w:sz="0" w:space="0" w:color="auto"/>
        <w:bottom w:val="none" w:sz="0" w:space="0" w:color="auto"/>
        <w:right w:val="none" w:sz="0" w:space="0" w:color="auto"/>
      </w:divBdr>
    </w:div>
    <w:div w:id="462381620">
      <w:bodyDiv w:val="1"/>
      <w:marLeft w:val="0"/>
      <w:marRight w:val="0"/>
      <w:marTop w:val="0"/>
      <w:marBottom w:val="0"/>
      <w:divBdr>
        <w:top w:val="none" w:sz="0" w:space="0" w:color="auto"/>
        <w:left w:val="none" w:sz="0" w:space="0" w:color="auto"/>
        <w:bottom w:val="none" w:sz="0" w:space="0" w:color="auto"/>
        <w:right w:val="none" w:sz="0" w:space="0" w:color="auto"/>
      </w:divBdr>
    </w:div>
    <w:div w:id="472870024">
      <w:bodyDiv w:val="1"/>
      <w:marLeft w:val="0"/>
      <w:marRight w:val="0"/>
      <w:marTop w:val="0"/>
      <w:marBottom w:val="0"/>
      <w:divBdr>
        <w:top w:val="none" w:sz="0" w:space="0" w:color="auto"/>
        <w:left w:val="none" w:sz="0" w:space="0" w:color="auto"/>
        <w:bottom w:val="none" w:sz="0" w:space="0" w:color="auto"/>
        <w:right w:val="none" w:sz="0" w:space="0" w:color="auto"/>
      </w:divBdr>
    </w:div>
    <w:div w:id="472985631">
      <w:bodyDiv w:val="1"/>
      <w:marLeft w:val="0"/>
      <w:marRight w:val="0"/>
      <w:marTop w:val="0"/>
      <w:marBottom w:val="0"/>
      <w:divBdr>
        <w:top w:val="none" w:sz="0" w:space="0" w:color="auto"/>
        <w:left w:val="none" w:sz="0" w:space="0" w:color="auto"/>
        <w:bottom w:val="none" w:sz="0" w:space="0" w:color="auto"/>
        <w:right w:val="none" w:sz="0" w:space="0" w:color="auto"/>
      </w:divBdr>
    </w:div>
    <w:div w:id="473258526">
      <w:bodyDiv w:val="1"/>
      <w:marLeft w:val="0"/>
      <w:marRight w:val="0"/>
      <w:marTop w:val="0"/>
      <w:marBottom w:val="0"/>
      <w:divBdr>
        <w:top w:val="none" w:sz="0" w:space="0" w:color="auto"/>
        <w:left w:val="none" w:sz="0" w:space="0" w:color="auto"/>
        <w:bottom w:val="none" w:sz="0" w:space="0" w:color="auto"/>
        <w:right w:val="none" w:sz="0" w:space="0" w:color="auto"/>
      </w:divBdr>
    </w:div>
    <w:div w:id="475876775">
      <w:bodyDiv w:val="1"/>
      <w:marLeft w:val="0"/>
      <w:marRight w:val="0"/>
      <w:marTop w:val="0"/>
      <w:marBottom w:val="0"/>
      <w:divBdr>
        <w:top w:val="none" w:sz="0" w:space="0" w:color="auto"/>
        <w:left w:val="none" w:sz="0" w:space="0" w:color="auto"/>
        <w:bottom w:val="none" w:sz="0" w:space="0" w:color="auto"/>
        <w:right w:val="none" w:sz="0" w:space="0" w:color="auto"/>
      </w:divBdr>
    </w:div>
    <w:div w:id="479419388">
      <w:bodyDiv w:val="1"/>
      <w:marLeft w:val="0"/>
      <w:marRight w:val="0"/>
      <w:marTop w:val="0"/>
      <w:marBottom w:val="0"/>
      <w:divBdr>
        <w:top w:val="none" w:sz="0" w:space="0" w:color="auto"/>
        <w:left w:val="none" w:sz="0" w:space="0" w:color="auto"/>
        <w:bottom w:val="none" w:sz="0" w:space="0" w:color="auto"/>
        <w:right w:val="none" w:sz="0" w:space="0" w:color="auto"/>
      </w:divBdr>
    </w:div>
    <w:div w:id="480075313">
      <w:bodyDiv w:val="1"/>
      <w:marLeft w:val="0"/>
      <w:marRight w:val="0"/>
      <w:marTop w:val="0"/>
      <w:marBottom w:val="0"/>
      <w:divBdr>
        <w:top w:val="none" w:sz="0" w:space="0" w:color="auto"/>
        <w:left w:val="none" w:sz="0" w:space="0" w:color="auto"/>
        <w:bottom w:val="none" w:sz="0" w:space="0" w:color="auto"/>
        <w:right w:val="none" w:sz="0" w:space="0" w:color="auto"/>
      </w:divBdr>
    </w:div>
    <w:div w:id="480125579">
      <w:bodyDiv w:val="1"/>
      <w:marLeft w:val="0"/>
      <w:marRight w:val="0"/>
      <w:marTop w:val="0"/>
      <w:marBottom w:val="0"/>
      <w:divBdr>
        <w:top w:val="none" w:sz="0" w:space="0" w:color="auto"/>
        <w:left w:val="none" w:sz="0" w:space="0" w:color="auto"/>
        <w:bottom w:val="none" w:sz="0" w:space="0" w:color="auto"/>
        <w:right w:val="none" w:sz="0" w:space="0" w:color="auto"/>
      </w:divBdr>
    </w:div>
    <w:div w:id="480315953">
      <w:bodyDiv w:val="1"/>
      <w:marLeft w:val="0"/>
      <w:marRight w:val="0"/>
      <w:marTop w:val="0"/>
      <w:marBottom w:val="0"/>
      <w:divBdr>
        <w:top w:val="none" w:sz="0" w:space="0" w:color="auto"/>
        <w:left w:val="none" w:sz="0" w:space="0" w:color="auto"/>
        <w:bottom w:val="none" w:sz="0" w:space="0" w:color="auto"/>
        <w:right w:val="none" w:sz="0" w:space="0" w:color="auto"/>
      </w:divBdr>
    </w:div>
    <w:div w:id="481429453">
      <w:bodyDiv w:val="1"/>
      <w:marLeft w:val="0"/>
      <w:marRight w:val="0"/>
      <w:marTop w:val="0"/>
      <w:marBottom w:val="0"/>
      <w:divBdr>
        <w:top w:val="none" w:sz="0" w:space="0" w:color="auto"/>
        <w:left w:val="none" w:sz="0" w:space="0" w:color="auto"/>
        <w:bottom w:val="none" w:sz="0" w:space="0" w:color="auto"/>
        <w:right w:val="none" w:sz="0" w:space="0" w:color="auto"/>
      </w:divBdr>
    </w:div>
    <w:div w:id="481698431">
      <w:bodyDiv w:val="1"/>
      <w:marLeft w:val="0"/>
      <w:marRight w:val="0"/>
      <w:marTop w:val="0"/>
      <w:marBottom w:val="0"/>
      <w:divBdr>
        <w:top w:val="none" w:sz="0" w:space="0" w:color="auto"/>
        <w:left w:val="none" w:sz="0" w:space="0" w:color="auto"/>
        <w:bottom w:val="none" w:sz="0" w:space="0" w:color="auto"/>
        <w:right w:val="none" w:sz="0" w:space="0" w:color="auto"/>
      </w:divBdr>
    </w:div>
    <w:div w:id="481890861">
      <w:bodyDiv w:val="1"/>
      <w:marLeft w:val="0"/>
      <w:marRight w:val="0"/>
      <w:marTop w:val="0"/>
      <w:marBottom w:val="0"/>
      <w:divBdr>
        <w:top w:val="none" w:sz="0" w:space="0" w:color="auto"/>
        <w:left w:val="none" w:sz="0" w:space="0" w:color="auto"/>
        <w:bottom w:val="none" w:sz="0" w:space="0" w:color="auto"/>
        <w:right w:val="none" w:sz="0" w:space="0" w:color="auto"/>
      </w:divBdr>
    </w:div>
    <w:div w:id="485754251">
      <w:bodyDiv w:val="1"/>
      <w:marLeft w:val="0"/>
      <w:marRight w:val="0"/>
      <w:marTop w:val="0"/>
      <w:marBottom w:val="0"/>
      <w:divBdr>
        <w:top w:val="none" w:sz="0" w:space="0" w:color="auto"/>
        <w:left w:val="none" w:sz="0" w:space="0" w:color="auto"/>
        <w:bottom w:val="none" w:sz="0" w:space="0" w:color="auto"/>
        <w:right w:val="none" w:sz="0" w:space="0" w:color="auto"/>
      </w:divBdr>
    </w:div>
    <w:div w:id="491727307">
      <w:bodyDiv w:val="1"/>
      <w:marLeft w:val="0"/>
      <w:marRight w:val="0"/>
      <w:marTop w:val="0"/>
      <w:marBottom w:val="0"/>
      <w:divBdr>
        <w:top w:val="none" w:sz="0" w:space="0" w:color="auto"/>
        <w:left w:val="none" w:sz="0" w:space="0" w:color="auto"/>
        <w:bottom w:val="none" w:sz="0" w:space="0" w:color="auto"/>
        <w:right w:val="none" w:sz="0" w:space="0" w:color="auto"/>
      </w:divBdr>
    </w:div>
    <w:div w:id="495343320">
      <w:bodyDiv w:val="1"/>
      <w:marLeft w:val="0"/>
      <w:marRight w:val="0"/>
      <w:marTop w:val="0"/>
      <w:marBottom w:val="0"/>
      <w:divBdr>
        <w:top w:val="none" w:sz="0" w:space="0" w:color="auto"/>
        <w:left w:val="none" w:sz="0" w:space="0" w:color="auto"/>
        <w:bottom w:val="none" w:sz="0" w:space="0" w:color="auto"/>
        <w:right w:val="none" w:sz="0" w:space="0" w:color="auto"/>
      </w:divBdr>
    </w:div>
    <w:div w:id="501892748">
      <w:bodyDiv w:val="1"/>
      <w:marLeft w:val="0"/>
      <w:marRight w:val="0"/>
      <w:marTop w:val="0"/>
      <w:marBottom w:val="0"/>
      <w:divBdr>
        <w:top w:val="none" w:sz="0" w:space="0" w:color="auto"/>
        <w:left w:val="none" w:sz="0" w:space="0" w:color="auto"/>
        <w:bottom w:val="none" w:sz="0" w:space="0" w:color="auto"/>
        <w:right w:val="none" w:sz="0" w:space="0" w:color="auto"/>
      </w:divBdr>
    </w:div>
    <w:div w:id="501972489">
      <w:bodyDiv w:val="1"/>
      <w:marLeft w:val="0"/>
      <w:marRight w:val="0"/>
      <w:marTop w:val="0"/>
      <w:marBottom w:val="0"/>
      <w:divBdr>
        <w:top w:val="none" w:sz="0" w:space="0" w:color="auto"/>
        <w:left w:val="none" w:sz="0" w:space="0" w:color="auto"/>
        <w:bottom w:val="none" w:sz="0" w:space="0" w:color="auto"/>
        <w:right w:val="none" w:sz="0" w:space="0" w:color="auto"/>
      </w:divBdr>
    </w:div>
    <w:div w:id="508714373">
      <w:bodyDiv w:val="1"/>
      <w:marLeft w:val="0"/>
      <w:marRight w:val="0"/>
      <w:marTop w:val="0"/>
      <w:marBottom w:val="0"/>
      <w:divBdr>
        <w:top w:val="none" w:sz="0" w:space="0" w:color="auto"/>
        <w:left w:val="none" w:sz="0" w:space="0" w:color="auto"/>
        <w:bottom w:val="none" w:sz="0" w:space="0" w:color="auto"/>
        <w:right w:val="none" w:sz="0" w:space="0" w:color="auto"/>
      </w:divBdr>
    </w:div>
    <w:div w:id="518198424">
      <w:bodyDiv w:val="1"/>
      <w:marLeft w:val="0"/>
      <w:marRight w:val="0"/>
      <w:marTop w:val="0"/>
      <w:marBottom w:val="0"/>
      <w:divBdr>
        <w:top w:val="none" w:sz="0" w:space="0" w:color="auto"/>
        <w:left w:val="none" w:sz="0" w:space="0" w:color="auto"/>
        <w:bottom w:val="none" w:sz="0" w:space="0" w:color="auto"/>
        <w:right w:val="none" w:sz="0" w:space="0" w:color="auto"/>
      </w:divBdr>
    </w:div>
    <w:div w:id="518935989">
      <w:bodyDiv w:val="1"/>
      <w:marLeft w:val="0"/>
      <w:marRight w:val="0"/>
      <w:marTop w:val="0"/>
      <w:marBottom w:val="0"/>
      <w:divBdr>
        <w:top w:val="none" w:sz="0" w:space="0" w:color="auto"/>
        <w:left w:val="none" w:sz="0" w:space="0" w:color="auto"/>
        <w:bottom w:val="none" w:sz="0" w:space="0" w:color="auto"/>
        <w:right w:val="none" w:sz="0" w:space="0" w:color="auto"/>
      </w:divBdr>
    </w:div>
    <w:div w:id="522061313">
      <w:bodyDiv w:val="1"/>
      <w:marLeft w:val="0"/>
      <w:marRight w:val="0"/>
      <w:marTop w:val="0"/>
      <w:marBottom w:val="0"/>
      <w:divBdr>
        <w:top w:val="none" w:sz="0" w:space="0" w:color="auto"/>
        <w:left w:val="none" w:sz="0" w:space="0" w:color="auto"/>
        <w:bottom w:val="none" w:sz="0" w:space="0" w:color="auto"/>
        <w:right w:val="none" w:sz="0" w:space="0" w:color="auto"/>
      </w:divBdr>
    </w:div>
    <w:div w:id="534537123">
      <w:bodyDiv w:val="1"/>
      <w:marLeft w:val="0"/>
      <w:marRight w:val="0"/>
      <w:marTop w:val="0"/>
      <w:marBottom w:val="0"/>
      <w:divBdr>
        <w:top w:val="none" w:sz="0" w:space="0" w:color="auto"/>
        <w:left w:val="none" w:sz="0" w:space="0" w:color="auto"/>
        <w:bottom w:val="none" w:sz="0" w:space="0" w:color="auto"/>
        <w:right w:val="none" w:sz="0" w:space="0" w:color="auto"/>
      </w:divBdr>
    </w:div>
    <w:div w:id="536548962">
      <w:bodyDiv w:val="1"/>
      <w:marLeft w:val="0"/>
      <w:marRight w:val="0"/>
      <w:marTop w:val="0"/>
      <w:marBottom w:val="0"/>
      <w:divBdr>
        <w:top w:val="none" w:sz="0" w:space="0" w:color="auto"/>
        <w:left w:val="none" w:sz="0" w:space="0" w:color="auto"/>
        <w:bottom w:val="none" w:sz="0" w:space="0" w:color="auto"/>
        <w:right w:val="none" w:sz="0" w:space="0" w:color="auto"/>
      </w:divBdr>
    </w:div>
    <w:div w:id="537546491">
      <w:bodyDiv w:val="1"/>
      <w:marLeft w:val="0"/>
      <w:marRight w:val="0"/>
      <w:marTop w:val="0"/>
      <w:marBottom w:val="0"/>
      <w:divBdr>
        <w:top w:val="none" w:sz="0" w:space="0" w:color="auto"/>
        <w:left w:val="none" w:sz="0" w:space="0" w:color="auto"/>
        <w:bottom w:val="none" w:sz="0" w:space="0" w:color="auto"/>
        <w:right w:val="none" w:sz="0" w:space="0" w:color="auto"/>
      </w:divBdr>
    </w:div>
    <w:div w:id="538050999">
      <w:bodyDiv w:val="1"/>
      <w:marLeft w:val="0"/>
      <w:marRight w:val="0"/>
      <w:marTop w:val="0"/>
      <w:marBottom w:val="0"/>
      <w:divBdr>
        <w:top w:val="none" w:sz="0" w:space="0" w:color="auto"/>
        <w:left w:val="none" w:sz="0" w:space="0" w:color="auto"/>
        <w:bottom w:val="none" w:sz="0" w:space="0" w:color="auto"/>
        <w:right w:val="none" w:sz="0" w:space="0" w:color="auto"/>
      </w:divBdr>
    </w:div>
    <w:div w:id="538667630">
      <w:bodyDiv w:val="1"/>
      <w:marLeft w:val="0"/>
      <w:marRight w:val="0"/>
      <w:marTop w:val="0"/>
      <w:marBottom w:val="0"/>
      <w:divBdr>
        <w:top w:val="none" w:sz="0" w:space="0" w:color="auto"/>
        <w:left w:val="none" w:sz="0" w:space="0" w:color="auto"/>
        <w:bottom w:val="none" w:sz="0" w:space="0" w:color="auto"/>
        <w:right w:val="none" w:sz="0" w:space="0" w:color="auto"/>
      </w:divBdr>
    </w:div>
    <w:div w:id="539320686">
      <w:bodyDiv w:val="1"/>
      <w:marLeft w:val="0"/>
      <w:marRight w:val="0"/>
      <w:marTop w:val="0"/>
      <w:marBottom w:val="0"/>
      <w:divBdr>
        <w:top w:val="none" w:sz="0" w:space="0" w:color="auto"/>
        <w:left w:val="none" w:sz="0" w:space="0" w:color="auto"/>
        <w:bottom w:val="none" w:sz="0" w:space="0" w:color="auto"/>
        <w:right w:val="none" w:sz="0" w:space="0" w:color="auto"/>
      </w:divBdr>
    </w:div>
    <w:div w:id="542712131">
      <w:bodyDiv w:val="1"/>
      <w:marLeft w:val="0"/>
      <w:marRight w:val="0"/>
      <w:marTop w:val="0"/>
      <w:marBottom w:val="0"/>
      <w:divBdr>
        <w:top w:val="none" w:sz="0" w:space="0" w:color="auto"/>
        <w:left w:val="none" w:sz="0" w:space="0" w:color="auto"/>
        <w:bottom w:val="none" w:sz="0" w:space="0" w:color="auto"/>
        <w:right w:val="none" w:sz="0" w:space="0" w:color="auto"/>
      </w:divBdr>
    </w:div>
    <w:div w:id="551115325">
      <w:bodyDiv w:val="1"/>
      <w:marLeft w:val="0"/>
      <w:marRight w:val="0"/>
      <w:marTop w:val="0"/>
      <w:marBottom w:val="0"/>
      <w:divBdr>
        <w:top w:val="none" w:sz="0" w:space="0" w:color="auto"/>
        <w:left w:val="none" w:sz="0" w:space="0" w:color="auto"/>
        <w:bottom w:val="none" w:sz="0" w:space="0" w:color="auto"/>
        <w:right w:val="none" w:sz="0" w:space="0" w:color="auto"/>
      </w:divBdr>
    </w:div>
    <w:div w:id="551691200">
      <w:bodyDiv w:val="1"/>
      <w:marLeft w:val="0"/>
      <w:marRight w:val="0"/>
      <w:marTop w:val="0"/>
      <w:marBottom w:val="0"/>
      <w:divBdr>
        <w:top w:val="none" w:sz="0" w:space="0" w:color="auto"/>
        <w:left w:val="none" w:sz="0" w:space="0" w:color="auto"/>
        <w:bottom w:val="none" w:sz="0" w:space="0" w:color="auto"/>
        <w:right w:val="none" w:sz="0" w:space="0" w:color="auto"/>
      </w:divBdr>
    </w:div>
    <w:div w:id="554435726">
      <w:bodyDiv w:val="1"/>
      <w:marLeft w:val="0"/>
      <w:marRight w:val="0"/>
      <w:marTop w:val="0"/>
      <w:marBottom w:val="0"/>
      <w:divBdr>
        <w:top w:val="none" w:sz="0" w:space="0" w:color="auto"/>
        <w:left w:val="none" w:sz="0" w:space="0" w:color="auto"/>
        <w:bottom w:val="none" w:sz="0" w:space="0" w:color="auto"/>
        <w:right w:val="none" w:sz="0" w:space="0" w:color="auto"/>
      </w:divBdr>
    </w:div>
    <w:div w:id="555508426">
      <w:bodyDiv w:val="1"/>
      <w:marLeft w:val="0"/>
      <w:marRight w:val="0"/>
      <w:marTop w:val="0"/>
      <w:marBottom w:val="0"/>
      <w:divBdr>
        <w:top w:val="none" w:sz="0" w:space="0" w:color="auto"/>
        <w:left w:val="none" w:sz="0" w:space="0" w:color="auto"/>
        <w:bottom w:val="none" w:sz="0" w:space="0" w:color="auto"/>
        <w:right w:val="none" w:sz="0" w:space="0" w:color="auto"/>
      </w:divBdr>
    </w:div>
    <w:div w:id="558056399">
      <w:bodyDiv w:val="1"/>
      <w:marLeft w:val="0"/>
      <w:marRight w:val="0"/>
      <w:marTop w:val="0"/>
      <w:marBottom w:val="0"/>
      <w:divBdr>
        <w:top w:val="none" w:sz="0" w:space="0" w:color="auto"/>
        <w:left w:val="none" w:sz="0" w:space="0" w:color="auto"/>
        <w:bottom w:val="none" w:sz="0" w:space="0" w:color="auto"/>
        <w:right w:val="none" w:sz="0" w:space="0" w:color="auto"/>
      </w:divBdr>
    </w:div>
    <w:div w:id="559250077">
      <w:bodyDiv w:val="1"/>
      <w:marLeft w:val="0"/>
      <w:marRight w:val="0"/>
      <w:marTop w:val="0"/>
      <w:marBottom w:val="0"/>
      <w:divBdr>
        <w:top w:val="none" w:sz="0" w:space="0" w:color="auto"/>
        <w:left w:val="none" w:sz="0" w:space="0" w:color="auto"/>
        <w:bottom w:val="none" w:sz="0" w:space="0" w:color="auto"/>
        <w:right w:val="none" w:sz="0" w:space="0" w:color="auto"/>
      </w:divBdr>
    </w:div>
    <w:div w:id="560286550">
      <w:bodyDiv w:val="1"/>
      <w:marLeft w:val="0"/>
      <w:marRight w:val="0"/>
      <w:marTop w:val="0"/>
      <w:marBottom w:val="0"/>
      <w:divBdr>
        <w:top w:val="none" w:sz="0" w:space="0" w:color="auto"/>
        <w:left w:val="none" w:sz="0" w:space="0" w:color="auto"/>
        <w:bottom w:val="none" w:sz="0" w:space="0" w:color="auto"/>
        <w:right w:val="none" w:sz="0" w:space="0" w:color="auto"/>
      </w:divBdr>
    </w:div>
    <w:div w:id="563225513">
      <w:bodyDiv w:val="1"/>
      <w:marLeft w:val="0"/>
      <w:marRight w:val="0"/>
      <w:marTop w:val="0"/>
      <w:marBottom w:val="0"/>
      <w:divBdr>
        <w:top w:val="none" w:sz="0" w:space="0" w:color="auto"/>
        <w:left w:val="none" w:sz="0" w:space="0" w:color="auto"/>
        <w:bottom w:val="none" w:sz="0" w:space="0" w:color="auto"/>
        <w:right w:val="none" w:sz="0" w:space="0" w:color="auto"/>
      </w:divBdr>
    </w:div>
    <w:div w:id="566696181">
      <w:bodyDiv w:val="1"/>
      <w:marLeft w:val="0"/>
      <w:marRight w:val="0"/>
      <w:marTop w:val="0"/>
      <w:marBottom w:val="0"/>
      <w:divBdr>
        <w:top w:val="none" w:sz="0" w:space="0" w:color="auto"/>
        <w:left w:val="none" w:sz="0" w:space="0" w:color="auto"/>
        <w:bottom w:val="none" w:sz="0" w:space="0" w:color="auto"/>
        <w:right w:val="none" w:sz="0" w:space="0" w:color="auto"/>
      </w:divBdr>
    </w:div>
    <w:div w:id="568344248">
      <w:bodyDiv w:val="1"/>
      <w:marLeft w:val="0"/>
      <w:marRight w:val="0"/>
      <w:marTop w:val="0"/>
      <w:marBottom w:val="0"/>
      <w:divBdr>
        <w:top w:val="none" w:sz="0" w:space="0" w:color="auto"/>
        <w:left w:val="none" w:sz="0" w:space="0" w:color="auto"/>
        <w:bottom w:val="none" w:sz="0" w:space="0" w:color="auto"/>
        <w:right w:val="none" w:sz="0" w:space="0" w:color="auto"/>
      </w:divBdr>
    </w:div>
    <w:div w:id="570507329">
      <w:bodyDiv w:val="1"/>
      <w:marLeft w:val="0"/>
      <w:marRight w:val="0"/>
      <w:marTop w:val="0"/>
      <w:marBottom w:val="0"/>
      <w:divBdr>
        <w:top w:val="none" w:sz="0" w:space="0" w:color="auto"/>
        <w:left w:val="none" w:sz="0" w:space="0" w:color="auto"/>
        <w:bottom w:val="none" w:sz="0" w:space="0" w:color="auto"/>
        <w:right w:val="none" w:sz="0" w:space="0" w:color="auto"/>
      </w:divBdr>
    </w:div>
    <w:div w:id="570890311">
      <w:bodyDiv w:val="1"/>
      <w:marLeft w:val="0"/>
      <w:marRight w:val="0"/>
      <w:marTop w:val="0"/>
      <w:marBottom w:val="0"/>
      <w:divBdr>
        <w:top w:val="none" w:sz="0" w:space="0" w:color="auto"/>
        <w:left w:val="none" w:sz="0" w:space="0" w:color="auto"/>
        <w:bottom w:val="none" w:sz="0" w:space="0" w:color="auto"/>
        <w:right w:val="none" w:sz="0" w:space="0" w:color="auto"/>
      </w:divBdr>
    </w:div>
    <w:div w:id="571350305">
      <w:bodyDiv w:val="1"/>
      <w:marLeft w:val="0"/>
      <w:marRight w:val="0"/>
      <w:marTop w:val="0"/>
      <w:marBottom w:val="0"/>
      <w:divBdr>
        <w:top w:val="none" w:sz="0" w:space="0" w:color="auto"/>
        <w:left w:val="none" w:sz="0" w:space="0" w:color="auto"/>
        <w:bottom w:val="none" w:sz="0" w:space="0" w:color="auto"/>
        <w:right w:val="none" w:sz="0" w:space="0" w:color="auto"/>
      </w:divBdr>
    </w:div>
    <w:div w:id="579949050">
      <w:bodyDiv w:val="1"/>
      <w:marLeft w:val="0"/>
      <w:marRight w:val="0"/>
      <w:marTop w:val="0"/>
      <w:marBottom w:val="0"/>
      <w:divBdr>
        <w:top w:val="none" w:sz="0" w:space="0" w:color="auto"/>
        <w:left w:val="none" w:sz="0" w:space="0" w:color="auto"/>
        <w:bottom w:val="none" w:sz="0" w:space="0" w:color="auto"/>
        <w:right w:val="none" w:sz="0" w:space="0" w:color="auto"/>
      </w:divBdr>
    </w:div>
    <w:div w:id="581337047">
      <w:bodyDiv w:val="1"/>
      <w:marLeft w:val="0"/>
      <w:marRight w:val="0"/>
      <w:marTop w:val="0"/>
      <w:marBottom w:val="0"/>
      <w:divBdr>
        <w:top w:val="none" w:sz="0" w:space="0" w:color="auto"/>
        <w:left w:val="none" w:sz="0" w:space="0" w:color="auto"/>
        <w:bottom w:val="none" w:sz="0" w:space="0" w:color="auto"/>
        <w:right w:val="none" w:sz="0" w:space="0" w:color="auto"/>
      </w:divBdr>
    </w:div>
    <w:div w:id="582766993">
      <w:bodyDiv w:val="1"/>
      <w:marLeft w:val="0"/>
      <w:marRight w:val="0"/>
      <w:marTop w:val="0"/>
      <w:marBottom w:val="0"/>
      <w:divBdr>
        <w:top w:val="none" w:sz="0" w:space="0" w:color="auto"/>
        <w:left w:val="none" w:sz="0" w:space="0" w:color="auto"/>
        <w:bottom w:val="none" w:sz="0" w:space="0" w:color="auto"/>
        <w:right w:val="none" w:sz="0" w:space="0" w:color="auto"/>
      </w:divBdr>
    </w:div>
    <w:div w:id="588126230">
      <w:bodyDiv w:val="1"/>
      <w:marLeft w:val="0"/>
      <w:marRight w:val="0"/>
      <w:marTop w:val="0"/>
      <w:marBottom w:val="0"/>
      <w:divBdr>
        <w:top w:val="none" w:sz="0" w:space="0" w:color="auto"/>
        <w:left w:val="none" w:sz="0" w:space="0" w:color="auto"/>
        <w:bottom w:val="none" w:sz="0" w:space="0" w:color="auto"/>
        <w:right w:val="none" w:sz="0" w:space="0" w:color="auto"/>
      </w:divBdr>
    </w:div>
    <w:div w:id="609315144">
      <w:bodyDiv w:val="1"/>
      <w:marLeft w:val="0"/>
      <w:marRight w:val="0"/>
      <w:marTop w:val="0"/>
      <w:marBottom w:val="0"/>
      <w:divBdr>
        <w:top w:val="none" w:sz="0" w:space="0" w:color="auto"/>
        <w:left w:val="none" w:sz="0" w:space="0" w:color="auto"/>
        <w:bottom w:val="none" w:sz="0" w:space="0" w:color="auto"/>
        <w:right w:val="none" w:sz="0" w:space="0" w:color="auto"/>
      </w:divBdr>
    </w:div>
    <w:div w:id="615139061">
      <w:bodyDiv w:val="1"/>
      <w:marLeft w:val="0"/>
      <w:marRight w:val="0"/>
      <w:marTop w:val="0"/>
      <w:marBottom w:val="0"/>
      <w:divBdr>
        <w:top w:val="none" w:sz="0" w:space="0" w:color="auto"/>
        <w:left w:val="none" w:sz="0" w:space="0" w:color="auto"/>
        <w:bottom w:val="none" w:sz="0" w:space="0" w:color="auto"/>
        <w:right w:val="none" w:sz="0" w:space="0" w:color="auto"/>
      </w:divBdr>
    </w:div>
    <w:div w:id="617687713">
      <w:bodyDiv w:val="1"/>
      <w:marLeft w:val="0"/>
      <w:marRight w:val="0"/>
      <w:marTop w:val="0"/>
      <w:marBottom w:val="0"/>
      <w:divBdr>
        <w:top w:val="none" w:sz="0" w:space="0" w:color="auto"/>
        <w:left w:val="none" w:sz="0" w:space="0" w:color="auto"/>
        <w:bottom w:val="none" w:sz="0" w:space="0" w:color="auto"/>
        <w:right w:val="none" w:sz="0" w:space="0" w:color="auto"/>
      </w:divBdr>
    </w:div>
    <w:div w:id="620040097">
      <w:bodyDiv w:val="1"/>
      <w:marLeft w:val="0"/>
      <w:marRight w:val="0"/>
      <w:marTop w:val="0"/>
      <w:marBottom w:val="0"/>
      <w:divBdr>
        <w:top w:val="none" w:sz="0" w:space="0" w:color="auto"/>
        <w:left w:val="none" w:sz="0" w:space="0" w:color="auto"/>
        <w:bottom w:val="none" w:sz="0" w:space="0" w:color="auto"/>
        <w:right w:val="none" w:sz="0" w:space="0" w:color="auto"/>
      </w:divBdr>
    </w:div>
    <w:div w:id="621767138">
      <w:bodyDiv w:val="1"/>
      <w:marLeft w:val="0"/>
      <w:marRight w:val="0"/>
      <w:marTop w:val="0"/>
      <w:marBottom w:val="0"/>
      <w:divBdr>
        <w:top w:val="none" w:sz="0" w:space="0" w:color="auto"/>
        <w:left w:val="none" w:sz="0" w:space="0" w:color="auto"/>
        <w:bottom w:val="none" w:sz="0" w:space="0" w:color="auto"/>
        <w:right w:val="none" w:sz="0" w:space="0" w:color="auto"/>
      </w:divBdr>
    </w:div>
    <w:div w:id="625041131">
      <w:bodyDiv w:val="1"/>
      <w:marLeft w:val="0"/>
      <w:marRight w:val="0"/>
      <w:marTop w:val="0"/>
      <w:marBottom w:val="0"/>
      <w:divBdr>
        <w:top w:val="none" w:sz="0" w:space="0" w:color="auto"/>
        <w:left w:val="none" w:sz="0" w:space="0" w:color="auto"/>
        <w:bottom w:val="none" w:sz="0" w:space="0" w:color="auto"/>
        <w:right w:val="none" w:sz="0" w:space="0" w:color="auto"/>
      </w:divBdr>
    </w:div>
    <w:div w:id="625738956">
      <w:bodyDiv w:val="1"/>
      <w:marLeft w:val="0"/>
      <w:marRight w:val="0"/>
      <w:marTop w:val="0"/>
      <w:marBottom w:val="0"/>
      <w:divBdr>
        <w:top w:val="none" w:sz="0" w:space="0" w:color="auto"/>
        <w:left w:val="none" w:sz="0" w:space="0" w:color="auto"/>
        <w:bottom w:val="none" w:sz="0" w:space="0" w:color="auto"/>
        <w:right w:val="none" w:sz="0" w:space="0" w:color="auto"/>
      </w:divBdr>
    </w:div>
    <w:div w:id="629019102">
      <w:bodyDiv w:val="1"/>
      <w:marLeft w:val="0"/>
      <w:marRight w:val="0"/>
      <w:marTop w:val="0"/>
      <w:marBottom w:val="0"/>
      <w:divBdr>
        <w:top w:val="none" w:sz="0" w:space="0" w:color="auto"/>
        <w:left w:val="none" w:sz="0" w:space="0" w:color="auto"/>
        <w:bottom w:val="none" w:sz="0" w:space="0" w:color="auto"/>
        <w:right w:val="none" w:sz="0" w:space="0" w:color="auto"/>
      </w:divBdr>
    </w:div>
    <w:div w:id="630667920">
      <w:bodyDiv w:val="1"/>
      <w:marLeft w:val="0"/>
      <w:marRight w:val="0"/>
      <w:marTop w:val="0"/>
      <w:marBottom w:val="0"/>
      <w:divBdr>
        <w:top w:val="none" w:sz="0" w:space="0" w:color="auto"/>
        <w:left w:val="none" w:sz="0" w:space="0" w:color="auto"/>
        <w:bottom w:val="none" w:sz="0" w:space="0" w:color="auto"/>
        <w:right w:val="none" w:sz="0" w:space="0" w:color="auto"/>
      </w:divBdr>
    </w:div>
    <w:div w:id="633562190">
      <w:bodyDiv w:val="1"/>
      <w:marLeft w:val="0"/>
      <w:marRight w:val="0"/>
      <w:marTop w:val="0"/>
      <w:marBottom w:val="0"/>
      <w:divBdr>
        <w:top w:val="none" w:sz="0" w:space="0" w:color="auto"/>
        <w:left w:val="none" w:sz="0" w:space="0" w:color="auto"/>
        <w:bottom w:val="none" w:sz="0" w:space="0" w:color="auto"/>
        <w:right w:val="none" w:sz="0" w:space="0" w:color="auto"/>
      </w:divBdr>
    </w:div>
    <w:div w:id="642545389">
      <w:bodyDiv w:val="1"/>
      <w:marLeft w:val="0"/>
      <w:marRight w:val="0"/>
      <w:marTop w:val="0"/>
      <w:marBottom w:val="0"/>
      <w:divBdr>
        <w:top w:val="none" w:sz="0" w:space="0" w:color="auto"/>
        <w:left w:val="none" w:sz="0" w:space="0" w:color="auto"/>
        <w:bottom w:val="none" w:sz="0" w:space="0" w:color="auto"/>
        <w:right w:val="none" w:sz="0" w:space="0" w:color="auto"/>
      </w:divBdr>
    </w:div>
    <w:div w:id="644160495">
      <w:bodyDiv w:val="1"/>
      <w:marLeft w:val="0"/>
      <w:marRight w:val="0"/>
      <w:marTop w:val="0"/>
      <w:marBottom w:val="0"/>
      <w:divBdr>
        <w:top w:val="none" w:sz="0" w:space="0" w:color="auto"/>
        <w:left w:val="none" w:sz="0" w:space="0" w:color="auto"/>
        <w:bottom w:val="none" w:sz="0" w:space="0" w:color="auto"/>
        <w:right w:val="none" w:sz="0" w:space="0" w:color="auto"/>
      </w:divBdr>
    </w:div>
    <w:div w:id="645939810">
      <w:bodyDiv w:val="1"/>
      <w:marLeft w:val="0"/>
      <w:marRight w:val="0"/>
      <w:marTop w:val="0"/>
      <w:marBottom w:val="0"/>
      <w:divBdr>
        <w:top w:val="none" w:sz="0" w:space="0" w:color="auto"/>
        <w:left w:val="none" w:sz="0" w:space="0" w:color="auto"/>
        <w:bottom w:val="none" w:sz="0" w:space="0" w:color="auto"/>
        <w:right w:val="none" w:sz="0" w:space="0" w:color="auto"/>
      </w:divBdr>
    </w:div>
    <w:div w:id="647395853">
      <w:bodyDiv w:val="1"/>
      <w:marLeft w:val="0"/>
      <w:marRight w:val="0"/>
      <w:marTop w:val="0"/>
      <w:marBottom w:val="0"/>
      <w:divBdr>
        <w:top w:val="none" w:sz="0" w:space="0" w:color="auto"/>
        <w:left w:val="none" w:sz="0" w:space="0" w:color="auto"/>
        <w:bottom w:val="none" w:sz="0" w:space="0" w:color="auto"/>
        <w:right w:val="none" w:sz="0" w:space="0" w:color="auto"/>
      </w:divBdr>
    </w:div>
    <w:div w:id="651956770">
      <w:bodyDiv w:val="1"/>
      <w:marLeft w:val="0"/>
      <w:marRight w:val="0"/>
      <w:marTop w:val="0"/>
      <w:marBottom w:val="0"/>
      <w:divBdr>
        <w:top w:val="none" w:sz="0" w:space="0" w:color="auto"/>
        <w:left w:val="none" w:sz="0" w:space="0" w:color="auto"/>
        <w:bottom w:val="none" w:sz="0" w:space="0" w:color="auto"/>
        <w:right w:val="none" w:sz="0" w:space="0" w:color="auto"/>
      </w:divBdr>
    </w:div>
    <w:div w:id="653292783">
      <w:bodyDiv w:val="1"/>
      <w:marLeft w:val="0"/>
      <w:marRight w:val="0"/>
      <w:marTop w:val="0"/>
      <w:marBottom w:val="0"/>
      <w:divBdr>
        <w:top w:val="none" w:sz="0" w:space="0" w:color="auto"/>
        <w:left w:val="none" w:sz="0" w:space="0" w:color="auto"/>
        <w:bottom w:val="none" w:sz="0" w:space="0" w:color="auto"/>
        <w:right w:val="none" w:sz="0" w:space="0" w:color="auto"/>
      </w:divBdr>
    </w:div>
    <w:div w:id="659189540">
      <w:bodyDiv w:val="1"/>
      <w:marLeft w:val="0"/>
      <w:marRight w:val="0"/>
      <w:marTop w:val="0"/>
      <w:marBottom w:val="0"/>
      <w:divBdr>
        <w:top w:val="none" w:sz="0" w:space="0" w:color="auto"/>
        <w:left w:val="none" w:sz="0" w:space="0" w:color="auto"/>
        <w:bottom w:val="none" w:sz="0" w:space="0" w:color="auto"/>
        <w:right w:val="none" w:sz="0" w:space="0" w:color="auto"/>
      </w:divBdr>
    </w:div>
    <w:div w:id="660816921">
      <w:bodyDiv w:val="1"/>
      <w:marLeft w:val="0"/>
      <w:marRight w:val="0"/>
      <w:marTop w:val="0"/>
      <w:marBottom w:val="0"/>
      <w:divBdr>
        <w:top w:val="none" w:sz="0" w:space="0" w:color="auto"/>
        <w:left w:val="none" w:sz="0" w:space="0" w:color="auto"/>
        <w:bottom w:val="none" w:sz="0" w:space="0" w:color="auto"/>
        <w:right w:val="none" w:sz="0" w:space="0" w:color="auto"/>
      </w:divBdr>
    </w:div>
    <w:div w:id="662052992">
      <w:bodyDiv w:val="1"/>
      <w:marLeft w:val="0"/>
      <w:marRight w:val="0"/>
      <w:marTop w:val="0"/>
      <w:marBottom w:val="0"/>
      <w:divBdr>
        <w:top w:val="none" w:sz="0" w:space="0" w:color="auto"/>
        <w:left w:val="none" w:sz="0" w:space="0" w:color="auto"/>
        <w:bottom w:val="none" w:sz="0" w:space="0" w:color="auto"/>
        <w:right w:val="none" w:sz="0" w:space="0" w:color="auto"/>
      </w:divBdr>
    </w:div>
    <w:div w:id="663507390">
      <w:bodyDiv w:val="1"/>
      <w:marLeft w:val="0"/>
      <w:marRight w:val="0"/>
      <w:marTop w:val="0"/>
      <w:marBottom w:val="0"/>
      <w:divBdr>
        <w:top w:val="none" w:sz="0" w:space="0" w:color="auto"/>
        <w:left w:val="none" w:sz="0" w:space="0" w:color="auto"/>
        <w:bottom w:val="none" w:sz="0" w:space="0" w:color="auto"/>
        <w:right w:val="none" w:sz="0" w:space="0" w:color="auto"/>
      </w:divBdr>
    </w:div>
    <w:div w:id="664170453">
      <w:bodyDiv w:val="1"/>
      <w:marLeft w:val="0"/>
      <w:marRight w:val="0"/>
      <w:marTop w:val="0"/>
      <w:marBottom w:val="0"/>
      <w:divBdr>
        <w:top w:val="none" w:sz="0" w:space="0" w:color="auto"/>
        <w:left w:val="none" w:sz="0" w:space="0" w:color="auto"/>
        <w:bottom w:val="none" w:sz="0" w:space="0" w:color="auto"/>
        <w:right w:val="none" w:sz="0" w:space="0" w:color="auto"/>
      </w:divBdr>
    </w:div>
    <w:div w:id="666061029">
      <w:bodyDiv w:val="1"/>
      <w:marLeft w:val="0"/>
      <w:marRight w:val="0"/>
      <w:marTop w:val="0"/>
      <w:marBottom w:val="0"/>
      <w:divBdr>
        <w:top w:val="none" w:sz="0" w:space="0" w:color="auto"/>
        <w:left w:val="none" w:sz="0" w:space="0" w:color="auto"/>
        <w:bottom w:val="none" w:sz="0" w:space="0" w:color="auto"/>
        <w:right w:val="none" w:sz="0" w:space="0" w:color="auto"/>
      </w:divBdr>
    </w:div>
    <w:div w:id="668555104">
      <w:bodyDiv w:val="1"/>
      <w:marLeft w:val="0"/>
      <w:marRight w:val="0"/>
      <w:marTop w:val="0"/>
      <w:marBottom w:val="0"/>
      <w:divBdr>
        <w:top w:val="none" w:sz="0" w:space="0" w:color="auto"/>
        <w:left w:val="none" w:sz="0" w:space="0" w:color="auto"/>
        <w:bottom w:val="none" w:sz="0" w:space="0" w:color="auto"/>
        <w:right w:val="none" w:sz="0" w:space="0" w:color="auto"/>
      </w:divBdr>
    </w:div>
    <w:div w:id="671839477">
      <w:bodyDiv w:val="1"/>
      <w:marLeft w:val="0"/>
      <w:marRight w:val="0"/>
      <w:marTop w:val="0"/>
      <w:marBottom w:val="0"/>
      <w:divBdr>
        <w:top w:val="none" w:sz="0" w:space="0" w:color="auto"/>
        <w:left w:val="none" w:sz="0" w:space="0" w:color="auto"/>
        <w:bottom w:val="none" w:sz="0" w:space="0" w:color="auto"/>
        <w:right w:val="none" w:sz="0" w:space="0" w:color="auto"/>
      </w:divBdr>
    </w:div>
    <w:div w:id="671840504">
      <w:bodyDiv w:val="1"/>
      <w:marLeft w:val="0"/>
      <w:marRight w:val="0"/>
      <w:marTop w:val="0"/>
      <w:marBottom w:val="0"/>
      <w:divBdr>
        <w:top w:val="none" w:sz="0" w:space="0" w:color="auto"/>
        <w:left w:val="none" w:sz="0" w:space="0" w:color="auto"/>
        <w:bottom w:val="none" w:sz="0" w:space="0" w:color="auto"/>
        <w:right w:val="none" w:sz="0" w:space="0" w:color="auto"/>
      </w:divBdr>
    </w:div>
    <w:div w:id="672689655">
      <w:bodyDiv w:val="1"/>
      <w:marLeft w:val="0"/>
      <w:marRight w:val="0"/>
      <w:marTop w:val="0"/>
      <w:marBottom w:val="0"/>
      <w:divBdr>
        <w:top w:val="none" w:sz="0" w:space="0" w:color="auto"/>
        <w:left w:val="none" w:sz="0" w:space="0" w:color="auto"/>
        <w:bottom w:val="none" w:sz="0" w:space="0" w:color="auto"/>
        <w:right w:val="none" w:sz="0" w:space="0" w:color="auto"/>
      </w:divBdr>
    </w:div>
    <w:div w:id="677192677">
      <w:bodyDiv w:val="1"/>
      <w:marLeft w:val="0"/>
      <w:marRight w:val="0"/>
      <w:marTop w:val="0"/>
      <w:marBottom w:val="0"/>
      <w:divBdr>
        <w:top w:val="none" w:sz="0" w:space="0" w:color="auto"/>
        <w:left w:val="none" w:sz="0" w:space="0" w:color="auto"/>
        <w:bottom w:val="none" w:sz="0" w:space="0" w:color="auto"/>
        <w:right w:val="none" w:sz="0" w:space="0" w:color="auto"/>
      </w:divBdr>
    </w:div>
    <w:div w:id="681051284">
      <w:bodyDiv w:val="1"/>
      <w:marLeft w:val="0"/>
      <w:marRight w:val="0"/>
      <w:marTop w:val="0"/>
      <w:marBottom w:val="0"/>
      <w:divBdr>
        <w:top w:val="none" w:sz="0" w:space="0" w:color="auto"/>
        <w:left w:val="none" w:sz="0" w:space="0" w:color="auto"/>
        <w:bottom w:val="none" w:sz="0" w:space="0" w:color="auto"/>
        <w:right w:val="none" w:sz="0" w:space="0" w:color="auto"/>
      </w:divBdr>
    </w:div>
    <w:div w:id="688872964">
      <w:bodyDiv w:val="1"/>
      <w:marLeft w:val="0"/>
      <w:marRight w:val="0"/>
      <w:marTop w:val="0"/>
      <w:marBottom w:val="0"/>
      <w:divBdr>
        <w:top w:val="none" w:sz="0" w:space="0" w:color="auto"/>
        <w:left w:val="none" w:sz="0" w:space="0" w:color="auto"/>
        <w:bottom w:val="none" w:sz="0" w:space="0" w:color="auto"/>
        <w:right w:val="none" w:sz="0" w:space="0" w:color="auto"/>
      </w:divBdr>
    </w:div>
    <w:div w:id="690108083">
      <w:bodyDiv w:val="1"/>
      <w:marLeft w:val="0"/>
      <w:marRight w:val="0"/>
      <w:marTop w:val="0"/>
      <w:marBottom w:val="0"/>
      <w:divBdr>
        <w:top w:val="none" w:sz="0" w:space="0" w:color="auto"/>
        <w:left w:val="none" w:sz="0" w:space="0" w:color="auto"/>
        <w:bottom w:val="none" w:sz="0" w:space="0" w:color="auto"/>
        <w:right w:val="none" w:sz="0" w:space="0" w:color="auto"/>
      </w:divBdr>
    </w:div>
    <w:div w:id="690377022">
      <w:bodyDiv w:val="1"/>
      <w:marLeft w:val="0"/>
      <w:marRight w:val="0"/>
      <w:marTop w:val="0"/>
      <w:marBottom w:val="0"/>
      <w:divBdr>
        <w:top w:val="none" w:sz="0" w:space="0" w:color="auto"/>
        <w:left w:val="none" w:sz="0" w:space="0" w:color="auto"/>
        <w:bottom w:val="none" w:sz="0" w:space="0" w:color="auto"/>
        <w:right w:val="none" w:sz="0" w:space="0" w:color="auto"/>
      </w:divBdr>
    </w:div>
    <w:div w:id="692146096">
      <w:bodyDiv w:val="1"/>
      <w:marLeft w:val="0"/>
      <w:marRight w:val="0"/>
      <w:marTop w:val="0"/>
      <w:marBottom w:val="0"/>
      <w:divBdr>
        <w:top w:val="none" w:sz="0" w:space="0" w:color="auto"/>
        <w:left w:val="none" w:sz="0" w:space="0" w:color="auto"/>
        <w:bottom w:val="none" w:sz="0" w:space="0" w:color="auto"/>
        <w:right w:val="none" w:sz="0" w:space="0" w:color="auto"/>
      </w:divBdr>
    </w:div>
    <w:div w:id="693306675">
      <w:bodyDiv w:val="1"/>
      <w:marLeft w:val="0"/>
      <w:marRight w:val="0"/>
      <w:marTop w:val="0"/>
      <w:marBottom w:val="0"/>
      <w:divBdr>
        <w:top w:val="none" w:sz="0" w:space="0" w:color="auto"/>
        <w:left w:val="none" w:sz="0" w:space="0" w:color="auto"/>
        <w:bottom w:val="none" w:sz="0" w:space="0" w:color="auto"/>
        <w:right w:val="none" w:sz="0" w:space="0" w:color="auto"/>
      </w:divBdr>
    </w:div>
    <w:div w:id="696007774">
      <w:bodyDiv w:val="1"/>
      <w:marLeft w:val="0"/>
      <w:marRight w:val="0"/>
      <w:marTop w:val="0"/>
      <w:marBottom w:val="0"/>
      <w:divBdr>
        <w:top w:val="none" w:sz="0" w:space="0" w:color="auto"/>
        <w:left w:val="none" w:sz="0" w:space="0" w:color="auto"/>
        <w:bottom w:val="none" w:sz="0" w:space="0" w:color="auto"/>
        <w:right w:val="none" w:sz="0" w:space="0" w:color="auto"/>
      </w:divBdr>
    </w:div>
    <w:div w:id="698235833">
      <w:bodyDiv w:val="1"/>
      <w:marLeft w:val="0"/>
      <w:marRight w:val="0"/>
      <w:marTop w:val="0"/>
      <w:marBottom w:val="0"/>
      <w:divBdr>
        <w:top w:val="none" w:sz="0" w:space="0" w:color="auto"/>
        <w:left w:val="none" w:sz="0" w:space="0" w:color="auto"/>
        <w:bottom w:val="none" w:sz="0" w:space="0" w:color="auto"/>
        <w:right w:val="none" w:sz="0" w:space="0" w:color="auto"/>
      </w:divBdr>
    </w:div>
    <w:div w:id="707023895">
      <w:bodyDiv w:val="1"/>
      <w:marLeft w:val="0"/>
      <w:marRight w:val="0"/>
      <w:marTop w:val="0"/>
      <w:marBottom w:val="0"/>
      <w:divBdr>
        <w:top w:val="none" w:sz="0" w:space="0" w:color="auto"/>
        <w:left w:val="none" w:sz="0" w:space="0" w:color="auto"/>
        <w:bottom w:val="none" w:sz="0" w:space="0" w:color="auto"/>
        <w:right w:val="none" w:sz="0" w:space="0" w:color="auto"/>
      </w:divBdr>
    </w:div>
    <w:div w:id="716900171">
      <w:bodyDiv w:val="1"/>
      <w:marLeft w:val="0"/>
      <w:marRight w:val="0"/>
      <w:marTop w:val="0"/>
      <w:marBottom w:val="0"/>
      <w:divBdr>
        <w:top w:val="none" w:sz="0" w:space="0" w:color="auto"/>
        <w:left w:val="none" w:sz="0" w:space="0" w:color="auto"/>
        <w:bottom w:val="none" w:sz="0" w:space="0" w:color="auto"/>
        <w:right w:val="none" w:sz="0" w:space="0" w:color="auto"/>
      </w:divBdr>
    </w:div>
    <w:div w:id="717780755">
      <w:bodyDiv w:val="1"/>
      <w:marLeft w:val="0"/>
      <w:marRight w:val="0"/>
      <w:marTop w:val="0"/>
      <w:marBottom w:val="0"/>
      <w:divBdr>
        <w:top w:val="none" w:sz="0" w:space="0" w:color="auto"/>
        <w:left w:val="none" w:sz="0" w:space="0" w:color="auto"/>
        <w:bottom w:val="none" w:sz="0" w:space="0" w:color="auto"/>
        <w:right w:val="none" w:sz="0" w:space="0" w:color="auto"/>
      </w:divBdr>
    </w:div>
    <w:div w:id="721831957">
      <w:bodyDiv w:val="1"/>
      <w:marLeft w:val="0"/>
      <w:marRight w:val="0"/>
      <w:marTop w:val="0"/>
      <w:marBottom w:val="0"/>
      <w:divBdr>
        <w:top w:val="none" w:sz="0" w:space="0" w:color="auto"/>
        <w:left w:val="none" w:sz="0" w:space="0" w:color="auto"/>
        <w:bottom w:val="none" w:sz="0" w:space="0" w:color="auto"/>
        <w:right w:val="none" w:sz="0" w:space="0" w:color="auto"/>
      </w:divBdr>
    </w:div>
    <w:div w:id="727923245">
      <w:bodyDiv w:val="1"/>
      <w:marLeft w:val="0"/>
      <w:marRight w:val="0"/>
      <w:marTop w:val="0"/>
      <w:marBottom w:val="0"/>
      <w:divBdr>
        <w:top w:val="none" w:sz="0" w:space="0" w:color="auto"/>
        <w:left w:val="none" w:sz="0" w:space="0" w:color="auto"/>
        <w:bottom w:val="none" w:sz="0" w:space="0" w:color="auto"/>
        <w:right w:val="none" w:sz="0" w:space="0" w:color="auto"/>
      </w:divBdr>
    </w:div>
    <w:div w:id="728378134">
      <w:bodyDiv w:val="1"/>
      <w:marLeft w:val="0"/>
      <w:marRight w:val="0"/>
      <w:marTop w:val="0"/>
      <w:marBottom w:val="0"/>
      <w:divBdr>
        <w:top w:val="none" w:sz="0" w:space="0" w:color="auto"/>
        <w:left w:val="none" w:sz="0" w:space="0" w:color="auto"/>
        <w:bottom w:val="none" w:sz="0" w:space="0" w:color="auto"/>
        <w:right w:val="none" w:sz="0" w:space="0" w:color="auto"/>
      </w:divBdr>
    </w:div>
    <w:div w:id="732704444">
      <w:bodyDiv w:val="1"/>
      <w:marLeft w:val="0"/>
      <w:marRight w:val="0"/>
      <w:marTop w:val="0"/>
      <w:marBottom w:val="0"/>
      <w:divBdr>
        <w:top w:val="none" w:sz="0" w:space="0" w:color="auto"/>
        <w:left w:val="none" w:sz="0" w:space="0" w:color="auto"/>
        <w:bottom w:val="none" w:sz="0" w:space="0" w:color="auto"/>
        <w:right w:val="none" w:sz="0" w:space="0" w:color="auto"/>
      </w:divBdr>
    </w:div>
    <w:div w:id="734165973">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757019053">
      <w:bodyDiv w:val="1"/>
      <w:marLeft w:val="0"/>
      <w:marRight w:val="0"/>
      <w:marTop w:val="0"/>
      <w:marBottom w:val="0"/>
      <w:divBdr>
        <w:top w:val="none" w:sz="0" w:space="0" w:color="auto"/>
        <w:left w:val="none" w:sz="0" w:space="0" w:color="auto"/>
        <w:bottom w:val="none" w:sz="0" w:space="0" w:color="auto"/>
        <w:right w:val="none" w:sz="0" w:space="0" w:color="auto"/>
      </w:divBdr>
    </w:div>
    <w:div w:id="766074395">
      <w:bodyDiv w:val="1"/>
      <w:marLeft w:val="0"/>
      <w:marRight w:val="0"/>
      <w:marTop w:val="0"/>
      <w:marBottom w:val="0"/>
      <w:divBdr>
        <w:top w:val="none" w:sz="0" w:space="0" w:color="auto"/>
        <w:left w:val="none" w:sz="0" w:space="0" w:color="auto"/>
        <w:bottom w:val="none" w:sz="0" w:space="0" w:color="auto"/>
        <w:right w:val="none" w:sz="0" w:space="0" w:color="auto"/>
      </w:divBdr>
    </w:div>
    <w:div w:id="775058103">
      <w:bodyDiv w:val="1"/>
      <w:marLeft w:val="0"/>
      <w:marRight w:val="0"/>
      <w:marTop w:val="0"/>
      <w:marBottom w:val="0"/>
      <w:divBdr>
        <w:top w:val="none" w:sz="0" w:space="0" w:color="auto"/>
        <w:left w:val="none" w:sz="0" w:space="0" w:color="auto"/>
        <w:bottom w:val="none" w:sz="0" w:space="0" w:color="auto"/>
        <w:right w:val="none" w:sz="0" w:space="0" w:color="auto"/>
      </w:divBdr>
    </w:div>
    <w:div w:id="780534322">
      <w:bodyDiv w:val="1"/>
      <w:marLeft w:val="0"/>
      <w:marRight w:val="0"/>
      <w:marTop w:val="0"/>
      <w:marBottom w:val="0"/>
      <w:divBdr>
        <w:top w:val="none" w:sz="0" w:space="0" w:color="auto"/>
        <w:left w:val="none" w:sz="0" w:space="0" w:color="auto"/>
        <w:bottom w:val="none" w:sz="0" w:space="0" w:color="auto"/>
        <w:right w:val="none" w:sz="0" w:space="0" w:color="auto"/>
      </w:divBdr>
    </w:div>
    <w:div w:id="781726472">
      <w:bodyDiv w:val="1"/>
      <w:marLeft w:val="0"/>
      <w:marRight w:val="0"/>
      <w:marTop w:val="0"/>
      <w:marBottom w:val="0"/>
      <w:divBdr>
        <w:top w:val="none" w:sz="0" w:space="0" w:color="auto"/>
        <w:left w:val="none" w:sz="0" w:space="0" w:color="auto"/>
        <w:bottom w:val="none" w:sz="0" w:space="0" w:color="auto"/>
        <w:right w:val="none" w:sz="0" w:space="0" w:color="auto"/>
      </w:divBdr>
    </w:div>
    <w:div w:id="783353271">
      <w:bodyDiv w:val="1"/>
      <w:marLeft w:val="0"/>
      <w:marRight w:val="0"/>
      <w:marTop w:val="0"/>
      <w:marBottom w:val="0"/>
      <w:divBdr>
        <w:top w:val="none" w:sz="0" w:space="0" w:color="auto"/>
        <w:left w:val="none" w:sz="0" w:space="0" w:color="auto"/>
        <w:bottom w:val="none" w:sz="0" w:space="0" w:color="auto"/>
        <w:right w:val="none" w:sz="0" w:space="0" w:color="auto"/>
      </w:divBdr>
    </w:div>
    <w:div w:id="785545110">
      <w:bodyDiv w:val="1"/>
      <w:marLeft w:val="0"/>
      <w:marRight w:val="0"/>
      <w:marTop w:val="0"/>
      <w:marBottom w:val="0"/>
      <w:divBdr>
        <w:top w:val="none" w:sz="0" w:space="0" w:color="auto"/>
        <w:left w:val="none" w:sz="0" w:space="0" w:color="auto"/>
        <w:bottom w:val="none" w:sz="0" w:space="0" w:color="auto"/>
        <w:right w:val="none" w:sz="0" w:space="0" w:color="auto"/>
      </w:divBdr>
    </w:div>
    <w:div w:id="787357061">
      <w:bodyDiv w:val="1"/>
      <w:marLeft w:val="0"/>
      <w:marRight w:val="0"/>
      <w:marTop w:val="0"/>
      <w:marBottom w:val="0"/>
      <w:divBdr>
        <w:top w:val="none" w:sz="0" w:space="0" w:color="auto"/>
        <w:left w:val="none" w:sz="0" w:space="0" w:color="auto"/>
        <w:bottom w:val="none" w:sz="0" w:space="0" w:color="auto"/>
        <w:right w:val="none" w:sz="0" w:space="0" w:color="auto"/>
      </w:divBdr>
    </w:div>
    <w:div w:id="787432038">
      <w:bodyDiv w:val="1"/>
      <w:marLeft w:val="0"/>
      <w:marRight w:val="0"/>
      <w:marTop w:val="0"/>
      <w:marBottom w:val="0"/>
      <w:divBdr>
        <w:top w:val="none" w:sz="0" w:space="0" w:color="auto"/>
        <w:left w:val="none" w:sz="0" w:space="0" w:color="auto"/>
        <w:bottom w:val="none" w:sz="0" w:space="0" w:color="auto"/>
        <w:right w:val="none" w:sz="0" w:space="0" w:color="auto"/>
      </w:divBdr>
    </w:div>
    <w:div w:id="788742452">
      <w:bodyDiv w:val="1"/>
      <w:marLeft w:val="0"/>
      <w:marRight w:val="0"/>
      <w:marTop w:val="0"/>
      <w:marBottom w:val="0"/>
      <w:divBdr>
        <w:top w:val="none" w:sz="0" w:space="0" w:color="auto"/>
        <w:left w:val="none" w:sz="0" w:space="0" w:color="auto"/>
        <w:bottom w:val="none" w:sz="0" w:space="0" w:color="auto"/>
        <w:right w:val="none" w:sz="0" w:space="0" w:color="auto"/>
      </w:divBdr>
    </w:div>
    <w:div w:id="789126231">
      <w:bodyDiv w:val="1"/>
      <w:marLeft w:val="0"/>
      <w:marRight w:val="0"/>
      <w:marTop w:val="0"/>
      <w:marBottom w:val="0"/>
      <w:divBdr>
        <w:top w:val="none" w:sz="0" w:space="0" w:color="auto"/>
        <w:left w:val="none" w:sz="0" w:space="0" w:color="auto"/>
        <w:bottom w:val="none" w:sz="0" w:space="0" w:color="auto"/>
        <w:right w:val="none" w:sz="0" w:space="0" w:color="auto"/>
      </w:divBdr>
    </w:div>
    <w:div w:id="793183552">
      <w:bodyDiv w:val="1"/>
      <w:marLeft w:val="0"/>
      <w:marRight w:val="0"/>
      <w:marTop w:val="0"/>
      <w:marBottom w:val="0"/>
      <w:divBdr>
        <w:top w:val="none" w:sz="0" w:space="0" w:color="auto"/>
        <w:left w:val="none" w:sz="0" w:space="0" w:color="auto"/>
        <w:bottom w:val="none" w:sz="0" w:space="0" w:color="auto"/>
        <w:right w:val="none" w:sz="0" w:space="0" w:color="auto"/>
      </w:divBdr>
    </w:div>
    <w:div w:id="794367027">
      <w:bodyDiv w:val="1"/>
      <w:marLeft w:val="0"/>
      <w:marRight w:val="0"/>
      <w:marTop w:val="0"/>
      <w:marBottom w:val="0"/>
      <w:divBdr>
        <w:top w:val="none" w:sz="0" w:space="0" w:color="auto"/>
        <w:left w:val="none" w:sz="0" w:space="0" w:color="auto"/>
        <w:bottom w:val="none" w:sz="0" w:space="0" w:color="auto"/>
        <w:right w:val="none" w:sz="0" w:space="0" w:color="auto"/>
      </w:divBdr>
    </w:div>
    <w:div w:id="794955538">
      <w:bodyDiv w:val="1"/>
      <w:marLeft w:val="0"/>
      <w:marRight w:val="0"/>
      <w:marTop w:val="0"/>
      <w:marBottom w:val="0"/>
      <w:divBdr>
        <w:top w:val="none" w:sz="0" w:space="0" w:color="auto"/>
        <w:left w:val="none" w:sz="0" w:space="0" w:color="auto"/>
        <w:bottom w:val="none" w:sz="0" w:space="0" w:color="auto"/>
        <w:right w:val="none" w:sz="0" w:space="0" w:color="auto"/>
      </w:divBdr>
    </w:div>
    <w:div w:id="795609057">
      <w:bodyDiv w:val="1"/>
      <w:marLeft w:val="0"/>
      <w:marRight w:val="0"/>
      <w:marTop w:val="0"/>
      <w:marBottom w:val="0"/>
      <w:divBdr>
        <w:top w:val="none" w:sz="0" w:space="0" w:color="auto"/>
        <w:left w:val="none" w:sz="0" w:space="0" w:color="auto"/>
        <w:bottom w:val="none" w:sz="0" w:space="0" w:color="auto"/>
        <w:right w:val="none" w:sz="0" w:space="0" w:color="auto"/>
      </w:divBdr>
    </w:div>
    <w:div w:id="800415355">
      <w:bodyDiv w:val="1"/>
      <w:marLeft w:val="0"/>
      <w:marRight w:val="0"/>
      <w:marTop w:val="0"/>
      <w:marBottom w:val="0"/>
      <w:divBdr>
        <w:top w:val="none" w:sz="0" w:space="0" w:color="auto"/>
        <w:left w:val="none" w:sz="0" w:space="0" w:color="auto"/>
        <w:bottom w:val="none" w:sz="0" w:space="0" w:color="auto"/>
        <w:right w:val="none" w:sz="0" w:space="0" w:color="auto"/>
      </w:divBdr>
    </w:div>
    <w:div w:id="801924257">
      <w:bodyDiv w:val="1"/>
      <w:marLeft w:val="0"/>
      <w:marRight w:val="0"/>
      <w:marTop w:val="0"/>
      <w:marBottom w:val="0"/>
      <w:divBdr>
        <w:top w:val="none" w:sz="0" w:space="0" w:color="auto"/>
        <w:left w:val="none" w:sz="0" w:space="0" w:color="auto"/>
        <w:bottom w:val="none" w:sz="0" w:space="0" w:color="auto"/>
        <w:right w:val="none" w:sz="0" w:space="0" w:color="auto"/>
      </w:divBdr>
    </w:div>
    <w:div w:id="805777828">
      <w:bodyDiv w:val="1"/>
      <w:marLeft w:val="0"/>
      <w:marRight w:val="0"/>
      <w:marTop w:val="0"/>
      <w:marBottom w:val="0"/>
      <w:divBdr>
        <w:top w:val="none" w:sz="0" w:space="0" w:color="auto"/>
        <w:left w:val="none" w:sz="0" w:space="0" w:color="auto"/>
        <w:bottom w:val="none" w:sz="0" w:space="0" w:color="auto"/>
        <w:right w:val="none" w:sz="0" w:space="0" w:color="auto"/>
      </w:divBdr>
    </w:div>
    <w:div w:id="811290938">
      <w:bodyDiv w:val="1"/>
      <w:marLeft w:val="0"/>
      <w:marRight w:val="0"/>
      <w:marTop w:val="0"/>
      <w:marBottom w:val="0"/>
      <w:divBdr>
        <w:top w:val="none" w:sz="0" w:space="0" w:color="auto"/>
        <w:left w:val="none" w:sz="0" w:space="0" w:color="auto"/>
        <w:bottom w:val="none" w:sz="0" w:space="0" w:color="auto"/>
        <w:right w:val="none" w:sz="0" w:space="0" w:color="auto"/>
      </w:divBdr>
    </w:div>
    <w:div w:id="820195574">
      <w:bodyDiv w:val="1"/>
      <w:marLeft w:val="0"/>
      <w:marRight w:val="0"/>
      <w:marTop w:val="0"/>
      <w:marBottom w:val="0"/>
      <w:divBdr>
        <w:top w:val="none" w:sz="0" w:space="0" w:color="auto"/>
        <w:left w:val="none" w:sz="0" w:space="0" w:color="auto"/>
        <w:bottom w:val="none" w:sz="0" w:space="0" w:color="auto"/>
        <w:right w:val="none" w:sz="0" w:space="0" w:color="auto"/>
      </w:divBdr>
    </w:div>
    <w:div w:id="820852145">
      <w:bodyDiv w:val="1"/>
      <w:marLeft w:val="0"/>
      <w:marRight w:val="0"/>
      <w:marTop w:val="0"/>
      <w:marBottom w:val="0"/>
      <w:divBdr>
        <w:top w:val="none" w:sz="0" w:space="0" w:color="auto"/>
        <w:left w:val="none" w:sz="0" w:space="0" w:color="auto"/>
        <w:bottom w:val="none" w:sz="0" w:space="0" w:color="auto"/>
        <w:right w:val="none" w:sz="0" w:space="0" w:color="auto"/>
      </w:divBdr>
    </w:div>
    <w:div w:id="821166461">
      <w:bodyDiv w:val="1"/>
      <w:marLeft w:val="0"/>
      <w:marRight w:val="0"/>
      <w:marTop w:val="0"/>
      <w:marBottom w:val="0"/>
      <w:divBdr>
        <w:top w:val="none" w:sz="0" w:space="0" w:color="auto"/>
        <w:left w:val="none" w:sz="0" w:space="0" w:color="auto"/>
        <w:bottom w:val="none" w:sz="0" w:space="0" w:color="auto"/>
        <w:right w:val="none" w:sz="0" w:space="0" w:color="auto"/>
      </w:divBdr>
    </w:div>
    <w:div w:id="823738305">
      <w:bodyDiv w:val="1"/>
      <w:marLeft w:val="0"/>
      <w:marRight w:val="0"/>
      <w:marTop w:val="0"/>
      <w:marBottom w:val="0"/>
      <w:divBdr>
        <w:top w:val="none" w:sz="0" w:space="0" w:color="auto"/>
        <w:left w:val="none" w:sz="0" w:space="0" w:color="auto"/>
        <w:bottom w:val="none" w:sz="0" w:space="0" w:color="auto"/>
        <w:right w:val="none" w:sz="0" w:space="0" w:color="auto"/>
      </w:divBdr>
    </w:div>
    <w:div w:id="825055697">
      <w:bodyDiv w:val="1"/>
      <w:marLeft w:val="0"/>
      <w:marRight w:val="0"/>
      <w:marTop w:val="0"/>
      <w:marBottom w:val="0"/>
      <w:divBdr>
        <w:top w:val="none" w:sz="0" w:space="0" w:color="auto"/>
        <w:left w:val="none" w:sz="0" w:space="0" w:color="auto"/>
        <w:bottom w:val="none" w:sz="0" w:space="0" w:color="auto"/>
        <w:right w:val="none" w:sz="0" w:space="0" w:color="auto"/>
      </w:divBdr>
    </w:div>
    <w:div w:id="828061404">
      <w:bodyDiv w:val="1"/>
      <w:marLeft w:val="0"/>
      <w:marRight w:val="0"/>
      <w:marTop w:val="0"/>
      <w:marBottom w:val="0"/>
      <w:divBdr>
        <w:top w:val="none" w:sz="0" w:space="0" w:color="auto"/>
        <w:left w:val="none" w:sz="0" w:space="0" w:color="auto"/>
        <w:bottom w:val="none" w:sz="0" w:space="0" w:color="auto"/>
        <w:right w:val="none" w:sz="0" w:space="0" w:color="auto"/>
      </w:divBdr>
    </w:div>
    <w:div w:id="833422042">
      <w:bodyDiv w:val="1"/>
      <w:marLeft w:val="0"/>
      <w:marRight w:val="0"/>
      <w:marTop w:val="0"/>
      <w:marBottom w:val="0"/>
      <w:divBdr>
        <w:top w:val="none" w:sz="0" w:space="0" w:color="auto"/>
        <w:left w:val="none" w:sz="0" w:space="0" w:color="auto"/>
        <w:bottom w:val="none" w:sz="0" w:space="0" w:color="auto"/>
        <w:right w:val="none" w:sz="0" w:space="0" w:color="auto"/>
      </w:divBdr>
    </w:div>
    <w:div w:id="835655406">
      <w:bodyDiv w:val="1"/>
      <w:marLeft w:val="0"/>
      <w:marRight w:val="0"/>
      <w:marTop w:val="0"/>
      <w:marBottom w:val="0"/>
      <w:divBdr>
        <w:top w:val="none" w:sz="0" w:space="0" w:color="auto"/>
        <w:left w:val="none" w:sz="0" w:space="0" w:color="auto"/>
        <w:bottom w:val="none" w:sz="0" w:space="0" w:color="auto"/>
        <w:right w:val="none" w:sz="0" w:space="0" w:color="auto"/>
      </w:divBdr>
    </w:div>
    <w:div w:id="836269034">
      <w:bodyDiv w:val="1"/>
      <w:marLeft w:val="0"/>
      <w:marRight w:val="0"/>
      <w:marTop w:val="0"/>
      <w:marBottom w:val="0"/>
      <w:divBdr>
        <w:top w:val="none" w:sz="0" w:space="0" w:color="auto"/>
        <w:left w:val="none" w:sz="0" w:space="0" w:color="auto"/>
        <w:bottom w:val="none" w:sz="0" w:space="0" w:color="auto"/>
        <w:right w:val="none" w:sz="0" w:space="0" w:color="auto"/>
      </w:divBdr>
    </w:div>
    <w:div w:id="837581223">
      <w:bodyDiv w:val="1"/>
      <w:marLeft w:val="0"/>
      <w:marRight w:val="0"/>
      <w:marTop w:val="0"/>
      <w:marBottom w:val="0"/>
      <w:divBdr>
        <w:top w:val="none" w:sz="0" w:space="0" w:color="auto"/>
        <w:left w:val="none" w:sz="0" w:space="0" w:color="auto"/>
        <w:bottom w:val="none" w:sz="0" w:space="0" w:color="auto"/>
        <w:right w:val="none" w:sz="0" w:space="0" w:color="auto"/>
      </w:divBdr>
    </w:div>
    <w:div w:id="838037425">
      <w:bodyDiv w:val="1"/>
      <w:marLeft w:val="0"/>
      <w:marRight w:val="0"/>
      <w:marTop w:val="0"/>
      <w:marBottom w:val="0"/>
      <w:divBdr>
        <w:top w:val="none" w:sz="0" w:space="0" w:color="auto"/>
        <w:left w:val="none" w:sz="0" w:space="0" w:color="auto"/>
        <w:bottom w:val="none" w:sz="0" w:space="0" w:color="auto"/>
        <w:right w:val="none" w:sz="0" w:space="0" w:color="auto"/>
      </w:divBdr>
    </w:div>
    <w:div w:id="839542491">
      <w:bodyDiv w:val="1"/>
      <w:marLeft w:val="0"/>
      <w:marRight w:val="0"/>
      <w:marTop w:val="0"/>
      <w:marBottom w:val="0"/>
      <w:divBdr>
        <w:top w:val="none" w:sz="0" w:space="0" w:color="auto"/>
        <w:left w:val="none" w:sz="0" w:space="0" w:color="auto"/>
        <w:bottom w:val="none" w:sz="0" w:space="0" w:color="auto"/>
        <w:right w:val="none" w:sz="0" w:space="0" w:color="auto"/>
      </w:divBdr>
    </w:div>
    <w:div w:id="849032247">
      <w:bodyDiv w:val="1"/>
      <w:marLeft w:val="0"/>
      <w:marRight w:val="0"/>
      <w:marTop w:val="0"/>
      <w:marBottom w:val="0"/>
      <w:divBdr>
        <w:top w:val="none" w:sz="0" w:space="0" w:color="auto"/>
        <w:left w:val="none" w:sz="0" w:space="0" w:color="auto"/>
        <w:bottom w:val="none" w:sz="0" w:space="0" w:color="auto"/>
        <w:right w:val="none" w:sz="0" w:space="0" w:color="auto"/>
      </w:divBdr>
    </w:div>
    <w:div w:id="850146078">
      <w:bodyDiv w:val="1"/>
      <w:marLeft w:val="0"/>
      <w:marRight w:val="0"/>
      <w:marTop w:val="0"/>
      <w:marBottom w:val="0"/>
      <w:divBdr>
        <w:top w:val="none" w:sz="0" w:space="0" w:color="auto"/>
        <w:left w:val="none" w:sz="0" w:space="0" w:color="auto"/>
        <w:bottom w:val="none" w:sz="0" w:space="0" w:color="auto"/>
        <w:right w:val="none" w:sz="0" w:space="0" w:color="auto"/>
      </w:divBdr>
    </w:div>
    <w:div w:id="851995894">
      <w:bodyDiv w:val="1"/>
      <w:marLeft w:val="0"/>
      <w:marRight w:val="0"/>
      <w:marTop w:val="0"/>
      <w:marBottom w:val="0"/>
      <w:divBdr>
        <w:top w:val="none" w:sz="0" w:space="0" w:color="auto"/>
        <w:left w:val="none" w:sz="0" w:space="0" w:color="auto"/>
        <w:bottom w:val="none" w:sz="0" w:space="0" w:color="auto"/>
        <w:right w:val="none" w:sz="0" w:space="0" w:color="auto"/>
      </w:divBdr>
    </w:div>
    <w:div w:id="854999318">
      <w:bodyDiv w:val="1"/>
      <w:marLeft w:val="0"/>
      <w:marRight w:val="0"/>
      <w:marTop w:val="0"/>
      <w:marBottom w:val="0"/>
      <w:divBdr>
        <w:top w:val="none" w:sz="0" w:space="0" w:color="auto"/>
        <w:left w:val="none" w:sz="0" w:space="0" w:color="auto"/>
        <w:bottom w:val="none" w:sz="0" w:space="0" w:color="auto"/>
        <w:right w:val="none" w:sz="0" w:space="0" w:color="auto"/>
      </w:divBdr>
    </w:div>
    <w:div w:id="856115198">
      <w:bodyDiv w:val="1"/>
      <w:marLeft w:val="0"/>
      <w:marRight w:val="0"/>
      <w:marTop w:val="0"/>
      <w:marBottom w:val="0"/>
      <w:divBdr>
        <w:top w:val="none" w:sz="0" w:space="0" w:color="auto"/>
        <w:left w:val="none" w:sz="0" w:space="0" w:color="auto"/>
        <w:bottom w:val="none" w:sz="0" w:space="0" w:color="auto"/>
        <w:right w:val="none" w:sz="0" w:space="0" w:color="auto"/>
      </w:divBdr>
    </w:div>
    <w:div w:id="860974038">
      <w:bodyDiv w:val="1"/>
      <w:marLeft w:val="0"/>
      <w:marRight w:val="0"/>
      <w:marTop w:val="0"/>
      <w:marBottom w:val="0"/>
      <w:divBdr>
        <w:top w:val="none" w:sz="0" w:space="0" w:color="auto"/>
        <w:left w:val="none" w:sz="0" w:space="0" w:color="auto"/>
        <w:bottom w:val="none" w:sz="0" w:space="0" w:color="auto"/>
        <w:right w:val="none" w:sz="0" w:space="0" w:color="auto"/>
      </w:divBdr>
    </w:div>
    <w:div w:id="865293270">
      <w:bodyDiv w:val="1"/>
      <w:marLeft w:val="0"/>
      <w:marRight w:val="0"/>
      <w:marTop w:val="0"/>
      <w:marBottom w:val="0"/>
      <w:divBdr>
        <w:top w:val="none" w:sz="0" w:space="0" w:color="auto"/>
        <w:left w:val="none" w:sz="0" w:space="0" w:color="auto"/>
        <w:bottom w:val="none" w:sz="0" w:space="0" w:color="auto"/>
        <w:right w:val="none" w:sz="0" w:space="0" w:color="auto"/>
      </w:divBdr>
    </w:div>
    <w:div w:id="873227077">
      <w:bodyDiv w:val="1"/>
      <w:marLeft w:val="0"/>
      <w:marRight w:val="0"/>
      <w:marTop w:val="0"/>
      <w:marBottom w:val="0"/>
      <w:divBdr>
        <w:top w:val="none" w:sz="0" w:space="0" w:color="auto"/>
        <w:left w:val="none" w:sz="0" w:space="0" w:color="auto"/>
        <w:bottom w:val="none" w:sz="0" w:space="0" w:color="auto"/>
        <w:right w:val="none" w:sz="0" w:space="0" w:color="auto"/>
      </w:divBdr>
    </w:div>
    <w:div w:id="875235283">
      <w:bodyDiv w:val="1"/>
      <w:marLeft w:val="0"/>
      <w:marRight w:val="0"/>
      <w:marTop w:val="0"/>
      <w:marBottom w:val="0"/>
      <w:divBdr>
        <w:top w:val="none" w:sz="0" w:space="0" w:color="auto"/>
        <w:left w:val="none" w:sz="0" w:space="0" w:color="auto"/>
        <w:bottom w:val="none" w:sz="0" w:space="0" w:color="auto"/>
        <w:right w:val="none" w:sz="0" w:space="0" w:color="auto"/>
      </w:divBdr>
    </w:div>
    <w:div w:id="877206976">
      <w:bodyDiv w:val="1"/>
      <w:marLeft w:val="0"/>
      <w:marRight w:val="0"/>
      <w:marTop w:val="0"/>
      <w:marBottom w:val="0"/>
      <w:divBdr>
        <w:top w:val="none" w:sz="0" w:space="0" w:color="auto"/>
        <w:left w:val="none" w:sz="0" w:space="0" w:color="auto"/>
        <w:bottom w:val="none" w:sz="0" w:space="0" w:color="auto"/>
        <w:right w:val="none" w:sz="0" w:space="0" w:color="auto"/>
      </w:divBdr>
    </w:div>
    <w:div w:id="878467152">
      <w:bodyDiv w:val="1"/>
      <w:marLeft w:val="0"/>
      <w:marRight w:val="0"/>
      <w:marTop w:val="0"/>
      <w:marBottom w:val="0"/>
      <w:divBdr>
        <w:top w:val="none" w:sz="0" w:space="0" w:color="auto"/>
        <w:left w:val="none" w:sz="0" w:space="0" w:color="auto"/>
        <w:bottom w:val="none" w:sz="0" w:space="0" w:color="auto"/>
        <w:right w:val="none" w:sz="0" w:space="0" w:color="auto"/>
      </w:divBdr>
    </w:div>
    <w:div w:id="878780126">
      <w:bodyDiv w:val="1"/>
      <w:marLeft w:val="0"/>
      <w:marRight w:val="0"/>
      <w:marTop w:val="0"/>
      <w:marBottom w:val="0"/>
      <w:divBdr>
        <w:top w:val="none" w:sz="0" w:space="0" w:color="auto"/>
        <w:left w:val="none" w:sz="0" w:space="0" w:color="auto"/>
        <w:bottom w:val="none" w:sz="0" w:space="0" w:color="auto"/>
        <w:right w:val="none" w:sz="0" w:space="0" w:color="auto"/>
      </w:divBdr>
    </w:div>
    <w:div w:id="880357847">
      <w:bodyDiv w:val="1"/>
      <w:marLeft w:val="0"/>
      <w:marRight w:val="0"/>
      <w:marTop w:val="0"/>
      <w:marBottom w:val="0"/>
      <w:divBdr>
        <w:top w:val="none" w:sz="0" w:space="0" w:color="auto"/>
        <w:left w:val="none" w:sz="0" w:space="0" w:color="auto"/>
        <w:bottom w:val="none" w:sz="0" w:space="0" w:color="auto"/>
        <w:right w:val="none" w:sz="0" w:space="0" w:color="auto"/>
      </w:divBdr>
    </w:div>
    <w:div w:id="881088551">
      <w:bodyDiv w:val="1"/>
      <w:marLeft w:val="0"/>
      <w:marRight w:val="0"/>
      <w:marTop w:val="0"/>
      <w:marBottom w:val="0"/>
      <w:divBdr>
        <w:top w:val="none" w:sz="0" w:space="0" w:color="auto"/>
        <w:left w:val="none" w:sz="0" w:space="0" w:color="auto"/>
        <w:bottom w:val="none" w:sz="0" w:space="0" w:color="auto"/>
        <w:right w:val="none" w:sz="0" w:space="0" w:color="auto"/>
      </w:divBdr>
    </w:div>
    <w:div w:id="882208053">
      <w:bodyDiv w:val="1"/>
      <w:marLeft w:val="0"/>
      <w:marRight w:val="0"/>
      <w:marTop w:val="0"/>
      <w:marBottom w:val="0"/>
      <w:divBdr>
        <w:top w:val="none" w:sz="0" w:space="0" w:color="auto"/>
        <w:left w:val="none" w:sz="0" w:space="0" w:color="auto"/>
        <w:bottom w:val="none" w:sz="0" w:space="0" w:color="auto"/>
        <w:right w:val="none" w:sz="0" w:space="0" w:color="auto"/>
      </w:divBdr>
    </w:div>
    <w:div w:id="888540208">
      <w:bodyDiv w:val="1"/>
      <w:marLeft w:val="0"/>
      <w:marRight w:val="0"/>
      <w:marTop w:val="0"/>
      <w:marBottom w:val="0"/>
      <w:divBdr>
        <w:top w:val="none" w:sz="0" w:space="0" w:color="auto"/>
        <w:left w:val="none" w:sz="0" w:space="0" w:color="auto"/>
        <w:bottom w:val="none" w:sz="0" w:space="0" w:color="auto"/>
        <w:right w:val="none" w:sz="0" w:space="0" w:color="auto"/>
      </w:divBdr>
    </w:div>
    <w:div w:id="888759484">
      <w:bodyDiv w:val="1"/>
      <w:marLeft w:val="0"/>
      <w:marRight w:val="0"/>
      <w:marTop w:val="0"/>
      <w:marBottom w:val="0"/>
      <w:divBdr>
        <w:top w:val="none" w:sz="0" w:space="0" w:color="auto"/>
        <w:left w:val="none" w:sz="0" w:space="0" w:color="auto"/>
        <w:bottom w:val="none" w:sz="0" w:space="0" w:color="auto"/>
        <w:right w:val="none" w:sz="0" w:space="0" w:color="auto"/>
      </w:divBdr>
    </w:div>
    <w:div w:id="888800864">
      <w:bodyDiv w:val="1"/>
      <w:marLeft w:val="0"/>
      <w:marRight w:val="0"/>
      <w:marTop w:val="0"/>
      <w:marBottom w:val="0"/>
      <w:divBdr>
        <w:top w:val="none" w:sz="0" w:space="0" w:color="auto"/>
        <w:left w:val="none" w:sz="0" w:space="0" w:color="auto"/>
        <w:bottom w:val="none" w:sz="0" w:space="0" w:color="auto"/>
        <w:right w:val="none" w:sz="0" w:space="0" w:color="auto"/>
      </w:divBdr>
    </w:div>
    <w:div w:id="893082795">
      <w:bodyDiv w:val="1"/>
      <w:marLeft w:val="0"/>
      <w:marRight w:val="0"/>
      <w:marTop w:val="0"/>
      <w:marBottom w:val="0"/>
      <w:divBdr>
        <w:top w:val="none" w:sz="0" w:space="0" w:color="auto"/>
        <w:left w:val="none" w:sz="0" w:space="0" w:color="auto"/>
        <w:bottom w:val="none" w:sz="0" w:space="0" w:color="auto"/>
        <w:right w:val="none" w:sz="0" w:space="0" w:color="auto"/>
      </w:divBdr>
    </w:div>
    <w:div w:id="893396002">
      <w:bodyDiv w:val="1"/>
      <w:marLeft w:val="0"/>
      <w:marRight w:val="0"/>
      <w:marTop w:val="0"/>
      <w:marBottom w:val="0"/>
      <w:divBdr>
        <w:top w:val="none" w:sz="0" w:space="0" w:color="auto"/>
        <w:left w:val="none" w:sz="0" w:space="0" w:color="auto"/>
        <w:bottom w:val="none" w:sz="0" w:space="0" w:color="auto"/>
        <w:right w:val="none" w:sz="0" w:space="0" w:color="auto"/>
      </w:divBdr>
    </w:div>
    <w:div w:id="908074245">
      <w:bodyDiv w:val="1"/>
      <w:marLeft w:val="0"/>
      <w:marRight w:val="0"/>
      <w:marTop w:val="0"/>
      <w:marBottom w:val="0"/>
      <w:divBdr>
        <w:top w:val="none" w:sz="0" w:space="0" w:color="auto"/>
        <w:left w:val="none" w:sz="0" w:space="0" w:color="auto"/>
        <w:bottom w:val="none" w:sz="0" w:space="0" w:color="auto"/>
        <w:right w:val="none" w:sz="0" w:space="0" w:color="auto"/>
      </w:divBdr>
    </w:div>
    <w:div w:id="911087424">
      <w:bodyDiv w:val="1"/>
      <w:marLeft w:val="0"/>
      <w:marRight w:val="0"/>
      <w:marTop w:val="0"/>
      <w:marBottom w:val="0"/>
      <w:divBdr>
        <w:top w:val="none" w:sz="0" w:space="0" w:color="auto"/>
        <w:left w:val="none" w:sz="0" w:space="0" w:color="auto"/>
        <w:bottom w:val="none" w:sz="0" w:space="0" w:color="auto"/>
        <w:right w:val="none" w:sz="0" w:space="0" w:color="auto"/>
      </w:divBdr>
    </w:div>
    <w:div w:id="913052423">
      <w:bodyDiv w:val="1"/>
      <w:marLeft w:val="0"/>
      <w:marRight w:val="0"/>
      <w:marTop w:val="0"/>
      <w:marBottom w:val="0"/>
      <w:divBdr>
        <w:top w:val="none" w:sz="0" w:space="0" w:color="auto"/>
        <w:left w:val="none" w:sz="0" w:space="0" w:color="auto"/>
        <w:bottom w:val="none" w:sz="0" w:space="0" w:color="auto"/>
        <w:right w:val="none" w:sz="0" w:space="0" w:color="auto"/>
      </w:divBdr>
    </w:div>
    <w:div w:id="915280756">
      <w:bodyDiv w:val="1"/>
      <w:marLeft w:val="0"/>
      <w:marRight w:val="0"/>
      <w:marTop w:val="0"/>
      <w:marBottom w:val="0"/>
      <w:divBdr>
        <w:top w:val="none" w:sz="0" w:space="0" w:color="auto"/>
        <w:left w:val="none" w:sz="0" w:space="0" w:color="auto"/>
        <w:bottom w:val="none" w:sz="0" w:space="0" w:color="auto"/>
        <w:right w:val="none" w:sz="0" w:space="0" w:color="auto"/>
      </w:divBdr>
    </w:div>
    <w:div w:id="915288405">
      <w:bodyDiv w:val="1"/>
      <w:marLeft w:val="0"/>
      <w:marRight w:val="0"/>
      <w:marTop w:val="0"/>
      <w:marBottom w:val="0"/>
      <w:divBdr>
        <w:top w:val="none" w:sz="0" w:space="0" w:color="auto"/>
        <w:left w:val="none" w:sz="0" w:space="0" w:color="auto"/>
        <w:bottom w:val="none" w:sz="0" w:space="0" w:color="auto"/>
        <w:right w:val="none" w:sz="0" w:space="0" w:color="auto"/>
      </w:divBdr>
    </w:div>
    <w:div w:id="921646805">
      <w:bodyDiv w:val="1"/>
      <w:marLeft w:val="0"/>
      <w:marRight w:val="0"/>
      <w:marTop w:val="0"/>
      <w:marBottom w:val="0"/>
      <w:divBdr>
        <w:top w:val="none" w:sz="0" w:space="0" w:color="auto"/>
        <w:left w:val="none" w:sz="0" w:space="0" w:color="auto"/>
        <w:bottom w:val="none" w:sz="0" w:space="0" w:color="auto"/>
        <w:right w:val="none" w:sz="0" w:space="0" w:color="auto"/>
      </w:divBdr>
    </w:div>
    <w:div w:id="923689871">
      <w:bodyDiv w:val="1"/>
      <w:marLeft w:val="0"/>
      <w:marRight w:val="0"/>
      <w:marTop w:val="0"/>
      <w:marBottom w:val="0"/>
      <w:divBdr>
        <w:top w:val="none" w:sz="0" w:space="0" w:color="auto"/>
        <w:left w:val="none" w:sz="0" w:space="0" w:color="auto"/>
        <w:bottom w:val="none" w:sz="0" w:space="0" w:color="auto"/>
        <w:right w:val="none" w:sz="0" w:space="0" w:color="auto"/>
      </w:divBdr>
    </w:div>
    <w:div w:id="928393463">
      <w:bodyDiv w:val="1"/>
      <w:marLeft w:val="0"/>
      <w:marRight w:val="0"/>
      <w:marTop w:val="0"/>
      <w:marBottom w:val="0"/>
      <w:divBdr>
        <w:top w:val="none" w:sz="0" w:space="0" w:color="auto"/>
        <w:left w:val="none" w:sz="0" w:space="0" w:color="auto"/>
        <w:bottom w:val="none" w:sz="0" w:space="0" w:color="auto"/>
        <w:right w:val="none" w:sz="0" w:space="0" w:color="auto"/>
      </w:divBdr>
    </w:div>
    <w:div w:id="928464135">
      <w:bodyDiv w:val="1"/>
      <w:marLeft w:val="0"/>
      <w:marRight w:val="0"/>
      <w:marTop w:val="0"/>
      <w:marBottom w:val="0"/>
      <w:divBdr>
        <w:top w:val="none" w:sz="0" w:space="0" w:color="auto"/>
        <w:left w:val="none" w:sz="0" w:space="0" w:color="auto"/>
        <w:bottom w:val="none" w:sz="0" w:space="0" w:color="auto"/>
        <w:right w:val="none" w:sz="0" w:space="0" w:color="auto"/>
      </w:divBdr>
    </w:div>
    <w:div w:id="928544284">
      <w:bodyDiv w:val="1"/>
      <w:marLeft w:val="0"/>
      <w:marRight w:val="0"/>
      <w:marTop w:val="0"/>
      <w:marBottom w:val="0"/>
      <w:divBdr>
        <w:top w:val="none" w:sz="0" w:space="0" w:color="auto"/>
        <w:left w:val="none" w:sz="0" w:space="0" w:color="auto"/>
        <w:bottom w:val="none" w:sz="0" w:space="0" w:color="auto"/>
        <w:right w:val="none" w:sz="0" w:space="0" w:color="auto"/>
      </w:divBdr>
    </w:div>
    <w:div w:id="928924685">
      <w:bodyDiv w:val="1"/>
      <w:marLeft w:val="0"/>
      <w:marRight w:val="0"/>
      <w:marTop w:val="0"/>
      <w:marBottom w:val="0"/>
      <w:divBdr>
        <w:top w:val="none" w:sz="0" w:space="0" w:color="auto"/>
        <w:left w:val="none" w:sz="0" w:space="0" w:color="auto"/>
        <w:bottom w:val="none" w:sz="0" w:space="0" w:color="auto"/>
        <w:right w:val="none" w:sz="0" w:space="0" w:color="auto"/>
      </w:divBdr>
    </w:div>
    <w:div w:id="930742692">
      <w:bodyDiv w:val="1"/>
      <w:marLeft w:val="0"/>
      <w:marRight w:val="0"/>
      <w:marTop w:val="0"/>
      <w:marBottom w:val="0"/>
      <w:divBdr>
        <w:top w:val="none" w:sz="0" w:space="0" w:color="auto"/>
        <w:left w:val="none" w:sz="0" w:space="0" w:color="auto"/>
        <w:bottom w:val="none" w:sz="0" w:space="0" w:color="auto"/>
        <w:right w:val="none" w:sz="0" w:space="0" w:color="auto"/>
      </w:divBdr>
    </w:div>
    <w:div w:id="930813554">
      <w:bodyDiv w:val="1"/>
      <w:marLeft w:val="0"/>
      <w:marRight w:val="0"/>
      <w:marTop w:val="0"/>
      <w:marBottom w:val="0"/>
      <w:divBdr>
        <w:top w:val="none" w:sz="0" w:space="0" w:color="auto"/>
        <w:left w:val="none" w:sz="0" w:space="0" w:color="auto"/>
        <w:bottom w:val="none" w:sz="0" w:space="0" w:color="auto"/>
        <w:right w:val="none" w:sz="0" w:space="0" w:color="auto"/>
      </w:divBdr>
    </w:div>
    <w:div w:id="935213667">
      <w:bodyDiv w:val="1"/>
      <w:marLeft w:val="0"/>
      <w:marRight w:val="0"/>
      <w:marTop w:val="0"/>
      <w:marBottom w:val="0"/>
      <w:divBdr>
        <w:top w:val="none" w:sz="0" w:space="0" w:color="auto"/>
        <w:left w:val="none" w:sz="0" w:space="0" w:color="auto"/>
        <w:bottom w:val="none" w:sz="0" w:space="0" w:color="auto"/>
        <w:right w:val="none" w:sz="0" w:space="0" w:color="auto"/>
      </w:divBdr>
    </w:div>
    <w:div w:id="936445581">
      <w:bodyDiv w:val="1"/>
      <w:marLeft w:val="0"/>
      <w:marRight w:val="0"/>
      <w:marTop w:val="0"/>
      <w:marBottom w:val="0"/>
      <w:divBdr>
        <w:top w:val="none" w:sz="0" w:space="0" w:color="auto"/>
        <w:left w:val="none" w:sz="0" w:space="0" w:color="auto"/>
        <w:bottom w:val="none" w:sz="0" w:space="0" w:color="auto"/>
        <w:right w:val="none" w:sz="0" w:space="0" w:color="auto"/>
      </w:divBdr>
    </w:div>
    <w:div w:id="938366029">
      <w:bodyDiv w:val="1"/>
      <w:marLeft w:val="0"/>
      <w:marRight w:val="0"/>
      <w:marTop w:val="0"/>
      <w:marBottom w:val="0"/>
      <w:divBdr>
        <w:top w:val="none" w:sz="0" w:space="0" w:color="auto"/>
        <w:left w:val="none" w:sz="0" w:space="0" w:color="auto"/>
        <w:bottom w:val="none" w:sz="0" w:space="0" w:color="auto"/>
        <w:right w:val="none" w:sz="0" w:space="0" w:color="auto"/>
      </w:divBdr>
    </w:div>
    <w:div w:id="941111319">
      <w:bodyDiv w:val="1"/>
      <w:marLeft w:val="0"/>
      <w:marRight w:val="0"/>
      <w:marTop w:val="0"/>
      <w:marBottom w:val="0"/>
      <w:divBdr>
        <w:top w:val="none" w:sz="0" w:space="0" w:color="auto"/>
        <w:left w:val="none" w:sz="0" w:space="0" w:color="auto"/>
        <w:bottom w:val="none" w:sz="0" w:space="0" w:color="auto"/>
        <w:right w:val="none" w:sz="0" w:space="0" w:color="auto"/>
      </w:divBdr>
    </w:div>
    <w:div w:id="944727312">
      <w:bodyDiv w:val="1"/>
      <w:marLeft w:val="0"/>
      <w:marRight w:val="0"/>
      <w:marTop w:val="0"/>
      <w:marBottom w:val="0"/>
      <w:divBdr>
        <w:top w:val="none" w:sz="0" w:space="0" w:color="auto"/>
        <w:left w:val="none" w:sz="0" w:space="0" w:color="auto"/>
        <w:bottom w:val="none" w:sz="0" w:space="0" w:color="auto"/>
        <w:right w:val="none" w:sz="0" w:space="0" w:color="auto"/>
      </w:divBdr>
    </w:div>
    <w:div w:id="945772985">
      <w:bodyDiv w:val="1"/>
      <w:marLeft w:val="0"/>
      <w:marRight w:val="0"/>
      <w:marTop w:val="0"/>
      <w:marBottom w:val="0"/>
      <w:divBdr>
        <w:top w:val="none" w:sz="0" w:space="0" w:color="auto"/>
        <w:left w:val="none" w:sz="0" w:space="0" w:color="auto"/>
        <w:bottom w:val="none" w:sz="0" w:space="0" w:color="auto"/>
        <w:right w:val="none" w:sz="0" w:space="0" w:color="auto"/>
      </w:divBdr>
    </w:div>
    <w:div w:id="945962514">
      <w:bodyDiv w:val="1"/>
      <w:marLeft w:val="0"/>
      <w:marRight w:val="0"/>
      <w:marTop w:val="0"/>
      <w:marBottom w:val="0"/>
      <w:divBdr>
        <w:top w:val="none" w:sz="0" w:space="0" w:color="auto"/>
        <w:left w:val="none" w:sz="0" w:space="0" w:color="auto"/>
        <w:bottom w:val="none" w:sz="0" w:space="0" w:color="auto"/>
        <w:right w:val="none" w:sz="0" w:space="0" w:color="auto"/>
      </w:divBdr>
    </w:div>
    <w:div w:id="956183896">
      <w:bodyDiv w:val="1"/>
      <w:marLeft w:val="0"/>
      <w:marRight w:val="0"/>
      <w:marTop w:val="0"/>
      <w:marBottom w:val="0"/>
      <w:divBdr>
        <w:top w:val="none" w:sz="0" w:space="0" w:color="auto"/>
        <w:left w:val="none" w:sz="0" w:space="0" w:color="auto"/>
        <w:bottom w:val="none" w:sz="0" w:space="0" w:color="auto"/>
        <w:right w:val="none" w:sz="0" w:space="0" w:color="auto"/>
      </w:divBdr>
    </w:div>
    <w:div w:id="958028315">
      <w:bodyDiv w:val="1"/>
      <w:marLeft w:val="0"/>
      <w:marRight w:val="0"/>
      <w:marTop w:val="0"/>
      <w:marBottom w:val="0"/>
      <w:divBdr>
        <w:top w:val="none" w:sz="0" w:space="0" w:color="auto"/>
        <w:left w:val="none" w:sz="0" w:space="0" w:color="auto"/>
        <w:bottom w:val="none" w:sz="0" w:space="0" w:color="auto"/>
        <w:right w:val="none" w:sz="0" w:space="0" w:color="auto"/>
      </w:divBdr>
    </w:div>
    <w:div w:id="958141601">
      <w:bodyDiv w:val="1"/>
      <w:marLeft w:val="0"/>
      <w:marRight w:val="0"/>
      <w:marTop w:val="0"/>
      <w:marBottom w:val="0"/>
      <w:divBdr>
        <w:top w:val="none" w:sz="0" w:space="0" w:color="auto"/>
        <w:left w:val="none" w:sz="0" w:space="0" w:color="auto"/>
        <w:bottom w:val="none" w:sz="0" w:space="0" w:color="auto"/>
        <w:right w:val="none" w:sz="0" w:space="0" w:color="auto"/>
      </w:divBdr>
    </w:div>
    <w:div w:id="961764031">
      <w:bodyDiv w:val="1"/>
      <w:marLeft w:val="0"/>
      <w:marRight w:val="0"/>
      <w:marTop w:val="0"/>
      <w:marBottom w:val="0"/>
      <w:divBdr>
        <w:top w:val="none" w:sz="0" w:space="0" w:color="auto"/>
        <w:left w:val="none" w:sz="0" w:space="0" w:color="auto"/>
        <w:bottom w:val="none" w:sz="0" w:space="0" w:color="auto"/>
        <w:right w:val="none" w:sz="0" w:space="0" w:color="auto"/>
      </w:divBdr>
    </w:div>
    <w:div w:id="961885626">
      <w:bodyDiv w:val="1"/>
      <w:marLeft w:val="0"/>
      <w:marRight w:val="0"/>
      <w:marTop w:val="0"/>
      <w:marBottom w:val="0"/>
      <w:divBdr>
        <w:top w:val="none" w:sz="0" w:space="0" w:color="auto"/>
        <w:left w:val="none" w:sz="0" w:space="0" w:color="auto"/>
        <w:bottom w:val="none" w:sz="0" w:space="0" w:color="auto"/>
        <w:right w:val="none" w:sz="0" w:space="0" w:color="auto"/>
      </w:divBdr>
    </w:div>
    <w:div w:id="964428983">
      <w:bodyDiv w:val="1"/>
      <w:marLeft w:val="0"/>
      <w:marRight w:val="0"/>
      <w:marTop w:val="0"/>
      <w:marBottom w:val="0"/>
      <w:divBdr>
        <w:top w:val="none" w:sz="0" w:space="0" w:color="auto"/>
        <w:left w:val="none" w:sz="0" w:space="0" w:color="auto"/>
        <w:bottom w:val="none" w:sz="0" w:space="0" w:color="auto"/>
        <w:right w:val="none" w:sz="0" w:space="0" w:color="auto"/>
      </w:divBdr>
    </w:div>
    <w:div w:id="969242290">
      <w:bodyDiv w:val="1"/>
      <w:marLeft w:val="0"/>
      <w:marRight w:val="0"/>
      <w:marTop w:val="0"/>
      <w:marBottom w:val="0"/>
      <w:divBdr>
        <w:top w:val="none" w:sz="0" w:space="0" w:color="auto"/>
        <w:left w:val="none" w:sz="0" w:space="0" w:color="auto"/>
        <w:bottom w:val="none" w:sz="0" w:space="0" w:color="auto"/>
        <w:right w:val="none" w:sz="0" w:space="0" w:color="auto"/>
      </w:divBdr>
    </w:div>
    <w:div w:id="974214058">
      <w:bodyDiv w:val="1"/>
      <w:marLeft w:val="0"/>
      <w:marRight w:val="0"/>
      <w:marTop w:val="0"/>
      <w:marBottom w:val="0"/>
      <w:divBdr>
        <w:top w:val="none" w:sz="0" w:space="0" w:color="auto"/>
        <w:left w:val="none" w:sz="0" w:space="0" w:color="auto"/>
        <w:bottom w:val="none" w:sz="0" w:space="0" w:color="auto"/>
        <w:right w:val="none" w:sz="0" w:space="0" w:color="auto"/>
      </w:divBdr>
    </w:div>
    <w:div w:id="976572978">
      <w:bodyDiv w:val="1"/>
      <w:marLeft w:val="0"/>
      <w:marRight w:val="0"/>
      <w:marTop w:val="0"/>
      <w:marBottom w:val="0"/>
      <w:divBdr>
        <w:top w:val="none" w:sz="0" w:space="0" w:color="auto"/>
        <w:left w:val="none" w:sz="0" w:space="0" w:color="auto"/>
        <w:bottom w:val="none" w:sz="0" w:space="0" w:color="auto"/>
        <w:right w:val="none" w:sz="0" w:space="0" w:color="auto"/>
      </w:divBdr>
    </w:div>
    <w:div w:id="977959519">
      <w:bodyDiv w:val="1"/>
      <w:marLeft w:val="0"/>
      <w:marRight w:val="0"/>
      <w:marTop w:val="0"/>
      <w:marBottom w:val="0"/>
      <w:divBdr>
        <w:top w:val="none" w:sz="0" w:space="0" w:color="auto"/>
        <w:left w:val="none" w:sz="0" w:space="0" w:color="auto"/>
        <w:bottom w:val="none" w:sz="0" w:space="0" w:color="auto"/>
        <w:right w:val="none" w:sz="0" w:space="0" w:color="auto"/>
      </w:divBdr>
    </w:div>
    <w:div w:id="991368936">
      <w:bodyDiv w:val="1"/>
      <w:marLeft w:val="0"/>
      <w:marRight w:val="0"/>
      <w:marTop w:val="0"/>
      <w:marBottom w:val="0"/>
      <w:divBdr>
        <w:top w:val="none" w:sz="0" w:space="0" w:color="auto"/>
        <w:left w:val="none" w:sz="0" w:space="0" w:color="auto"/>
        <w:bottom w:val="none" w:sz="0" w:space="0" w:color="auto"/>
        <w:right w:val="none" w:sz="0" w:space="0" w:color="auto"/>
      </w:divBdr>
    </w:div>
    <w:div w:id="993872096">
      <w:bodyDiv w:val="1"/>
      <w:marLeft w:val="0"/>
      <w:marRight w:val="0"/>
      <w:marTop w:val="0"/>
      <w:marBottom w:val="0"/>
      <w:divBdr>
        <w:top w:val="none" w:sz="0" w:space="0" w:color="auto"/>
        <w:left w:val="none" w:sz="0" w:space="0" w:color="auto"/>
        <w:bottom w:val="none" w:sz="0" w:space="0" w:color="auto"/>
        <w:right w:val="none" w:sz="0" w:space="0" w:color="auto"/>
      </w:divBdr>
    </w:div>
    <w:div w:id="999314286">
      <w:bodyDiv w:val="1"/>
      <w:marLeft w:val="0"/>
      <w:marRight w:val="0"/>
      <w:marTop w:val="0"/>
      <w:marBottom w:val="0"/>
      <w:divBdr>
        <w:top w:val="none" w:sz="0" w:space="0" w:color="auto"/>
        <w:left w:val="none" w:sz="0" w:space="0" w:color="auto"/>
        <w:bottom w:val="none" w:sz="0" w:space="0" w:color="auto"/>
        <w:right w:val="none" w:sz="0" w:space="0" w:color="auto"/>
      </w:divBdr>
    </w:div>
    <w:div w:id="1001467754">
      <w:bodyDiv w:val="1"/>
      <w:marLeft w:val="0"/>
      <w:marRight w:val="0"/>
      <w:marTop w:val="0"/>
      <w:marBottom w:val="0"/>
      <w:divBdr>
        <w:top w:val="none" w:sz="0" w:space="0" w:color="auto"/>
        <w:left w:val="none" w:sz="0" w:space="0" w:color="auto"/>
        <w:bottom w:val="none" w:sz="0" w:space="0" w:color="auto"/>
        <w:right w:val="none" w:sz="0" w:space="0" w:color="auto"/>
      </w:divBdr>
    </w:div>
    <w:div w:id="1002511442">
      <w:bodyDiv w:val="1"/>
      <w:marLeft w:val="0"/>
      <w:marRight w:val="0"/>
      <w:marTop w:val="0"/>
      <w:marBottom w:val="0"/>
      <w:divBdr>
        <w:top w:val="none" w:sz="0" w:space="0" w:color="auto"/>
        <w:left w:val="none" w:sz="0" w:space="0" w:color="auto"/>
        <w:bottom w:val="none" w:sz="0" w:space="0" w:color="auto"/>
        <w:right w:val="none" w:sz="0" w:space="0" w:color="auto"/>
      </w:divBdr>
    </w:div>
    <w:div w:id="1003358390">
      <w:bodyDiv w:val="1"/>
      <w:marLeft w:val="0"/>
      <w:marRight w:val="0"/>
      <w:marTop w:val="0"/>
      <w:marBottom w:val="0"/>
      <w:divBdr>
        <w:top w:val="none" w:sz="0" w:space="0" w:color="auto"/>
        <w:left w:val="none" w:sz="0" w:space="0" w:color="auto"/>
        <w:bottom w:val="none" w:sz="0" w:space="0" w:color="auto"/>
        <w:right w:val="none" w:sz="0" w:space="0" w:color="auto"/>
      </w:divBdr>
    </w:div>
    <w:div w:id="1004405597">
      <w:bodyDiv w:val="1"/>
      <w:marLeft w:val="0"/>
      <w:marRight w:val="0"/>
      <w:marTop w:val="0"/>
      <w:marBottom w:val="0"/>
      <w:divBdr>
        <w:top w:val="none" w:sz="0" w:space="0" w:color="auto"/>
        <w:left w:val="none" w:sz="0" w:space="0" w:color="auto"/>
        <w:bottom w:val="none" w:sz="0" w:space="0" w:color="auto"/>
        <w:right w:val="none" w:sz="0" w:space="0" w:color="auto"/>
      </w:divBdr>
    </w:div>
    <w:div w:id="1006205580">
      <w:bodyDiv w:val="1"/>
      <w:marLeft w:val="0"/>
      <w:marRight w:val="0"/>
      <w:marTop w:val="0"/>
      <w:marBottom w:val="0"/>
      <w:divBdr>
        <w:top w:val="none" w:sz="0" w:space="0" w:color="auto"/>
        <w:left w:val="none" w:sz="0" w:space="0" w:color="auto"/>
        <w:bottom w:val="none" w:sz="0" w:space="0" w:color="auto"/>
        <w:right w:val="none" w:sz="0" w:space="0" w:color="auto"/>
      </w:divBdr>
    </w:div>
    <w:div w:id="1009991677">
      <w:bodyDiv w:val="1"/>
      <w:marLeft w:val="0"/>
      <w:marRight w:val="0"/>
      <w:marTop w:val="0"/>
      <w:marBottom w:val="0"/>
      <w:divBdr>
        <w:top w:val="none" w:sz="0" w:space="0" w:color="auto"/>
        <w:left w:val="none" w:sz="0" w:space="0" w:color="auto"/>
        <w:bottom w:val="none" w:sz="0" w:space="0" w:color="auto"/>
        <w:right w:val="none" w:sz="0" w:space="0" w:color="auto"/>
      </w:divBdr>
    </w:div>
    <w:div w:id="1011375911">
      <w:bodyDiv w:val="1"/>
      <w:marLeft w:val="0"/>
      <w:marRight w:val="0"/>
      <w:marTop w:val="0"/>
      <w:marBottom w:val="0"/>
      <w:divBdr>
        <w:top w:val="none" w:sz="0" w:space="0" w:color="auto"/>
        <w:left w:val="none" w:sz="0" w:space="0" w:color="auto"/>
        <w:bottom w:val="none" w:sz="0" w:space="0" w:color="auto"/>
        <w:right w:val="none" w:sz="0" w:space="0" w:color="auto"/>
      </w:divBdr>
    </w:div>
    <w:div w:id="1017537553">
      <w:bodyDiv w:val="1"/>
      <w:marLeft w:val="0"/>
      <w:marRight w:val="0"/>
      <w:marTop w:val="0"/>
      <w:marBottom w:val="0"/>
      <w:divBdr>
        <w:top w:val="none" w:sz="0" w:space="0" w:color="auto"/>
        <w:left w:val="none" w:sz="0" w:space="0" w:color="auto"/>
        <w:bottom w:val="none" w:sz="0" w:space="0" w:color="auto"/>
        <w:right w:val="none" w:sz="0" w:space="0" w:color="auto"/>
      </w:divBdr>
    </w:div>
    <w:div w:id="1017997934">
      <w:bodyDiv w:val="1"/>
      <w:marLeft w:val="0"/>
      <w:marRight w:val="0"/>
      <w:marTop w:val="0"/>
      <w:marBottom w:val="0"/>
      <w:divBdr>
        <w:top w:val="none" w:sz="0" w:space="0" w:color="auto"/>
        <w:left w:val="none" w:sz="0" w:space="0" w:color="auto"/>
        <w:bottom w:val="none" w:sz="0" w:space="0" w:color="auto"/>
        <w:right w:val="none" w:sz="0" w:space="0" w:color="auto"/>
      </w:divBdr>
    </w:div>
    <w:div w:id="1024794153">
      <w:bodyDiv w:val="1"/>
      <w:marLeft w:val="0"/>
      <w:marRight w:val="0"/>
      <w:marTop w:val="0"/>
      <w:marBottom w:val="0"/>
      <w:divBdr>
        <w:top w:val="none" w:sz="0" w:space="0" w:color="auto"/>
        <w:left w:val="none" w:sz="0" w:space="0" w:color="auto"/>
        <w:bottom w:val="none" w:sz="0" w:space="0" w:color="auto"/>
        <w:right w:val="none" w:sz="0" w:space="0" w:color="auto"/>
      </w:divBdr>
    </w:div>
    <w:div w:id="1026711317">
      <w:bodyDiv w:val="1"/>
      <w:marLeft w:val="0"/>
      <w:marRight w:val="0"/>
      <w:marTop w:val="0"/>
      <w:marBottom w:val="0"/>
      <w:divBdr>
        <w:top w:val="none" w:sz="0" w:space="0" w:color="auto"/>
        <w:left w:val="none" w:sz="0" w:space="0" w:color="auto"/>
        <w:bottom w:val="none" w:sz="0" w:space="0" w:color="auto"/>
        <w:right w:val="none" w:sz="0" w:space="0" w:color="auto"/>
      </w:divBdr>
    </w:div>
    <w:div w:id="1028411641">
      <w:bodyDiv w:val="1"/>
      <w:marLeft w:val="0"/>
      <w:marRight w:val="0"/>
      <w:marTop w:val="0"/>
      <w:marBottom w:val="0"/>
      <w:divBdr>
        <w:top w:val="none" w:sz="0" w:space="0" w:color="auto"/>
        <w:left w:val="none" w:sz="0" w:space="0" w:color="auto"/>
        <w:bottom w:val="none" w:sz="0" w:space="0" w:color="auto"/>
        <w:right w:val="none" w:sz="0" w:space="0" w:color="auto"/>
      </w:divBdr>
    </w:div>
    <w:div w:id="1033993227">
      <w:bodyDiv w:val="1"/>
      <w:marLeft w:val="0"/>
      <w:marRight w:val="0"/>
      <w:marTop w:val="0"/>
      <w:marBottom w:val="0"/>
      <w:divBdr>
        <w:top w:val="none" w:sz="0" w:space="0" w:color="auto"/>
        <w:left w:val="none" w:sz="0" w:space="0" w:color="auto"/>
        <w:bottom w:val="none" w:sz="0" w:space="0" w:color="auto"/>
        <w:right w:val="none" w:sz="0" w:space="0" w:color="auto"/>
      </w:divBdr>
    </w:div>
    <w:div w:id="1035348619">
      <w:bodyDiv w:val="1"/>
      <w:marLeft w:val="0"/>
      <w:marRight w:val="0"/>
      <w:marTop w:val="0"/>
      <w:marBottom w:val="0"/>
      <w:divBdr>
        <w:top w:val="none" w:sz="0" w:space="0" w:color="auto"/>
        <w:left w:val="none" w:sz="0" w:space="0" w:color="auto"/>
        <w:bottom w:val="none" w:sz="0" w:space="0" w:color="auto"/>
        <w:right w:val="none" w:sz="0" w:space="0" w:color="auto"/>
      </w:divBdr>
    </w:div>
    <w:div w:id="1035958779">
      <w:bodyDiv w:val="1"/>
      <w:marLeft w:val="0"/>
      <w:marRight w:val="0"/>
      <w:marTop w:val="0"/>
      <w:marBottom w:val="0"/>
      <w:divBdr>
        <w:top w:val="none" w:sz="0" w:space="0" w:color="auto"/>
        <w:left w:val="none" w:sz="0" w:space="0" w:color="auto"/>
        <w:bottom w:val="none" w:sz="0" w:space="0" w:color="auto"/>
        <w:right w:val="none" w:sz="0" w:space="0" w:color="auto"/>
      </w:divBdr>
    </w:div>
    <w:div w:id="1044132421">
      <w:bodyDiv w:val="1"/>
      <w:marLeft w:val="0"/>
      <w:marRight w:val="0"/>
      <w:marTop w:val="0"/>
      <w:marBottom w:val="0"/>
      <w:divBdr>
        <w:top w:val="none" w:sz="0" w:space="0" w:color="auto"/>
        <w:left w:val="none" w:sz="0" w:space="0" w:color="auto"/>
        <w:bottom w:val="none" w:sz="0" w:space="0" w:color="auto"/>
        <w:right w:val="none" w:sz="0" w:space="0" w:color="auto"/>
      </w:divBdr>
    </w:div>
    <w:div w:id="1045833806">
      <w:bodyDiv w:val="1"/>
      <w:marLeft w:val="0"/>
      <w:marRight w:val="0"/>
      <w:marTop w:val="0"/>
      <w:marBottom w:val="0"/>
      <w:divBdr>
        <w:top w:val="none" w:sz="0" w:space="0" w:color="auto"/>
        <w:left w:val="none" w:sz="0" w:space="0" w:color="auto"/>
        <w:bottom w:val="none" w:sz="0" w:space="0" w:color="auto"/>
        <w:right w:val="none" w:sz="0" w:space="0" w:color="auto"/>
      </w:divBdr>
    </w:div>
    <w:div w:id="1046876223">
      <w:bodyDiv w:val="1"/>
      <w:marLeft w:val="0"/>
      <w:marRight w:val="0"/>
      <w:marTop w:val="0"/>
      <w:marBottom w:val="0"/>
      <w:divBdr>
        <w:top w:val="none" w:sz="0" w:space="0" w:color="auto"/>
        <w:left w:val="none" w:sz="0" w:space="0" w:color="auto"/>
        <w:bottom w:val="none" w:sz="0" w:space="0" w:color="auto"/>
        <w:right w:val="none" w:sz="0" w:space="0" w:color="auto"/>
      </w:divBdr>
    </w:div>
    <w:div w:id="1048838313">
      <w:bodyDiv w:val="1"/>
      <w:marLeft w:val="0"/>
      <w:marRight w:val="0"/>
      <w:marTop w:val="0"/>
      <w:marBottom w:val="0"/>
      <w:divBdr>
        <w:top w:val="none" w:sz="0" w:space="0" w:color="auto"/>
        <w:left w:val="none" w:sz="0" w:space="0" w:color="auto"/>
        <w:bottom w:val="none" w:sz="0" w:space="0" w:color="auto"/>
        <w:right w:val="none" w:sz="0" w:space="0" w:color="auto"/>
      </w:divBdr>
    </w:div>
    <w:div w:id="1048916452">
      <w:bodyDiv w:val="1"/>
      <w:marLeft w:val="0"/>
      <w:marRight w:val="0"/>
      <w:marTop w:val="0"/>
      <w:marBottom w:val="0"/>
      <w:divBdr>
        <w:top w:val="none" w:sz="0" w:space="0" w:color="auto"/>
        <w:left w:val="none" w:sz="0" w:space="0" w:color="auto"/>
        <w:bottom w:val="none" w:sz="0" w:space="0" w:color="auto"/>
        <w:right w:val="none" w:sz="0" w:space="0" w:color="auto"/>
      </w:divBdr>
    </w:div>
    <w:div w:id="1052147301">
      <w:bodyDiv w:val="1"/>
      <w:marLeft w:val="0"/>
      <w:marRight w:val="0"/>
      <w:marTop w:val="0"/>
      <w:marBottom w:val="0"/>
      <w:divBdr>
        <w:top w:val="none" w:sz="0" w:space="0" w:color="auto"/>
        <w:left w:val="none" w:sz="0" w:space="0" w:color="auto"/>
        <w:bottom w:val="none" w:sz="0" w:space="0" w:color="auto"/>
        <w:right w:val="none" w:sz="0" w:space="0" w:color="auto"/>
      </w:divBdr>
    </w:div>
    <w:div w:id="1052845856">
      <w:bodyDiv w:val="1"/>
      <w:marLeft w:val="0"/>
      <w:marRight w:val="0"/>
      <w:marTop w:val="0"/>
      <w:marBottom w:val="0"/>
      <w:divBdr>
        <w:top w:val="none" w:sz="0" w:space="0" w:color="auto"/>
        <w:left w:val="none" w:sz="0" w:space="0" w:color="auto"/>
        <w:bottom w:val="none" w:sz="0" w:space="0" w:color="auto"/>
        <w:right w:val="none" w:sz="0" w:space="0" w:color="auto"/>
      </w:divBdr>
    </w:div>
    <w:div w:id="1053042962">
      <w:bodyDiv w:val="1"/>
      <w:marLeft w:val="0"/>
      <w:marRight w:val="0"/>
      <w:marTop w:val="0"/>
      <w:marBottom w:val="0"/>
      <w:divBdr>
        <w:top w:val="none" w:sz="0" w:space="0" w:color="auto"/>
        <w:left w:val="none" w:sz="0" w:space="0" w:color="auto"/>
        <w:bottom w:val="none" w:sz="0" w:space="0" w:color="auto"/>
        <w:right w:val="none" w:sz="0" w:space="0" w:color="auto"/>
      </w:divBdr>
    </w:div>
    <w:div w:id="1053430483">
      <w:bodyDiv w:val="1"/>
      <w:marLeft w:val="0"/>
      <w:marRight w:val="0"/>
      <w:marTop w:val="0"/>
      <w:marBottom w:val="0"/>
      <w:divBdr>
        <w:top w:val="none" w:sz="0" w:space="0" w:color="auto"/>
        <w:left w:val="none" w:sz="0" w:space="0" w:color="auto"/>
        <w:bottom w:val="none" w:sz="0" w:space="0" w:color="auto"/>
        <w:right w:val="none" w:sz="0" w:space="0" w:color="auto"/>
      </w:divBdr>
    </w:div>
    <w:div w:id="1057166681">
      <w:bodyDiv w:val="1"/>
      <w:marLeft w:val="0"/>
      <w:marRight w:val="0"/>
      <w:marTop w:val="0"/>
      <w:marBottom w:val="0"/>
      <w:divBdr>
        <w:top w:val="none" w:sz="0" w:space="0" w:color="auto"/>
        <w:left w:val="none" w:sz="0" w:space="0" w:color="auto"/>
        <w:bottom w:val="none" w:sz="0" w:space="0" w:color="auto"/>
        <w:right w:val="none" w:sz="0" w:space="0" w:color="auto"/>
      </w:divBdr>
    </w:div>
    <w:div w:id="1058283556">
      <w:bodyDiv w:val="1"/>
      <w:marLeft w:val="0"/>
      <w:marRight w:val="0"/>
      <w:marTop w:val="0"/>
      <w:marBottom w:val="0"/>
      <w:divBdr>
        <w:top w:val="none" w:sz="0" w:space="0" w:color="auto"/>
        <w:left w:val="none" w:sz="0" w:space="0" w:color="auto"/>
        <w:bottom w:val="none" w:sz="0" w:space="0" w:color="auto"/>
        <w:right w:val="none" w:sz="0" w:space="0" w:color="auto"/>
      </w:divBdr>
    </w:div>
    <w:div w:id="1059062484">
      <w:bodyDiv w:val="1"/>
      <w:marLeft w:val="0"/>
      <w:marRight w:val="0"/>
      <w:marTop w:val="0"/>
      <w:marBottom w:val="0"/>
      <w:divBdr>
        <w:top w:val="none" w:sz="0" w:space="0" w:color="auto"/>
        <w:left w:val="none" w:sz="0" w:space="0" w:color="auto"/>
        <w:bottom w:val="none" w:sz="0" w:space="0" w:color="auto"/>
        <w:right w:val="none" w:sz="0" w:space="0" w:color="auto"/>
      </w:divBdr>
    </w:div>
    <w:div w:id="1059748840">
      <w:bodyDiv w:val="1"/>
      <w:marLeft w:val="0"/>
      <w:marRight w:val="0"/>
      <w:marTop w:val="0"/>
      <w:marBottom w:val="0"/>
      <w:divBdr>
        <w:top w:val="none" w:sz="0" w:space="0" w:color="auto"/>
        <w:left w:val="none" w:sz="0" w:space="0" w:color="auto"/>
        <w:bottom w:val="none" w:sz="0" w:space="0" w:color="auto"/>
        <w:right w:val="none" w:sz="0" w:space="0" w:color="auto"/>
      </w:divBdr>
    </w:div>
    <w:div w:id="1065294520">
      <w:bodyDiv w:val="1"/>
      <w:marLeft w:val="0"/>
      <w:marRight w:val="0"/>
      <w:marTop w:val="0"/>
      <w:marBottom w:val="0"/>
      <w:divBdr>
        <w:top w:val="none" w:sz="0" w:space="0" w:color="auto"/>
        <w:left w:val="none" w:sz="0" w:space="0" w:color="auto"/>
        <w:bottom w:val="none" w:sz="0" w:space="0" w:color="auto"/>
        <w:right w:val="none" w:sz="0" w:space="0" w:color="auto"/>
      </w:divBdr>
    </w:div>
    <w:div w:id="1065686632">
      <w:bodyDiv w:val="1"/>
      <w:marLeft w:val="0"/>
      <w:marRight w:val="0"/>
      <w:marTop w:val="0"/>
      <w:marBottom w:val="0"/>
      <w:divBdr>
        <w:top w:val="none" w:sz="0" w:space="0" w:color="auto"/>
        <w:left w:val="none" w:sz="0" w:space="0" w:color="auto"/>
        <w:bottom w:val="none" w:sz="0" w:space="0" w:color="auto"/>
        <w:right w:val="none" w:sz="0" w:space="0" w:color="auto"/>
      </w:divBdr>
    </w:div>
    <w:div w:id="1071464803">
      <w:bodyDiv w:val="1"/>
      <w:marLeft w:val="0"/>
      <w:marRight w:val="0"/>
      <w:marTop w:val="0"/>
      <w:marBottom w:val="0"/>
      <w:divBdr>
        <w:top w:val="none" w:sz="0" w:space="0" w:color="auto"/>
        <w:left w:val="none" w:sz="0" w:space="0" w:color="auto"/>
        <w:bottom w:val="none" w:sz="0" w:space="0" w:color="auto"/>
        <w:right w:val="none" w:sz="0" w:space="0" w:color="auto"/>
      </w:divBdr>
    </w:div>
    <w:div w:id="1071806200">
      <w:bodyDiv w:val="1"/>
      <w:marLeft w:val="0"/>
      <w:marRight w:val="0"/>
      <w:marTop w:val="0"/>
      <w:marBottom w:val="0"/>
      <w:divBdr>
        <w:top w:val="none" w:sz="0" w:space="0" w:color="auto"/>
        <w:left w:val="none" w:sz="0" w:space="0" w:color="auto"/>
        <w:bottom w:val="none" w:sz="0" w:space="0" w:color="auto"/>
        <w:right w:val="none" w:sz="0" w:space="0" w:color="auto"/>
      </w:divBdr>
    </w:div>
    <w:div w:id="1072235708">
      <w:bodyDiv w:val="1"/>
      <w:marLeft w:val="0"/>
      <w:marRight w:val="0"/>
      <w:marTop w:val="0"/>
      <w:marBottom w:val="0"/>
      <w:divBdr>
        <w:top w:val="none" w:sz="0" w:space="0" w:color="auto"/>
        <w:left w:val="none" w:sz="0" w:space="0" w:color="auto"/>
        <w:bottom w:val="none" w:sz="0" w:space="0" w:color="auto"/>
        <w:right w:val="none" w:sz="0" w:space="0" w:color="auto"/>
      </w:divBdr>
    </w:div>
    <w:div w:id="1076241577">
      <w:bodyDiv w:val="1"/>
      <w:marLeft w:val="0"/>
      <w:marRight w:val="0"/>
      <w:marTop w:val="0"/>
      <w:marBottom w:val="0"/>
      <w:divBdr>
        <w:top w:val="none" w:sz="0" w:space="0" w:color="auto"/>
        <w:left w:val="none" w:sz="0" w:space="0" w:color="auto"/>
        <w:bottom w:val="none" w:sz="0" w:space="0" w:color="auto"/>
        <w:right w:val="none" w:sz="0" w:space="0" w:color="auto"/>
      </w:divBdr>
    </w:div>
    <w:div w:id="1077167116">
      <w:bodyDiv w:val="1"/>
      <w:marLeft w:val="0"/>
      <w:marRight w:val="0"/>
      <w:marTop w:val="0"/>
      <w:marBottom w:val="0"/>
      <w:divBdr>
        <w:top w:val="none" w:sz="0" w:space="0" w:color="auto"/>
        <w:left w:val="none" w:sz="0" w:space="0" w:color="auto"/>
        <w:bottom w:val="none" w:sz="0" w:space="0" w:color="auto"/>
        <w:right w:val="none" w:sz="0" w:space="0" w:color="auto"/>
      </w:divBdr>
    </w:div>
    <w:div w:id="1077633048">
      <w:bodyDiv w:val="1"/>
      <w:marLeft w:val="0"/>
      <w:marRight w:val="0"/>
      <w:marTop w:val="0"/>
      <w:marBottom w:val="0"/>
      <w:divBdr>
        <w:top w:val="none" w:sz="0" w:space="0" w:color="auto"/>
        <w:left w:val="none" w:sz="0" w:space="0" w:color="auto"/>
        <w:bottom w:val="none" w:sz="0" w:space="0" w:color="auto"/>
        <w:right w:val="none" w:sz="0" w:space="0" w:color="auto"/>
      </w:divBdr>
    </w:div>
    <w:div w:id="1080518997">
      <w:bodyDiv w:val="1"/>
      <w:marLeft w:val="0"/>
      <w:marRight w:val="0"/>
      <w:marTop w:val="0"/>
      <w:marBottom w:val="0"/>
      <w:divBdr>
        <w:top w:val="none" w:sz="0" w:space="0" w:color="auto"/>
        <w:left w:val="none" w:sz="0" w:space="0" w:color="auto"/>
        <w:bottom w:val="none" w:sz="0" w:space="0" w:color="auto"/>
        <w:right w:val="none" w:sz="0" w:space="0" w:color="auto"/>
      </w:divBdr>
    </w:div>
    <w:div w:id="1086421134">
      <w:bodyDiv w:val="1"/>
      <w:marLeft w:val="0"/>
      <w:marRight w:val="0"/>
      <w:marTop w:val="0"/>
      <w:marBottom w:val="0"/>
      <w:divBdr>
        <w:top w:val="none" w:sz="0" w:space="0" w:color="auto"/>
        <w:left w:val="none" w:sz="0" w:space="0" w:color="auto"/>
        <w:bottom w:val="none" w:sz="0" w:space="0" w:color="auto"/>
        <w:right w:val="none" w:sz="0" w:space="0" w:color="auto"/>
      </w:divBdr>
    </w:div>
    <w:div w:id="1086422380">
      <w:bodyDiv w:val="1"/>
      <w:marLeft w:val="0"/>
      <w:marRight w:val="0"/>
      <w:marTop w:val="0"/>
      <w:marBottom w:val="0"/>
      <w:divBdr>
        <w:top w:val="none" w:sz="0" w:space="0" w:color="auto"/>
        <w:left w:val="none" w:sz="0" w:space="0" w:color="auto"/>
        <w:bottom w:val="none" w:sz="0" w:space="0" w:color="auto"/>
        <w:right w:val="none" w:sz="0" w:space="0" w:color="auto"/>
      </w:divBdr>
    </w:div>
    <w:div w:id="1089228547">
      <w:bodyDiv w:val="1"/>
      <w:marLeft w:val="0"/>
      <w:marRight w:val="0"/>
      <w:marTop w:val="0"/>
      <w:marBottom w:val="0"/>
      <w:divBdr>
        <w:top w:val="none" w:sz="0" w:space="0" w:color="auto"/>
        <w:left w:val="none" w:sz="0" w:space="0" w:color="auto"/>
        <w:bottom w:val="none" w:sz="0" w:space="0" w:color="auto"/>
        <w:right w:val="none" w:sz="0" w:space="0" w:color="auto"/>
      </w:divBdr>
    </w:div>
    <w:div w:id="1123698076">
      <w:bodyDiv w:val="1"/>
      <w:marLeft w:val="0"/>
      <w:marRight w:val="0"/>
      <w:marTop w:val="0"/>
      <w:marBottom w:val="0"/>
      <w:divBdr>
        <w:top w:val="none" w:sz="0" w:space="0" w:color="auto"/>
        <w:left w:val="none" w:sz="0" w:space="0" w:color="auto"/>
        <w:bottom w:val="none" w:sz="0" w:space="0" w:color="auto"/>
        <w:right w:val="none" w:sz="0" w:space="0" w:color="auto"/>
      </w:divBdr>
    </w:div>
    <w:div w:id="1129204998">
      <w:bodyDiv w:val="1"/>
      <w:marLeft w:val="0"/>
      <w:marRight w:val="0"/>
      <w:marTop w:val="0"/>
      <w:marBottom w:val="0"/>
      <w:divBdr>
        <w:top w:val="none" w:sz="0" w:space="0" w:color="auto"/>
        <w:left w:val="none" w:sz="0" w:space="0" w:color="auto"/>
        <w:bottom w:val="none" w:sz="0" w:space="0" w:color="auto"/>
        <w:right w:val="none" w:sz="0" w:space="0" w:color="auto"/>
      </w:divBdr>
    </w:div>
    <w:div w:id="1129779830">
      <w:bodyDiv w:val="1"/>
      <w:marLeft w:val="0"/>
      <w:marRight w:val="0"/>
      <w:marTop w:val="0"/>
      <w:marBottom w:val="0"/>
      <w:divBdr>
        <w:top w:val="none" w:sz="0" w:space="0" w:color="auto"/>
        <w:left w:val="none" w:sz="0" w:space="0" w:color="auto"/>
        <w:bottom w:val="none" w:sz="0" w:space="0" w:color="auto"/>
        <w:right w:val="none" w:sz="0" w:space="0" w:color="auto"/>
      </w:divBdr>
    </w:div>
    <w:div w:id="1130784370">
      <w:bodyDiv w:val="1"/>
      <w:marLeft w:val="0"/>
      <w:marRight w:val="0"/>
      <w:marTop w:val="0"/>
      <w:marBottom w:val="0"/>
      <w:divBdr>
        <w:top w:val="none" w:sz="0" w:space="0" w:color="auto"/>
        <w:left w:val="none" w:sz="0" w:space="0" w:color="auto"/>
        <w:bottom w:val="none" w:sz="0" w:space="0" w:color="auto"/>
        <w:right w:val="none" w:sz="0" w:space="0" w:color="auto"/>
      </w:divBdr>
    </w:div>
    <w:div w:id="1133402619">
      <w:bodyDiv w:val="1"/>
      <w:marLeft w:val="0"/>
      <w:marRight w:val="0"/>
      <w:marTop w:val="0"/>
      <w:marBottom w:val="0"/>
      <w:divBdr>
        <w:top w:val="none" w:sz="0" w:space="0" w:color="auto"/>
        <w:left w:val="none" w:sz="0" w:space="0" w:color="auto"/>
        <w:bottom w:val="none" w:sz="0" w:space="0" w:color="auto"/>
        <w:right w:val="none" w:sz="0" w:space="0" w:color="auto"/>
      </w:divBdr>
    </w:div>
    <w:div w:id="1135608151">
      <w:bodyDiv w:val="1"/>
      <w:marLeft w:val="0"/>
      <w:marRight w:val="0"/>
      <w:marTop w:val="0"/>
      <w:marBottom w:val="0"/>
      <w:divBdr>
        <w:top w:val="none" w:sz="0" w:space="0" w:color="auto"/>
        <w:left w:val="none" w:sz="0" w:space="0" w:color="auto"/>
        <w:bottom w:val="none" w:sz="0" w:space="0" w:color="auto"/>
        <w:right w:val="none" w:sz="0" w:space="0" w:color="auto"/>
      </w:divBdr>
    </w:div>
    <w:div w:id="1141995198">
      <w:bodyDiv w:val="1"/>
      <w:marLeft w:val="0"/>
      <w:marRight w:val="0"/>
      <w:marTop w:val="0"/>
      <w:marBottom w:val="0"/>
      <w:divBdr>
        <w:top w:val="none" w:sz="0" w:space="0" w:color="auto"/>
        <w:left w:val="none" w:sz="0" w:space="0" w:color="auto"/>
        <w:bottom w:val="none" w:sz="0" w:space="0" w:color="auto"/>
        <w:right w:val="none" w:sz="0" w:space="0" w:color="auto"/>
      </w:divBdr>
    </w:div>
    <w:div w:id="1152211610">
      <w:bodyDiv w:val="1"/>
      <w:marLeft w:val="0"/>
      <w:marRight w:val="0"/>
      <w:marTop w:val="0"/>
      <w:marBottom w:val="0"/>
      <w:divBdr>
        <w:top w:val="none" w:sz="0" w:space="0" w:color="auto"/>
        <w:left w:val="none" w:sz="0" w:space="0" w:color="auto"/>
        <w:bottom w:val="none" w:sz="0" w:space="0" w:color="auto"/>
        <w:right w:val="none" w:sz="0" w:space="0" w:color="auto"/>
      </w:divBdr>
    </w:div>
    <w:div w:id="1155758723">
      <w:bodyDiv w:val="1"/>
      <w:marLeft w:val="0"/>
      <w:marRight w:val="0"/>
      <w:marTop w:val="0"/>
      <w:marBottom w:val="0"/>
      <w:divBdr>
        <w:top w:val="none" w:sz="0" w:space="0" w:color="auto"/>
        <w:left w:val="none" w:sz="0" w:space="0" w:color="auto"/>
        <w:bottom w:val="none" w:sz="0" w:space="0" w:color="auto"/>
        <w:right w:val="none" w:sz="0" w:space="0" w:color="auto"/>
      </w:divBdr>
    </w:div>
    <w:div w:id="1158764964">
      <w:bodyDiv w:val="1"/>
      <w:marLeft w:val="0"/>
      <w:marRight w:val="0"/>
      <w:marTop w:val="0"/>
      <w:marBottom w:val="0"/>
      <w:divBdr>
        <w:top w:val="none" w:sz="0" w:space="0" w:color="auto"/>
        <w:left w:val="none" w:sz="0" w:space="0" w:color="auto"/>
        <w:bottom w:val="none" w:sz="0" w:space="0" w:color="auto"/>
        <w:right w:val="none" w:sz="0" w:space="0" w:color="auto"/>
      </w:divBdr>
    </w:div>
    <w:div w:id="1162742843">
      <w:bodyDiv w:val="1"/>
      <w:marLeft w:val="0"/>
      <w:marRight w:val="0"/>
      <w:marTop w:val="0"/>
      <w:marBottom w:val="0"/>
      <w:divBdr>
        <w:top w:val="none" w:sz="0" w:space="0" w:color="auto"/>
        <w:left w:val="none" w:sz="0" w:space="0" w:color="auto"/>
        <w:bottom w:val="none" w:sz="0" w:space="0" w:color="auto"/>
        <w:right w:val="none" w:sz="0" w:space="0" w:color="auto"/>
      </w:divBdr>
    </w:div>
    <w:div w:id="1167555149">
      <w:bodyDiv w:val="1"/>
      <w:marLeft w:val="0"/>
      <w:marRight w:val="0"/>
      <w:marTop w:val="0"/>
      <w:marBottom w:val="0"/>
      <w:divBdr>
        <w:top w:val="none" w:sz="0" w:space="0" w:color="auto"/>
        <w:left w:val="none" w:sz="0" w:space="0" w:color="auto"/>
        <w:bottom w:val="none" w:sz="0" w:space="0" w:color="auto"/>
        <w:right w:val="none" w:sz="0" w:space="0" w:color="auto"/>
      </w:divBdr>
    </w:div>
    <w:div w:id="1168405212">
      <w:bodyDiv w:val="1"/>
      <w:marLeft w:val="0"/>
      <w:marRight w:val="0"/>
      <w:marTop w:val="0"/>
      <w:marBottom w:val="0"/>
      <w:divBdr>
        <w:top w:val="none" w:sz="0" w:space="0" w:color="auto"/>
        <w:left w:val="none" w:sz="0" w:space="0" w:color="auto"/>
        <w:bottom w:val="none" w:sz="0" w:space="0" w:color="auto"/>
        <w:right w:val="none" w:sz="0" w:space="0" w:color="auto"/>
      </w:divBdr>
    </w:div>
    <w:div w:id="1168638361">
      <w:bodyDiv w:val="1"/>
      <w:marLeft w:val="0"/>
      <w:marRight w:val="0"/>
      <w:marTop w:val="0"/>
      <w:marBottom w:val="0"/>
      <w:divBdr>
        <w:top w:val="none" w:sz="0" w:space="0" w:color="auto"/>
        <w:left w:val="none" w:sz="0" w:space="0" w:color="auto"/>
        <w:bottom w:val="none" w:sz="0" w:space="0" w:color="auto"/>
        <w:right w:val="none" w:sz="0" w:space="0" w:color="auto"/>
      </w:divBdr>
    </w:div>
    <w:div w:id="1169444690">
      <w:bodyDiv w:val="1"/>
      <w:marLeft w:val="0"/>
      <w:marRight w:val="0"/>
      <w:marTop w:val="0"/>
      <w:marBottom w:val="0"/>
      <w:divBdr>
        <w:top w:val="none" w:sz="0" w:space="0" w:color="auto"/>
        <w:left w:val="none" w:sz="0" w:space="0" w:color="auto"/>
        <w:bottom w:val="none" w:sz="0" w:space="0" w:color="auto"/>
        <w:right w:val="none" w:sz="0" w:space="0" w:color="auto"/>
      </w:divBdr>
    </w:div>
    <w:div w:id="1170217471">
      <w:bodyDiv w:val="1"/>
      <w:marLeft w:val="0"/>
      <w:marRight w:val="0"/>
      <w:marTop w:val="0"/>
      <w:marBottom w:val="0"/>
      <w:divBdr>
        <w:top w:val="none" w:sz="0" w:space="0" w:color="auto"/>
        <w:left w:val="none" w:sz="0" w:space="0" w:color="auto"/>
        <w:bottom w:val="none" w:sz="0" w:space="0" w:color="auto"/>
        <w:right w:val="none" w:sz="0" w:space="0" w:color="auto"/>
      </w:divBdr>
    </w:div>
    <w:div w:id="1173104143">
      <w:bodyDiv w:val="1"/>
      <w:marLeft w:val="0"/>
      <w:marRight w:val="0"/>
      <w:marTop w:val="0"/>
      <w:marBottom w:val="0"/>
      <w:divBdr>
        <w:top w:val="none" w:sz="0" w:space="0" w:color="auto"/>
        <w:left w:val="none" w:sz="0" w:space="0" w:color="auto"/>
        <w:bottom w:val="none" w:sz="0" w:space="0" w:color="auto"/>
        <w:right w:val="none" w:sz="0" w:space="0" w:color="auto"/>
      </w:divBdr>
    </w:div>
    <w:div w:id="1176771069">
      <w:bodyDiv w:val="1"/>
      <w:marLeft w:val="0"/>
      <w:marRight w:val="0"/>
      <w:marTop w:val="0"/>
      <w:marBottom w:val="0"/>
      <w:divBdr>
        <w:top w:val="none" w:sz="0" w:space="0" w:color="auto"/>
        <w:left w:val="none" w:sz="0" w:space="0" w:color="auto"/>
        <w:bottom w:val="none" w:sz="0" w:space="0" w:color="auto"/>
        <w:right w:val="none" w:sz="0" w:space="0" w:color="auto"/>
      </w:divBdr>
    </w:div>
    <w:div w:id="1180898166">
      <w:bodyDiv w:val="1"/>
      <w:marLeft w:val="0"/>
      <w:marRight w:val="0"/>
      <w:marTop w:val="0"/>
      <w:marBottom w:val="0"/>
      <w:divBdr>
        <w:top w:val="none" w:sz="0" w:space="0" w:color="auto"/>
        <w:left w:val="none" w:sz="0" w:space="0" w:color="auto"/>
        <w:bottom w:val="none" w:sz="0" w:space="0" w:color="auto"/>
        <w:right w:val="none" w:sz="0" w:space="0" w:color="auto"/>
      </w:divBdr>
    </w:div>
    <w:div w:id="1186209356">
      <w:bodyDiv w:val="1"/>
      <w:marLeft w:val="0"/>
      <w:marRight w:val="0"/>
      <w:marTop w:val="0"/>
      <w:marBottom w:val="0"/>
      <w:divBdr>
        <w:top w:val="none" w:sz="0" w:space="0" w:color="auto"/>
        <w:left w:val="none" w:sz="0" w:space="0" w:color="auto"/>
        <w:bottom w:val="none" w:sz="0" w:space="0" w:color="auto"/>
        <w:right w:val="none" w:sz="0" w:space="0" w:color="auto"/>
      </w:divBdr>
    </w:div>
    <w:div w:id="1187520845">
      <w:bodyDiv w:val="1"/>
      <w:marLeft w:val="0"/>
      <w:marRight w:val="0"/>
      <w:marTop w:val="0"/>
      <w:marBottom w:val="0"/>
      <w:divBdr>
        <w:top w:val="none" w:sz="0" w:space="0" w:color="auto"/>
        <w:left w:val="none" w:sz="0" w:space="0" w:color="auto"/>
        <w:bottom w:val="none" w:sz="0" w:space="0" w:color="auto"/>
        <w:right w:val="none" w:sz="0" w:space="0" w:color="auto"/>
      </w:divBdr>
    </w:div>
    <w:div w:id="1191071191">
      <w:bodyDiv w:val="1"/>
      <w:marLeft w:val="0"/>
      <w:marRight w:val="0"/>
      <w:marTop w:val="0"/>
      <w:marBottom w:val="0"/>
      <w:divBdr>
        <w:top w:val="none" w:sz="0" w:space="0" w:color="auto"/>
        <w:left w:val="none" w:sz="0" w:space="0" w:color="auto"/>
        <w:bottom w:val="none" w:sz="0" w:space="0" w:color="auto"/>
        <w:right w:val="none" w:sz="0" w:space="0" w:color="auto"/>
      </w:divBdr>
    </w:div>
    <w:div w:id="1191647898">
      <w:bodyDiv w:val="1"/>
      <w:marLeft w:val="0"/>
      <w:marRight w:val="0"/>
      <w:marTop w:val="0"/>
      <w:marBottom w:val="0"/>
      <w:divBdr>
        <w:top w:val="none" w:sz="0" w:space="0" w:color="auto"/>
        <w:left w:val="none" w:sz="0" w:space="0" w:color="auto"/>
        <w:bottom w:val="none" w:sz="0" w:space="0" w:color="auto"/>
        <w:right w:val="none" w:sz="0" w:space="0" w:color="auto"/>
      </w:divBdr>
    </w:div>
    <w:div w:id="1192256862">
      <w:bodyDiv w:val="1"/>
      <w:marLeft w:val="0"/>
      <w:marRight w:val="0"/>
      <w:marTop w:val="0"/>
      <w:marBottom w:val="0"/>
      <w:divBdr>
        <w:top w:val="none" w:sz="0" w:space="0" w:color="auto"/>
        <w:left w:val="none" w:sz="0" w:space="0" w:color="auto"/>
        <w:bottom w:val="none" w:sz="0" w:space="0" w:color="auto"/>
        <w:right w:val="none" w:sz="0" w:space="0" w:color="auto"/>
      </w:divBdr>
    </w:div>
    <w:div w:id="1194998383">
      <w:bodyDiv w:val="1"/>
      <w:marLeft w:val="0"/>
      <w:marRight w:val="0"/>
      <w:marTop w:val="0"/>
      <w:marBottom w:val="0"/>
      <w:divBdr>
        <w:top w:val="none" w:sz="0" w:space="0" w:color="auto"/>
        <w:left w:val="none" w:sz="0" w:space="0" w:color="auto"/>
        <w:bottom w:val="none" w:sz="0" w:space="0" w:color="auto"/>
        <w:right w:val="none" w:sz="0" w:space="0" w:color="auto"/>
      </w:divBdr>
    </w:div>
    <w:div w:id="1197429748">
      <w:bodyDiv w:val="1"/>
      <w:marLeft w:val="0"/>
      <w:marRight w:val="0"/>
      <w:marTop w:val="0"/>
      <w:marBottom w:val="0"/>
      <w:divBdr>
        <w:top w:val="none" w:sz="0" w:space="0" w:color="auto"/>
        <w:left w:val="none" w:sz="0" w:space="0" w:color="auto"/>
        <w:bottom w:val="none" w:sz="0" w:space="0" w:color="auto"/>
        <w:right w:val="none" w:sz="0" w:space="0" w:color="auto"/>
      </w:divBdr>
    </w:div>
    <w:div w:id="1197737748">
      <w:bodyDiv w:val="1"/>
      <w:marLeft w:val="0"/>
      <w:marRight w:val="0"/>
      <w:marTop w:val="0"/>
      <w:marBottom w:val="0"/>
      <w:divBdr>
        <w:top w:val="none" w:sz="0" w:space="0" w:color="auto"/>
        <w:left w:val="none" w:sz="0" w:space="0" w:color="auto"/>
        <w:bottom w:val="none" w:sz="0" w:space="0" w:color="auto"/>
        <w:right w:val="none" w:sz="0" w:space="0" w:color="auto"/>
      </w:divBdr>
    </w:div>
    <w:div w:id="1203516570">
      <w:bodyDiv w:val="1"/>
      <w:marLeft w:val="0"/>
      <w:marRight w:val="0"/>
      <w:marTop w:val="0"/>
      <w:marBottom w:val="0"/>
      <w:divBdr>
        <w:top w:val="none" w:sz="0" w:space="0" w:color="auto"/>
        <w:left w:val="none" w:sz="0" w:space="0" w:color="auto"/>
        <w:bottom w:val="none" w:sz="0" w:space="0" w:color="auto"/>
        <w:right w:val="none" w:sz="0" w:space="0" w:color="auto"/>
      </w:divBdr>
    </w:div>
    <w:div w:id="1208030538">
      <w:bodyDiv w:val="1"/>
      <w:marLeft w:val="0"/>
      <w:marRight w:val="0"/>
      <w:marTop w:val="0"/>
      <w:marBottom w:val="0"/>
      <w:divBdr>
        <w:top w:val="none" w:sz="0" w:space="0" w:color="auto"/>
        <w:left w:val="none" w:sz="0" w:space="0" w:color="auto"/>
        <w:bottom w:val="none" w:sz="0" w:space="0" w:color="auto"/>
        <w:right w:val="none" w:sz="0" w:space="0" w:color="auto"/>
      </w:divBdr>
    </w:div>
    <w:div w:id="1208952399">
      <w:bodyDiv w:val="1"/>
      <w:marLeft w:val="0"/>
      <w:marRight w:val="0"/>
      <w:marTop w:val="0"/>
      <w:marBottom w:val="0"/>
      <w:divBdr>
        <w:top w:val="none" w:sz="0" w:space="0" w:color="auto"/>
        <w:left w:val="none" w:sz="0" w:space="0" w:color="auto"/>
        <w:bottom w:val="none" w:sz="0" w:space="0" w:color="auto"/>
        <w:right w:val="none" w:sz="0" w:space="0" w:color="auto"/>
      </w:divBdr>
    </w:div>
    <w:div w:id="1212351992">
      <w:bodyDiv w:val="1"/>
      <w:marLeft w:val="0"/>
      <w:marRight w:val="0"/>
      <w:marTop w:val="0"/>
      <w:marBottom w:val="0"/>
      <w:divBdr>
        <w:top w:val="none" w:sz="0" w:space="0" w:color="auto"/>
        <w:left w:val="none" w:sz="0" w:space="0" w:color="auto"/>
        <w:bottom w:val="none" w:sz="0" w:space="0" w:color="auto"/>
        <w:right w:val="none" w:sz="0" w:space="0" w:color="auto"/>
      </w:divBdr>
    </w:div>
    <w:div w:id="1212501647">
      <w:bodyDiv w:val="1"/>
      <w:marLeft w:val="0"/>
      <w:marRight w:val="0"/>
      <w:marTop w:val="0"/>
      <w:marBottom w:val="0"/>
      <w:divBdr>
        <w:top w:val="none" w:sz="0" w:space="0" w:color="auto"/>
        <w:left w:val="none" w:sz="0" w:space="0" w:color="auto"/>
        <w:bottom w:val="none" w:sz="0" w:space="0" w:color="auto"/>
        <w:right w:val="none" w:sz="0" w:space="0" w:color="auto"/>
      </w:divBdr>
    </w:div>
    <w:div w:id="1215383579">
      <w:bodyDiv w:val="1"/>
      <w:marLeft w:val="0"/>
      <w:marRight w:val="0"/>
      <w:marTop w:val="0"/>
      <w:marBottom w:val="0"/>
      <w:divBdr>
        <w:top w:val="none" w:sz="0" w:space="0" w:color="auto"/>
        <w:left w:val="none" w:sz="0" w:space="0" w:color="auto"/>
        <w:bottom w:val="none" w:sz="0" w:space="0" w:color="auto"/>
        <w:right w:val="none" w:sz="0" w:space="0" w:color="auto"/>
      </w:divBdr>
    </w:div>
    <w:div w:id="1228495789">
      <w:bodyDiv w:val="1"/>
      <w:marLeft w:val="0"/>
      <w:marRight w:val="0"/>
      <w:marTop w:val="0"/>
      <w:marBottom w:val="0"/>
      <w:divBdr>
        <w:top w:val="none" w:sz="0" w:space="0" w:color="auto"/>
        <w:left w:val="none" w:sz="0" w:space="0" w:color="auto"/>
        <w:bottom w:val="none" w:sz="0" w:space="0" w:color="auto"/>
        <w:right w:val="none" w:sz="0" w:space="0" w:color="auto"/>
      </w:divBdr>
    </w:div>
    <w:div w:id="1233126077">
      <w:bodyDiv w:val="1"/>
      <w:marLeft w:val="0"/>
      <w:marRight w:val="0"/>
      <w:marTop w:val="0"/>
      <w:marBottom w:val="0"/>
      <w:divBdr>
        <w:top w:val="none" w:sz="0" w:space="0" w:color="auto"/>
        <w:left w:val="none" w:sz="0" w:space="0" w:color="auto"/>
        <w:bottom w:val="none" w:sz="0" w:space="0" w:color="auto"/>
        <w:right w:val="none" w:sz="0" w:space="0" w:color="auto"/>
      </w:divBdr>
    </w:div>
    <w:div w:id="1235244166">
      <w:bodyDiv w:val="1"/>
      <w:marLeft w:val="0"/>
      <w:marRight w:val="0"/>
      <w:marTop w:val="0"/>
      <w:marBottom w:val="0"/>
      <w:divBdr>
        <w:top w:val="none" w:sz="0" w:space="0" w:color="auto"/>
        <w:left w:val="none" w:sz="0" w:space="0" w:color="auto"/>
        <w:bottom w:val="none" w:sz="0" w:space="0" w:color="auto"/>
        <w:right w:val="none" w:sz="0" w:space="0" w:color="auto"/>
      </w:divBdr>
    </w:div>
    <w:div w:id="1236281955">
      <w:bodyDiv w:val="1"/>
      <w:marLeft w:val="0"/>
      <w:marRight w:val="0"/>
      <w:marTop w:val="0"/>
      <w:marBottom w:val="0"/>
      <w:divBdr>
        <w:top w:val="none" w:sz="0" w:space="0" w:color="auto"/>
        <w:left w:val="none" w:sz="0" w:space="0" w:color="auto"/>
        <w:bottom w:val="none" w:sz="0" w:space="0" w:color="auto"/>
        <w:right w:val="none" w:sz="0" w:space="0" w:color="auto"/>
      </w:divBdr>
    </w:div>
    <w:div w:id="1236620903">
      <w:bodyDiv w:val="1"/>
      <w:marLeft w:val="0"/>
      <w:marRight w:val="0"/>
      <w:marTop w:val="0"/>
      <w:marBottom w:val="0"/>
      <w:divBdr>
        <w:top w:val="none" w:sz="0" w:space="0" w:color="auto"/>
        <w:left w:val="none" w:sz="0" w:space="0" w:color="auto"/>
        <w:bottom w:val="none" w:sz="0" w:space="0" w:color="auto"/>
        <w:right w:val="none" w:sz="0" w:space="0" w:color="auto"/>
      </w:divBdr>
    </w:div>
    <w:div w:id="1237865107">
      <w:bodyDiv w:val="1"/>
      <w:marLeft w:val="0"/>
      <w:marRight w:val="0"/>
      <w:marTop w:val="0"/>
      <w:marBottom w:val="0"/>
      <w:divBdr>
        <w:top w:val="none" w:sz="0" w:space="0" w:color="auto"/>
        <w:left w:val="none" w:sz="0" w:space="0" w:color="auto"/>
        <w:bottom w:val="none" w:sz="0" w:space="0" w:color="auto"/>
        <w:right w:val="none" w:sz="0" w:space="0" w:color="auto"/>
      </w:divBdr>
    </w:div>
    <w:div w:id="1240603579">
      <w:bodyDiv w:val="1"/>
      <w:marLeft w:val="0"/>
      <w:marRight w:val="0"/>
      <w:marTop w:val="0"/>
      <w:marBottom w:val="0"/>
      <w:divBdr>
        <w:top w:val="none" w:sz="0" w:space="0" w:color="auto"/>
        <w:left w:val="none" w:sz="0" w:space="0" w:color="auto"/>
        <w:bottom w:val="none" w:sz="0" w:space="0" w:color="auto"/>
        <w:right w:val="none" w:sz="0" w:space="0" w:color="auto"/>
      </w:divBdr>
    </w:div>
    <w:div w:id="1245259465">
      <w:bodyDiv w:val="1"/>
      <w:marLeft w:val="0"/>
      <w:marRight w:val="0"/>
      <w:marTop w:val="0"/>
      <w:marBottom w:val="0"/>
      <w:divBdr>
        <w:top w:val="none" w:sz="0" w:space="0" w:color="auto"/>
        <w:left w:val="none" w:sz="0" w:space="0" w:color="auto"/>
        <w:bottom w:val="none" w:sz="0" w:space="0" w:color="auto"/>
        <w:right w:val="none" w:sz="0" w:space="0" w:color="auto"/>
      </w:divBdr>
    </w:div>
    <w:div w:id="1247499195">
      <w:bodyDiv w:val="1"/>
      <w:marLeft w:val="0"/>
      <w:marRight w:val="0"/>
      <w:marTop w:val="0"/>
      <w:marBottom w:val="0"/>
      <w:divBdr>
        <w:top w:val="none" w:sz="0" w:space="0" w:color="auto"/>
        <w:left w:val="none" w:sz="0" w:space="0" w:color="auto"/>
        <w:bottom w:val="none" w:sz="0" w:space="0" w:color="auto"/>
        <w:right w:val="none" w:sz="0" w:space="0" w:color="auto"/>
      </w:divBdr>
    </w:div>
    <w:div w:id="1248421544">
      <w:bodyDiv w:val="1"/>
      <w:marLeft w:val="0"/>
      <w:marRight w:val="0"/>
      <w:marTop w:val="0"/>
      <w:marBottom w:val="0"/>
      <w:divBdr>
        <w:top w:val="none" w:sz="0" w:space="0" w:color="auto"/>
        <w:left w:val="none" w:sz="0" w:space="0" w:color="auto"/>
        <w:bottom w:val="none" w:sz="0" w:space="0" w:color="auto"/>
        <w:right w:val="none" w:sz="0" w:space="0" w:color="auto"/>
      </w:divBdr>
    </w:div>
    <w:div w:id="1249388688">
      <w:bodyDiv w:val="1"/>
      <w:marLeft w:val="0"/>
      <w:marRight w:val="0"/>
      <w:marTop w:val="0"/>
      <w:marBottom w:val="0"/>
      <w:divBdr>
        <w:top w:val="none" w:sz="0" w:space="0" w:color="auto"/>
        <w:left w:val="none" w:sz="0" w:space="0" w:color="auto"/>
        <w:bottom w:val="none" w:sz="0" w:space="0" w:color="auto"/>
        <w:right w:val="none" w:sz="0" w:space="0" w:color="auto"/>
      </w:divBdr>
    </w:div>
    <w:div w:id="1251694064">
      <w:bodyDiv w:val="1"/>
      <w:marLeft w:val="0"/>
      <w:marRight w:val="0"/>
      <w:marTop w:val="0"/>
      <w:marBottom w:val="0"/>
      <w:divBdr>
        <w:top w:val="none" w:sz="0" w:space="0" w:color="auto"/>
        <w:left w:val="none" w:sz="0" w:space="0" w:color="auto"/>
        <w:bottom w:val="none" w:sz="0" w:space="0" w:color="auto"/>
        <w:right w:val="none" w:sz="0" w:space="0" w:color="auto"/>
      </w:divBdr>
    </w:div>
    <w:div w:id="1253515630">
      <w:bodyDiv w:val="1"/>
      <w:marLeft w:val="0"/>
      <w:marRight w:val="0"/>
      <w:marTop w:val="0"/>
      <w:marBottom w:val="0"/>
      <w:divBdr>
        <w:top w:val="none" w:sz="0" w:space="0" w:color="auto"/>
        <w:left w:val="none" w:sz="0" w:space="0" w:color="auto"/>
        <w:bottom w:val="none" w:sz="0" w:space="0" w:color="auto"/>
        <w:right w:val="none" w:sz="0" w:space="0" w:color="auto"/>
      </w:divBdr>
    </w:div>
    <w:div w:id="1253733862">
      <w:bodyDiv w:val="1"/>
      <w:marLeft w:val="0"/>
      <w:marRight w:val="0"/>
      <w:marTop w:val="0"/>
      <w:marBottom w:val="0"/>
      <w:divBdr>
        <w:top w:val="none" w:sz="0" w:space="0" w:color="auto"/>
        <w:left w:val="none" w:sz="0" w:space="0" w:color="auto"/>
        <w:bottom w:val="none" w:sz="0" w:space="0" w:color="auto"/>
        <w:right w:val="none" w:sz="0" w:space="0" w:color="auto"/>
      </w:divBdr>
    </w:div>
    <w:div w:id="1260020948">
      <w:bodyDiv w:val="1"/>
      <w:marLeft w:val="0"/>
      <w:marRight w:val="0"/>
      <w:marTop w:val="0"/>
      <w:marBottom w:val="0"/>
      <w:divBdr>
        <w:top w:val="none" w:sz="0" w:space="0" w:color="auto"/>
        <w:left w:val="none" w:sz="0" w:space="0" w:color="auto"/>
        <w:bottom w:val="none" w:sz="0" w:space="0" w:color="auto"/>
        <w:right w:val="none" w:sz="0" w:space="0" w:color="auto"/>
      </w:divBdr>
    </w:div>
    <w:div w:id="1260065202">
      <w:bodyDiv w:val="1"/>
      <w:marLeft w:val="0"/>
      <w:marRight w:val="0"/>
      <w:marTop w:val="0"/>
      <w:marBottom w:val="0"/>
      <w:divBdr>
        <w:top w:val="none" w:sz="0" w:space="0" w:color="auto"/>
        <w:left w:val="none" w:sz="0" w:space="0" w:color="auto"/>
        <w:bottom w:val="none" w:sz="0" w:space="0" w:color="auto"/>
        <w:right w:val="none" w:sz="0" w:space="0" w:color="auto"/>
      </w:divBdr>
    </w:div>
    <w:div w:id="1261835837">
      <w:bodyDiv w:val="1"/>
      <w:marLeft w:val="0"/>
      <w:marRight w:val="0"/>
      <w:marTop w:val="0"/>
      <w:marBottom w:val="0"/>
      <w:divBdr>
        <w:top w:val="none" w:sz="0" w:space="0" w:color="auto"/>
        <w:left w:val="none" w:sz="0" w:space="0" w:color="auto"/>
        <w:bottom w:val="none" w:sz="0" w:space="0" w:color="auto"/>
        <w:right w:val="none" w:sz="0" w:space="0" w:color="auto"/>
      </w:divBdr>
    </w:div>
    <w:div w:id="1263105946">
      <w:bodyDiv w:val="1"/>
      <w:marLeft w:val="0"/>
      <w:marRight w:val="0"/>
      <w:marTop w:val="0"/>
      <w:marBottom w:val="0"/>
      <w:divBdr>
        <w:top w:val="none" w:sz="0" w:space="0" w:color="auto"/>
        <w:left w:val="none" w:sz="0" w:space="0" w:color="auto"/>
        <w:bottom w:val="none" w:sz="0" w:space="0" w:color="auto"/>
        <w:right w:val="none" w:sz="0" w:space="0" w:color="auto"/>
      </w:divBdr>
    </w:div>
    <w:div w:id="1263538563">
      <w:bodyDiv w:val="1"/>
      <w:marLeft w:val="0"/>
      <w:marRight w:val="0"/>
      <w:marTop w:val="0"/>
      <w:marBottom w:val="0"/>
      <w:divBdr>
        <w:top w:val="none" w:sz="0" w:space="0" w:color="auto"/>
        <w:left w:val="none" w:sz="0" w:space="0" w:color="auto"/>
        <w:bottom w:val="none" w:sz="0" w:space="0" w:color="auto"/>
        <w:right w:val="none" w:sz="0" w:space="0" w:color="auto"/>
      </w:divBdr>
    </w:div>
    <w:div w:id="1268199240">
      <w:bodyDiv w:val="1"/>
      <w:marLeft w:val="0"/>
      <w:marRight w:val="0"/>
      <w:marTop w:val="0"/>
      <w:marBottom w:val="0"/>
      <w:divBdr>
        <w:top w:val="none" w:sz="0" w:space="0" w:color="auto"/>
        <w:left w:val="none" w:sz="0" w:space="0" w:color="auto"/>
        <w:bottom w:val="none" w:sz="0" w:space="0" w:color="auto"/>
        <w:right w:val="none" w:sz="0" w:space="0" w:color="auto"/>
      </w:divBdr>
    </w:div>
    <w:div w:id="1269119311">
      <w:bodyDiv w:val="1"/>
      <w:marLeft w:val="0"/>
      <w:marRight w:val="0"/>
      <w:marTop w:val="0"/>
      <w:marBottom w:val="0"/>
      <w:divBdr>
        <w:top w:val="none" w:sz="0" w:space="0" w:color="auto"/>
        <w:left w:val="none" w:sz="0" w:space="0" w:color="auto"/>
        <w:bottom w:val="none" w:sz="0" w:space="0" w:color="auto"/>
        <w:right w:val="none" w:sz="0" w:space="0" w:color="auto"/>
      </w:divBdr>
    </w:div>
    <w:div w:id="1270702975">
      <w:bodyDiv w:val="1"/>
      <w:marLeft w:val="0"/>
      <w:marRight w:val="0"/>
      <w:marTop w:val="0"/>
      <w:marBottom w:val="0"/>
      <w:divBdr>
        <w:top w:val="none" w:sz="0" w:space="0" w:color="auto"/>
        <w:left w:val="none" w:sz="0" w:space="0" w:color="auto"/>
        <w:bottom w:val="none" w:sz="0" w:space="0" w:color="auto"/>
        <w:right w:val="none" w:sz="0" w:space="0" w:color="auto"/>
      </w:divBdr>
    </w:div>
    <w:div w:id="1273123143">
      <w:bodyDiv w:val="1"/>
      <w:marLeft w:val="0"/>
      <w:marRight w:val="0"/>
      <w:marTop w:val="0"/>
      <w:marBottom w:val="0"/>
      <w:divBdr>
        <w:top w:val="none" w:sz="0" w:space="0" w:color="auto"/>
        <w:left w:val="none" w:sz="0" w:space="0" w:color="auto"/>
        <w:bottom w:val="none" w:sz="0" w:space="0" w:color="auto"/>
        <w:right w:val="none" w:sz="0" w:space="0" w:color="auto"/>
      </w:divBdr>
    </w:div>
    <w:div w:id="1275863274">
      <w:bodyDiv w:val="1"/>
      <w:marLeft w:val="0"/>
      <w:marRight w:val="0"/>
      <w:marTop w:val="0"/>
      <w:marBottom w:val="0"/>
      <w:divBdr>
        <w:top w:val="none" w:sz="0" w:space="0" w:color="auto"/>
        <w:left w:val="none" w:sz="0" w:space="0" w:color="auto"/>
        <w:bottom w:val="none" w:sz="0" w:space="0" w:color="auto"/>
        <w:right w:val="none" w:sz="0" w:space="0" w:color="auto"/>
      </w:divBdr>
    </w:div>
    <w:div w:id="1277981905">
      <w:bodyDiv w:val="1"/>
      <w:marLeft w:val="0"/>
      <w:marRight w:val="0"/>
      <w:marTop w:val="0"/>
      <w:marBottom w:val="0"/>
      <w:divBdr>
        <w:top w:val="none" w:sz="0" w:space="0" w:color="auto"/>
        <w:left w:val="none" w:sz="0" w:space="0" w:color="auto"/>
        <w:bottom w:val="none" w:sz="0" w:space="0" w:color="auto"/>
        <w:right w:val="none" w:sz="0" w:space="0" w:color="auto"/>
      </w:divBdr>
    </w:div>
    <w:div w:id="1284535213">
      <w:bodyDiv w:val="1"/>
      <w:marLeft w:val="0"/>
      <w:marRight w:val="0"/>
      <w:marTop w:val="0"/>
      <w:marBottom w:val="0"/>
      <w:divBdr>
        <w:top w:val="none" w:sz="0" w:space="0" w:color="auto"/>
        <w:left w:val="none" w:sz="0" w:space="0" w:color="auto"/>
        <w:bottom w:val="none" w:sz="0" w:space="0" w:color="auto"/>
        <w:right w:val="none" w:sz="0" w:space="0" w:color="auto"/>
      </w:divBdr>
    </w:div>
    <w:div w:id="1286429869">
      <w:bodyDiv w:val="1"/>
      <w:marLeft w:val="0"/>
      <w:marRight w:val="0"/>
      <w:marTop w:val="0"/>
      <w:marBottom w:val="0"/>
      <w:divBdr>
        <w:top w:val="none" w:sz="0" w:space="0" w:color="auto"/>
        <w:left w:val="none" w:sz="0" w:space="0" w:color="auto"/>
        <w:bottom w:val="none" w:sz="0" w:space="0" w:color="auto"/>
        <w:right w:val="none" w:sz="0" w:space="0" w:color="auto"/>
      </w:divBdr>
    </w:div>
    <w:div w:id="1294559256">
      <w:bodyDiv w:val="1"/>
      <w:marLeft w:val="0"/>
      <w:marRight w:val="0"/>
      <w:marTop w:val="0"/>
      <w:marBottom w:val="0"/>
      <w:divBdr>
        <w:top w:val="none" w:sz="0" w:space="0" w:color="auto"/>
        <w:left w:val="none" w:sz="0" w:space="0" w:color="auto"/>
        <w:bottom w:val="none" w:sz="0" w:space="0" w:color="auto"/>
        <w:right w:val="none" w:sz="0" w:space="0" w:color="auto"/>
      </w:divBdr>
    </w:div>
    <w:div w:id="1298609905">
      <w:bodyDiv w:val="1"/>
      <w:marLeft w:val="0"/>
      <w:marRight w:val="0"/>
      <w:marTop w:val="0"/>
      <w:marBottom w:val="0"/>
      <w:divBdr>
        <w:top w:val="none" w:sz="0" w:space="0" w:color="auto"/>
        <w:left w:val="none" w:sz="0" w:space="0" w:color="auto"/>
        <w:bottom w:val="none" w:sz="0" w:space="0" w:color="auto"/>
        <w:right w:val="none" w:sz="0" w:space="0" w:color="auto"/>
      </w:divBdr>
    </w:div>
    <w:div w:id="1304626306">
      <w:bodyDiv w:val="1"/>
      <w:marLeft w:val="0"/>
      <w:marRight w:val="0"/>
      <w:marTop w:val="0"/>
      <w:marBottom w:val="0"/>
      <w:divBdr>
        <w:top w:val="none" w:sz="0" w:space="0" w:color="auto"/>
        <w:left w:val="none" w:sz="0" w:space="0" w:color="auto"/>
        <w:bottom w:val="none" w:sz="0" w:space="0" w:color="auto"/>
        <w:right w:val="none" w:sz="0" w:space="0" w:color="auto"/>
      </w:divBdr>
    </w:div>
    <w:div w:id="1306541774">
      <w:bodyDiv w:val="1"/>
      <w:marLeft w:val="0"/>
      <w:marRight w:val="0"/>
      <w:marTop w:val="0"/>
      <w:marBottom w:val="0"/>
      <w:divBdr>
        <w:top w:val="none" w:sz="0" w:space="0" w:color="auto"/>
        <w:left w:val="none" w:sz="0" w:space="0" w:color="auto"/>
        <w:bottom w:val="none" w:sz="0" w:space="0" w:color="auto"/>
        <w:right w:val="none" w:sz="0" w:space="0" w:color="auto"/>
      </w:divBdr>
    </w:div>
    <w:div w:id="1312633380">
      <w:bodyDiv w:val="1"/>
      <w:marLeft w:val="0"/>
      <w:marRight w:val="0"/>
      <w:marTop w:val="0"/>
      <w:marBottom w:val="0"/>
      <w:divBdr>
        <w:top w:val="none" w:sz="0" w:space="0" w:color="auto"/>
        <w:left w:val="none" w:sz="0" w:space="0" w:color="auto"/>
        <w:bottom w:val="none" w:sz="0" w:space="0" w:color="auto"/>
        <w:right w:val="none" w:sz="0" w:space="0" w:color="auto"/>
      </w:divBdr>
    </w:div>
    <w:div w:id="1313675576">
      <w:bodyDiv w:val="1"/>
      <w:marLeft w:val="0"/>
      <w:marRight w:val="0"/>
      <w:marTop w:val="0"/>
      <w:marBottom w:val="0"/>
      <w:divBdr>
        <w:top w:val="none" w:sz="0" w:space="0" w:color="auto"/>
        <w:left w:val="none" w:sz="0" w:space="0" w:color="auto"/>
        <w:bottom w:val="none" w:sz="0" w:space="0" w:color="auto"/>
        <w:right w:val="none" w:sz="0" w:space="0" w:color="auto"/>
      </w:divBdr>
    </w:div>
    <w:div w:id="1314025187">
      <w:bodyDiv w:val="1"/>
      <w:marLeft w:val="0"/>
      <w:marRight w:val="0"/>
      <w:marTop w:val="0"/>
      <w:marBottom w:val="0"/>
      <w:divBdr>
        <w:top w:val="none" w:sz="0" w:space="0" w:color="auto"/>
        <w:left w:val="none" w:sz="0" w:space="0" w:color="auto"/>
        <w:bottom w:val="none" w:sz="0" w:space="0" w:color="auto"/>
        <w:right w:val="none" w:sz="0" w:space="0" w:color="auto"/>
      </w:divBdr>
    </w:div>
    <w:div w:id="1314143645">
      <w:bodyDiv w:val="1"/>
      <w:marLeft w:val="0"/>
      <w:marRight w:val="0"/>
      <w:marTop w:val="0"/>
      <w:marBottom w:val="0"/>
      <w:divBdr>
        <w:top w:val="none" w:sz="0" w:space="0" w:color="auto"/>
        <w:left w:val="none" w:sz="0" w:space="0" w:color="auto"/>
        <w:bottom w:val="none" w:sz="0" w:space="0" w:color="auto"/>
        <w:right w:val="none" w:sz="0" w:space="0" w:color="auto"/>
      </w:divBdr>
    </w:div>
    <w:div w:id="1314606382">
      <w:bodyDiv w:val="1"/>
      <w:marLeft w:val="0"/>
      <w:marRight w:val="0"/>
      <w:marTop w:val="0"/>
      <w:marBottom w:val="0"/>
      <w:divBdr>
        <w:top w:val="none" w:sz="0" w:space="0" w:color="auto"/>
        <w:left w:val="none" w:sz="0" w:space="0" w:color="auto"/>
        <w:bottom w:val="none" w:sz="0" w:space="0" w:color="auto"/>
        <w:right w:val="none" w:sz="0" w:space="0" w:color="auto"/>
      </w:divBdr>
    </w:div>
    <w:div w:id="1316299897">
      <w:bodyDiv w:val="1"/>
      <w:marLeft w:val="0"/>
      <w:marRight w:val="0"/>
      <w:marTop w:val="0"/>
      <w:marBottom w:val="0"/>
      <w:divBdr>
        <w:top w:val="none" w:sz="0" w:space="0" w:color="auto"/>
        <w:left w:val="none" w:sz="0" w:space="0" w:color="auto"/>
        <w:bottom w:val="none" w:sz="0" w:space="0" w:color="auto"/>
        <w:right w:val="none" w:sz="0" w:space="0" w:color="auto"/>
      </w:divBdr>
    </w:div>
    <w:div w:id="1320423918">
      <w:bodyDiv w:val="1"/>
      <w:marLeft w:val="0"/>
      <w:marRight w:val="0"/>
      <w:marTop w:val="0"/>
      <w:marBottom w:val="0"/>
      <w:divBdr>
        <w:top w:val="none" w:sz="0" w:space="0" w:color="auto"/>
        <w:left w:val="none" w:sz="0" w:space="0" w:color="auto"/>
        <w:bottom w:val="none" w:sz="0" w:space="0" w:color="auto"/>
        <w:right w:val="none" w:sz="0" w:space="0" w:color="auto"/>
      </w:divBdr>
    </w:div>
    <w:div w:id="1323773499">
      <w:bodyDiv w:val="1"/>
      <w:marLeft w:val="0"/>
      <w:marRight w:val="0"/>
      <w:marTop w:val="0"/>
      <w:marBottom w:val="0"/>
      <w:divBdr>
        <w:top w:val="none" w:sz="0" w:space="0" w:color="auto"/>
        <w:left w:val="none" w:sz="0" w:space="0" w:color="auto"/>
        <w:bottom w:val="none" w:sz="0" w:space="0" w:color="auto"/>
        <w:right w:val="none" w:sz="0" w:space="0" w:color="auto"/>
      </w:divBdr>
    </w:div>
    <w:div w:id="1326394211">
      <w:bodyDiv w:val="1"/>
      <w:marLeft w:val="0"/>
      <w:marRight w:val="0"/>
      <w:marTop w:val="0"/>
      <w:marBottom w:val="0"/>
      <w:divBdr>
        <w:top w:val="none" w:sz="0" w:space="0" w:color="auto"/>
        <w:left w:val="none" w:sz="0" w:space="0" w:color="auto"/>
        <w:bottom w:val="none" w:sz="0" w:space="0" w:color="auto"/>
        <w:right w:val="none" w:sz="0" w:space="0" w:color="auto"/>
      </w:divBdr>
    </w:div>
    <w:div w:id="1326784907">
      <w:bodyDiv w:val="1"/>
      <w:marLeft w:val="0"/>
      <w:marRight w:val="0"/>
      <w:marTop w:val="0"/>
      <w:marBottom w:val="0"/>
      <w:divBdr>
        <w:top w:val="none" w:sz="0" w:space="0" w:color="auto"/>
        <w:left w:val="none" w:sz="0" w:space="0" w:color="auto"/>
        <w:bottom w:val="none" w:sz="0" w:space="0" w:color="auto"/>
        <w:right w:val="none" w:sz="0" w:space="0" w:color="auto"/>
      </w:divBdr>
    </w:div>
    <w:div w:id="1327125761">
      <w:bodyDiv w:val="1"/>
      <w:marLeft w:val="0"/>
      <w:marRight w:val="0"/>
      <w:marTop w:val="0"/>
      <w:marBottom w:val="0"/>
      <w:divBdr>
        <w:top w:val="none" w:sz="0" w:space="0" w:color="auto"/>
        <w:left w:val="none" w:sz="0" w:space="0" w:color="auto"/>
        <w:bottom w:val="none" w:sz="0" w:space="0" w:color="auto"/>
        <w:right w:val="none" w:sz="0" w:space="0" w:color="auto"/>
      </w:divBdr>
    </w:div>
    <w:div w:id="1332876914">
      <w:bodyDiv w:val="1"/>
      <w:marLeft w:val="0"/>
      <w:marRight w:val="0"/>
      <w:marTop w:val="0"/>
      <w:marBottom w:val="0"/>
      <w:divBdr>
        <w:top w:val="none" w:sz="0" w:space="0" w:color="auto"/>
        <w:left w:val="none" w:sz="0" w:space="0" w:color="auto"/>
        <w:bottom w:val="none" w:sz="0" w:space="0" w:color="auto"/>
        <w:right w:val="none" w:sz="0" w:space="0" w:color="auto"/>
      </w:divBdr>
    </w:div>
    <w:div w:id="1337270091">
      <w:bodyDiv w:val="1"/>
      <w:marLeft w:val="0"/>
      <w:marRight w:val="0"/>
      <w:marTop w:val="0"/>
      <w:marBottom w:val="0"/>
      <w:divBdr>
        <w:top w:val="none" w:sz="0" w:space="0" w:color="auto"/>
        <w:left w:val="none" w:sz="0" w:space="0" w:color="auto"/>
        <w:bottom w:val="none" w:sz="0" w:space="0" w:color="auto"/>
        <w:right w:val="none" w:sz="0" w:space="0" w:color="auto"/>
      </w:divBdr>
    </w:div>
    <w:div w:id="1338263399">
      <w:bodyDiv w:val="1"/>
      <w:marLeft w:val="0"/>
      <w:marRight w:val="0"/>
      <w:marTop w:val="0"/>
      <w:marBottom w:val="0"/>
      <w:divBdr>
        <w:top w:val="none" w:sz="0" w:space="0" w:color="auto"/>
        <w:left w:val="none" w:sz="0" w:space="0" w:color="auto"/>
        <w:bottom w:val="none" w:sz="0" w:space="0" w:color="auto"/>
        <w:right w:val="none" w:sz="0" w:space="0" w:color="auto"/>
      </w:divBdr>
    </w:div>
    <w:div w:id="1351100566">
      <w:bodyDiv w:val="1"/>
      <w:marLeft w:val="0"/>
      <w:marRight w:val="0"/>
      <w:marTop w:val="0"/>
      <w:marBottom w:val="0"/>
      <w:divBdr>
        <w:top w:val="none" w:sz="0" w:space="0" w:color="auto"/>
        <w:left w:val="none" w:sz="0" w:space="0" w:color="auto"/>
        <w:bottom w:val="none" w:sz="0" w:space="0" w:color="auto"/>
        <w:right w:val="none" w:sz="0" w:space="0" w:color="auto"/>
      </w:divBdr>
    </w:div>
    <w:div w:id="1351908973">
      <w:bodyDiv w:val="1"/>
      <w:marLeft w:val="0"/>
      <w:marRight w:val="0"/>
      <w:marTop w:val="0"/>
      <w:marBottom w:val="0"/>
      <w:divBdr>
        <w:top w:val="none" w:sz="0" w:space="0" w:color="auto"/>
        <w:left w:val="none" w:sz="0" w:space="0" w:color="auto"/>
        <w:bottom w:val="none" w:sz="0" w:space="0" w:color="auto"/>
        <w:right w:val="none" w:sz="0" w:space="0" w:color="auto"/>
      </w:divBdr>
    </w:div>
    <w:div w:id="1354964571">
      <w:bodyDiv w:val="1"/>
      <w:marLeft w:val="0"/>
      <w:marRight w:val="0"/>
      <w:marTop w:val="0"/>
      <w:marBottom w:val="0"/>
      <w:divBdr>
        <w:top w:val="none" w:sz="0" w:space="0" w:color="auto"/>
        <w:left w:val="none" w:sz="0" w:space="0" w:color="auto"/>
        <w:bottom w:val="none" w:sz="0" w:space="0" w:color="auto"/>
        <w:right w:val="none" w:sz="0" w:space="0" w:color="auto"/>
      </w:divBdr>
    </w:div>
    <w:div w:id="1360086057">
      <w:bodyDiv w:val="1"/>
      <w:marLeft w:val="0"/>
      <w:marRight w:val="0"/>
      <w:marTop w:val="0"/>
      <w:marBottom w:val="0"/>
      <w:divBdr>
        <w:top w:val="none" w:sz="0" w:space="0" w:color="auto"/>
        <w:left w:val="none" w:sz="0" w:space="0" w:color="auto"/>
        <w:bottom w:val="none" w:sz="0" w:space="0" w:color="auto"/>
        <w:right w:val="none" w:sz="0" w:space="0" w:color="auto"/>
      </w:divBdr>
    </w:div>
    <w:div w:id="1361514080">
      <w:bodyDiv w:val="1"/>
      <w:marLeft w:val="0"/>
      <w:marRight w:val="0"/>
      <w:marTop w:val="0"/>
      <w:marBottom w:val="0"/>
      <w:divBdr>
        <w:top w:val="none" w:sz="0" w:space="0" w:color="auto"/>
        <w:left w:val="none" w:sz="0" w:space="0" w:color="auto"/>
        <w:bottom w:val="none" w:sz="0" w:space="0" w:color="auto"/>
        <w:right w:val="none" w:sz="0" w:space="0" w:color="auto"/>
      </w:divBdr>
    </w:div>
    <w:div w:id="1361977303">
      <w:bodyDiv w:val="1"/>
      <w:marLeft w:val="0"/>
      <w:marRight w:val="0"/>
      <w:marTop w:val="0"/>
      <w:marBottom w:val="0"/>
      <w:divBdr>
        <w:top w:val="none" w:sz="0" w:space="0" w:color="auto"/>
        <w:left w:val="none" w:sz="0" w:space="0" w:color="auto"/>
        <w:bottom w:val="none" w:sz="0" w:space="0" w:color="auto"/>
        <w:right w:val="none" w:sz="0" w:space="0" w:color="auto"/>
      </w:divBdr>
    </w:div>
    <w:div w:id="1362706888">
      <w:bodyDiv w:val="1"/>
      <w:marLeft w:val="0"/>
      <w:marRight w:val="0"/>
      <w:marTop w:val="0"/>
      <w:marBottom w:val="0"/>
      <w:divBdr>
        <w:top w:val="none" w:sz="0" w:space="0" w:color="auto"/>
        <w:left w:val="none" w:sz="0" w:space="0" w:color="auto"/>
        <w:bottom w:val="none" w:sz="0" w:space="0" w:color="auto"/>
        <w:right w:val="none" w:sz="0" w:space="0" w:color="auto"/>
      </w:divBdr>
    </w:div>
    <w:div w:id="1370374444">
      <w:bodyDiv w:val="1"/>
      <w:marLeft w:val="0"/>
      <w:marRight w:val="0"/>
      <w:marTop w:val="0"/>
      <w:marBottom w:val="0"/>
      <w:divBdr>
        <w:top w:val="none" w:sz="0" w:space="0" w:color="auto"/>
        <w:left w:val="none" w:sz="0" w:space="0" w:color="auto"/>
        <w:bottom w:val="none" w:sz="0" w:space="0" w:color="auto"/>
        <w:right w:val="none" w:sz="0" w:space="0" w:color="auto"/>
      </w:divBdr>
    </w:div>
    <w:div w:id="1371106490">
      <w:bodyDiv w:val="1"/>
      <w:marLeft w:val="0"/>
      <w:marRight w:val="0"/>
      <w:marTop w:val="0"/>
      <w:marBottom w:val="0"/>
      <w:divBdr>
        <w:top w:val="none" w:sz="0" w:space="0" w:color="auto"/>
        <w:left w:val="none" w:sz="0" w:space="0" w:color="auto"/>
        <w:bottom w:val="none" w:sz="0" w:space="0" w:color="auto"/>
        <w:right w:val="none" w:sz="0" w:space="0" w:color="auto"/>
      </w:divBdr>
    </w:div>
    <w:div w:id="1372798992">
      <w:bodyDiv w:val="1"/>
      <w:marLeft w:val="0"/>
      <w:marRight w:val="0"/>
      <w:marTop w:val="0"/>
      <w:marBottom w:val="0"/>
      <w:divBdr>
        <w:top w:val="none" w:sz="0" w:space="0" w:color="auto"/>
        <w:left w:val="none" w:sz="0" w:space="0" w:color="auto"/>
        <w:bottom w:val="none" w:sz="0" w:space="0" w:color="auto"/>
        <w:right w:val="none" w:sz="0" w:space="0" w:color="auto"/>
      </w:divBdr>
    </w:div>
    <w:div w:id="1372801333">
      <w:bodyDiv w:val="1"/>
      <w:marLeft w:val="0"/>
      <w:marRight w:val="0"/>
      <w:marTop w:val="0"/>
      <w:marBottom w:val="0"/>
      <w:divBdr>
        <w:top w:val="none" w:sz="0" w:space="0" w:color="auto"/>
        <w:left w:val="none" w:sz="0" w:space="0" w:color="auto"/>
        <w:bottom w:val="none" w:sz="0" w:space="0" w:color="auto"/>
        <w:right w:val="none" w:sz="0" w:space="0" w:color="auto"/>
      </w:divBdr>
    </w:div>
    <w:div w:id="1374041842">
      <w:bodyDiv w:val="1"/>
      <w:marLeft w:val="0"/>
      <w:marRight w:val="0"/>
      <w:marTop w:val="0"/>
      <w:marBottom w:val="0"/>
      <w:divBdr>
        <w:top w:val="none" w:sz="0" w:space="0" w:color="auto"/>
        <w:left w:val="none" w:sz="0" w:space="0" w:color="auto"/>
        <w:bottom w:val="none" w:sz="0" w:space="0" w:color="auto"/>
        <w:right w:val="none" w:sz="0" w:space="0" w:color="auto"/>
      </w:divBdr>
    </w:div>
    <w:div w:id="1383670803">
      <w:bodyDiv w:val="1"/>
      <w:marLeft w:val="0"/>
      <w:marRight w:val="0"/>
      <w:marTop w:val="0"/>
      <w:marBottom w:val="0"/>
      <w:divBdr>
        <w:top w:val="none" w:sz="0" w:space="0" w:color="auto"/>
        <w:left w:val="none" w:sz="0" w:space="0" w:color="auto"/>
        <w:bottom w:val="none" w:sz="0" w:space="0" w:color="auto"/>
        <w:right w:val="none" w:sz="0" w:space="0" w:color="auto"/>
      </w:divBdr>
    </w:div>
    <w:div w:id="1385787802">
      <w:bodyDiv w:val="1"/>
      <w:marLeft w:val="0"/>
      <w:marRight w:val="0"/>
      <w:marTop w:val="0"/>
      <w:marBottom w:val="0"/>
      <w:divBdr>
        <w:top w:val="none" w:sz="0" w:space="0" w:color="auto"/>
        <w:left w:val="none" w:sz="0" w:space="0" w:color="auto"/>
        <w:bottom w:val="none" w:sz="0" w:space="0" w:color="auto"/>
        <w:right w:val="none" w:sz="0" w:space="0" w:color="auto"/>
      </w:divBdr>
    </w:div>
    <w:div w:id="1390226596">
      <w:bodyDiv w:val="1"/>
      <w:marLeft w:val="0"/>
      <w:marRight w:val="0"/>
      <w:marTop w:val="0"/>
      <w:marBottom w:val="0"/>
      <w:divBdr>
        <w:top w:val="none" w:sz="0" w:space="0" w:color="auto"/>
        <w:left w:val="none" w:sz="0" w:space="0" w:color="auto"/>
        <w:bottom w:val="none" w:sz="0" w:space="0" w:color="auto"/>
        <w:right w:val="none" w:sz="0" w:space="0" w:color="auto"/>
      </w:divBdr>
    </w:div>
    <w:div w:id="1397582180">
      <w:bodyDiv w:val="1"/>
      <w:marLeft w:val="0"/>
      <w:marRight w:val="0"/>
      <w:marTop w:val="0"/>
      <w:marBottom w:val="0"/>
      <w:divBdr>
        <w:top w:val="none" w:sz="0" w:space="0" w:color="auto"/>
        <w:left w:val="none" w:sz="0" w:space="0" w:color="auto"/>
        <w:bottom w:val="none" w:sz="0" w:space="0" w:color="auto"/>
        <w:right w:val="none" w:sz="0" w:space="0" w:color="auto"/>
      </w:divBdr>
    </w:div>
    <w:div w:id="1406881833">
      <w:bodyDiv w:val="1"/>
      <w:marLeft w:val="0"/>
      <w:marRight w:val="0"/>
      <w:marTop w:val="0"/>
      <w:marBottom w:val="0"/>
      <w:divBdr>
        <w:top w:val="none" w:sz="0" w:space="0" w:color="auto"/>
        <w:left w:val="none" w:sz="0" w:space="0" w:color="auto"/>
        <w:bottom w:val="none" w:sz="0" w:space="0" w:color="auto"/>
        <w:right w:val="none" w:sz="0" w:space="0" w:color="auto"/>
      </w:divBdr>
    </w:div>
    <w:div w:id="1407652662">
      <w:bodyDiv w:val="1"/>
      <w:marLeft w:val="0"/>
      <w:marRight w:val="0"/>
      <w:marTop w:val="0"/>
      <w:marBottom w:val="0"/>
      <w:divBdr>
        <w:top w:val="none" w:sz="0" w:space="0" w:color="auto"/>
        <w:left w:val="none" w:sz="0" w:space="0" w:color="auto"/>
        <w:bottom w:val="none" w:sz="0" w:space="0" w:color="auto"/>
        <w:right w:val="none" w:sz="0" w:space="0" w:color="auto"/>
      </w:divBdr>
    </w:div>
    <w:div w:id="1412121413">
      <w:bodyDiv w:val="1"/>
      <w:marLeft w:val="0"/>
      <w:marRight w:val="0"/>
      <w:marTop w:val="0"/>
      <w:marBottom w:val="0"/>
      <w:divBdr>
        <w:top w:val="none" w:sz="0" w:space="0" w:color="auto"/>
        <w:left w:val="none" w:sz="0" w:space="0" w:color="auto"/>
        <w:bottom w:val="none" w:sz="0" w:space="0" w:color="auto"/>
        <w:right w:val="none" w:sz="0" w:space="0" w:color="auto"/>
      </w:divBdr>
    </w:div>
    <w:div w:id="1415324398">
      <w:bodyDiv w:val="1"/>
      <w:marLeft w:val="0"/>
      <w:marRight w:val="0"/>
      <w:marTop w:val="0"/>
      <w:marBottom w:val="0"/>
      <w:divBdr>
        <w:top w:val="none" w:sz="0" w:space="0" w:color="auto"/>
        <w:left w:val="none" w:sz="0" w:space="0" w:color="auto"/>
        <w:bottom w:val="none" w:sz="0" w:space="0" w:color="auto"/>
        <w:right w:val="none" w:sz="0" w:space="0" w:color="auto"/>
      </w:divBdr>
    </w:div>
    <w:div w:id="1421751415">
      <w:bodyDiv w:val="1"/>
      <w:marLeft w:val="0"/>
      <w:marRight w:val="0"/>
      <w:marTop w:val="0"/>
      <w:marBottom w:val="0"/>
      <w:divBdr>
        <w:top w:val="none" w:sz="0" w:space="0" w:color="auto"/>
        <w:left w:val="none" w:sz="0" w:space="0" w:color="auto"/>
        <w:bottom w:val="none" w:sz="0" w:space="0" w:color="auto"/>
        <w:right w:val="none" w:sz="0" w:space="0" w:color="auto"/>
      </w:divBdr>
    </w:div>
    <w:div w:id="1427724429">
      <w:bodyDiv w:val="1"/>
      <w:marLeft w:val="0"/>
      <w:marRight w:val="0"/>
      <w:marTop w:val="0"/>
      <w:marBottom w:val="0"/>
      <w:divBdr>
        <w:top w:val="none" w:sz="0" w:space="0" w:color="auto"/>
        <w:left w:val="none" w:sz="0" w:space="0" w:color="auto"/>
        <w:bottom w:val="none" w:sz="0" w:space="0" w:color="auto"/>
        <w:right w:val="none" w:sz="0" w:space="0" w:color="auto"/>
      </w:divBdr>
    </w:div>
    <w:div w:id="1428501275">
      <w:bodyDiv w:val="1"/>
      <w:marLeft w:val="0"/>
      <w:marRight w:val="0"/>
      <w:marTop w:val="0"/>
      <w:marBottom w:val="0"/>
      <w:divBdr>
        <w:top w:val="none" w:sz="0" w:space="0" w:color="auto"/>
        <w:left w:val="none" w:sz="0" w:space="0" w:color="auto"/>
        <w:bottom w:val="none" w:sz="0" w:space="0" w:color="auto"/>
        <w:right w:val="none" w:sz="0" w:space="0" w:color="auto"/>
      </w:divBdr>
    </w:div>
    <w:div w:id="1429765565">
      <w:bodyDiv w:val="1"/>
      <w:marLeft w:val="0"/>
      <w:marRight w:val="0"/>
      <w:marTop w:val="0"/>
      <w:marBottom w:val="0"/>
      <w:divBdr>
        <w:top w:val="none" w:sz="0" w:space="0" w:color="auto"/>
        <w:left w:val="none" w:sz="0" w:space="0" w:color="auto"/>
        <w:bottom w:val="none" w:sz="0" w:space="0" w:color="auto"/>
        <w:right w:val="none" w:sz="0" w:space="0" w:color="auto"/>
      </w:divBdr>
    </w:div>
    <w:div w:id="1430852914">
      <w:bodyDiv w:val="1"/>
      <w:marLeft w:val="0"/>
      <w:marRight w:val="0"/>
      <w:marTop w:val="0"/>
      <w:marBottom w:val="0"/>
      <w:divBdr>
        <w:top w:val="none" w:sz="0" w:space="0" w:color="auto"/>
        <w:left w:val="none" w:sz="0" w:space="0" w:color="auto"/>
        <w:bottom w:val="none" w:sz="0" w:space="0" w:color="auto"/>
        <w:right w:val="none" w:sz="0" w:space="0" w:color="auto"/>
      </w:divBdr>
    </w:div>
    <w:div w:id="1435978880">
      <w:bodyDiv w:val="1"/>
      <w:marLeft w:val="0"/>
      <w:marRight w:val="0"/>
      <w:marTop w:val="0"/>
      <w:marBottom w:val="0"/>
      <w:divBdr>
        <w:top w:val="none" w:sz="0" w:space="0" w:color="auto"/>
        <w:left w:val="none" w:sz="0" w:space="0" w:color="auto"/>
        <w:bottom w:val="none" w:sz="0" w:space="0" w:color="auto"/>
        <w:right w:val="none" w:sz="0" w:space="0" w:color="auto"/>
      </w:divBdr>
    </w:div>
    <w:div w:id="1437560502">
      <w:bodyDiv w:val="1"/>
      <w:marLeft w:val="0"/>
      <w:marRight w:val="0"/>
      <w:marTop w:val="0"/>
      <w:marBottom w:val="0"/>
      <w:divBdr>
        <w:top w:val="none" w:sz="0" w:space="0" w:color="auto"/>
        <w:left w:val="none" w:sz="0" w:space="0" w:color="auto"/>
        <w:bottom w:val="none" w:sz="0" w:space="0" w:color="auto"/>
        <w:right w:val="none" w:sz="0" w:space="0" w:color="auto"/>
      </w:divBdr>
    </w:div>
    <w:div w:id="1437939862">
      <w:bodyDiv w:val="1"/>
      <w:marLeft w:val="0"/>
      <w:marRight w:val="0"/>
      <w:marTop w:val="0"/>
      <w:marBottom w:val="0"/>
      <w:divBdr>
        <w:top w:val="none" w:sz="0" w:space="0" w:color="auto"/>
        <w:left w:val="none" w:sz="0" w:space="0" w:color="auto"/>
        <w:bottom w:val="none" w:sz="0" w:space="0" w:color="auto"/>
        <w:right w:val="none" w:sz="0" w:space="0" w:color="auto"/>
      </w:divBdr>
    </w:div>
    <w:div w:id="1441683239">
      <w:bodyDiv w:val="1"/>
      <w:marLeft w:val="0"/>
      <w:marRight w:val="0"/>
      <w:marTop w:val="0"/>
      <w:marBottom w:val="0"/>
      <w:divBdr>
        <w:top w:val="none" w:sz="0" w:space="0" w:color="auto"/>
        <w:left w:val="none" w:sz="0" w:space="0" w:color="auto"/>
        <w:bottom w:val="none" w:sz="0" w:space="0" w:color="auto"/>
        <w:right w:val="none" w:sz="0" w:space="0" w:color="auto"/>
      </w:divBdr>
    </w:div>
    <w:div w:id="1446849381">
      <w:bodyDiv w:val="1"/>
      <w:marLeft w:val="0"/>
      <w:marRight w:val="0"/>
      <w:marTop w:val="0"/>
      <w:marBottom w:val="0"/>
      <w:divBdr>
        <w:top w:val="none" w:sz="0" w:space="0" w:color="auto"/>
        <w:left w:val="none" w:sz="0" w:space="0" w:color="auto"/>
        <w:bottom w:val="none" w:sz="0" w:space="0" w:color="auto"/>
        <w:right w:val="none" w:sz="0" w:space="0" w:color="auto"/>
      </w:divBdr>
    </w:div>
    <w:div w:id="1447581413">
      <w:bodyDiv w:val="1"/>
      <w:marLeft w:val="0"/>
      <w:marRight w:val="0"/>
      <w:marTop w:val="0"/>
      <w:marBottom w:val="0"/>
      <w:divBdr>
        <w:top w:val="none" w:sz="0" w:space="0" w:color="auto"/>
        <w:left w:val="none" w:sz="0" w:space="0" w:color="auto"/>
        <w:bottom w:val="none" w:sz="0" w:space="0" w:color="auto"/>
        <w:right w:val="none" w:sz="0" w:space="0" w:color="auto"/>
      </w:divBdr>
    </w:div>
    <w:div w:id="1447583376">
      <w:bodyDiv w:val="1"/>
      <w:marLeft w:val="0"/>
      <w:marRight w:val="0"/>
      <w:marTop w:val="0"/>
      <w:marBottom w:val="0"/>
      <w:divBdr>
        <w:top w:val="none" w:sz="0" w:space="0" w:color="auto"/>
        <w:left w:val="none" w:sz="0" w:space="0" w:color="auto"/>
        <w:bottom w:val="none" w:sz="0" w:space="0" w:color="auto"/>
        <w:right w:val="none" w:sz="0" w:space="0" w:color="auto"/>
      </w:divBdr>
    </w:div>
    <w:div w:id="1448353865">
      <w:bodyDiv w:val="1"/>
      <w:marLeft w:val="0"/>
      <w:marRight w:val="0"/>
      <w:marTop w:val="0"/>
      <w:marBottom w:val="0"/>
      <w:divBdr>
        <w:top w:val="none" w:sz="0" w:space="0" w:color="auto"/>
        <w:left w:val="none" w:sz="0" w:space="0" w:color="auto"/>
        <w:bottom w:val="none" w:sz="0" w:space="0" w:color="auto"/>
        <w:right w:val="none" w:sz="0" w:space="0" w:color="auto"/>
      </w:divBdr>
    </w:div>
    <w:div w:id="1448428945">
      <w:bodyDiv w:val="1"/>
      <w:marLeft w:val="0"/>
      <w:marRight w:val="0"/>
      <w:marTop w:val="0"/>
      <w:marBottom w:val="0"/>
      <w:divBdr>
        <w:top w:val="none" w:sz="0" w:space="0" w:color="auto"/>
        <w:left w:val="none" w:sz="0" w:space="0" w:color="auto"/>
        <w:bottom w:val="none" w:sz="0" w:space="0" w:color="auto"/>
        <w:right w:val="none" w:sz="0" w:space="0" w:color="auto"/>
      </w:divBdr>
    </w:div>
    <w:div w:id="1452288489">
      <w:bodyDiv w:val="1"/>
      <w:marLeft w:val="0"/>
      <w:marRight w:val="0"/>
      <w:marTop w:val="0"/>
      <w:marBottom w:val="0"/>
      <w:divBdr>
        <w:top w:val="none" w:sz="0" w:space="0" w:color="auto"/>
        <w:left w:val="none" w:sz="0" w:space="0" w:color="auto"/>
        <w:bottom w:val="none" w:sz="0" w:space="0" w:color="auto"/>
        <w:right w:val="none" w:sz="0" w:space="0" w:color="auto"/>
      </w:divBdr>
    </w:div>
    <w:div w:id="1455948309">
      <w:bodyDiv w:val="1"/>
      <w:marLeft w:val="0"/>
      <w:marRight w:val="0"/>
      <w:marTop w:val="0"/>
      <w:marBottom w:val="0"/>
      <w:divBdr>
        <w:top w:val="none" w:sz="0" w:space="0" w:color="auto"/>
        <w:left w:val="none" w:sz="0" w:space="0" w:color="auto"/>
        <w:bottom w:val="none" w:sz="0" w:space="0" w:color="auto"/>
        <w:right w:val="none" w:sz="0" w:space="0" w:color="auto"/>
      </w:divBdr>
    </w:div>
    <w:div w:id="1456411505">
      <w:bodyDiv w:val="1"/>
      <w:marLeft w:val="0"/>
      <w:marRight w:val="0"/>
      <w:marTop w:val="0"/>
      <w:marBottom w:val="0"/>
      <w:divBdr>
        <w:top w:val="none" w:sz="0" w:space="0" w:color="auto"/>
        <w:left w:val="none" w:sz="0" w:space="0" w:color="auto"/>
        <w:bottom w:val="none" w:sz="0" w:space="0" w:color="auto"/>
        <w:right w:val="none" w:sz="0" w:space="0" w:color="auto"/>
      </w:divBdr>
    </w:div>
    <w:div w:id="1457527879">
      <w:bodyDiv w:val="1"/>
      <w:marLeft w:val="0"/>
      <w:marRight w:val="0"/>
      <w:marTop w:val="0"/>
      <w:marBottom w:val="0"/>
      <w:divBdr>
        <w:top w:val="none" w:sz="0" w:space="0" w:color="auto"/>
        <w:left w:val="none" w:sz="0" w:space="0" w:color="auto"/>
        <w:bottom w:val="none" w:sz="0" w:space="0" w:color="auto"/>
        <w:right w:val="none" w:sz="0" w:space="0" w:color="auto"/>
      </w:divBdr>
    </w:div>
    <w:div w:id="1461336327">
      <w:bodyDiv w:val="1"/>
      <w:marLeft w:val="0"/>
      <w:marRight w:val="0"/>
      <w:marTop w:val="0"/>
      <w:marBottom w:val="0"/>
      <w:divBdr>
        <w:top w:val="none" w:sz="0" w:space="0" w:color="auto"/>
        <w:left w:val="none" w:sz="0" w:space="0" w:color="auto"/>
        <w:bottom w:val="none" w:sz="0" w:space="0" w:color="auto"/>
        <w:right w:val="none" w:sz="0" w:space="0" w:color="auto"/>
      </w:divBdr>
    </w:div>
    <w:div w:id="1464074782">
      <w:bodyDiv w:val="1"/>
      <w:marLeft w:val="0"/>
      <w:marRight w:val="0"/>
      <w:marTop w:val="0"/>
      <w:marBottom w:val="0"/>
      <w:divBdr>
        <w:top w:val="none" w:sz="0" w:space="0" w:color="auto"/>
        <w:left w:val="none" w:sz="0" w:space="0" w:color="auto"/>
        <w:bottom w:val="none" w:sz="0" w:space="0" w:color="auto"/>
        <w:right w:val="none" w:sz="0" w:space="0" w:color="auto"/>
      </w:divBdr>
    </w:div>
    <w:div w:id="1469013456">
      <w:bodyDiv w:val="1"/>
      <w:marLeft w:val="0"/>
      <w:marRight w:val="0"/>
      <w:marTop w:val="0"/>
      <w:marBottom w:val="0"/>
      <w:divBdr>
        <w:top w:val="none" w:sz="0" w:space="0" w:color="auto"/>
        <w:left w:val="none" w:sz="0" w:space="0" w:color="auto"/>
        <w:bottom w:val="none" w:sz="0" w:space="0" w:color="auto"/>
        <w:right w:val="none" w:sz="0" w:space="0" w:color="auto"/>
      </w:divBdr>
    </w:div>
    <w:div w:id="1474715931">
      <w:bodyDiv w:val="1"/>
      <w:marLeft w:val="0"/>
      <w:marRight w:val="0"/>
      <w:marTop w:val="0"/>
      <w:marBottom w:val="0"/>
      <w:divBdr>
        <w:top w:val="none" w:sz="0" w:space="0" w:color="auto"/>
        <w:left w:val="none" w:sz="0" w:space="0" w:color="auto"/>
        <w:bottom w:val="none" w:sz="0" w:space="0" w:color="auto"/>
        <w:right w:val="none" w:sz="0" w:space="0" w:color="auto"/>
      </w:divBdr>
    </w:div>
    <w:div w:id="1476802609">
      <w:bodyDiv w:val="1"/>
      <w:marLeft w:val="0"/>
      <w:marRight w:val="0"/>
      <w:marTop w:val="0"/>
      <w:marBottom w:val="0"/>
      <w:divBdr>
        <w:top w:val="none" w:sz="0" w:space="0" w:color="auto"/>
        <w:left w:val="none" w:sz="0" w:space="0" w:color="auto"/>
        <w:bottom w:val="none" w:sz="0" w:space="0" w:color="auto"/>
        <w:right w:val="none" w:sz="0" w:space="0" w:color="auto"/>
      </w:divBdr>
    </w:div>
    <w:div w:id="1489786665">
      <w:bodyDiv w:val="1"/>
      <w:marLeft w:val="0"/>
      <w:marRight w:val="0"/>
      <w:marTop w:val="0"/>
      <w:marBottom w:val="0"/>
      <w:divBdr>
        <w:top w:val="none" w:sz="0" w:space="0" w:color="auto"/>
        <w:left w:val="none" w:sz="0" w:space="0" w:color="auto"/>
        <w:bottom w:val="none" w:sz="0" w:space="0" w:color="auto"/>
        <w:right w:val="none" w:sz="0" w:space="0" w:color="auto"/>
      </w:divBdr>
    </w:div>
    <w:div w:id="1489976859">
      <w:bodyDiv w:val="1"/>
      <w:marLeft w:val="0"/>
      <w:marRight w:val="0"/>
      <w:marTop w:val="0"/>
      <w:marBottom w:val="0"/>
      <w:divBdr>
        <w:top w:val="none" w:sz="0" w:space="0" w:color="auto"/>
        <w:left w:val="none" w:sz="0" w:space="0" w:color="auto"/>
        <w:bottom w:val="none" w:sz="0" w:space="0" w:color="auto"/>
        <w:right w:val="none" w:sz="0" w:space="0" w:color="auto"/>
      </w:divBdr>
    </w:div>
    <w:div w:id="1489981289">
      <w:bodyDiv w:val="1"/>
      <w:marLeft w:val="0"/>
      <w:marRight w:val="0"/>
      <w:marTop w:val="0"/>
      <w:marBottom w:val="0"/>
      <w:divBdr>
        <w:top w:val="none" w:sz="0" w:space="0" w:color="auto"/>
        <w:left w:val="none" w:sz="0" w:space="0" w:color="auto"/>
        <w:bottom w:val="none" w:sz="0" w:space="0" w:color="auto"/>
        <w:right w:val="none" w:sz="0" w:space="0" w:color="auto"/>
      </w:divBdr>
    </w:div>
    <w:div w:id="1490174219">
      <w:bodyDiv w:val="1"/>
      <w:marLeft w:val="0"/>
      <w:marRight w:val="0"/>
      <w:marTop w:val="0"/>
      <w:marBottom w:val="0"/>
      <w:divBdr>
        <w:top w:val="none" w:sz="0" w:space="0" w:color="auto"/>
        <w:left w:val="none" w:sz="0" w:space="0" w:color="auto"/>
        <w:bottom w:val="none" w:sz="0" w:space="0" w:color="auto"/>
        <w:right w:val="none" w:sz="0" w:space="0" w:color="auto"/>
      </w:divBdr>
    </w:div>
    <w:div w:id="1491599865">
      <w:bodyDiv w:val="1"/>
      <w:marLeft w:val="0"/>
      <w:marRight w:val="0"/>
      <w:marTop w:val="0"/>
      <w:marBottom w:val="0"/>
      <w:divBdr>
        <w:top w:val="none" w:sz="0" w:space="0" w:color="auto"/>
        <w:left w:val="none" w:sz="0" w:space="0" w:color="auto"/>
        <w:bottom w:val="none" w:sz="0" w:space="0" w:color="auto"/>
        <w:right w:val="none" w:sz="0" w:space="0" w:color="auto"/>
      </w:divBdr>
    </w:div>
    <w:div w:id="1492334922">
      <w:bodyDiv w:val="1"/>
      <w:marLeft w:val="0"/>
      <w:marRight w:val="0"/>
      <w:marTop w:val="0"/>
      <w:marBottom w:val="0"/>
      <w:divBdr>
        <w:top w:val="none" w:sz="0" w:space="0" w:color="auto"/>
        <w:left w:val="none" w:sz="0" w:space="0" w:color="auto"/>
        <w:bottom w:val="none" w:sz="0" w:space="0" w:color="auto"/>
        <w:right w:val="none" w:sz="0" w:space="0" w:color="auto"/>
      </w:divBdr>
    </w:div>
    <w:div w:id="1492524216">
      <w:bodyDiv w:val="1"/>
      <w:marLeft w:val="0"/>
      <w:marRight w:val="0"/>
      <w:marTop w:val="0"/>
      <w:marBottom w:val="0"/>
      <w:divBdr>
        <w:top w:val="none" w:sz="0" w:space="0" w:color="auto"/>
        <w:left w:val="none" w:sz="0" w:space="0" w:color="auto"/>
        <w:bottom w:val="none" w:sz="0" w:space="0" w:color="auto"/>
        <w:right w:val="none" w:sz="0" w:space="0" w:color="auto"/>
      </w:divBdr>
    </w:div>
    <w:div w:id="1495216214">
      <w:bodyDiv w:val="1"/>
      <w:marLeft w:val="0"/>
      <w:marRight w:val="0"/>
      <w:marTop w:val="0"/>
      <w:marBottom w:val="0"/>
      <w:divBdr>
        <w:top w:val="none" w:sz="0" w:space="0" w:color="auto"/>
        <w:left w:val="none" w:sz="0" w:space="0" w:color="auto"/>
        <w:bottom w:val="none" w:sz="0" w:space="0" w:color="auto"/>
        <w:right w:val="none" w:sz="0" w:space="0" w:color="auto"/>
      </w:divBdr>
    </w:div>
    <w:div w:id="1497384280">
      <w:bodyDiv w:val="1"/>
      <w:marLeft w:val="0"/>
      <w:marRight w:val="0"/>
      <w:marTop w:val="0"/>
      <w:marBottom w:val="0"/>
      <w:divBdr>
        <w:top w:val="none" w:sz="0" w:space="0" w:color="auto"/>
        <w:left w:val="none" w:sz="0" w:space="0" w:color="auto"/>
        <w:bottom w:val="none" w:sz="0" w:space="0" w:color="auto"/>
        <w:right w:val="none" w:sz="0" w:space="0" w:color="auto"/>
      </w:divBdr>
    </w:div>
    <w:div w:id="1498424256">
      <w:bodyDiv w:val="1"/>
      <w:marLeft w:val="0"/>
      <w:marRight w:val="0"/>
      <w:marTop w:val="0"/>
      <w:marBottom w:val="0"/>
      <w:divBdr>
        <w:top w:val="none" w:sz="0" w:space="0" w:color="auto"/>
        <w:left w:val="none" w:sz="0" w:space="0" w:color="auto"/>
        <w:bottom w:val="none" w:sz="0" w:space="0" w:color="auto"/>
        <w:right w:val="none" w:sz="0" w:space="0" w:color="auto"/>
      </w:divBdr>
    </w:div>
    <w:div w:id="1503005255">
      <w:bodyDiv w:val="1"/>
      <w:marLeft w:val="0"/>
      <w:marRight w:val="0"/>
      <w:marTop w:val="0"/>
      <w:marBottom w:val="0"/>
      <w:divBdr>
        <w:top w:val="none" w:sz="0" w:space="0" w:color="auto"/>
        <w:left w:val="none" w:sz="0" w:space="0" w:color="auto"/>
        <w:bottom w:val="none" w:sz="0" w:space="0" w:color="auto"/>
        <w:right w:val="none" w:sz="0" w:space="0" w:color="auto"/>
      </w:divBdr>
    </w:div>
    <w:div w:id="1510557507">
      <w:bodyDiv w:val="1"/>
      <w:marLeft w:val="0"/>
      <w:marRight w:val="0"/>
      <w:marTop w:val="0"/>
      <w:marBottom w:val="0"/>
      <w:divBdr>
        <w:top w:val="none" w:sz="0" w:space="0" w:color="auto"/>
        <w:left w:val="none" w:sz="0" w:space="0" w:color="auto"/>
        <w:bottom w:val="none" w:sz="0" w:space="0" w:color="auto"/>
        <w:right w:val="none" w:sz="0" w:space="0" w:color="auto"/>
      </w:divBdr>
    </w:div>
    <w:div w:id="1511795539">
      <w:bodyDiv w:val="1"/>
      <w:marLeft w:val="0"/>
      <w:marRight w:val="0"/>
      <w:marTop w:val="0"/>
      <w:marBottom w:val="0"/>
      <w:divBdr>
        <w:top w:val="none" w:sz="0" w:space="0" w:color="auto"/>
        <w:left w:val="none" w:sz="0" w:space="0" w:color="auto"/>
        <w:bottom w:val="none" w:sz="0" w:space="0" w:color="auto"/>
        <w:right w:val="none" w:sz="0" w:space="0" w:color="auto"/>
      </w:divBdr>
    </w:div>
    <w:div w:id="1512332115">
      <w:bodyDiv w:val="1"/>
      <w:marLeft w:val="0"/>
      <w:marRight w:val="0"/>
      <w:marTop w:val="0"/>
      <w:marBottom w:val="0"/>
      <w:divBdr>
        <w:top w:val="none" w:sz="0" w:space="0" w:color="auto"/>
        <w:left w:val="none" w:sz="0" w:space="0" w:color="auto"/>
        <w:bottom w:val="none" w:sz="0" w:space="0" w:color="auto"/>
        <w:right w:val="none" w:sz="0" w:space="0" w:color="auto"/>
      </w:divBdr>
    </w:div>
    <w:div w:id="1513955071">
      <w:bodyDiv w:val="1"/>
      <w:marLeft w:val="0"/>
      <w:marRight w:val="0"/>
      <w:marTop w:val="0"/>
      <w:marBottom w:val="0"/>
      <w:divBdr>
        <w:top w:val="none" w:sz="0" w:space="0" w:color="auto"/>
        <w:left w:val="none" w:sz="0" w:space="0" w:color="auto"/>
        <w:bottom w:val="none" w:sz="0" w:space="0" w:color="auto"/>
        <w:right w:val="none" w:sz="0" w:space="0" w:color="auto"/>
      </w:divBdr>
    </w:div>
    <w:div w:id="1519808706">
      <w:bodyDiv w:val="1"/>
      <w:marLeft w:val="0"/>
      <w:marRight w:val="0"/>
      <w:marTop w:val="0"/>
      <w:marBottom w:val="0"/>
      <w:divBdr>
        <w:top w:val="none" w:sz="0" w:space="0" w:color="auto"/>
        <w:left w:val="none" w:sz="0" w:space="0" w:color="auto"/>
        <w:bottom w:val="none" w:sz="0" w:space="0" w:color="auto"/>
        <w:right w:val="none" w:sz="0" w:space="0" w:color="auto"/>
      </w:divBdr>
    </w:div>
    <w:div w:id="1522940148">
      <w:bodyDiv w:val="1"/>
      <w:marLeft w:val="0"/>
      <w:marRight w:val="0"/>
      <w:marTop w:val="0"/>
      <w:marBottom w:val="0"/>
      <w:divBdr>
        <w:top w:val="none" w:sz="0" w:space="0" w:color="auto"/>
        <w:left w:val="none" w:sz="0" w:space="0" w:color="auto"/>
        <w:bottom w:val="none" w:sz="0" w:space="0" w:color="auto"/>
        <w:right w:val="none" w:sz="0" w:space="0" w:color="auto"/>
      </w:divBdr>
    </w:div>
    <w:div w:id="1523592908">
      <w:bodyDiv w:val="1"/>
      <w:marLeft w:val="0"/>
      <w:marRight w:val="0"/>
      <w:marTop w:val="0"/>
      <w:marBottom w:val="0"/>
      <w:divBdr>
        <w:top w:val="none" w:sz="0" w:space="0" w:color="auto"/>
        <w:left w:val="none" w:sz="0" w:space="0" w:color="auto"/>
        <w:bottom w:val="none" w:sz="0" w:space="0" w:color="auto"/>
        <w:right w:val="none" w:sz="0" w:space="0" w:color="auto"/>
      </w:divBdr>
    </w:div>
    <w:div w:id="1524516093">
      <w:bodyDiv w:val="1"/>
      <w:marLeft w:val="0"/>
      <w:marRight w:val="0"/>
      <w:marTop w:val="0"/>
      <w:marBottom w:val="0"/>
      <w:divBdr>
        <w:top w:val="none" w:sz="0" w:space="0" w:color="auto"/>
        <w:left w:val="none" w:sz="0" w:space="0" w:color="auto"/>
        <w:bottom w:val="none" w:sz="0" w:space="0" w:color="auto"/>
        <w:right w:val="none" w:sz="0" w:space="0" w:color="auto"/>
      </w:divBdr>
    </w:div>
    <w:div w:id="1524587860">
      <w:bodyDiv w:val="1"/>
      <w:marLeft w:val="0"/>
      <w:marRight w:val="0"/>
      <w:marTop w:val="0"/>
      <w:marBottom w:val="0"/>
      <w:divBdr>
        <w:top w:val="none" w:sz="0" w:space="0" w:color="auto"/>
        <w:left w:val="none" w:sz="0" w:space="0" w:color="auto"/>
        <w:bottom w:val="none" w:sz="0" w:space="0" w:color="auto"/>
        <w:right w:val="none" w:sz="0" w:space="0" w:color="auto"/>
      </w:divBdr>
    </w:div>
    <w:div w:id="1529641311">
      <w:bodyDiv w:val="1"/>
      <w:marLeft w:val="0"/>
      <w:marRight w:val="0"/>
      <w:marTop w:val="0"/>
      <w:marBottom w:val="0"/>
      <w:divBdr>
        <w:top w:val="none" w:sz="0" w:space="0" w:color="auto"/>
        <w:left w:val="none" w:sz="0" w:space="0" w:color="auto"/>
        <w:bottom w:val="none" w:sz="0" w:space="0" w:color="auto"/>
        <w:right w:val="none" w:sz="0" w:space="0" w:color="auto"/>
      </w:divBdr>
    </w:div>
    <w:div w:id="1530021584">
      <w:bodyDiv w:val="1"/>
      <w:marLeft w:val="0"/>
      <w:marRight w:val="0"/>
      <w:marTop w:val="0"/>
      <w:marBottom w:val="0"/>
      <w:divBdr>
        <w:top w:val="none" w:sz="0" w:space="0" w:color="auto"/>
        <w:left w:val="none" w:sz="0" w:space="0" w:color="auto"/>
        <w:bottom w:val="none" w:sz="0" w:space="0" w:color="auto"/>
        <w:right w:val="none" w:sz="0" w:space="0" w:color="auto"/>
      </w:divBdr>
    </w:div>
    <w:div w:id="1537237035">
      <w:bodyDiv w:val="1"/>
      <w:marLeft w:val="0"/>
      <w:marRight w:val="0"/>
      <w:marTop w:val="0"/>
      <w:marBottom w:val="0"/>
      <w:divBdr>
        <w:top w:val="none" w:sz="0" w:space="0" w:color="auto"/>
        <w:left w:val="none" w:sz="0" w:space="0" w:color="auto"/>
        <w:bottom w:val="none" w:sz="0" w:space="0" w:color="auto"/>
        <w:right w:val="none" w:sz="0" w:space="0" w:color="auto"/>
      </w:divBdr>
    </w:div>
    <w:div w:id="1537355487">
      <w:bodyDiv w:val="1"/>
      <w:marLeft w:val="0"/>
      <w:marRight w:val="0"/>
      <w:marTop w:val="0"/>
      <w:marBottom w:val="0"/>
      <w:divBdr>
        <w:top w:val="none" w:sz="0" w:space="0" w:color="auto"/>
        <w:left w:val="none" w:sz="0" w:space="0" w:color="auto"/>
        <w:bottom w:val="none" w:sz="0" w:space="0" w:color="auto"/>
        <w:right w:val="none" w:sz="0" w:space="0" w:color="auto"/>
      </w:divBdr>
    </w:div>
    <w:div w:id="1539076850">
      <w:bodyDiv w:val="1"/>
      <w:marLeft w:val="0"/>
      <w:marRight w:val="0"/>
      <w:marTop w:val="0"/>
      <w:marBottom w:val="0"/>
      <w:divBdr>
        <w:top w:val="none" w:sz="0" w:space="0" w:color="auto"/>
        <w:left w:val="none" w:sz="0" w:space="0" w:color="auto"/>
        <w:bottom w:val="none" w:sz="0" w:space="0" w:color="auto"/>
        <w:right w:val="none" w:sz="0" w:space="0" w:color="auto"/>
      </w:divBdr>
    </w:div>
    <w:div w:id="1539657987">
      <w:bodyDiv w:val="1"/>
      <w:marLeft w:val="0"/>
      <w:marRight w:val="0"/>
      <w:marTop w:val="0"/>
      <w:marBottom w:val="0"/>
      <w:divBdr>
        <w:top w:val="none" w:sz="0" w:space="0" w:color="auto"/>
        <w:left w:val="none" w:sz="0" w:space="0" w:color="auto"/>
        <w:bottom w:val="none" w:sz="0" w:space="0" w:color="auto"/>
        <w:right w:val="none" w:sz="0" w:space="0" w:color="auto"/>
      </w:divBdr>
    </w:div>
    <w:div w:id="1545678555">
      <w:bodyDiv w:val="1"/>
      <w:marLeft w:val="0"/>
      <w:marRight w:val="0"/>
      <w:marTop w:val="0"/>
      <w:marBottom w:val="0"/>
      <w:divBdr>
        <w:top w:val="none" w:sz="0" w:space="0" w:color="auto"/>
        <w:left w:val="none" w:sz="0" w:space="0" w:color="auto"/>
        <w:bottom w:val="none" w:sz="0" w:space="0" w:color="auto"/>
        <w:right w:val="none" w:sz="0" w:space="0" w:color="auto"/>
      </w:divBdr>
    </w:div>
    <w:div w:id="1547449517">
      <w:bodyDiv w:val="1"/>
      <w:marLeft w:val="0"/>
      <w:marRight w:val="0"/>
      <w:marTop w:val="0"/>
      <w:marBottom w:val="0"/>
      <w:divBdr>
        <w:top w:val="none" w:sz="0" w:space="0" w:color="auto"/>
        <w:left w:val="none" w:sz="0" w:space="0" w:color="auto"/>
        <w:bottom w:val="none" w:sz="0" w:space="0" w:color="auto"/>
        <w:right w:val="none" w:sz="0" w:space="0" w:color="auto"/>
      </w:divBdr>
    </w:div>
    <w:div w:id="1548955601">
      <w:bodyDiv w:val="1"/>
      <w:marLeft w:val="0"/>
      <w:marRight w:val="0"/>
      <w:marTop w:val="0"/>
      <w:marBottom w:val="0"/>
      <w:divBdr>
        <w:top w:val="none" w:sz="0" w:space="0" w:color="auto"/>
        <w:left w:val="none" w:sz="0" w:space="0" w:color="auto"/>
        <w:bottom w:val="none" w:sz="0" w:space="0" w:color="auto"/>
        <w:right w:val="none" w:sz="0" w:space="0" w:color="auto"/>
      </w:divBdr>
    </w:div>
    <w:div w:id="1552619587">
      <w:bodyDiv w:val="1"/>
      <w:marLeft w:val="0"/>
      <w:marRight w:val="0"/>
      <w:marTop w:val="0"/>
      <w:marBottom w:val="0"/>
      <w:divBdr>
        <w:top w:val="none" w:sz="0" w:space="0" w:color="auto"/>
        <w:left w:val="none" w:sz="0" w:space="0" w:color="auto"/>
        <w:bottom w:val="none" w:sz="0" w:space="0" w:color="auto"/>
        <w:right w:val="none" w:sz="0" w:space="0" w:color="auto"/>
      </w:divBdr>
    </w:div>
    <w:div w:id="1553032496">
      <w:bodyDiv w:val="1"/>
      <w:marLeft w:val="0"/>
      <w:marRight w:val="0"/>
      <w:marTop w:val="0"/>
      <w:marBottom w:val="0"/>
      <w:divBdr>
        <w:top w:val="none" w:sz="0" w:space="0" w:color="auto"/>
        <w:left w:val="none" w:sz="0" w:space="0" w:color="auto"/>
        <w:bottom w:val="none" w:sz="0" w:space="0" w:color="auto"/>
        <w:right w:val="none" w:sz="0" w:space="0" w:color="auto"/>
      </w:divBdr>
    </w:div>
    <w:div w:id="1555120197">
      <w:bodyDiv w:val="1"/>
      <w:marLeft w:val="0"/>
      <w:marRight w:val="0"/>
      <w:marTop w:val="0"/>
      <w:marBottom w:val="0"/>
      <w:divBdr>
        <w:top w:val="none" w:sz="0" w:space="0" w:color="auto"/>
        <w:left w:val="none" w:sz="0" w:space="0" w:color="auto"/>
        <w:bottom w:val="none" w:sz="0" w:space="0" w:color="auto"/>
        <w:right w:val="none" w:sz="0" w:space="0" w:color="auto"/>
      </w:divBdr>
    </w:div>
    <w:div w:id="1560937238">
      <w:bodyDiv w:val="1"/>
      <w:marLeft w:val="0"/>
      <w:marRight w:val="0"/>
      <w:marTop w:val="0"/>
      <w:marBottom w:val="0"/>
      <w:divBdr>
        <w:top w:val="none" w:sz="0" w:space="0" w:color="auto"/>
        <w:left w:val="none" w:sz="0" w:space="0" w:color="auto"/>
        <w:bottom w:val="none" w:sz="0" w:space="0" w:color="auto"/>
        <w:right w:val="none" w:sz="0" w:space="0" w:color="auto"/>
      </w:divBdr>
    </w:div>
    <w:div w:id="1561939387">
      <w:bodyDiv w:val="1"/>
      <w:marLeft w:val="0"/>
      <w:marRight w:val="0"/>
      <w:marTop w:val="0"/>
      <w:marBottom w:val="0"/>
      <w:divBdr>
        <w:top w:val="none" w:sz="0" w:space="0" w:color="auto"/>
        <w:left w:val="none" w:sz="0" w:space="0" w:color="auto"/>
        <w:bottom w:val="none" w:sz="0" w:space="0" w:color="auto"/>
        <w:right w:val="none" w:sz="0" w:space="0" w:color="auto"/>
      </w:divBdr>
    </w:div>
    <w:div w:id="1563515154">
      <w:bodyDiv w:val="1"/>
      <w:marLeft w:val="0"/>
      <w:marRight w:val="0"/>
      <w:marTop w:val="0"/>
      <w:marBottom w:val="0"/>
      <w:divBdr>
        <w:top w:val="none" w:sz="0" w:space="0" w:color="auto"/>
        <w:left w:val="none" w:sz="0" w:space="0" w:color="auto"/>
        <w:bottom w:val="none" w:sz="0" w:space="0" w:color="auto"/>
        <w:right w:val="none" w:sz="0" w:space="0" w:color="auto"/>
      </w:divBdr>
    </w:div>
    <w:div w:id="1568342789">
      <w:bodyDiv w:val="1"/>
      <w:marLeft w:val="0"/>
      <w:marRight w:val="0"/>
      <w:marTop w:val="0"/>
      <w:marBottom w:val="0"/>
      <w:divBdr>
        <w:top w:val="none" w:sz="0" w:space="0" w:color="auto"/>
        <w:left w:val="none" w:sz="0" w:space="0" w:color="auto"/>
        <w:bottom w:val="none" w:sz="0" w:space="0" w:color="auto"/>
        <w:right w:val="none" w:sz="0" w:space="0" w:color="auto"/>
      </w:divBdr>
    </w:div>
    <w:div w:id="1573419883">
      <w:bodyDiv w:val="1"/>
      <w:marLeft w:val="0"/>
      <w:marRight w:val="0"/>
      <w:marTop w:val="0"/>
      <w:marBottom w:val="0"/>
      <w:divBdr>
        <w:top w:val="none" w:sz="0" w:space="0" w:color="auto"/>
        <w:left w:val="none" w:sz="0" w:space="0" w:color="auto"/>
        <w:bottom w:val="none" w:sz="0" w:space="0" w:color="auto"/>
        <w:right w:val="none" w:sz="0" w:space="0" w:color="auto"/>
      </w:divBdr>
    </w:div>
    <w:div w:id="1575309706">
      <w:bodyDiv w:val="1"/>
      <w:marLeft w:val="0"/>
      <w:marRight w:val="0"/>
      <w:marTop w:val="0"/>
      <w:marBottom w:val="0"/>
      <w:divBdr>
        <w:top w:val="none" w:sz="0" w:space="0" w:color="auto"/>
        <w:left w:val="none" w:sz="0" w:space="0" w:color="auto"/>
        <w:bottom w:val="none" w:sz="0" w:space="0" w:color="auto"/>
        <w:right w:val="none" w:sz="0" w:space="0" w:color="auto"/>
      </w:divBdr>
    </w:div>
    <w:div w:id="1576284054">
      <w:bodyDiv w:val="1"/>
      <w:marLeft w:val="0"/>
      <w:marRight w:val="0"/>
      <w:marTop w:val="0"/>
      <w:marBottom w:val="0"/>
      <w:divBdr>
        <w:top w:val="none" w:sz="0" w:space="0" w:color="auto"/>
        <w:left w:val="none" w:sz="0" w:space="0" w:color="auto"/>
        <w:bottom w:val="none" w:sz="0" w:space="0" w:color="auto"/>
        <w:right w:val="none" w:sz="0" w:space="0" w:color="auto"/>
      </w:divBdr>
    </w:div>
    <w:div w:id="1584220538">
      <w:bodyDiv w:val="1"/>
      <w:marLeft w:val="0"/>
      <w:marRight w:val="0"/>
      <w:marTop w:val="0"/>
      <w:marBottom w:val="0"/>
      <w:divBdr>
        <w:top w:val="none" w:sz="0" w:space="0" w:color="auto"/>
        <w:left w:val="none" w:sz="0" w:space="0" w:color="auto"/>
        <w:bottom w:val="none" w:sz="0" w:space="0" w:color="auto"/>
        <w:right w:val="none" w:sz="0" w:space="0" w:color="auto"/>
      </w:divBdr>
    </w:div>
    <w:div w:id="1588535882">
      <w:bodyDiv w:val="1"/>
      <w:marLeft w:val="0"/>
      <w:marRight w:val="0"/>
      <w:marTop w:val="0"/>
      <w:marBottom w:val="0"/>
      <w:divBdr>
        <w:top w:val="none" w:sz="0" w:space="0" w:color="auto"/>
        <w:left w:val="none" w:sz="0" w:space="0" w:color="auto"/>
        <w:bottom w:val="none" w:sz="0" w:space="0" w:color="auto"/>
        <w:right w:val="none" w:sz="0" w:space="0" w:color="auto"/>
      </w:divBdr>
    </w:div>
    <w:div w:id="1588999330">
      <w:bodyDiv w:val="1"/>
      <w:marLeft w:val="0"/>
      <w:marRight w:val="0"/>
      <w:marTop w:val="0"/>
      <w:marBottom w:val="0"/>
      <w:divBdr>
        <w:top w:val="none" w:sz="0" w:space="0" w:color="auto"/>
        <w:left w:val="none" w:sz="0" w:space="0" w:color="auto"/>
        <w:bottom w:val="none" w:sz="0" w:space="0" w:color="auto"/>
        <w:right w:val="none" w:sz="0" w:space="0" w:color="auto"/>
      </w:divBdr>
    </w:div>
    <w:div w:id="1591550447">
      <w:bodyDiv w:val="1"/>
      <w:marLeft w:val="0"/>
      <w:marRight w:val="0"/>
      <w:marTop w:val="0"/>
      <w:marBottom w:val="0"/>
      <w:divBdr>
        <w:top w:val="none" w:sz="0" w:space="0" w:color="auto"/>
        <w:left w:val="none" w:sz="0" w:space="0" w:color="auto"/>
        <w:bottom w:val="none" w:sz="0" w:space="0" w:color="auto"/>
        <w:right w:val="none" w:sz="0" w:space="0" w:color="auto"/>
      </w:divBdr>
    </w:div>
    <w:div w:id="1593588438">
      <w:bodyDiv w:val="1"/>
      <w:marLeft w:val="0"/>
      <w:marRight w:val="0"/>
      <w:marTop w:val="0"/>
      <w:marBottom w:val="0"/>
      <w:divBdr>
        <w:top w:val="none" w:sz="0" w:space="0" w:color="auto"/>
        <w:left w:val="none" w:sz="0" w:space="0" w:color="auto"/>
        <w:bottom w:val="none" w:sz="0" w:space="0" w:color="auto"/>
        <w:right w:val="none" w:sz="0" w:space="0" w:color="auto"/>
      </w:divBdr>
    </w:div>
    <w:div w:id="1597010871">
      <w:bodyDiv w:val="1"/>
      <w:marLeft w:val="0"/>
      <w:marRight w:val="0"/>
      <w:marTop w:val="0"/>
      <w:marBottom w:val="0"/>
      <w:divBdr>
        <w:top w:val="none" w:sz="0" w:space="0" w:color="auto"/>
        <w:left w:val="none" w:sz="0" w:space="0" w:color="auto"/>
        <w:bottom w:val="none" w:sz="0" w:space="0" w:color="auto"/>
        <w:right w:val="none" w:sz="0" w:space="0" w:color="auto"/>
      </w:divBdr>
    </w:div>
    <w:div w:id="1598097357">
      <w:bodyDiv w:val="1"/>
      <w:marLeft w:val="0"/>
      <w:marRight w:val="0"/>
      <w:marTop w:val="0"/>
      <w:marBottom w:val="0"/>
      <w:divBdr>
        <w:top w:val="none" w:sz="0" w:space="0" w:color="auto"/>
        <w:left w:val="none" w:sz="0" w:space="0" w:color="auto"/>
        <w:bottom w:val="none" w:sz="0" w:space="0" w:color="auto"/>
        <w:right w:val="none" w:sz="0" w:space="0" w:color="auto"/>
      </w:divBdr>
    </w:div>
    <w:div w:id="1605187667">
      <w:bodyDiv w:val="1"/>
      <w:marLeft w:val="0"/>
      <w:marRight w:val="0"/>
      <w:marTop w:val="0"/>
      <w:marBottom w:val="0"/>
      <w:divBdr>
        <w:top w:val="none" w:sz="0" w:space="0" w:color="auto"/>
        <w:left w:val="none" w:sz="0" w:space="0" w:color="auto"/>
        <w:bottom w:val="none" w:sz="0" w:space="0" w:color="auto"/>
        <w:right w:val="none" w:sz="0" w:space="0" w:color="auto"/>
      </w:divBdr>
    </w:div>
    <w:div w:id="1607302429">
      <w:bodyDiv w:val="1"/>
      <w:marLeft w:val="0"/>
      <w:marRight w:val="0"/>
      <w:marTop w:val="0"/>
      <w:marBottom w:val="0"/>
      <w:divBdr>
        <w:top w:val="none" w:sz="0" w:space="0" w:color="auto"/>
        <w:left w:val="none" w:sz="0" w:space="0" w:color="auto"/>
        <w:bottom w:val="none" w:sz="0" w:space="0" w:color="auto"/>
        <w:right w:val="none" w:sz="0" w:space="0" w:color="auto"/>
      </w:divBdr>
    </w:div>
    <w:div w:id="1607931047">
      <w:bodyDiv w:val="1"/>
      <w:marLeft w:val="0"/>
      <w:marRight w:val="0"/>
      <w:marTop w:val="0"/>
      <w:marBottom w:val="0"/>
      <w:divBdr>
        <w:top w:val="none" w:sz="0" w:space="0" w:color="auto"/>
        <w:left w:val="none" w:sz="0" w:space="0" w:color="auto"/>
        <w:bottom w:val="none" w:sz="0" w:space="0" w:color="auto"/>
        <w:right w:val="none" w:sz="0" w:space="0" w:color="auto"/>
      </w:divBdr>
    </w:div>
    <w:div w:id="1609654859">
      <w:bodyDiv w:val="1"/>
      <w:marLeft w:val="0"/>
      <w:marRight w:val="0"/>
      <w:marTop w:val="0"/>
      <w:marBottom w:val="0"/>
      <w:divBdr>
        <w:top w:val="none" w:sz="0" w:space="0" w:color="auto"/>
        <w:left w:val="none" w:sz="0" w:space="0" w:color="auto"/>
        <w:bottom w:val="none" w:sz="0" w:space="0" w:color="auto"/>
        <w:right w:val="none" w:sz="0" w:space="0" w:color="auto"/>
      </w:divBdr>
    </w:div>
    <w:div w:id="1610090307">
      <w:bodyDiv w:val="1"/>
      <w:marLeft w:val="0"/>
      <w:marRight w:val="0"/>
      <w:marTop w:val="0"/>
      <w:marBottom w:val="0"/>
      <w:divBdr>
        <w:top w:val="none" w:sz="0" w:space="0" w:color="auto"/>
        <w:left w:val="none" w:sz="0" w:space="0" w:color="auto"/>
        <w:bottom w:val="none" w:sz="0" w:space="0" w:color="auto"/>
        <w:right w:val="none" w:sz="0" w:space="0" w:color="auto"/>
      </w:divBdr>
    </w:div>
    <w:div w:id="1614705961">
      <w:bodyDiv w:val="1"/>
      <w:marLeft w:val="0"/>
      <w:marRight w:val="0"/>
      <w:marTop w:val="0"/>
      <w:marBottom w:val="0"/>
      <w:divBdr>
        <w:top w:val="none" w:sz="0" w:space="0" w:color="auto"/>
        <w:left w:val="none" w:sz="0" w:space="0" w:color="auto"/>
        <w:bottom w:val="none" w:sz="0" w:space="0" w:color="auto"/>
        <w:right w:val="none" w:sz="0" w:space="0" w:color="auto"/>
      </w:divBdr>
    </w:div>
    <w:div w:id="1614901305">
      <w:bodyDiv w:val="1"/>
      <w:marLeft w:val="0"/>
      <w:marRight w:val="0"/>
      <w:marTop w:val="0"/>
      <w:marBottom w:val="0"/>
      <w:divBdr>
        <w:top w:val="none" w:sz="0" w:space="0" w:color="auto"/>
        <w:left w:val="none" w:sz="0" w:space="0" w:color="auto"/>
        <w:bottom w:val="none" w:sz="0" w:space="0" w:color="auto"/>
        <w:right w:val="none" w:sz="0" w:space="0" w:color="auto"/>
      </w:divBdr>
    </w:div>
    <w:div w:id="1625037754">
      <w:bodyDiv w:val="1"/>
      <w:marLeft w:val="0"/>
      <w:marRight w:val="0"/>
      <w:marTop w:val="0"/>
      <w:marBottom w:val="0"/>
      <w:divBdr>
        <w:top w:val="none" w:sz="0" w:space="0" w:color="auto"/>
        <w:left w:val="none" w:sz="0" w:space="0" w:color="auto"/>
        <w:bottom w:val="none" w:sz="0" w:space="0" w:color="auto"/>
        <w:right w:val="none" w:sz="0" w:space="0" w:color="auto"/>
      </w:divBdr>
    </w:div>
    <w:div w:id="1625112647">
      <w:bodyDiv w:val="1"/>
      <w:marLeft w:val="0"/>
      <w:marRight w:val="0"/>
      <w:marTop w:val="0"/>
      <w:marBottom w:val="0"/>
      <w:divBdr>
        <w:top w:val="none" w:sz="0" w:space="0" w:color="auto"/>
        <w:left w:val="none" w:sz="0" w:space="0" w:color="auto"/>
        <w:bottom w:val="none" w:sz="0" w:space="0" w:color="auto"/>
        <w:right w:val="none" w:sz="0" w:space="0" w:color="auto"/>
      </w:divBdr>
    </w:div>
    <w:div w:id="1631669759">
      <w:bodyDiv w:val="1"/>
      <w:marLeft w:val="0"/>
      <w:marRight w:val="0"/>
      <w:marTop w:val="0"/>
      <w:marBottom w:val="0"/>
      <w:divBdr>
        <w:top w:val="none" w:sz="0" w:space="0" w:color="auto"/>
        <w:left w:val="none" w:sz="0" w:space="0" w:color="auto"/>
        <w:bottom w:val="none" w:sz="0" w:space="0" w:color="auto"/>
        <w:right w:val="none" w:sz="0" w:space="0" w:color="auto"/>
      </w:divBdr>
    </w:div>
    <w:div w:id="1631932442">
      <w:bodyDiv w:val="1"/>
      <w:marLeft w:val="0"/>
      <w:marRight w:val="0"/>
      <w:marTop w:val="0"/>
      <w:marBottom w:val="0"/>
      <w:divBdr>
        <w:top w:val="none" w:sz="0" w:space="0" w:color="auto"/>
        <w:left w:val="none" w:sz="0" w:space="0" w:color="auto"/>
        <w:bottom w:val="none" w:sz="0" w:space="0" w:color="auto"/>
        <w:right w:val="none" w:sz="0" w:space="0" w:color="auto"/>
      </w:divBdr>
    </w:div>
    <w:div w:id="1632784754">
      <w:bodyDiv w:val="1"/>
      <w:marLeft w:val="0"/>
      <w:marRight w:val="0"/>
      <w:marTop w:val="0"/>
      <w:marBottom w:val="0"/>
      <w:divBdr>
        <w:top w:val="none" w:sz="0" w:space="0" w:color="auto"/>
        <w:left w:val="none" w:sz="0" w:space="0" w:color="auto"/>
        <w:bottom w:val="none" w:sz="0" w:space="0" w:color="auto"/>
        <w:right w:val="none" w:sz="0" w:space="0" w:color="auto"/>
      </w:divBdr>
    </w:div>
    <w:div w:id="1645813469">
      <w:bodyDiv w:val="1"/>
      <w:marLeft w:val="0"/>
      <w:marRight w:val="0"/>
      <w:marTop w:val="0"/>
      <w:marBottom w:val="0"/>
      <w:divBdr>
        <w:top w:val="none" w:sz="0" w:space="0" w:color="auto"/>
        <w:left w:val="none" w:sz="0" w:space="0" w:color="auto"/>
        <w:bottom w:val="none" w:sz="0" w:space="0" w:color="auto"/>
        <w:right w:val="none" w:sz="0" w:space="0" w:color="auto"/>
      </w:divBdr>
    </w:div>
    <w:div w:id="1646855382">
      <w:bodyDiv w:val="1"/>
      <w:marLeft w:val="0"/>
      <w:marRight w:val="0"/>
      <w:marTop w:val="0"/>
      <w:marBottom w:val="0"/>
      <w:divBdr>
        <w:top w:val="none" w:sz="0" w:space="0" w:color="auto"/>
        <w:left w:val="none" w:sz="0" w:space="0" w:color="auto"/>
        <w:bottom w:val="none" w:sz="0" w:space="0" w:color="auto"/>
        <w:right w:val="none" w:sz="0" w:space="0" w:color="auto"/>
      </w:divBdr>
    </w:div>
    <w:div w:id="1649898015">
      <w:bodyDiv w:val="1"/>
      <w:marLeft w:val="0"/>
      <w:marRight w:val="0"/>
      <w:marTop w:val="0"/>
      <w:marBottom w:val="0"/>
      <w:divBdr>
        <w:top w:val="none" w:sz="0" w:space="0" w:color="auto"/>
        <w:left w:val="none" w:sz="0" w:space="0" w:color="auto"/>
        <w:bottom w:val="none" w:sz="0" w:space="0" w:color="auto"/>
        <w:right w:val="none" w:sz="0" w:space="0" w:color="auto"/>
      </w:divBdr>
    </w:div>
    <w:div w:id="1650788702">
      <w:bodyDiv w:val="1"/>
      <w:marLeft w:val="0"/>
      <w:marRight w:val="0"/>
      <w:marTop w:val="0"/>
      <w:marBottom w:val="0"/>
      <w:divBdr>
        <w:top w:val="none" w:sz="0" w:space="0" w:color="auto"/>
        <w:left w:val="none" w:sz="0" w:space="0" w:color="auto"/>
        <w:bottom w:val="none" w:sz="0" w:space="0" w:color="auto"/>
        <w:right w:val="none" w:sz="0" w:space="0" w:color="auto"/>
      </w:divBdr>
    </w:div>
    <w:div w:id="1650941459">
      <w:bodyDiv w:val="1"/>
      <w:marLeft w:val="0"/>
      <w:marRight w:val="0"/>
      <w:marTop w:val="0"/>
      <w:marBottom w:val="0"/>
      <w:divBdr>
        <w:top w:val="none" w:sz="0" w:space="0" w:color="auto"/>
        <w:left w:val="none" w:sz="0" w:space="0" w:color="auto"/>
        <w:bottom w:val="none" w:sz="0" w:space="0" w:color="auto"/>
        <w:right w:val="none" w:sz="0" w:space="0" w:color="auto"/>
      </w:divBdr>
    </w:div>
    <w:div w:id="1660231520">
      <w:bodyDiv w:val="1"/>
      <w:marLeft w:val="0"/>
      <w:marRight w:val="0"/>
      <w:marTop w:val="0"/>
      <w:marBottom w:val="0"/>
      <w:divBdr>
        <w:top w:val="none" w:sz="0" w:space="0" w:color="auto"/>
        <w:left w:val="none" w:sz="0" w:space="0" w:color="auto"/>
        <w:bottom w:val="none" w:sz="0" w:space="0" w:color="auto"/>
        <w:right w:val="none" w:sz="0" w:space="0" w:color="auto"/>
      </w:divBdr>
    </w:div>
    <w:div w:id="1661077220">
      <w:bodyDiv w:val="1"/>
      <w:marLeft w:val="0"/>
      <w:marRight w:val="0"/>
      <w:marTop w:val="0"/>
      <w:marBottom w:val="0"/>
      <w:divBdr>
        <w:top w:val="none" w:sz="0" w:space="0" w:color="auto"/>
        <w:left w:val="none" w:sz="0" w:space="0" w:color="auto"/>
        <w:bottom w:val="none" w:sz="0" w:space="0" w:color="auto"/>
        <w:right w:val="none" w:sz="0" w:space="0" w:color="auto"/>
      </w:divBdr>
    </w:div>
    <w:div w:id="1665282740">
      <w:bodyDiv w:val="1"/>
      <w:marLeft w:val="0"/>
      <w:marRight w:val="0"/>
      <w:marTop w:val="0"/>
      <w:marBottom w:val="0"/>
      <w:divBdr>
        <w:top w:val="none" w:sz="0" w:space="0" w:color="auto"/>
        <w:left w:val="none" w:sz="0" w:space="0" w:color="auto"/>
        <w:bottom w:val="none" w:sz="0" w:space="0" w:color="auto"/>
        <w:right w:val="none" w:sz="0" w:space="0" w:color="auto"/>
      </w:divBdr>
    </w:div>
    <w:div w:id="1673724103">
      <w:bodyDiv w:val="1"/>
      <w:marLeft w:val="0"/>
      <w:marRight w:val="0"/>
      <w:marTop w:val="0"/>
      <w:marBottom w:val="0"/>
      <w:divBdr>
        <w:top w:val="none" w:sz="0" w:space="0" w:color="auto"/>
        <w:left w:val="none" w:sz="0" w:space="0" w:color="auto"/>
        <w:bottom w:val="none" w:sz="0" w:space="0" w:color="auto"/>
        <w:right w:val="none" w:sz="0" w:space="0" w:color="auto"/>
      </w:divBdr>
    </w:div>
    <w:div w:id="1676834571">
      <w:bodyDiv w:val="1"/>
      <w:marLeft w:val="0"/>
      <w:marRight w:val="0"/>
      <w:marTop w:val="0"/>
      <w:marBottom w:val="0"/>
      <w:divBdr>
        <w:top w:val="none" w:sz="0" w:space="0" w:color="auto"/>
        <w:left w:val="none" w:sz="0" w:space="0" w:color="auto"/>
        <w:bottom w:val="none" w:sz="0" w:space="0" w:color="auto"/>
        <w:right w:val="none" w:sz="0" w:space="0" w:color="auto"/>
      </w:divBdr>
    </w:div>
    <w:div w:id="1677923198">
      <w:bodyDiv w:val="1"/>
      <w:marLeft w:val="0"/>
      <w:marRight w:val="0"/>
      <w:marTop w:val="0"/>
      <w:marBottom w:val="0"/>
      <w:divBdr>
        <w:top w:val="none" w:sz="0" w:space="0" w:color="auto"/>
        <w:left w:val="none" w:sz="0" w:space="0" w:color="auto"/>
        <w:bottom w:val="none" w:sz="0" w:space="0" w:color="auto"/>
        <w:right w:val="none" w:sz="0" w:space="0" w:color="auto"/>
      </w:divBdr>
    </w:div>
    <w:div w:id="1681157128">
      <w:bodyDiv w:val="1"/>
      <w:marLeft w:val="0"/>
      <w:marRight w:val="0"/>
      <w:marTop w:val="0"/>
      <w:marBottom w:val="0"/>
      <w:divBdr>
        <w:top w:val="none" w:sz="0" w:space="0" w:color="auto"/>
        <w:left w:val="none" w:sz="0" w:space="0" w:color="auto"/>
        <w:bottom w:val="none" w:sz="0" w:space="0" w:color="auto"/>
        <w:right w:val="none" w:sz="0" w:space="0" w:color="auto"/>
      </w:divBdr>
    </w:div>
    <w:div w:id="1682202568">
      <w:bodyDiv w:val="1"/>
      <w:marLeft w:val="0"/>
      <w:marRight w:val="0"/>
      <w:marTop w:val="0"/>
      <w:marBottom w:val="0"/>
      <w:divBdr>
        <w:top w:val="none" w:sz="0" w:space="0" w:color="auto"/>
        <w:left w:val="none" w:sz="0" w:space="0" w:color="auto"/>
        <w:bottom w:val="none" w:sz="0" w:space="0" w:color="auto"/>
        <w:right w:val="none" w:sz="0" w:space="0" w:color="auto"/>
      </w:divBdr>
    </w:div>
    <w:div w:id="1684362709">
      <w:bodyDiv w:val="1"/>
      <w:marLeft w:val="0"/>
      <w:marRight w:val="0"/>
      <w:marTop w:val="0"/>
      <w:marBottom w:val="0"/>
      <w:divBdr>
        <w:top w:val="none" w:sz="0" w:space="0" w:color="auto"/>
        <w:left w:val="none" w:sz="0" w:space="0" w:color="auto"/>
        <w:bottom w:val="none" w:sz="0" w:space="0" w:color="auto"/>
        <w:right w:val="none" w:sz="0" w:space="0" w:color="auto"/>
      </w:divBdr>
    </w:div>
    <w:div w:id="1685784637">
      <w:bodyDiv w:val="1"/>
      <w:marLeft w:val="0"/>
      <w:marRight w:val="0"/>
      <w:marTop w:val="0"/>
      <w:marBottom w:val="0"/>
      <w:divBdr>
        <w:top w:val="none" w:sz="0" w:space="0" w:color="auto"/>
        <w:left w:val="none" w:sz="0" w:space="0" w:color="auto"/>
        <w:bottom w:val="none" w:sz="0" w:space="0" w:color="auto"/>
        <w:right w:val="none" w:sz="0" w:space="0" w:color="auto"/>
      </w:divBdr>
    </w:div>
    <w:div w:id="1689142961">
      <w:bodyDiv w:val="1"/>
      <w:marLeft w:val="0"/>
      <w:marRight w:val="0"/>
      <w:marTop w:val="0"/>
      <w:marBottom w:val="0"/>
      <w:divBdr>
        <w:top w:val="none" w:sz="0" w:space="0" w:color="auto"/>
        <w:left w:val="none" w:sz="0" w:space="0" w:color="auto"/>
        <w:bottom w:val="none" w:sz="0" w:space="0" w:color="auto"/>
        <w:right w:val="none" w:sz="0" w:space="0" w:color="auto"/>
      </w:divBdr>
    </w:div>
    <w:div w:id="1689527914">
      <w:bodyDiv w:val="1"/>
      <w:marLeft w:val="0"/>
      <w:marRight w:val="0"/>
      <w:marTop w:val="0"/>
      <w:marBottom w:val="0"/>
      <w:divBdr>
        <w:top w:val="none" w:sz="0" w:space="0" w:color="auto"/>
        <w:left w:val="none" w:sz="0" w:space="0" w:color="auto"/>
        <w:bottom w:val="none" w:sz="0" w:space="0" w:color="auto"/>
        <w:right w:val="none" w:sz="0" w:space="0" w:color="auto"/>
      </w:divBdr>
    </w:div>
    <w:div w:id="1689722133">
      <w:bodyDiv w:val="1"/>
      <w:marLeft w:val="0"/>
      <w:marRight w:val="0"/>
      <w:marTop w:val="0"/>
      <w:marBottom w:val="0"/>
      <w:divBdr>
        <w:top w:val="none" w:sz="0" w:space="0" w:color="auto"/>
        <w:left w:val="none" w:sz="0" w:space="0" w:color="auto"/>
        <w:bottom w:val="none" w:sz="0" w:space="0" w:color="auto"/>
        <w:right w:val="none" w:sz="0" w:space="0" w:color="auto"/>
      </w:divBdr>
    </w:div>
    <w:div w:id="1692488545">
      <w:bodyDiv w:val="1"/>
      <w:marLeft w:val="0"/>
      <w:marRight w:val="0"/>
      <w:marTop w:val="0"/>
      <w:marBottom w:val="0"/>
      <w:divBdr>
        <w:top w:val="none" w:sz="0" w:space="0" w:color="auto"/>
        <w:left w:val="none" w:sz="0" w:space="0" w:color="auto"/>
        <w:bottom w:val="none" w:sz="0" w:space="0" w:color="auto"/>
        <w:right w:val="none" w:sz="0" w:space="0" w:color="auto"/>
      </w:divBdr>
    </w:div>
    <w:div w:id="1694456593">
      <w:bodyDiv w:val="1"/>
      <w:marLeft w:val="0"/>
      <w:marRight w:val="0"/>
      <w:marTop w:val="0"/>
      <w:marBottom w:val="0"/>
      <w:divBdr>
        <w:top w:val="none" w:sz="0" w:space="0" w:color="auto"/>
        <w:left w:val="none" w:sz="0" w:space="0" w:color="auto"/>
        <w:bottom w:val="none" w:sz="0" w:space="0" w:color="auto"/>
        <w:right w:val="none" w:sz="0" w:space="0" w:color="auto"/>
      </w:divBdr>
    </w:div>
    <w:div w:id="1699621786">
      <w:bodyDiv w:val="1"/>
      <w:marLeft w:val="0"/>
      <w:marRight w:val="0"/>
      <w:marTop w:val="0"/>
      <w:marBottom w:val="0"/>
      <w:divBdr>
        <w:top w:val="none" w:sz="0" w:space="0" w:color="auto"/>
        <w:left w:val="none" w:sz="0" w:space="0" w:color="auto"/>
        <w:bottom w:val="none" w:sz="0" w:space="0" w:color="auto"/>
        <w:right w:val="none" w:sz="0" w:space="0" w:color="auto"/>
      </w:divBdr>
    </w:div>
    <w:div w:id="1701390121">
      <w:bodyDiv w:val="1"/>
      <w:marLeft w:val="0"/>
      <w:marRight w:val="0"/>
      <w:marTop w:val="0"/>
      <w:marBottom w:val="0"/>
      <w:divBdr>
        <w:top w:val="none" w:sz="0" w:space="0" w:color="auto"/>
        <w:left w:val="none" w:sz="0" w:space="0" w:color="auto"/>
        <w:bottom w:val="none" w:sz="0" w:space="0" w:color="auto"/>
        <w:right w:val="none" w:sz="0" w:space="0" w:color="auto"/>
      </w:divBdr>
    </w:div>
    <w:div w:id="1701590002">
      <w:bodyDiv w:val="1"/>
      <w:marLeft w:val="0"/>
      <w:marRight w:val="0"/>
      <w:marTop w:val="0"/>
      <w:marBottom w:val="0"/>
      <w:divBdr>
        <w:top w:val="none" w:sz="0" w:space="0" w:color="auto"/>
        <w:left w:val="none" w:sz="0" w:space="0" w:color="auto"/>
        <w:bottom w:val="none" w:sz="0" w:space="0" w:color="auto"/>
        <w:right w:val="none" w:sz="0" w:space="0" w:color="auto"/>
      </w:divBdr>
    </w:div>
    <w:div w:id="1702317146">
      <w:bodyDiv w:val="1"/>
      <w:marLeft w:val="0"/>
      <w:marRight w:val="0"/>
      <w:marTop w:val="0"/>
      <w:marBottom w:val="0"/>
      <w:divBdr>
        <w:top w:val="none" w:sz="0" w:space="0" w:color="auto"/>
        <w:left w:val="none" w:sz="0" w:space="0" w:color="auto"/>
        <w:bottom w:val="none" w:sz="0" w:space="0" w:color="auto"/>
        <w:right w:val="none" w:sz="0" w:space="0" w:color="auto"/>
      </w:divBdr>
    </w:div>
    <w:div w:id="1703089715">
      <w:bodyDiv w:val="1"/>
      <w:marLeft w:val="0"/>
      <w:marRight w:val="0"/>
      <w:marTop w:val="0"/>
      <w:marBottom w:val="0"/>
      <w:divBdr>
        <w:top w:val="none" w:sz="0" w:space="0" w:color="auto"/>
        <w:left w:val="none" w:sz="0" w:space="0" w:color="auto"/>
        <w:bottom w:val="none" w:sz="0" w:space="0" w:color="auto"/>
        <w:right w:val="none" w:sz="0" w:space="0" w:color="auto"/>
      </w:divBdr>
    </w:div>
    <w:div w:id="1706175587">
      <w:bodyDiv w:val="1"/>
      <w:marLeft w:val="0"/>
      <w:marRight w:val="0"/>
      <w:marTop w:val="0"/>
      <w:marBottom w:val="0"/>
      <w:divBdr>
        <w:top w:val="none" w:sz="0" w:space="0" w:color="auto"/>
        <w:left w:val="none" w:sz="0" w:space="0" w:color="auto"/>
        <w:bottom w:val="none" w:sz="0" w:space="0" w:color="auto"/>
        <w:right w:val="none" w:sz="0" w:space="0" w:color="auto"/>
      </w:divBdr>
    </w:div>
    <w:div w:id="1714962722">
      <w:bodyDiv w:val="1"/>
      <w:marLeft w:val="0"/>
      <w:marRight w:val="0"/>
      <w:marTop w:val="0"/>
      <w:marBottom w:val="0"/>
      <w:divBdr>
        <w:top w:val="none" w:sz="0" w:space="0" w:color="auto"/>
        <w:left w:val="none" w:sz="0" w:space="0" w:color="auto"/>
        <w:bottom w:val="none" w:sz="0" w:space="0" w:color="auto"/>
        <w:right w:val="none" w:sz="0" w:space="0" w:color="auto"/>
      </w:divBdr>
    </w:div>
    <w:div w:id="1715277327">
      <w:bodyDiv w:val="1"/>
      <w:marLeft w:val="0"/>
      <w:marRight w:val="0"/>
      <w:marTop w:val="0"/>
      <w:marBottom w:val="0"/>
      <w:divBdr>
        <w:top w:val="none" w:sz="0" w:space="0" w:color="auto"/>
        <w:left w:val="none" w:sz="0" w:space="0" w:color="auto"/>
        <w:bottom w:val="none" w:sz="0" w:space="0" w:color="auto"/>
        <w:right w:val="none" w:sz="0" w:space="0" w:color="auto"/>
      </w:divBdr>
    </w:div>
    <w:div w:id="1717392541">
      <w:bodyDiv w:val="1"/>
      <w:marLeft w:val="0"/>
      <w:marRight w:val="0"/>
      <w:marTop w:val="0"/>
      <w:marBottom w:val="0"/>
      <w:divBdr>
        <w:top w:val="none" w:sz="0" w:space="0" w:color="auto"/>
        <w:left w:val="none" w:sz="0" w:space="0" w:color="auto"/>
        <w:bottom w:val="none" w:sz="0" w:space="0" w:color="auto"/>
        <w:right w:val="none" w:sz="0" w:space="0" w:color="auto"/>
      </w:divBdr>
    </w:div>
    <w:div w:id="1718889276">
      <w:bodyDiv w:val="1"/>
      <w:marLeft w:val="0"/>
      <w:marRight w:val="0"/>
      <w:marTop w:val="0"/>
      <w:marBottom w:val="0"/>
      <w:divBdr>
        <w:top w:val="none" w:sz="0" w:space="0" w:color="auto"/>
        <w:left w:val="none" w:sz="0" w:space="0" w:color="auto"/>
        <w:bottom w:val="none" w:sz="0" w:space="0" w:color="auto"/>
        <w:right w:val="none" w:sz="0" w:space="0" w:color="auto"/>
      </w:divBdr>
    </w:div>
    <w:div w:id="1720282957">
      <w:bodyDiv w:val="1"/>
      <w:marLeft w:val="0"/>
      <w:marRight w:val="0"/>
      <w:marTop w:val="0"/>
      <w:marBottom w:val="0"/>
      <w:divBdr>
        <w:top w:val="none" w:sz="0" w:space="0" w:color="auto"/>
        <w:left w:val="none" w:sz="0" w:space="0" w:color="auto"/>
        <w:bottom w:val="none" w:sz="0" w:space="0" w:color="auto"/>
        <w:right w:val="none" w:sz="0" w:space="0" w:color="auto"/>
      </w:divBdr>
    </w:div>
    <w:div w:id="1721519665">
      <w:bodyDiv w:val="1"/>
      <w:marLeft w:val="0"/>
      <w:marRight w:val="0"/>
      <w:marTop w:val="0"/>
      <w:marBottom w:val="0"/>
      <w:divBdr>
        <w:top w:val="none" w:sz="0" w:space="0" w:color="auto"/>
        <w:left w:val="none" w:sz="0" w:space="0" w:color="auto"/>
        <w:bottom w:val="none" w:sz="0" w:space="0" w:color="auto"/>
        <w:right w:val="none" w:sz="0" w:space="0" w:color="auto"/>
      </w:divBdr>
    </w:div>
    <w:div w:id="1723358065">
      <w:bodyDiv w:val="1"/>
      <w:marLeft w:val="0"/>
      <w:marRight w:val="0"/>
      <w:marTop w:val="0"/>
      <w:marBottom w:val="0"/>
      <w:divBdr>
        <w:top w:val="none" w:sz="0" w:space="0" w:color="auto"/>
        <w:left w:val="none" w:sz="0" w:space="0" w:color="auto"/>
        <w:bottom w:val="none" w:sz="0" w:space="0" w:color="auto"/>
        <w:right w:val="none" w:sz="0" w:space="0" w:color="auto"/>
      </w:divBdr>
    </w:div>
    <w:div w:id="1733845109">
      <w:bodyDiv w:val="1"/>
      <w:marLeft w:val="0"/>
      <w:marRight w:val="0"/>
      <w:marTop w:val="0"/>
      <w:marBottom w:val="0"/>
      <w:divBdr>
        <w:top w:val="none" w:sz="0" w:space="0" w:color="auto"/>
        <w:left w:val="none" w:sz="0" w:space="0" w:color="auto"/>
        <w:bottom w:val="none" w:sz="0" w:space="0" w:color="auto"/>
        <w:right w:val="none" w:sz="0" w:space="0" w:color="auto"/>
      </w:divBdr>
    </w:div>
    <w:div w:id="1736467338">
      <w:bodyDiv w:val="1"/>
      <w:marLeft w:val="0"/>
      <w:marRight w:val="0"/>
      <w:marTop w:val="0"/>
      <w:marBottom w:val="0"/>
      <w:divBdr>
        <w:top w:val="none" w:sz="0" w:space="0" w:color="auto"/>
        <w:left w:val="none" w:sz="0" w:space="0" w:color="auto"/>
        <w:bottom w:val="none" w:sz="0" w:space="0" w:color="auto"/>
        <w:right w:val="none" w:sz="0" w:space="0" w:color="auto"/>
      </w:divBdr>
    </w:div>
    <w:div w:id="1738816768">
      <w:bodyDiv w:val="1"/>
      <w:marLeft w:val="0"/>
      <w:marRight w:val="0"/>
      <w:marTop w:val="0"/>
      <w:marBottom w:val="0"/>
      <w:divBdr>
        <w:top w:val="none" w:sz="0" w:space="0" w:color="auto"/>
        <w:left w:val="none" w:sz="0" w:space="0" w:color="auto"/>
        <w:bottom w:val="none" w:sz="0" w:space="0" w:color="auto"/>
        <w:right w:val="none" w:sz="0" w:space="0" w:color="auto"/>
      </w:divBdr>
    </w:div>
    <w:div w:id="1741369498">
      <w:bodyDiv w:val="1"/>
      <w:marLeft w:val="0"/>
      <w:marRight w:val="0"/>
      <w:marTop w:val="0"/>
      <w:marBottom w:val="0"/>
      <w:divBdr>
        <w:top w:val="none" w:sz="0" w:space="0" w:color="auto"/>
        <w:left w:val="none" w:sz="0" w:space="0" w:color="auto"/>
        <w:bottom w:val="none" w:sz="0" w:space="0" w:color="auto"/>
        <w:right w:val="none" w:sz="0" w:space="0" w:color="auto"/>
      </w:divBdr>
    </w:div>
    <w:div w:id="1746610519">
      <w:bodyDiv w:val="1"/>
      <w:marLeft w:val="0"/>
      <w:marRight w:val="0"/>
      <w:marTop w:val="0"/>
      <w:marBottom w:val="0"/>
      <w:divBdr>
        <w:top w:val="none" w:sz="0" w:space="0" w:color="auto"/>
        <w:left w:val="none" w:sz="0" w:space="0" w:color="auto"/>
        <w:bottom w:val="none" w:sz="0" w:space="0" w:color="auto"/>
        <w:right w:val="none" w:sz="0" w:space="0" w:color="auto"/>
      </w:divBdr>
    </w:div>
    <w:div w:id="1751847142">
      <w:bodyDiv w:val="1"/>
      <w:marLeft w:val="0"/>
      <w:marRight w:val="0"/>
      <w:marTop w:val="0"/>
      <w:marBottom w:val="0"/>
      <w:divBdr>
        <w:top w:val="none" w:sz="0" w:space="0" w:color="auto"/>
        <w:left w:val="none" w:sz="0" w:space="0" w:color="auto"/>
        <w:bottom w:val="none" w:sz="0" w:space="0" w:color="auto"/>
        <w:right w:val="none" w:sz="0" w:space="0" w:color="auto"/>
      </w:divBdr>
    </w:div>
    <w:div w:id="1752656169">
      <w:bodyDiv w:val="1"/>
      <w:marLeft w:val="0"/>
      <w:marRight w:val="0"/>
      <w:marTop w:val="0"/>
      <w:marBottom w:val="0"/>
      <w:divBdr>
        <w:top w:val="none" w:sz="0" w:space="0" w:color="auto"/>
        <w:left w:val="none" w:sz="0" w:space="0" w:color="auto"/>
        <w:bottom w:val="none" w:sz="0" w:space="0" w:color="auto"/>
        <w:right w:val="none" w:sz="0" w:space="0" w:color="auto"/>
      </w:divBdr>
    </w:div>
    <w:div w:id="1753624396">
      <w:bodyDiv w:val="1"/>
      <w:marLeft w:val="0"/>
      <w:marRight w:val="0"/>
      <w:marTop w:val="0"/>
      <w:marBottom w:val="0"/>
      <w:divBdr>
        <w:top w:val="none" w:sz="0" w:space="0" w:color="auto"/>
        <w:left w:val="none" w:sz="0" w:space="0" w:color="auto"/>
        <w:bottom w:val="none" w:sz="0" w:space="0" w:color="auto"/>
        <w:right w:val="none" w:sz="0" w:space="0" w:color="auto"/>
      </w:divBdr>
    </w:div>
    <w:div w:id="1759399707">
      <w:bodyDiv w:val="1"/>
      <w:marLeft w:val="0"/>
      <w:marRight w:val="0"/>
      <w:marTop w:val="0"/>
      <w:marBottom w:val="0"/>
      <w:divBdr>
        <w:top w:val="none" w:sz="0" w:space="0" w:color="auto"/>
        <w:left w:val="none" w:sz="0" w:space="0" w:color="auto"/>
        <w:bottom w:val="none" w:sz="0" w:space="0" w:color="auto"/>
        <w:right w:val="none" w:sz="0" w:space="0" w:color="auto"/>
      </w:divBdr>
    </w:div>
    <w:div w:id="1768188718">
      <w:bodyDiv w:val="1"/>
      <w:marLeft w:val="0"/>
      <w:marRight w:val="0"/>
      <w:marTop w:val="0"/>
      <w:marBottom w:val="0"/>
      <w:divBdr>
        <w:top w:val="none" w:sz="0" w:space="0" w:color="auto"/>
        <w:left w:val="none" w:sz="0" w:space="0" w:color="auto"/>
        <w:bottom w:val="none" w:sz="0" w:space="0" w:color="auto"/>
        <w:right w:val="none" w:sz="0" w:space="0" w:color="auto"/>
      </w:divBdr>
    </w:div>
    <w:div w:id="1770814281">
      <w:bodyDiv w:val="1"/>
      <w:marLeft w:val="0"/>
      <w:marRight w:val="0"/>
      <w:marTop w:val="0"/>
      <w:marBottom w:val="0"/>
      <w:divBdr>
        <w:top w:val="none" w:sz="0" w:space="0" w:color="auto"/>
        <w:left w:val="none" w:sz="0" w:space="0" w:color="auto"/>
        <w:bottom w:val="none" w:sz="0" w:space="0" w:color="auto"/>
        <w:right w:val="none" w:sz="0" w:space="0" w:color="auto"/>
      </w:divBdr>
    </w:div>
    <w:div w:id="1776123690">
      <w:bodyDiv w:val="1"/>
      <w:marLeft w:val="0"/>
      <w:marRight w:val="0"/>
      <w:marTop w:val="0"/>
      <w:marBottom w:val="0"/>
      <w:divBdr>
        <w:top w:val="none" w:sz="0" w:space="0" w:color="auto"/>
        <w:left w:val="none" w:sz="0" w:space="0" w:color="auto"/>
        <w:bottom w:val="none" w:sz="0" w:space="0" w:color="auto"/>
        <w:right w:val="none" w:sz="0" w:space="0" w:color="auto"/>
      </w:divBdr>
    </w:div>
    <w:div w:id="1777403711">
      <w:bodyDiv w:val="1"/>
      <w:marLeft w:val="0"/>
      <w:marRight w:val="0"/>
      <w:marTop w:val="0"/>
      <w:marBottom w:val="0"/>
      <w:divBdr>
        <w:top w:val="none" w:sz="0" w:space="0" w:color="auto"/>
        <w:left w:val="none" w:sz="0" w:space="0" w:color="auto"/>
        <w:bottom w:val="none" w:sz="0" w:space="0" w:color="auto"/>
        <w:right w:val="none" w:sz="0" w:space="0" w:color="auto"/>
      </w:divBdr>
    </w:div>
    <w:div w:id="1782216420">
      <w:bodyDiv w:val="1"/>
      <w:marLeft w:val="0"/>
      <w:marRight w:val="0"/>
      <w:marTop w:val="0"/>
      <w:marBottom w:val="0"/>
      <w:divBdr>
        <w:top w:val="none" w:sz="0" w:space="0" w:color="auto"/>
        <w:left w:val="none" w:sz="0" w:space="0" w:color="auto"/>
        <w:bottom w:val="none" w:sz="0" w:space="0" w:color="auto"/>
        <w:right w:val="none" w:sz="0" w:space="0" w:color="auto"/>
      </w:divBdr>
    </w:div>
    <w:div w:id="1782603863">
      <w:bodyDiv w:val="1"/>
      <w:marLeft w:val="0"/>
      <w:marRight w:val="0"/>
      <w:marTop w:val="0"/>
      <w:marBottom w:val="0"/>
      <w:divBdr>
        <w:top w:val="none" w:sz="0" w:space="0" w:color="auto"/>
        <w:left w:val="none" w:sz="0" w:space="0" w:color="auto"/>
        <w:bottom w:val="none" w:sz="0" w:space="0" w:color="auto"/>
        <w:right w:val="none" w:sz="0" w:space="0" w:color="auto"/>
      </w:divBdr>
    </w:div>
    <w:div w:id="1782870465">
      <w:bodyDiv w:val="1"/>
      <w:marLeft w:val="0"/>
      <w:marRight w:val="0"/>
      <w:marTop w:val="0"/>
      <w:marBottom w:val="0"/>
      <w:divBdr>
        <w:top w:val="none" w:sz="0" w:space="0" w:color="auto"/>
        <w:left w:val="none" w:sz="0" w:space="0" w:color="auto"/>
        <w:bottom w:val="none" w:sz="0" w:space="0" w:color="auto"/>
        <w:right w:val="none" w:sz="0" w:space="0" w:color="auto"/>
      </w:divBdr>
    </w:div>
    <w:div w:id="1783259972">
      <w:bodyDiv w:val="1"/>
      <w:marLeft w:val="0"/>
      <w:marRight w:val="0"/>
      <w:marTop w:val="0"/>
      <w:marBottom w:val="0"/>
      <w:divBdr>
        <w:top w:val="none" w:sz="0" w:space="0" w:color="auto"/>
        <w:left w:val="none" w:sz="0" w:space="0" w:color="auto"/>
        <w:bottom w:val="none" w:sz="0" w:space="0" w:color="auto"/>
        <w:right w:val="none" w:sz="0" w:space="0" w:color="auto"/>
      </w:divBdr>
    </w:div>
    <w:div w:id="1788162089">
      <w:bodyDiv w:val="1"/>
      <w:marLeft w:val="0"/>
      <w:marRight w:val="0"/>
      <w:marTop w:val="0"/>
      <w:marBottom w:val="0"/>
      <w:divBdr>
        <w:top w:val="none" w:sz="0" w:space="0" w:color="auto"/>
        <w:left w:val="none" w:sz="0" w:space="0" w:color="auto"/>
        <w:bottom w:val="none" w:sz="0" w:space="0" w:color="auto"/>
        <w:right w:val="none" w:sz="0" w:space="0" w:color="auto"/>
      </w:divBdr>
    </w:div>
    <w:div w:id="1790007315">
      <w:bodyDiv w:val="1"/>
      <w:marLeft w:val="0"/>
      <w:marRight w:val="0"/>
      <w:marTop w:val="0"/>
      <w:marBottom w:val="0"/>
      <w:divBdr>
        <w:top w:val="none" w:sz="0" w:space="0" w:color="auto"/>
        <w:left w:val="none" w:sz="0" w:space="0" w:color="auto"/>
        <w:bottom w:val="none" w:sz="0" w:space="0" w:color="auto"/>
        <w:right w:val="none" w:sz="0" w:space="0" w:color="auto"/>
      </w:divBdr>
    </w:div>
    <w:div w:id="1792094853">
      <w:bodyDiv w:val="1"/>
      <w:marLeft w:val="0"/>
      <w:marRight w:val="0"/>
      <w:marTop w:val="0"/>
      <w:marBottom w:val="0"/>
      <w:divBdr>
        <w:top w:val="none" w:sz="0" w:space="0" w:color="auto"/>
        <w:left w:val="none" w:sz="0" w:space="0" w:color="auto"/>
        <w:bottom w:val="none" w:sz="0" w:space="0" w:color="auto"/>
        <w:right w:val="none" w:sz="0" w:space="0" w:color="auto"/>
      </w:divBdr>
    </w:div>
    <w:div w:id="1794589934">
      <w:bodyDiv w:val="1"/>
      <w:marLeft w:val="0"/>
      <w:marRight w:val="0"/>
      <w:marTop w:val="0"/>
      <w:marBottom w:val="0"/>
      <w:divBdr>
        <w:top w:val="none" w:sz="0" w:space="0" w:color="auto"/>
        <w:left w:val="none" w:sz="0" w:space="0" w:color="auto"/>
        <w:bottom w:val="none" w:sz="0" w:space="0" w:color="auto"/>
        <w:right w:val="none" w:sz="0" w:space="0" w:color="auto"/>
      </w:divBdr>
    </w:div>
    <w:div w:id="1799643159">
      <w:bodyDiv w:val="1"/>
      <w:marLeft w:val="0"/>
      <w:marRight w:val="0"/>
      <w:marTop w:val="0"/>
      <w:marBottom w:val="0"/>
      <w:divBdr>
        <w:top w:val="none" w:sz="0" w:space="0" w:color="auto"/>
        <w:left w:val="none" w:sz="0" w:space="0" w:color="auto"/>
        <w:bottom w:val="none" w:sz="0" w:space="0" w:color="auto"/>
        <w:right w:val="none" w:sz="0" w:space="0" w:color="auto"/>
      </w:divBdr>
    </w:div>
    <w:div w:id="1800683646">
      <w:bodyDiv w:val="1"/>
      <w:marLeft w:val="0"/>
      <w:marRight w:val="0"/>
      <w:marTop w:val="0"/>
      <w:marBottom w:val="0"/>
      <w:divBdr>
        <w:top w:val="none" w:sz="0" w:space="0" w:color="auto"/>
        <w:left w:val="none" w:sz="0" w:space="0" w:color="auto"/>
        <w:bottom w:val="none" w:sz="0" w:space="0" w:color="auto"/>
        <w:right w:val="none" w:sz="0" w:space="0" w:color="auto"/>
      </w:divBdr>
    </w:div>
    <w:div w:id="1801146504">
      <w:bodyDiv w:val="1"/>
      <w:marLeft w:val="0"/>
      <w:marRight w:val="0"/>
      <w:marTop w:val="0"/>
      <w:marBottom w:val="0"/>
      <w:divBdr>
        <w:top w:val="none" w:sz="0" w:space="0" w:color="auto"/>
        <w:left w:val="none" w:sz="0" w:space="0" w:color="auto"/>
        <w:bottom w:val="none" w:sz="0" w:space="0" w:color="auto"/>
        <w:right w:val="none" w:sz="0" w:space="0" w:color="auto"/>
      </w:divBdr>
    </w:div>
    <w:div w:id="1802841292">
      <w:bodyDiv w:val="1"/>
      <w:marLeft w:val="0"/>
      <w:marRight w:val="0"/>
      <w:marTop w:val="0"/>
      <w:marBottom w:val="0"/>
      <w:divBdr>
        <w:top w:val="none" w:sz="0" w:space="0" w:color="auto"/>
        <w:left w:val="none" w:sz="0" w:space="0" w:color="auto"/>
        <w:bottom w:val="none" w:sz="0" w:space="0" w:color="auto"/>
        <w:right w:val="none" w:sz="0" w:space="0" w:color="auto"/>
      </w:divBdr>
    </w:div>
    <w:div w:id="1805729990">
      <w:bodyDiv w:val="1"/>
      <w:marLeft w:val="0"/>
      <w:marRight w:val="0"/>
      <w:marTop w:val="0"/>
      <w:marBottom w:val="0"/>
      <w:divBdr>
        <w:top w:val="none" w:sz="0" w:space="0" w:color="auto"/>
        <w:left w:val="none" w:sz="0" w:space="0" w:color="auto"/>
        <w:bottom w:val="none" w:sz="0" w:space="0" w:color="auto"/>
        <w:right w:val="none" w:sz="0" w:space="0" w:color="auto"/>
      </w:divBdr>
    </w:div>
    <w:div w:id="1807699521">
      <w:bodyDiv w:val="1"/>
      <w:marLeft w:val="0"/>
      <w:marRight w:val="0"/>
      <w:marTop w:val="0"/>
      <w:marBottom w:val="0"/>
      <w:divBdr>
        <w:top w:val="none" w:sz="0" w:space="0" w:color="auto"/>
        <w:left w:val="none" w:sz="0" w:space="0" w:color="auto"/>
        <w:bottom w:val="none" w:sz="0" w:space="0" w:color="auto"/>
        <w:right w:val="none" w:sz="0" w:space="0" w:color="auto"/>
      </w:divBdr>
    </w:div>
    <w:div w:id="1809786364">
      <w:bodyDiv w:val="1"/>
      <w:marLeft w:val="0"/>
      <w:marRight w:val="0"/>
      <w:marTop w:val="0"/>
      <w:marBottom w:val="0"/>
      <w:divBdr>
        <w:top w:val="none" w:sz="0" w:space="0" w:color="auto"/>
        <w:left w:val="none" w:sz="0" w:space="0" w:color="auto"/>
        <w:bottom w:val="none" w:sz="0" w:space="0" w:color="auto"/>
        <w:right w:val="none" w:sz="0" w:space="0" w:color="auto"/>
      </w:divBdr>
    </w:div>
    <w:div w:id="1822189693">
      <w:bodyDiv w:val="1"/>
      <w:marLeft w:val="0"/>
      <w:marRight w:val="0"/>
      <w:marTop w:val="0"/>
      <w:marBottom w:val="0"/>
      <w:divBdr>
        <w:top w:val="none" w:sz="0" w:space="0" w:color="auto"/>
        <w:left w:val="none" w:sz="0" w:space="0" w:color="auto"/>
        <w:bottom w:val="none" w:sz="0" w:space="0" w:color="auto"/>
        <w:right w:val="none" w:sz="0" w:space="0" w:color="auto"/>
      </w:divBdr>
    </w:div>
    <w:div w:id="1827817236">
      <w:bodyDiv w:val="1"/>
      <w:marLeft w:val="0"/>
      <w:marRight w:val="0"/>
      <w:marTop w:val="0"/>
      <w:marBottom w:val="0"/>
      <w:divBdr>
        <w:top w:val="none" w:sz="0" w:space="0" w:color="auto"/>
        <w:left w:val="none" w:sz="0" w:space="0" w:color="auto"/>
        <w:bottom w:val="none" w:sz="0" w:space="0" w:color="auto"/>
        <w:right w:val="none" w:sz="0" w:space="0" w:color="auto"/>
      </w:divBdr>
    </w:div>
    <w:div w:id="1836920402">
      <w:bodyDiv w:val="1"/>
      <w:marLeft w:val="0"/>
      <w:marRight w:val="0"/>
      <w:marTop w:val="0"/>
      <w:marBottom w:val="0"/>
      <w:divBdr>
        <w:top w:val="none" w:sz="0" w:space="0" w:color="auto"/>
        <w:left w:val="none" w:sz="0" w:space="0" w:color="auto"/>
        <w:bottom w:val="none" w:sz="0" w:space="0" w:color="auto"/>
        <w:right w:val="none" w:sz="0" w:space="0" w:color="auto"/>
      </w:divBdr>
    </w:div>
    <w:div w:id="1838576201">
      <w:bodyDiv w:val="1"/>
      <w:marLeft w:val="0"/>
      <w:marRight w:val="0"/>
      <w:marTop w:val="0"/>
      <w:marBottom w:val="0"/>
      <w:divBdr>
        <w:top w:val="none" w:sz="0" w:space="0" w:color="auto"/>
        <w:left w:val="none" w:sz="0" w:space="0" w:color="auto"/>
        <w:bottom w:val="none" w:sz="0" w:space="0" w:color="auto"/>
        <w:right w:val="none" w:sz="0" w:space="0" w:color="auto"/>
      </w:divBdr>
    </w:div>
    <w:div w:id="1838762447">
      <w:bodyDiv w:val="1"/>
      <w:marLeft w:val="0"/>
      <w:marRight w:val="0"/>
      <w:marTop w:val="0"/>
      <w:marBottom w:val="0"/>
      <w:divBdr>
        <w:top w:val="none" w:sz="0" w:space="0" w:color="auto"/>
        <w:left w:val="none" w:sz="0" w:space="0" w:color="auto"/>
        <w:bottom w:val="none" w:sz="0" w:space="0" w:color="auto"/>
        <w:right w:val="none" w:sz="0" w:space="0" w:color="auto"/>
      </w:divBdr>
    </w:div>
    <w:div w:id="1841850210">
      <w:bodyDiv w:val="1"/>
      <w:marLeft w:val="0"/>
      <w:marRight w:val="0"/>
      <w:marTop w:val="0"/>
      <w:marBottom w:val="0"/>
      <w:divBdr>
        <w:top w:val="none" w:sz="0" w:space="0" w:color="auto"/>
        <w:left w:val="none" w:sz="0" w:space="0" w:color="auto"/>
        <w:bottom w:val="none" w:sz="0" w:space="0" w:color="auto"/>
        <w:right w:val="none" w:sz="0" w:space="0" w:color="auto"/>
      </w:divBdr>
    </w:div>
    <w:div w:id="1842692963">
      <w:bodyDiv w:val="1"/>
      <w:marLeft w:val="0"/>
      <w:marRight w:val="0"/>
      <w:marTop w:val="0"/>
      <w:marBottom w:val="0"/>
      <w:divBdr>
        <w:top w:val="none" w:sz="0" w:space="0" w:color="auto"/>
        <w:left w:val="none" w:sz="0" w:space="0" w:color="auto"/>
        <w:bottom w:val="none" w:sz="0" w:space="0" w:color="auto"/>
        <w:right w:val="none" w:sz="0" w:space="0" w:color="auto"/>
      </w:divBdr>
    </w:div>
    <w:div w:id="1846554670">
      <w:bodyDiv w:val="1"/>
      <w:marLeft w:val="0"/>
      <w:marRight w:val="0"/>
      <w:marTop w:val="0"/>
      <w:marBottom w:val="0"/>
      <w:divBdr>
        <w:top w:val="none" w:sz="0" w:space="0" w:color="auto"/>
        <w:left w:val="none" w:sz="0" w:space="0" w:color="auto"/>
        <w:bottom w:val="none" w:sz="0" w:space="0" w:color="auto"/>
        <w:right w:val="none" w:sz="0" w:space="0" w:color="auto"/>
      </w:divBdr>
    </w:div>
    <w:div w:id="1857696237">
      <w:bodyDiv w:val="1"/>
      <w:marLeft w:val="0"/>
      <w:marRight w:val="0"/>
      <w:marTop w:val="0"/>
      <w:marBottom w:val="0"/>
      <w:divBdr>
        <w:top w:val="none" w:sz="0" w:space="0" w:color="auto"/>
        <w:left w:val="none" w:sz="0" w:space="0" w:color="auto"/>
        <w:bottom w:val="none" w:sz="0" w:space="0" w:color="auto"/>
        <w:right w:val="none" w:sz="0" w:space="0" w:color="auto"/>
      </w:divBdr>
    </w:div>
    <w:div w:id="1858808681">
      <w:bodyDiv w:val="1"/>
      <w:marLeft w:val="0"/>
      <w:marRight w:val="0"/>
      <w:marTop w:val="0"/>
      <w:marBottom w:val="0"/>
      <w:divBdr>
        <w:top w:val="none" w:sz="0" w:space="0" w:color="auto"/>
        <w:left w:val="none" w:sz="0" w:space="0" w:color="auto"/>
        <w:bottom w:val="none" w:sz="0" w:space="0" w:color="auto"/>
        <w:right w:val="none" w:sz="0" w:space="0" w:color="auto"/>
      </w:divBdr>
    </w:div>
    <w:div w:id="1862620538">
      <w:bodyDiv w:val="1"/>
      <w:marLeft w:val="0"/>
      <w:marRight w:val="0"/>
      <w:marTop w:val="0"/>
      <w:marBottom w:val="0"/>
      <w:divBdr>
        <w:top w:val="none" w:sz="0" w:space="0" w:color="auto"/>
        <w:left w:val="none" w:sz="0" w:space="0" w:color="auto"/>
        <w:bottom w:val="none" w:sz="0" w:space="0" w:color="auto"/>
        <w:right w:val="none" w:sz="0" w:space="0" w:color="auto"/>
      </w:divBdr>
    </w:div>
    <w:div w:id="1867476507">
      <w:bodyDiv w:val="1"/>
      <w:marLeft w:val="0"/>
      <w:marRight w:val="0"/>
      <w:marTop w:val="0"/>
      <w:marBottom w:val="0"/>
      <w:divBdr>
        <w:top w:val="none" w:sz="0" w:space="0" w:color="auto"/>
        <w:left w:val="none" w:sz="0" w:space="0" w:color="auto"/>
        <w:bottom w:val="none" w:sz="0" w:space="0" w:color="auto"/>
        <w:right w:val="none" w:sz="0" w:space="0" w:color="auto"/>
      </w:divBdr>
    </w:div>
    <w:div w:id="1871725772">
      <w:bodyDiv w:val="1"/>
      <w:marLeft w:val="0"/>
      <w:marRight w:val="0"/>
      <w:marTop w:val="0"/>
      <w:marBottom w:val="0"/>
      <w:divBdr>
        <w:top w:val="none" w:sz="0" w:space="0" w:color="auto"/>
        <w:left w:val="none" w:sz="0" w:space="0" w:color="auto"/>
        <w:bottom w:val="none" w:sz="0" w:space="0" w:color="auto"/>
        <w:right w:val="none" w:sz="0" w:space="0" w:color="auto"/>
      </w:divBdr>
    </w:div>
    <w:div w:id="1874922185">
      <w:bodyDiv w:val="1"/>
      <w:marLeft w:val="0"/>
      <w:marRight w:val="0"/>
      <w:marTop w:val="0"/>
      <w:marBottom w:val="0"/>
      <w:divBdr>
        <w:top w:val="none" w:sz="0" w:space="0" w:color="auto"/>
        <w:left w:val="none" w:sz="0" w:space="0" w:color="auto"/>
        <w:bottom w:val="none" w:sz="0" w:space="0" w:color="auto"/>
        <w:right w:val="none" w:sz="0" w:space="0" w:color="auto"/>
      </w:divBdr>
    </w:div>
    <w:div w:id="1884441294">
      <w:bodyDiv w:val="1"/>
      <w:marLeft w:val="0"/>
      <w:marRight w:val="0"/>
      <w:marTop w:val="0"/>
      <w:marBottom w:val="0"/>
      <w:divBdr>
        <w:top w:val="none" w:sz="0" w:space="0" w:color="auto"/>
        <w:left w:val="none" w:sz="0" w:space="0" w:color="auto"/>
        <w:bottom w:val="none" w:sz="0" w:space="0" w:color="auto"/>
        <w:right w:val="none" w:sz="0" w:space="0" w:color="auto"/>
      </w:divBdr>
    </w:div>
    <w:div w:id="1885756374">
      <w:bodyDiv w:val="1"/>
      <w:marLeft w:val="0"/>
      <w:marRight w:val="0"/>
      <w:marTop w:val="0"/>
      <w:marBottom w:val="0"/>
      <w:divBdr>
        <w:top w:val="none" w:sz="0" w:space="0" w:color="auto"/>
        <w:left w:val="none" w:sz="0" w:space="0" w:color="auto"/>
        <w:bottom w:val="none" w:sz="0" w:space="0" w:color="auto"/>
        <w:right w:val="none" w:sz="0" w:space="0" w:color="auto"/>
      </w:divBdr>
    </w:div>
    <w:div w:id="1894079412">
      <w:bodyDiv w:val="1"/>
      <w:marLeft w:val="0"/>
      <w:marRight w:val="0"/>
      <w:marTop w:val="0"/>
      <w:marBottom w:val="0"/>
      <w:divBdr>
        <w:top w:val="none" w:sz="0" w:space="0" w:color="auto"/>
        <w:left w:val="none" w:sz="0" w:space="0" w:color="auto"/>
        <w:bottom w:val="none" w:sz="0" w:space="0" w:color="auto"/>
        <w:right w:val="none" w:sz="0" w:space="0" w:color="auto"/>
      </w:divBdr>
    </w:div>
    <w:div w:id="1896548853">
      <w:bodyDiv w:val="1"/>
      <w:marLeft w:val="0"/>
      <w:marRight w:val="0"/>
      <w:marTop w:val="0"/>
      <w:marBottom w:val="0"/>
      <w:divBdr>
        <w:top w:val="none" w:sz="0" w:space="0" w:color="auto"/>
        <w:left w:val="none" w:sz="0" w:space="0" w:color="auto"/>
        <w:bottom w:val="none" w:sz="0" w:space="0" w:color="auto"/>
        <w:right w:val="none" w:sz="0" w:space="0" w:color="auto"/>
      </w:divBdr>
    </w:div>
    <w:div w:id="1897469433">
      <w:bodyDiv w:val="1"/>
      <w:marLeft w:val="0"/>
      <w:marRight w:val="0"/>
      <w:marTop w:val="0"/>
      <w:marBottom w:val="0"/>
      <w:divBdr>
        <w:top w:val="none" w:sz="0" w:space="0" w:color="auto"/>
        <w:left w:val="none" w:sz="0" w:space="0" w:color="auto"/>
        <w:bottom w:val="none" w:sz="0" w:space="0" w:color="auto"/>
        <w:right w:val="none" w:sz="0" w:space="0" w:color="auto"/>
      </w:divBdr>
    </w:div>
    <w:div w:id="1898008447">
      <w:bodyDiv w:val="1"/>
      <w:marLeft w:val="0"/>
      <w:marRight w:val="0"/>
      <w:marTop w:val="0"/>
      <w:marBottom w:val="0"/>
      <w:divBdr>
        <w:top w:val="none" w:sz="0" w:space="0" w:color="auto"/>
        <w:left w:val="none" w:sz="0" w:space="0" w:color="auto"/>
        <w:bottom w:val="none" w:sz="0" w:space="0" w:color="auto"/>
        <w:right w:val="none" w:sz="0" w:space="0" w:color="auto"/>
      </w:divBdr>
    </w:div>
    <w:div w:id="1900020409">
      <w:bodyDiv w:val="1"/>
      <w:marLeft w:val="0"/>
      <w:marRight w:val="0"/>
      <w:marTop w:val="0"/>
      <w:marBottom w:val="0"/>
      <w:divBdr>
        <w:top w:val="none" w:sz="0" w:space="0" w:color="auto"/>
        <w:left w:val="none" w:sz="0" w:space="0" w:color="auto"/>
        <w:bottom w:val="none" w:sz="0" w:space="0" w:color="auto"/>
        <w:right w:val="none" w:sz="0" w:space="0" w:color="auto"/>
      </w:divBdr>
    </w:div>
    <w:div w:id="1902590528">
      <w:bodyDiv w:val="1"/>
      <w:marLeft w:val="0"/>
      <w:marRight w:val="0"/>
      <w:marTop w:val="0"/>
      <w:marBottom w:val="0"/>
      <w:divBdr>
        <w:top w:val="none" w:sz="0" w:space="0" w:color="auto"/>
        <w:left w:val="none" w:sz="0" w:space="0" w:color="auto"/>
        <w:bottom w:val="none" w:sz="0" w:space="0" w:color="auto"/>
        <w:right w:val="none" w:sz="0" w:space="0" w:color="auto"/>
      </w:divBdr>
    </w:div>
    <w:div w:id="1905992800">
      <w:bodyDiv w:val="1"/>
      <w:marLeft w:val="0"/>
      <w:marRight w:val="0"/>
      <w:marTop w:val="0"/>
      <w:marBottom w:val="0"/>
      <w:divBdr>
        <w:top w:val="none" w:sz="0" w:space="0" w:color="auto"/>
        <w:left w:val="none" w:sz="0" w:space="0" w:color="auto"/>
        <w:bottom w:val="none" w:sz="0" w:space="0" w:color="auto"/>
        <w:right w:val="none" w:sz="0" w:space="0" w:color="auto"/>
      </w:divBdr>
    </w:div>
    <w:div w:id="1912697114">
      <w:bodyDiv w:val="1"/>
      <w:marLeft w:val="0"/>
      <w:marRight w:val="0"/>
      <w:marTop w:val="0"/>
      <w:marBottom w:val="0"/>
      <w:divBdr>
        <w:top w:val="none" w:sz="0" w:space="0" w:color="auto"/>
        <w:left w:val="none" w:sz="0" w:space="0" w:color="auto"/>
        <w:bottom w:val="none" w:sz="0" w:space="0" w:color="auto"/>
        <w:right w:val="none" w:sz="0" w:space="0" w:color="auto"/>
      </w:divBdr>
    </w:div>
    <w:div w:id="1913268365">
      <w:bodyDiv w:val="1"/>
      <w:marLeft w:val="0"/>
      <w:marRight w:val="0"/>
      <w:marTop w:val="0"/>
      <w:marBottom w:val="0"/>
      <w:divBdr>
        <w:top w:val="none" w:sz="0" w:space="0" w:color="auto"/>
        <w:left w:val="none" w:sz="0" w:space="0" w:color="auto"/>
        <w:bottom w:val="none" w:sz="0" w:space="0" w:color="auto"/>
        <w:right w:val="none" w:sz="0" w:space="0" w:color="auto"/>
      </w:divBdr>
    </w:div>
    <w:div w:id="1914075936">
      <w:bodyDiv w:val="1"/>
      <w:marLeft w:val="0"/>
      <w:marRight w:val="0"/>
      <w:marTop w:val="0"/>
      <w:marBottom w:val="0"/>
      <w:divBdr>
        <w:top w:val="none" w:sz="0" w:space="0" w:color="auto"/>
        <w:left w:val="none" w:sz="0" w:space="0" w:color="auto"/>
        <w:bottom w:val="none" w:sz="0" w:space="0" w:color="auto"/>
        <w:right w:val="none" w:sz="0" w:space="0" w:color="auto"/>
      </w:divBdr>
    </w:div>
    <w:div w:id="1923443603">
      <w:bodyDiv w:val="1"/>
      <w:marLeft w:val="0"/>
      <w:marRight w:val="0"/>
      <w:marTop w:val="0"/>
      <w:marBottom w:val="0"/>
      <w:divBdr>
        <w:top w:val="none" w:sz="0" w:space="0" w:color="auto"/>
        <w:left w:val="none" w:sz="0" w:space="0" w:color="auto"/>
        <w:bottom w:val="none" w:sz="0" w:space="0" w:color="auto"/>
        <w:right w:val="none" w:sz="0" w:space="0" w:color="auto"/>
      </w:divBdr>
    </w:div>
    <w:div w:id="1925187206">
      <w:bodyDiv w:val="1"/>
      <w:marLeft w:val="0"/>
      <w:marRight w:val="0"/>
      <w:marTop w:val="0"/>
      <w:marBottom w:val="0"/>
      <w:divBdr>
        <w:top w:val="none" w:sz="0" w:space="0" w:color="auto"/>
        <w:left w:val="none" w:sz="0" w:space="0" w:color="auto"/>
        <w:bottom w:val="none" w:sz="0" w:space="0" w:color="auto"/>
        <w:right w:val="none" w:sz="0" w:space="0" w:color="auto"/>
      </w:divBdr>
    </w:div>
    <w:div w:id="1936211177">
      <w:bodyDiv w:val="1"/>
      <w:marLeft w:val="0"/>
      <w:marRight w:val="0"/>
      <w:marTop w:val="0"/>
      <w:marBottom w:val="0"/>
      <w:divBdr>
        <w:top w:val="none" w:sz="0" w:space="0" w:color="auto"/>
        <w:left w:val="none" w:sz="0" w:space="0" w:color="auto"/>
        <w:bottom w:val="none" w:sz="0" w:space="0" w:color="auto"/>
        <w:right w:val="none" w:sz="0" w:space="0" w:color="auto"/>
      </w:divBdr>
    </w:div>
    <w:div w:id="1937010174">
      <w:bodyDiv w:val="1"/>
      <w:marLeft w:val="0"/>
      <w:marRight w:val="0"/>
      <w:marTop w:val="0"/>
      <w:marBottom w:val="0"/>
      <w:divBdr>
        <w:top w:val="none" w:sz="0" w:space="0" w:color="auto"/>
        <w:left w:val="none" w:sz="0" w:space="0" w:color="auto"/>
        <w:bottom w:val="none" w:sz="0" w:space="0" w:color="auto"/>
        <w:right w:val="none" w:sz="0" w:space="0" w:color="auto"/>
      </w:divBdr>
    </w:div>
    <w:div w:id="1947231060">
      <w:bodyDiv w:val="1"/>
      <w:marLeft w:val="0"/>
      <w:marRight w:val="0"/>
      <w:marTop w:val="0"/>
      <w:marBottom w:val="0"/>
      <w:divBdr>
        <w:top w:val="none" w:sz="0" w:space="0" w:color="auto"/>
        <w:left w:val="none" w:sz="0" w:space="0" w:color="auto"/>
        <w:bottom w:val="none" w:sz="0" w:space="0" w:color="auto"/>
        <w:right w:val="none" w:sz="0" w:space="0" w:color="auto"/>
      </w:divBdr>
    </w:div>
    <w:div w:id="1949578563">
      <w:bodyDiv w:val="1"/>
      <w:marLeft w:val="0"/>
      <w:marRight w:val="0"/>
      <w:marTop w:val="0"/>
      <w:marBottom w:val="0"/>
      <w:divBdr>
        <w:top w:val="none" w:sz="0" w:space="0" w:color="auto"/>
        <w:left w:val="none" w:sz="0" w:space="0" w:color="auto"/>
        <w:bottom w:val="none" w:sz="0" w:space="0" w:color="auto"/>
        <w:right w:val="none" w:sz="0" w:space="0" w:color="auto"/>
      </w:divBdr>
    </w:div>
    <w:div w:id="1949893963">
      <w:bodyDiv w:val="1"/>
      <w:marLeft w:val="0"/>
      <w:marRight w:val="0"/>
      <w:marTop w:val="0"/>
      <w:marBottom w:val="0"/>
      <w:divBdr>
        <w:top w:val="none" w:sz="0" w:space="0" w:color="auto"/>
        <w:left w:val="none" w:sz="0" w:space="0" w:color="auto"/>
        <w:bottom w:val="none" w:sz="0" w:space="0" w:color="auto"/>
        <w:right w:val="none" w:sz="0" w:space="0" w:color="auto"/>
      </w:divBdr>
    </w:div>
    <w:div w:id="1955864154">
      <w:bodyDiv w:val="1"/>
      <w:marLeft w:val="0"/>
      <w:marRight w:val="0"/>
      <w:marTop w:val="0"/>
      <w:marBottom w:val="0"/>
      <w:divBdr>
        <w:top w:val="none" w:sz="0" w:space="0" w:color="auto"/>
        <w:left w:val="none" w:sz="0" w:space="0" w:color="auto"/>
        <w:bottom w:val="none" w:sz="0" w:space="0" w:color="auto"/>
        <w:right w:val="none" w:sz="0" w:space="0" w:color="auto"/>
      </w:divBdr>
    </w:div>
    <w:div w:id="1970697371">
      <w:bodyDiv w:val="1"/>
      <w:marLeft w:val="0"/>
      <w:marRight w:val="0"/>
      <w:marTop w:val="0"/>
      <w:marBottom w:val="0"/>
      <w:divBdr>
        <w:top w:val="none" w:sz="0" w:space="0" w:color="auto"/>
        <w:left w:val="none" w:sz="0" w:space="0" w:color="auto"/>
        <w:bottom w:val="none" w:sz="0" w:space="0" w:color="auto"/>
        <w:right w:val="none" w:sz="0" w:space="0" w:color="auto"/>
      </w:divBdr>
    </w:div>
    <w:div w:id="1973557660">
      <w:bodyDiv w:val="1"/>
      <w:marLeft w:val="0"/>
      <w:marRight w:val="0"/>
      <w:marTop w:val="0"/>
      <w:marBottom w:val="0"/>
      <w:divBdr>
        <w:top w:val="none" w:sz="0" w:space="0" w:color="auto"/>
        <w:left w:val="none" w:sz="0" w:space="0" w:color="auto"/>
        <w:bottom w:val="none" w:sz="0" w:space="0" w:color="auto"/>
        <w:right w:val="none" w:sz="0" w:space="0" w:color="auto"/>
      </w:divBdr>
    </w:div>
    <w:div w:id="1973709865">
      <w:bodyDiv w:val="1"/>
      <w:marLeft w:val="0"/>
      <w:marRight w:val="0"/>
      <w:marTop w:val="0"/>
      <w:marBottom w:val="0"/>
      <w:divBdr>
        <w:top w:val="none" w:sz="0" w:space="0" w:color="auto"/>
        <w:left w:val="none" w:sz="0" w:space="0" w:color="auto"/>
        <w:bottom w:val="none" w:sz="0" w:space="0" w:color="auto"/>
        <w:right w:val="none" w:sz="0" w:space="0" w:color="auto"/>
      </w:divBdr>
    </w:div>
    <w:div w:id="1976333412">
      <w:bodyDiv w:val="1"/>
      <w:marLeft w:val="0"/>
      <w:marRight w:val="0"/>
      <w:marTop w:val="0"/>
      <w:marBottom w:val="0"/>
      <w:divBdr>
        <w:top w:val="none" w:sz="0" w:space="0" w:color="auto"/>
        <w:left w:val="none" w:sz="0" w:space="0" w:color="auto"/>
        <w:bottom w:val="none" w:sz="0" w:space="0" w:color="auto"/>
        <w:right w:val="none" w:sz="0" w:space="0" w:color="auto"/>
      </w:divBdr>
    </w:div>
    <w:div w:id="1977442913">
      <w:bodyDiv w:val="1"/>
      <w:marLeft w:val="0"/>
      <w:marRight w:val="0"/>
      <w:marTop w:val="0"/>
      <w:marBottom w:val="0"/>
      <w:divBdr>
        <w:top w:val="none" w:sz="0" w:space="0" w:color="auto"/>
        <w:left w:val="none" w:sz="0" w:space="0" w:color="auto"/>
        <w:bottom w:val="none" w:sz="0" w:space="0" w:color="auto"/>
        <w:right w:val="none" w:sz="0" w:space="0" w:color="auto"/>
      </w:divBdr>
    </w:div>
    <w:div w:id="1982031561">
      <w:bodyDiv w:val="1"/>
      <w:marLeft w:val="0"/>
      <w:marRight w:val="0"/>
      <w:marTop w:val="0"/>
      <w:marBottom w:val="0"/>
      <w:divBdr>
        <w:top w:val="none" w:sz="0" w:space="0" w:color="auto"/>
        <w:left w:val="none" w:sz="0" w:space="0" w:color="auto"/>
        <w:bottom w:val="none" w:sz="0" w:space="0" w:color="auto"/>
        <w:right w:val="none" w:sz="0" w:space="0" w:color="auto"/>
      </w:divBdr>
    </w:div>
    <w:div w:id="1982156192">
      <w:bodyDiv w:val="1"/>
      <w:marLeft w:val="0"/>
      <w:marRight w:val="0"/>
      <w:marTop w:val="0"/>
      <w:marBottom w:val="0"/>
      <w:divBdr>
        <w:top w:val="none" w:sz="0" w:space="0" w:color="auto"/>
        <w:left w:val="none" w:sz="0" w:space="0" w:color="auto"/>
        <w:bottom w:val="none" w:sz="0" w:space="0" w:color="auto"/>
        <w:right w:val="none" w:sz="0" w:space="0" w:color="auto"/>
      </w:divBdr>
    </w:div>
    <w:div w:id="1985574293">
      <w:bodyDiv w:val="1"/>
      <w:marLeft w:val="0"/>
      <w:marRight w:val="0"/>
      <w:marTop w:val="0"/>
      <w:marBottom w:val="0"/>
      <w:divBdr>
        <w:top w:val="none" w:sz="0" w:space="0" w:color="auto"/>
        <w:left w:val="none" w:sz="0" w:space="0" w:color="auto"/>
        <w:bottom w:val="none" w:sz="0" w:space="0" w:color="auto"/>
        <w:right w:val="none" w:sz="0" w:space="0" w:color="auto"/>
      </w:divBdr>
    </w:div>
    <w:div w:id="1989091846">
      <w:bodyDiv w:val="1"/>
      <w:marLeft w:val="0"/>
      <w:marRight w:val="0"/>
      <w:marTop w:val="0"/>
      <w:marBottom w:val="0"/>
      <w:divBdr>
        <w:top w:val="none" w:sz="0" w:space="0" w:color="auto"/>
        <w:left w:val="none" w:sz="0" w:space="0" w:color="auto"/>
        <w:bottom w:val="none" w:sz="0" w:space="0" w:color="auto"/>
        <w:right w:val="none" w:sz="0" w:space="0" w:color="auto"/>
      </w:divBdr>
    </w:div>
    <w:div w:id="1991858490">
      <w:bodyDiv w:val="1"/>
      <w:marLeft w:val="0"/>
      <w:marRight w:val="0"/>
      <w:marTop w:val="0"/>
      <w:marBottom w:val="0"/>
      <w:divBdr>
        <w:top w:val="none" w:sz="0" w:space="0" w:color="auto"/>
        <w:left w:val="none" w:sz="0" w:space="0" w:color="auto"/>
        <w:bottom w:val="none" w:sz="0" w:space="0" w:color="auto"/>
        <w:right w:val="none" w:sz="0" w:space="0" w:color="auto"/>
      </w:divBdr>
    </w:div>
    <w:div w:id="1993439885">
      <w:bodyDiv w:val="1"/>
      <w:marLeft w:val="0"/>
      <w:marRight w:val="0"/>
      <w:marTop w:val="0"/>
      <w:marBottom w:val="0"/>
      <w:divBdr>
        <w:top w:val="none" w:sz="0" w:space="0" w:color="auto"/>
        <w:left w:val="none" w:sz="0" w:space="0" w:color="auto"/>
        <w:bottom w:val="none" w:sz="0" w:space="0" w:color="auto"/>
        <w:right w:val="none" w:sz="0" w:space="0" w:color="auto"/>
      </w:divBdr>
    </w:div>
    <w:div w:id="1994066301">
      <w:bodyDiv w:val="1"/>
      <w:marLeft w:val="0"/>
      <w:marRight w:val="0"/>
      <w:marTop w:val="0"/>
      <w:marBottom w:val="0"/>
      <w:divBdr>
        <w:top w:val="none" w:sz="0" w:space="0" w:color="auto"/>
        <w:left w:val="none" w:sz="0" w:space="0" w:color="auto"/>
        <w:bottom w:val="none" w:sz="0" w:space="0" w:color="auto"/>
        <w:right w:val="none" w:sz="0" w:space="0" w:color="auto"/>
      </w:divBdr>
    </w:div>
    <w:div w:id="1994330236">
      <w:bodyDiv w:val="1"/>
      <w:marLeft w:val="0"/>
      <w:marRight w:val="0"/>
      <w:marTop w:val="0"/>
      <w:marBottom w:val="0"/>
      <w:divBdr>
        <w:top w:val="none" w:sz="0" w:space="0" w:color="auto"/>
        <w:left w:val="none" w:sz="0" w:space="0" w:color="auto"/>
        <w:bottom w:val="none" w:sz="0" w:space="0" w:color="auto"/>
        <w:right w:val="none" w:sz="0" w:space="0" w:color="auto"/>
      </w:divBdr>
    </w:div>
    <w:div w:id="1998458397">
      <w:bodyDiv w:val="1"/>
      <w:marLeft w:val="0"/>
      <w:marRight w:val="0"/>
      <w:marTop w:val="0"/>
      <w:marBottom w:val="0"/>
      <w:divBdr>
        <w:top w:val="none" w:sz="0" w:space="0" w:color="auto"/>
        <w:left w:val="none" w:sz="0" w:space="0" w:color="auto"/>
        <w:bottom w:val="none" w:sz="0" w:space="0" w:color="auto"/>
        <w:right w:val="none" w:sz="0" w:space="0" w:color="auto"/>
      </w:divBdr>
    </w:div>
    <w:div w:id="2000845652">
      <w:bodyDiv w:val="1"/>
      <w:marLeft w:val="0"/>
      <w:marRight w:val="0"/>
      <w:marTop w:val="0"/>
      <w:marBottom w:val="0"/>
      <w:divBdr>
        <w:top w:val="none" w:sz="0" w:space="0" w:color="auto"/>
        <w:left w:val="none" w:sz="0" w:space="0" w:color="auto"/>
        <w:bottom w:val="none" w:sz="0" w:space="0" w:color="auto"/>
        <w:right w:val="none" w:sz="0" w:space="0" w:color="auto"/>
      </w:divBdr>
    </w:div>
    <w:div w:id="2005350891">
      <w:bodyDiv w:val="1"/>
      <w:marLeft w:val="0"/>
      <w:marRight w:val="0"/>
      <w:marTop w:val="0"/>
      <w:marBottom w:val="0"/>
      <w:divBdr>
        <w:top w:val="none" w:sz="0" w:space="0" w:color="auto"/>
        <w:left w:val="none" w:sz="0" w:space="0" w:color="auto"/>
        <w:bottom w:val="none" w:sz="0" w:space="0" w:color="auto"/>
        <w:right w:val="none" w:sz="0" w:space="0" w:color="auto"/>
      </w:divBdr>
    </w:div>
    <w:div w:id="2008819792">
      <w:bodyDiv w:val="1"/>
      <w:marLeft w:val="0"/>
      <w:marRight w:val="0"/>
      <w:marTop w:val="0"/>
      <w:marBottom w:val="0"/>
      <w:divBdr>
        <w:top w:val="none" w:sz="0" w:space="0" w:color="auto"/>
        <w:left w:val="none" w:sz="0" w:space="0" w:color="auto"/>
        <w:bottom w:val="none" w:sz="0" w:space="0" w:color="auto"/>
        <w:right w:val="none" w:sz="0" w:space="0" w:color="auto"/>
      </w:divBdr>
    </w:div>
    <w:div w:id="2009020415">
      <w:bodyDiv w:val="1"/>
      <w:marLeft w:val="0"/>
      <w:marRight w:val="0"/>
      <w:marTop w:val="0"/>
      <w:marBottom w:val="0"/>
      <w:divBdr>
        <w:top w:val="none" w:sz="0" w:space="0" w:color="auto"/>
        <w:left w:val="none" w:sz="0" w:space="0" w:color="auto"/>
        <w:bottom w:val="none" w:sz="0" w:space="0" w:color="auto"/>
        <w:right w:val="none" w:sz="0" w:space="0" w:color="auto"/>
      </w:divBdr>
    </w:div>
    <w:div w:id="2010055934">
      <w:bodyDiv w:val="1"/>
      <w:marLeft w:val="0"/>
      <w:marRight w:val="0"/>
      <w:marTop w:val="0"/>
      <w:marBottom w:val="0"/>
      <w:divBdr>
        <w:top w:val="none" w:sz="0" w:space="0" w:color="auto"/>
        <w:left w:val="none" w:sz="0" w:space="0" w:color="auto"/>
        <w:bottom w:val="none" w:sz="0" w:space="0" w:color="auto"/>
        <w:right w:val="none" w:sz="0" w:space="0" w:color="auto"/>
      </w:divBdr>
    </w:div>
    <w:div w:id="2023311196">
      <w:bodyDiv w:val="1"/>
      <w:marLeft w:val="0"/>
      <w:marRight w:val="0"/>
      <w:marTop w:val="0"/>
      <w:marBottom w:val="0"/>
      <w:divBdr>
        <w:top w:val="none" w:sz="0" w:space="0" w:color="auto"/>
        <w:left w:val="none" w:sz="0" w:space="0" w:color="auto"/>
        <w:bottom w:val="none" w:sz="0" w:space="0" w:color="auto"/>
        <w:right w:val="none" w:sz="0" w:space="0" w:color="auto"/>
      </w:divBdr>
    </w:div>
    <w:div w:id="2024549185">
      <w:bodyDiv w:val="1"/>
      <w:marLeft w:val="0"/>
      <w:marRight w:val="0"/>
      <w:marTop w:val="0"/>
      <w:marBottom w:val="0"/>
      <w:divBdr>
        <w:top w:val="none" w:sz="0" w:space="0" w:color="auto"/>
        <w:left w:val="none" w:sz="0" w:space="0" w:color="auto"/>
        <w:bottom w:val="none" w:sz="0" w:space="0" w:color="auto"/>
        <w:right w:val="none" w:sz="0" w:space="0" w:color="auto"/>
      </w:divBdr>
    </w:div>
    <w:div w:id="2025092505">
      <w:bodyDiv w:val="1"/>
      <w:marLeft w:val="0"/>
      <w:marRight w:val="0"/>
      <w:marTop w:val="0"/>
      <w:marBottom w:val="0"/>
      <w:divBdr>
        <w:top w:val="none" w:sz="0" w:space="0" w:color="auto"/>
        <w:left w:val="none" w:sz="0" w:space="0" w:color="auto"/>
        <w:bottom w:val="none" w:sz="0" w:space="0" w:color="auto"/>
        <w:right w:val="none" w:sz="0" w:space="0" w:color="auto"/>
      </w:divBdr>
    </w:div>
    <w:div w:id="2026903867">
      <w:bodyDiv w:val="1"/>
      <w:marLeft w:val="0"/>
      <w:marRight w:val="0"/>
      <w:marTop w:val="0"/>
      <w:marBottom w:val="0"/>
      <w:divBdr>
        <w:top w:val="none" w:sz="0" w:space="0" w:color="auto"/>
        <w:left w:val="none" w:sz="0" w:space="0" w:color="auto"/>
        <w:bottom w:val="none" w:sz="0" w:space="0" w:color="auto"/>
        <w:right w:val="none" w:sz="0" w:space="0" w:color="auto"/>
      </w:divBdr>
    </w:div>
    <w:div w:id="2027095576">
      <w:bodyDiv w:val="1"/>
      <w:marLeft w:val="0"/>
      <w:marRight w:val="0"/>
      <w:marTop w:val="0"/>
      <w:marBottom w:val="0"/>
      <w:divBdr>
        <w:top w:val="none" w:sz="0" w:space="0" w:color="auto"/>
        <w:left w:val="none" w:sz="0" w:space="0" w:color="auto"/>
        <w:bottom w:val="none" w:sz="0" w:space="0" w:color="auto"/>
        <w:right w:val="none" w:sz="0" w:space="0" w:color="auto"/>
      </w:divBdr>
    </w:div>
    <w:div w:id="2027440706">
      <w:bodyDiv w:val="1"/>
      <w:marLeft w:val="0"/>
      <w:marRight w:val="0"/>
      <w:marTop w:val="0"/>
      <w:marBottom w:val="0"/>
      <w:divBdr>
        <w:top w:val="none" w:sz="0" w:space="0" w:color="auto"/>
        <w:left w:val="none" w:sz="0" w:space="0" w:color="auto"/>
        <w:bottom w:val="none" w:sz="0" w:space="0" w:color="auto"/>
        <w:right w:val="none" w:sz="0" w:space="0" w:color="auto"/>
      </w:divBdr>
    </w:div>
    <w:div w:id="2029598582">
      <w:bodyDiv w:val="1"/>
      <w:marLeft w:val="0"/>
      <w:marRight w:val="0"/>
      <w:marTop w:val="0"/>
      <w:marBottom w:val="0"/>
      <w:divBdr>
        <w:top w:val="none" w:sz="0" w:space="0" w:color="auto"/>
        <w:left w:val="none" w:sz="0" w:space="0" w:color="auto"/>
        <w:bottom w:val="none" w:sz="0" w:space="0" w:color="auto"/>
        <w:right w:val="none" w:sz="0" w:space="0" w:color="auto"/>
      </w:divBdr>
    </w:div>
    <w:div w:id="2032369399">
      <w:bodyDiv w:val="1"/>
      <w:marLeft w:val="0"/>
      <w:marRight w:val="0"/>
      <w:marTop w:val="0"/>
      <w:marBottom w:val="0"/>
      <w:divBdr>
        <w:top w:val="none" w:sz="0" w:space="0" w:color="auto"/>
        <w:left w:val="none" w:sz="0" w:space="0" w:color="auto"/>
        <w:bottom w:val="none" w:sz="0" w:space="0" w:color="auto"/>
        <w:right w:val="none" w:sz="0" w:space="0" w:color="auto"/>
      </w:divBdr>
    </w:div>
    <w:div w:id="2037191384">
      <w:bodyDiv w:val="1"/>
      <w:marLeft w:val="0"/>
      <w:marRight w:val="0"/>
      <w:marTop w:val="0"/>
      <w:marBottom w:val="0"/>
      <w:divBdr>
        <w:top w:val="none" w:sz="0" w:space="0" w:color="auto"/>
        <w:left w:val="none" w:sz="0" w:space="0" w:color="auto"/>
        <w:bottom w:val="none" w:sz="0" w:space="0" w:color="auto"/>
        <w:right w:val="none" w:sz="0" w:space="0" w:color="auto"/>
      </w:divBdr>
    </w:div>
    <w:div w:id="2037462202">
      <w:bodyDiv w:val="1"/>
      <w:marLeft w:val="0"/>
      <w:marRight w:val="0"/>
      <w:marTop w:val="0"/>
      <w:marBottom w:val="0"/>
      <w:divBdr>
        <w:top w:val="none" w:sz="0" w:space="0" w:color="auto"/>
        <w:left w:val="none" w:sz="0" w:space="0" w:color="auto"/>
        <w:bottom w:val="none" w:sz="0" w:space="0" w:color="auto"/>
        <w:right w:val="none" w:sz="0" w:space="0" w:color="auto"/>
      </w:divBdr>
    </w:div>
    <w:div w:id="2037580592">
      <w:bodyDiv w:val="1"/>
      <w:marLeft w:val="0"/>
      <w:marRight w:val="0"/>
      <w:marTop w:val="0"/>
      <w:marBottom w:val="0"/>
      <w:divBdr>
        <w:top w:val="none" w:sz="0" w:space="0" w:color="auto"/>
        <w:left w:val="none" w:sz="0" w:space="0" w:color="auto"/>
        <w:bottom w:val="none" w:sz="0" w:space="0" w:color="auto"/>
        <w:right w:val="none" w:sz="0" w:space="0" w:color="auto"/>
      </w:divBdr>
    </w:div>
    <w:div w:id="2043937448">
      <w:bodyDiv w:val="1"/>
      <w:marLeft w:val="0"/>
      <w:marRight w:val="0"/>
      <w:marTop w:val="0"/>
      <w:marBottom w:val="0"/>
      <w:divBdr>
        <w:top w:val="none" w:sz="0" w:space="0" w:color="auto"/>
        <w:left w:val="none" w:sz="0" w:space="0" w:color="auto"/>
        <w:bottom w:val="none" w:sz="0" w:space="0" w:color="auto"/>
        <w:right w:val="none" w:sz="0" w:space="0" w:color="auto"/>
      </w:divBdr>
    </w:div>
    <w:div w:id="2047364347">
      <w:bodyDiv w:val="1"/>
      <w:marLeft w:val="0"/>
      <w:marRight w:val="0"/>
      <w:marTop w:val="0"/>
      <w:marBottom w:val="0"/>
      <w:divBdr>
        <w:top w:val="none" w:sz="0" w:space="0" w:color="auto"/>
        <w:left w:val="none" w:sz="0" w:space="0" w:color="auto"/>
        <w:bottom w:val="none" w:sz="0" w:space="0" w:color="auto"/>
        <w:right w:val="none" w:sz="0" w:space="0" w:color="auto"/>
      </w:divBdr>
    </w:div>
    <w:div w:id="2056808287">
      <w:bodyDiv w:val="1"/>
      <w:marLeft w:val="0"/>
      <w:marRight w:val="0"/>
      <w:marTop w:val="0"/>
      <w:marBottom w:val="0"/>
      <w:divBdr>
        <w:top w:val="none" w:sz="0" w:space="0" w:color="auto"/>
        <w:left w:val="none" w:sz="0" w:space="0" w:color="auto"/>
        <w:bottom w:val="none" w:sz="0" w:space="0" w:color="auto"/>
        <w:right w:val="none" w:sz="0" w:space="0" w:color="auto"/>
      </w:divBdr>
    </w:div>
    <w:div w:id="2057654907">
      <w:bodyDiv w:val="1"/>
      <w:marLeft w:val="0"/>
      <w:marRight w:val="0"/>
      <w:marTop w:val="0"/>
      <w:marBottom w:val="0"/>
      <w:divBdr>
        <w:top w:val="none" w:sz="0" w:space="0" w:color="auto"/>
        <w:left w:val="none" w:sz="0" w:space="0" w:color="auto"/>
        <w:bottom w:val="none" w:sz="0" w:space="0" w:color="auto"/>
        <w:right w:val="none" w:sz="0" w:space="0" w:color="auto"/>
      </w:divBdr>
    </w:div>
    <w:div w:id="2059166716">
      <w:bodyDiv w:val="1"/>
      <w:marLeft w:val="0"/>
      <w:marRight w:val="0"/>
      <w:marTop w:val="0"/>
      <w:marBottom w:val="0"/>
      <w:divBdr>
        <w:top w:val="none" w:sz="0" w:space="0" w:color="auto"/>
        <w:left w:val="none" w:sz="0" w:space="0" w:color="auto"/>
        <w:bottom w:val="none" w:sz="0" w:space="0" w:color="auto"/>
        <w:right w:val="none" w:sz="0" w:space="0" w:color="auto"/>
      </w:divBdr>
    </w:div>
    <w:div w:id="2063362993">
      <w:bodyDiv w:val="1"/>
      <w:marLeft w:val="0"/>
      <w:marRight w:val="0"/>
      <w:marTop w:val="0"/>
      <w:marBottom w:val="0"/>
      <w:divBdr>
        <w:top w:val="none" w:sz="0" w:space="0" w:color="auto"/>
        <w:left w:val="none" w:sz="0" w:space="0" w:color="auto"/>
        <w:bottom w:val="none" w:sz="0" w:space="0" w:color="auto"/>
        <w:right w:val="none" w:sz="0" w:space="0" w:color="auto"/>
      </w:divBdr>
    </w:div>
    <w:div w:id="2065134445">
      <w:bodyDiv w:val="1"/>
      <w:marLeft w:val="0"/>
      <w:marRight w:val="0"/>
      <w:marTop w:val="0"/>
      <w:marBottom w:val="0"/>
      <w:divBdr>
        <w:top w:val="none" w:sz="0" w:space="0" w:color="auto"/>
        <w:left w:val="none" w:sz="0" w:space="0" w:color="auto"/>
        <w:bottom w:val="none" w:sz="0" w:space="0" w:color="auto"/>
        <w:right w:val="none" w:sz="0" w:space="0" w:color="auto"/>
      </w:divBdr>
    </w:div>
    <w:div w:id="2067802651">
      <w:bodyDiv w:val="1"/>
      <w:marLeft w:val="0"/>
      <w:marRight w:val="0"/>
      <w:marTop w:val="0"/>
      <w:marBottom w:val="0"/>
      <w:divBdr>
        <w:top w:val="none" w:sz="0" w:space="0" w:color="auto"/>
        <w:left w:val="none" w:sz="0" w:space="0" w:color="auto"/>
        <w:bottom w:val="none" w:sz="0" w:space="0" w:color="auto"/>
        <w:right w:val="none" w:sz="0" w:space="0" w:color="auto"/>
      </w:divBdr>
    </w:div>
    <w:div w:id="2070570707">
      <w:bodyDiv w:val="1"/>
      <w:marLeft w:val="0"/>
      <w:marRight w:val="0"/>
      <w:marTop w:val="0"/>
      <w:marBottom w:val="0"/>
      <w:divBdr>
        <w:top w:val="none" w:sz="0" w:space="0" w:color="auto"/>
        <w:left w:val="none" w:sz="0" w:space="0" w:color="auto"/>
        <w:bottom w:val="none" w:sz="0" w:space="0" w:color="auto"/>
        <w:right w:val="none" w:sz="0" w:space="0" w:color="auto"/>
      </w:divBdr>
    </w:div>
    <w:div w:id="2070571923">
      <w:bodyDiv w:val="1"/>
      <w:marLeft w:val="0"/>
      <w:marRight w:val="0"/>
      <w:marTop w:val="0"/>
      <w:marBottom w:val="0"/>
      <w:divBdr>
        <w:top w:val="none" w:sz="0" w:space="0" w:color="auto"/>
        <w:left w:val="none" w:sz="0" w:space="0" w:color="auto"/>
        <w:bottom w:val="none" w:sz="0" w:space="0" w:color="auto"/>
        <w:right w:val="none" w:sz="0" w:space="0" w:color="auto"/>
      </w:divBdr>
    </w:div>
    <w:div w:id="2071492184">
      <w:bodyDiv w:val="1"/>
      <w:marLeft w:val="0"/>
      <w:marRight w:val="0"/>
      <w:marTop w:val="0"/>
      <w:marBottom w:val="0"/>
      <w:divBdr>
        <w:top w:val="none" w:sz="0" w:space="0" w:color="auto"/>
        <w:left w:val="none" w:sz="0" w:space="0" w:color="auto"/>
        <w:bottom w:val="none" w:sz="0" w:space="0" w:color="auto"/>
        <w:right w:val="none" w:sz="0" w:space="0" w:color="auto"/>
      </w:divBdr>
    </w:div>
    <w:div w:id="2071493311">
      <w:bodyDiv w:val="1"/>
      <w:marLeft w:val="0"/>
      <w:marRight w:val="0"/>
      <w:marTop w:val="0"/>
      <w:marBottom w:val="0"/>
      <w:divBdr>
        <w:top w:val="none" w:sz="0" w:space="0" w:color="auto"/>
        <w:left w:val="none" w:sz="0" w:space="0" w:color="auto"/>
        <w:bottom w:val="none" w:sz="0" w:space="0" w:color="auto"/>
        <w:right w:val="none" w:sz="0" w:space="0" w:color="auto"/>
      </w:divBdr>
    </w:div>
    <w:div w:id="2074624002">
      <w:bodyDiv w:val="1"/>
      <w:marLeft w:val="0"/>
      <w:marRight w:val="0"/>
      <w:marTop w:val="0"/>
      <w:marBottom w:val="0"/>
      <w:divBdr>
        <w:top w:val="none" w:sz="0" w:space="0" w:color="auto"/>
        <w:left w:val="none" w:sz="0" w:space="0" w:color="auto"/>
        <w:bottom w:val="none" w:sz="0" w:space="0" w:color="auto"/>
        <w:right w:val="none" w:sz="0" w:space="0" w:color="auto"/>
      </w:divBdr>
    </w:div>
    <w:div w:id="2079983239">
      <w:bodyDiv w:val="1"/>
      <w:marLeft w:val="0"/>
      <w:marRight w:val="0"/>
      <w:marTop w:val="0"/>
      <w:marBottom w:val="0"/>
      <w:divBdr>
        <w:top w:val="none" w:sz="0" w:space="0" w:color="auto"/>
        <w:left w:val="none" w:sz="0" w:space="0" w:color="auto"/>
        <w:bottom w:val="none" w:sz="0" w:space="0" w:color="auto"/>
        <w:right w:val="none" w:sz="0" w:space="0" w:color="auto"/>
      </w:divBdr>
    </w:div>
    <w:div w:id="2083987846">
      <w:bodyDiv w:val="1"/>
      <w:marLeft w:val="0"/>
      <w:marRight w:val="0"/>
      <w:marTop w:val="0"/>
      <w:marBottom w:val="0"/>
      <w:divBdr>
        <w:top w:val="none" w:sz="0" w:space="0" w:color="auto"/>
        <w:left w:val="none" w:sz="0" w:space="0" w:color="auto"/>
        <w:bottom w:val="none" w:sz="0" w:space="0" w:color="auto"/>
        <w:right w:val="none" w:sz="0" w:space="0" w:color="auto"/>
      </w:divBdr>
    </w:div>
    <w:div w:id="2087728190">
      <w:bodyDiv w:val="1"/>
      <w:marLeft w:val="0"/>
      <w:marRight w:val="0"/>
      <w:marTop w:val="0"/>
      <w:marBottom w:val="0"/>
      <w:divBdr>
        <w:top w:val="none" w:sz="0" w:space="0" w:color="auto"/>
        <w:left w:val="none" w:sz="0" w:space="0" w:color="auto"/>
        <w:bottom w:val="none" w:sz="0" w:space="0" w:color="auto"/>
        <w:right w:val="none" w:sz="0" w:space="0" w:color="auto"/>
      </w:divBdr>
    </w:div>
    <w:div w:id="2089646777">
      <w:bodyDiv w:val="1"/>
      <w:marLeft w:val="0"/>
      <w:marRight w:val="0"/>
      <w:marTop w:val="0"/>
      <w:marBottom w:val="0"/>
      <w:divBdr>
        <w:top w:val="none" w:sz="0" w:space="0" w:color="auto"/>
        <w:left w:val="none" w:sz="0" w:space="0" w:color="auto"/>
        <w:bottom w:val="none" w:sz="0" w:space="0" w:color="auto"/>
        <w:right w:val="none" w:sz="0" w:space="0" w:color="auto"/>
      </w:divBdr>
    </w:div>
    <w:div w:id="2098282672">
      <w:bodyDiv w:val="1"/>
      <w:marLeft w:val="0"/>
      <w:marRight w:val="0"/>
      <w:marTop w:val="0"/>
      <w:marBottom w:val="0"/>
      <w:divBdr>
        <w:top w:val="none" w:sz="0" w:space="0" w:color="auto"/>
        <w:left w:val="none" w:sz="0" w:space="0" w:color="auto"/>
        <w:bottom w:val="none" w:sz="0" w:space="0" w:color="auto"/>
        <w:right w:val="none" w:sz="0" w:space="0" w:color="auto"/>
      </w:divBdr>
    </w:div>
    <w:div w:id="2105564553">
      <w:bodyDiv w:val="1"/>
      <w:marLeft w:val="0"/>
      <w:marRight w:val="0"/>
      <w:marTop w:val="0"/>
      <w:marBottom w:val="0"/>
      <w:divBdr>
        <w:top w:val="none" w:sz="0" w:space="0" w:color="auto"/>
        <w:left w:val="none" w:sz="0" w:space="0" w:color="auto"/>
        <w:bottom w:val="none" w:sz="0" w:space="0" w:color="auto"/>
        <w:right w:val="none" w:sz="0" w:space="0" w:color="auto"/>
      </w:divBdr>
    </w:div>
    <w:div w:id="2109037276">
      <w:bodyDiv w:val="1"/>
      <w:marLeft w:val="0"/>
      <w:marRight w:val="0"/>
      <w:marTop w:val="0"/>
      <w:marBottom w:val="0"/>
      <w:divBdr>
        <w:top w:val="none" w:sz="0" w:space="0" w:color="auto"/>
        <w:left w:val="none" w:sz="0" w:space="0" w:color="auto"/>
        <w:bottom w:val="none" w:sz="0" w:space="0" w:color="auto"/>
        <w:right w:val="none" w:sz="0" w:space="0" w:color="auto"/>
      </w:divBdr>
    </w:div>
    <w:div w:id="2112427931">
      <w:bodyDiv w:val="1"/>
      <w:marLeft w:val="0"/>
      <w:marRight w:val="0"/>
      <w:marTop w:val="0"/>
      <w:marBottom w:val="0"/>
      <w:divBdr>
        <w:top w:val="none" w:sz="0" w:space="0" w:color="auto"/>
        <w:left w:val="none" w:sz="0" w:space="0" w:color="auto"/>
        <w:bottom w:val="none" w:sz="0" w:space="0" w:color="auto"/>
        <w:right w:val="none" w:sz="0" w:space="0" w:color="auto"/>
      </w:divBdr>
    </w:div>
    <w:div w:id="2116629561">
      <w:bodyDiv w:val="1"/>
      <w:marLeft w:val="0"/>
      <w:marRight w:val="0"/>
      <w:marTop w:val="0"/>
      <w:marBottom w:val="0"/>
      <w:divBdr>
        <w:top w:val="none" w:sz="0" w:space="0" w:color="auto"/>
        <w:left w:val="none" w:sz="0" w:space="0" w:color="auto"/>
        <w:bottom w:val="none" w:sz="0" w:space="0" w:color="auto"/>
        <w:right w:val="none" w:sz="0" w:space="0" w:color="auto"/>
      </w:divBdr>
    </w:div>
    <w:div w:id="2121491772">
      <w:bodyDiv w:val="1"/>
      <w:marLeft w:val="0"/>
      <w:marRight w:val="0"/>
      <w:marTop w:val="0"/>
      <w:marBottom w:val="0"/>
      <w:divBdr>
        <w:top w:val="none" w:sz="0" w:space="0" w:color="auto"/>
        <w:left w:val="none" w:sz="0" w:space="0" w:color="auto"/>
        <w:bottom w:val="none" w:sz="0" w:space="0" w:color="auto"/>
        <w:right w:val="none" w:sz="0" w:space="0" w:color="auto"/>
      </w:divBdr>
    </w:div>
    <w:div w:id="2124031562">
      <w:bodyDiv w:val="1"/>
      <w:marLeft w:val="0"/>
      <w:marRight w:val="0"/>
      <w:marTop w:val="0"/>
      <w:marBottom w:val="0"/>
      <w:divBdr>
        <w:top w:val="none" w:sz="0" w:space="0" w:color="auto"/>
        <w:left w:val="none" w:sz="0" w:space="0" w:color="auto"/>
        <w:bottom w:val="none" w:sz="0" w:space="0" w:color="auto"/>
        <w:right w:val="none" w:sz="0" w:space="0" w:color="auto"/>
      </w:divBdr>
    </w:div>
    <w:div w:id="2126845459">
      <w:bodyDiv w:val="1"/>
      <w:marLeft w:val="0"/>
      <w:marRight w:val="0"/>
      <w:marTop w:val="0"/>
      <w:marBottom w:val="0"/>
      <w:divBdr>
        <w:top w:val="none" w:sz="0" w:space="0" w:color="auto"/>
        <w:left w:val="none" w:sz="0" w:space="0" w:color="auto"/>
        <w:bottom w:val="none" w:sz="0" w:space="0" w:color="auto"/>
        <w:right w:val="none" w:sz="0" w:space="0" w:color="auto"/>
      </w:divBdr>
    </w:div>
    <w:div w:id="2127192002">
      <w:bodyDiv w:val="1"/>
      <w:marLeft w:val="0"/>
      <w:marRight w:val="0"/>
      <w:marTop w:val="0"/>
      <w:marBottom w:val="0"/>
      <w:divBdr>
        <w:top w:val="none" w:sz="0" w:space="0" w:color="auto"/>
        <w:left w:val="none" w:sz="0" w:space="0" w:color="auto"/>
        <w:bottom w:val="none" w:sz="0" w:space="0" w:color="auto"/>
        <w:right w:val="none" w:sz="0" w:space="0" w:color="auto"/>
      </w:divBdr>
    </w:div>
    <w:div w:id="2127314000">
      <w:bodyDiv w:val="1"/>
      <w:marLeft w:val="0"/>
      <w:marRight w:val="0"/>
      <w:marTop w:val="0"/>
      <w:marBottom w:val="0"/>
      <w:divBdr>
        <w:top w:val="none" w:sz="0" w:space="0" w:color="auto"/>
        <w:left w:val="none" w:sz="0" w:space="0" w:color="auto"/>
        <w:bottom w:val="none" w:sz="0" w:space="0" w:color="auto"/>
        <w:right w:val="none" w:sz="0" w:space="0" w:color="auto"/>
      </w:divBdr>
    </w:div>
    <w:div w:id="2127694579">
      <w:bodyDiv w:val="1"/>
      <w:marLeft w:val="0"/>
      <w:marRight w:val="0"/>
      <w:marTop w:val="0"/>
      <w:marBottom w:val="0"/>
      <w:divBdr>
        <w:top w:val="none" w:sz="0" w:space="0" w:color="auto"/>
        <w:left w:val="none" w:sz="0" w:space="0" w:color="auto"/>
        <w:bottom w:val="none" w:sz="0" w:space="0" w:color="auto"/>
        <w:right w:val="none" w:sz="0" w:space="0" w:color="auto"/>
      </w:divBdr>
    </w:div>
    <w:div w:id="2131049348">
      <w:bodyDiv w:val="1"/>
      <w:marLeft w:val="0"/>
      <w:marRight w:val="0"/>
      <w:marTop w:val="0"/>
      <w:marBottom w:val="0"/>
      <w:divBdr>
        <w:top w:val="none" w:sz="0" w:space="0" w:color="auto"/>
        <w:left w:val="none" w:sz="0" w:space="0" w:color="auto"/>
        <w:bottom w:val="none" w:sz="0" w:space="0" w:color="auto"/>
        <w:right w:val="none" w:sz="0" w:space="0" w:color="auto"/>
      </w:divBdr>
    </w:div>
    <w:div w:id="2132094857">
      <w:bodyDiv w:val="1"/>
      <w:marLeft w:val="0"/>
      <w:marRight w:val="0"/>
      <w:marTop w:val="0"/>
      <w:marBottom w:val="0"/>
      <w:divBdr>
        <w:top w:val="none" w:sz="0" w:space="0" w:color="auto"/>
        <w:left w:val="none" w:sz="0" w:space="0" w:color="auto"/>
        <w:bottom w:val="none" w:sz="0" w:space="0" w:color="auto"/>
        <w:right w:val="none" w:sz="0" w:space="0" w:color="auto"/>
      </w:divBdr>
    </w:div>
    <w:div w:id="2133159937">
      <w:bodyDiv w:val="1"/>
      <w:marLeft w:val="0"/>
      <w:marRight w:val="0"/>
      <w:marTop w:val="0"/>
      <w:marBottom w:val="0"/>
      <w:divBdr>
        <w:top w:val="none" w:sz="0" w:space="0" w:color="auto"/>
        <w:left w:val="none" w:sz="0" w:space="0" w:color="auto"/>
        <w:bottom w:val="none" w:sz="0" w:space="0" w:color="auto"/>
        <w:right w:val="none" w:sz="0" w:space="0" w:color="auto"/>
      </w:divBdr>
    </w:div>
    <w:div w:id="2134326777">
      <w:bodyDiv w:val="1"/>
      <w:marLeft w:val="0"/>
      <w:marRight w:val="0"/>
      <w:marTop w:val="0"/>
      <w:marBottom w:val="0"/>
      <w:divBdr>
        <w:top w:val="none" w:sz="0" w:space="0" w:color="auto"/>
        <w:left w:val="none" w:sz="0" w:space="0" w:color="auto"/>
        <w:bottom w:val="none" w:sz="0" w:space="0" w:color="auto"/>
        <w:right w:val="none" w:sz="0" w:space="0" w:color="auto"/>
      </w:divBdr>
    </w:div>
    <w:div w:id="2137672135">
      <w:bodyDiv w:val="1"/>
      <w:marLeft w:val="0"/>
      <w:marRight w:val="0"/>
      <w:marTop w:val="0"/>
      <w:marBottom w:val="0"/>
      <w:divBdr>
        <w:top w:val="none" w:sz="0" w:space="0" w:color="auto"/>
        <w:left w:val="none" w:sz="0" w:space="0" w:color="auto"/>
        <w:bottom w:val="none" w:sz="0" w:space="0" w:color="auto"/>
        <w:right w:val="none" w:sz="0" w:space="0" w:color="auto"/>
      </w:divBdr>
    </w:div>
    <w:div w:id="2139715992">
      <w:bodyDiv w:val="1"/>
      <w:marLeft w:val="0"/>
      <w:marRight w:val="0"/>
      <w:marTop w:val="0"/>
      <w:marBottom w:val="0"/>
      <w:divBdr>
        <w:top w:val="none" w:sz="0" w:space="0" w:color="auto"/>
        <w:left w:val="none" w:sz="0" w:space="0" w:color="auto"/>
        <w:bottom w:val="none" w:sz="0" w:space="0" w:color="auto"/>
        <w:right w:val="none" w:sz="0" w:space="0" w:color="auto"/>
      </w:divBdr>
    </w:div>
    <w:div w:id="2139716271">
      <w:bodyDiv w:val="1"/>
      <w:marLeft w:val="0"/>
      <w:marRight w:val="0"/>
      <w:marTop w:val="0"/>
      <w:marBottom w:val="0"/>
      <w:divBdr>
        <w:top w:val="none" w:sz="0" w:space="0" w:color="auto"/>
        <w:left w:val="none" w:sz="0" w:space="0" w:color="auto"/>
        <w:bottom w:val="none" w:sz="0" w:space="0" w:color="auto"/>
        <w:right w:val="none" w:sz="0" w:space="0" w:color="auto"/>
      </w:divBdr>
    </w:div>
    <w:div w:id="2140880207">
      <w:bodyDiv w:val="1"/>
      <w:marLeft w:val="0"/>
      <w:marRight w:val="0"/>
      <w:marTop w:val="0"/>
      <w:marBottom w:val="0"/>
      <w:divBdr>
        <w:top w:val="none" w:sz="0" w:space="0" w:color="auto"/>
        <w:left w:val="none" w:sz="0" w:space="0" w:color="auto"/>
        <w:bottom w:val="none" w:sz="0" w:space="0" w:color="auto"/>
        <w:right w:val="none" w:sz="0" w:space="0" w:color="auto"/>
      </w:divBdr>
    </w:div>
    <w:div w:id="2141726686">
      <w:bodyDiv w:val="1"/>
      <w:marLeft w:val="0"/>
      <w:marRight w:val="0"/>
      <w:marTop w:val="0"/>
      <w:marBottom w:val="0"/>
      <w:divBdr>
        <w:top w:val="none" w:sz="0" w:space="0" w:color="auto"/>
        <w:left w:val="none" w:sz="0" w:space="0" w:color="auto"/>
        <w:bottom w:val="none" w:sz="0" w:space="0" w:color="auto"/>
        <w:right w:val="none" w:sz="0" w:space="0" w:color="auto"/>
      </w:divBdr>
    </w:div>
    <w:div w:id="214696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Mwi09</b:Tag>
    <b:SourceType>JournalArticle</b:SourceType>
    <b:Guid>{21DAC7BF-4473-4140-B8CF-346C246BA180}</b:Guid>
    <b:Title>The Adaptation of Swahili Loanwords from Arabic: A Constraint-Based Analysis</b:Title>
    <b:Year>2009</b:Year>
    <b:Author>
      <b:Author>
        <b:NameList>
          <b:Person>
            <b:Last>Mwita</b:Last>
            <b:First>L.</b:First>
            <b:Middle>C</b:Middle>
          </b:Person>
        </b:NameList>
      </b:Author>
    </b:Author>
    <b:JournalName>The Journal of Pan African Studies 2(8)</b:JournalName>
    <b:RefOrder>42</b:RefOrder>
  </b:Source>
  <b:Source>
    <b:Tag>Kip13</b:Tag>
    <b:SourceType>Book</b:SourceType>
    <b:Guid>{3B1E41BA-C651-4146-A7F1-C9E7631197F7}</b:Guid>
    <b:Title>Phonologization</b:Title>
    <b:Year>2013</b:Year>
    <b:Author>
      <b:Author>
        <b:NameList>
          <b:Person>
            <b:Last>Kiparsky</b:Last>
            <b:First>P</b:First>
          </b:Person>
        </b:NameList>
      </b:Author>
      <b:BookAuthor>
        <b:NameList>
          <b:Person>
            <b:Last>Honebone</b:Last>
            <b:First>P</b:First>
            <b:Middle>and J. Salmons (Ed.)</b:Middle>
          </b:Person>
        </b:NameList>
      </b:BookAuthor>
    </b:Author>
    <b:City>Oxford</b:City>
    <b:Publisher>Oxford University Press</b:Publisher>
    <b:BookTitle>Handbook of Historical Phonology</b:BookTitle>
    <b:RefOrder>41</b:RefOrder>
  </b:Source>
  <b:Source>
    <b:Tag>Mye02</b:Tag>
    <b:SourceType>Book</b:SourceType>
    <b:Guid>{E19283A5-247B-41C1-A50E-8EF728DBE479}</b:Guid>
    <b:Author>
      <b:Author>
        <b:NameList>
          <b:Person>
            <b:Last>Myers-Scotton</b:Last>
            <b:First>C</b:First>
          </b:Person>
        </b:NameList>
      </b:Author>
    </b:Author>
    <b:Title>Contact Linguistics: Bilinguals Encounters and Grammatical Outcomes</b:Title>
    <b:Year>2002</b:Year>
    <b:City>Oxford</b:City>
    <b:Publisher>Oxford University Press</b:Publisher>
    <b:RefOrder>43</b:RefOrder>
  </b:Source>
  <b:Source>
    <b:Tag>Dwo12</b:Tag>
    <b:SourceType>Book</b:SourceType>
    <b:Guid>{4271BB71-A540-419A-AD07-0489C2009989}</b:Guid>
    <b:Author>
      <b:Author>
        <b:NameList>
          <b:Person>
            <b:Last>Dworkin</b:Last>
            <b:First>S.</b:First>
            <b:Middle>N</b:Middle>
          </b:Person>
        </b:NameList>
      </b:Author>
    </b:Author>
    <b:Title>A History of the Spanish Lexicon: A Linguistic Perspective</b:Title>
    <b:Year>2012</b:Year>
    <b:City>New York</b:City>
    <b:Publisher>Oxford University Press</b:Publisher>
    <b:RefOrder>1</b:RefOrder>
  </b:Source>
  <b:Source>
    <b:Tag>Placeholder1</b:Tag>
    <b:SourceType>Book</b:SourceType>
    <b:Guid>{1044B9A2-536A-4674-8CB1-D0D43007D1D1}</b:Guid>
    <b:Author>
      <b:Author>
        <b:NameList>
          <b:Person>
            <b:Last>Bloomfield</b:Last>
            <b:First>L</b:First>
          </b:Person>
        </b:NameList>
      </b:Author>
    </b:Author>
    <b:Title>Language</b:Title>
    <b:Year>1993</b:Year>
    <b:City>New York</b:City>
    <b:Publisher>Henly Holt</b:Publisher>
    <b:RefOrder>32</b:RefOrder>
  </b:Source>
  <b:Source>
    <b:Tag>Tho01</b:Tag>
    <b:SourceType>Book</b:SourceType>
    <b:Guid>{E0A42B27-3876-4639-93A3-1210B4F965FC}</b:Guid>
    <b:Title>Language Contact</b:Title>
    <b:Year>2001</b:Year>
    <b:City>Edinburg</b:City>
    <b:Publisher>Edinburg University Press</b:Publisher>
    <b:Author>
      <b:Author>
        <b:NameList>
          <b:Person>
            <b:Last>Thomason</b:Last>
            <b:First>S.</b:First>
            <b:Middle>G</b:Middle>
          </b:Person>
        </b:NameList>
      </b:Author>
    </b:Author>
    <b:RefOrder>44</b:RefOrder>
  </b:Source>
  <b:Source>
    <b:Tag>Gee10</b:Tag>
    <b:SourceType>Book</b:SourceType>
    <b:Guid>{14C8D5E9-1E06-4B0B-B6C2-10E0D072D7B0}</b:Guid>
    <b:Title>Theories of Lexical Semantics</b:Title>
    <b:Year>2010</b:Year>
    <b:City>Oxford</b:City>
    <b:Publisher>Oxford University Press</b:Publisher>
    <b:Author>
      <b:Author>
        <b:NameList>
          <b:Person>
            <b:Last>Geeraerts</b:Last>
            <b:First>D</b:First>
          </b:Person>
        </b:NameList>
      </b:Author>
    </b:Author>
    <b:RefOrder>19</b:RefOrder>
  </b:Source>
  <b:Source>
    <b:Tag>Par12</b:Tag>
    <b:SourceType>BookSection</b:SourceType>
    <b:Guid>{7BC380E6-24A5-4CB6-9248-E0FA66E70C22}</b:Guid>
    <b:Title>Lexical Semantics</b:Title>
    <b:Year>2012</b:Year>
    <b:City>Oxford</b:City>
    <b:Publisher>Willey - Blackwell</b:Publisher>
    <b:BookTitle>The Encyclopaedia of Applied Linguistics (Ed.)</b:BookTitle>
    <b:Pages>3347 - 3356</b:Pages>
    <b:Author>
      <b:Author>
        <b:NameList>
          <b:Person>
            <b:Last>Paradis</b:Last>
            <b:First>C</b:First>
          </b:Person>
        </b:NameList>
      </b:Author>
      <b:BookAuthor>
        <b:NameList>
          <b:Person>
            <b:Last>Chappelle</b:Last>
            <b:First>C</b:First>
          </b:Person>
        </b:NameList>
      </b:BookAuthor>
    </b:Author>
    <b:RefOrder>20</b:RefOrder>
  </b:Source>
  <b:Source>
    <b:Tag>Seb101</b:Tag>
    <b:SourceType>Report</b:SourceType>
    <b:Guid>{8839C922-6985-4BD3-A43C-4CE9958ED0F2}</b:Guid>
    <b:Title>A Sociolinguistic Analysis of Variation in African Community: Chasu of Same District in Tanzania, Unpublished PhD Thesis </b:Title>
    <b:Year>2010</b:Year>
    <b:City>Cape Town</b:City>
    <b:Publisher>University of Cape Town</b:Publisher>
    <b:Author>
      <b:Author>
        <b:NameList>
          <b:Person>
            <b:Last>Sebonde</b:Last>
            <b:Middle>Y</b:Middle>
            <b:First>R</b:First>
          </b:Person>
        </b:NameList>
      </b:Author>
    </b:Author>
    <b:RefOrder>45</b:RefOrder>
  </b:Source>
  <b:Source>
    <b:Tag>Hof052</b:Tag>
    <b:SourceType>Book</b:SourceType>
    <b:Guid>{8675CF37-E3E2-467D-B5B3-6BCABEBAA8FB}</b:Guid>
    <b:Title>Language Borrowing and the Indeces of Adaptation and Receptivity Intercultural Studies</b:Title>
    <b:Year>2005</b:Year>
    <b:Publisher>University of Trinity</b:Publisher>
    <b:City>Trinity</b:City>
    <b:Author>
      <b:Author>
        <b:NameList>
          <b:Person>
            <b:Last>Hoffer</b:Last>
            <b:Middle>L</b:Middle>
            <b:First>B</b:First>
          </b:Person>
        </b:NameList>
      </b:Author>
    </b:Author>
    <b:RefOrder>14</b:RefOrder>
  </b:Source>
  <b:Source>
    <b:Tag>Ola071</b:Tag>
    <b:SourceType>JournalArticle</b:SourceType>
    <b:Guid>{D4E546FD-C122-441F-B7E8-E7A5E1B69F74}</b:Guid>
    <b:Title>English Loanwords in Japanese. Effects, Attitude,and Usage as Means of Improving Spoken English Ability</b:Title>
    <b:Year>2007</b:Year>
    <b:JournalName>Bunkyo Gakwin University Faculty of Humanities Research Bulletin</b:JournalName>
    <b:Pages>177-188</b:Pages>
    <b:Author>
      <b:Author>
        <b:NameList>
          <b:Person>
            <b:Last>Olah</b:Last>
            <b:First>B</b:First>
          </b:Person>
        </b:NameList>
      </b:Author>
    </b:Author>
    <b:Volume>9</b:Volume>
    <b:Issue>1</b:Issue>
    <b:RefOrder>15</b:RefOrder>
  </b:Source>
  <b:Source>
    <b:Tag>Kay151</b:Tag>
    <b:SourceType>JournalArticle</b:SourceType>
    <b:Guid>{7296355F-27CB-4341-9C22-77089799CF68}</b:Guid>
    <b:Title>Pecularities of Loanwords in Kinyarwanda Noun class</b:Title>
    <b:JournalName>Journal of Education Research and Studies</b:JournalName>
    <b:Year>2015</b:Year>
    <b:Pages>51-65</b:Pages>
    <b:Author>
      <b:Author>
        <b:NameList>
          <b:Person>
            <b:Last>Kayigema</b:Last>
            <b:Middle>L</b:Middle>
            <b:First>J</b:First>
          </b:Person>
          <b:Person>
            <b:Last>Mutassa</b:Last>
            <b:Middle>E</b:Middle>
            <b:First>D</b:First>
          </b:Person>
        </b:NameList>
      </b:Author>
    </b:Author>
    <b:Volume>3</b:Volume>
    <b:Issue>3</b:Issue>
    <b:RefOrder>16</b:RefOrder>
  </b:Source>
  <b:Source>
    <b:Tag>Gum821</b:Tag>
    <b:SourceType>Book</b:SourceType>
    <b:Guid>{07F6D7CD-AF3A-4B6F-AD9A-6C557B216C4B}</b:Guid>
    <b:Title>Discourse Strategies</b:Title>
    <b:Year>1982</b:Year>
    <b:City>Cambridge</b:City>
    <b:Publisher>Cambridge university Press</b:Publisher>
    <b:Author>
      <b:Author>
        <b:NameList>
          <b:Person>
            <b:Last>Gumperz</b:Last>
            <b:First>J</b:First>
          </b:Person>
        </b:NameList>
      </b:Author>
    </b:Author>
    <b:RefOrder>46</b:RefOrder>
  </b:Source>
  <b:Source>
    <b:Tag>Mat161</b:Tag>
    <b:SourceType>JournalArticle</b:SourceType>
    <b:Guid>{1141E78F-A45B-4880-9B7E-80A1A1B1589A}</b:Guid>
    <b:Title>Patterns of Lexical Borrowing in Chichewa</b:Title>
    <b:Year>2016</b:Year>
    <b:JournalName>LASU</b:JournalName>
    <b:Author>
      <b:Author>
        <b:NameList>
          <b:Person>
            <b:Last>Matiki</b:Last>
            <b:Middle>J</b:Middle>
            <b:First>A</b:First>
          </b:Person>
        </b:NameList>
      </b:Author>
    </b:Author>
    <b:Volume>4</b:Volume>
    <b:Issue>4</b:Issue>
    <b:RefOrder>36</b:RefOrder>
  </b:Source>
  <b:Source>
    <b:Tag>Map151</b:Tag>
    <b:SourceType>JournalArticle</b:SourceType>
    <b:Guid>{B8A35999-6B3E-45E5-9D23-A337EF5DAE15}</b:Guid>
    <b:Title>Borrowing in Tanzania Ngoni Lexicon: Some Semantic Trends in a Language Contact Situation</b:Title>
    <b:JournalName>Language Matter</b:JournalName>
    <b:Year>2015</b:Year>
    <b:Pages>180-194</b:Pages>
    <b:Author>
      <b:Author>
        <b:NameList>
          <b:Person>
            <b:Last>Mapunda</b:Last>
            <b:First>G</b:First>
          </b:Person>
          <b:Person>
            <b:Last>Rosendal</b:Last>
            <b:First>T</b:First>
          </b:Person>
        </b:NameList>
      </b:Author>
    </b:Author>
    <b:Volume>46</b:Volume>
    <b:Issue>2</b:Issue>
    <b:RefOrder>18</b:RefOrder>
  </b:Source>
  <b:Source>
    <b:Tag>Lus14</b:Tag>
    <b:SourceType>JournalArticle</b:SourceType>
    <b:Guid>{E25DBB77-E36E-4D20-85BC-08E995907D0B}</b:Guid>
    <b:Title>"Similar" Language Contact "Different" Language Change: Histrorical Lesson from Loanwords in Tanzania Bantu Communities</b:Title>
    <b:JournalName>Journal of Education,  Humanities, and Sciences</b:JournalName>
    <b:Year>2014</b:Year>
    <b:Pages>91-110</b:Pages>
    <b:Author>
      <b:Author>
        <b:NameList>
          <b:Person>
            <b:Last>Lusekelo</b:Last>
            <b:First>A</b:First>
          </b:Person>
        </b:NameList>
      </b:Author>
    </b:Author>
    <b:Volume>3</b:Volume>
    <b:RefOrder>17</b:RefOrder>
  </b:Source>
  <b:Source>
    <b:Tag>Pop802</b:Tag>
    <b:SourceType>JournalArticle</b:SourceType>
    <b:Guid>{911E3EE2-1253-4EED-841D-5CB65DD2D146}</b:Guid>
    <b:Title>Sometimes I'll Start a Sentence in Spanish y Temino en Espanol:Toward a Topology of Code Switching</b:Title>
    <b:JournalName>Linguistics</b:JournalName>
    <b:Year>1980</b:Year>
    <b:Pages>581-618</b:Pages>
    <b:Author>
      <b:Author>
        <b:NameList>
          <b:Person>
            <b:Last>Poplack</b:Last>
            <b:First>S</b:First>
          </b:Person>
        </b:NameList>
      </b:Author>
    </b:Author>
    <b:Volume>18</b:Volume>
    <b:RefOrder>21</b:RefOrder>
  </b:Source>
  <b:Source>
    <b:Tag>Aki131</b:Tag>
    <b:SourceType>JournalArticle</b:SourceType>
    <b:Guid>{FB8B7513-F247-42EC-BFFB-0C73F517DE9B}</b:Guid>
    <b:Title>Phonological Adoption through Bilingual Borrowing: The Case of Arabic Words Borrowing into Kiswahili</b:Title>
    <b:JournalName>International Journal of Education and Research</b:JournalName>
    <b:Year>2013</b:Year>
    <b:Pages>2201-6333</b:Pages>
    <b:Author>
      <b:Author>
        <b:NameList>
          <b:Person>
            <b:Last>Akidah</b:Last>
            <b:Middle>A</b:Middle>
            <b:First>M</b:First>
          </b:Person>
        </b:NameList>
      </b:Author>
    </b:Author>
    <b:Volume>1</b:Volume>
    <b:Issue>4</b:Issue>
    <b:RefOrder>35</b:RefOrder>
  </b:Source>
  <b:Source>
    <b:Tag>Kin161</b:Tag>
    <b:SourceType>Report</b:SourceType>
    <b:Guid>{BBB642DE-719D-49D6-89DD-F28D1403044C}</b:Guid>
    <b:Title>Lexical Borrowing and Semantic Change. A Case of English and Gikuyu Contact, Unpublished MA Dissertation</b:Title>
    <b:Year>2016</b:Year>
    <b:Publisher>University of Nairobi</b:Publisher>
    <b:City>Nairobi</b:City>
    <b:Author>
      <b:Author>
        <b:NameList>
          <b:Person>
            <b:Last>Kinyua</b:Last>
            <b:Middle>J</b:Middle>
            <b:First>N</b:First>
          </b:Person>
        </b:NameList>
      </b:Author>
    </b:Author>
    <b:RefOrder>38</b:RefOrder>
  </b:Source>
  <b:Source>
    <b:Tag>Püt97</b:Tag>
    <b:SourceType>Book</b:SourceType>
    <b:Guid>{9AD88991-32CA-4A12-B216-DF0F1F31490D}</b:Guid>
    <b:Title>Language Choices: Condition, Constraints, and Consequences</b:Title>
    <b:Year>1997</b:Year>
    <b:City>Gerhard</b:City>
    <b:Publisher>Mercator University of Duisburg</b:Publisher>
    <b:Author>
      <b:Author>
        <b:NameList>
          <b:Person>
            <b:Last>Pütz,</b:Last>
            <b:First>J</b:First>
          </b:Person>
        </b:NameList>
      </b:Author>
    </b:Author>
    <b:RefOrder>33</b:RefOrder>
  </b:Source>
  <b:Source>
    <b:Tag>Gut713</b:Tag>
    <b:SourceType>Book</b:SourceType>
    <b:Guid>{0A40EF65-988C-411C-B844-29A8CAE53987}</b:Guid>
    <b:Title>Comparative Bantu</b:Title>
    <b:Year>1967-71</b:Year>
    <b:City>Fanbrough</b:City>
    <b:Publisher>Clegg International Publishers</b:Publisher>
    <b:Author>
      <b:Author>
        <b:NameList>
          <b:Person>
            <b:Last>Guthrie</b:Last>
            <b:First>M</b:First>
          </b:Person>
        </b:NameList>
      </b:Author>
    </b:Author>
    <b:RefOrder>2</b:RefOrder>
  </b:Source>
  <b:Source>
    <b:Tag>Muz085</b:Tag>
    <b:SourceType>JournalArticle</b:SourceType>
    <b:Guid>{8FE361CD-DAE7-428C-B0B5-BEB7EA5DA414}</b:Guid>
    <b:Title>Research and Documentation of the Languages of Tanzania</b:Title>
    <b:Year>2008</b:Year>
    <b:Author>
      <b:Author>
        <b:NameList>
          <b:Person>
            <b:Last>Muzale</b:Last>
            <b:Middle>R</b:Middle>
            <b:First>H</b:First>
          </b:Person>
          <b:Person>
            <b:Last>Rugemalira</b:Last>
            <b:Middle>M</b:Middle>
            <b:First>J</b:First>
          </b:Person>
        </b:NameList>
      </b:Author>
    </b:Author>
    <b:JournalName>Language Documentation and Conservation</b:JournalName>
    <b:Pages>68-108</b:Pages>
    <b:RefOrder>47</b:RefOrder>
  </b:Source>
  <b:Source>
    <b:Tag>Eth203</b:Tag>
    <b:SourceType>Book</b:SourceType>
    <b:Guid>{7EAC4871-9B38-4C16-8039-D3F168B0CAB7}</b:Guid>
    <b:Title>Hehe of Tanzania People Profile</b:Title>
    <b:Year>2020</b:Year>
    <b:Author>
      <b:Author>
        <b:NameList>
          <b:Person>
            <b:Last>Ethnologue</b:Last>
          </b:Person>
        </b:NameList>
      </b:Author>
    </b:Author>
    <b:YearAccessed>2020</b:YearAccessed>
    <b:MonthAccessed>October</b:MonthAccessed>
    <b:DayAccessed>21</b:DayAccessed>
    <b:URL>www.joshuaproject.net.people-groups/12078</b:URL>
    <b:RefOrder>3</b:RefOrder>
  </b:Source>
  <b:Source>
    <b:Tag>Mad953</b:Tag>
    <b:SourceType>Book</b:SourceType>
    <b:Guid>{1D82242C-1E1B-417A-9242-AEA1B9093516}</b:Guid>
    <b:Title>Proverbs and Sayings: Theory and Practice</b:Title>
    <b:Year>1995</b:Year>
    <b:City>Dar es Salaam</b:City>
    <b:Publisher>Institute of Kiswahili Research</b:Publisher>
    <b:Author>
      <b:Author>
        <b:NameList>
          <b:Person>
            <b:Last>Madumulla</b:Last>
            <b:Middle>S</b:Middle>
            <b:First>J</b:First>
          </b:Person>
        </b:NameList>
      </b:Author>
    </b:Author>
    <b:RefOrder>48</b:RefOrder>
  </b:Source>
  <b:Source>
    <b:Tag>Wal042</b:Tag>
    <b:SourceType>ArticleInAPeriodical</b:SourceType>
    <b:Guid>{2EFFC09A-FC62-4A45-8935-7EA5189BB52C}</b:Guid>
    <b:Title>Variability and Compounding of Affixes in Hehe Animal Names (Tanzania)</b:Title>
    <b:Year>2004</b:Year>
    <b:Author>
      <b:Author>
        <b:NameList>
          <b:Person>
            <b:Last>Walsh</b:Last>
            <b:Middle>T</b:Middle>
            <b:First>M</b:First>
          </b:Person>
        </b:NameList>
      </b:Author>
    </b:Author>
    <b:YearAccessed>2020</b:YearAccessed>
    <b:MonthAccessed>October</b:MonthAccessed>
    <b:DayAccessed>21</b:DayAccessed>
    <b:URL>www.academia. edu.com</b:URL>
    <b:RefOrder>4</b:RefOrder>
  </b:Source>
  <b:Source>
    <b:Tag>Nur851</b:Tag>
    <b:SourceType>Book</b:SourceType>
    <b:Guid>{09DF6637-69B0-42B0-9FCF-FA835358DB92}</b:Guid>
    <b:Title>The Swahili: Reconstructing the History and Language of African Society</b:Title>
    <b:Year>1985</b:Year>
    <b:City>Pennyslavia</b:City>
    <b:Publisher>University of Pennyslavia Press</b:Publisher>
    <b:Author>
      <b:Author>
        <b:NameList>
          <b:Person>
            <b:Last>Nurse</b:Last>
            <b:First>D</b:First>
          </b:Person>
          <b:Person>
            <b:Last>Spear</b:Last>
            <b:Middle>T</b:Middle>
            <b:First>T</b:First>
          </b:Person>
        </b:NameList>
      </b:Author>
    </b:Author>
    <b:RefOrder>22</b:RefOrder>
  </b:Source>
  <b:Source>
    <b:Tag>Swa681</b:Tag>
    <b:SourceType>JournalArticle</b:SourceType>
    <b:Guid>{CEDDB1CC-C03D-46AC-94C7-3AB15F696221}</b:Guid>
    <b:Title>The Bilingualism. In Terminologies of Bena</b:Title>
    <b:Year>1968</b:Year>
    <b:JournalName>Journal of African Languages</b:JournalName>
    <b:Pages>41-57</b:Pages>
    <b:Author>
      <b:Author>
        <b:NameList>
          <b:Person>
            <b:Last>Swartz</b:Last>
            <b:Middle>J</b:Middle>
            <b:First>M</b:First>
          </b:Person>
        </b:NameList>
      </b:Author>
    </b:Author>
    <b:Volume>7</b:Volume>
    <b:RefOrder>49</b:RefOrder>
  </b:Source>
  <b:Source>
    <b:Tag>The34</b:Tag>
    <b:SourceType>JournalArticle</b:SourceType>
    <b:Guid>{419AAD96-0731-4276-91C3-5BF5DAAE37D4}</b:Guid>
    <b:Title>The Hehe-Bena-Sangu People of East Africa</b:Title>
    <b:JournalName>Journal of American Anthropologists</b:JournalName>
    <b:Year>1934</b:Year>
    <b:Volume>36</b:Volume>
    <b:Issue>1934</b:Issue>
    <b:Author>
      <b:Author>
        <b:NameList>
          <b:Person>
            <b:Last>Mumford</b:Last>
            <b:Middle>B</b:Middle>
            <b:First>W</b:First>
          </b:Person>
        </b:NameList>
      </b:Author>
    </b:Author>
    <b:RefOrder>50</b:RefOrder>
  </b:Source>
  <b:Source>
    <b:Tag>Ill691</b:Tag>
    <b:SourceType>Book</b:SourceType>
    <b:Guid>{9929B6E1-45BD-4D69-95EF-CDD2EF5149FC}</b:Guid>
    <b:Title>Tanganyika under German Rule 1905-1912</b:Title>
    <b:Year>1969</b:Year>
    <b:City>Cambridge</b:City>
    <b:Publisher>Cambridge University Press</b:Publisher>
    <b:Author>
      <b:Author>
        <b:NameList>
          <b:Person>
            <b:Last>Illife</b:Last>
            <b:First>J</b:First>
          </b:Person>
        </b:NameList>
      </b:Author>
    </b:Author>
    <b:RefOrder>9</b:RefOrder>
  </b:Source>
  <b:Source>
    <b:Tag>Mal961</b:Tag>
    <b:SourceType>JournalArticle</b:SourceType>
    <b:Guid>{C0CE278A-33E6-459B-909F-ECC15E0E3207}</b:Guid>
    <b:Title>Extension of Kiswahili during the German Colonial Adminstration in Continent Tanzania 1885-1917</b:Title>
    <b:Year>1996</b:Year>
    <b:JournalName>AAP</b:JournalName>
    <b:Pages>155-159</b:Pages>
    <b:Author>
      <b:Author>
        <b:NameList>
          <b:Person>
            <b:Last>Maliki</b:Last>
            <b:First>N</b:First>
          </b:Person>
        </b:NameList>
      </b:Author>
    </b:Author>
    <b:Volume>43</b:Volume>
    <b:Issue>2</b:Issue>
    <b:RefOrder>51</b:RefOrder>
  </b:Source>
  <b:Source>
    <b:Tag>Swi002</b:Tag>
    <b:SourceType>BookSection</b:SourceType>
    <b:Guid>{F3D89EDC-21D5-453A-A050-CC4B29B7D9D1}</b:Guid>
    <b:Title>Borrowing in Chindali</b:Title>
    <b:Year>2000</b:Year>
    <b:Pages>297-307</b:Pages>
    <b:Author>
      <b:Author>
        <b:NameList>
          <b:Person>
            <b:Last>Swilla</b:Last>
            <b:First>I</b:First>
          </b:Person>
        </b:NameList>
      </b:Author>
      <b:BookAuthor>
        <b:NameList>
          <b:Person>
            <b:Last>Kahigi</b:Last>
            <b:First>Y</b:First>
          </b:Person>
          <b:Person>
            <b:Last>Mous</b:Last>
          </b:Person>
        </b:NameList>
      </b:BookAuthor>
    </b:Author>
    <b:BookTitle>Languages of Tanzania</b:BookTitle>
    <b:City>Leiden</b:City>
    <b:Publisher>Research for Asian, African, and American Studies</b:Publisher>
    <b:RefOrder>37</b:RefOrder>
  </b:Source>
  <b:Source>
    <b:Tag>Par121</b:Tag>
    <b:SourceType>BookSection</b:SourceType>
    <b:Guid>{D2FF6508-996D-4A93-921A-4FD1C7B75C3B}</b:Guid>
    <b:Title>Lexical Semantics</b:Title>
    <b:BookTitle>The Encyclopaedia of Applied Linguistics (Ed.)</b:BookTitle>
    <b:Year>2012</b:Year>
    <b:Pages>3347-3356</b:Pages>
    <b:City>Oxford</b:City>
    <b:Publisher>Willey-Blackwell</b:Publisher>
    <b:Author>
      <b:Author>
        <b:NameList>
          <b:Person>
            <b:Last>Paradis</b:Last>
            <b:First>C</b:First>
          </b:Person>
        </b:NameList>
      </b:Author>
      <b:BookAuthor>
        <b:NameList>
          <b:Person>
            <b:Last>Chappele</b:Last>
            <b:First>C</b:First>
          </b:Person>
        </b:NameList>
      </b:BookAuthor>
    </b:Author>
    <b:RefOrder>52</b:RefOrder>
  </b:Source>
  <b:Source>
    <b:Tag>Blo133</b:Tag>
    <b:SourceType>Book</b:SourceType>
    <b:Guid>{ACDC1557-DCE0-412E-8791-944C1F1B07B7}</b:Guid>
    <b:Title>Ideology and Languages in Tanzania, Tilburg Papers in Culture and Studies(2nd Ed)</b:Title>
    <b:Year>2013</b:Year>
    <b:City>Babylon</b:City>
    <b:Publisher>Tilburg</b:Publisher>
    <b:Author>
      <b:Author>
        <b:NameList>
          <b:Person>
            <b:Last>Blommaert</b:Last>
            <b:First>J</b:First>
          </b:Person>
        </b:NameList>
      </b:Author>
    </b:Author>
    <b:RefOrder>13</b:RefOrder>
  </b:Source>
  <b:Source>
    <b:Tag>Roc971</b:Tag>
    <b:SourceType>Report</b:SourceType>
    <b:Guid>{DAC3EF8A-6675-4D3E-9BEA-912D9356BB7D}</b:Guid>
    <b:Title>Caravan Porters of the Nyika: Labour, Culture, and Society in Nineteen Century Tanzania, Doctoral Thesis</b:Title>
    <b:Year>1997</b:Year>
    <b:City>Toronto</b:City>
    <b:Publisher>University of Toronto</b:Publisher>
    <b:Author>
      <b:Author>
        <b:NameList>
          <b:Person>
            <b:Last>Rockel</b:Last>
            <b:Middle>J</b:Middle>
            <b:First>S</b:First>
          </b:Person>
        </b:NameList>
      </b:Author>
    </b:Author>
    <b:RefOrder>53</b:RefOrder>
  </b:Source>
  <b:Source>
    <b:Tag>Wri61</b:Tag>
    <b:SourceType>Report</b:SourceType>
    <b:Guid>{E3EFEF9F-4134-481D-9224-136705C8949C}</b:Guid>
    <b:Title>The Hehe</b:Title>
    <b:Year>1961</b:Year>
    <b:City>New York</b:City>
    <b:Publisher>Institute of current World</b:Publisher>
    <b:Author>
      <b:Author>
        <b:NameList>
          <b:Person>
            <b:Last>Wright</b:Last>
            <b:First>I</b:First>
          </b:Person>
        </b:NameList>
      </b:Author>
    </b:Author>
    <b:RefOrder>54</b:RefOrder>
  </b:Source>
  <b:Source>
    <b:Tag>Wri611</b:Tag>
    <b:SourceType>Book</b:SourceType>
    <b:Guid>{4DD66B93-8165-40EB-917F-C21A46431EE2}</b:Guid>
    <b:Title>The Hehe</b:Title>
    <b:Year>1961</b:Year>
    <b:Publisher>Institute of Current World</b:Publisher>
    <b:City>New York</b:City>
    <b:Author>
      <b:Author>
        <b:NameList>
          <b:Person>
            <b:Last>Wright</b:Last>
            <b:First>I</b:First>
          </b:Person>
        </b:NameList>
      </b:Author>
    </b:Author>
    <b:RefOrder>55</b:RefOrder>
  </b:Source>
  <b:Source>
    <b:Tag>Wei53</b:Tag>
    <b:SourceType>Book</b:SourceType>
    <b:Guid>{5803CDC4-76E6-481B-8CC4-4094A8CBEE72}</b:Guid>
    <b:Title>Languages in Contact</b:Title>
    <b:Year>1953</b:Year>
    <b:Author>
      <b:Author>
        <b:NameList>
          <b:Person>
            <b:Last>Weinchrech</b:Last>
            <b:First>U</b:First>
          </b:Person>
        </b:NameList>
      </b:Author>
    </b:Author>
    <b:City>The Hague</b:City>
    <b:Publisher>Mouton &amp; Co</b:Publisher>
    <b:RefOrder>29</b:RefOrder>
  </b:Source>
  <b:Source>
    <b:Tag>Har95</b:Tag>
    <b:SourceType>Book</b:SourceType>
    <b:Guid>{7F13DD4B-5ECE-4927-B2F8-1786D1F3A6D2}</b:Guid>
    <b:Author>
      <b:Author>
        <b:NameList>
          <b:Person>
            <b:Last>Harris</b:Last>
            <b:First>A.</b:First>
          </b:Person>
          <b:Person>
            <b:Last>Campbell</b:Last>
            <b:First>L.</b:First>
          </b:Person>
        </b:NameList>
      </b:Author>
    </b:Author>
    <b:Title>Historical Syntax in Cross Perspective</b:Title>
    <b:Year>1995</b:Year>
    <b:City>Cambridge</b:City>
    <b:Publisher>Cambridge University Press</b:Publisher>
    <b:RefOrder>56</b:RefOrder>
  </b:Source>
  <b:Source>
    <b:Tag>Hou94</b:Tag>
    <b:SourceType>JournalArticle</b:SourceType>
    <b:Guid>{43787467-235F-45D1-A9E8-987732EC3CC1}</b:Guid>
    <b:Title>Modeling Lexical Borrowability</b:Title>
    <b:Year>1994</b:Year>
    <b:Author>
      <b:Author>
        <b:NameList>
          <b:Person>
            <b:Last>Hout</b:Last>
            <b:First>V.</b:First>
          </b:Person>
          <b:Person>
            <b:Last>Mysken</b:Last>
            <b:First>P.</b:First>
          </b:Person>
        </b:NameList>
      </b:Author>
    </b:Author>
    <b:JournalName>Language Variation and Change 6</b:JournalName>
    <b:Pages>39-62</b:Pages>
    <b:RefOrder>30</b:RefOrder>
  </b:Source>
  <b:Source>
    <b:Tag>Bak03</b:Tag>
    <b:SourceType>Book</b:SourceType>
    <b:Guid>{43E39B73-201B-45C9-9D3E-6F55C5A2EBE0}</b:Guid>
    <b:Author>
      <b:Author>
        <b:NameList>
          <b:Person>
            <b:Last>Baker</b:Last>
            <b:First>M.</b:First>
            <b:Middle>C</b:Middle>
          </b:Person>
        </b:NameList>
      </b:Author>
    </b:Author>
    <b:Title>Lexical Cataegory: Verbs, Nouns and Adjectives</b:Title>
    <b:Year>2003</b:Year>
    <b:City>Cambridge</b:City>
    <b:Publisher>Cambridge University Press</b:Publisher>
    <b:RefOrder>23</b:RefOrder>
  </b:Source>
  <b:Source>
    <b:Tag>Mat07</b:Tag>
    <b:SourceType>BookSection</b:SourceType>
    <b:Guid>{E11A8E4E-F221-4FE6-9B18-882822D9B0A7}</b:Guid>
    <b:Author>
      <b:Author>
        <b:NameList>
          <b:Person>
            <b:Last>Matras</b:Last>
            <b:First>Y</b:First>
          </b:Person>
        </b:NameList>
      </b:Author>
      <b:BookAuthor>
        <b:NameList>
          <b:Person>
            <b:Last>Matras</b:Last>
            <b:First>Y.</b:First>
          </b:Person>
          <b:Person>
            <b:Last>Sakel</b:Last>
            <b:First>J.</b:First>
          </b:Person>
        </b:NameList>
      </b:BookAuthor>
    </b:Author>
    <b:Title>The Borrowability of Structural Categories</b:Title>
    <b:Year>2007</b:Year>
    <b:City>Berlin</b:City>
    <b:Publisher>De Gruyter Mouton</b:Publisher>
    <b:BookTitle>Grammatical Borrowing in Cross-Linguistic Perspective</b:BookTitle>
    <b:Pages>31-74</b:Pages>
    <b:RefOrder>31</b:RefOrder>
  </b:Source>
  <b:Source>
    <b:Tag>Mum43</b:Tag>
    <b:SourceType>JournalArticle</b:SourceType>
    <b:Guid>{A5059299-BE30-4DEC-B5C3-4F1637D15DB6}</b:Guid>
    <b:Title>The Hehe-Bena-Sangu People of East Africa</b:Title>
    <b:JournalName>journal of East American Anthropologist</b:JournalName>
    <b:Year>1934</b:Year>
    <b:Pages>1934</b:Pages>
    <b:Author>
      <b:Author>
        <b:NameList>
          <b:Person>
            <b:Last>Mumford</b:Last>
            <b:Middle>B</b:Middle>
            <b:First>W</b:First>
          </b:Person>
        </b:NameList>
      </b:Author>
    </b:Author>
    <b:Volume>36</b:Volume>
    <b:RefOrder>5</b:RefOrder>
  </b:Source>
  <b:Source>
    <b:Tag>Ill69</b:Tag>
    <b:SourceType>Book</b:SourceType>
    <b:Guid>{F51F02D3-9AFC-4551-A1E7-4FF164E476EC}</b:Guid>
    <b:Title>Tanganyika under German Rule 1905-1912</b:Title>
    <b:Year>1969</b:Year>
    <b:Publisher>Cambridge University Press</b:Publisher>
    <b:City>Cambridge</b:City>
    <b:Author>
      <b:Author>
        <b:NameList>
          <b:Person>
            <b:Last>Illife</b:Last>
            <b:First>J</b:First>
          </b:Person>
        </b:NameList>
      </b:Author>
    </b:Author>
    <b:RefOrder>6</b:RefOrder>
  </b:Source>
  <b:Source>
    <b:Tag>Nur85</b:Tag>
    <b:SourceType>Book</b:SourceType>
    <b:Guid>{942DF839-B0C6-49E2-BBDB-8A6A533249D1}</b:Guid>
    <b:Author>
      <b:Author>
        <b:NameList>
          <b:Person>
            <b:Last>Nurse</b:Last>
            <b:First>D.</b:First>
          </b:Person>
          <b:Person>
            <b:Last>Spear</b:Last>
            <b:Middle>T.</b:Middle>
            <b:First>T.</b:First>
          </b:Person>
        </b:NameList>
      </b:Author>
    </b:Author>
    <b:Title>The Swahili: Reconstructing the History and Language of an African Society</b:Title>
    <b:Year>1985</b:Year>
    <b:City>Pennysylvania</b:City>
    <b:Publisher>University of Pennsylvania Press</b:Publisher>
    <b:RefOrder>7</b:RefOrder>
  </b:Source>
  <b:Source>
    <b:Tag>Mus68</b:Tag>
    <b:SourceType>Book</b:SourceType>
    <b:Guid>{6474396C-D3AC-4C41-A73C-83D03742BAC2}</b:Guid>
    <b:Title>Mkwawa na Kabila lake</b:Title>
    <b:Year>1968</b:Year>
    <b:Author>
      <b:Author>
        <b:NameList>
          <b:Person>
            <b:Last>Musso</b:Last>
            <b:First>M</b:First>
          </b:Person>
        </b:NameList>
      </b:Author>
    </b:Author>
    <b:City>Dar esalaam</b:City>
    <b:Publisher>Eastern African Publishing</b:Publisher>
    <b:RefOrder>57</b:RefOrder>
  </b:Source>
  <b:Source>
    <b:Tag>Nya99</b:Tag>
    <b:SourceType>Book</b:SourceType>
    <b:Guid>{A26BB208-7181-481E-AF59-F21BE6F4D31C}</b:Guid>
    <b:Title>The History of Bena to 1914</b:Title>
    <b:Year>1999</b:Year>
    <b:City>Iringa</b:City>
    <b:Publisher>University of Iringa</b:Publisher>
    <b:Author>
      <b:Author>
        <b:NameList>
          <b:Person>
            <b:Last>Nyagava</b:Last>
            <b:First>S</b:First>
          </b:Person>
        </b:NameList>
      </b:Author>
    </b:Author>
    <b:RefOrder>58</b:RefOrder>
  </b:Source>
  <b:Source>
    <b:Tag>Lod02</b:Tag>
    <b:SourceType>JournalArticle</b:SourceType>
    <b:Guid>{C0ABDC51-2C90-4734-BC57-6D06F9ECC4FF}</b:Guid>
    <b:Author>
      <b:Author>
        <b:NameList>
          <b:Person>
            <b:Last>Lodhi</b:Last>
            <b:First>A.</b:First>
            <b:Middle>Y</b:Middle>
          </b:Person>
        </b:NameList>
      </b:Author>
    </b:Author>
    <b:Title>Verb Extensions in Bantu (The Case of Swahili and Nyamwezi)</b:Title>
    <b:City>Gotenburgen</b:City>
    <b:Publisher>Acta Universitatis Gotenburgensis</b:Publisher>
    <b:JournalName>Journal of African and Asian Languages</b:JournalName>
    <b:Pages>4-26</b:Pages>
    <b:Volume>2</b:Volume>
    <b:Year>2002</b:Year>
    <b:RefOrder>59</b:RefOrder>
  </b:Source>
  <b:Source>
    <b:Tag>Swa68</b:Tag>
    <b:SourceType>JournalArticle</b:SourceType>
    <b:Guid>{3D47B9F1-B686-4CB7-9C42-A5876C774E18}</b:Guid>
    <b:Title>The Bilingualism Kin Terminologies of Bena</b:Title>
    <b:JournalName>Journal of African Languages</b:JournalName>
    <b:Year>1968</b:Year>
    <b:Pages>41-57</b:Pages>
    <b:Author>
      <b:Author>
        <b:NameList>
          <b:Person>
            <b:Last>Swartz</b:Last>
            <b:Middle>J</b:Middle>
            <b:First>M</b:First>
          </b:Person>
        </b:NameList>
      </b:Author>
    </b:Author>
    <b:Volume>7</b:Volume>
    <b:RefOrder>60</b:RefOrder>
  </b:Source>
  <b:Source>
    <b:Tag>Mal96</b:Tag>
    <b:SourceType>JournalArticle</b:SourceType>
    <b:Guid>{A8C7AAEC-2629-4E1A-8588-6A8A151B729B}</b:Guid>
    <b:Title>Extension of Kiswahili during the German Colonial Adminstration in continental Tanzania (1885-1917)</b:Title>
    <b:JournalName>AAP</b:JournalName>
    <b:Year>1996</b:Year>
    <b:Pages>155-159</b:Pages>
    <b:Author>
      <b:Author>
        <b:NameList>
          <b:Person>
            <b:Last>Maliki</b:Last>
            <b:First>N</b:First>
          </b:Person>
        </b:NameList>
      </b:Author>
    </b:Author>
    <b:Volume>43</b:Volume>
    <b:Issue>2</b:Issue>
    <b:RefOrder>10</b:RefOrder>
  </b:Source>
  <b:Source>
    <b:Tag>Blo13</b:Tag>
    <b:SourceType>Book</b:SourceType>
    <b:Guid>{D3B36E82-0004-4D32-8AAC-6676C0D496DF}</b:Guid>
    <b:Title>Ideology and Language in Tanzania, Tilburg Papers in culture and Studies</b:Title>
    <b:Year>2013</b:Year>
    <b:City>Babylon</b:City>
    <b:Publisher>Tilburg</b:Publisher>
    <b:Author>
      <b:Author>
        <b:NameList>
          <b:Person>
            <b:Last>Blommaert</b:Last>
            <b:First>J</b:First>
          </b:Person>
        </b:NameList>
      </b:Author>
    </b:Author>
    <b:Edition>2nd</b:Edition>
    <b:RefOrder>11</b:RefOrder>
  </b:Source>
  <b:Source>
    <b:Tag>Swi00</b:Tag>
    <b:SourceType>BookSection</b:SourceType>
    <b:Guid>{519CD89D-2603-411D-BDD3-4DC3521FD590}</b:Guid>
    <b:Title>Borrowing in Chindali</b:Title>
    <b:BookTitle>Languages of Tanzania</b:BookTitle>
    <b:Year>2000</b:Year>
    <b:Pages>297-307</b:Pages>
    <b:City>Leiden</b:City>
    <b:Publisher>Research for Asian, African and American Studies</b:Publisher>
    <b:Author>
      <b:Author>
        <b:NameList>
          <b:Person>
            <b:Last>Swilla</b:Last>
            <b:First>Imani</b:First>
          </b:Person>
        </b:NameList>
      </b:Author>
      <b:BookAuthor>
        <b:NameList>
          <b:Person>
            <b:Last>Kahigi</b:Last>
            <b:First>K</b:First>
          </b:Person>
          <b:Person>
            <b:Last>Kihore</b:Last>
            <b:First>Y</b:First>
          </b:Person>
          <b:Person>
            <b:Last>Mous</b:Last>
            <b:First>M</b:First>
          </b:Person>
        </b:NameList>
      </b:BookAuthor>
    </b:Author>
    <b:RefOrder>61</b:RefOrder>
  </b:Source>
  <b:Source>
    <b:Tag>Muz081</b:Tag>
    <b:SourceType>JournalArticle</b:SourceType>
    <b:Guid>{3BEA5FF6-2377-4B07-9615-7A384E74239B}</b:Guid>
    <b:Title>Research and Documentaion of the Languages of Tanzania</b:Title>
    <b:Year>2008</b:Year>
    <b:City>Dar es Salaam</b:City>
    <b:Publisher>University of Dar es Salaam</b:Publisher>
    <b:JournalName>Language Documentation &amp; Conservation</b:JournalName>
    <b:Pages>68-108</b:Pages>
    <b:Author>
      <b:Author>
        <b:NameList>
          <b:Person>
            <b:Last>Muzale</b:Last>
            <b:Middle>R.T</b:Middle>
            <b:First>H</b:First>
          </b:Person>
          <b:Person>
            <b:Last>Rugemalira</b:Last>
            <b:Middle>M</b:Middle>
            <b:First>J</b:First>
          </b:Person>
        </b:NameList>
      </b:Author>
    </b:Author>
    <b:Volume>2</b:Volume>
    <b:Issue>1</b:Issue>
    <b:RefOrder>12</b:RefOrder>
  </b:Source>
  <b:Source>
    <b:Tag>Seb10</b:Tag>
    <b:SourceType>Report</b:SourceType>
    <b:Guid>{4CA8AFC7-50BF-4701-8F70-802B69BE7503}</b:Guid>
    <b:Author>
      <b:Author>
        <b:NameList>
          <b:Person>
            <b:Last>Sebonde</b:Last>
            <b:First>R.</b:First>
            <b:Middle>Y</b:Middle>
          </b:Person>
        </b:NameList>
      </b:Author>
    </b:Author>
    <b:Title>A sociolinguistics Analysis of Variation in a Rural African Community: Chasu of Same District in Tanzania,Unpublished PhD Thesis</b:Title>
    <b:Year>2010</b:Year>
    <b:City>Cape Town</b:City>
    <b:Publisher>University of Cape Town</b:Publisher>
    <b:RefOrder>62</b:RefOrder>
  </b:Source>
  <b:Source>
    <b:Tag>Bah152</b:Tag>
    <b:SourceType>JournalArticle</b:SourceType>
    <b:Guid>{8A7342DD-B1D4-476D-935A-29536B068211}</b:Guid>
    <b:Title>Lexical Borrowing: The Case of English Loanwords in Hadhrami Arabic</b:Title>
    <b:Year>2015</b:Year>
    <b:JournalName>International journal of Language and Linguistics</b:JournalName>
    <b:Author>
      <b:Author>
        <b:NameList>
          <b:Person>
            <b:Last>Bahumaid</b:Last>
            <b:First>S</b:First>
          </b:Person>
        </b:NameList>
      </b:Author>
    </b:Author>
    <b:Volume>2</b:Volume>
    <b:Issue>6</b:Issue>
    <b:RefOrder>34</b:RefOrder>
  </b:Source>
  <b:Source>
    <b:Tag>Mwa17</b:Tag>
    <b:SourceType>JournalArticle</b:SourceType>
    <b:Guid>{5506CC66-7549-4C2F-AADC-4044E7138CB7}</b:Guid>
    <b:Title>Social factors influencing Language Change: A case of Kibena to Kimaswituel in Njombe District, Tanzania</b:Title>
    <b:JournalName>European Journal of Foreign Language Teaching</b:JournalName>
    <b:Year>2017</b:Year>
    <b:Author>
      <b:Author>
        <b:NameList>
          <b:Person>
            <b:Last>Mwalongo</b:Last>
            <b:Middle>J</b:Middle>
            <b:First>L</b:First>
          </b:Person>
        </b:NameList>
      </b:Author>
    </b:Author>
    <b:Volume>2</b:Volume>
    <b:Issue>2</b:Issue>
    <b:MonthAccessed>June</b:MonthAccessed>
    <b:DayAccessed>17th</b:DayAccessed>
    <b:URL>www.oapub.org/edu</b:URL>
    <b:RefOrder>63</b:RefOrder>
  </b:Source>
  <b:Source>
    <b:Tag>Hta141</b:Tag>
    <b:SourceType>JournalArticle</b:SourceType>
    <b:Guid>{A2445518-77D8-448D-924E-AC93C99C956F}</b:Guid>
    <b:Title>A Study of Some Latin Loanwords in German.</b:Title>
    <b:Year>2014</b:Year>
    <b:Author>
      <b:Author>
        <b:NameList>
          <b:Person>
            <b:Last>Htay</b:Last>
            <b:First>J.</b:First>
          </b:Person>
        </b:NameList>
      </b:Author>
    </b:Author>
    <b:JournalName>Universities Research Journal 6(6)</b:JournalName>
    <b:Pages>305-329</b:Pages>
    <b:RefOrder>24</b:RefOrder>
  </b:Source>
  <b:Source>
    <b:Tag>Mat16</b:Tag>
    <b:SourceType>JournalArticle</b:SourceType>
    <b:Guid>{A7031D1D-6827-40E7-A572-5CC5FE8C8AEA}</b:Guid>
    <b:Author>
      <b:Author>
        <b:NameList>
          <b:Person>
            <b:Last>Matiki</b:Last>
            <b:First>A.</b:First>
            <b:Middle>J</b:Middle>
          </b:Person>
        </b:NameList>
      </b:Author>
    </b:Author>
    <b:Title>Patterns of Lexical Borrowing in Chichewa</b:Title>
    <b:Year>2016</b:Year>
    <b:JournalName>LASU 4</b:JournalName>
    <b:Pages>4</b:Pages>
    <b:RefOrder>25</b:RefOrder>
  </b:Source>
  <b:Source>
    <b:Tag>Placeholder4</b:Tag>
    <b:SourceType>BookSection</b:SourceType>
    <b:Guid>{AE15010C-89A8-4628-8C6A-FBF257F2F552}</b:Guid>
    <b:Title>Loanwords in Swahili</b:Title>
    <b:Year>2009</b:Year>
    <b:City>Berlin</b:City>
    <b:Publisher>De Gruyter Mouton</b:Publisher>
    <b:Author>
      <b:Author>
        <b:NameList>
          <b:Person>
            <b:Last>Schadeberg</b:Last>
            <b:First>G</b:First>
          </b:Person>
        </b:NameList>
      </b:Author>
      <b:BookAuthor>
        <b:NameList>
          <b:Person>
            <b:Last>Haspelmath</b:Last>
            <b:First>M.</b:First>
          </b:Person>
          <b:Person>
            <b:Last>Tadmor</b:Last>
            <b:First>U.</b:First>
          </b:Person>
        </b:NameList>
      </b:BookAuthor>
    </b:Author>
    <b:BookTitle>Loanwords in the World's Languages. A Comparative Handbook</b:BookTitle>
    <b:Pages>78-102</b:Pages>
    <b:RefOrder>26</b:RefOrder>
  </b:Source>
  <b:Source>
    <b:Tag>Placeholder3</b:Tag>
    <b:SourceType>JournalArticle</b:SourceType>
    <b:Guid>{2CD6C129-D19D-4B0C-9F64-8220066DFDE2}</b:Guid>
    <b:Author>
      <b:Author>
        <b:NameList>
          <b:Person>
            <b:Last>Sebonde</b:Last>
            <b:First>R.</b:First>
            <b:Middle>Y</b:Middle>
          </b:Person>
        </b:NameList>
      </b:Author>
    </b:Author>
    <b:Title>Code Switching or Lexical Borrowing: Numerals in Chasu Language of Rural Tanzania</b:Title>
    <b:JournalName>Journal of Arts and Humanities 3(3)</b:JournalName>
    <b:Year>2014</b:Year>
    <b:Pages>67-76</b:Pages>
    <b:RefOrder>27</b:RefOrder>
  </b:Source>
  <b:Source>
    <b:Tag>Sch091</b:Tag>
    <b:SourceType>BookSection</b:SourceType>
    <b:Guid>{D96A7499-187E-423A-8D72-327DEFDE9BE0}</b:Guid>
    <b:Author>
      <b:Author>
        <b:NameList>
          <b:Person>
            <b:Last>Schute</b:Last>
            <b:First>K</b:First>
          </b:Person>
        </b:NameList>
      </b:Author>
      <b:BookAuthor>
        <b:NameList>
          <b:Person>
            <b:Last>Haspelmath</b:Last>
            <b:First>M</b:First>
          </b:Person>
          <b:Person>
            <b:Last>Tadmor</b:Last>
            <b:First>Uri</b:First>
          </b:Person>
        </b:NameList>
      </b:BookAuthor>
    </b:Author>
    <b:Title>Loanwords in Romanian</b:Title>
    <b:BookTitle>Loanwords in the World's Languages. A Comparative Handbook</b:BookTitle>
    <b:Year>2009</b:Year>
    <b:Pages>230-259</b:Pages>
    <b:City>Berlin</b:City>
    <b:Publisher>De Gruyter Mouton</b:Publisher>
    <b:RefOrder>28</b:RefOrder>
  </b:Source>
  <b:Source>
    <b:Tag>Ogo18</b:Tag>
    <b:SourceType>Report</b:SourceType>
    <b:Guid>{48FC1FB4-81D7-4849-B872-B13EEB934DFB}</b:Guid>
    <b:Title>The Effects of Dholuo on Lunyore: A Case of Lexical Borrowing, Unpulished MA Disertation</b:Title>
    <b:Year>2018</b:Year>
    <b:City>Nairobi, University of Nairobi</b:City>
    <b:Author>
      <b:Author>
        <b:NameList>
          <b:Person>
            <b:Last>Ogot</b:Last>
            <b:Middle>G</b:Middle>
            <b:First>O</b:First>
          </b:Person>
        </b:NameList>
      </b:Author>
    </b:Author>
    <b:RefOrder>64</b:RefOrder>
  </b:Source>
  <b:Source>
    <b:Tag>Mku04</b:Tag>
    <b:SourceType>BookSection</b:SourceType>
    <b:Guid>{E592C815-E4E5-41C6-8775-7E2F9A6383F3}</b:Guid>
    <b:Title>The Impact of Swahili on Kiluguru</b:Title>
    <b:Year>2004</b:Year>
    <b:Publisher>Mouton de Gruyter</b:Publisher>
    <b:City>Berlin</b:City>
    <b:BookTitle>Globalisation and African Languages: Risks and Benefits</b:BookTitle>
    <b:Pages>181-197</b:Pages>
    <b:Author>
      <b:Author>
        <b:NameList>
          <b:Person>
            <b:Last>Mkude</b:Last>
            <b:Middle>J</b:Middle>
            <b:First>D</b:First>
          </b:Person>
        </b:NameList>
      </b:Author>
      <b:BookAuthor>
        <b:NameList>
          <b:Person>
            <b:Last>Bromber</b:Last>
            <b:First>K</b:First>
          </b:Person>
          <b:Person>
            <b:Last>Smieja</b:Last>
            <b:First>B (Eds)</b:First>
          </b:Person>
        </b:NameList>
      </b:BookAuthor>
    </b:Author>
    <b:RefOrder>39</b:RefOrder>
  </b:Source>
  <b:Source>
    <b:Tag>Msa03</b:Tag>
    <b:SourceType>JournalArticle</b:SourceType>
    <b:Guid>{9D472E6F-7531-4AE0-9836-895063416A68}</b:Guid>
    <b:Title>Kushuka kwa Hadhi ya Lugha za Jamii nchini Tanzania</b:Title>
    <b:Year>2003</b:Year>
    <b:Pages>296-309</b:Pages>
    <b:JournalName>Nordic Journal of African Studies</b:JournalName>
    <b:Author>
      <b:Author>
        <b:NameList>
          <b:Person>
            <b:Last>Msanjlia</b:Last>
            <b:Middle>P</b:Middle>
            <b:First>Y</b:First>
          </b:Person>
        </b:NameList>
      </b:Author>
    </b:Author>
    <b:Volume>12</b:Volume>
    <b:Issue>3</b:Issue>
    <b:RefOrder>40</b:RefOrder>
  </b:Source>
  <b:Source>
    <b:Tag>Gow521</b:Tag>
    <b:SourceType>JournalArticle</b:SourceType>
    <b:Guid>{A6C69E17-FEA3-4003-8D03-06A7E1B4AAFD}</b:Guid>
    <b:Title>Kiswahili Borrowings from English</b:Title>
    <b:JournalName>Journal of the International African Institute</b:JournalName>
    <b:Year>1952</b:Year>
    <b:Pages>154-157</b:Pages>
    <b:Author>
      <b:Author>
        <b:NameList>
          <b:Person>
            <b:Last>Gower</b:Last>
            <b:Middle>H</b:Middle>
            <b:First>R</b:First>
          </b:Person>
        </b:NameList>
      </b:Author>
    </b:Author>
    <b:Volume>22</b:Volume>
    <b:Issue>2</b:Issue>
    <b:RefOrder>8</b:RefOrder>
  </b:Source>
  <b:Source>
    <b:Tag>Lia11</b:Tag>
    <b:SourceType>Book</b:SourceType>
    <b:Guid>{E6464F3A-190B-4543-9D50-B459D1DAFFD8}</b:Guid>
    <b:Author>
      <b:Author>
        <b:NameList>
          <b:Person>
            <b:Last>Liamputtong</b:Last>
            <b:First>P</b:First>
          </b:Person>
        </b:NameList>
      </b:Author>
    </b:Author>
    <b:Title>Focus Group Methodology: Principle and Practice</b:Title>
    <b:Year>2011</b:Year>
    <b:City>London</b:City>
    <b:Publisher>SAGE Publications Ltd</b:Publisher>
    <b:RefOrder>87</b:RefOrder>
  </b:Source>
</b:Sources>
</file>

<file path=customXml/itemProps1.xml><?xml version="1.0" encoding="utf-8"?>
<ds:datastoreItem xmlns:ds="http://schemas.openxmlformats.org/officeDocument/2006/customXml" ds:itemID="{EEA9DC59-D5F9-4D48-B643-EE26CC814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7811</Words>
  <Characters>44527</Characters>
  <Application>Microsoft Office Word</Application>
  <DocSecurity>0</DocSecurity>
  <Lines>371</Lines>
  <Paragraphs>104</Paragraphs>
  <ScaleCrop>false</ScaleCrop>
  <Company/>
  <LinksUpToDate>false</LinksUpToDate>
  <CharactersWithSpaces>52234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2021-12-14T21:33:00Z</dcterms:created>
  <dcterms:modified xsi:type="dcterms:W3CDTF">2021-12-14T21:36:00Z</dcterms:modified>
</cp:coreProperties>
</file>