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D43D05" w14:textId="09EAF124" w:rsidR="00017C9F" w:rsidRDefault="00017C9F" w:rsidP="00C0407B">
      <w:pPr>
        <w:tabs>
          <w:tab w:val="left" w:pos="8460"/>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L</w:t>
      </w:r>
      <w:r w:rsidR="00C62582">
        <w:rPr>
          <w:rFonts w:ascii="Times New Roman" w:hAnsi="Times New Roman" w:cs="Times New Roman"/>
          <w:b/>
          <w:bCs/>
          <w:sz w:val="24"/>
          <w:szCs w:val="24"/>
        </w:rPr>
        <w:t>EXICAL</w:t>
      </w:r>
      <w:r w:rsidRPr="001A2EC0">
        <w:rPr>
          <w:rFonts w:ascii="Times New Roman" w:hAnsi="Times New Roman" w:cs="Times New Roman"/>
          <w:b/>
          <w:bCs/>
          <w:sz w:val="24"/>
          <w:szCs w:val="24"/>
        </w:rPr>
        <w:t xml:space="preserve"> REPRESENTATIONS OF POPULAR CULTURE</w:t>
      </w:r>
      <w:r>
        <w:rPr>
          <w:rFonts w:ascii="Times New Roman" w:hAnsi="Times New Roman" w:cs="Times New Roman"/>
          <w:b/>
          <w:bCs/>
          <w:sz w:val="24"/>
          <w:szCs w:val="24"/>
        </w:rPr>
        <w:t xml:space="preserve"> CONSCIOUSNESS</w:t>
      </w:r>
      <w:r w:rsidR="00A41977">
        <w:rPr>
          <w:rFonts w:ascii="Times New Roman" w:hAnsi="Times New Roman" w:cs="Times New Roman"/>
          <w:b/>
          <w:bCs/>
          <w:sz w:val="24"/>
          <w:szCs w:val="24"/>
        </w:rPr>
        <w:t xml:space="preserve"> IN NATIONAL ANTHEMS OF SELECTED </w:t>
      </w:r>
      <w:r w:rsidRPr="001A2EC0">
        <w:rPr>
          <w:rFonts w:ascii="Times New Roman" w:hAnsi="Times New Roman" w:cs="Times New Roman"/>
          <w:b/>
          <w:bCs/>
          <w:sz w:val="24"/>
          <w:szCs w:val="24"/>
        </w:rPr>
        <w:t>AFRICAN STATES</w:t>
      </w:r>
    </w:p>
    <w:p w14:paraId="2B35A330" w14:textId="77777777" w:rsidR="00D411A4" w:rsidRDefault="00D411A4" w:rsidP="003A498B">
      <w:pPr>
        <w:tabs>
          <w:tab w:val="left" w:pos="8460"/>
        </w:tabs>
        <w:spacing w:after="0" w:line="360" w:lineRule="auto"/>
        <w:rPr>
          <w:rFonts w:ascii="Times New Roman" w:hAnsi="Times New Roman" w:cs="Times New Roman"/>
          <w:b/>
          <w:bCs/>
          <w:sz w:val="24"/>
          <w:szCs w:val="24"/>
        </w:rPr>
      </w:pPr>
    </w:p>
    <w:p w14:paraId="43C22F05" w14:textId="77777777" w:rsidR="009636F9" w:rsidRDefault="009636F9" w:rsidP="009636F9">
      <w:pPr>
        <w:pStyle w:val="Default"/>
        <w:suppressLineNumbers/>
        <w:spacing w:line="360" w:lineRule="auto"/>
        <w:ind w:left="-720" w:right="-684"/>
        <w:jc w:val="center"/>
        <w:rPr>
          <w:b/>
        </w:rPr>
      </w:pPr>
      <w:r w:rsidRPr="00870224">
        <w:rPr>
          <w:b/>
        </w:rPr>
        <w:t>ABSTRACT</w:t>
      </w:r>
    </w:p>
    <w:p w14:paraId="0B92B0B5" w14:textId="4B57E5B7" w:rsidR="009636F9" w:rsidRPr="00865A38" w:rsidRDefault="009636F9" w:rsidP="009636F9">
      <w:pPr>
        <w:pStyle w:val="Default"/>
        <w:suppressLineNumbers/>
        <w:spacing w:after="240" w:line="360" w:lineRule="auto"/>
        <w:ind w:hanging="720"/>
        <w:jc w:val="both"/>
      </w:pPr>
      <w:r>
        <w:tab/>
      </w:r>
      <w:r w:rsidRPr="004F6F89">
        <w:t>A national anthem is an official</w:t>
      </w:r>
      <w:r>
        <w:t xml:space="preserve"> song that portrays</w:t>
      </w:r>
      <w:r w:rsidRPr="004F6F89">
        <w:t xml:space="preserve"> identities, ideologies, and histories of an independent state. </w:t>
      </w:r>
      <w:r>
        <w:t xml:space="preserve">Extant studies on the </w:t>
      </w:r>
      <w:r w:rsidRPr="004F6F89">
        <w:t>essence of national anthems as a means of evoking</w:t>
      </w:r>
      <w:r>
        <w:t xml:space="preserve"> national</w:t>
      </w:r>
      <w:r w:rsidRPr="004F6F89">
        <w:t xml:space="preserve"> consciousness</w:t>
      </w:r>
      <w:r>
        <w:t xml:space="preserve"> have examined the phenomenon from pragmatic, historical, and philosophical perspectives. However, </w:t>
      </w:r>
      <w:r w:rsidRPr="004F6F89">
        <w:t xml:space="preserve">scant </w:t>
      </w:r>
      <w:r w:rsidR="00133264">
        <w:t xml:space="preserve">scholarly </w:t>
      </w:r>
      <w:r w:rsidRPr="004F6F89">
        <w:t>attention</w:t>
      </w:r>
      <w:r>
        <w:t xml:space="preserve"> has been </w:t>
      </w:r>
      <w:r w:rsidRPr="004F6F89">
        <w:t>paid to</w:t>
      </w:r>
      <w:r>
        <w:t xml:space="preserve"> the</w:t>
      </w:r>
      <w:r w:rsidRPr="004F6F89">
        <w:t xml:space="preserve"> </w:t>
      </w:r>
      <w:r w:rsidR="00133264">
        <w:t>lexical</w:t>
      </w:r>
      <w:r w:rsidRPr="004F6F89">
        <w:t xml:space="preserve"> </w:t>
      </w:r>
      <w:r w:rsidR="00133264">
        <w:t>representation</w:t>
      </w:r>
      <w:r>
        <w:t>s of popular culture consciousness foregrounded</w:t>
      </w:r>
      <w:r w:rsidRPr="004F6F89">
        <w:t xml:space="preserve"> in the national anthems of African states</w:t>
      </w:r>
      <w:r>
        <w:t xml:space="preserve"> which are deployed in sustaining peace and </w:t>
      </w:r>
      <w:r w:rsidR="00720B73">
        <w:t>tranquillity</w:t>
      </w:r>
      <w:r w:rsidRPr="004F6F89">
        <w:t xml:space="preserve">. </w:t>
      </w:r>
      <w:r w:rsidR="00133264">
        <w:t>Lexical</w:t>
      </w:r>
      <w:r w:rsidRPr="004F6F89">
        <w:t xml:space="preserve"> </w:t>
      </w:r>
      <w:r w:rsidR="00133264">
        <w:t>representat</w:t>
      </w:r>
      <w:r w:rsidRPr="004F6F89">
        <w:t>ion</w:t>
      </w:r>
      <w:r>
        <w:t xml:space="preserve">s of popular culture consciousness foregrounded </w:t>
      </w:r>
      <w:r w:rsidRPr="004F6F89">
        <w:t xml:space="preserve">in the national anthems of African states </w:t>
      </w:r>
      <w:r>
        <w:t xml:space="preserve">were investigated to determine </w:t>
      </w:r>
      <w:r w:rsidR="00133264">
        <w:t>prominent issues in the anthems</w:t>
      </w:r>
      <w:r>
        <w:t xml:space="preserve">. M.A.K. </w:t>
      </w:r>
      <w:r w:rsidRPr="004F6F89">
        <w:t xml:space="preserve">Halliday’s Systemic Functional Linguistics and Ruth </w:t>
      </w:r>
      <w:proofErr w:type="spellStart"/>
      <w:r w:rsidRPr="004F6F89">
        <w:t>Wodak’s</w:t>
      </w:r>
      <w:proofErr w:type="spellEnd"/>
      <w:r w:rsidRPr="004F6F89">
        <w:t xml:space="preserve"> Discourse-Historical Approach to Critical Discourse Analysis were adopted </w:t>
      </w:r>
      <w:r>
        <w:t>as framework</w:t>
      </w:r>
      <w:r w:rsidRPr="004F6F89">
        <w:t>.</w:t>
      </w:r>
      <w:r>
        <w:t xml:space="preserve"> Interpretative design was used. Data were purposively selected from ideology-laden anthems, </w:t>
      </w:r>
      <w:r w:rsidR="00133264">
        <w:t xml:space="preserve">four </w:t>
      </w:r>
      <w:r>
        <w:t>from each of the five African sub-regions: Central</w:t>
      </w:r>
      <w:r>
        <w:rPr>
          <w:b/>
        </w:rPr>
        <w:t xml:space="preserve"> (</w:t>
      </w:r>
      <w:r w:rsidRPr="004F6F89">
        <w:t>Central African Republic</w:t>
      </w:r>
      <w:r>
        <w:t xml:space="preserve">, </w:t>
      </w:r>
      <w:r w:rsidR="006D00D6">
        <w:t xml:space="preserve">Congo, </w:t>
      </w:r>
      <w:r>
        <w:t xml:space="preserve">Democratic Republic of Congo, and Gabon); East </w:t>
      </w:r>
      <w:r>
        <w:rPr>
          <w:b/>
        </w:rPr>
        <w:t>(</w:t>
      </w:r>
      <w:r w:rsidR="006D00D6" w:rsidRPr="006D00D6">
        <w:rPr>
          <w:bCs/>
        </w:rPr>
        <w:t xml:space="preserve">Burundi, </w:t>
      </w:r>
      <w:r w:rsidR="006D00D6">
        <w:t xml:space="preserve">Djibouti, </w:t>
      </w:r>
      <w:r w:rsidRPr="00865A38">
        <w:t>Kenya,</w:t>
      </w:r>
      <w:r>
        <w:t xml:space="preserve"> and Uganda); North</w:t>
      </w:r>
      <w:r>
        <w:rPr>
          <w:b/>
        </w:rPr>
        <w:t xml:space="preserve"> (</w:t>
      </w:r>
      <w:r>
        <w:t xml:space="preserve">Egypt, </w:t>
      </w:r>
      <w:r w:rsidR="006D00D6">
        <w:t xml:space="preserve">Libya, South </w:t>
      </w:r>
      <w:r>
        <w:t>Sudan, and Tunisia); Southern</w:t>
      </w:r>
      <w:r>
        <w:rPr>
          <w:b/>
        </w:rPr>
        <w:t xml:space="preserve"> (</w:t>
      </w:r>
      <w:r w:rsidRPr="004F6F89">
        <w:t xml:space="preserve">Namibia, Malawi, </w:t>
      </w:r>
      <w:r w:rsidR="006D00D6">
        <w:t xml:space="preserve">Mozambique, </w:t>
      </w:r>
      <w:r>
        <w:t xml:space="preserve">and </w:t>
      </w:r>
      <w:r w:rsidRPr="004F6F89">
        <w:t>Zimbabwe</w:t>
      </w:r>
      <w:r>
        <w:t>); and West</w:t>
      </w:r>
      <w:r>
        <w:rPr>
          <w:b/>
        </w:rPr>
        <w:t xml:space="preserve"> (</w:t>
      </w:r>
      <w:r>
        <w:t>Ghana, Nigeria,</w:t>
      </w:r>
      <w:r w:rsidR="006D00D6">
        <w:t xml:space="preserve"> Senegal,</w:t>
      </w:r>
      <w:r>
        <w:t xml:space="preserve"> and </w:t>
      </w:r>
      <w:r w:rsidR="006D00D6">
        <w:t xml:space="preserve">The </w:t>
      </w:r>
      <w:r w:rsidRPr="004F6F89">
        <w:t>Gambia</w:t>
      </w:r>
      <w:r>
        <w:t>)</w:t>
      </w:r>
      <w:r w:rsidRPr="004F6F89">
        <w:t>. Data were subjected to critical discourse analysis.</w:t>
      </w:r>
      <w:r>
        <w:t xml:space="preserve"> The paper discovers that African nations seek for solidarity through the construction and representation of nation as a supra family. In this family, every national is committed to the common</w:t>
      </w:r>
      <w:del w:id="0" w:author="Author">
        <w:r w:rsidDel="009C7EBD">
          <w:delText>s</w:delText>
        </w:r>
      </w:del>
      <w:r>
        <w:t xml:space="preserve"> destiny of the nation. Supra family is lexicalized through kinship terms and lexical metaphors. Equally, national consciousness is explicated through lexical choices of </w:t>
      </w:r>
      <w:commentRangeStart w:id="1"/>
      <w:r>
        <w:t>arise, rise awake and rise up</w:t>
      </w:r>
      <w:commentRangeEnd w:id="1"/>
      <w:r w:rsidR="009C7EBD">
        <w:rPr>
          <w:rStyle w:val="CommentReference"/>
          <w:rFonts w:asciiTheme="minorHAnsi" w:hAnsiTheme="minorHAnsi" w:cstheme="minorBidi"/>
          <w:color w:val="auto"/>
        </w:rPr>
        <w:commentReference w:id="1"/>
      </w:r>
      <w:r>
        <w:t xml:space="preserve">.  This helps to solicit nationalism and patriotism among citizens of a nation. The study concludes that </w:t>
      </w:r>
      <w:r w:rsidR="00C7703D">
        <w:t>lexical</w:t>
      </w:r>
      <w:r>
        <w:t xml:space="preserve"> representation</w:t>
      </w:r>
      <w:r w:rsidR="00C7703D">
        <w:t>s</w:t>
      </w:r>
      <w:r>
        <w:t xml:space="preserve"> of popular culture consciousness help to create sustainable democratic developments.</w:t>
      </w:r>
    </w:p>
    <w:p w14:paraId="1591B3B9" w14:textId="77777777" w:rsidR="003A498B" w:rsidRDefault="009636F9" w:rsidP="00720B73">
      <w:pPr>
        <w:pStyle w:val="Default"/>
        <w:suppressLineNumbers/>
        <w:spacing w:after="160" w:line="360" w:lineRule="auto"/>
        <w:ind w:left="-720" w:right="-684" w:firstLine="720"/>
        <w:jc w:val="both"/>
      </w:pPr>
      <w:r>
        <w:rPr>
          <w:b/>
          <w:bCs/>
        </w:rPr>
        <w:t xml:space="preserve">Keywords: </w:t>
      </w:r>
      <w:r>
        <w:rPr>
          <w:b/>
          <w:bCs/>
        </w:rPr>
        <w:tab/>
      </w:r>
      <w:r>
        <w:t xml:space="preserve">Linguistic </w:t>
      </w:r>
      <w:r w:rsidRPr="00E34C33">
        <w:t>construction,</w:t>
      </w:r>
      <w:r>
        <w:t xml:space="preserve"> Popular culture, National consciousness, African </w:t>
      </w:r>
      <w:r w:rsidRPr="00E34C33">
        <w:t xml:space="preserve">national </w:t>
      </w:r>
      <w:r>
        <w:tab/>
      </w:r>
      <w:r>
        <w:tab/>
      </w:r>
      <w:r>
        <w:tab/>
      </w:r>
      <w:r>
        <w:tab/>
      </w:r>
      <w:r>
        <w:tab/>
      </w:r>
      <w:r>
        <w:tab/>
      </w:r>
      <w:r>
        <w:tab/>
        <w:t xml:space="preserve">                                     anthems.</w:t>
      </w:r>
    </w:p>
    <w:p w14:paraId="11A87AE1" w14:textId="77777777" w:rsidR="00720B73" w:rsidRPr="00D411A4" w:rsidRDefault="00720B73" w:rsidP="00720B73">
      <w:pPr>
        <w:pStyle w:val="Default"/>
        <w:suppressLineNumbers/>
        <w:spacing w:after="160" w:line="360" w:lineRule="auto"/>
        <w:ind w:left="-720" w:right="-684" w:firstLine="720"/>
        <w:jc w:val="both"/>
      </w:pPr>
    </w:p>
    <w:p w14:paraId="077EC5D6" w14:textId="77777777" w:rsidR="00C0407B" w:rsidRPr="00F71C9D" w:rsidRDefault="00C0407B"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t>Introduction</w:t>
      </w:r>
    </w:p>
    <w:p w14:paraId="257849C8" w14:textId="606A2812" w:rsidR="00C0407B" w:rsidRDefault="00C0407B"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There is no doubt that a lot of changes have taken place in the psyche and values of an African </w:t>
      </w:r>
      <w:r w:rsidR="00F029DD">
        <w:rPr>
          <w:rFonts w:ascii="Times New Roman" w:hAnsi="Times New Roman" w:cs="Times New Roman"/>
          <w:bCs/>
          <w:sz w:val="24"/>
          <w:szCs w:val="24"/>
        </w:rPr>
        <w:t xml:space="preserve">man </w:t>
      </w:r>
      <w:r>
        <w:rPr>
          <w:rFonts w:ascii="Times New Roman" w:hAnsi="Times New Roman" w:cs="Times New Roman"/>
          <w:bCs/>
          <w:sz w:val="24"/>
          <w:szCs w:val="24"/>
        </w:rPr>
        <w:t xml:space="preserve">aftermath the cultural domination of African continent by colonizers and slave </w:t>
      </w:r>
      <w:r>
        <w:rPr>
          <w:rFonts w:ascii="Times New Roman" w:hAnsi="Times New Roman" w:cs="Times New Roman"/>
          <w:bCs/>
          <w:sz w:val="24"/>
          <w:szCs w:val="24"/>
        </w:rPr>
        <w:lastRenderedPageBreak/>
        <w:t>traders. These changes affect the culture consciousness of African until independence to the extent that after independence, an African</w:t>
      </w:r>
      <w:r w:rsidR="00B2579B">
        <w:rPr>
          <w:rFonts w:ascii="Times New Roman" w:hAnsi="Times New Roman" w:cs="Times New Roman"/>
          <w:bCs/>
          <w:sz w:val="24"/>
          <w:szCs w:val="24"/>
        </w:rPr>
        <w:t xml:space="preserve"> man</w:t>
      </w:r>
      <w:r>
        <w:rPr>
          <w:rFonts w:ascii="Times New Roman" w:hAnsi="Times New Roman" w:cs="Times New Roman"/>
          <w:bCs/>
          <w:sz w:val="24"/>
          <w:szCs w:val="24"/>
        </w:rPr>
        <w:t xml:space="preserve"> is now a mixture of local and global cultures. The African</w:t>
      </w:r>
      <w:r w:rsidR="00B2579B">
        <w:rPr>
          <w:rFonts w:ascii="Times New Roman" w:hAnsi="Times New Roman" w:cs="Times New Roman"/>
          <w:bCs/>
          <w:sz w:val="24"/>
          <w:szCs w:val="24"/>
        </w:rPr>
        <w:t xml:space="preserve"> man</w:t>
      </w:r>
      <w:r>
        <w:rPr>
          <w:rFonts w:ascii="Times New Roman" w:hAnsi="Times New Roman" w:cs="Times New Roman"/>
          <w:bCs/>
          <w:sz w:val="24"/>
          <w:szCs w:val="24"/>
        </w:rPr>
        <w:t xml:space="preserve"> is perceived as a culture-hybrid personality in an attempt to project African socio-cultural uniqueness and experiences to the global community and at the same time globalisation and civilisation have really conditioned the African personality. </w:t>
      </w:r>
    </w:p>
    <w:p w14:paraId="12B3497D" w14:textId="6734F6C7" w:rsidR="00C0407B" w:rsidRDefault="00C0407B"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The term </w:t>
      </w:r>
      <w:r w:rsidRPr="00834099">
        <w:rPr>
          <w:rFonts w:ascii="Times New Roman" w:hAnsi="Times New Roman" w:cs="Times New Roman"/>
          <w:bCs/>
          <w:i/>
          <w:sz w:val="24"/>
          <w:szCs w:val="24"/>
        </w:rPr>
        <w:t>consciousness</w:t>
      </w:r>
      <w:r>
        <w:rPr>
          <w:rFonts w:ascii="Times New Roman" w:hAnsi="Times New Roman" w:cs="Times New Roman"/>
          <w:bCs/>
          <w:sz w:val="24"/>
          <w:szCs w:val="24"/>
        </w:rPr>
        <w:t xml:space="preserve"> has a range of senses, but as deployed in this study, it means cultural issues or thematic messages, which show socio-political, economic, and religious experiences of Africans. Meanwhile, popular culture is the culture that is widely accessible, assessed, disseminated, and widely viewed or heard, or read </w:t>
      </w:r>
      <w:r w:rsidRPr="00F029DD">
        <w:rPr>
          <w:rFonts w:ascii="Times New Roman" w:hAnsi="Times New Roman" w:cs="Times New Roman"/>
          <w:bCs/>
          <w:sz w:val="24"/>
          <w:szCs w:val="24"/>
        </w:rPr>
        <w:t>(</w:t>
      </w:r>
      <w:r w:rsidR="008F594F" w:rsidRPr="00F029DD">
        <w:rPr>
          <w:rFonts w:ascii="Times New Roman" w:hAnsi="Times New Roman" w:cs="Times New Roman"/>
          <w:bCs/>
          <w:sz w:val="24"/>
          <w:szCs w:val="24"/>
        </w:rPr>
        <w:t>Ngu</w:t>
      </w:r>
      <w:r w:rsidRPr="00F029DD">
        <w:rPr>
          <w:rFonts w:ascii="Times New Roman" w:hAnsi="Times New Roman" w:cs="Times New Roman"/>
          <w:bCs/>
          <w:sz w:val="24"/>
          <w:szCs w:val="24"/>
        </w:rPr>
        <w:t>gi</w:t>
      </w:r>
      <w:r>
        <w:rPr>
          <w:rFonts w:ascii="Times New Roman" w:hAnsi="Times New Roman" w:cs="Times New Roman"/>
          <w:bCs/>
          <w:sz w:val="24"/>
          <w:szCs w:val="24"/>
        </w:rPr>
        <w:t xml:space="preserve">, 2007). In this study, popular culture is the African cultural way of life that is widely accessible, disseminated, and assessed. The culture cuts across social boundaries. Popular culture consciousness is the widely accessible and acceptable cultural messages or thematic issues, which depict the unique socio-political, religious, and political experiences of Africans as well as convey African identity and personality. These experiences are either opaque or transparent in the discourse of national anthems. </w:t>
      </w:r>
    </w:p>
    <w:p w14:paraId="0316ECFF" w14:textId="44827683" w:rsidR="00C0407B" w:rsidRDefault="00C0407B"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A national anthem as a reflection </w:t>
      </w:r>
      <w:ins w:id="2" w:author="Author">
        <w:r w:rsidR="00327ABE">
          <w:rPr>
            <w:rFonts w:ascii="Times New Roman" w:hAnsi="Times New Roman" w:cs="Times New Roman"/>
            <w:bCs/>
            <w:sz w:val="24"/>
            <w:szCs w:val="24"/>
          </w:rPr>
          <w:t xml:space="preserve">of </w:t>
        </w:r>
      </w:ins>
      <w:r>
        <w:rPr>
          <w:rFonts w:ascii="Times New Roman" w:hAnsi="Times New Roman" w:cs="Times New Roman"/>
          <w:bCs/>
          <w:sz w:val="24"/>
          <w:szCs w:val="24"/>
        </w:rPr>
        <w:t xml:space="preserve">popular culture consciousness simply refers to </w:t>
      </w:r>
      <w:del w:id="3" w:author="Author">
        <w:r w:rsidDel="00327ABE">
          <w:rPr>
            <w:rFonts w:ascii="Times New Roman" w:hAnsi="Times New Roman" w:cs="Times New Roman"/>
            <w:bCs/>
            <w:sz w:val="24"/>
            <w:szCs w:val="24"/>
          </w:rPr>
          <w:delText>as</w:delText>
        </w:r>
      </w:del>
      <w:r>
        <w:rPr>
          <w:rFonts w:ascii="Times New Roman" w:hAnsi="Times New Roman" w:cs="Times New Roman"/>
          <w:bCs/>
          <w:sz w:val="24"/>
          <w:szCs w:val="24"/>
        </w:rPr>
        <w:t xml:space="preserve"> an official national song that shows identities, ideologies, and histories of an independent state. The anthem is widely acceptable, accessible and disseminated by </w:t>
      </w:r>
      <w:del w:id="4" w:author="Author">
        <w:r w:rsidDel="00327ABE">
          <w:rPr>
            <w:rFonts w:ascii="Times New Roman" w:hAnsi="Times New Roman" w:cs="Times New Roman"/>
            <w:bCs/>
            <w:sz w:val="24"/>
            <w:szCs w:val="24"/>
          </w:rPr>
          <w:delText xml:space="preserve">every </w:delText>
        </w:r>
      </w:del>
      <w:r>
        <w:rPr>
          <w:rFonts w:ascii="Times New Roman" w:hAnsi="Times New Roman" w:cs="Times New Roman"/>
          <w:bCs/>
          <w:sz w:val="24"/>
          <w:szCs w:val="24"/>
        </w:rPr>
        <w:t>member</w:t>
      </w:r>
      <w:ins w:id="5" w:author="Author">
        <w:r w:rsidR="00327ABE">
          <w:rPr>
            <w:rFonts w:ascii="Times New Roman" w:hAnsi="Times New Roman" w:cs="Times New Roman"/>
            <w:bCs/>
            <w:sz w:val="24"/>
            <w:szCs w:val="24"/>
          </w:rPr>
          <w:t>s</w:t>
        </w:r>
      </w:ins>
      <w:r>
        <w:rPr>
          <w:rFonts w:ascii="Times New Roman" w:hAnsi="Times New Roman" w:cs="Times New Roman"/>
          <w:bCs/>
          <w:sz w:val="24"/>
          <w:szCs w:val="24"/>
        </w:rPr>
        <w:t xml:space="preserve"> of an independent state. A national anthem, which is normally composed by a group of individuals in an independent state, is  given an official national proclamation and approval after a critical examination of its lines and messages and it later becomes popular culture through which the citizens of a state make deliberations, critique its lines and rehearse it where necessary.</w:t>
      </w:r>
    </w:p>
    <w:p w14:paraId="218EA909" w14:textId="2ABBB132" w:rsidR="00A41977" w:rsidRDefault="00F029DD"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sz w:val="24"/>
          <w:szCs w:val="24"/>
        </w:rPr>
        <w:t xml:space="preserve">            </w:t>
      </w:r>
      <w:r w:rsidR="00217D91" w:rsidRPr="000D4AC5">
        <w:rPr>
          <w:rFonts w:ascii="Times New Roman" w:hAnsi="Times New Roman" w:cs="Times New Roman"/>
          <w:sz w:val="24"/>
          <w:szCs w:val="24"/>
        </w:rPr>
        <w:t>National anthems create bonds and reinforce goals among citizens and are means of reinforcing target goals (</w:t>
      </w:r>
      <w:proofErr w:type="spellStart"/>
      <w:r w:rsidR="00217D91" w:rsidRPr="000D4AC5">
        <w:rPr>
          <w:rFonts w:ascii="Times New Roman" w:hAnsi="Times New Roman" w:cs="Times New Roman"/>
          <w:sz w:val="24"/>
          <w:szCs w:val="24"/>
        </w:rPr>
        <w:t>Cerulo</w:t>
      </w:r>
      <w:proofErr w:type="spellEnd"/>
      <w:r w:rsidR="00217D91" w:rsidRPr="000D4AC5">
        <w:rPr>
          <w:rFonts w:ascii="Times New Roman" w:hAnsi="Times New Roman" w:cs="Times New Roman"/>
          <w:sz w:val="24"/>
          <w:szCs w:val="24"/>
        </w:rPr>
        <w:t>, 1989)</w:t>
      </w:r>
      <w:r w:rsidR="00217D91">
        <w:rPr>
          <w:rFonts w:ascii="Times New Roman" w:hAnsi="Times New Roman" w:cs="Times New Roman"/>
          <w:sz w:val="24"/>
          <w:szCs w:val="24"/>
        </w:rPr>
        <w:t xml:space="preserve">. </w:t>
      </w:r>
      <w:r w:rsidR="00217D91" w:rsidRPr="003826F1">
        <w:rPr>
          <w:rFonts w:ascii="Times New Roman" w:hAnsi="Times New Roman" w:cs="Times New Roman"/>
          <w:sz w:val="24"/>
          <w:szCs w:val="24"/>
        </w:rPr>
        <w:t xml:space="preserve">Hobsbawm (1983) and Smith (1991) opine that national anthem </w:t>
      </w:r>
      <w:r w:rsidR="00B2579B">
        <w:rPr>
          <w:rFonts w:ascii="Times New Roman" w:hAnsi="Times New Roman" w:cs="Times New Roman"/>
          <w:sz w:val="24"/>
          <w:szCs w:val="24"/>
        </w:rPr>
        <w:t>i</w:t>
      </w:r>
      <w:r w:rsidR="00217D91">
        <w:rPr>
          <w:rFonts w:ascii="Times New Roman" w:hAnsi="Times New Roman" w:cs="Times New Roman"/>
          <w:sz w:val="24"/>
          <w:szCs w:val="24"/>
        </w:rPr>
        <w:t xml:space="preserve">s </w:t>
      </w:r>
      <w:r w:rsidR="00217D91" w:rsidRPr="003826F1">
        <w:rPr>
          <w:rFonts w:ascii="Times New Roman" w:hAnsi="Times New Roman" w:cs="Times New Roman"/>
          <w:sz w:val="24"/>
          <w:szCs w:val="24"/>
        </w:rPr>
        <w:t xml:space="preserve">one of </w:t>
      </w:r>
      <w:r w:rsidR="00217D91">
        <w:rPr>
          <w:rFonts w:ascii="Times New Roman" w:hAnsi="Times New Roman" w:cs="Times New Roman"/>
          <w:sz w:val="24"/>
          <w:szCs w:val="24"/>
        </w:rPr>
        <w:t xml:space="preserve">the </w:t>
      </w:r>
      <w:r w:rsidR="00217D91" w:rsidRPr="003826F1">
        <w:rPr>
          <w:rFonts w:ascii="Times New Roman" w:hAnsi="Times New Roman" w:cs="Times New Roman"/>
          <w:sz w:val="24"/>
          <w:szCs w:val="24"/>
        </w:rPr>
        <w:t xml:space="preserve">national symbols, which touch people emotionally </w:t>
      </w:r>
      <w:r w:rsidR="00291116">
        <w:rPr>
          <w:rFonts w:ascii="Times New Roman" w:hAnsi="Times New Roman" w:cs="Times New Roman"/>
          <w:sz w:val="24"/>
          <w:szCs w:val="24"/>
        </w:rPr>
        <w:t>thereby</w:t>
      </w:r>
      <w:r w:rsidR="00217D91" w:rsidRPr="003826F1">
        <w:rPr>
          <w:rFonts w:ascii="Times New Roman" w:hAnsi="Times New Roman" w:cs="Times New Roman"/>
          <w:sz w:val="24"/>
          <w:szCs w:val="24"/>
        </w:rPr>
        <w:t xml:space="preserve"> provok</w:t>
      </w:r>
      <w:r w:rsidR="00291116">
        <w:rPr>
          <w:rFonts w:ascii="Times New Roman" w:hAnsi="Times New Roman" w:cs="Times New Roman"/>
          <w:sz w:val="24"/>
          <w:szCs w:val="24"/>
        </w:rPr>
        <w:t>ing</w:t>
      </w:r>
      <w:r w:rsidR="00217D91" w:rsidRPr="003826F1">
        <w:rPr>
          <w:rFonts w:ascii="Times New Roman" w:hAnsi="Times New Roman" w:cs="Times New Roman"/>
          <w:sz w:val="24"/>
          <w:szCs w:val="24"/>
        </w:rPr>
        <w:t xml:space="preserve"> them to show feelings of patriotism. They further continue that national symbols have the power and potency to affect people emotionally and show their discreet tenets, norms, beliefs, and ideology that distinguished them from other societies.</w:t>
      </w:r>
      <w:r w:rsidR="00217D91">
        <w:rPr>
          <w:rFonts w:ascii="Times New Roman" w:hAnsi="Times New Roman" w:cs="Times New Roman"/>
          <w:sz w:val="24"/>
          <w:szCs w:val="24"/>
        </w:rPr>
        <w:t xml:space="preserve"> Souza (2008</w:t>
      </w:r>
      <w:r w:rsidR="00217D91" w:rsidRPr="003826F1">
        <w:rPr>
          <w:rFonts w:ascii="Times New Roman" w:hAnsi="Times New Roman" w:cs="Times New Roman"/>
          <w:sz w:val="24"/>
          <w:szCs w:val="24"/>
        </w:rPr>
        <w:t>) describ</w:t>
      </w:r>
      <w:r w:rsidR="00217D91">
        <w:rPr>
          <w:rFonts w:ascii="Times New Roman" w:hAnsi="Times New Roman" w:cs="Times New Roman"/>
          <w:sz w:val="24"/>
          <w:szCs w:val="24"/>
        </w:rPr>
        <w:t xml:space="preserve">ed national anthems as binding </w:t>
      </w:r>
      <w:r w:rsidR="00217D91" w:rsidRPr="003826F1">
        <w:rPr>
          <w:rFonts w:ascii="Times New Roman" w:hAnsi="Times New Roman" w:cs="Times New Roman"/>
          <w:sz w:val="24"/>
          <w:szCs w:val="24"/>
        </w:rPr>
        <w:t>icons that have the power to “sym</w:t>
      </w:r>
      <w:r w:rsidR="00217D91">
        <w:rPr>
          <w:rFonts w:ascii="Times New Roman" w:hAnsi="Times New Roman" w:cs="Times New Roman"/>
          <w:sz w:val="24"/>
          <w:szCs w:val="24"/>
        </w:rPr>
        <w:t xml:space="preserve">bolise and evoke communality”. </w:t>
      </w:r>
      <w:r w:rsidR="00217D91" w:rsidRPr="003826F1">
        <w:rPr>
          <w:rFonts w:ascii="Times New Roman" w:hAnsi="Times New Roman" w:cs="Times New Roman"/>
          <w:sz w:val="24"/>
          <w:szCs w:val="24"/>
        </w:rPr>
        <w:t>He said national anthems perform three functions namely: to praise a ruling monarch such as “God save the queen or God save the Czar.” Secondly, the national anthems serve as revolutionary tools in the quest for state power</w:t>
      </w:r>
      <w:r w:rsidR="00B2579B">
        <w:rPr>
          <w:rFonts w:ascii="Times New Roman" w:hAnsi="Times New Roman" w:cs="Times New Roman"/>
          <w:sz w:val="24"/>
          <w:szCs w:val="24"/>
        </w:rPr>
        <w:t>;</w:t>
      </w:r>
      <w:r w:rsidR="00217D91">
        <w:rPr>
          <w:rFonts w:ascii="Times New Roman" w:hAnsi="Times New Roman" w:cs="Times New Roman"/>
          <w:sz w:val="24"/>
          <w:szCs w:val="24"/>
        </w:rPr>
        <w:t xml:space="preserve"> thirdly</w:t>
      </w:r>
      <w:r w:rsidR="00B2579B">
        <w:rPr>
          <w:rFonts w:ascii="Times New Roman" w:hAnsi="Times New Roman" w:cs="Times New Roman"/>
          <w:sz w:val="24"/>
          <w:szCs w:val="24"/>
        </w:rPr>
        <w:t>,</w:t>
      </w:r>
      <w:r w:rsidR="00217D91" w:rsidRPr="003826F1">
        <w:rPr>
          <w:rFonts w:ascii="Times New Roman" w:hAnsi="Times New Roman" w:cs="Times New Roman"/>
          <w:sz w:val="24"/>
          <w:szCs w:val="24"/>
        </w:rPr>
        <w:t xml:space="preserve"> they serve as power </w:t>
      </w:r>
      <w:r w:rsidR="00217D91" w:rsidRPr="003826F1">
        <w:rPr>
          <w:rFonts w:ascii="Times New Roman" w:hAnsi="Times New Roman" w:cs="Times New Roman"/>
          <w:sz w:val="24"/>
          <w:szCs w:val="24"/>
        </w:rPr>
        <w:lastRenderedPageBreak/>
        <w:t>consolation for those groups who have achieved state power and want to strengthen their governing position and ideology</w:t>
      </w:r>
      <w:r w:rsidR="00B2579B">
        <w:rPr>
          <w:rFonts w:ascii="Times New Roman" w:hAnsi="Times New Roman" w:cs="Times New Roman"/>
          <w:sz w:val="24"/>
          <w:szCs w:val="24"/>
        </w:rPr>
        <w:t xml:space="preserve"> (Souza, 2008)</w:t>
      </w:r>
      <w:r w:rsidR="00217D91" w:rsidRPr="003826F1">
        <w:rPr>
          <w:rFonts w:ascii="Times New Roman" w:hAnsi="Times New Roman" w:cs="Times New Roman"/>
          <w:sz w:val="24"/>
          <w:szCs w:val="24"/>
        </w:rPr>
        <w:t>.</w:t>
      </w:r>
    </w:p>
    <w:p w14:paraId="78F7932A" w14:textId="05708DE4" w:rsidR="00017C9F" w:rsidRDefault="00217D91" w:rsidP="005E1A6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r>
      <w:r w:rsidR="00A41977">
        <w:rPr>
          <w:rFonts w:ascii="Times New Roman" w:hAnsi="Times New Roman" w:cs="Times New Roman"/>
          <w:sz w:val="24"/>
          <w:szCs w:val="24"/>
        </w:rPr>
        <w:t xml:space="preserve">National anthems are </w:t>
      </w:r>
      <w:r w:rsidR="00141E09">
        <w:rPr>
          <w:rFonts w:ascii="Times New Roman" w:hAnsi="Times New Roman" w:cs="Times New Roman"/>
          <w:sz w:val="24"/>
          <w:szCs w:val="24"/>
        </w:rPr>
        <w:t xml:space="preserve">an important symbol of a state rendered </w:t>
      </w:r>
      <w:r w:rsidR="00A41977">
        <w:rPr>
          <w:rFonts w:ascii="Times New Roman" w:hAnsi="Times New Roman" w:cs="Times New Roman"/>
          <w:sz w:val="24"/>
          <w:szCs w:val="24"/>
        </w:rPr>
        <w:t>on special occasions to perform the functions of memorials, rituals and narratives</w:t>
      </w:r>
      <w:r w:rsidR="00C735EF">
        <w:rPr>
          <w:rFonts w:ascii="Times New Roman" w:hAnsi="Times New Roman" w:cs="Times New Roman"/>
          <w:sz w:val="24"/>
          <w:szCs w:val="24"/>
        </w:rPr>
        <w:t xml:space="preserve"> (</w:t>
      </w:r>
      <w:proofErr w:type="spellStart"/>
      <w:r w:rsidR="00C735EF">
        <w:rPr>
          <w:rFonts w:ascii="Times New Roman" w:hAnsi="Times New Roman" w:cs="Times New Roman"/>
          <w:sz w:val="24"/>
          <w:szCs w:val="24"/>
        </w:rPr>
        <w:t>Ayinuola</w:t>
      </w:r>
      <w:proofErr w:type="spellEnd"/>
      <w:r w:rsidR="00C735EF">
        <w:rPr>
          <w:rFonts w:ascii="Times New Roman" w:hAnsi="Times New Roman" w:cs="Times New Roman"/>
          <w:sz w:val="24"/>
          <w:szCs w:val="24"/>
        </w:rPr>
        <w:t>, 2020)</w:t>
      </w:r>
      <w:r w:rsidR="00A41977">
        <w:rPr>
          <w:rFonts w:ascii="Times New Roman" w:hAnsi="Times New Roman" w:cs="Times New Roman"/>
          <w:sz w:val="24"/>
          <w:szCs w:val="24"/>
        </w:rPr>
        <w:t>. Such special occasions include official opening and closing of public events, Independence Days’ celebrations, and swearing-in of new presidents, death of presidents, public demonstrations, and public holidays and among others. National anthems are sung on these occasions as a sign of loyalty to and patriotic feelings towards the state.</w:t>
      </w:r>
      <w:r w:rsidR="00C62582">
        <w:rPr>
          <w:rFonts w:ascii="Times New Roman" w:hAnsi="Times New Roman" w:cs="Times New Roman"/>
          <w:sz w:val="24"/>
          <w:szCs w:val="24"/>
        </w:rPr>
        <w:t xml:space="preserve"> </w:t>
      </w:r>
      <w:r w:rsidR="00A41977">
        <w:rPr>
          <w:rFonts w:ascii="Times New Roman" w:hAnsi="Times New Roman" w:cs="Times New Roman"/>
          <w:sz w:val="24"/>
          <w:szCs w:val="24"/>
        </w:rPr>
        <w:t>National anthems are not ordinary song</w:t>
      </w:r>
      <w:r w:rsidR="006C2C8E">
        <w:rPr>
          <w:rFonts w:ascii="Times New Roman" w:hAnsi="Times New Roman" w:cs="Times New Roman"/>
          <w:sz w:val="24"/>
          <w:szCs w:val="24"/>
        </w:rPr>
        <w:t xml:space="preserve"> but </w:t>
      </w:r>
      <w:r w:rsidR="00A41977">
        <w:rPr>
          <w:rFonts w:ascii="Times New Roman" w:hAnsi="Times New Roman" w:cs="Times New Roman"/>
          <w:sz w:val="24"/>
          <w:szCs w:val="24"/>
        </w:rPr>
        <w:t>are songs of devotion and patriotism to a state. Such songs are a reflection and refraction of socio-political, religious, cultural, historical, social and economic happenings and events of nation. Therefore, nationals of any countries believe that their national anthem is a marker of soci</w:t>
      </w:r>
      <w:r w:rsidR="003B06D1">
        <w:rPr>
          <w:rFonts w:ascii="Times New Roman" w:hAnsi="Times New Roman" w:cs="Times New Roman"/>
          <w:sz w:val="24"/>
          <w:szCs w:val="24"/>
        </w:rPr>
        <w:t>o-</w:t>
      </w:r>
      <w:r w:rsidR="006C2C8E">
        <w:rPr>
          <w:rFonts w:ascii="Times New Roman" w:hAnsi="Times New Roman" w:cs="Times New Roman"/>
          <w:sz w:val="24"/>
          <w:szCs w:val="24"/>
        </w:rPr>
        <w:t xml:space="preserve">economic, religious, </w:t>
      </w:r>
      <w:r w:rsidR="00A41977">
        <w:rPr>
          <w:rFonts w:ascii="Times New Roman" w:hAnsi="Times New Roman" w:cs="Times New Roman"/>
          <w:sz w:val="24"/>
          <w:szCs w:val="24"/>
        </w:rPr>
        <w:t xml:space="preserve">and political realities of their states. The song invokes nationalistic feelings and patriotic emotions among members of the state. For instance, in 2013, when </w:t>
      </w:r>
      <w:r w:rsidR="00A41977" w:rsidRPr="000F3D2D">
        <w:rPr>
          <w:rFonts w:ascii="Times New Roman" w:hAnsi="Times New Roman" w:cs="Times New Roman"/>
          <w:sz w:val="24"/>
          <w:szCs w:val="24"/>
        </w:rPr>
        <w:t>South</w:t>
      </w:r>
      <w:r w:rsidR="000F3D2D" w:rsidRPr="000F3D2D">
        <w:rPr>
          <w:rFonts w:ascii="Times New Roman" w:hAnsi="Times New Roman" w:cs="Times New Roman"/>
          <w:sz w:val="24"/>
          <w:szCs w:val="24"/>
        </w:rPr>
        <w:t xml:space="preserve"> </w:t>
      </w:r>
      <w:r w:rsidR="00A41977" w:rsidRPr="000F3D2D">
        <w:rPr>
          <w:rFonts w:ascii="Times New Roman" w:hAnsi="Times New Roman" w:cs="Times New Roman"/>
          <w:sz w:val="24"/>
          <w:szCs w:val="24"/>
        </w:rPr>
        <w:t>Sudan</w:t>
      </w:r>
      <w:r w:rsidR="00A41977">
        <w:rPr>
          <w:rFonts w:ascii="Times New Roman" w:hAnsi="Times New Roman" w:cs="Times New Roman"/>
          <w:sz w:val="24"/>
          <w:szCs w:val="24"/>
        </w:rPr>
        <w:t xml:space="preserve"> seceded from Sudan, the first national symbol to be identified was their national anthem. National anthems reflect historical, cultural and social underpinnings of the states.</w:t>
      </w:r>
      <w:r w:rsidR="005E1A69">
        <w:rPr>
          <w:rFonts w:ascii="Times New Roman" w:hAnsi="Times New Roman" w:cs="Times New Roman"/>
          <w:sz w:val="24"/>
          <w:szCs w:val="24"/>
        </w:rPr>
        <w:t xml:space="preserve"> This study</w:t>
      </w:r>
      <w:r w:rsidR="006C2C8E">
        <w:rPr>
          <w:rFonts w:ascii="Times New Roman" w:hAnsi="Times New Roman" w:cs="Times New Roman"/>
          <w:sz w:val="24"/>
          <w:szCs w:val="24"/>
        </w:rPr>
        <w:t>, therefore,</w:t>
      </w:r>
      <w:r w:rsidR="005E1A69">
        <w:rPr>
          <w:rFonts w:ascii="Times New Roman" w:hAnsi="Times New Roman" w:cs="Times New Roman"/>
          <w:sz w:val="24"/>
          <w:szCs w:val="24"/>
        </w:rPr>
        <w:t xml:space="preserve"> examines how popular culture consciousness is </w:t>
      </w:r>
      <w:r w:rsidR="006C2C8E">
        <w:rPr>
          <w:rFonts w:ascii="Times New Roman" w:hAnsi="Times New Roman" w:cs="Times New Roman"/>
          <w:sz w:val="24"/>
          <w:szCs w:val="24"/>
        </w:rPr>
        <w:t>lexicalised</w:t>
      </w:r>
      <w:r w:rsidR="005E1A69">
        <w:rPr>
          <w:rFonts w:ascii="Times New Roman" w:hAnsi="Times New Roman" w:cs="Times New Roman"/>
          <w:sz w:val="24"/>
          <w:szCs w:val="24"/>
        </w:rPr>
        <w:t xml:space="preserve"> in the national anthems of African states. </w:t>
      </w:r>
    </w:p>
    <w:p w14:paraId="4CD59B62" w14:textId="77777777" w:rsidR="00720B73" w:rsidRPr="005E1A69" w:rsidRDefault="00720B73" w:rsidP="005E1A69">
      <w:pPr>
        <w:spacing w:after="0" w:line="360" w:lineRule="auto"/>
        <w:ind w:right="-188"/>
        <w:jc w:val="both"/>
        <w:rPr>
          <w:rFonts w:ascii="Times New Roman" w:hAnsi="Times New Roman" w:cs="Times New Roman"/>
          <w:sz w:val="24"/>
          <w:szCs w:val="24"/>
        </w:rPr>
      </w:pPr>
    </w:p>
    <w:p w14:paraId="39B6D272" w14:textId="77777777" w:rsidR="00017C9F" w:rsidRPr="00F71C9D" w:rsidRDefault="00017C9F"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t>Literature Review</w:t>
      </w:r>
    </w:p>
    <w:p w14:paraId="35B44312" w14:textId="278725C1" w:rsidR="00987B02" w:rsidRDefault="00017C9F"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Previous studies have examined popular culture from media and political discourses</w:t>
      </w:r>
      <w:r w:rsidR="00BB3573">
        <w:rPr>
          <w:rFonts w:ascii="Times New Roman" w:hAnsi="Times New Roman" w:cs="Times New Roman"/>
          <w:bCs/>
          <w:sz w:val="24"/>
          <w:szCs w:val="24"/>
        </w:rPr>
        <w:t xml:space="preserve"> and the discourse of national anthems</w:t>
      </w:r>
      <w:r>
        <w:rPr>
          <w:rFonts w:ascii="Times New Roman" w:hAnsi="Times New Roman" w:cs="Times New Roman"/>
          <w:bCs/>
          <w:sz w:val="24"/>
          <w:szCs w:val="24"/>
        </w:rPr>
        <w:t>. Among</w:t>
      </w:r>
      <w:r w:rsidR="00BB3573">
        <w:rPr>
          <w:rFonts w:ascii="Times New Roman" w:hAnsi="Times New Roman" w:cs="Times New Roman"/>
          <w:bCs/>
          <w:sz w:val="24"/>
          <w:szCs w:val="24"/>
        </w:rPr>
        <w:t xml:space="preserve"> these studies are Ngugi (2007), </w:t>
      </w:r>
      <w:r w:rsidR="00E072CA">
        <w:rPr>
          <w:rFonts w:ascii="Times New Roman" w:hAnsi="Times New Roman" w:cs="Times New Roman"/>
          <w:bCs/>
          <w:sz w:val="24"/>
          <w:szCs w:val="24"/>
        </w:rPr>
        <w:t xml:space="preserve">Souza (2008), </w:t>
      </w:r>
      <w:proofErr w:type="spellStart"/>
      <w:r w:rsidR="00BB3573">
        <w:rPr>
          <w:rFonts w:ascii="Times New Roman" w:hAnsi="Times New Roman" w:cs="Times New Roman"/>
          <w:bCs/>
          <w:sz w:val="24"/>
          <w:szCs w:val="24"/>
        </w:rPr>
        <w:t>Adedeji</w:t>
      </w:r>
      <w:proofErr w:type="spellEnd"/>
      <w:r w:rsidR="00BB3573">
        <w:rPr>
          <w:rFonts w:ascii="Times New Roman" w:hAnsi="Times New Roman" w:cs="Times New Roman"/>
          <w:bCs/>
          <w:sz w:val="24"/>
          <w:szCs w:val="24"/>
        </w:rPr>
        <w:t xml:space="preserve"> (201</w:t>
      </w:r>
      <w:r w:rsidR="00F029DD">
        <w:rPr>
          <w:rFonts w:ascii="Times New Roman" w:hAnsi="Times New Roman" w:cs="Times New Roman"/>
          <w:bCs/>
          <w:sz w:val="24"/>
          <w:szCs w:val="24"/>
        </w:rPr>
        <w:t>3)</w:t>
      </w:r>
      <w:r w:rsidR="00875FFA">
        <w:rPr>
          <w:rFonts w:ascii="Times New Roman" w:hAnsi="Times New Roman" w:cs="Times New Roman"/>
          <w:bCs/>
          <w:sz w:val="24"/>
          <w:szCs w:val="24"/>
        </w:rPr>
        <w:t>,</w:t>
      </w:r>
      <w:r w:rsidR="00F029DD">
        <w:rPr>
          <w:rFonts w:ascii="Times New Roman" w:hAnsi="Times New Roman" w:cs="Times New Roman"/>
          <w:bCs/>
          <w:sz w:val="24"/>
          <w:szCs w:val="24"/>
        </w:rPr>
        <w:t xml:space="preserve"> </w:t>
      </w:r>
      <w:proofErr w:type="spellStart"/>
      <w:r w:rsidR="00F029DD">
        <w:rPr>
          <w:rFonts w:ascii="Times New Roman" w:hAnsi="Times New Roman" w:cs="Times New Roman"/>
          <w:bCs/>
          <w:sz w:val="24"/>
          <w:szCs w:val="24"/>
        </w:rPr>
        <w:t>A</w:t>
      </w:r>
      <w:r w:rsidR="00993A19">
        <w:rPr>
          <w:rFonts w:ascii="Times New Roman" w:hAnsi="Times New Roman" w:cs="Times New Roman"/>
          <w:bCs/>
          <w:sz w:val="24"/>
          <w:szCs w:val="24"/>
        </w:rPr>
        <w:t>lo</w:t>
      </w:r>
      <w:proofErr w:type="spellEnd"/>
      <w:r w:rsidR="00993A19">
        <w:rPr>
          <w:rFonts w:ascii="Times New Roman" w:hAnsi="Times New Roman" w:cs="Times New Roman"/>
          <w:bCs/>
          <w:sz w:val="24"/>
          <w:szCs w:val="24"/>
        </w:rPr>
        <w:t xml:space="preserve"> and </w:t>
      </w:r>
      <w:proofErr w:type="spellStart"/>
      <w:r w:rsidR="00993A19">
        <w:rPr>
          <w:rFonts w:ascii="Times New Roman" w:hAnsi="Times New Roman" w:cs="Times New Roman"/>
          <w:bCs/>
          <w:sz w:val="24"/>
          <w:szCs w:val="24"/>
        </w:rPr>
        <w:t>Ayinuola</w:t>
      </w:r>
      <w:proofErr w:type="spellEnd"/>
      <w:r w:rsidR="00993A19">
        <w:rPr>
          <w:rFonts w:ascii="Times New Roman" w:hAnsi="Times New Roman" w:cs="Times New Roman"/>
          <w:bCs/>
          <w:sz w:val="24"/>
          <w:szCs w:val="24"/>
        </w:rPr>
        <w:t xml:space="preserve"> (2017), </w:t>
      </w:r>
      <w:proofErr w:type="spellStart"/>
      <w:r w:rsidR="00844F27">
        <w:rPr>
          <w:rFonts w:ascii="Times New Roman" w:hAnsi="Times New Roman" w:cs="Times New Roman"/>
          <w:bCs/>
          <w:sz w:val="24"/>
          <w:szCs w:val="24"/>
        </w:rPr>
        <w:t>Amenorvi</w:t>
      </w:r>
      <w:proofErr w:type="spellEnd"/>
      <w:r w:rsidR="00844F27">
        <w:rPr>
          <w:rFonts w:ascii="Times New Roman" w:hAnsi="Times New Roman" w:cs="Times New Roman"/>
          <w:bCs/>
          <w:sz w:val="24"/>
          <w:szCs w:val="24"/>
        </w:rPr>
        <w:t xml:space="preserve"> and </w:t>
      </w:r>
      <w:proofErr w:type="spellStart"/>
      <w:r w:rsidR="00844F27">
        <w:rPr>
          <w:rFonts w:ascii="Times New Roman" w:hAnsi="Times New Roman" w:cs="Times New Roman"/>
          <w:bCs/>
          <w:sz w:val="24"/>
          <w:szCs w:val="24"/>
        </w:rPr>
        <w:t>Grumah</w:t>
      </w:r>
      <w:proofErr w:type="spellEnd"/>
      <w:r w:rsidR="00844F27">
        <w:rPr>
          <w:rFonts w:ascii="Times New Roman" w:hAnsi="Times New Roman" w:cs="Times New Roman"/>
          <w:bCs/>
          <w:sz w:val="24"/>
          <w:szCs w:val="24"/>
        </w:rPr>
        <w:t xml:space="preserve"> (2019)</w:t>
      </w:r>
      <w:r w:rsidR="00F029DD">
        <w:rPr>
          <w:rFonts w:ascii="Times New Roman" w:hAnsi="Times New Roman" w:cs="Times New Roman"/>
          <w:bCs/>
          <w:sz w:val="24"/>
          <w:szCs w:val="24"/>
        </w:rPr>
        <w:t xml:space="preserve">, and </w:t>
      </w:r>
      <w:proofErr w:type="spellStart"/>
      <w:r w:rsidR="008E4697">
        <w:rPr>
          <w:rFonts w:ascii="Times New Roman" w:hAnsi="Times New Roman" w:cs="Times New Roman"/>
          <w:bCs/>
          <w:sz w:val="24"/>
          <w:szCs w:val="24"/>
        </w:rPr>
        <w:t>Ayinuola</w:t>
      </w:r>
      <w:proofErr w:type="spellEnd"/>
      <w:r w:rsidR="008E4697">
        <w:rPr>
          <w:rFonts w:ascii="Times New Roman" w:hAnsi="Times New Roman" w:cs="Times New Roman"/>
          <w:bCs/>
          <w:sz w:val="24"/>
          <w:szCs w:val="24"/>
        </w:rPr>
        <w:t xml:space="preserve"> (</w:t>
      </w:r>
      <w:r w:rsidR="00F029DD">
        <w:rPr>
          <w:rFonts w:ascii="Times New Roman" w:hAnsi="Times New Roman" w:cs="Times New Roman"/>
          <w:bCs/>
          <w:sz w:val="24"/>
          <w:szCs w:val="24"/>
        </w:rPr>
        <w:t>2020</w:t>
      </w:r>
      <w:r w:rsidR="00993A19">
        <w:rPr>
          <w:rFonts w:ascii="Times New Roman" w:hAnsi="Times New Roman" w:cs="Times New Roman"/>
          <w:bCs/>
          <w:sz w:val="24"/>
          <w:szCs w:val="24"/>
        </w:rPr>
        <w:t>)</w:t>
      </w:r>
      <w:r w:rsidR="00BB3573">
        <w:rPr>
          <w:rFonts w:ascii="Times New Roman" w:hAnsi="Times New Roman" w:cs="Times New Roman"/>
          <w:bCs/>
          <w:sz w:val="24"/>
          <w:szCs w:val="24"/>
        </w:rPr>
        <w:t xml:space="preserve">. </w:t>
      </w:r>
      <w:r w:rsidR="00B63E39">
        <w:rPr>
          <w:rFonts w:ascii="Times New Roman" w:hAnsi="Times New Roman" w:cs="Times New Roman"/>
          <w:bCs/>
          <w:sz w:val="24"/>
          <w:szCs w:val="24"/>
        </w:rPr>
        <w:t>Ngugi (2007)</w:t>
      </w:r>
      <w:r>
        <w:rPr>
          <w:rFonts w:ascii="Times New Roman" w:hAnsi="Times New Roman" w:cs="Times New Roman"/>
          <w:bCs/>
          <w:sz w:val="24"/>
          <w:szCs w:val="24"/>
        </w:rPr>
        <w:t xml:space="preserve"> examines the popular culture in the African newspapers</w:t>
      </w:r>
      <w:r w:rsidR="00B63E39">
        <w:rPr>
          <w:rFonts w:ascii="Times New Roman" w:hAnsi="Times New Roman" w:cs="Times New Roman"/>
          <w:bCs/>
          <w:sz w:val="24"/>
          <w:szCs w:val="24"/>
        </w:rPr>
        <w:t xml:space="preserve">. It historically traces the origin of African periodicals in four regions namely: West, Central, Southern, and East respectively as a reflection of popular culture. The study </w:t>
      </w:r>
      <w:r w:rsidR="00987B02">
        <w:rPr>
          <w:rFonts w:ascii="Times New Roman" w:hAnsi="Times New Roman" w:cs="Times New Roman"/>
          <w:bCs/>
          <w:sz w:val="24"/>
          <w:szCs w:val="24"/>
        </w:rPr>
        <w:t>concludes that African periodicals influence people, depict political messages</w:t>
      </w:r>
      <w:r w:rsidR="00875FFA">
        <w:rPr>
          <w:rFonts w:ascii="Times New Roman" w:hAnsi="Times New Roman" w:cs="Times New Roman"/>
          <w:bCs/>
          <w:sz w:val="24"/>
          <w:szCs w:val="24"/>
        </w:rPr>
        <w:t>,</w:t>
      </w:r>
      <w:r w:rsidR="00987B02">
        <w:rPr>
          <w:rFonts w:ascii="Times New Roman" w:hAnsi="Times New Roman" w:cs="Times New Roman"/>
          <w:bCs/>
          <w:sz w:val="24"/>
          <w:szCs w:val="24"/>
        </w:rPr>
        <w:t xml:space="preserve"> showcase local and national goods and finally are agents of transformation, globalisation and </w:t>
      </w:r>
      <w:proofErr w:type="spellStart"/>
      <w:r w:rsidR="00987B02">
        <w:rPr>
          <w:rFonts w:ascii="Times New Roman" w:hAnsi="Times New Roman" w:cs="Times New Roman"/>
          <w:bCs/>
          <w:sz w:val="24"/>
          <w:szCs w:val="24"/>
        </w:rPr>
        <w:t>westernaisation</w:t>
      </w:r>
      <w:proofErr w:type="spellEnd"/>
      <w:r w:rsidR="00987B02">
        <w:rPr>
          <w:rFonts w:ascii="Times New Roman" w:hAnsi="Times New Roman" w:cs="Times New Roman"/>
          <w:bCs/>
          <w:sz w:val="24"/>
          <w:szCs w:val="24"/>
        </w:rPr>
        <w:t>.  The similitude of this study to the current study is that they both examine popular culture. How</w:t>
      </w:r>
      <w:r w:rsidR="008E4697">
        <w:rPr>
          <w:rFonts w:ascii="Times New Roman" w:hAnsi="Times New Roman" w:cs="Times New Roman"/>
          <w:bCs/>
          <w:sz w:val="24"/>
          <w:szCs w:val="24"/>
        </w:rPr>
        <w:t>e</w:t>
      </w:r>
      <w:r w:rsidR="00987B02">
        <w:rPr>
          <w:rFonts w:ascii="Times New Roman" w:hAnsi="Times New Roman" w:cs="Times New Roman"/>
          <w:bCs/>
          <w:sz w:val="24"/>
          <w:szCs w:val="24"/>
        </w:rPr>
        <w:t>ver, there are a lot of dissimilarities. First,</w:t>
      </w:r>
      <w:r w:rsidR="00DE7681">
        <w:rPr>
          <w:rFonts w:ascii="Times New Roman" w:hAnsi="Times New Roman" w:cs="Times New Roman"/>
          <w:bCs/>
          <w:sz w:val="24"/>
          <w:szCs w:val="24"/>
        </w:rPr>
        <w:t xml:space="preserve"> while Ngugi</w:t>
      </w:r>
      <w:r w:rsidR="00987B02">
        <w:rPr>
          <w:rFonts w:ascii="Times New Roman" w:hAnsi="Times New Roman" w:cs="Times New Roman"/>
          <w:bCs/>
          <w:sz w:val="24"/>
          <w:szCs w:val="24"/>
        </w:rPr>
        <w:t xml:space="preserve"> uses African periodicals as object of </w:t>
      </w:r>
      <w:r w:rsidR="00DE7681">
        <w:rPr>
          <w:rFonts w:ascii="Times New Roman" w:hAnsi="Times New Roman" w:cs="Times New Roman"/>
          <w:bCs/>
          <w:sz w:val="24"/>
          <w:szCs w:val="24"/>
        </w:rPr>
        <w:t>investigation</w:t>
      </w:r>
      <w:r w:rsidR="00987B02">
        <w:rPr>
          <w:rFonts w:ascii="Times New Roman" w:hAnsi="Times New Roman" w:cs="Times New Roman"/>
          <w:bCs/>
          <w:sz w:val="24"/>
          <w:szCs w:val="24"/>
        </w:rPr>
        <w:t>, the current study examines national anthems of African states.  Also, Ngugi does not investigate “consciousness” which accounts for the psychological dimension of popul</w:t>
      </w:r>
      <w:r w:rsidR="00DE7681">
        <w:rPr>
          <w:rFonts w:ascii="Times New Roman" w:hAnsi="Times New Roman" w:cs="Times New Roman"/>
          <w:bCs/>
          <w:sz w:val="24"/>
          <w:szCs w:val="24"/>
        </w:rPr>
        <w:t>ar</w:t>
      </w:r>
      <w:r w:rsidR="00987B02">
        <w:rPr>
          <w:rFonts w:ascii="Times New Roman" w:hAnsi="Times New Roman" w:cs="Times New Roman"/>
          <w:bCs/>
          <w:sz w:val="24"/>
          <w:szCs w:val="24"/>
        </w:rPr>
        <w:t xml:space="preserve"> culture. The current study gives prominence to this. </w:t>
      </w:r>
    </w:p>
    <w:p w14:paraId="5F7DD358" w14:textId="0653BCD7" w:rsidR="00C54544" w:rsidRDefault="00A85AF6"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Adedeji (2013)</w:t>
      </w:r>
      <w:r w:rsidR="00017C9F">
        <w:rPr>
          <w:rFonts w:ascii="Times New Roman" w:hAnsi="Times New Roman" w:cs="Times New Roman"/>
          <w:bCs/>
          <w:sz w:val="24"/>
          <w:szCs w:val="24"/>
        </w:rPr>
        <w:t xml:space="preserve"> investigates the culture of resistance in the Nigerian hip-hop artistes. The stu</w:t>
      </w:r>
      <w:r w:rsidR="00875FFA">
        <w:rPr>
          <w:rFonts w:ascii="Times New Roman" w:hAnsi="Times New Roman" w:cs="Times New Roman"/>
          <w:bCs/>
          <w:sz w:val="24"/>
          <w:szCs w:val="24"/>
        </w:rPr>
        <w:t>dy</w:t>
      </w:r>
      <w:r w:rsidR="00017C9F">
        <w:rPr>
          <w:rFonts w:ascii="Times New Roman" w:hAnsi="Times New Roman" w:cs="Times New Roman"/>
          <w:bCs/>
          <w:sz w:val="24"/>
          <w:szCs w:val="24"/>
        </w:rPr>
        <w:t xml:space="preserve"> show</w:t>
      </w:r>
      <w:r w:rsidR="00875FFA">
        <w:rPr>
          <w:rFonts w:ascii="Times New Roman" w:hAnsi="Times New Roman" w:cs="Times New Roman"/>
          <w:bCs/>
          <w:sz w:val="24"/>
          <w:szCs w:val="24"/>
        </w:rPr>
        <w:t>s</w:t>
      </w:r>
      <w:r w:rsidR="00017C9F">
        <w:rPr>
          <w:rFonts w:ascii="Times New Roman" w:hAnsi="Times New Roman" w:cs="Times New Roman"/>
          <w:bCs/>
          <w:sz w:val="24"/>
          <w:szCs w:val="24"/>
        </w:rPr>
        <w:t xml:space="preserve"> that hip-hop artistes in Nigeria are a replica of socio-political and economic </w:t>
      </w:r>
      <w:r w:rsidR="00017C9F">
        <w:rPr>
          <w:rFonts w:ascii="Times New Roman" w:hAnsi="Times New Roman" w:cs="Times New Roman"/>
          <w:bCs/>
          <w:sz w:val="24"/>
          <w:szCs w:val="24"/>
        </w:rPr>
        <w:lastRenderedPageBreak/>
        <w:t xml:space="preserve">realities. </w:t>
      </w:r>
      <w:r w:rsidR="00917986">
        <w:rPr>
          <w:rFonts w:ascii="Times New Roman" w:hAnsi="Times New Roman" w:cs="Times New Roman"/>
          <w:bCs/>
          <w:sz w:val="24"/>
          <w:szCs w:val="24"/>
        </w:rPr>
        <w:t>The paper opines that Nigerian hip hop artistes are conscious of political happenings around them and incorporate</w:t>
      </w:r>
      <w:r w:rsidR="00AC2697">
        <w:rPr>
          <w:rFonts w:ascii="Times New Roman" w:hAnsi="Times New Roman" w:cs="Times New Roman"/>
          <w:bCs/>
          <w:sz w:val="24"/>
          <w:szCs w:val="24"/>
        </w:rPr>
        <w:t xml:space="preserve"> these realities</w:t>
      </w:r>
      <w:r w:rsidR="00917986">
        <w:rPr>
          <w:rFonts w:ascii="Times New Roman" w:hAnsi="Times New Roman" w:cs="Times New Roman"/>
          <w:bCs/>
          <w:sz w:val="24"/>
          <w:szCs w:val="24"/>
        </w:rPr>
        <w:t xml:space="preserve"> into their songs. </w:t>
      </w:r>
      <w:r w:rsidR="00C1022B">
        <w:rPr>
          <w:rFonts w:ascii="Times New Roman" w:hAnsi="Times New Roman" w:cs="Times New Roman"/>
          <w:bCs/>
          <w:sz w:val="24"/>
          <w:szCs w:val="24"/>
        </w:rPr>
        <w:t xml:space="preserve">The study concludes that Nigerian hip-hop artistes perform social functions, serve as agent of resistance to the malevolent policies of the governments and finally have injected new skills into the genre which calls for reassessment of the genre. </w:t>
      </w:r>
      <w:r w:rsidR="00F93562">
        <w:rPr>
          <w:rFonts w:ascii="Times New Roman" w:hAnsi="Times New Roman" w:cs="Times New Roman"/>
          <w:bCs/>
          <w:sz w:val="24"/>
          <w:szCs w:val="24"/>
        </w:rPr>
        <w:t xml:space="preserve">The </w:t>
      </w:r>
      <w:r w:rsidR="00C54544">
        <w:rPr>
          <w:rFonts w:ascii="Times New Roman" w:hAnsi="Times New Roman" w:cs="Times New Roman"/>
          <w:bCs/>
          <w:sz w:val="24"/>
          <w:szCs w:val="24"/>
        </w:rPr>
        <w:t xml:space="preserve">study is similar in a number of ways to the current study. They both examine popular culture consciousness within the Nigerian context. However, while Adedeji deploys </w:t>
      </w:r>
      <w:del w:id="6" w:author="Author">
        <w:r w:rsidR="00C54544" w:rsidDel="00327ABE">
          <w:rPr>
            <w:rFonts w:ascii="Times New Roman" w:hAnsi="Times New Roman" w:cs="Times New Roman"/>
            <w:bCs/>
            <w:sz w:val="24"/>
            <w:szCs w:val="24"/>
          </w:rPr>
          <w:delText xml:space="preserve"> </w:delText>
        </w:r>
      </w:del>
      <w:r w:rsidR="00C54544">
        <w:rPr>
          <w:rFonts w:ascii="Times New Roman" w:hAnsi="Times New Roman" w:cs="Times New Roman"/>
          <w:bCs/>
          <w:sz w:val="24"/>
          <w:szCs w:val="24"/>
        </w:rPr>
        <w:t>Nigerian hip-hop artistes, the current study</w:t>
      </w:r>
      <w:r w:rsidR="00AC2697">
        <w:rPr>
          <w:rFonts w:ascii="Times New Roman" w:hAnsi="Times New Roman" w:cs="Times New Roman"/>
          <w:bCs/>
          <w:sz w:val="24"/>
          <w:szCs w:val="24"/>
        </w:rPr>
        <w:t xml:space="preserve"> </w:t>
      </w:r>
      <w:ins w:id="7" w:author="Author">
        <w:r w:rsidR="00327ABE">
          <w:rPr>
            <w:rFonts w:ascii="Times New Roman" w:hAnsi="Times New Roman" w:cs="Times New Roman"/>
            <w:bCs/>
            <w:sz w:val="24"/>
            <w:szCs w:val="24"/>
          </w:rPr>
          <w:t xml:space="preserve">examines the lexical </w:t>
        </w:r>
      </w:ins>
      <w:del w:id="8" w:author="Author">
        <w:r w:rsidR="00AC2697" w:rsidDel="00327ABE">
          <w:rPr>
            <w:rFonts w:ascii="Times New Roman" w:hAnsi="Times New Roman" w:cs="Times New Roman"/>
            <w:bCs/>
            <w:sz w:val="24"/>
            <w:szCs w:val="24"/>
          </w:rPr>
          <w:delText>lexically</w:delText>
        </w:r>
        <w:r w:rsidR="00C54544" w:rsidDel="00327ABE">
          <w:rPr>
            <w:rFonts w:ascii="Times New Roman" w:hAnsi="Times New Roman" w:cs="Times New Roman"/>
            <w:bCs/>
            <w:sz w:val="24"/>
            <w:szCs w:val="24"/>
          </w:rPr>
          <w:delText xml:space="preserve"> empl</w:delText>
        </w:r>
        <w:r w:rsidR="00B4426D" w:rsidDel="00327ABE">
          <w:rPr>
            <w:rFonts w:ascii="Times New Roman" w:hAnsi="Times New Roman" w:cs="Times New Roman"/>
            <w:bCs/>
            <w:sz w:val="24"/>
            <w:szCs w:val="24"/>
          </w:rPr>
          <w:delText>o</w:delText>
        </w:r>
        <w:r w:rsidR="00C54544" w:rsidDel="00327ABE">
          <w:rPr>
            <w:rFonts w:ascii="Times New Roman" w:hAnsi="Times New Roman" w:cs="Times New Roman"/>
            <w:bCs/>
            <w:sz w:val="24"/>
            <w:szCs w:val="24"/>
          </w:rPr>
          <w:delText xml:space="preserve">ys the discourse of national anthems in the </w:delText>
        </w:r>
      </w:del>
      <w:r w:rsidR="00C54544">
        <w:rPr>
          <w:rFonts w:ascii="Times New Roman" w:hAnsi="Times New Roman" w:cs="Times New Roman"/>
          <w:bCs/>
          <w:sz w:val="24"/>
          <w:szCs w:val="24"/>
        </w:rPr>
        <w:t>representation of popular culture consciousness</w:t>
      </w:r>
      <w:ins w:id="9" w:author="Author">
        <w:r w:rsidR="00327ABE">
          <w:rPr>
            <w:rFonts w:ascii="Times New Roman" w:hAnsi="Times New Roman" w:cs="Times New Roman"/>
            <w:bCs/>
            <w:sz w:val="24"/>
            <w:szCs w:val="24"/>
          </w:rPr>
          <w:t xml:space="preserve"> in national anthem discourse of some African states</w:t>
        </w:r>
      </w:ins>
      <w:r w:rsidR="00C54544">
        <w:rPr>
          <w:rFonts w:ascii="Times New Roman" w:hAnsi="Times New Roman" w:cs="Times New Roman"/>
          <w:bCs/>
          <w:sz w:val="24"/>
          <w:szCs w:val="24"/>
        </w:rPr>
        <w:t>.</w:t>
      </w:r>
    </w:p>
    <w:p w14:paraId="7921AD95" w14:textId="0403F0C6" w:rsidR="000F00EE" w:rsidRDefault="00C54544" w:rsidP="00E072CA">
      <w:pPr>
        <w:spacing w:after="0" w:line="360" w:lineRule="auto"/>
        <w:jc w:val="both"/>
        <w:rPr>
          <w:rFonts w:ascii="Times New Roman" w:hAnsi="Times New Roman" w:cs="Times New Roman"/>
          <w:sz w:val="24"/>
          <w:szCs w:val="24"/>
        </w:rPr>
      </w:pPr>
      <w:r>
        <w:rPr>
          <w:rFonts w:ascii="Times New Roman" w:hAnsi="Times New Roman" w:cs="Times New Roman"/>
          <w:bCs/>
          <w:sz w:val="24"/>
          <w:szCs w:val="24"/>
        </w:rPr>
        <w:t xml:space="preserve">            On </w:t>
      </w:r>
      <w:r w:rsidR="00E072CA">
        <w:rPr>
          <w:rFonts w:ascii="Times New Roman" w:hAnsi="Times New Roman" w:cs="Times New Roman"/>
          <w:bCs/>
          <w:sz w:val="24"/>
          <w:szCs w:val="24"/>
        </w:rPr>
        <w:t>national anthems,</w:t>
      </w:r>
      <w:r w:rsidR="00A85AF6">
        <w:rPr>
          <w:rFonts w:ascii="Times New Roman" w:hAnsi="Times New Roman" w:cs="Times New Roman"/>
          <w:bCs/>
          <w:sz w:val="24"/>
          <w:szCs w:val="24"/>
        </w:rPr>
        <w:t xml:space="preserve"> </w:t>
      </w:r>
      <w:r w:rsidR="00E072CA">
        <w:rPr>
          <w:rFonts w:ascii="Times New Roman" w:hAnsi="Times New Roman" w:cs="Times New Roman"/>
          <w:sz w:val="24"/>
          <w:szCs w:val="24"/>
        </w:rPr>
        <w:t>Souza’s (2008) work is situated with</w:t>
      </w:r>
      <w:r w:rsidR="00283F06">
        <w:rPr>
          <w:rFonts w:ascii="Times New Roman" w:hAnsi="Times New Roman" w:cs="Times New Roman"/>
          <w:sz w:val="24"/>
          <w:szCs w:val="24"/>
        </w:rPr>
        <w:t>in</w:t>
      </w:r>
      <w:r w:rsidR="00E072CA">
        <w:rPr>
          <w:rFonts w:ascii="Times New Roman" w:hAnsi="Times New Roman" w:cs="Times New Roman"/>
          <w:sz w:val="24"/>
          <w:szCs w:val="24"/>
        </w:rPr>
        <w:t xml:space="preserve"> </w:t>
      </w:r>
      <w:r w:rsidR="00D835E6">
        <w:rPr>
          <w:rFonts w:ascii="Times New Roman" w:hAnsi="Times New Roman" w:cs="Times New Roman"/>
          <w:sz w:val="24"/>
          <w:szCs w:val="24"/>
        </w:rPr>
        <w:t>S</w:t>
      </w:r>
      <w:r w:rsidR="00E072CA">
        <w:rPr>
          <w:rFonts w:ascii="Times New Roman" w:hAnsi="Times New Roman" w:cs="Times New Roman"/>
          <w:sz w:val="24"/>
          <w:szCs w:val="24"/>
        </w:rPr>
        <w:t xml:space="preserve">ystemic </w:t>
      </w:r>
      <w:r w:rsidR="00D835E6">
        <w:rPr>
          <w:rFonts w:ascii="Times New Roman" w:hAnsi="Times New Roman" w:cs="Times New Roman"/>
          <w:sz w:val="24"/>
          <w:szCs w:val="24"/>
        </w:rPr>
        <w:t>F</w:t>
      </w:r>
      <w:r w:rsidR="00E072CA">
        <w:rPr>
          <w:rFonts w:ascii="Times New Roman" w:hAnsi="Times New Roman" w:cs="Times New Roman"/>
          <w:sz w:val="24"/>
          <w:szCs w:val="24"/>
        </w:rPr>
        <w:t xml:space="preserve">unctional </w:t>
      </w:r>
      <w:r w:rsidR="00D835E6">
        <w:rPr>
          <w:rFonts w:ascii="Times New Roman" w:hAnsi="Times New Roman" w:cs="Times New Roman"/>
          <w:sz w:val="24"/>
          <w:szCs w:val="24"/>
        </w:rPr>
        <w:t>L</w:t>
      </w:r>
      <w:r w:rsidR="00E072CA">
        <w:rPr>
          <w:rFonts w:ascii="Times New Roman" w:hAnsi="Times New Roman" w:cs="Times New Roman"/>
          <w:sz w:val="24"/>
          <w:szCs w:val="24"/>
        </w:rPr>
        <w:t xml:space="preserve">inguistics and evaluative semantics. The study analyses eighteen (18) national anthems of nations in the world, which were originally written in English. It specifically examines the nature, functions, and linguistic characteristics of the eighteen (18) selected national anthems using Halliday and Matthiessen (2004) Systemic-Functional Linguistics and complemented with Martin and White (2005) Appraisal Theory as theoretical framework. It reveals generic structures of selected national anthems written in English-across the world and its critical examinations of material processes reveal that nations are assigned the role of goal, client, recipient and agent. </w:t>
      </w:r>
      <w:r w:rsidR="00A85AF6">
        <w:rPr>
          <w:rFonts w:ascii="Times New Roman" w:hAnsi="Times New Roman" w:cs="Times New Roman"/>
          <w:sz w:val="24"/>
          <w:szCs w:val="24"/>
        </w:rPr>
        <w:t>Souza’s work</w:t>
      </w:r>
      <w:r w:rsidR="00E072CA">
        <w:rPr>
          <w:rFonts w:ascii="Times New Roman" w:hAnsi="Times New Roman" w:cs="Times New Roman"/>
          <w:sz w:val="24"/>
          <w:szCs w:val="24"/>
        </w:rPr>
        <w:t xml:space="preserve"> </w:t>
      </w:r>
      <w:r w:rsidR="00A85AF6">
        <w:rPr>
          <w:rFonts w:ascii="Times New Roman" w:hAnsi="Times New Roman" w:cs="Times New Roman"/>
          <w:sz w:val="24"/>
          <w:szCs w:val="24"/>
        </w:rPr>
        <w:t>examines</w:t>
      </w:r>
      <w:r w:rsidR="00E072CA">
        <w:rPr>
          <w:rFonts w:ascii="Times New Roman" w:hAnsi="Times New Roman" w:cs="Times New Roman"/>
          <w:sz w:val="24"/>
          <w:szCs w:val="24"/>
        </w:rPr>
        <w:t xml:space="preserve"> </w:t>
      </w:r>
      <w:r w:rsidR="00A85AF6">
        <w:rPr>
          <w:rFonts w:ascii="Times New Roman" w:hAnsi="Times New Roman" w:cs="Times New Roman"/>
          <w:sz w:val="24"/>
          <w:szCs w:val="24"/>
        </w:rPr>
        <w:t>national anthems of African nations that</w:t>
      </w:r>
      <w:r w:rsidR="008E4697">
        <w:rPr>
          <w:rFonts w:ascii="Times New Roman" w:hAnsi="Times New Roman" w:cs="Times New Roman"/>
          <w:sz w:val="24"/>
          <w:szCs w:val="24"/>
        </w:rPr>
        <w:t xml:space="preserve"> were</w:t>
      </w:r>
      <w:r w:rsidR="00A85AF6">
        <w:rPr>
          <w:rFonts w:ascii="Times New Roman" w:hAnsi="Times New Roman" w:cs="Times New Roman"/>
          <w:sz w:val="24"/>
          <w:szCs w:val="24"/>
        </w:rPr>
        <w:t xml:space="preserve"> </w:t>
      </w:r>
      <w:r w:rsidR="00E072CA">
        <w:rPr>
          <w:rFonts w:ascii="Times New Roman" w:hAnsi="Times New Roman" w:cs="Times New Roman"/>
          <w:sz w:val="24"/>
          <w:szCs w:val="24"/>
        </w:rPr>
        <w:t xml:space="preserve">originally written in English. These African nations are Ghana, Mauritius, Namibia, Nigeria, Sierra Leone, Gambia and Uganda. </w:t>
      </w:r>
    </w:p>
    <w:p w14:paraId="1C0D2C6F" w14:textId="58359E69" w:rsidR="00E072CA" w:rsidRPr="000D4780" w:rsidRDefault="000F00EE" w:rsidP="00E072C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072CA">
        <w:rPr>
          <w:rFonts w:ascii="Times New Roman" w:hAnsi="Times New Roman" w:cs="Times New Roman"/>
          <w:sz w:val="24"/>
          <w:szCs w:val="24"/>
        </w:rPr>
        <w:t xml:space="preserve">This study, however, is different from our current study because </w:t>
      </w:r>
      <w:r w:rsidR="00D835E6">
        <w:rPr>
          <w:rFonts w:ascii="Times New Roman" w:hAnsi="Times New Roman" w:cs="Times New Roman"/>
          <w:sz w:val="24"/>
          <w:szCs w:val="24"/>
        </w:rPr>
        <w:t>the current study</w:t>
      </w:r>
      <w:r w:rsidR="00E072CA">
        <w:rPr>
          <w:rFonts w:ascii="Times New Roman" w:hAnsi="Times New Roman" w:cs="Times New Roman"/>
          <w:sz w:val="24"/>
          <w:szCs w:val="24"/>
        </w:rPr>
        <w:t xml:space="preserve"> gives attention to historical formations and colonial experiences of African nations specifically on regional bases. It is a known fact that African colonial experience is different from Asia, North America, and South America.</w:t>
      </w:r>
      <w:r w:rsidR="00E072CA" w:rsidRPr="00270A07">
        <w:rPr>
          <w:rFonts w:ascii="Times New Roman" w:hAnsi="Times New Roman" w:cs="Times New Roman"/>
          <w:sz w:val="24"/>
          <w:szCs w:val="24"/>
        </w:rPr>
        <w:t xml:space="preserve"> Sampling all the national anthems of the world originally written in English together without considering the role which national identity, national culture, national ideol</w:t>
      </w:r>
      <w:r w:rsidR="00E072CA">
        <w:rPr>
          <w:rFonts w:ascii="Times New Roman" w:hAnsi="Times New Roman" w:cs="Times New Roman"/>
          <w:sz w:val="24"/>
          <w:szCs w:val="24"/>
        </w:rPr>
        <w:t>ogy played on these anthems is the major gap in this</w:t>
      </w:r>
      <w:r w:rsidR="00E072CA" w:rsidRPr="00270A07">
        <w:rPr>
          <w:rFonts w:ascii="Times New Roman" w:hAnsi="Times New Roman" w:cs="Times New Roman"/>
          <w:sz w:val="24"/>
          <w:szCs w:val="24"/>
        </w:rPr>
        <w:t xml:space="preserve"> study because what is reflected in all these national anthems is a product of socio-cultural experience</w:t>
      </w:r>
      <w:r w:rsidR="00E072CA">
        <w:rPr>
          <w:rFonts w:ascii="Times New Roman" w:hAnsi="Times New Roman" w:cs="Times New Roman"/>
          <w:sz w:val="24"/>
          <w:szCs w:val="24"/>
        </w:rPr>
        <w:t>s</w:t>
      </w:r>
      <w:r w:rsidR="00E072CA" w:rsidRPr="00270A07">
        <w:rPr>
          <w:rFonts w:ascii="Times New Roman" w:hAnsi="Times New Roman" w:cs="Times New Roman"/>
          <w:sz w:val="24"/>
          <w:szCs w:val="24"/>
        </w:rPr>
        <w:t xml:space="preserve"> and realities that cannot be debunked or contested. Africa has been bedevilled with colonialism, poverty</w:t>
      </w:r>
      <w:r w:rsidR="00E072CA">
        <w:rPr>
          <w:rFonts w:ascii="Times New Roman" w:hAnsi="Times New Roman" w:cs="Times New Roman"/>
          <w:sz w:val="24"/>
          <w:szCs w:val="24"/>
        </w:rPr>
        <w:t>, internal war and rivalry, famine,</w:t>
      </w:r>
      <w:r w:rsidR="00E072CA" w:rsidRPr="00270A07">
        <w:rPr>
          <w:rFonts w:ascii="Times New Roman" w:hAnsi="Times New Roman" w:cs="Times New Roman"/>
          <w:sz w:val="24"/>
          <w:szCs w:val="24"/>
        </w:rPr>
        <w:t xml:space="preserve"> corruption and many others.</w:t>
      </w:r>
      <w:r w:rsidR="00E072CA">
        <w:rPr>
          <w:rFonts w:ascii="Times New Roman" w:hAnsi="Times New Roman" w:cs="Times New Roman"/>
          <w:sz w:val="24"/>
          <w:szCs w:val="24"/>
        </w:rPr>
        <w:t xml:space="preserve"> All these are reflected in the </w:t>
      </w:r>
      <w:r w:rsidR="00E072CA" w:rsidRPr="00270A07">
        <w:rPr>
          <w:rFonts w:ascii="Times New Roman" w:hAnsi="Times New Roman" w:cs="Times New Roman"/>
          <w:sz w:val="24"/>
          <w:szCs w:val="24"/>
        </w:rPr>
        <w:t xml:space="preserve">national anthems </w:t>
      </w:r>
      <w:r w:rsidR="00E072CA">
        <w:rPr>
          <w:rFonts w:ascii="Times New Roman" w:hAnsi="Times New Roman" w:cs="Times New Roman"/>
          <w:sz w:val="24"/>
          <w:szCs w:val="24"/>
        </w:rPr>
        <w:t>of African nations. Not all these uniqueness are apparent</w:t>
      </w:r>
      <w:r w:rsidR="00E072CA" w:rsidRPr="00270A07">
        <w:rPr>
          <w:rFonts w:ascii="Times New Roman" w:hAnsi="Times New Roman" w:cs="Times New Roman"/>
          <w:sz w:val="24"/>
          <w:szCs w:val="24"/>
        </w:rPr>
        <w:t xml:space="preserve"> in the national anthems of the other nations of the world.</w:t>
      </w:r>
      <w:r w:rsidR="00E072CA">
        <w:rPr>
          <w:rFonts w:ascii="Times New Roman" w:hAnsi="Times New Roman" w:cs="Times New Roman"/>
          <w:sz w:val="24"/>
          <w:szCs w:val="24"/>
        </w:rPr>
        <w:t xml:space="preserve"> Although </w:t>
      </w:r>
      <w:r w:rsidR="00E072CA" w:rsidRPr="00270A07">
        <w:rPr>
          <w:rFonts w:ascii="Times New Roman" w:hAnsi="Times New Roman" w:cs="Times New Roman"/>
          <w:sz w:val="24"/>
          <w:szCs w:val="24"/>
        </w:rPr>
        <w:t>th</w:t>
      </w:r>
      <w:r w:rsidR="00D835E6">
        <w:rPr>
          <w:rFonts w:ascii="Times New Roman" w:hAnsi="Times New Roman" w:cs="Times New Roman"/>
          <w:sz w:val="24"/>
          <w:szCs w:val="24"/>
        </w:rPr>
        <w:t>e</w:t>
      </w:r>
      <w:r w:rsidR="00E072CA" w:rsidRPr="00270A07">
        <w:rPr>
          <w:rFonts w:ascii="Times New Roman" w:hAnsi="Times New Roman" w:cs="Times New Roman"/>
          <w:sz w:val="24"/>
          <w:szCs w:val="24"/>
        </w:rPr>
        <w:t xml:space="preserve"> stu</w:t>
      </w:r>
      <w:r w:rsidR="00E072CA">
        <w:rPr>
          <w:rFonts w:ascii="Times New Roman" w:hAnsi="Times New Roman" w:cs="Times New Roman"/>
          <w:sz w:val="24"/>
          <w:szCs w:val="24"/>
        </w:rPr>
        <w:t>dy focuses on</w:t>
      </w:r>
      <w:r w:rsidR="00E072CA" w:rsidRPr="00270A07">
        <w:rPr>
          <w:rFonts w:ascii="Times New Roman" w:hAnsi="Times New Roman" w:cs="Times New Roman"/>
          <w:sz w:val="24"/>
          <w:szCs w:val="24"/>
        </w:rPr>
        <w:t xml:space="preserve"> generic structure</w:t>
      </w:r>
      <w:r w:rsidR="00E072CA">
        <w:rPr>
          <w:rFonts w:ascii="Times New Roman" w:hAnsi="Times New Roman" w:cs="Times New Roman"/>
          <w:sz w:val="24"/>
          <w:szCs w:val="24"/>
        </w:rPr>
        <w:t xml:space="preserve"> of selected national anthems</w:t>
      </w:r>
      <w:r w:rsidR="00E072CA" w:rsidRPr="00270A07">
        <w:rPr>
          <w:rFonts w:ascii="Times New Roman" w:hAnsi="Times New Roman" w:cs="Times New Roman"/>
          <w:sz w:val="24"/>
          <w:szCs w:val="24"/>
        </w:rPr>
        <w:t>,</w:t>
      </w:r>
      <w:r w:rsidR="00E072CA">
        <w:rPr>
          <w:rFonts w:ascii="Times New Roman" w:hAnsi="Times New Roman" w:cs="Times New Roman"/>
          <w:sz w:val="24"/>
          <w:szCs w:val="24"/>
        </w:rPr>
        <w:t xml:space="preserve"> </w:t>
      </w:r>
      <w:r w:rsidR="00D835E6">
        <w:rPr>
          <w:rFonts w:ascii="Times New Roman" w:hAnsi="Times New Roman" w:cs="Times New Roman"/>
          <w:sz w:val="24"/>
          <w:szCs w:val="24"/>
        </w:rPr>
        <w:t xml:space="preserve">the current study is a departure for this because it examines how lexical choices are used to represent popular culture consciousness in the national anthems of African states. </w:t>
      </w:r>
    </w:p>
    <w:p w14:paraId="406E692E" w14:textId="6AD8BED0" w:rsidR="005E1A69" w:rsidRDefault="003D071D"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8E4697">
        <w:rPr>
          <w:rFonts w:ascii="Times New Roman" w:hAnsi="Times New Roman" w:cs="Times New Roman"/>
          <w:bCs/>
          <w:sz w:val="24"/>
          <w:szCs w:val="24"/>
        </w:rPr>
        <w:t xml:space="preserve">      </w:t>
      </w:r>
      <w:r>
        <w:rPr>
          <w:rFonts w:ascii="Times New Roman" w:hAnsi="Times New Roman" w:cs="Times New Roman"/>
          <w:bCs/>
          <w:sz w:val="24"/>
          <w:szCs w:val="24"/>
        </w:rPr>
        <w:t xml:space="preserve">  Similarly, </w:t>
      </w:r>
      <w:proofErr w:type="spellStart"/>
      <w:r>
        <w:rPr>
          <w:rFonts w:ascii="Times New Roman" w:hAnsi="Times New Roman" w:cs="Times New Roman"/>
          <w:bCs/>
          <w:sz w:val="24"/>
          <w:szCs w:val="24"/>
        </w:rPr>
        <w:t>Alo</w:t>
      </w:r>
      <w:proofErr w:type="spellEnd"/>
      <w:r>
        <w:rPr>
          <w:rFonts w:ascii="Times New Roman" w:hAnsi="Times New Roman" w:cs="Times New Roman"/>
          <w:bCs/>
          <w:sz w:val="24"/>
          <w:szCs w:val="24"/>
        </w:rPr>
        <w:t xml:space="preserve"> and </w:t>
      </w:r>
      <w:proofErr w:type="spellStart"/>
      <w:r>
        <w:rPr>
          <w:rFonts w:ascii="Times New Roman" w:hAnsi="Times New Roman" w:cs="Times New Roman"/>
          <w:bCs/>
          <w:sz w:val="24"/>
          <w:szCs w:val="24"/>
        </w:rPr>
        <w:t>Ayinuola</w:t>
      </w:r>
      <w:proofErr w:type="spellEnd"/>
      <w:r w:rsidR="008E4697">
        <w:rPr>
          <w:rFonts w:ascii="Times New Roman" w:hAnsi="Times New Roman" w:cs="Times New Roman"/>
          <w:bCs/>
          <w:sz w:val="24"/>
          <w:szCs w:val="24"/>
        </w:rPr>
        <w:t xml:space="preserve"> </w:t>
      </w:r>
      <w:r w:rsidR="00E072CA">
        <w:rPr>
          <w:rFonts w:ascii="Times New Roman" w:hAnsi="Times New Roman" w:cs="Times New Roman"/>
          <w:bCs/>
          <w:sz w:val="24"/>
          <w:szCs w:val="24"/>
        </w:rPr>
        <w:t>(</w:t>
      </w:r>
      <w:r w:rsidR="005075C7">
        <w:rPr>
          <w:rFonts w:ascii="Times New Roman" w:hAnsi="Times New Roman" w:cs="Times New Roman"/>
          <w:bCs/>
          <w:sz w:val="24"/>
          <w:szCs w:val="24"/>
        </w:rPr>
        <w:t xml:space="preserve">2017) examine the lexical and discursive construction of national identities in selected national anthems of African states. Situated within Critical Discourse Analysis and Systemic Functional Linguistics as theoretical framework, the study specifically </w:t>
      </w:r>
      <w:r w:rsidR="00D835E6">
        <w:rPr>
          <w:rFonts w:ascii="Times New Roman" w:hAnsi="Times New Roman" w:cs="Times New Roman"/>
          <w:bCs/>
          <w:sz w:val="24"/>
          <w:szCs w:val="24"/>
        </w:rPr>
        <w:t xml:space="preserve">focuses on the </w:t>
      </w:r>
      <w:r w:rsidR="005075C7">
        <w:rPr>
          <w:rFonts w:ascii="Times New Roman" w:hAnsi="Times New Roman" w:cs="Times New Roman"/>
          <w:bCs/>
          <w:sz w:val="24"/>
          <w:szCs w:val="24"/>
        </w:rPr>
        <w:t xml:space="preserve">discursive strategies in the construction of national identities. The study discovers that metaphor of family is recurrently used to construe the identity of one nation. </w:t>
      </w:r>
      <w:r>
        <w:rPr>
          <w:rFonts w:ascii="Times New Roman" w:hAnsi="Times New Roman" w:cs="Times New Roman"/>
          <w:bCs/>
          <w:sz w:val="24"/>
          <w:szCs w:val="24"/>
        </w:rPr>
        <w:t xml:space="preserve"> While </w:t>
      </w:r>
      <w:proofErr w:type="spellStart"/>
      <w:r>
        <w:rPr>
          <w:rFonts w:ascii="Times New Roman" w:hAnsi="Times New Roman" w:cs="Times New Roman"/>
          <w:bCs/>
          <w:sz w:val="24"/>
          <w:szCs w:val="24"/>
        </w:rPr>
        <w:t>Alo</w:t>
      </w:r>
      <w:proofErr w:type="spellEnd"/>
      <w:r>
        <w:rPr>
          <w:rFonts w:ascii="Times New Roman" w:hAnsi="Times New Roman" w:cs="Times New Roman"/>
          <w:bCs/>
          <w:sz w:val="24"/>
          <w:szCs w:val="24"/>
        </w:rPr>
        <w:t xml:space="preserve"> and </w:t>
      </w:r>
      <w:proofErr w:type="spellStart"/>
      <w:r>
        <w:rPr>
          <w:rFonts w:ascii="Times New Roman" w:hAnsi="Times New Roman" w:cs="Times New Roman"/>
          <w:bCs/>
          <w:sz w:val="24"/>
          <w:szCs w:val="24"/>
        </w:rPr>
        <w:t>Ayinuola</w:t>
      </w:r>
      <w:proofErr w:type="spellEnd"/>
      <w:r>
        <w:rPr>
          <w:rFonts w:ascii="Times New Roman" w:hAnsi="Times New Roman" w:cs="Times New Roman"/>
          <w:bCs/>
          <w:sz w:val="24"/>
          <w:szCs w:val="24"/>
        </w:rPr>
        <w:t xml:space="preserve"> (2017) examine how national identities are constructed in the national anthems of selected African states, the current study focusses on the</w:t>
      </w:r>
      <w:r w:rsidR="00C05988">
        <w:rPr>
          <w:rFonts w:ascii="Times New Roman" w:hAnsi="Times New Roman" w:cs="Times New Roman"/>
          <w:bCs/>
          <w:sz w:val="24"/>
          <w:szCs w:val="24"/>
        </w:rPr>
        <w:t xml:space="preserve"> lexical</w:t>
      </w:r>
      <w:r>
        <w:rPr>
          <w:rFonts w:ascii="Times New Roman" w:hAnsi="Times New Roman" w:cs="Times New Roman"/>
          <w:bCs/>
          <w:sz w:val="24"/>
          <w:szCs w:val="24"/>
        </w:rPr>
        <w:t xml:space="preserve"> </w:t>
      </w:r>
      <w:r w:rsidR="000F00EE">
        <w:rPr>
          <w:rFonts w:ascii="Times New Roman" w:hAnsi="Times New Roman" w:cs="Times New Roman"/>
          <w:bCs/>
          <w:sz w:val="24"/>
          <w:szCs w:val="24"/>
        </w:rPr>
        <w:t xml:space="preserve">representation of popular culture consciousness in the national anthems of African states. </w:t>
      </w:r>
    </w:p>
    <w:p w14:paraId="66C5CECB" w14:textId="7F7842C5" w:rsidR="000F00EE" w:rsidRDefault="008E4697"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633662">
        <w:rPr>
          <w:rFonts w:ascii="Times New Roman" w:hAnsi="Times New Roman" w:cs="Times New Roman"/>
          <w:bCs/>
          <w:sz w:val="24"/>
          <w:szCs w:val="24"/>
        </w:rPr>
        <w:t xml:space="preserve">Another study on national anthem is </w:t>
      </w:r>
      <w:proofErr w:type="spellStart"/>
      <w:r w:rsidR="008C5BB5">
        <w:rPr>
          <w:rFonts w:ascii="Times New Roman" w:hAnsi="Times New Roman" w:cs="Times New Roman"/>
          <w:bCs/>
          <w:sz w:val="24"/>
          <w:szCs w:val="24"/>
        </w:rPr>
        <w:t>Amenorvi</w:t>
      </w:r>
      <w:proofErr w:type="spellEnd"/>
      <w:r w:rsidR="008C5BB5">
        <w:rPr>
          <w:rFonts w:ascii="Times New Roman" w:hAnsi="Times New Roman" w:cs="Times New Roman"/>
          <w:bCs/>
          <w:sz w:val="24"/>
          <w:szCs w:val="24"/>
        </w:rPr>
        <w:t xml:space="preserve"> and </w:t>
      </w:r>
      <w:proofErr w:type="spellStart"/>
      <w:r w:rsidR="008C5BB5">
        <w:rPr>
          <w:rFonts w:ascii="Times New Roman" w:hAnsi="Times New Roman" w:cs="Times New Roman"/>
          <w:bCs/>
          <w:sz w:val="24"/>
          <w:szCs w:val="24"/>
        </w:rPr>
        <w:t>Grumah</w:t>
      </w:r>
      <w:proofErr w:type="spellEnd"/>
      <w:r w:rsidR="008C5BB5">
        <w:rPr>
          <w:rFonts w:ascii="Times New Roman" w:hAnsi="Times New Roman" w:cs="Times New Roman"/>
          <w:bCs/>
          <w:sz w:val="24"/>
          <w:szCs w:val="24"/>
        </w:rPr>
        <w:t xml:space="preserve"> (2019)</w:t>
      </w:r>
      <w:r w:rsidR="00D3459B">
        <w:rPr>
          <w:rFonts w:ascii="Times New Roman" w:hAnsi="Times New Roman" w:cs="Times New Roman"/>
          <w:bCs/>
          <w:sz w:val="24"/>
          <w:szCs w:val="24"/>
        </w:rPr>
        <w:t>.</w:t>
      </w:r>
      <w:r w:rsidR="004B1D07">
        <w:rPr>
          <w:rFonts w:ascii="Times New Roman" w:hAnsi="Times New Roman" w:cs="Times New Roman"/>
          <w:bCs/>
          <w:sz w:val="24"/>
          <w:szCs w:val="24"/>
        </w:rPr>
        <w:t xml:space="preserve">The study focuses on the inherent themes in the national anthems of African states. The study discovers that themes of unity, religion, freedom and modesty characterised the discourse of national anthems. </w:t>
      </w:r>
      <w:r w:rsidR="00194BB8">
        <w:rPr>
          <w:rFonts w:ascii="Times New Roman" w:hAnsi="Times New Roman" w:cs="Times New Roman"/>
          <w:bCs/>
          <w:sz w:val="24"/>
          <w:szCs w:val="24"/>
        </w:rPr>
        <w:t xml:space="preserve">While </w:t>
      </w:r>
      <w:proofErr w:type="spellStart"/>
      <w:r w:rsidR="00194BB8">
        <w:rPr>
          <w:rFonts w:ascii="Times New Roman" w:hAnsi="Times New Roman" w:cs="Times New Roman"/>
          <w:bCs/>
          <w:sz w:val="24"/>
          <w:szCs w:val="24"/>
        </w:rPr>
        <w:t>Amenorvi</w:t>
      </w:r>
      <w:proofErr w:type="spellEnd"/>
      <w:r w:rsidR="00194BB8">
        <w:rPr>
          <w:rFonts w:ascii="Times New Roman" w:hAnsi="Times New Roman" w:cs="Times New Roman"/>
          <w:bCs/>
          <w:sz w:val="24"/>
          <w:szCs w:val="24"/>
        </w:rPr>
        <w:t xml:space="preserve"> and </w:t>
      </w:r>
      <w:proofErr w:type="spellStart"/>
      <w:r w:rsidR="00194BB8">
        <w:rPr>
          <w:rFonts w:ascii="Times New Roman" w:hAnsi="Times New Roman" w:cs="Times New Roman"/>
          <w:bCs/>
          <w:sz w:val="24"/>
          <w:szCs w:val="24"/>
        </w:rPr>
        <w:t>Grumah</w:t>
      </w:r>
      <w:proofErr w:type="spellEnd"/>
      <w:r w:rsidR="00194BB8">
        <w:rPr>
          <w:rFonts w:ascii="Times New Roman" w:hAnsi="Times New Roman" w:cs="Times New Roman"/>
          <w:bCs/>
          <w:sz w:val="24"/>
          <w:szCs w:val="24"/>
        </w:rPr>
        <w:t xml:space="preserve"> (2019) examine the thematic preoccupations in the national anthems, the current study focuses on how popular culture consciousness is </w:t>
      </w:r>
      <w:r w:rsidR="00715C5F">
        <w:rPr>
          <w:rFonts w:ascii="Times New Roman" w:hAnsi="Times New Roman" w:cs="Times New Roman"/>
          <w:bCs/>
          <w:sz w:val="24"/>
          <w:szCs w:val="24"/>
        </w:rPr>
        <w:t xml:space="preserve">lexically </w:t>
      </w:r>
      <w:r w:rsidR="00194BB8">
        <w:rPr>
          <w:rFonts w:ascii="Times New Roman" w:hAnsi="Times New Roman" w:cs="Times New Roman"/>
          <w:bCs/>
          <w:sz w:val="24"/>
          <w:szCs w:val="24"/>
        </w:rPr>
        <w:t xml:space="preserve">represented in selected anthems of African states. </w:t>
      </w:r>
      <w:r w:rsidR="004B1D07">
        <w:rPr>
          <w:rFonts w:ascii="Times New Roman" w:hAnsi="Times New Roman" w:cs="Times New Roman"/>
          <w:bCs/>
          <w:sz w:val="24"/>
          <w:szCs w:val="24"/>
        </w:rPr>
        <w:t>Equally</w:t>
      </w:r>
      <w:r w:rsidR="000F00EE">
        <w:rPr>
          <w:rFonts w:ascii="Times New Roman" w:hAnsi="Times New Roman" w:cs="Times New Roman"/>
          <w:bCs/>
          <w:sz w:val="24"/>
          <w:szCs w:val="24"/>
        </w:rPr>
        <w:t xml:space="preserve">, </w:t>
      </w:r>
      <w:proofErr w:type="spellStart"/>
      <w:r w:rsidR="000F00EE">
        <w:rPr>
          <w:rFonts w:ascii="Times New Roman" w:hAnsi="Times New Roman" w:cs="Times New Roman"/>
          <w:bCs/>
          <w:sz w:val="24"/>
          <w:szCs w:val="24"/>
        </w:rPr>
        <w:t>Ayinuola</w:t>
      </w:r>
      <w:proofErr w:type="spellEnd"/>
      <w:r w:rsidR="00921C64">
        <w:rPr>
          <w:rFonts w:ascii="Times New Roman" w:hAnsi="Times New Roman" w:cs="Times New Roman"/>
          <w:bCs/>
          <w:sz w:val="24"/>
          <w:szCs w:val="24"/>
        </w:rPr>
        <w:t xml:space="preserve"> (2020</w:t>
      </w:r>
      <w:r>
        <w:rPr>
          <w:rFonts w:ascii="Times New Roman" w:hAnsi="Times New Roman" w:cs="Times New Roman"/>
          <w:bCs/>
          <w:sz w:val="24"/>
          <w:szCs w:val="24"/>
        </w:rPr>
        <w:t>a</w:t>
      </w:r>
      <w:r w:rsidR="000F00EE">
        <w:rPr>
          <w:rFonts w:ascii="Times New Roman" w:hAnsi="Times New Roman" w:cs="Times New Roman"/>
          <w:bCs/>
          <w:sz w:val="24"/>
          <w:szCs w:val="24"/>
        </w:rPr>
        <w:t>)</w:t>
      </w:r>
      <w:r w:rsidR="00D40B47">
        <w:rPr>
          <w:rFonts w:ascii="Times New Roman" w:hAnsi="Times New Roman" w:cs="Times New Roman"/>
          <w:bCs/>
          <w:sz w:val="24"/>
          <w:szCs w:val="24"/>
        </w:rPr>
        <w:t xml:space="preserve"> investigates the discursive construction of national identities in selected national anthems of Central, East, North, Southern, and West African regions. The study specifically focuses on the lexicalisation and </w:t>
      </w:r>
      <w:proofErr w:type="spellStart"/>
      <w:r w:rsidR="00D40B47">
        <w:rPr>
          <w:rFonts w:ascii="Times New Roman" w:hAnsi="Times New Roman" w:cs="Times New Roman"/>
          <w:bCs/>
          <w:sz w:val="24"/>
          <w:szCs w:val="24"/>
        </w:rPr>
        <w:t>grammaticalisation</w:t>
      </w:r>
      <w:proofErr w:type="spellEnd"/>
      <w:r w:rsidR="00D40B47">
        <w:rPr>
          <w:rFonts w:ascii="Times New Roman" w:hAnsi="Times New Roman" w:cs="Times New Roman"/>
          <w:bCs/>
          <w:sz w:val="24"/>
          <w:szCs w:val="24"/>
        </w:rPr>
        <w:t xml:space="preserve"> of national identities and ideologies in selected national anthems. The study asserts that </w:t>
      </w:r>
      <w:r w:rsidR="00440899">
        <w:rPr>
          <w:rFonts w:ascii="Times New Roman" w:hAnsi="Times New Roman" w:cs="Times New Roman"/>
          <w:bCs/>
          <w:sz w:val="24"/>
          <w:szCs w:val="24"/>
        </w:rPr>
        <w:t>discursive strategies</w:t>
      </w:r>
      <w:r w:rsidR="00C81A9E">
        <w:rPr>
          <w:rFonts w:ascii="Times New Roman" w:hAnsi="Times New Roman" w:cs="Times New Roman"/>
          <w:bCs/>
          <w:sz w:val="24"/>
          <w:szCs w:val="24"/>
        </w:rPr>
        <w:t>,</w:t>
      </w:r>
      <w:r w:rsidR="00440899">
        <w:rPr>
          <w:rFonts w:ascii="Times New Roman" w:hAnsi="Times New Roman" w:cs="Times New Roman"/>
          <w:bCs/>
          <w:sz w:val="24"/>
          <w:szCs w:val="24"/>
        </w:rPr>
        <w:t xml:space="preserve"> which are lexicalised and </w:t>
      </w:r>
      <w:proofErr w:type="spellStart"/>
      <w:r w:rsidR="00440899">
        <w:rPr>
          <w:rFonts w:ascii="Times New Roman" w:hAnsi="Times New Roman" w:cs="Times New Roman"/>
          <w:bCs/>
          <w:sz w:val="24"/>
          <w:szCs w:val="24"/>
        </w:rPr>
        <w:t>grammaticalised</w:t>
      </w:r>
      <w:proofErr w:type="spellEnd"/>
      <w:r w:rsidR="00440899">
        <w:rPr>
          <w:rFonts w:ascii="Times New Roman" w:hAnsi="Times New Roman" w:cs="Times New Roman"/>
          <w:bCs/>
          <w:sz w:val="24"/>
          <w:szCs w:val="24"/>
        </w:rPr>
        <w:t xml:space="preserve"> provide insights to the understanding of similarly but contextually different socio-political, economic, historical and religious experiences of African states.</w:t>
      </w:r>
      <w:r w:rsidR="00837761">
        <w:rPr>
          <w:rFonts w:ascii="Times New Roman" w:hAnsi="Times New Roman" w:cs="Times New Roman"/>
          <w:bCs/>
          <w:sz w:val="24"/>
          <w:szCs w:val="24"/>
        </w:rPr>
        <w:t xml:space="preserve"> </w:t>
      </w:r>
      <w:proofErr w:type="spellStart"/>
      <w:r w:rsidR="009A0D9D">
        <w:rPr>
          <w:rFonts w:ascii="Times New Roman" w:hAnsi="Times New Roman" w:cs="Times New Roman"/>
          <w:bCs/>
          <w:sz w:val="24"/>
          <w:szCs w:val="24"/>
        </w:rPr>
        <w:t>Ayinuola</w:t>
      </w:r>
      <w:proofErr w:type="spellEnd"/>
      <w:r w:rsidR="009A0D9D">
        <w:rPr>
          <w:rFonts w:ascii="Times New Roman" w:hAnsi="Times New Roman" w:cs="Times New Roman"/>
          <w:bCs/>
          <w:sz w:val="24"/>
          <w:szCs w:val="24"/>
        </w:rPr>
        <w:t xml:space="preserve"> (2020</w:t>
      </w:r>
      <w:r>
        <w:rPr>
          <w:rFonts w:ascii="Times New Roman" w:hAnsi="Times New Roman" w:cs="Times New Roman"/>
          <w:bCs/>
          <w:sz w:val="24"/>
          <w:szCs w:val="24"/>
        </w:rPr>
        <w:t>b) examines the lexicalisation of</w:t>
      </w:r>
      <w:r w:rsidR="009A0D9D">
        <w:rPr>
          <w:rFonts w:ascii="Times New Roman" w:hAnsi="Times New Roman" w:cs="Times New Roman"/>
          <w:bCs/>
          <w:sz w:val="24"/>
          <w:szCs w:val="24"/>
        </w:rPr>
        <w:t xml:space="preserve"> ideologies in the national anthems</w:t>
      </w:r>
      <w:r>
        <w:rPr>
          <w:rFonts w:ascii="Times New Roman" w:hAnsi="Times New Roman" w:cs="Times New Roman"/>
          <w:bCs/>
          <w:sz w:val="24"/>
          <w:szCs w:val="24"/>
        </w:rPr>
        <w:t xml:space="preserve"> of selected African states</w:t>
      </w:r>
      <w:r w:rsidR="00837761">
        <w:rPr>
          <w:rFonts w:ascii="Times New Roman" w:hAnsi="Times New Roman" w:cs="Times New Roman"/>
          <w:bCs/>
          <w:sz w:val="24"/>
          <w:szCs w:val="24"/>
        </w:rPr>
        <w:t xml:space="preserve">. The study concludes that national anthems of African states are characterised with </w:t>
      </w:r>
      <w:proofErr w:type="spellStart"/>
      <w:r w:rsidR="00837761">
        <w:rPr>
          <w:rFonts w:ascii="Times New Roman" w:hAnsi="Times New Roman" w:cs="Times New Roman"/>
          <w:bCs/>
          <w:sz w:val="24"/>
          <w:szCs w:val="24"/>
        </w:rPr>
        <w:t>territorialist</w:t>
      </w:r>
      <w:proofErr w:type="spellEnd"/>
      <w:r w:rsidR="00837761">
        <w:rPr>
          <w:rFonts w:ascii="Times New Roman" w:hAnsi="Times New Roman" w:cs="Times New Roman"/>
          <w:bCs/>
          <w:sz w:val="24"/>
          <w:szCs w:val="24"/>
        </w:rPr>
        <w:t xml:space="preserve">, historicist and </w:t>
      </w:r>
      <w:proofErr w:type="spellStart"/>
      <w:r w:rsidR="00837761">
        <w:rPr>
          <w:rFonts w:ascii="Times New Roman" w:hAnsi="Times New Roman" w:cs="Times New Roman"/>
          <w:bCs/>
          <w:sz w:val="24"/>
          <w:szCs w:val="24"/>
        </w:rPr>
        <w:t>egalitarianist</w:t>
      </w:r>
      <w:proofErr w:type="spellEnd"/>
      <w:r w:rsidR="00837761">
        <w:rPr>
          <w:rFonts w:ascii="Times New Roman" w:hAnsi="Times New Roman" w:cs="Times New Roman"/>
          <w:bCs/>
          <w:sz w:val="24"/>
          <w:szCs w:val="24"/>
        </w:rPr>
        <w:t xml:space="preserve">, and pan-Africanist ideologies explicated in names and naming, collocation, and </w:t>
      </w:r>
      <w:proofErr w:type="spellStart"/>
      <w:r w:rsidR="00837761">
        <w:rPr>
          <w:rFonts w:ascii="Times New Roman" w:hAnsi="Times New Roman" w:cs="Times New Roman"/>
          <w:bCs/>
          <w:sz w:val="24"/>
          <w:szCs w:val="24"/>
        </w:rPr>
        <w:t>relexicalisation</w:t>
      </w:r>
      <w:proofErr w:type="spellEnd"/>
      <w:r w:rsidR="00837761">
        <w:rPr>
          <w:rFonts w:ascii="Times New Roman" w:hAnsi="Times New Roman" w:cs="Times New Roman"/>
          <w:bCs/>
          <w:sz w:val="24"/>
          <w:szCs w:val="24"/>
        </w:rPr>
        <w:t xml:space="preserve">. Though </w:t>
      </w:r>
      <w:proofErr w:type="spellStart"/>
      <w:r w:rsidR="00837761">
        <w:rPr>
          <w:rFonts w:ascii="Times New Roman" w:hAnsi="Times New Roman" w:cs="Times New Roman"/>
          <w:bCs/>
          <w:sz w:val="24"/>
          <w:szCs w:val="24"/>
        </w:rPr>
        <w:t>Ayinuola’s</w:t>
      </w:r>
      <w:proofErr w:type="spellEnd"/>
      <w:r w:rsidR="00837761">
        <w:rPr>
          <w:rFonts w:ascii="Times New Roman" w:hAnsi="Times New Roman" w:cs="Times New Roman"/>
          <w:bCs/>
          <w:sz w:val="24"/>
          <w:szCs w:val="24"/>
        </w:rPr>
        <w:t xml:space="preserve"> (2020b) work is based on national anthems of </w:t>
      </w:r>
      <w:r w:rsidR="005F536E">
        <w:rPr>
          <w:rFonts w:ascii="Times New Roman" w:hAnsi="Times New Roman" w:cs="Times New Roman"/>
          <w:bCs/>
          <w:sz w:val="24"/>
          <w:szCs w:val="24"/>
        </w:rPr>
        <w:t>A</w:t>
      </w:r>
      <w:r w:rsidR="00837761">
        <w:rPr>
          <w:rFonts w:ascii="Times New Roman" w:hAnsi="Times New Roman" w:cs="Times New Roman"/>
          <w:bCs/>
          <w:sz w:val="24"/>
          <w:szCs w:val="24"/>
        </w:rPr>
        <w:t>frican states, there exist differences between the study and the current one. T</w:t>
      </w:r>
      <w:r w:rsidR="009A0D9D">
        <w:rPr>
          <w:rFonts w:ascii="Times New Roman" w:hAnsi="Times New Roman" w:cs="Times New Roman"/>
          <w:bCs/>
          <w:sz w:val="24"/>
          <w:szCs w:val="24"/>
        </w:rPr>
        <w:t>he current study</w:t>
      </w:r>
      <w:r w:rsidR="00837761">
        <w:rPr>
          <w:rFonts w:ascii="Times New Roman" w:hAnsi="Times New Roman" w:cs="Times New Roman"/>
          <w:bCs/>
          <w:sz w:val="24"/>
          <w:szCs w:val="24"/>
        </w:rPr>
        <w:t>, specifically,</w:t>
      </w:r>
      <w:r w:rsidR="009A0D9D">
        <w:rPr>
          <w:rFonts w:ascii="Times New Roman" w:hAnsi="Times New Roman" w:cs="Times New Roman"/>
          <w:bCs/>
          <w:sz w:val="24"/>
          <w:szCs w:val="24"/>
        </w:rPr>
        <w:t xml:space="preserve"> investigates </w:t>
      </w:r>
      <w:r w:rsidR="00715C5F">
        <w:rPr>
          <w:rFonts w:ascii="Times New Roman" w:hAnsi="Times New Roman" w:cs="Times New Roman"/>
          <w:bCs/>
          <w:sz w:val="24"/>
          <w:szCs w:val="24"/>
        </w:rPr>
        <w:t>lexical</w:t>
      </w:r>
      <w:r w:rsidR="009A0D9D">
        <w:rPr>
          <w:rFonts w:ascii="Times New Roman" w:hAnsi="Times New Roman" w:cs="Times New Roman"/>
          <w:bCs/>
          <w:sz w:val="24"/>
          <w:szCs w:val="24"/>
        </w:rPr>
        <w:t xml:space="preserve"> representation of popular c</w:t>
      </w:r>
      <w:r>
        <w:rPr>
          <w:rFonts w:ascii="Times New Roman" w:hAnsi="Times New Roman" w:cs="Times New Roman"/>
          <w:bCs/>
          <w:sz w:val="24"/>
          <w:szCs w:val="24"/>
        </w:rPr>
        <w:t>ulture consciousness in national</w:t>
      </w:r>
      <w:r w:rsidR="009A0D9D">
        <w:rPr>
          <w:rFonts w:ascii="Times New Roman" w:hAnsi="Times New Roman" w:cs="Times New Roman"/>
          <w:bCs/>
          <w:sz w:val="24"/>
          <w:szCs w:val="24"/>
        </w:rPr>
        <w:t xml:space="preserve"> anthems of</w:t>
      </w:r>
      <w:r>
        <w:rPr>
          <w:rFonts w:ascii="Times New Roman" w:hAnsi="Times New Roman" w:cs="Times New Roman"/>
          <w:bCs/>
          <w:sz w:val="24"/>
          <w:szCs w:val="24"/>
        </w:rPr>
        <w:t xml:space="preserve"> selected</w:t>
      </w:r>
      <w:r w:rsidR="009A0D9D">
        <w:rPr>
          <w:rFonts w:ascii="Times New Roman" w:hAnsi="Times New Roman" w:cs="Times New Roman"/>
          <w:bCs/>
          <w:sz w:val="24"/>
          <w:szCs w:val="24"/>
        </w:rPr>
        <w:t xml:space="preserve"> African states. </w:t>
      </w:r>
    </w:p>
    <w:p w14:paraId="4D9B2DB8" w14:textId="3739378F" w:rsidR="00A625CE" w:rsidRDefault="00837761" w:rsidP="003C7013">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17C9F">
        <w:rPr>
          <w:rFonts w:ascii="Times New Roman" w:hAnsi="Times New Roman" w:cs="Times New Roman"/>
          <w:bCs/>
          <w:sz w:val="24"/>
          <w:szCs w:val="24"/>
        </w:rPr>
        <w:t xml:space="preserve">From the foregoing, it can be observed that previous studies have paid insufficient </w:t>
      </w:r>
      <w:r w:rsidR="00715C5F">
        <w:rPr>
          <w:rFonts w:ascii="Times New Roman" w:hAnsi="Times New Roman" w:cs="Times New Roman"/>
          <w:bCs/>
          <w:sz w:val="24"/>
          <w:szCs w:val="24"/>
        </w:rPr>
        <w:t xml:space="preserve">scholarly </w:t>
      </w:r>
      <w:r w:rsidR="00017C9F">
        <w:rPr>
          <w:rFonts w:ascii="Times New Roman" w:hAnsi="Times New Roman" w:cs="Times New Roman"/>
          <w:bCs/>
          <w:sz w:val="24"/>
          <w:szCs w:val="24"/>
        </w:rPr>
        <w:t>attention to the l</w:t>
      </w:r>
      <w:r w:rsidR="000C4644">
        <w:rPr>
          <w:rFonts w:ascii="Times New Roman" w:hAnsi="Times New Roman" w:cs="Times New Roman"/>
          <w:bCs/>
          <w:sz w:val="24"/>
          <w:szCs w:val="24"/>
        </w:rPr>
        <w:t>exical</w:t>
      </w:r>
      <w:r w:rsidR="00017C9F">
        <w:rPr>
          <w:rFonts w:ascii="Times New Roman" w:hAnsi="Times New Roman" w:cs="Times New Roman"/>
          <w:bCs/>
          <w:sz w:val="24"/>
          <w:szCs w:val="24"/>
        </w:rPr>
        <w:t xml:space="preserve"> representation of popular culture consciousness </w:t>
      </w:r>
      <w:r w:rsidR="00513E5E">
        <w:rPr>
          <w:rFonts w:ascii="Times New Roman" w:hAnsi="Times New Roman" w:cs="Times New Roman"/>
          <w:bCs/>
          <w:sz w:val="24"/>
          <w:szCs w:val="24"/>
        </w:rPr>
        <w:t>in the national anthems of</w:t>
      </w:r>
      <w:r w:rsidR="00017C9F">
        <w:rPr>
          <w:rFonts w:ascii="Times New Roman" w:hAnsi="Times New Roman" w:cs="Times New Roman"/>
          <w:bCs/>
          <w:sz w:val="24"/>
          <w:szCs w:val="24"/>
        </w:rPr>
        <w:t xml:space="preserve"> African states.</w:t>
      </w:r>
      <w:r w:rsidR="00C449E3">
        <w:rPr>
          <w:rFonts w:ascii="Times New Roman" w:hAnsi="Times New Roman" w:cs="Times New Roman"/>
          <w:bCs/>
          <w:sz w:val="24"/>
          <w:szCs w:val="24"/>
        </w:rPr>
        <w:t xml:space="preserve"> </w:t>
      </w:r>
      <w:r w:rsidR="00C0407B" w:rsidRPr="003C7013">
        <w:rPr>
          <w:rFonts w:ascii="Times New Roman" w:hAnsi="Times New Roman" w:cs="Times New Roman"/>
          <w:bCs/>
          <w:sz w:val="24"/>
          <w:szCs w:val="24"/>
        </w:rPr>
        <w:t>This study, therefore, examines how popular culture consciousness is l</w:t>
      </w:r>
      <w:r w:rsidR="000C4644">
        <w:rPr>
          <w:rFonts w:ascii="Times New Roman" w:hAnsi="Times New Roman" w:cs="Times New Roman"/>
          <w:bCs/>
          <w:sz w:val="24"/>
          <w:szCs w:val="24"/>
        </w:rPr>
        <w:t>exically</w:t>
      </w:r>
      <w:r w:rsidR="00C0407B" w:rsidRPr="003C7013">
        <w:rPr>
          <w:rFonts w:ascii="Times New Roman" w:hAnsi="Times New Roman" w:cs="Times New Roman"/>
          <w:bCs/>
          <w:sz w:val="24"/>
          <w:szCs w:val="24"/>
        </w:rPr>
        <w:t xml:space="preserve"> represented</w:t>
      </w:r>
      <w:r w:rsidR="00513E5E">
        <w:rPr>
          <w:rFonts w:ascii="Times New Roman" w:hAnsi="Times New Roman" w:cs="Times New Roman"/>
          <w:bCs/>
          <w:sz w:val="24"/>
          <w:szCs w:val="24"/>
        </w:rPr>
        <w:t xml:space="preserve"> </w:t>
      </w:r>
      <w:r w:rsidR="00C0407B" w:rsidRPr="003C7013">
        <w:rPr>
          <w:rFonts w:ascii="Times New Roman" w:hAnsi="Times New Roman" w:cs="Times New Roman"/>
          <w:bCs/>
          <w:sz w:val="24"/>
          <w:szCs w:val="24"/>
        </w:rPr>
        <w:t>in the discou</w:t>
      </w:r>
      <w:r w:rsidR="003C7013" w:rsidRPr="003C7013">
        <w:rPr>
          <w:rFonts w:ascii="Times New Roman" w:hAnsi="Times New Roman" w:cs="Times New Roman"/>
          <w:bCs/>
          <w:sz w:val="24"/>
          <w:szCs w:val="24"/>
        </w:rPr>
        <w:t>rse of national anthem with a</w:t>
      </w:r>
      <w:r w:rsidR="00C0407B" w:rsidRPr="003C7013">
        <w:rPr>
          <w:rFonts w:ascii="Times New Roman" w:hAnsi="Times New Roman" w:cs="Times New Roman"/>
          <w:bCs/>
          <w:sz w:val="24"/>
          <w:szCs w:val="24"/>
        </w:rPr>
        <w:t xml:space="preserve"> view to providing relevant insights to the understanding of how African family lives, solidarity, African worldviews, ideological inclinations, and communal experiences are intractably implicit in the national anthems of African states. </w:t>
      </w:r>
    </w:p>
    <w:p w14:paraId="5535BBDE" w14:textId="4385AD6E" w:rsidR="00720B73" w:rsidDel="00663757" w:rsidRDefault="00720B73" w:rsidP="003C7013">
      <w:pPr>
        <w:tabs>
          <w:tab w:val="left" w:pos="8460"/>
        </w:tabs>
        <w:spacing w:after="0" w:line="360" w:lineRule="auto"/>
        <w:jc w:val="both"/>
        <w:rPr>
          <w:del w:id="10" w:author="Author"/>
          <w:rFonts w:ascii="Times New Roman" w:hAnsi="Times New Roman" w:cs="Times New Roman"/>
          <w:bCs/>
          <w:sz w:val="24"/>
          <w:szCs w:val="24"/>
        </w:rPr>
      </w:pPr>
    </w:p>
    <w:p w14:paraId="2BCA9DEF" w14:textId="7A5B2AD3" w:rsidR="000C4644" w:rsidDel="00663757" w:rsidRDefault="000C4644" w:rsidP="003C7013">
      <w:pPr>
        <w:tabs>
          <w:tab w:val="left" w:pos="8460"/>
        </w:tabs>
        <w:spacing w:after="0" w:line="360" w:lineRule="auto"/>
        <w:jc w:val="both"/>
        <w:rPr>
          <w:del w:id="11" w:author="Author"/>
          <w:rFonts w:ascii="Times New Roman" w:hAnsi="Times New Roman" w:cs="Times New Roman"/>
          <w:bCs/>
          <w:sz w:val="24"/>
          <w:szCs w:val="24"/>
        </w:rPr>
      </w:pPr>
    </w:p>
    <w:p w14:paraId="4BD2A32F" w14:textId="1686E700" w:rsidR="000C4644" w:rsidRPr="003C7013" w:rsidDel="00663757" w:rsidRDefault="000C4644" w:rsidP="003C7013">
      <w:pPr>
        <w:tabs>
          <w:tab w:val="left" w:pos="8460"/>
        </w:tabs>
        <w:spacing w:after="0" w:line="360" w:lineRule="auto"/>
        <w:jc w:val="both"/>
        <w:rPr>
          <w:del w:id="12" w:author="Author"/>
          <w:rFonts w:ascii="Times New Roman" w:hAnsi="Times New Roman" w:cs="Times New Roman"/>
          <w:bCs/>
          <w:sz w:val="24"/>
          <w:szCs w:val="24"/>
        </w:rPr>
      </w:pPr>
    </w:p>
    <w:p w14:paraId="09750D31" w14:textId="77777777" w:rsidR="00017C9F" w:rsidRPr="00F71C9D" w:rsidRDefault="00017C9F"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t>Theoretical Framework</w:t>
      </w:r>
    </w:p>
    <w:p w14:paraId="629CF479" w14:textId="77777777" w:rsidR="00653331" w:rsidRDefault="00017C9F" w:rsidP="00E072CA">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 xml:space="preserve">The study is anchored on Halliday’s Systemic Functional Linguistics (henceforth, SFL) and </w:t>
      </w:r>
      <w:proofErr w:type="spellStart"/>
      <w:r>
        <w:rPr>
          <w:rFonts w:ascii="Times New Roman" w:hAnsi="Times New Roman" w:cs="Times New Roman"/>
          <w:sz w:val="24"/>
          <w:szCs w:val="24"/>
        </w:rPr>
        <w:t>Wodak’s</w:t>
      </w:r>
      <w:proofErr w:type="spellEnd"/>
      <w:r>
        <w:rPr>
          <w:rFonts w:ascii="Times New Roman" w:hAnsi="Times New Roman" w:cs="Times New Roman"/>
          <w:sz w:val="24"/>
          <w:szCs w:val="24"/>
        </w:rPr>
        <w:t xml:space="preserve"> Discourse-Historical Approach (henceforth, DHA) to Critical Discourse Analysis.</w:t>
      </w:r>
      <w:r w:rsidR="00C62582">
        <w:rPr>
          <w:rFonts w:ascii="Times New Roman" w:hAnsi="Times New Roman" w:cs="Times New Roman"/>
          <w:sz w:val="24"/>
          <w:szCs w:val="24"/>
        </w:rPr>
        <w:t xml:space="preserve"> </w:t>
      </w:r>
      <w:r w:rsidR="00E072CA" w:rsidRPr="006B019E">
        <w:rPr>
          <w:rFonts w:ascii="Times New Roman" w:eastAsia="Calibri" w:hAnsi="Times New Roman" w:cs="Times New Roman"/>
          <w:sz w:val="24"/>
          <w:szCs w:val="24"/>
          <w:lang w:val="en-US"/>
        </w:rPr>
        <w:t xml:space="preserve">CDA sees discourse whether written or spoken “as a form of social </w:t>
      </w:r>
      <w:commentRangeStart w:id="13"/>
      <w:r w:rsidR="00E072CA" w:rsidRPr="006B019E">
        <w:rPr>
          <w:rFonts w:ascii="Times New Roman" w:eastAsia="Calibri" w:hAnsi="Times New Roman" w:cs="Times New Roman"/>
          <w:sz w:val="24"/>
          <w:szCs w:val="24"/>
          <w:lang w:val="en-US"/>
        </w:rPr>
        <w:t>practice</w:t>
      </w:r>
      <w:commentRangeEnd w:id="13"/>
      <w:r w:rsidR="00663757">
        <w:rPr>
          <w:rStyle w:val="CommentReference"/>
        </w:rPr>
        <w:commentReference w:id="13"/>
      </w:r>
      <w:r w:rsidR="00653331">
        <w:rPr>
          <w:rFonts w:ascii="Times New Roman" w:eastAsia="Calibri" w:hAnsi="Times New Roman" w:cs="Times New Roman"/>
          <w:sz w:val="24"/>
          <w:szCs w:val="24"/>
          <w:lang w:val="en-US"/>
        </w:rPr>
        <w:t>”</w:t>
      </w:r>
      <w:r w:rsidR="00667A59" w:rsidRPr="006B019E">
        <w:rPr>
          <w:rFonts w:ascii="Times New Roman" w:eastAsia="Calibri" w:hAnsi="Times New Roman" w:cs="Times New Roman"/>
          <w:sz w:val="24"/>
          <w:szCs w:val="24"/>
          <w:lang w:val="en-US"/>
        </w:rPr>
        <w:t>.</w:t>
      </w:r>
      <w:r w:rsidR="00653331">
        <w:rPr>
          <w:rFonts w:ascii="Times New Roman" w:eastAsia="Calibri" w:hAnsi="Times New Roman" w:cs="Times New Roman"/>
          <w:sz w:val="24"/>
          <w:szCs w:val="24"/>
          <w:lang w:val="en-US"/>
        </w:rPr>
        <w:t xml:space="preserve"> </w:t>
      </w:r>
      <w:r w:rsidR="00E072CA" w:rsidRPr="006B019E">
        <w:rPr>
          <w:rFonts w:ascii="Times New Roman" w:hAnsi="Times New Roman" w:cs="Times New Roman"/>
          <w:sz w:val="24"/>
          <w:szCs w:val="24"/>
        </w:rPr>
        <w:t xml:space="preserve">The aim of CDA is to demystify discourses by deciphering ideologies and </w:t>
      </w:r>
      <w:commentRangeStart w:id="14"/>
      <w:r w:rsidR="00E072CA">
        <w:rPr>
          <w:rFonts w:ascii="Times New Roman" w:hAnsi="Times New Roman" w:cs="Times New Roman"/>
          <w:sz w:val="24"/>
          <w:szCs w:val="24"/>
        </w:rPr>
        <w:t>enhanced</w:t>
      </w:r>
      <w:r w:rsidR="00E072CA" w:rsidRPr="006B019E">
        <w:rPr>
          <w:rFonts w:ascii="Times New Roman" w:hAnsi="Times New Roman" w:cs="Times New Roman"/>
          <w:sz w:val="24"/>
          <w:szCs w:val="24"/>
        </w:rPr>
        <w:t xml:space="preserve"> understand language functions</w:t>
      </w:r>
      <w:commentRangeEnd w:id="14"/>
      <w:r w:rsidR="007D4A36">
        <w:rPr>
          <w:rStyle w:val="CommentReference"/>
        </w:rPr>
        <w:commentReference w:id="14"/>
      </w:r>
      <w:r w:rsidR="00E072CA" w:rsidRPr="006B019E">
        <w:rPr>
          <w:rFonts w:ascii="Times New Roman" w:hAnsi="Times New Roman" w:cs="Times New Roman"/>
          <w:sz w:val="24"/>
          <w:szCs w:val="24"/>
        </w:rPr>
        <w:t xml:space="preserve"> (</w:t>
      </w:r>
      <w:proofErr w:type="spellStart"/>
      <w:r w:rsidR="00E072CA" w:rsidRPr="006B019E">
        <w:rPr>
          <w:rFonts w:ascii="Times New Roman" w:hAnsi="Times New Roman" w:cs="Times New Roman"/>
          <w:sz w:val="24"/>
          <w:szCs w:val="24"/>
        </w:rPr>
        <w:t>Fairclough</w:t>
      </w:r>
      <w:proofErr w:type="spellEnd"/>
      <w:r w:rsidR="00E072CA" w:rsidRPr="006B019E">
        <w:rPr>
          <w:rFonts w:ascii="Times New Roman" w:hAnsi="Times New Roman" w:cs="Times New Roman"/>
          <w:sz w:val="24"/>
          <w:szCs w:val="24"/>
        </w:rPr>
        <w:t>, 2004). Fairclough further affirms that CDA aims to address the questions of how unequal power is socially negotiated and how powerful institutions are not only to identify and analyse the roots of social problems, but also to discern ways of alleviating or resolving them (Fairclough et al</w:t>
      </w:r>
      <w:r w:rsidR="00A625CE">
        <w:rPr>
          <w:rFonts w:ascii="Times New Roman" w:hAnsi="Times New Roman" w:cs="Times New Roman"/>
          <w:sz w:val="24"/>
          <w:szCs w:val="24"/>
        </w:rPr>
        <w:t>.</w:t>
      </w:r>
      <w:r w:rsidR="00E072CA" w:rsidRPr="006B019E">
        <w:rPr>
          <w:rFonts w:ascii="Times New Roman" w:hAnsi="Times New Roman" w:cs="Times New Roman"/>
          <w:sz w:val="24"/>
          <w:szCs w:val="24"/>
        </w:rPr>
        <w:t xml:space="preserve"> 2004). </w:t>
      </w:r>
      <w:proofErr w:type="spellStart"/>
      <w:r w:rsidR="00E072CA" w:rsidRPr="006B019E">
        <w:rPr>
          <w:rFonts w:ascii="Times New Roman" w:hAnsi="Times New Roman" w:cs="Times New Roman"/>
          <w:sz w:val="24"/>
          <w:szCs w:val="24"/>
        </w:rPr>
        <w:t>Wodak</w:t>
      </w:r>
      <w:proofErr w:type="spellEnd"/>
      <w:r w:rsidR="00E072CA" w:rsidRPr="006B019E">
        <w:rPr>
          <w:rFonts w:ascii="Times New Roman" w:hAnsi="Times New Roman" w:cs="Times New Roman"/>
          <w:sz w:val="24"/>
          <w:szCs w:val="24"/>
        </w:rPr>
        <w:t xml:space="preserve"> (1995:209) opines that the aim of CDA is </w:t>
      </w:r>
    </w:p>
    <w:p w14:paraId="6A87C699" w14:textId="3A5BB2FA" w:rsidR="00E072CA" w:rsidRPr="000D4780" w:rsidRDefault="00E072CA" w:rsidP="00653331">
      <w:pPr>
        <w:spacing w:after="0" w:line="240" w:lineRule="auto"/>
        <w:ind w:left="1584" w:right="1584"/>
        <w:jc w:val="both"/>
        <w:rPr>
          <w:rFonts w:ascii="Times New Roman" w:hAnsi="Times New Roman" w:cs="Times New Roman"/>
          <w:sz w:val="24"/>
          <w:szCs w:val="24"/>
        </w:rPr>
      </w:pPr>
      <w:r w:rsidRPr="006B019E">
        <w:rPr>
          <w:rFonts w:ascii="Times New Roman" w:hAnsi="Times New Roman" w:cs="Times New Roman"/>
          <w:sz w:val="24"/>
          <w:szCs w:val="24"/>
        </w:rPr>
        <w:t>to integrate systemically all available background information in the analysis and interpretation of many layers of a written or spoken text. Kress (1979) states that CDA aims not only to document inequality but to effect change in the way power is wielded, maintained and reproduced in social organisation and relationship.</w:t>
      </w:r>
    </w:p>
    <w:p w14:paraId="75DAC574" w14:textId="6F2BD256" w:rsidR="00E072CA" w:rsidRPr="00E072CA" w:rsidRDefault="00E072CA" w:rsidP="00E072CA">
      <w:pPr>
        <w:spacing w:after="0" w:line="360" w:lineRule="auto"/>
        <w:ind w:right="-188"/>
        <w:jc w:val="both"/>
        <w:rPr>
          <w:rFonts w:ascii="Times New Roman" w:eastAsia="TimesNewRomanPSMT" w:hAnsi="Times New Roman" w:cs="Times New Roman"/>
          <w:sz w:val="24"/>
          <w:szCs w:val="24"/>
          <w:lang w:val="en-US"/>
        </w:rPr>
      </w:pPr>
      <w:r>
        <w:rPr>
          <w:rFonts w:ascii="Times New Roman" w:hAnsi="Times New Roman" w:cs="Times New Roman"/>
          <w:sz w:val="24"/>
          <w:szCs w:val="24"/>
        </w:rPr>
        <w:tab/>
      </w:r>
      <w:r w:rsidRPr="006B019E">
        <w:rPr>
          <w:rFonts w:ascii="Times New Roman" w:hAnsi="Times New Roman" w:cs="Times New Roman"/>
          <w:sz w:val="24"/>
          <w:szCs w:val="24"/>
        </w:rPr>
        <w:t xml:space="preserve">Discourse-Historical Approach was developed in the Department of Applied Linguistics, University of Vienna, Vienna. </w:t>
      </w:r>
      <w:r w:rsidRPr="006B019E">
        <w:rPr>
          <w:rFonts w:ascii="Times New Roman" w:eastAsia="Calibri" w:hAnsi="Times New Roman" w:cs="Times New Roman"/>
          <w:sz w:val="24"/>
          <w:szCs w:val="24"/>
          <w:lang w:val="en-US"/>
        </w:rPr>
        <w:t xml:space="preserve">This is one of the approaches to </w:t>
      </w:r>
      <w:ins w:id="15" w:author="Author">
        <w:r w:rsidR="007D4A36">
          <w:rPr>
            <w:rFonts w:ascii="Times New Roman" w:eastAsia="Calibri" w:hAnsi="Times New Roman" w:cs="Times New Roman"/>
            <w:sz w:val="24"/>
            <w:szCs w:val="24"/>
            <w:lang w:val="en-US"/>
          </w:rPr>
          <w:t>CDA</w:t>
        </w:r>
      </w:ins>
      <w:del w:id="16" w:author="Author">
        <w:r w:rsidRPr="006B019E" w:rsidDel="007D4A36">
          <w:rPr>
            <w:rFonts w:ascii="Times New Roman" w:eastAsia="Calibri" w:hAnsi="Times New Roman" w:cs="Times New Roman"/>
            <w:sz w:val="24"/>
            <w:szCs w:val="24"/>
            <w:lang w:val="en-US"/>
          </w:rPr>
          <w:delText>Critical Discourse Analysis</w:delText>
        </w:r>
      </w:del>
      <w:r w:rsidRPr="006B019E">
        <w:rPr>
          <w:rFonts w:ascii="Times New Roman" w:eastAsia="Calibri" w:hAnsi="Times New Roman" w:cs="Times New Roman"/>
          <w:sz w:val="24"/>
          <w:szCs w:val="24"/>
          <w:lang w:val="en-US"/>
        </w:rPr>
        <w:t>. It</w:t>
      </w:r>
      <w:ins w:id="17" w:author="Author">
        <w:r w:rsidR="007D4A36">
          <w:rPr>
            <w:rFonts w:ascii="Times New Roman" w:eastAsia="Calibri" w:hAnsi="Times New Roman" w:cs="Times New Roman"/>
            <w:sz w:val="24"/>
            <w:szCs w:val="24"/>
            <w:lang w:val="en-US"/>
          </w:rPr>
          <w:t xml:space="preserve"> </w:t>
        </w:r>
      </w:ins>
      <w:r w:rsidRPr="006B019E">
        <w:rPr>
          <w:rFonts w:ascii="Times New Roman" w:eastAsia="Calibri" w:hAnsi="Times New Roman" w:cs="Times New Roman"/>
          <w:sz w:val="24"/>
          <w:szCs w:val="24"/>
          <w:lang w:val="en-US"/>
        </w:rPr>
        <w:t xml:space="preserve">started </w:t>
      </w:r>
      <w:r>
        <w:rPr>
          <w:rFonts w:ascii="Times New Roman" w:eastAsia="Calibri" w:hAnsi="Times New Roman" w:cs="Times New Roman"/>
          <w:sz w:val="24"/>
          <w:szCs w:val="24"/>
          <w:lang w:val="en-US"/>
        </w:rPr>
        <w:t>at the</w:t>
      </w:r>
      <w:r w:rsidRPr="006B019E">
        <w:rPr>
          <w:rFonts w:ascii="Times New Roman" w:eastAsia="Calibri" w:hAnsi="Times New Roman" w:cs="Times New Roman"/>
          <w:sz w:val="24"/>
          <w:szCs w:val="24"/>
          <w:lang w:val="en-US"/>
        </w:rPr>
        <w:t xml:space="preserve"> Vienna University by Ruth </w:t>
      </w:r>
      <w:proofErr w:type="spellStart"/>
      <w:r w:rsidRPr="006B019E">
        <w:rPr>
          <w:rFonts w:ascii="Times New Roman" w:eastAsia="Calibri" w:hAnsi="Times New Roman" w:cs="Times New Roman"/>
          <w:sz w:val="24"/>
          <w:szCs w:val="24"/>
          <w:lang w:val="en-US"/>
        </w:rPr>
        <w:t>Wodak</w:t>
      </w:r>
      <w:proofErr w:type="spellEnd"/>
      <w:r w:rsidRPr="006B019E">
        <w:rPr>
          <w:rFonts w:ascii="Times New Roman" w:eastAsia="Calibri" w:hAnsi="Times New Roman" w:cs="Times New Roman"/>
          <w:sz w:val="24"/>
          <w:szCs w:val="24"/>
          <w:lang w:val="en-US"/>
        </w:rPr>
        <w:t xml:space="preserve"> and her colleagues.</w:t>
      </w:r>
      <w:r w:rsidR="00A625CE">
        <w:rPr>
          <w:rFonts w:ascii="Times New Roman" w:hAnsi="Times New Roman" w:cs="Times New Roman"/>
          <w:sz w:val="24"/>
          <w:szCs w:val="24"/>
        </w:rPr>
        <w:t xml:space="preserve"> </w:t>
      </w:r>
      <w:proofErr w:type="spellStart"/>
      <w:r w:rsidRPr="006B019E">
        <w:rPr>
          <w:rFonts w:ascii="Times New Roman" w:hAnsi="Times New Roman" w:cs="Times New Roman"/>
          <w:sz w:val="24"/>
          <w:szCs w:val="24"/>
        </w:rPr>
        <w:t>Wodak’s</w:t>
      </w:r>
      <w:proofErr w:type="spellEnd"/>
      <w:r w:rsidRPr="006B019E">
        <w:rPr>
          <w:rFonts w:ascii="Times New Roman" w:hAnsi="Times New Roman" w:cs="Times New Roman"/>
          <w:sz w:val="24"/>
          <w:szCs w:val="24"/>
        </w:rPr>
        <w:t xml:space="preserve"> model of CDA, which is otherwise called hermeneutic process, is interpretative and explanatory. This model is hinged on the pr</w:t>
      </w:r>
      <w:r>
        <w:rPr>
          <w:rFonts w:ascii="Times New Roman" w:hAnsi="Times New Roman" w:cs="Times New Roman"/>
          <w:sz w:val="24"/>
          <w:szCs w:val="24"/>
        </w:rPr>
        <w:t xml:space="preserve">inciple of triangulation. </w:t>
      </w:r>
      <w:r w:rsidRPr="006B019E">
        <w:rPr>
          <w:rFonts w:ascii="Times New Roman" w:hAnsi="Times New Roman" w:cs="Times New Roman"/>
          <w:sz w:val="24"/>
          <w:szCs w:val="24"/>
        </w:rPr>
        <w:t xml:space="preserve">This principle of triangulation, as an interdisciplinary approach, combines historical, socio-political and linguistic perspectives in a methodological pluralistic approach. Triangulation is focussed on context. </w:t>
      </w:r>
      <w:proofErr w:type="spellStart"/>
      <w:r w:rsidRPr="006B019E">
        <w:rPr>
          <w:rFonts w:ascii="Times New Roman" w:hAnsi="Times New Roman" w:cs="Times New Roman"/>
          <w:sz w:val="24"/>
          <w:szCs w:val="24"/>
        </w:rPr>
        <w:t>Wodak</w:t>
      </w:r>
      <w:proofErr w:type="spellEnd"/>
      <w:r w:rsidRPr="006B019E">
        <w:rPr>
          <w:rFonts w:ascii="Times New Roman" w:hAnsi="Times New Roman" w:cs="Times New Roman"/>
          <w:sz w:val="24"/>
          <w:szCs w:val="24"/>
        </w:rPr>
        <w:t xml:space="preserve"> et al</w:t>
      </w:r>
      <w:r w:rsidR="00A625CE">
        <w:rPr>
          <w:rFonts w:ascii="Times New Roman" w:hAnsi="Times New Roman" w:cs="Times New Roman"/>
          <w:sz w:val="24"/>
          <w:szCs w:val="24"/>
        </w:rPr>
        <w:t>.</w:t>
      </w:r>
      <w:r w:rsidRPr="006B019E">
        <w:rPr>
          <w:rFonts w:ascii="Times New Roman" w:hAnsi="Times New Roman" w:cs="Times New Roman"/>
          <w:sz w:val="24"/>
          <w:szCs w:val="24"/>
        </w:rPr>
        <w:t xml:space="preserve"> (1999) state</w:t>
      </w:r>
      <w:del w:id="18" w:author="Author">
        <w:r w:rsidRPr="006B019E" w:rsidDel="007D4A36">
          <w:rPr>
            <w:rFonts w:ascii="Times New Roman" w:hAnsi="Times New Roman" w:cs="Times New Roman"/>
            <w:sz w:val="24"/>
            <w:szCs w:val="24"/>
          </w:rPr>
          <w:delText>s</w:delText>
        </w:r>
      </w:del>
      <w:r w:rsidRPr="006B019E">
        <w:rPr>
          <w:rFonts w:ascii="Times New Roman" w:hAnsi="Times New Roman" w:cs="Times New Roman"/>
          <w:sz w:val="24"/>
          <w:szCs w:val="24"/>
        </w:rPr>
        <w:t xml:space="preserve"> that context has a significant impact on the structure</w:t>
      </w:r>
      <w:r>
        <w:rPr>
          <w:rFonts w:ascii="Times New Roman" w:hAnsi="Times New Roman" w:cs="Times New Roman"/>
          <w:sz w:val="24"/>
          <w:szCs w:val="24"/>
        </w:rPr>
        <w:t>s</w:t>
      </w:r>
      <w:r w:rsidRPr="006B019E">
        <w:rPr>
          <w:rFonts w:ascii="Times New Roman" w:hAnsi="Times New Roman" w:cs="Times New Roman"/>
          <w:sz w:val="24"/>
          <w:szCs w:val="24"/>
        </w:rPr>
        <w:t>, functions, and content</w:t>
      </w:r>
      <w:r>
        <w:rPr>
          <w:rFonts w:ascii="Times New Roman" w:hAnsi="Times New Roman" w:cs="Times New Roman"/>
          <w:sz w:val="24"/>
          <w:szCs w:val="24"/>
        </w:rPr>
        <w:t>s</w:t>
      </w:r>
      <w:r w:rsidRPr="006B019E">
        <w:rPr>
          <w:rFonts w:ascii="Times New Roman" w:hAnsi="Times New Roman" w:cs="Times New Roman"/>
          <w:sz w:val="24"/>
          <w:szCs w:val="24"/>
        </w:rPr>
        <w:t xml:space="preserve"> of the anti-Semitic utterances. Context can be social, situational and institutional. Context, therefore, is understood historically. Another principle of triangulation is that it focus</w:t>
      </w:r>
      <w:r>
        <w:rPr>
          <w:rFonts w:ascii="Times New Roman" w:hAnsi="Times New Roman" w:cs="Times New Roman"/>
          <w:sz w:val="24"/>
          <w:szCs w:val="24"/>
        </w:rPr>
        <w:t xml:space="preserve">es </w:t>
      </w:r>
      <w:r w:rsidRPr="006B019E">
        <w:rPr>
          <w:rFonts w:ascii="Times New Roman" w:hAnsi="Times New Roman" w:cs="Times New Roman"/>
          <w:sz w:val="24"/>
          <w:szCs w:val="24"/>
        </w:rPr>
        <w:t>on linguistic, non-linguistic and extra-linguistic social variable and institutional setting of the specific situation of an utterance.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DHA </w:t>
      </w:r>
      <w:r w:rsidRPr="000E1E54">
        <w:rPr>
          <w:rFonts w:ascii="Times New Roman" w:eastAsia="TimesNewRomanPSMT" w:hAnsi="Times New Roman" w:cs="Times New Roman"/>
          <w:sz w:val="24"/>
          <w:szCs w:val="24"/>
          <w:lang w:val="en-US"/>
        </w:rPr>
        <w:t>“attempts to integrate a large quantity of available knowledge about the historical sources and the background of the social and political fields in which discursive “events”</w:t>
      </w:r>
      <w:r>
        <w:rPr>
          <w:rFonts w:ascii="Times New Roman" w:eastAsia="TimesNewRomanPSMT" w:hAnsi="Times New Roman" w:cs="Times New Roman"/>
          <w:sz w:val="24"/>
          <w:szCs w:val="24"/>
          <w:lang w:val="en-US"/>
        </w:rPr>
        <w:t xml:space="preserve"> are </w:t>
      </w:r>
      <w:r w:rsidRPr="000E1E54">
        <w:rPr>
          <w:rFonts w:ascii="Times New Roman" w:eastAsia="TimesNewRomanPSMT" w:hAnsi="Times New Roman" w:cs="Times New Roman"/>
          <w:sz w:val="24"/>
          <w:szCs w:val="24"/>
          <w:lang w:val="en-US"/>
        </w:rPr>
        <w:t>embedded”</w:t>
      </w:r>
      <w:r w:rsidR="00DC0C52">
        <w:rPr>
          <w:rFonts w:ascii="Times New Roman" w:eastAsia="TimesNewRomanPSMT" w:hAnsi="Times New Roman" w:cs="Times New Roman"/>
          <w:sz w:val="24"/>
          <w:szCs w:val="24"/>
          <w:lang w:val="en-US"/>
        </w:rPr>
        <w:t xml:space="preserve"> (</w:t>
      </w:r>
      <w:proofErr w:type="spellStart"/>
      <w:r w:rsidR="00DC0C52">
        <w:rPr>
          <w:rFonts w:ascii="Times New Roman" w:eastAsia="TimesNewRomanPSMT" w:hAnsi="Times New Roman" w:cs="Times New Roman"/>
          <w:sz w:val="24"/>
          <w:szCs w:val="24"/>
          <w:lang w:val="en-US"/>
        </w:rPr>
        <w:t>Wodak</w:t>
      </w:r>
      <w:proofErr w:type="spellEnd"/>
      <w:ins w:id="19" w:author="Author">
        <w:r w:rsidR="007D4A36">
          <w:rPr>
            <w:rFonts w:ascii="Times New Roman" w:eastAsia="TimesNewRomanPSMT" w:hAnsi="Times New Roman" w:cs="Times New Roman"/>
            <w:sz w:val="24"/>
            <w:szCs w:val="24"/>
            <w:lang w:val="en-US"/>
          </w:rPr>
          <w:t xml:space="preserve"> </w:t>
        </w:r>
      </w:ins>
      <w:r>
        <w:rPr>
          <w:rFonts w:ascii="Times New Roman" w:eastAsia="TimesNewRomanPSMT" w:hAnsi="Times New Roman" w:cs="Times New Roman"/>
          <w:sz w:val="24"/>
          <w:szCs w:val="24"/>
          <w:lang w:val="en-US"/>
        </w:rPr>
        <w:t>et al. 2009:</w:t>
      </w:r>
      <w:r w:rsidRPr="000E1E54">
        <w:rPr>
          <w:rFonts w:ascii="Times New Roman" w:eastAsia="TimesNewRomanPSMT" w:hAnsi="Times New Roman" w:cs="Times New Roman"/>
          <w:sz w:val="24"/>
          <w:szCs w:val="24"/>
          <w:lang w:val="en-US"/>
        </w:rPr>
        <w:t>7)</w:t>
      </w:r>
      <w:r>
        <w:rPr>
          <w:rFonts w:ascii="Times New Roman" w:eastAsia="TimesNewRomanPSMT" w:hAnsi="Times New Roman" w:cs="Times New Roman"/>
          <w:sz w:val="24"/>
          <w:szCs w:val="24"/>
          <w:lang w:val="en-US"/>
        </w:rPr>
        <w:t>.</w:t>
      </w:r>
      <w:proofErr w:type="gramEnd"/>
      <w:r>
        <w:rPr>
          <w:rFonts w:ascii="Times New Roman" w:eastAsia="TimesNewRomanPSMT" w:hAnsi="Times New Roman" w:cs="Times New Roman"/>
          <w:sz w:val="24"/>
          <w:szCs w:val="24"/>
          <w:lang w:val="en-US"/>
        </w:rPr>
        <w:t xml:space="preserve"> DHA focuses on the modern societal problem such as</w:t>
      </w:r>
      <w:r w:rsidRPr="00C46992">
        <w:rPr>
          <w:rFonts w:ascii="Times New Roman" w:eastAsia="TimesNewRomanPSMT" w:hAnsi="Times New Roman" w:cs="Times New Roman"/>
          <w:sz w:val="24"/>
          <w:szCs w:val="24"/>
          <w:lang w:val="en-US"/>
        </w:rPr>
        <w:t xml:space="preserve"> nat</w:t>
      </w:r>
      <w:r>
        <w:rPr>
          <w:rFonts w:ascii="Times New Roman" w:eastAsia="TimesNewRomanPSMT" w:hAnsi="Times New Roman" w:cs="Times New Roman"/>
          <w:sz w:val="24"/>
          <w:szCs w:val="24"/>
          <w:lang w:val="en-US"/>
        </w:rPr>
        <w:t xml:space="preserve">ional identities and ideologies. </w:t>
      </w:r>
      <w:r w:rsidRPr="006B019E">
        <w:rPr>
          <w:rFonts w:ascii="Times New Roman" w:eastAsia="Calibri" w:hAnsi="Times New Roman" w:cs="Times New Roman"/>
          <w:sz w:val="24"/>
          <w:szCs w:val="24"/>
          <w:lang w:val="en-US"/>
        </w:rPr>
        <w:t>This approach is similar to Fairclough</w:t>
      </w:r>
      <w:r>
        <w:rPr>
          <w:rFonts w:ascii="Times New Roman" w:eastAsia="Calibri" w:hAnsi="Times New Roman" w:cs="Times New Roman"/>
          <w:sz w:val="24"/>
          <w:szCs w:val="24"/>
          <w:lang w:val="en-US"/>
        </w:rPr>
        <w:t>’s,</w:t>
      </w:r>
      <w:r w:rsidRPr="006B019E">
        <w:rPr>
          <w:rFonts w:ascii="Times New Roman" w:eastAsia="Calibri" w:hAnsi="Times New Roman" w:cs="Times New Roman"/>
          <w:sz w:val="24"/>
          <w:szCs w:val="24"/>
          <w:lang w:val="en-US"/>
        </w:rPr>
        <w:t xml:space="preserve"> where language is seen</w:t>
      </w:r>
      <w:r>
        <w:rPr>
          <w:rFonts w:ascii="Times New Roman" w:eastAsia="Calibri" w:hAnsi="Times New Roman" w:cs="Times New Roman"/>
          <w:sz w:val="24"/>
          <w:szCs w:val="24"/>
          <w:lang w:val="en-US"/>
        </w:rPr>
        <w:t xml:space="preserve"> as a</w:t>
      </w:r>
      <w:r w:rsidRPr="006B019E">
        <w:rPr>
          <w:rFonts w:ascii="Times New Roman" w:eastAsia="Calibri" w:hAnsi="Times New Roman" w:cs="Times New Roman"/>
          <w:sz w:val="24"/>
          <w:szCs w:val="24"/>
          <w:lang w:val="en-US"/>
        </w:rPr>
        <w:t xml:space="preserve"> social process and interaction (</w:t>
      </w:r>
      <w:proofErr w:type="spellStart"/>
      <w:r w:rsidRPr="006B019E">
        <w:rPr>
          <w:rFonts w:ascii="Times New Roman" w:eastAsia="Calibri" w:hAnsi="Times New Roman" w:cs="Times New Roman"/>
          <w:sz w:val="24"/>
          <w:szCs w:val="24"/>
          <w:lang w:val="en-US"/>
        </w:rPr>
        <w:t>Wodak</w:t>
      </w:r>
      <w:proofErr w:type="spellEnd"/>
      <w:r w:rsidRPr="006B019E">
        <w:rPr>
          <w:rFonts w:ascii="Times New Roman" w:eastAsia="Calibri" w:hAnsi="Times New Roman" w:cs="Times New Roman"/>
          <w:sz w:val="24"/>
          <w:szCs w:val="24"/>
          <w:lang w:val="en-US"/>
        </w:rPr>
        <w:t xml:space="preserve"> and Ludwig, 1992.12). </w:t>
      </w:r>
      <w:commentRangeStart w:id="20"/>
      <w:r w:rsidRPr="006B019E">
        <w:rPr>
          <w:rFonts w:ascii="Times New Roman" w:eastAsia="Calibri" w:hAnsi="Times New Roman" w:cs="Times New Roman"/>
          <w:sz w:val="24"/>
          <w:szCs w:val="24"/>
          <w:lang w:val="en-US"/>
        </w:rPr>
        <w:t>Language entails three things</w:t>
      </w:r>
      <w:commentRangeEnd w:id="20"/>
      <w:r w:rsidR="007D4A36">
        <w:rPr>
          <w:rStyle w:val="CommentReference"/>
        </w:rPr>
        <w:commentReference w:id="20"/>
      </w:r>
      <w:r w:rsidRPr="006B019E">
        <w:rPr>
          <w:rFonts w:ascii="Times New Roman" w:eastAsia="Calibri" w:hAnsi="Times New Roman" w:cs="Times New Roman"/>
          <w:sz w:val="24"/>
          <w:szCs w:val="24"/>
          <w:lang w:val="en-US"/>
        </w:rPr>
        <w:t xml:space="preserve">. </w:t>
      </w:r>
    </w:p>
    <w:p w14:paraId="64D5E63B" w14:textId="77777777" w:rsidR="00E072CA" w:rsidRPr="006B019E" w:rsidRDefault="00E072CA" w:rsidP="00E072CA">
      <w:pPr>
        <w:spacing w:after="0" w:line="360" w:lineRule="auto"/>
        <w:jc w:val="both"/>
        <w:rPr>
          <w:rFonts w:ascii="Times New Roman" w:eastAsia="Calibri" w:hAnsi="Times New Roman" w:cs="Times New Roman"/>
          <w:sz w:val="24"/>
          <w:szCs w:val="24"/>
          <w:lang w:val="en-US"/>
        </w:rPr>
      </w:pPr>
      <w:r w:rsidRPr="006B019E">
        <w:rPr>
          <w:rFonts w:ascii="Times New Roman" w:eastAsia="Calibri" w:hAnsi="Times New Roman" w:cs="Times New Roman"/>
          <w:sz w:val="24"/>
          <w:szCs w:val="24"/>
          <w:lang w:val="en-US"/>
        </w:rPr>
        <w:lastRenderedPageBreak/>
        <w:t xml:space="preserve">(1) </w:t>
      </w:r>
      <w:r w:rsidRPr="006B019E">
        <w:rPr>
          <w:rFonts w:ascii="Times New Roman" w:eastAsia="Calibri" w:hAnsi="Times New Roman" w:cs="Times New Roman"/>
          <w:sz w:val="24"/>
          <w:szCs w:val="24"/>
          <w:lang w:val="en-US"/>
        </w:rPr>
        <w:tab/>
        <w:t>Discourse involves power and ideologies. This implies th</w:t>
      </w:r>
      <w:r>
        <w:rPr>
          <w:rFonts w:ascii="Times New Roman" w:eastAsia="Calibri" w:hAnsi="Times New Roman" w:cs="Times New Roman"/>
          <w:sz w:val="24"/>
          <w:szCs w:val="24"/>
          <w:lang w:val="en-US"/>
        </w:rPr>
        <w:t>at</w:t>
      </w:r>
      <w:r>
        <w:rPr>
          <w:rFonts w:ascii="Times New Roman" w:eastAsia="Calibri" w:hAnsi="Times New Roman" w:cs="Times New Roman"/>
          <w:sz w:val="24"/>
          <w:szCs w:val="24"/>
          <w:lang w:val="en-US"/>
        </w:rPr>
        <w:tab/>
        <w:t xml:space="preserve">power and ideologies </w:t>
      </w:r>
      <w:r>
        <w:rPr>
          <w:rFonts w:ascii="Times New Roman" w:eastAsia="Calibri" w:hAnsi="Times New Roman" w:cs="Times New Roman"/>
          <w:sz w:val="24"/>
          <w:szCs w:val="24"/>
          <w:lang w:val="en-US"/>
        </w:rPr>
        <w:tab/>
        <w:t xml:space="preserve">have a </w:t>
      </w:r>
      <w:r>
        <w:rPr>
          <w:rFonts w:ascii="Times New Roman" w:eastAsia="Calibri" w:hAnsi="Times New Roman" w:cs="Times New Roman"/>
          <w:sz w:val="24"/>
          <w:szCs w:val="24"/>
          <w:lang w:val="en-US"/>
        </w:rPr>
        <w:tab/>
        <w:t>symbiotic relationship</w:t>
      </w:r>
      <w:r w:rsidRPr="006B019E">
        <w:rPr>
          <w:rFonts w:ascii="Times New Roman" w:eastAsia="Calibri" w:hAnsi="Times New Roman" w:cs="Times New Roman"/>
          <w:sz w:val="24"/>
          <w:szCs w:val="24"/>
          <w:lang w:val="en-US"/>
        </w:rPr>
        <w:t>. Interpersonal o</w:t>
      </w:r>
      <w:r>
        <w:rPr>
          <w:rFonts w:ascii="Times New Roman" w:eastAsia="Calibri" w:hAnsi="Times New Roman" w:cs="Times New Roman"/>
          <w:sz w:val="24"/>
          <w:szCs w:val="24"/>
          <w:lang w:val="en-US"/>
        </w:rPr>
        <w:t xml:space="preserve">r interactional communications </w:t>
      </w:r>
      <w:r w:rsidRPr="006B019E">
        <w:rPr>
          <w:rFonts w:ascii="Times New Roman" w:eastAsia="Calibri" w:hAnsi="Times New Roman" w:cs="Times New Roman"/>
          <w:sz w:val="24"/>
          <w:szCs w:val="24"/>
          <w:lang w:val="en-US"/>
        </w:rPr>
        <w:t xml:space="preserve">are </w:t>
      </w:r>
      <w:r>
        <w:rPr>
          <w:rFonts w:ascii="Times New Roman" w:eastAsia="Calibri" w:hAnsi="Times New Roman" w:cs="Times New Roman"/>
          <w:sz w:val="24"/>
          <w:szCs w:val="24"/>
          <w:lang w:val="en-US"/>
        </w:rPr>
        <w:tab/>
      </w:r>
      <w:r w:rsidRPr="006B019E">
        <w:rPr>
          <w:rFonts w:ascii="Times New Roman" w:eastAsia="Calibri" w:hAnsi="Times New Roman" w:cs="Times New Roman"/>
          <w:sz w:val="24"/>
          <w:szCs w:val="24"/>
          <w:lang w:val="en-US"/>
        </w:rPr>
        <w:t xml:space="preserve">guided by power and ideologies. </w:t>
      </w:r>
    </w:p>
    <w:p w14:paraId="7CEE3F45" w14:textId="77777777" w:rsidR="00E072CA" w:rsidRPr="006B019E" w:rsidRDefault="00E072CA" w:rsidP="00E072CA">
      <w:pPr>
        <w:spacing w:after="0" w:line="360" w:lineRule="auto"/>
        <w:jc w:val="both"/>
        <w:rPr>
          <w:rFonts w:ascii="Times New Roman" w:eastAsia="Calibri" w:hAnsi="Times New Roman" w:cs="Times New Roman"/>
          <w:sz w:val="24"/>
          <w:szCs w:val="24"/>
          <w:lang w:val="en-US"/>
        </w:rPr>
      </w:pPr>
      <w:r w:rsidRPr="006B019E">
        <w:rPr>
          <w:rFonts w:ascii="Times New Roman" w:eastAsia="Calibri" w:hAnsi="Times New Roman" w:cs="Times New Roman"/>
          <w:sz w:val="24"/>
          <w:szCs w:val="24"/>
          <w:lang w:val="en-US"/>
        </w:rPr>
        <w:t>(2)</w:t>
      </w:r>
      <w:r w:rsidRPr="006B019E">
        <w:rPr>
          <w:rFonts w:ascii="Times New Roman" w:eastAsia="Calibri" w:hAnsi="Times New Roman" w:cs="Times New Roman"/>
          <w:sz w:val="24"/>
          <w:szCs w:val="24"/>
          <w:lang w:val="en-US"/>
        </w:rPr>
        <w:tab/>
        <w:t xml:space="preserve"> Discourse is historical. This means that discourse investigates </w:t>
      </w:r>
      <w:r>
        <w:rPr>
          <w:rFonts w:ascii="Times New Roman" w:eastAsia="Calibri" w:hAnsi="Times New Roman" w:cs="Times New Roman"/>
          <w:sz w:val="24"/>
          <w:szCs w:val="24"/>
          <w:lang w:val="en-US"/>
        </w:rPr>
        <w:t xml:space="preserve">a </w:t>
      </w:r>
      <w:r w:rsidR="00391D00">
        <w:rPr>
          <w:rFonts w:ascii="Times New Roman" w:eastAsia="Calibri" w:hAnsi="Times New Roman" w:cs="Times New Roman"/>
          <w:sz w:val="24"/>
          <w:szCs w:val="24"/>
          <w:lang w:val="en-US"/>
        </w:rPr>
        <w:t xml:space="preserve">socio-cultural, </w:t>
      </w:r>
      <w:r w:rsidR="00391D00">
        <w:rPr>
          <w:rFonts w:ascii="Times New Roman" w:eastAsia="Calibri" w:hAnsi="Times New Roman" w:cs="Times New Roman"/>
          <w:sz w:val="24"/>
          <w:szCs w:val="24"/>
          <w:lang w:val="en-US"/>
        </w:rPr>
        <w:tab/>
        <w:t xml:space="preserve">political, </w:t>
      </w:r>
      <w:r w:rsidRPr="006B019E">
        <w:rPr>
          <w:rFonts w:ascii="Times New Roman" w:eastAsia="Calibri" w:hAnsi="Times New Roman" w:cs="Times New Roman"/>
          <w:sz w:val="24"/>
          <w:szCs w:val="24"/>
          <w:lang w:val="en-US"/>
        </w:rPr>
        <w:t>and economic development that takes place over a long per</w:t>
      </w:r>
      <w:r w:rsidR="00391D00">
        <w:rPr>
          <w:rFonts w:ascii="Times New Roman" w:eastAsia="Calibri" w:hAnsi="Times New Roman" w:cs="Times New Roman"/>
          <w:sz w:val="24"/>
          <w:szCs w:val="24"/>
          <w:lang w:val="en-US"/>
        </w:rPr>
        <w:t xml:space="preserve">iod of time or at a </w:t>
      </w:r>
      <w:r w:rsidR="00391D00">
        <w:rPr>
          <w:rFonts w:ascii="Times New Roman" w:eastAsia="Calibri" w:hAnsi="Times New Roman" w:cs="Times New Roman"/>
          <w:sz w:val="24"/>
          <w:szCs w:val="24"/>
          <w:lang w:val="en-US"/>
        </w:rPr>
        <w:tab/>
        <w:t xml:space="preserve">particular </w:t>
      </w:r>
      <w:r w:rsidRPr="006B019E">
        <w:rPr>
          <w:rFonts w:ascii="Times New Roman" w:eastAsia="Calibri" w:hAnsi="Times New Roman" w:cs="Times New Roman"/>
          <w:sz w:val="24"/>
          <w:szCs w:val="24"/>
          <w:lang w:val="en-US"/>
        </w:rPr>
        <w:t>time</w:t>
      </w:r>
      <w:r>
        <w:rPr>
          <w:rFonts w:ascii="Times New Roman" w:eastAsia="Calibri" w:hAnsi="Times New Roman" w:cs="Times New Roman"/>
          <w:sz w:val="24"/>
          <w:szCs w:val="24"/>
          <w:lang w:val="en-US"/>
        </w:rPr>
        <w:t xml:space="preserve">. This leads to intertextuality, </w:t>
      </w:r>
      <w:r w:rsidRPr="006B019E">
        <w:rPr>
          <w:rFonts w:ascii="Times New Roman" w:eastAsia="Calibri" w:hAnsi="Times New Roman" w:cs="Times New Roman"/>
          <w:sz w:val="24"/>
          <w:szCs w:val="24"/>
          <w:lang w:val="en-US"/>
        </w:rPr>
        <w:t>w</w:t>
      </w:r>
      <w:r>
        <w:rPr>
          <w:rFonts w:ascii="Times New Roman" w:eastAsia="Calibri" w:hAnsi="Times New Roman" w:cs="Times New Roman"/>
          <w:sz w:val="24"/>
          <w:szCs w:val="24"/>
          <w:lang w:val="en-US"/>
        </w:rPr>
        <w:t>hich could be constitutive or manifest</w:t>
      </w:r>
      <w:r w:rsidRPr="006B019E">
        <w:rPr>
          <w:rFonts w:ascii="Times New Roman" w:eastAsia="Calibri" w:hAnsi="Times New Roman" w:cs="Times New Roman"/>
          <w:sz w:val="24"/>
          <w:szCs w:val="24"/>
          <w:lang w:val="en-US"/>
        </w:rPr>
        <w:t>.</w:t>
      </w:r>
    </w:p>
    <w:p w14:paraId="64D4E8FC" w14:textId="654D96E8" w:rsidR="00A625CE" w:rsidRPr="00A625CE" w:rsidRDefault="00E072CA" w:rsidP="00A625CE">
      <w:pPr>
        <w:spacing w:after="0" w:line="360" w:lineRule="auto"/>
        <w:jc w:val="both"/>
        <w:rPr>
          <w:rFonts w:ascii="Times New Roman" w:eastAsia="Calibri" w:hAnsi="Times New Roman" w:cs="Times New Roman"/>
          <w:sz w:val="24"/>
          <w:szCs w:val="24"/>
          <w:lang w:val="en-US"/>
        </w:rPr>
      </w:pPr>
      <w:r w:rsidRPr="006B019E">
        <w:rPr>
          <w:rFonts w:ascii="Times New Roman" w:eastAsia="Calibri" w:hAnsi="Times New Roman" w:cs="Times New Roman"/>
          <w:sz w:val="24"/>
          <w:szCs w:val="24"/>
          <w:lang w:val="en-US"/>
        </w:rPr>
        <w:t xml:space="preserve">(3) </w:t>
      </w:r>
      <w:r w:rsidRPr="006B019E">
        <w:rPr>
          <w:rFonts w:ascii="Times New Roman" w:eastAsia="Calibri" w:hAnsi="Times New Roman" w:cs="Times New Roman"/>
          <w:sz w:val="24"/>
          <w:szCs w:val="24"/>
          <w:lang w:val="en-US"/>
        </w:rPr>
        <w:tab/>
        <w:t xml:space="preserve">Discourse is interpretative. This implies that background knowledge conditions </w:t>
      </w:r>
      <w:r w:rsidRPr="006B019E">
        <w:rPr>
          <w:rFonts w:ascii="Times New Roman" w:eastAsia="Calibri" w:hAnsi="Times New Roman" w:cs="Times New Roman"/>
          <w:sz w:val="24"/>
          <w:szCs w:val="24"/>
          <w:lang w:val="en-US"/>
        </w:rPr>
        <w:tab/>
        <w:t>individuals about their interpretation of communicative events.</w:t>
      </w:r>
    </w:p>
    <w:p w14:paraId="56FAE7B5" w14:textId="4A4A24C0" w:rsidR="00E072CA" w:rsidRPr="00E072CA" w:rsidRDefault="00667A59" w:rsidP="00E072CA">
      <w:pPr>
        <w:spacing w:after="0" w:line="360" w:lineRule="auto"/>
        <w:ind w:right="-188"/>
        <w:jc w:val="both"/>
        <w:rPr>
          <w:rFonts w:ascii="Times New Roman" w:eastAsia="TimesNewRomanPSMT" w:hAnsi="Times New Roman" w:cs="Times New Roman"/>
          <w:sz w:val="24"/>
          <w:szCs w:val="24"/>
          <w:lang w:val="en-US"/>
        </w:rPr>
      </w:pPr>
      <w:r>
        <w:rPr>
          <w:rFonts w:ascii="Times New Roman" w:eastAsia="TimesNewRomanPSMT" w:hAnsi="Times New Roman" w:cs="Times New Roman"/>
          <w:sz w:val="24"/>
          <w:szCs w:val="24"/>
          <w:lang w:val="en-US"/>
        </w:rPr>
        <w:tab/>
      </w:r>
      <w:r w:rsidR="00E072CA">
        <w:rPr>
          <w:rFonts w:ascii="Times New Roman" w:eastAsia="TimesNewRomanPSMT" w:hAnsi="Times New Roman" w:cs="Times New Roman"/>
          <w:sz w:val="24"/>
          <w:szCs w:val="24"/>
          <w:lang w:val="en-US"/>
        </w:rPr>
        <w:t>Systemic Functional Linguistics</w:t>
      </w:r>
      <w:r>
        <w:rPr>
          <w:rFonts w:ascii="Times New Roman" w:eastAsia="TimesNewRomanPSMT" w:hAnsi="Times New Roman" w:cs="Times New Roman"/>
          <w:sz w:val="24"/>
          <w:szCs w:val="24"/>
          <w:lang w:val="en-US"/>
        </w:rPr>
        <w:t xml:space="preserve">, on the other hand, </w:t>
      </w:r>
      <w:r w:rsidR="00E072CA">
        <w:rPr>
          <w:rFonts w:ascii="Times New Roman" w:eastAsia="TimesNewRomanPSMT" w:hAnsi="Times New Roman" w:cs="Times New Roman"/>
          <w:sz w:val="24"/>
          <w:szCs w:val="24"/>
          <w:lang w:val="en-US"/>
        </w:rPr>
        <w:t>is</w:t>
      </w:r>
      <w:r w:rsidR="005637B5">
        <w:rPr>
          <w:rFonts w:ascii="Times New Roman" w:eastAsia="TimesNewRomanPSMT" w:hAnsi="Times New Roman" w:cs="Times New Roman"/>
          <w:sz w:val="24"/>
          <w:szCs w:val="24"/>
          <w:lang w:val="en-US"/>
        </w:rPr>
        <w:t xml:space="preserve"> </w:t>
      </w:r>
      <w:r w:rsidR="00E072CA">
        <w:rPr>
          <w:rFonts w:ascii="Times New Roman" w:hAnsi="Times New Roman" w:cs="Times New Roman"/>
          <w:sz w:val="24"/>
          <w:szCs w:val="24"/>
        </w:rPr>
        <w:t>concerned with meaning. According to Bloor and Bloor (1995:1),</w:t>
      </w:r>
    </w:p>
    <w:p w14:paraId="7297F4A0" w14:textId="77777777" w:rsidR="00E072CA" w:rsidRDefault="00BA23F8" w:rsidP="00E072CA">
      <w:pPr>
        <w:spacing w:after="0" w:line="240" w:lineRule="auto"/>
        <w:ind w:left="1584" w:right="1584"/>
        <w:jc w:val="both"/>
        <w:rPr>
          <w:rFonts w:ascii="Times New Roman" w:hAnsi="Times New Roman" w:cs="Times New Roman"/>
          <w:sz w:val="24"/>
          <w:szCs w:val="24"/>
        </w:rPr>
      </w:pPr>
      <w:r>
        <w:rPr>
          <w:rFonts w:ascii="Times New Roman" w:hAnsi="Times New Roman" w:cs="Times New Roman"/>
          <w:sz w:val="24"/>
          <w:szCs w:val="24"/>
        </w:rPr>
        <w:t>Language</w:t>
      </w:r>
      <w:r w:rsidR="00E072CA">
        <w:rPr>
          <w:rFonts w:ascii="Times New Roman" w:hAnsi="Times New Roman" w:cs="Times New Roman"/>
          <w:sz w:val="24"/>
          <w:szCs w:val="24"/>
        </w:rPr>
        <w:t xml:space="preserve"> is a system of meaning. That is to say that, when people use language, their language acts are the expression of meaning. From the point of view, the grammar becomes a study of how meanings are built up through the use of words and their linguistic forms such as tone and emphasis. This may seem fairly obvious to most people since it accords with a common sense view of language; but not all linguists have been concerned with meaning in such a direct way… </w:t>
      </w:r>
    </w:p>
    <w:p w14:paraId="4A909137" w14:textId="77777777" w:rsidR="00E072CA" w:rsidRDefault="00E072CA" w:rsidP="00E072CA">
      <w:pPr>
        <w:spacing w:after="0" w:line="240" w:lineRule="auto"/>
        <w:ind w:right="1584"/>
        <w:jc w:val="both"/>
        <w:rPr>
          <w:rFonts w:ascii="Times New Roman" w:hAnsi="Times New Roman" w:cs="Times New Roman"/>
          <w:sz w:val="24"/>
          <w:szCs w:val="24"/>
        </w:rPr>
      </w:pPr>
    </w:p>
    <w:p w14:paraId="271FC4D2" w14:textId="5AD670FD" w:rsidR="00E072CA" w:rsidRDefault="002306BD" w:rsidP="00E072CA">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ab/>
      </w:r>
      <w:r w:rsidR="00E072CA">
        <w:rPr>
          <w:rFonts w:ascii="Times New Roman" w:hAnsi="Times New Roman" w:cs="Times New Roman"/>
          <w:sz w:val="24"/>
          <w:szCs w:val="24"/>
        </w:rPr>
        <w:t>This means that SFL views language as a social or semiotic resource which people use to accomplish their purposes by expressing meanings in context. Halliday opines that the value of SFL “lies in the use that can be made of it, and I have considered a theory of language to be essentially consumer</w:t>
      </w:r>
      <w:r w:rsidR="0058561E">
        <w:rPr>
          <w:rFonts w:ascii="Times New Roman" w:hAnsi="Times New Roman" w:cs="Times New Roman"/>
          <w:sz w:val="24"/>
          <w:szCs w:val="24"/>
        </w:rPr>
        <w:t>-</w:t>
      </w:r>
      <w:r w:rsidR="00E072CA">
        <w:rPr>
          <w:rFonts w:ascii="Times New Roman" w:hAnsi="Times New Roman" w:cs="Times New Roman"/>
          <w:sz w:val="24"/>
          <w:szCs w:val="24"/>
        </w:rPr>
        <w:t xml:space="preserve">oriented (Halliday, 1985:7). </w:t>
      </w:r>
      <w:r w:rsidR="00E072CA" w:rsidRPr="002B769B">
        <w:rPr>
          <w:rFonts w:ascii="Times New Roman" w:hAnsi="Times New Roman"/>
          <w:sz w:val="24"/>
          <w:szCs w:val="24"/>
        </w:rPr>
        <w:t>Ma</w:t>
      </w:r>
      <w:r w:rsidR="00C62582">
        <w:rPr>
          <w:rFonts w:ascii="Times New Roman" w:hAnsi="Times New Roman"/>
          <w:sz w:val="24"/>
          <w:szCs w:val="24"/>
        </w:rPr>
        <w:t>t</w:t>
      </w:r>
      <w:r w:rsidR="00E072CA" w:rsidRPr="002B769B">
        <w:rPr>
          <w:rFonts w:ascii="Times New Roman" w:hAnsi="Times New Roman"/>
          <w:sz w:val="24"/>
          <w:szCs w:val="24"/>
        </w:rPr>
        <w:t>thiesse</w:t>
      </w:r>
      <w:r w:rsidR="00C62582">
        <w:rPr>
          <w:rFonts w:ascii="Times New Roman" w:hAnsi="Times New Roman"/>
          <w:sz w:val="24"/>
          <w:szCs w:val="24"/>
        </w:rPr>
        <w:t>n</w:t>
      </w:r>
      <w:r w:rsidR="00E072CA" w:rsidRPr="002B769B">
        <w:rPr>
          <w:rFonts w:ascii="Times New Roman" w:hAnsi="Times New Roman"/>
          <w:sz w:val="24"/>
          <w:szCs w:val="24"/>
        </w:rPr>
        <w:t xml:space="preserve"> and Halliday (1997: iii) posit that Systemic Functional Grammar came as a response to the deficiencies in Traditional Grammar and transformational Generative Grammars</w:t>
      </w:r>
      <w:r w:rsidR="00E072CA">
        <w:rPr>
          <w:rFonts w:ascii="Times New Roman" w:hAnsi="Times New Roman" w:cs="Times New Roman"/>
          <w:sz w:val="24"/>
          <w:szCs w:val="24"/>
        </w:rPr>
        <w:t xml:space="preserve">. According to Young and Harrison (2004), </w:t>
      </w:r>
      <w:r w:rsidR="00E072CA">
        <w:rPr>
          <w:rFonts w:ascii="Times New Roman" w:hAnsi="Times New Roman" w:cs="Times New Roman"/>
          <w:sz w:val="24"/>
          <w:szCs w:val="24"/>
          <w:lang w:val="en-US"/>
        </w:rPr>
        <w:t>SFL is a functional theory. It was developed</w:t>
      </w:r>
      <w:r w:rsidR="00E072CA" w:rsidRPr="006E5EB8">
        <w:rPr>
          <w:rFonts w:ascii="Times New Roman" w:hAnsi="Times New Roman" w:cs="Times New Roman"/>
          <w:sz w:val="24"/>
          <w:szCs w:val="24"/>
          <w:lang w:val="en-US"/>
        </w:rPr>
        <w:t xml:space="preserve"> pa</w:t>
      </w:r>
      <w:r w:rsidR="00E072CA">
        <w:rPr>
          <w:rFonts w:ascii="Times New Roman" w:hAnsi="Times New Roman" w:cs="Times New Roman"/>
          <w:sz w:val="24"/>
          <w:szCs w:val="24"/>
          <w:lang w:val="en-US"/>
        </w:rPr>
        <w:t xml:space="preserve">st 45 years ago. It examines the functions that language plays </w:t>
      </w:r>
      <w:r w:rsidR="00E072CA" w:rsidRPr="006E5EB8">
        <w:rPr>
          <w:rFonts w:ascii="Times New Roman" w:hAnsi="Times New Roman" w:cs="Times New Roman"/>
          <w:sz w:val="24"/>
          <w:szCs w:val="24"/>
          <w:lang w:val="en-US"/>
        </w:rPr>
        <w:t>i</w:t>
      </w:r>
      <w:r w:rsidR="00E072CA">
        <w:rPr>
          <w:rFonts w:ascii="Times New Roman" w:hAnsi="Times New Roman" w:cs="Times New Roman"/>
          <w:sz w:val="24"/>
          <w:szCs w:val="24"/>
          <w:lang w:val="en-US"/>
        </w:rPr>
        <w:t xml:space="preserve">n society. Such a view involves </w:t>
      </w:r>
      <w:r w:rsidR="00E072CA" w:rsidRPr="006E5EB8">
        <w:rPr>
          <w:rFonts w:ascii="Times New Roman" w:hAnsi="Times New Roman" w:cs="Times New Roman"/>
          <w:sz w:val="24"/>
          <w:szCs w:val="24"/>
          <w:lang w:val="en-US"/>
        </w:rPr>
        <w:t>the examination of 'real' language events to u</w:t>
      </w:r>
      <w:r w:rsidR="00E072CA">
        <w:rPr>
          <w:rFonts w:ascii="Times New Roman" w:hAnsi="Times New Roman" w:cs="Times New Roman"/>
          <w:sz w:val="24"/>
          <w:szCs w:val="24"/>
          <w:lang w:val="en-US"/>
        </w:rPr>
        <w:t xml:space="preserve">nderstand the purposes language </w:t>
      </w:r>
      <w:r w:rsidR="00E072CA" w:rsidRPr="006E5EB8">
        <w:rPr>
          <w:rFonts w:ascii="Times New Roman" w:hAnsi="Times New Roman" w:cs="Times New Roman"/>
          <w:sz w:val="24"/>
          <w:szCs w:val="24"/>
          <w:lang w:val="en-US"/>
        </w:rPr>
        <w:t>serves in a variety of contexts, and</w:t>
      </w:r>
      <w:r w:rsidR="00E072CA">
        <w:rPr>
          <w:rFonts w:ascii="Times New Roman" w:hAnsi="Times New Roman" w:cs="Times New Roman"/>
          <w:sz w:val="24"/>
          <w:szCs w:val="24"/>
          <w:lang w:val="en-US"/>
        </w:rPr>
        <w:t xml:space="preserve"> to understand the way language </w:t>
      </w:r>
      <w:r w:rsidR="00E072CA" w:rsidRPr="006E5EB8">
        <w:rPr>
          <w:rFonts w:ascii="Times New Roman" w:hAnsi="Times New Roman" w:cs="Times New Roman"/>
          <w:sz w:val="24"/>
          <w:szCs w:val="24"/>
          <w:lang w:val="en-US"/>
        </w:rPr>
        <w:t>itself functions. Systemic functional ling</w:t>
      </w:r>
      <w:r w:rsidR="00E072CA">
        <w:rPr>
          <w:rFonts w:ascii="Times New Roman" w:hAnsi="Times New Roman" w:cs="Times New Roman"/>
          <w:sz w:val="24"/>
          <w:szCs w:val="24"/>
          <w:lang w:val="en-US"/>
        </w:rPr>
        <w:t>uists, then, study how meanings are explicated</w:t>
      </w:r>
      <w:r w:rsidR="00E072CA" w:rsidRPr="006E5EB8">
        <w:rPr>
          <w:rFonts w:ascii="Times New Roman" w:hAnsi="Times New Roman" w:cs="Times New Roman"/>
          <w:sz w:val="24"/>
          <w:szCs w:val="24"/>
          <w:lang w:val="en-US"/>
        </w:rPr>
        <w:t xml:space="preserve"> in different contexts</w:t>
      </w:r>
      <w:r w:rsidR="0058561E">
        <w:rPr>
          <w:rFonts w:ascii="Times New Roman" w:hAnsi="Times New Roman" w:cs="Times New Roman"/>
          <w:sz w:val="24"/>
          <w:szCs w:val="24"/>
          <w:lang w:val="en-US"/>
        </w:rPr>
        <w:t>.</w:t>
      </w:r>
      <w:r w:rsidR="00E55FAA">
        <w:rPr>
          <w:rFonts w:ascii="Times New Roman" w:hAnsi="Times New Roman" w:cs="Times New Roman"/>
          <w:sz w:val="24"/>
          <w:szCs w:val="24"/>
          <w:lang w:val="en-US"/>
        </w:rPr>
        <w:t xml:space="preserve"> </w:t>
      </w:r>
    </w:p>
    <w:p w14:paraId="7CA623B3" w14:textId="2AC98303" w:rsidR="00E072CA" w:rsidRPr="00C306CF" w:rsidRDefault="00E072CA" w:rsidP="00C306CF">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ab/>
      </w:r>
      <w:r w:rsidRPr="006B019E">
        <w:rPr>
          <w:rFonts w:ascii="Times New Roman" w:hAnsi="Times New Roman" w:cs="Times New Roman"/>
          <w:sz w:val="24"/>
          <w:szCs w:val="24"/>
        </w:rPr>
        <w:t>SFL has its roots in functional linguistics. There are many traditions in functio</w:t>
      </w:r>
      <w:r>
        <w:rPr>
          <w:rFonts w:ascii="Times New Roman" w:hAnsi="Times New Roman" w:cs="Times New Roman"/>
          <w:sz w:val="24"/>
          <w:szCs w:val="24"/>
        </w:rPr>
        <w:t xml:space="preserve">nal linguistics that include the following: </w:t>
      </w:r>
      <w:r w:rsidRPr="006B019E">
        <w:rPr>
          <w:rFonts w:ascii="Times New Roman" w:hAnsi="Times New Roman" w:cs="Times New Roman"/>
          <w:sz w:val="24"/>
          <w:szCs w:val="24"/>
        </w:rPr>
        <w:t>school functionalism, Danish functionalism, Moscow school functionalism, British functionalism and German-Austrian f</w:t>
      </w:r>
      <w:r w:rsidR="002306BD">
        <w:rPr>
          <w:rFonts w:ascii="Times New Roman" w:hAnsi="Times New Roman" w:cs="Times New Roman"/>
          <w:sz w:val="24"/>
          <w:szCs w:val="24"/>
        </w:rPr>
        <w:t>unctionalism</w:t>
      </w:r>
      <w:r w:rsidR="00E7015E">
        <w:rPr>
          <w:rFonts w:ascii="Times New Roman" w:hAnsi="Times New Roman" w:cs="Times New Roman"/>
          <w:sz w:val="24"/>
          <w:szCs w:val="24"/>
        </w:rPr>
        <w:t>.</w:t>
      </w:r>
      <w:r w:rsidR="005637B5">
        <w:rPr>
          <w:rFonts w:ascii="Times New Roman" w:hAnsi="Times New Roman" w:cs="Times New Roman"/>
          <w:sz w:val="24"/>
          <w:szCs w:val="24"/>
        </w:rPr>
        <w:t xml:space="preserve"> </w:t>
      </w:r>
      <w:r w:rsidRPr="006B019E">
        <w:rPr>
          <w:rFonts w:ascii="Times New Roman" w:hAnsi="Times New Roman" w:cs="Times New Roman"/>
          <w:sz w:val="24"/>
          <w:szCs w:val="24"/>
        </w:rPr>
        <w:t xml:space="preserve">Another </w:t>
      </w:r>
      <w:r>
        <w:rPr>
          <w:rFonts w:ascii="Times New Roman" w:hAnsi="Times New Roman" w:cs="Times New Roman"/>
          <w:sz w:val="24"/>
          <w:szCs w:val="24"/>
        </w:rPr>
        <w:t>important aspect of Halliday’s Systemic Functional Linguistics is its</w:t>
      </w:r>
      <w:r w:rsidR="00C62582">
        <w:rPr>
          <w:rFonts w:ascii="Times New Roman" w:hAnsi="Times New Roman" w:cs="Times New Roman"/>
          <w:sz w:val="24"/>
          <w:szCs w:val="24"/>
        </w:rPr>
        <w:t xml:space="preserve"> </w:t>
      </w:r>
      <w:proofErr w:type="spellStart"/>
      <w:r w:rsidRPr="006B019E">
        <w:rPr>
          <w:rFonts w:ascii="Times New Roman" w:hAnsi="Times New Roman" w:cs="Times New Roman"/>
          <w:sz w:val="24"/>
          <w:szCs w:val="24"/>
        </w:rPr>
        <w:t>metafunctional</w:t>
      </w:r>
      <w:proofErr w:type="spellEnd"/>
      <w:r w:rsidRPr="006B019E">
        <w:rPr>
          <w:rFonts w:ascii="Times New Roman" w:hAnsi="Times New Roman" w:cs="Times New Roman"/>
          <w:sz w:val="24"/>
          <w:szCs w:val="24"/>
        </w:rPr>
        <w:t xml:space="preserve"> principle. </w:t>
      </w:r>
      <w:proofErr w:type="spellStart"/>
      <w:r w:rsidRPr="006B019E">
        <w:rPr>
          <w:rFonts w:ascii="Times New Roman" w:hAnsi="Times New Roman" w:cs="Times New Roman"/>
          <w:sz w:val="24"/>
          <w:szCs w:val="24"/>
        </w:rPr>
        <w:t>Metafunction</w:t>
      </w:r>
      <w:r>
        <w:rPr>
          <w:rFonts w:ascii="Times New Roman" w:hAnsi="Times New Roman" w:cs="Times New Roman"/>
          <w:sz w:val="24"/>
          <w:szCs w:val="24"/>
        </w:rPr>
        <w:t>s</w:t>
      </w:r>
      <w:proofErr w:type="spellEnd"/>
      <w:r>
        <w:rPr>
          <w:rFonts w:ascii="Times New Roman" w:hAnsi="Times New Roman" w:cs="Times New Roman"/>
          <w:sz w:val="24"/>
          <w:szCs w:val="24"/>
        </w:rPr>
        <w:t xml:space="preserve"> are principles</w:t>
      </w:r>
      <w:r w:rsidRPr="006B019E">
        <w:rPr>
          <w:rFonts w:ascii="Times New Roman" w:hAnsi="Times New Roman" w:cs="Times New Roman"/>
          <w:sz w:val="24"/>
          <w:szCs w:val="24"/>
        </w:rPr>
        <w:t xml:space="preserve"> used to express meaning</w:t>
      </w:r>
      <w:r>
        <w:rPr>
          <w:rFonts w:ascii="Times New Roman" w:hAnsi="Times New Roman" w:cs="Times New Roman"/>
          <w:sz w:val="24"/>
          <w:szCs w:val="24"/>
        </w:rPr>
        <w:t>s</w:t>
      </w:r>
      <w:r w:rsidRPr="006B019E">
        <w:rPr>
          <w:rFonts w:ascii="Times New Roman" w:hAnsi="Times New Roman" w:cs="Times New Roman"/>
          <w:sz w:val="24"/>
          <w:szCs w:val="24"/>
        </w:rPr>
        <w:t xml:space="preserve"> in social contexts. Language users make cho</w:t>
      </w:r>
      <w:r>
        <w:rPr>
          <w:rFonts w:ascii="Times New Roman" w:hAnsi="Times New Roman" w:cs="Times New Roman"/>
          <w:sz w:val="24"/>
          <w:szCs w:val="24"/>
        </w:rPr>
        <w:t>ices and these choices construe</w:t>
      </w:r>
      <w:r w:rsidRPr="006B019E">
        <w:rPr>
          <w:rFonts w:ascii="Times New Roman" w:hAnsi="Times New Roman" w:cs="Times New Roman"/>
          <w:sz w:val="24"/>
          <w:szCs w:val="24"/>
        </w:rPr>
        <w:t xml:space="preserve"> meanings</w:t>
      </w:r>
      <w:r w:rsidR="00014737">
        <w:rPr>
          <w:rFonts w:ascii="Times New Roman" w:hAnsi="Times New Roman" w:cs="Times New Roman"/>
          <w:sz w:val="24"/>
          <w:szCs w:val="24"/>
        </w:rPr>
        <w:t>.</w:t>
      </w:r>
      <w:r w:rsidR="005637B5">
        <w:rPr>
          <w:rFonts w:ascii="Times New Roman" w:hAnsi="Times New Roman" w:cs="Times New Roman"/>
          <w:sz w:val="24"/>
          <w:szCs w:val="24"/>
        </w:rPr>
        <w:t xml:space="preserve"> </w:t>
      </w:r>
      <w:proofErr w:type="spellStart"/>
      <w:r w:rsidR="00014737" w:rsidRPr="006B019E">
        <w:rPr>
          <w:rFonts w:ascii="Times New Roman" w:hAnsi="Times New Roman" w:cs="Times New Roman"/>
          <w:sz w:val="24"/>
          <w:szCs w:val="24"/>
        </w:rPr>
        <w:t>M</w:t>
      </w:r>
      <w:r w:rsidRPr="006B019E">
        <w:rPr>
          <w:rFonts w:ascii="Times New Roman" w:hAnsi="Times New Roman" w:cs="Times New Roman"/>
          <w:sz w:val="24"/>
          <w:szCs w:val="24"/>
        </w:rPr>
        <w:t>etafunction</w:t>
      </w:r>
      <w:r>
        <w:rPr>
          <w:rFonts w:ascii="Times New Roman" w:hAnsi="Times New Roman" w:cs="Times New Roman"/>
          <w:sz w:val="24"/>
          <w:szCs w:val="24"/>
        </w:rPr>
        <w:t>s</w:t>
      </w:r>
      <w:proofErr w:type="spellEnd"/>
      <w:r>
        <w:rPr>
          <w:rFonts w:ascii="Times New Roman" w:hAnsi="Times New Roman" w:cs="Times New Roman"/>
          <w:sz w:val="24"/>
          <w:szCs w:val="24"/>
        </w:rPr>
        <w:t xml:space="preserve"> help</w:t>
      </w:r>
      <w:r w:rsidRPr="006B019E">
        <w:rPr>
          <w:rFonts w:ascii="Times New Roman" w:hAnsi="Times New Roman" w:cs="Times New Roman"/>
          <w:sz w:val="24"/>
          <w:szCs w:val="24"/>
        </w:rPr>
        <w:t xml:space="preserve"> to analyse language functions as well as analyse how linguistic choices intermingle or coalesce with </w:t>
      </w:r>
      <w:r w:rsidRPr="006B019E">
        <w:rPr>
          <w:rFonts w:ascii="Times New Roman" w:hAnsi="Times New Roman" w:cs="Times New Roman"/>
          <w:sz w:val="24"/>
          <w:szCs w:val="24"/>
        </w:rPr>
        <w:lastRenderedPageBreak/>
        <w:t xml:space="preserve">discourses in </w:t>
      </w:r>
      <w:r>
        <w:rPr>
          <w:rFonts w:ascii="Times New Roman" w:hAnsi="Times New Roman" w:cs="Times New Roman"/>
          <w:sz w:val="24"/>
          <w:szCs w:val="24"/>
        </w:rPr>
        <w:t xml:space="preserve">a </w:t>
      </w:r>
      <w:r w:rsidRPr="006B019E">
        <w:rPr>
          <w:rFonts w:ascii="Times New Roman" w:hAnsi="Times New Roman" w:cs="Times New Roman"/>
          <w:sz w:val="24"/>
          <w:szCs w:val="24"/>
        </w:rPr>
        <w:t>particular social context</w:t>
      </w:r>
      <w:r>
        <w:rPr>
          <w:rFonts w:ascii="Times New Roman" w:hAnsi="Times New Roman" w:cs="Times New Roman"/>
          <w:sz w:val="24"/>
          <w:szCs w:val="24"/>
        </w:rPr>
        <w:t>s</w:t>
      </w:r>
      <w:r w:rsidRPr="006B019E">
        <w:rPr>
          <w:rFonts w:ascii="Times New Roman" w:hAnsi="Times New Roman" w:cs="Times New Roman"/>
          <w:sz w:val="24"/>
          <w:szCs w:val="24"/>
        </w:rPr>
        <w:t xml:space="preserve"> to ac</w:t>
      </w:r>
      <w:r>
        <w:rPr>
          <w:rFonts w:ascii="Times New Roman" w:hAnsi="Times New Roman" w:cs="Times New Roman"/>
          <w:sz w:val="24"/>
          <w:szCs w:val="24"/>
        </w:rPr>
        <w:t>hieve specific objectives.  These</w:t>
      </w:r>
      <w:r w:rsidR="005637B5">
        <w:rPr>
          <w:rFonts w:ascii="Times New Roman" w:hAnsi="Times New Roman" w:cs="Times New Roman"/>
          <w:sz w:val="24"/>
          <w:szCs w:val="24"/>
        </w:rPr>
        <w:t xml:space="preserve"> </w:t>
      </w:r>
      <w:proofErr w:type="spellStart"/>
      <w:r w:rsidRPr="006B019E">
        <w:rPr>
          <w:rFonts w:ascii="Times New Roman" w:hAnsi="Times New Roman" w:cs="Times New Roman"/>
          <w:sz w:val="24"/>
          <w:szCs w:val="24"/>
        </w:rPr>
        <w:t>metafunction</w:t>
      </w:r>
      <w:r>
        <w:rPr>
          <w:rFonts w:ascii="Times New Roman" w:hAnsi="Times New Roman" w:cs="Times New Roman"/>
          <w:sz w:val="24"/>
          <w:szCs w:val="24"/>
        </w:rPr>
        <w:t>s</w:t>
      </w:r>
      <w:proofErr w:type="spellEnd"/>
      <w:r w:rsidRPr="006B019E">
        <w:rPr>
          <w:rFonts w:ascii="Times New Roman" w:hAnsi="Times New Roman" w:cs="Times New Roman"/>
          <w:sz w:val="24"/>
          <w:szCs w:val="24"/>
        </w:rPr>
        <w:t xml:space="preserve"> comprise ideational, interpersonal and textual functions. Ideational function is concerned with how speakers (re)present </w:t>
      </w:r>
      <w:r>
        <w:rPr>
          <w:rFonts w:ascii="Times New Roman" w:hAnsi="Times New Roman" w:cs="Times New Roman"/>
          <w:sz w:val="24"/>
          <w:szCs w:val="24"/>
        </w:rPr>
        <w:t>their</w:t>
      </w:r>
      <w:r w:rsidRPr="006B019E">
        <w:rPr>
          <w:rFonts w:ascii="Times New Roman" w:hAnsi="Times New Roman" w:cs="Times New Roman"/>
          <w:sz w:val="24"/>
          <w:szCs w:val="24"/>
        </w:rPr>
        <w:t xml:space="preserve"> world of experience</w:t>
      </w:r>
      <w:r>
        <w:rPr>
          <w:rFonts w:ascii="Times New Roman" w:hAnsi="Times New Roman" w:cs="Times New Roman"/>
          <w:sz w:val="24"/>
          <w:szCs w:val="24"/>
        </w:rPr>
        <w:t xml:space="preserve">; while the </w:t>
      </w:r>
      <w:r w:rsidRPr="006B019E">
        <w:rPr>
          <w:rFonts w:ascii="Times New Roman" w:hAnsi="Times New Roman" w:cs="Times New Roman"/>
          <w:sz w:val="24"/>
          <w:szCs w:val="24"/>
        </w:rPr>
        <w:t xml:space="preserve">interpersonal function is deployed to established relationship among interactants and negotiates roles in communicative events. The </w:t>
      </w:r>
      <w:r>
        <w:rPr>
          <w:rFonts w:ascii="Times New Roman" w:hAnsi="Times New Roman" w:cs="Times New Roman"/>
          <w:sz w:val="24"/>
          <w:szCs w:val="24"/>
        </w:rPr>
        <w:t>tactical</w:t>
      </w:r>
      <w:r w:rsidRPr="006B019E">
        <w:rPr>
          <w:rFonts w:ascii="Times New Roman" w:hAnsi="Times New Roman" w:cs="Times New Roman"/>
          <w:sz w:val="24"/>
          <w:szCs w:val="24"/>
        </w:rPr>
        <w:t xml:space="preserve"> organisation of a text in any communicative event is called textual function. </w:t>
      </w:r>
      <w:r>
        <w:rPr>
          <w:rFonts w:ascii="Times New Roman" w:hAnsi="Times New Roman" w:cs="Times New Roman"/>
          <w:sz w:val="24"/>
          <w:szCs w:val="24"/>
        </w:rPr>
        <w:t xml:space="preserve">  </w:t>
      </w:r>
    </w:p>
    <w:p w14:paraId="0CB47C26" w14:textId="6C277207" w:rsidR="00C62582" w:rsidRDefault="00E072CA" w:rsidP="00C62582">
      <w:pPr>
        <w:spacing w:after="0" w:line="360" w:lineRule="auto"/>
        <w:ind w:right="-188"/>
        <w:jc w:val="both"/>
        <w:rPr>
          <w:rFonts w:ascii="Times New Roman" w:hAnsi="Times New Roman" w:cs="Times New Roman"/>
          <w:sz w:val="24"/>
          <w:szCs w:val="24"/>
        </w:rPr>
      </w:pPr>
      <w:r>
        <w:rPr>
          <w:rFonts w:ascii="Times New Roman" w:eastAsia="TimesNewRomanPSMT" w:hAnsi="Times New Roman" w:cs="Times New Roman"/>
          <w:sz w:val="24"/>
          <w:szCs w:val="24"/>
          <w:lang w:val="en-US"/>
        </w:rPr>
        <w:tab/>
      </w:r>
      <w:r w:rsidR="00F23CF6">
        <w:rPr>
          <w:rFonts w:ascii="Times New Roman" w:hAnsi="Times New Roman" w:cs="Times New Roman"/>
          <w:sz w:val="24"/>
          <w:szCs w:val="24"/>
        </w:rPr>
        <w:t>Additionally, the study is anchored on Halliday’s Systemic Functional Linguistics</w:t>
      </w:r>
      <w:r w:rsidR="00C62582">
        <w:rPr>
          <w:rFonts w:ascii="Times New Roman" w:hAnsi="Times New Roman" w:cs="Times New Roman"/>
          <w:sz w:val="24"/>
          <w:szCs w:val="24"/>
        </w:rPr>
        <w:t xml:space="preserve">’ </w:t>
      </w:r>
      <w:r w:rsidR="00F23CF6">
        <w:rPr>
          <w:rFonts w:ascii="Times New Roman" w:hAnsi="Times New Roman" w:cs="Times New Roman"/>
          <w:sz w:val="24"/>
          <w:szCs w:val="24"/>
        </w:rPr>
        <w:t>(henceforth, SFL)</w:t>
      </w:r>
      <w:r w:rsidR="00C62582">
        <w:rPr>
          <w:rFonts w:ascii="Times New Roman" w:hAnsi="Times New Roman" w:cs="Times New Roman"/>
          <w:sz w:val="24"/>
          <w:szCs w:val="24"/>
        </w:rPr>
        <w:t xml:space="preserve"> notion on lexicalisation</w:t>
      </w:r>
      <w:r w:rsidR="006653F1">
        <w:rPr>
          <w:rFonts w:ascii="Times New Roman" w:hAnsi="Times New Roman" w:cs="Times New Roman"/>
          <w:sz w:val="24"/>
          <w:szCs w:val="24"/>
        </w:rPr>
        <w:t>. Lexicalisation is evident in the systemic and functional dimensions. Systemic dimension sees language as “a set of options” and “a structured network of sign systems” used by speakers for meaning construction whereby the selection of one system excludes others (Souza</w:t>
      </w:r>
      <w:r w:rsidR="00C306CF">
        <w:rPr>
          <w:rFonts w:ascii="Times New Roman" w:hAnsi="Times New Roman" w:cs="Times New Roman"/>
          <w:sz w:val="24"/>
          <w:szCs w:val="24"/>
        </w:rPr>
        <w:t>,</w:t>
      </w:r>
      <w:r w:rsidR="006653F1">
        <w:rPr>
          <w:rFonts w:ascii="Times New Roman" w:hAnsi="Times New Roman" w:cs="Times New Roman"/>
          <w:sz w:val="24"/>
          <w:szCs w:val="24"/>
        </w:rPr>
        <w:t xml:space="preserve"> 2008:29 and </w:t>
      </w:r>
      <w:proofErr w:type="spellStart"/>
      <w:r w:rsidR="006653F1">
        <w:rPr>
          <w:rFonts w:ascii="Times New Roman" w:hAnsi="Times New Roman" w:cs="Times New Roman"/>
          <w:sz w:val="24"/>
          <w:szCs w:val="24"/>
        </w:rPr>
        <w:t>Alo</w:t>
      </w:r>
      <w:proofErr w:type="spellEnd"/>
      <w:r w:rsidR="006653F1">
        <w:rPr>
          <w:rFonts w:ascii="Times New Roman" w:hAnsi="Times New Roman" w:cs="Times New Roman"/>
          <w:sz w:val="24"/>
          <w:szCs w:val="24"/>
        </w:rPr>
        <w:t xml:space="preserve"> and </w:t>
      </w:r>
      <w:proofErr w:type="spellStart"/>
      <w:r w:rsidR="006653F1">
        <w:rPr>
          <w:rFonts w:ascii="Times New Roman" w:hAnsi="Times New Roman" w:cs="Times New Roman"/>
          <w:sz w:val="24"/>
          <w:szCs w:val="24"/>
        </w:rPr>
        <w:t>Ayinuola</w:t>
      </w:r>
      <w:proofErr w:type="spellEnd"/>
      <w:r w:rsidR="006653F1">
        <w:rPr>
          <w:rFonts w:ascii="Times New Roman" w:hAnsi="Times New Roman" w:cs="Times New Roman"/>
          <w:sz w:val="24"/>
          <w:szCs w:val="24"/>
        </w:rPr>
        <w:t xml:space="preserve">, 2017:9). The functional dimension focuses on the interrelationships between language and social context because language is perceived as a social practice. Also, Halliday and Matthiessen (2004) assert that language has three strata namely: semantics/discourse, lexicogrammar and </w:t>
      </w:r>
      <w:r w:rsidR="0048140C">
        <w:rPr>
          <w:rFonts w:ascii="Times New Roman" w:hAnsi="Times New Roman" w:cs="Times New Roman"/>
          <w:sz w:val="24"/>
          <w:szCs w:val="24"/>
        </w:rPr>
        <w:t xml:space="preserve">phonology. Lexicalisation is examined via Halliday’s bifurcation of the notion of context </w:t>
      </w:r>
      <w:r w:rsidR="0058561E">
        <w:rPr>
          <w:rFonts w:ascii="Times New Roman" w:hAnsi="Times New Roman" w:cs="Times New Roman"/>
          <w:sz w:val="24"/>
          <w:szCs w:val="24"/>
        </w:rPr>
        <w:t xml:space="preserve">into </w:t>
      </w:r>
      <w:r w:rsidR="0048140C">
        <w:rPr>
          <w:rFonts w:ascii="Times New Roman" w:hAnsi="Times New Roman" w:cs="Times New Roman"/>
          <w:sz w:val="24"/>
          <w:szCs w:val="24"/>
        </w:rPr>
        <w:t>context of culture and context of situation. Context of culture is “the ideas and the customs and values inherited from the past” (Halliday</w:t>
      </w:r>
      <w:r w:rsidR="00C306CF">
        <w:rPr>
          <w:rFonts w:ascii="Times New Roman" w:hAnsi="Times New Roman" w:cs="Times New Roman"/>
          <w:sz w:val="24"/>
          <w:szCs w:val="24"/>
        </w:rPr>
        <w:t>,</w:t>
      </w:r>
      <w:r w:rsidR="0048140C">
        <w:rPr>
          <w:rFonts w:ascii="Times New Roman" w:hAnsi="Times New Roman" w:cs="Times New Roman"/>
          <w:sz w:val="24"/>
          <w:szCs w:val="24"/>
        </w:rPr>
        <w:t xml:space="preserve"> 1999:17) and accounts for culture, value and customs of a speech community (</w:t>
      </w:r>
      <w:proofErr w:type="spellStart"/>
      <w:r w:rsidR="0048140C">
        <w:rPr>
          <w:rFonts w:ascii="Times New Roman" w:hAnsi="Times New Roman" w:cs="Times New Roman"/>
          <w:sz w:val="24"/>
          <w:szCs w:val="24"/>
        </w:rPr>
        <w:t>Alo</w:t>
      </w:r>
      <w:proofErr w:type="spellEnd"/>
      <w:r w:rsidR="0048140C">
        <w:rPr>
          <w:rFonts w:ascii="Times New Roman" w:hAnsi="Times New Roman" w:cs="Times New Roman"/>
          <w:sz w:val="24"/>
          <w:szCs w:val="24"/>
        </w:rPr>
        <w:t xml:space="preserve"> and </w:t>
      </w:r>
      <w:proofErr w:type="spellStart"/>
      <w:r w:rsidR="0048140C">
        <w:rPr>
          <w:rFonts w:ascii="Times New Roman" w:hAnsi="Times New Roman" w:cs="Times New Roman"/>
          <w:sz w:val="24"/>
          <w:szCs w:val="24"/>
        </w:rPr>
        <w:t>Ayinuola</w:t>
      </w:r>
      <w:proofErr w:type="spellEnd"/>
      <w:r w:rsidR="0048140C">
        <w:rPr>
          <w:rFonts w:ascii="Times New Roman" w:hAnsi="Times New Roman" w:cs="Times New Roman"/>
          <w:sz w:val="24"/>
          <w:szCs w:val="24"/>
        </w:rPr>
        <w:t xml:space="preserve">, 2017:9). Context of situation, on the other hand, examines immediate context where language is given prominent attention explicated in field of discourse, mode of discourse, and tenor of discourse. </w:t>
      </w:r>
      <w:del w:id="21" w:author="Author">
        <w:r w:rsidR="006653F1" w:rsidDel="00C646D4">
          <w:rPr>
            <w:rFonts w:ascii="Times New Roman" w:hAnsi="Times New Roman" w:cs="Times New Roman"/>
            <w:sz w:val="24"/>
            <w:szCs w:val="24"/>
          </w:rPr>
          <w:delText xml:space="preserve"> </w:delText>
        </w:r>
      </w:del>
      <w:commentRangeStart w:id="22"/>
      <w:r w:rsidR="0048140C">
        <w:rPr>
          <w:rFonts w:ascii="Times New Roman" w:hAnsi="Times New Roman" w:cs="Times New Roman"/>
          <w:sz w:val="24"/>
          <w:szCs w:val="24"/>
        </w:rPr>
        <w:t>From the above, the notion of lexicalisation is perceived as a</w:t>
      </w:r>
      <w:r w:rsidR="00DE3DC1">
        <w:rPr>
          <w:rFonts w:ascii="Times New Roman" w:hAnsi="Times New Roman" w:cs="Times New Roman"/>
          <w:sz w:val="24"/>
          <w:szCs w:val="24"/>
        </w:rPr>
        <w:t xml:space="preserve"> </w:t>
      </w:r>
      <w:r w:rsidR="0048140C">
        <w:rPr>
          <w:rFonts w:ascii="Times New Roman" w:hAnsi="Times New Roman" w:cs="Times New Roman"/>
          <w:sz w:val="24"/>
          <w:szCs w:val="24"/>
        </w:rPr>
        <w:t xml:space="preserve">way by which a word is used to express a thematic message or issue in the national anthems of selected African states.  </w:t>
      </w:r>
      <w:r w:rsidR="00DE3DC1">
        <w:rPr>
          <w:rFonts w:ascii="Times New Roman" w:hAnsi="Times New Roman" w:cs="Times New Roman"/>
          <w:sz w:val="24"/>
          <w:szCs w:val="24"/>
        </w:rPr>
        <w:t xml:space="preserve">Lexicalisation is concerned with the representation of popular culture consciousness in selected national anthems of African states within the context of situation and context of culture. </w:t>
      </w:r>
      <w:commentRangeEnd w:id="22"/>
      <w:r w:rsidR="00C646D4">
        <w:rPr>
          <w:rStyle w:val="CommentReference"/>
        </w:rPr>
        <w:commentReference w:id="22"/>
      </w:r>
    </w:p>
    <w:p w14:paraId="58A1CCBC" w14:textId="741AC8C4" w:rsidR="001A3653" w:rsidRPr="00E410FF" w:rsidRDefault="00DE3DC1" w:rsidP="00DE3DC1">
      <w:pPr>
        <w:spacing w:after="0" w:line="360" w:lineRule="auto"/>
        <w:ind w:right="-188" w:firstLine="360"/>
        <w:jc w:val="both"/>
        <w:rPr>
          <w:rFonts w:ascii="Times New Roman" w:eastAsia="TimesNewRomanPSMT" w:hAnsi="Times New Roman" w:cs="Times New Roman"/>
          <w:sz w:val="24"/>
          <w:szCs w:val="24"/>
          <w:lang w:val="en-US"/>
        </w:rPr>
      </w:pPr>
      <w:r>
        <w:rPr>
          <w:rFonts w:ascii="Times New Roman" w:hAnsi="Times New Roman" w:cs="Times New Roman"/>
          <w:sz w:val="24"/>
          <w:szCs w:val="24"/>
        </w:rPr>
        <w:t xml:space="preserve">From the foregoing, it can be observed that, Hallidayan notion of lexicalisation is deployed </w:t>
      </w:r>
      <w:commentRangeStart w:id="23"/>
      <w:r>
        <w:rPr>
          <w:rFonts w:ascii="Times New Roman" w:hAnsi="Times New Roman" w:cs="Times New Roman"/>
          <w:sz w:val="24"/>
          <w:szCs w:val="24"/>
        </w:rPr>
        <w:t>to account for lexical choices</w:t>
      </w:r>
      <w:commentRangeEnd w:id="23"/>
      <w:r w:rsidR="00C646D4">
        <w:rPr>
          <w:rStyle w:val="CommentReference"/>
        </w:rPr>
        <w:commentReference w:id="23"/>
      </w:r>
      <w:r>
        <w:rPr>
          <w:rFonts w:ascii="Times New Roman" w:hAnsi="Times New Roman" w:cs="Times New Roman"/>
          <w:sz w:val="24"/>
          <w:szCs w:val="24"/>
        </w:rPr>
        <w:t xml:space="preserve"> in Systemic Functional Linguistics, </w:t>
      </w:r>
      <w:r w:rsidR="00E76D51">
        <w:rPr>
          <w:rFonts w:ascii="Times New Roman" w:eastAsia="TimesNewRomanPSMT" w:hAnsi="Times New Roman" w:cs="Times New Roman"/>
          <w:sz w:val="24"/>
          <w:szCs w:val="24"/>
          <w:lang w:val="en-US"/>
        </w:rPr>
        <w:t>while</w:t>
      </w:r>
      <w:r w:rsidR="00F23CF6">
        <w:rPr>
          <w:rFonts w:ascii="Times New Roman" w:eastAsia="TimesNewRomanPSMT" w:hAnsi="Times New Roman" w:cs="Times New Roman"/>
          <w:sz w:val="24"/>
          <w:szCs w:val="24"/>
          <w:lang w:val="en-US"/>
        </w:rPr>
        <w:t xml:space="preserve"> DHA accounts for </w:t>
      </w:r>
      <w:r w:rsidR="00E76D51">
        <w:rPr>
          <w:rFonts w:ascii="Times New Roman" w:eastAsia="TimesNewRomanPSMT" w:hAnsi="Times New Roman" w:cs="Times New Roman"/>
          <w:sz w:val="24"/>
          <w:szCs w:val="24"/>
          <w:lang w:val="en-US"/>
        </w:rPr>
        <w:t>lexical</w:t>
      </w:r>
      <w:r w:rsidR="00F23CF6">
        <w:rPr>
          <w:rFonts w:ascii="Times New Roman" w:eastAsia="TimesNewRomanPSMT" w:hAnsi="Times New Roman" w:cs="Times New Roman"/>
          <w:sz w:val="24"/>
          <w:szCs w:val="24"/>
          <w:lang w:val="en-US"/>
        </w:rPr>
        <w:t xml:space="preserve"> functions in the anthems. </w:t>
      </w:r>
    </w:p>
    <w:p w14:paraId="568E8A86" w14:textId="77777777" w:rsidR="00017C9F" w:rsidRPr="00F71C9D" w:rsidRDefault="00017C9F"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t>Methodology and Source of Data</w:t>
      </w:r>
    </w:p>
    <w:p w14:paraId="11173517" w14:textId="544D4918" w:rsidR="00376278" w:rsidRDefault="00017C9F" w:rsidP="005467FC">
      <w:pPr>
        <w:autoSpaceDE w:val="0"/>
        <w:autoSpaceDN w:val="0"/>
        <w:adjustRightInd w:val="0"/>
        <w:spacing w:after="0" w:line="36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There are 54 independent states in Africa. </w:t>
      </w:r>
      <w:del w:id="24" w:author="Author">
        <w:r w:rsidR="00BE125C" w:rsidDel="006726E8">
          <w:rPr>
            <w:rFonts w:ascii="Times New Roman" w:eastAsia="TimesNewRomanPSMT" w:hAnsi="Times New Roman" w:cs="Times New Roman"/>
            <w:sz w:val="24"/>
            <w:szCs w:val="24"/>
          </w:rPr>
          <w:delText xml:space="preserve"> </w:delText>
        </w:r>
      </w:del>
      <w:r w:rsidR="00BE125C">
        <w:rPr>
          <w:rFonts w:ascii="Times New Roman" w:eastAsia="TimesNewRomanPSMT" w:hAnsi="Times New Roman" w:cs="Times New Roman"/>
          <w:sz w:val="24"/>
          <w:szCs w:val="24"/>
        </w:rPr>
        <w:t>Out of these 54 states, four</w:t>
      </w:r>
      <w:r w:rsidR="00E7015E">
        <w:rPr>
          <w:rFonts w:ascii="Times New Roman" w:eastAsia="TimesNewRomanPSMT" w:hAnsi="Times New Roman" w:cs="Times New Roman"/>
          <w:sz w:val="24"/>
          <w:szCs w:val="24"/>
        </w:rPr>
        <w:t xml:space="preserve"> from central, East, North, Southern and West A</w:t>
      </w:r>
      <w:r w:rsidR="00BE125C">
        <w:rPr>
          <w:rFonts w:ascii="Times New Roman" w:eastAsia="TimesNewRomanPSMT" w:hAnsi="Times New Roman" w:cs="Times New Roman"/>
          <w:sz w:val="24"/>
          <w:szCs w:val="24"/>
        </w:rPr>
        <w:t>frican regions totalling twenty</w:t>
      </w:r>
      <w:r w:rsidR="00E7015E">
        <w:rPr>
          <w:rFonts w:ascii="Times New Roman" w:eastAsia="TimesNewRomanPSMT" w:hAnsi="Times New Roman" w:cs="Times New Roman"/>
          <w:sz w:val="24"/>
          <w:szCs w:val="24"/>
        </w:rPr>
        <w:t xml:space="preserve"> </w:t>
      </w:r>
      <w:commentRangeStart w:id="25"/>
      <w:r w:rsidR="00E7015E">
        <w:rPr>
          <w:rFonts w:ascii="Times New Roman" w:eastAsia="TimesNewRomanPSMT" w:hAnsi="Times New Roman" w:cs="Times New Roman"/>
          <w:sz w:val="24"/>
          <w:szCs w:val="24"/>
        </w:rPr>
        <w:t>are purposively selected</w:t>
      </w:r>
      <w:commentRangeEnd w:id="25"/>
      <w:r w:rsidR="006726E8">
        <w:rPr>
          <w:rStyle w:val="CommentReference"/>
        </w:rPr>
        <w:commentReference w:id="25"/>
      </w:r>
      <w:r w:rsidR="00E7015E">
        <w:rPr>
          <w:rFonts w:ascii="Times New Roman" w:eastAsia="TimesNewRomanPSMT" w:hAnsi="Times New Roman" w:cs="Times New Roman"/>
          <w:sz w:val="24"/>
          <w:szCs w:val="24"/>
        </w:rPr>
        <w:t xml:space="preserve">. </w:t>
      </w:r>
      <w:r w:rsidR="00E30E7C">
        <w:rPr>
          <w:rFonts w:ascii="Times New Roman" w:eastAsia="TimesNewRomanPSMT" w:hAnsi="Times New Roman" w:cs="Times New Roman"/>
          <w:sz w:val="24"/>
          <w:szCs w:val="24"/>
        </w:rPr>
        <w:t xml:space="preserve">These </w:t>
      </w:r>
      <w:commentRangeStart w:id="26"/>
      <w:r w:rsidR="00E30E7C">
        <w:rPr>
          <w:rFonts w:ascii="Times New Roman" w:eastAsia="TimesNewRomanPSMT" w:hAnsi="Times New Roman" w:cs="Times New Roman"/>
          <w:sz w:val="24"/>
          <w:szCs w:val="24"/>
        </w:rPr>
        <w:t>national anthems are laden with African cultural thematic messages</w:t>
      </w:r>
      <w:commentRangeEnd w:id="26"/>
      <w:r w:rsidR="006726E8">
        <w:rPr>
          <w:rStyle w:val="CommentReference"/>
        </w:rPr>
        <w:commentReference w:id="26"/>
      </w:r>
      <w:r w:rsidR="00E30E7C">
        <w:rPr>
          <w:rFonts w:ascii="Times New Roman" w:eastAsia="TimesNewRomanPSMT" w:hAnsi="Times New Roman" w:cs="Times New Roman"/>
          <w:sz w:val="24"/>
          <w:szCs w:val="24"/>
        </w:rPr>
        <w:t xml:space="preserve">. </w:t>
      </w:r>
      <w:r w:rsidR="00FD2C41">
        <w:rPr>
          <w:rFonts w:ascii="Times New Roman" w:eastAsia="TimesNewRomanPSMT" w:hAnsi="Times New Roman" w:cs="Times New Roman"/>
          <w:sz w:val="24"/>
          <w:szCs w:val="24"/>
        </w:rPr>
        <w:t xml:space="preserve">The year of independence, year of adoption of the anthems, titles of anthems of </w:t>
      </w:r>
      <w:commentRangeStart w:id="27"/>
      <w:r w:rsidR="00FD2C41">
        <w:rPr>
          <w:rFonts w:ascii="Times New Roman" w:eastAsia="TimesNewRomanPSMT" w:hAnsi="Times New Roman" w:cs="Times New Roman"/>
          <w:sz w:val="24"/>
          <w:szCs w:val="24"/>
        </w:rPr>
        <w:t>selected fifteen African nations</w:t>
      </w:r>
      <w:commentRangeEnd w:id="27"/>
      <w:r w:rsidR="006726E8">
        <w:rPr>
          <w:rStyle w:val="CommentReference"/>
        </w:rPr>
        <w:commentReference w:id="27"/>
      </w:r>
      <w:r w:rsidR="00FD2C41">
        <w:rPr>
          <w:rFonts w:ascii="Times New Roman" w:eastAsia="TimesNewRomanPSMT" w:hAnsi="Times New Roman" w:cs="Times New Roman"/>
          <w:sz w:val="24"/>
          <w:szCs w:val="24"/>
        </w:rPr>
        <w:t xml:space="preserve"> are provided in the table below:</w:t>
      </w:r>
    </w:p>
    <w:p w14:paraId="2B380888" w14:textId="1FAC1204" w:rsidR="004B45E8" w:rsidRDefault="004B45E8" w:rsidP="005467FC">
      <w:pPr>
        <w:autoSpaceDE w:val="0"/>
        <w:autoSpaceDN w:val="0"/>
        <w:adjustRightInd w:val="0"/>
        <w:spacing w:after="0" w:line="360" w:lineRule="auto"/>
        <w:jc w:val="both"/>
        <w:rPr>
          <w:rFonts w:ascii="Times New Roman" w:eastAsia="TimesNewRomanPSMT" w:hAnsi="Times New Roman" w:cs="Times New Roman"/>
          <w:sz w:val="24"/>
          <w:szCs w:val="24"/>
        </w:rPr>
      </w:pPr>
    </w:p>
    <w:p w14:paraId="273BD74E" w14:textId="51EFC2D0" w:rsidR="004B45E8" w:rsidDel="006726E8" w:rsidRDefault="004B45E8" w:rsidP="005467FC">
      <w:pPr>
        <w:autoSpaceDE w:val="0"/>
        <w:autoSpaceDN w:val="0"/>
        <w:adjustRightInd w:val="0"/>
        <w:spacing w:after="0" w:line="360" w:lineRule="auto"/>
        <w:jc w:val="both"/>
        <w:rPr>
          <w:del w:id="28" w:author="Author"/>
          <w:rFonts w:ascii="Times New Roman" w:eastAsia="TimesNewRomanPSMT" w:hAnsi="Times New Roman" w:cs="Times New Roman"/>
          <w:sz w:val="24"/>
          <w:szCs w:val="24"/>
        </w:rPr>
      </w:pPr>
    </w:p>
    <w:p w14:paraId="7A701531" w14:textId="76117B94" w:rsidR="004B45E8" w:rsidDel="006726E8" w:rsidRDefault="004B45E8" w:rsidP="005467FC">
      <w:pPr>
        <w:autoSpaceDE w:val="0"/>
        <w:autoSpaceDN w:val="0"/>
        <w:adjustRightInd w:val="0"/>
        <w:spacing w:after="0" w:line="360" w:lineRule="auto"/>
        <w:jc w:val="both"/>
        <w:rPr>
          <w:del w:id="29" w:author="Author"/>
          <w:rFonts w:ascii="Times New Roman" w:eastAsia="TimesNewRomanPSMT" w:hAnsi="Times New Roman" w:cs="Times New Roman"/>
          <w:sz w:val="24"/>
          <w:szCs w:val="24"/>
        </w:rPr>
      </w:pPr>
    </w:p>
    <w:p w14:paraId="018CBDED" w14:textId="17BECAB0" w:rsidR="004B45E8" w:rsidDel="006726E8" w:rsidRDefault="004B45E8" w:rsidP="005467FC">
      <w:pPr>
        <w:autoSpaceDE w:val="0"/>
        <w:autoSpaceDN w:val="0"/>
        <w:adjustRightInd w:val="0"/>
        <w:spacing w:after="0" w:line="360" w:lineRule="auto"/>
        <w:jc w:val="both"/>
        <w:rPr>
          <w:del w:id="30" w:author="Author"/>
          <w:rFonts w:ascii="Times New Roman" w:eastAsia="TimesNewRomanPSMT" w:hAnsi="Times New Roman" w:cs="Times New Roman"/>
          <w:sz w:val="24"/>
          <w:szCs w:val="24"/>
        </w:rPr>
      </w:pPr>
    </w:p>
    <w:p w14:paraId="46A09027" w14:textId="0D728766" w:rsidR="004B45E8" w:rsidDel="006726E8" w:rsidRDefault="004B45E8" w:rsidP="005467FC">
      <w:pPr>
        <w:autoSpaceDE w:val="0"/>
        <w:autoSpaceDN w:val="0"/>
        <w:adjustRightInd w:val="0"/>
        <w:spacing w:after="0" w:line="360" w:lineRule="auto"/>
        <w:jc w:val="both"/>
        <w:rPr>
          <w:del w:id="31" w:author="Author"/>
          <w:rFonts w:ascii="Times New Roman" w:eastAsia="TimesNewRomanPSMT" w:hAnsi="Times New Roman" w:cs="Times New Roman"/>
          <w:sz w:val="24"/>
          <w:szCs w:val="24"/>
        </w:rPr>
      </w:pPr>
    </w:p>
    <w:p w14:paraId="4D73ACBE" w14:textId="77777777" w:rsidR="00FD2C41" w:rsidRPr="00CE009E" w:rsidRDefault="00FD2C41" w:rsidP="00FD2C41">
      <w:pPr>
        <w:spacing w:after="0" w:line="240" w:lineRule="auto"/>
        <w:jc w:val="both"/>
        <w:rPr>
          <w:rFonts w:ascii="Times New Roman" w:hAnsi="Times New Roman" w:cs="Times New Roman"/>
          <w:sz w:val="24"/>
          <w:szCs w:val="24"/>
        </w:rPr>
      </w:pPr>
      <w:r w:rsidRPr="00CE009E">
        <w:rPr>
          <w:rFonts w:ascii="Times New Roman" w:hAnsi="Times New Roman" w:cs="Times New Roman"/>
          <w:sz w:val="24"/>
          <w:szCs w:val="24"/>
        </w:rPr>
        <w:t>Table 1: A year of independence, year of adoption, title of natio</w:t>
      </w:r>
      <w:r w:rsidR="006F7A25">
        <w:rPr>
          <w:rFonts w:ascii="Times New Roman" w:hAnsi="Times New Roman" w:cs="Times New Roman"/>
          <w:sz w:val="24"/>
          <w:szCs w:val="24"/>
        </w:rPr>
        <w:t>nal anthems</w:t>
      </w:r>
    </w:p>
    <w:tbl>
      <w:tblPr>
        <w:tblStyle w:val="TableGrid"/>
        <w:tblW w:w="9175" w:type="dxa"/>
        <w:tblLook w:val="04A0" w:firstRow="1" w:lastRow="0" w:firstColumn="1" w:lastColumn="0" w:noHBand="0" w:noVBand="1"/>
      </w:tblPr>
      <w:tblGrid>
        <w:gridCol w:w="456"/>
        <w:gridCol w:w="1877"/>
        <w:gridCol w:w="1892"/>
        <w:gridCol w:w="1620"/>
        <w:gridCol w:w="3330"/>
      </w:tblGrid>
      <w:tr w:rsidR="00FD2C41" w:rsidRPr="00CE009E" w14:paraId="25F9BCA6" w14:textId="77777777" w:rsidTr="000D30E8">
        <w:tc>
          <w:tcPr>
            <w:tcW w:w="9175" w:type="dxa"/>
            <w:gridSpan w:val="5"/>
          </w:tcPr>
          <w:p w14:paraId="69B6D441" w14:textId="77777777" w:rsidR="00FD2C41" w:rsidRPr="00BA487D" w:rsidRDefault="00FD2C41" w:rsidP="000D30E8">
            <w:pPr>
              <w:jc w:val="center"/>
              <w:rPr>
                <w:rFonts w:ascii="Times New Roman" w:hAnsi="Times New Roman" w:cs="Times New Roman"/>
                <w:b/>
                <w:sz w:val="24"/>
                <w:szCs w:val="24"/>
              </w:rPr>
            </w:pPr>
            <w:r w:rsidRPr="00BA487D">
              <w:rPr>
                <w:rFonts w:ascii="Times New Roman" w:hAnsi="Times New Roman" w:cs="Times New Roman"/>
                <w:b/>
                <w:sz w:val="24"/>
                <w:szCs w:val="24"/>
              </w:rPr>
              <w:t>Central African states</w:t>
            </w:r>
          </w:p>
        </w:tc>
      </w:tr>
      <w:tr w:rsidR="00FD2C41" w:rsidRPr="00CE009E" w14:paraId="6320734B" w14:textId="77777777" w:rsidTr="000D30E8">
        <w:tc>
          <w:tcPr>
            <w:tcW w:w="456" w:type="dxa"/>
          </w:tcPr>
          <w:p w14:paraId="78C6E985" w14:textId="77777777" w:rsidR="00FD2C41" w:rsidRPr="00CE009E" w:rsidRDefault="00FD2C41" w:rsidP="000D30E8">
            <w:pPr>
              <w:jc w:val="both"/>
              <w:rPr>
                <w:rFonts w:ascii="Times New Roman" w:hAnsi="Times New Roman" w:cs="Times New Roman"/>
                <w:sz w:val="24"/>
                <w:szCs w:val="24"/>
              </w:rPr>
            </w:pPr>
          </w:p>
        </w:tc>
        <w:tc>
          <w:tcPr>
            <w:tcW w:w="1877" w:type="dxa"/>
          </w:tcPr>
          <w:p w14:paraId="01F97C85" w14:textId="77777777" w:rsidR="00FD2C41" w:rsidRPr="00BA487D" w:rsidRDefault="00FD2C41" w:rsidP="000D30E8">
            <w:pPr>
              <w:jc w:val="both"/>
              <w:rPr>
                <w:rFonts w:ascii="Times New Roman" w:hAnsi="Times New Roman" w:cs="Times New Roman"/>
                <w:b/>
                <w:sz w:val="24"/>
                <w:szCs w:val="24"/>
              </w:rPr>
            </w:pPr>
            <w:r w:rsidRPr="00BA487D">
              <w:rPr>
                <w:rFonts w:ascii="Times New Roman" w:hAnsi="Times New Roman" w:cs="Times New Roman"/>
                <w:b/>
                <w:sz w:val="24"/>
                <w:szCs w:val="24"/>
              </w:rPr>
              <w:t>Country</w:t>
            </w:r>
          </w:p>
        </w:tc>
        <w:tc>
          <w:tcPr>
            <w:tcW w:w="1892" w:type="dxa"/>
          </w:tcPr>
          <w:p w14:paraId="5B2AAEB1" w14:textId="77777777" w:rsidR="00FD2C41" w:rsidRPr="00BA487D" w:rsidRDefault="00FD2C41" w:rsidP="000D30E8">
            <w:pPr>
              <w:jc w:val="both"/>
              <w:rPr>
                <w:rFonts w:ascii="Times New Roman" w:hAnsi="Times New Roman" w:cs="Times New Roman"/>
                <w:b/>
                <w:sz w:val="24"/>
                <w:szCs w:val="24"/>
              </w:rPr>
            </w:pPr>
            <w:r w:rsidRPr="00BA487D">
              <w:rPr>
                <w:rFonts w:ascii="Times New Roman" w:hAnsi="Times New Roman" w:cs="Times New Roman"/>
                <w:b/>
                <w:sz w:val="24"/>
                <w:szCs w:val="24"/>
              </w:rPr>
              <w:t>Year of independence</w:t>
            </w:r>
          </w:p>
        </w:tc>
        <w:tc>
          <w:tcPr>
            <w:tcW w:w="1620" w:type="dxa"/>
          </w:tcPr>
          <w:p w14:paraId="0F7C94DF" w14:textId="77777777" w:rsidR="00FD2C41" w:rsidRPr="00BA487D" w:rsidRDefault="00FD2C41" w:rsidP="000D30E8">
            <w:pPr>
              <w:jc w:val="both"/>
              <w:rPr>
                <w:rFonts w:ascii="Times New Roman" w:hAnsi="Times New Roman" w:cs="Times New Roman"/>
                <w:b/>
                <w:sz w:val="24"/>
                <w:szCs w:val="24"/>
              </w:rPr>
            </w:pPr>
            <w:r w:rsidRPr="00BA487D">
              <w:rPr>
                <w:rFonts w:ascii="Times New Roman" w:hAnsi="Times New Roman" w:cs="Times New Roman"/>
                <w:b/>
                <w:sz w:val="24"/>
                <w:szCs w:val="24"/>
              </w:rPr>
              <w:t>Year of adoption</w:t>
            </w:r>
          </w:p>
        </w:tc>
        <w:tc>
          <w:tcPr>
            <w:tcW w:w="3330" w:type="dxa"/>
          </w:tcPr>
          <w:p w14:paraId="3967EDF4" w14:textId="77777777" w:rsidR="00FD2C41" w:rsidRPr="00BA487D" w:rsidRDefault="00FD2C41" w:rsidP="000D30E8">
            <w:pPr>
              <w:jc w:val="both"/>
              <w:rPr>
                <w:rFonts w:ascii="Times New Roman" w:hAnsi="Times New Roman" w:cs="Times New Roman"/>
                <w:b/>
                <w:sz w:val="24"/>
                <w:szCs w:val="24"/>
              </w:rPr>
            </w:pPr>
            <w:r w:rsidRPr="00BA487D">
              <w:rPr>
                <w:rFonts w:ascii="Times New Roman" w:hAnsi="Times New Roman" w:cs="Times New Roman"/>
                <w:b/>
                <w:sz w:val="24"/>
                <w:szCs w:val="24"/>
              </w:rPr>
              <w:t>Title of national anthem</w:t>
            </w:r>
          </w:p>
        </w:tc>
      </w:tr>
      <w:tr w:rsidR="00FD2C41" w:rsidRPr="00CE009E" w14:paraId="4184FE19" w14:textId="77777777" w:rsidTr="000D30E8">
        <w:tc>
          <w:tcPr>
            <w:tcW w:w="456" w:type="dxa"/>
          </w:tcPr>
          <w:p w14:paraId="6EF3F34A" w14:textId="77777777"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w:t>
            </w:r>
          </w:p>
        </w:tc>
        <w:tc>
          <w:tcPr>
            <w:tcW w:w="1877" w:type="dxa"/>
          </w:tcPr>
          <w:p w14:paraId="1FC93F11" w14:textId="77777777"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Central African Republic</w:t>
            </w:r>
          </w:p>
        </w:tc>
        <w:tc>
          <w:tcPr>
            <w:tcW w:w="1892" w:type="dxa"/>
          </w:tcPr>
          <w:p w14:paraId="06853949" w14:textId="77777777"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August 30, 1960</w:t>
            </w:r>
          </w:p>
        </w:tc>
        <w:tc>
          <w:tcPr>
            <w:tcW w:w="1620" w:type="dxa"/>
          </w:tcPr>
          <w:p w14:paraId="3FF34B49" w14:textId="77777777"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1960</w:t>
            </w:r>
          </w:p>
        </w:tc>
        <w:tc>
          <w:tcPr>
            <w:tcW w:w="3330" w:type="dxa"/>
          </w:tcPr>
          <w:p w14:paraId="739BF7F9" w14:textId="77777777"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 xml:space="preserve">The Revival </w:t>
            </w:r>
          </w:p>
        </w:tc>
      </w:tr>
      <w:tr w:rsidR="00706881" w:rsidRPr="00CE009E" w14:paraId="377B3768" w14:textId="77777777" w:rsidTr="000D30E8">
        <w:tc>
          <w:tcPr>
            <w:tcW w:w="456" w:type="dxa"/>
          </w:tcPr>
          <w:p w14:paraId="4DEC36A1" w14:textId="3C03BA26" w:rsidR="00706881" w:rsidRPr="00CE009E" w:rsidRDefault="00243D81" w:rsidP="00706881">
            <w:pPr>
              <w:jc w:val="both"/>
              <w:rPr>
                <w:rFonts w:ascii="Times New Roman" w:hAnsi="Times New Roman" w:cs="Times New Roman"/>
                <w:sz w:val="24"/>
                <w:szCs w:val="24"/>
              </w:rPr>
            </w:pPr>
            <w:r>
              <w:rPr>
                <w:rFonts w:ascii="Times New Roman" w:hAnsi="Times New Roman" w:cs="Times New Roman"/>
                <w:sz w:val="24"/>
                <w:szCs w:val="24"/>
              </w:rPr>
              <w:t>2</w:t>
            </w:r>
          </w:p>
        </w:tc>
        <w:tc>
          <w:tcPr>
            <w:tcW w:w="1877" w:type="dxa"/>
          </w:tcPr>
          <w:p w14:paraId="79F8A9A2" w14:textId="33E1E471"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 xml:space="preserve">Congo </w:t>
            </w:r>
          </w:p>
        </w:tc>
        <w:tc>
          <w:tcPr>
            <w:tcW w:w="1892" w:type="dxa"/>
          </w:tcPr>
          <w:p w14:paraId="5390A250" w14:textId="56631CC9"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August 15, 1962</w:t>
            </w:r>
          </w:p>
        </w:tc>
        <w:tc>
          <w:tcPr>
            <w:tcW w:w="1620" w:type="dxa"/>
          </w:tcPr>
          <w:p w14:paraId="6EAFB7A4" w14:textId="414AD7B5"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1960, replaced 1972 and restored 1991</w:t>
            </w:r>
          </w:p>
        </w:tc>
        <w:tc>
          <w:tcPr>
            <w:tcW w:w="3330" w:type="dxa"/>
          </w:tcPr>
          <w:p w14:paraId="662513F3" w14:textId="5495C2F8" w:rsidR="00706881" w:rsidRPr="00CE009E" w:rsidRDefault="00706881" w:rsidP="00706881">
            <w:pPr>
              <w:jc w:val="both"/>
              <w:rPr>
                <w:rFonts w:ascii="Times New Roman" w:hAnsi="Times New Roman" w:cs="Times New Roman"/>
                <w:sz w:val="24"/>
                <w:szCs w:val="24"/>
              </w:rPr>
            </w:pPr>
            <w:r w:rsidRPr="00E30A1F">
              <w:rPr>
                <w:rFonts w:ascii="Times New Roman" w:hAnsi="Times New Roman" w:cs="Times New Roman"/>
                <w:sz w:val="24"/>
                <w:szCs w:val="24"/>
              </w:rPr>
              <w:t xml:space="preserve">“La </w:t>
            </w:r>
            <w:proofErr w:type="spellStart"/>
            <w:r w:rsidRPr="00E30A1F">
              <w:rPr>
                <w:rFonts w:ascii="Times New Roman" w:hAnsi="Times New Roman" w:cs="Times New Roman"/>
                <w:sz w:val="24"/>
                <w:szCs w:val="24"/>
              </w:rPr>
              <w:t>Congolais</w:t>
            </w:r>
            <w:r>
              <w:rPr>
                <w:rFonts w:ascii="Times New Roman" w:hAnsi="Times New Roman" w:cs="Times New Roman"/>
                <w:sz w:val="24"/>
                <w:szCs w:val="24"/>
              </w:rPr>
              <w:t>e</w:t>
            </w:r>
            <w:proofErr w:type="spellEnd"/>
            <w:r w:rsidRPr="00E30A1F">
              <w:rPr>
                <w:rFonts w:ascii="Times New Roman" w:hAnsi="Times New Roman" w:cs="Times New Roman"/>
                <w:sz w:val="24"/>
                <w:szCs w:val="24"/>
              </w:rPr>
              <w:t>”</w:t>
            </w:r>
          </w:p>
        </w:tc>
      </w:tr>
      <w:tr w:rsidR="00706881" w:rsidRPr="00CE009E" w14:paraId="7138259A" w14:textId="77777777" w:rsidTr="000D30E8">
        <w:tc>
          <w:tcPr>
            <w:tcW w:w="456" w:type="dxa"/>
          </w:tcPr>
          <w:p w14:paraId="2614DBA0" w14:textId="58C87D55" w:rsidR="00706881" w:rsidRPr="00CE009E" w:rsidRDefault="00243D81" w:rsidP="00706881">
            <w:pPr>
              <w:jc w:val="both"/>
              <w:rPr>
                <w:rFonts w:ascii="Times New Roman" w:hAnsi="Times New Roman" w:cs="Times New Roman"/>
                <w:sz w:val="24"/>
                <w:szCs w:val="24"/>
              </w:rPr>
            </w:pPr>
            <w:r>
              <w:rPr>
                <w:rFonts w:ascii="Times New Roman" w:hAnsi="Times New Roman" w:cs="Times New Roman"/>
                <w:sz w:val="24"/>
                <w:szCs w:val="24"/>
              </w:rPr>
              <w:t>3</w:t>
            </w:r>
          </w:p>
        </w:tc>
        <w:tc>
          <w:tcPr>
            <w:tcW w:w="1877" w:type="dxa"/>
          </w:tcPr>
          <w:p w14:paraId="093A5B1A" w14:textId="3B57D57E"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Democratic Republic of Congo</w:t>
            </w:r>
          </w:p>
        </w:tc>
        <w:tc>
          <w:tcPr>
            <w:tcW w:w="1892" w:type="dxa"/>
          </w:tcPr>
          <w:p w14:paraId="1EC59CFC" w14:textId="5ED064C3"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June 30, 1960</w:t>
            </w:r>
          </w:p>
        </w:tc>
        <w:tc>
          <w:tcPr>
            <w:tcW w:w="1620" w:type="dxa"/>
          </w:tcPr>
          <w:p w14:paraId="1E242D4A" w14:textId="23EC2094"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1960, replaced in 1972</w:t>
            </w:r>
            <w:r w:rsidRPr="00CE009E">
              <w:rPr>
                <w:rFonts w:ascii="Times New Roman" w:hAnsi="Times New Roman" w:cs="Times New Roman"/>
                <w:sz w:val="24"/>
                <w:szCs w:val="24"/>
              </w:rPr>
              <w:t>, restored 1991</w:t>
            </w:r>
          </w:p>
        </w:tc>
        <w:tc>
          <w:tcPr>
            <w:tcW w:w="3330" w:type="dxa"/>
          </w:tcPr>
          <w:p w14:paraId="6CEA3D22" w14:textId="673FAFF7"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Debout</w:t>
            </w:r>
            <w:proofErr w:type="spellEnd"/>
            <w:r>
              <w:rPr>
                <w:rFonts w:ascii="Times New Roman" w:hAnsi="Times New Roman" w:cs="Times New Roman"/>
                <w:sz w:val="24"/>
                <w:szCs w:val="24"/>
              </w:rPr>
              <w:t xml:space="preserve"> </w:t>
            </w:r>
            <w:proofErr w:type="spellStart"/>
            <w:r w:rsidRPr="00E30A1F">
              <w:rPr>
                <w:rFonts w:ascii="Times New Roman" w:hAnsi="Times New Roman" w:cs="Times New Roman"/>
                <w:sz w:val="24"/>
                <w:szCs w:val="24"/>
              </w:rPr>
              <w:t>Congolais</w:t>
            </w:r>
            <w:proofErr w:type="spellEnd"/>
            <w:r w:rsidRPr="00E30A1F">
              <w:rPr>
                <w:rFonts w:ascii="Times New Roman" w:hAnsi="Times New Roman" w:cs="Times New Roman"/>
                <w:sz w:val="24"/>
                <w:szCs w:val="24"/>
              </w:rPr>
              <w:t>”</w:t>
            </w:r>
            <w:r>
              <w:rPr>
                <w:rFonts w:ascii="Times New Roman" w:hAnsi="Times New Roman" w:cs="Times New Roman"/>
                <w:sz w:val="24"/>
                <w:szCs w:val="24"/>
              </w:rPr>
              <w:t xml:space="preserve"> (Stand up Congolese)  </w:t>
            </w:r>
          </w:p>
        </w:tc>
      </w:tr>
      <w:tr w:rsidR="00706881" w:rsidRPr="00CE009E" w14:paraId="688C32AE" w14:textId="77777777" w:rsidTr="000D30E8">
        <w:tc>
          <w:tcPr>
            <w:tcW w:w="456" w:type="dxa"/>
          </w:tcPr>
          <w:p w14:paraId="120786A6" w14:textId="4030DC10" w:rsidR="00706881" w:rsidRPr="00CE009E" w:rsidRDefault="00243D81" w:rsidP="00706881">
            <w:pPr>
              <w:jc w:val="both"/>
              <w:rPr>
                <w:rFonts w:ascii="Times New Roman" w:hAnsi="Times New Roman" w:cs="Times New Roman"/>
                <w:sz w:val="24"/>
                <w:szCs w:val="24"/>
              </w:rPr>
            </w:pPr>
            <w:r>
              <w:rPr>
                <w:rFonts w:ascii="Times New Roman" w:hAnsi="Times New Roman" w:cs="Times New Roman"/>
                <w:sz w:val="24"/>
                <w:szCs w:val="24"/>
              </w:rPr>
              <w:t>4</w:t>
            </w:r>
          </w:p>
        </w:tc>
        <w:tc>
          <w:tcPr>
            <w:tcW w:w="1877" w:type="dxa"/>
          </w:tcPr>
          <w:p w14:paraId="45C551F7"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Gabon</w:t>
            </w:r>
          </w:p>
        </w:tc>
        <w:tc>
          <w:tcPr>
            <w:tcW w:w="1892" w:type="dxa"/>
          </w:tcPr>
          <w:p w14:paraId="3DE64B65"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August 17, 1960</w:t>
            </w:r>
          </w:p>
        </w:tc>
        <w:tc>
          <w:tcPr>
            <w:tcW w:w="1620" w:type="dxa"/>
          </w:tcPr>
          <w:p w14:paraId="46E7334A"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1960</w:t>
            </w:r>
          </w:p>
        </w:tc>
        <w:tc>
          <w:tcPr>
            <w:tcW w:w="3330" w:type="dxa"/>
          </w:tcPr>
          <w:p w14:paraId="2EA7704E"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The Concord</w:t>
            </w:r>
          </w:p>
        </w:tc>
      </w:tr>
      <w:tr w:rsidR="00706881" w:rsidRPr="00CE009E" w14:paraId="27F31624" w14:textId="77777777" w:rsidTr="000D30E8">
        <w:tc>
          <w:tcPr>
            <w:tcW w:w="9175" w:type="dxa"/>
            <w:gridSpan w:val="5"/>
          </w:tcPr>
          <w:p w14:paraId="65812EF3" w14:textId="77777777" w:rsidR="00706881" w:rsidRPr="00806CB3" w:rsidRDefault="00706881" w:rsidP="00706881">
            <w:pPr>
              <w:jc w:val="center"/>
              <w:rPr>
                <w:rFonts w:ascii="Times New Roman" w:hAnsi="Times New Roman" w:cs="Times New Roman"/>
                <w:b/>
                <w:sz w:val="24"/>
                <w:szCs w:val="24"/>
              </w:rPr>
            </w:pPr>
            <w:r w:rsidRPr="00806CB3">
              <w:rPr>
                <w:rFonts w:ascii="Times New Roman" w:hAnsi="Times New Roman" w:cs="Times New Roman"/>
                <w:b/>
                <w:sz w:val="24"/>
                <w:szCs w:val="24"/>
              </w:rPr>
              <w:t>East African States</w:t>
            </w:r>
          </w:p>
        </w:tc>
      </w:tr>
      <w:tr w:rsidR="00243D81" w:rsidRPr="00CE009E" w14:paraId="70AD33E8" w14:textId="77777777" w:rsidTr="000D30E8">
        <w:tc>
          <w:tcPr>
            <w:tcW w:w="456" w:type="dxa"/>
          </w:tcPr>
          <w:p w14:paraId="45ADE5BD" w14:textId="3FAD3082" w:rsidR="00243D81" w:rsidRDefault="00243D81" w:rsidP="00706881">
            <w:pPr>
              <w:jc w:val="both"/>
              <w:rPr>
                <w:rFonts w:ascii="Times New Roman" w:hAnsi="Times New Roman" w:cs="Times New Roman"/>
                <w:sz w:val="24"/>
                <w:szCs w:val="24"/>
              </w:rPr>
            </w:pPr>
            <w:r>
              <w:rPr>
                <w:rFonts w:ascii="Times New Roman" w:hAnsi="Times New Roman" w:cs="Times New Roman"/>
                <w:sz w:val="24"/>
                <w:szCs w:val="24"/>
              </w:rPr>
              <w:t>5</w:t>
            </w:r>
          </w:p>
        </w:tc>
        <w:tc>
          <w:tcPr>
            <w:tcW w:w="1877" w:type="dxa"/>
          </w:tcPr>
          <w:p w14:paraId="3B535316" w14:textId="22606C47" w:rsidR="00243D81" w:rsidRDefault="00893B07" w:rsidP="00706881">
            <w:pPr>
              <w:jc w:val="both"/>
              <w:rPr>
                <w:rFonts w:ascii="Times New Roman" w:hAnsi="Times New Roman" w:cs="Times New Roman"/>
                <w:sz w:val="24"/>
                <w:szCs w:val="24"/>
              </w:rPr>
            </w:pPr>
            <w:r>
              <w:rPr>
                <w:rFonts w:ascii="Times New Roman" w:hAnsi="Times New Roman" w:cs="Times New Roman"/>
                <w:sz w:val="24"/>
                <w:szCs w:val="24"/>
              </w:rPr>
              <w:t xml:space="preserve">Burundi </w:t>
            </w:r>
          </w:p>
        </w:tc>
        <w:tc>
          <w:tcPr>
            <w:tcW w:w="1892" w:type="dxa"/>
          </w:tcPr>
          <w:p w14:paraId="06A73B27" w14:textId="6D96E055" w:rsidR="00243D81" w:rsidRDefault="00893B07" w:rsidP="00706881">
            <w:pPr>
              <w:jc w:val="both"/>
              <w:rPr>
                <w:rFonts w:ascii="Times New Roman" w:hAnsi="Times New Roman" w:cs="Times New Roman"/>
                <w:sz w:val="24"/>
                <w:szCs w:val="24"/>
              </w:rPr>
            </w:pPr>
            <w:r>
              <w:rPr>
                <w:rFonts w:ascii="Times New Roman" w:hAnsi="Times New Roman" w:cs="Times New Roman"/>
                <w:sz w:val="24"/>
                <w:szCs w:val="24"/>
              </w:rPr>
              <w:t>July 1, 1962</w:t>
            </w:r>
          </w:p>
        </w:tc>
        <w:tc>
          <w:tcPr>
            <w:tcW w:w="1620" w:type="dxa"/>
          </w:tcPr>
          <w:p w14:paraId="5894F792" w14:textId="502914B0" w:rsidR="00243D81" w:rsidRDefault="00893B07" w:rsidP="00706881">
            <w:pPr>
              <w:jc w:val="both"/>
              <w:rPr>
                <w:rFonts w:ascii="Times New Roman" w:hAnsi="Times New Roman" w:cs="Times New Roman"/>
                <w:sz w:val="24"/>
                <w:szCs w:val="24"/>
              </w:rPr>
            </w:pPr>
            <w:r>
              <w:rPr>
                <w:rFonts w:ascii="Times New Roman" w:hAnsi="Times New Roman" w:cs="Times New Roman"/>
                <w:sz w:val="24"/>
                <w:szCs w:val="24"/>
              </w:rPr>
              <w:t>1962</w:t>
            </w:r>
          </w:p>
        </w:tc>
        <w:tc>
          <w:tcPr>
            <w:tcW w:w="3330" w:type="dxa"/>
          </w:tcPr>
          <w:p w14:paraId="65EA82EA" w14:textId="76E58830" w:rsidR="00243D81" w:rsidRDefault="00893B07" w:rsidP="00706881">
            <w:pPr>
              <w:jc w:val="both"/>
              <w:rPr>
                <w:rFonts w:ascii="Times New Roman" w:hAnsi="Times New Roman" w:cs="Times New Roman"/>
                <w:sz w:val="24"/>
                <w:szCs w:val="24"/>
              </w:rPr>
            </w:pPr>
            <w:proofErr w:type="spellStart"/>
            <w:r w:rsidRPr="00E30A1F">
              <w:rPr>
                <w:rFonts w:ascii="Times New Roman" w:hAnsi="Times New Roman" w:cs="Times New Roman"/>
                <w:sz w:val="24"/>
                <w:szCs w:val="24"/>
              </w:rPr>
              <w:t>Uburundi</w:t>
            </w:r>
            <w:proofErr w:type="spellEnd"/>
            <w:r w:rsidRPr="00E30A1F">
              <w:rPr>
                <w:rFonts w:ascii="Times New Roman" w:hAnsi="Times New Roman" w:cs="Times New Roman"/>
                <w:sz w:val="24"/>
                <w:szCs w:val="24"/>
              </w:rPr>
              <w:t xml:space="preserve"> </w:t>
            </w:r>
            <w:proofErr w:type="spellStart"/>
            <w:r w:rsidRPr="00E30A1F">
              <w:rPr>
                <w:rFonts w:ascii="Times New Roman" w:hAnsi="Times New Roman" w:cs="Times New Roman"/>
                <w:sz w:val="24"/>
                <w:szCs w:val="24"/>
              </w:rPr>
              <w:t>Bwacu</w:t>
            </w:r>
            <w:proofErr w:type="spellEnd"/>
          </w:p>
        </w:tc>
      </w:tr>
      <w:tr w:rsidR="00706881" w:rsidRPr="00CE009E" w14:paraId="07A15BA6" w14:textId="77777777" w:rsidTr="000D30E8">
        <w:tc>
          <w:tcPr>
            <w:tcW w:w="456" w:type="dxa"/>
          </w:tcPr>
          <w:p w14:paraId="6AFD563D" w14:textId="70215476" w:rsidR="00706881" w:rsidRDefault="00243D81" w:rsidP="00706881">
            <w:pPr>
              <w:jc w:val="both"/>
              <w:rPr>
                <w:rFonts w:ascii="Times New Roman" w:hAnsi="Times New Roman" w:cs="Times New Roman"/>
                <w:sz w:val="24"/>
                <w:szCs w:val="24"/>
              </w:rPr>
            </w:pPr>
            <w:r>
              <w:rPr>
                <w:rFonts w:ascii="Times New Roman" w:hAnsi="Times New Roman" w:cs="Times New Roman"/>
                <w:sz w:val="24"/>
                <w:szCs w:val="24"/>
              </w:rPr>
              <w:t>6</w:t>
            </w:r>
          </w:p>
        </w:tc>
        <w:tc>
          <w:tcPr>
            <w:tcW w:w="1877" w:type="dxa"/>
          </w:tcPr>
          <w:p w14:paraId="13E25C39" w14:textId="5A91F442"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 xml:space="preserve">Djibouti </w:t>
            </w:r>
          </w:p>
        </w:tc>
        <w:tc>
          <w:tcPr>
            <w:tcW w:w="1892" w:type="dxa"/>
          </w:tcPr>
          <w:p w14:paraId="6DF8A622" w14:textId="58E41BDE"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June 27, 1977</w:t>
            </w:r>
          </w:p>
        </w:tc>
        <w:tc>
          <w:tcPr>
            <w:tcW w:w="1620" w:type="dxa"/>
          </w:tcPr>
          <w:p w14:paraId="770A65BA" w14:textId="420DF475"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1977</w:t>
            </w:r>
          </w:p>
        </w:tc>
        <w:tc>
          <w:tcPr>
            <w:tcW w:w="3330" w:type="dxa"/>
          </w:tcPr>
          <w:p w14:paraId="64ED88AE" w14:textId="60AE67EC" w:rsidR="00706881" w:rsidRDefault="00706881" w:rsidP="00706881">
            <w:pPr>
              <w:jc w:val="both"/>
              <w:rPr>
                <w:rFonts w:ascii="Times New Roman" w:hAnsi="Times New Roman" w:cs="Times New Roman"/>
                <w:sz w:val="24"/>
                <w:szCs w:val="24"/>
              </w:rPr>
            </w:pPr>
            <w:r>
              <w:rPr>
                <w:rFonts w:ascii="Times New Roman" w:hAnsi="Times New Roman" w:cs="Times New Roman"/>
                <w:sz w:val="24"/>
                <w:szCs w:val="24"/>
              </w:rPr>
              <w:t>Arise with strength! For we have raised our flag.</w:t>
            </w:r>
          </w:p>
        </w:tc>
      </w:tr>
      <w:tr w:rsidR="00706881" w:rsidRPr="00CE009E" w14:paraId="27AC8EF2" w14:textId="77777777" w:rsidTr="000D30E8">
        <w:tc>
          <w:tcPr>
            <w:tcW w:w="456" w:type="dxa"/>
          </w:tcPr>
          <w:p w14:paraId="33A53234" w14:textId="54D1061D" w:rsidR="00706881" w:rsidRPr="00CE009E" w:rsidRDefault="00243D81" w:rsidP="00706881">
            <w:pPr>
              <w:jc w:val="both"/>
              <w:rPr>
                <w:rFonts w:ascii="Times New Roman" w:hAnsi="Times New Roman" w:cs="Times New Roman"/>
                <w:sz w:val="24"/>
                <w:szCs w:val="24"/>
              </w:rPr>
            </w:pPr>
            <w:r>
              <w:rPr>
                <w:rFonts w:ascii="Times New Roman" w:hAnsi="Times New Roman" w:cs="Times New Roman"/>
                <w:sz w:val="24"/>
                <w:szCs w:val="24"/>
              </w:rPr>
              <w:t>7</w:t>
            </w:r>
          </w:p>
        </w:tc>
        <w:tc>
          <w:tcPr>
            <w:tcW w:w="1877" w:type="dxa"/>
          </w:tcPr>
          <w:p w14:paraId="6383C789"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 xml:space="preserve">Kenya </w:t>
            </w:r>
          </w:p>
        </w:tc>
        <w:tc>
          <w:tcPr>
            <w:tcW w:w="1892" w:type="dxa"/>
          </w:tcPr>
          <w:p w14:paraId="518ABA05"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December 12, 1963</w:t>
            </w:r>
          </w:p>
        </w:tc>
        <w:tc>
          <w:tcPr>
            <w:tcW w:w="1620" w:type="dxa"/>
          </w:tcPr>
          <w:p w14:paraId="520F3732"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1963</w:t>
            </w:r>
          </w:p>
        </w:tc>
        <w:tc>
          <w:tcPr>
            <w:tcW w:w="3330" w:type="dxa"/>
          </w:tcPr>
          <w:p w14:paraId="2CC549CA" w14:textId="77777777"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National anthem</w:t>
            </w:r>
          </w:p>
        </w:tc>
      </w:tr>
      <w:tr w:rsidR="00706881" w:rsidRPr="00CE009E" w14:paraId="4A28E67B" w14:textId="77777777" w:rsidTr="000D30E8">
        <w:tc>
          <w:tcPr>
            <w:tcW w:w="456" w:type="dxa"/>
          </w:tcPr>
          <w:p w14:paraId="59E366EB" w14:textId="60973CF4" w:rsidR="00706881" w:rsidRPr="00CE009E" w:rsidRDefault="00243D81" w:rsidP="00706881">
            <w:pPr>
              <w:jc w:val="both"/>
              <w:rPr>
                <w:rFonts w:ascii="Times New Roman" w:hAnsi="Times New Roman" w:cs="Times New Roman"/>
                <w:sz w:val="24"/>
                <w:szCs w:val="24"/>
              </w:rPr>
            </w:pPr>
            <w:r>
              <w:rPr>
                <w:rFonts w:ascii="Times New Roman" w:hAnsi="Times New Roman" w:cs="Times New Roman"/>
                <w:sz w:val="24"/>
                <w:szCs w:val="24"/>
              </w:rPr>
              <w:t>8</w:t>
            </w:r>
          </w:p>
        </w:tc>
        <w:tc>
          <w:tcPr>
            <w:tcW w:w="1877" w:type="dxa"/>
          </w:tcPr>
          <w:p w14:paraId="03F035B1"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 xml:space="preserve">Uganda </w:t>
            </w:r>
          </w:p>
        </w:tc>
        <w:tc>
          <w:tcPr>
            <w:tcW w:w="1892" w:type="dxa"/>
          </w:tcPr>
          <w:p w14:paraId="3148857E"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October 9, 1962</w:t>
            </w:r>
          </w:p>
        </w:tc>
        <w:tc>
          <w:tcPr>
            <w:tcW w:w="1620" w:type="dxa"/>
          </w:tcPr>
          <w:p w14:paraId="46360379"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1962</w:t>
            </w:r>
          </w:p>
        </w:tc>
        <w:tc>
          <w:tcPr>
            <w:tcW w:w="3330" w:type="dxa"/>
          </w:tcPr>
          <w:p w14:paraId="2130047D"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 xml:space="preserve">Pearl of Africa </w:t>
            </w:r>
          </w:p>
        </w:tc>
      </w:tr>
      <w:tr w:rsidR="00706881" w:rsidRPr="00CE009E" w14:paraId="230122DC" w14:textId="77777777" w:rsidTr="000D30E8">
        <w:tc>
          <w:tcPr>
            <w:tcW w:w="9175" w:type="dxa"/>
            <w:gridSpan w:val="5"/>
          </w:tcPr>
          <w:p w14:paraId="1E1EE9EE" w14:textId="77777777" w:rsidR="00706881" w:rsidRPr="00BA487D" w:rsidRDefault="00706881" w:rsidP="00706881">
            <w:pPr>
              <w:jc w:val="center"/>
              <w:rPr>
                <w:rFonts w:ascii="Times New Roman" w:hAnsi="Times New Roman" w:cs="Times New Roman"/>
                <w:b/>
                <w:sz w:val="24"/>
                <w:szCs w:val="24"/>
              </w:rPr>
            </w:pPr>
            <w:r w:rsidRPr="00BA487D">
              <w:rPr>
                <w:rFonts w:ascii="Times New Roman" w:hAnsi="Times New Roman" w:cs="Times New Roman"/>
                <w:b/>
                <w:sz w:val="24"/>
                <w:szCs w:val="24"/>
              </w:rPr>
              <w:t>North African States</w:t>
            </w:r>
          </w:p>
        </w:tc>
      </w:tr>
      <w:tr w:rsidR="00706881" w:rsidRPr="00CE009E" w14:paraId="721CAD85" w14:textId="77777777" w:rsidTr="000D30E8">
        <w:tc>
          <w:tcPr>
            <w:tcW w:w="456" w:type="dxa"/>
          </w:tcPr>
          <w:p w14:paraId="7DA30BC3" w14:textId="45DB53EF" w:rsidR="00706881"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9</w:t>
            </w:r>
          </w:p>
        </w:tc>
        <w:tc>
          <w:tcPr>
            <w:tcW w:w="1877" w:type="dxa"/>
          </w:tcPr>
          <w:p w14:paraId="730740BB"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Egypt</w:t>
            </w:r>
          </w:p>
        </w:tc>
        <w:tc>
          <w:tcPr>
            <w:tcW w:w="1892" w:type="dxa"/>
          </w:tcPr>
          <w:p w14:paraId="784B40BD"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February 2, 1922</w:t>
            </w:r>
          </w:p>
        </w:tc>
        <w:tc>
          <w:tcPr>
            <w:tcW w:w="1620" w:type="dxa"/>
          </w:tcPr>
          <w:p w14:paraId="79FF87C5"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1979</w:t>
            </w:r>
          </w:p>
        </w:tc>
        <w:tc>
          <w:tcPr>
            <w:tcW w:w="3330" w:type="dxa"/>
          </w:tcPr>
          <w:p w14:paraId="5B088D2C"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My Homeland</w:t>
            </w:r>
          </w:p>
        </w:tc>
      </w:tr>
      <w:tr w:rsidR="00706881" w:rsidRPr="00CE009E" w14:paraId="5B36DB26" w14:textId="77777777" w:rsidTr="000D30E8">
        <w:tc>
          <w:tcPr>
            <w:tcW w:w="456" w:type="dxa"/>
          </w:tcPr>
          <w:p w14:paraId="5139ADAB" w14:textId="66C4E15A" w:rsidR="00706881"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10</w:t>
            </w:r>
          </w:p>
        </w:tc>
        <w:tc>
          <w:tcPr>
            <w:tcW w:w="1877" w:type="dxa"/>
          </w:tcPr>
          <w:p w14:paraId="2CC857C2" w14:textId="5FFF37B7"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 xml:space="preserve">Libya </w:t>
            </w:r>
          </w:p>
        </w:tc>
        <w:tc>
          <w:tcPr>
            <w:tcW w:w="1892" w:type="dxa"/>
          </w:tcPr>
          <w:p w14:paraId="1CDB70C4" w14:textId="279E5C27"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December 24, 1951</w:t>
            </w:r>
          </w:p>
        </w:tc>
        <w:tc>
          <w:tcPr>
            <w:tcW w:w="1620" w:type="dxa"/>
          </w:tcPr>
          <w:p w14:paraId="2981C707" w14:textId="5CEE2DC8"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1969</w:t>
            </w:r>
          </w:p>
        </w:tc>
        <w:tc>
          <w:tcPr>
            <w:tcW w:w="3330" w:type="dxa"/>
          </w:tcPr>
          <w:p w14:paraId="72BD1761" w14:textId="31BDDB48"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Libyan Arab Jamahiriya</w:t>
            </w:r>
            <w:r>
              <w:rPr>
                <w:rStyle w:val="CommentReference"/>
              </w:rPr>
              <w:t xml:space="preserve"> </w:t>
            </w:r>
          </w:p>
        </w:tc>
      </w:tr>
      <w:tr w:rsidR="00897E58" w:rsidRPr="00CE009E" w14:paraId="62F8F550" w14:textId="77777777" w:rsidTr="000D30E8">
        <w:tc>
          <w:tcPr>
            <w:tcW w:w="456" w:type="dxa"/>
          </w:tcPr>
          <w:p w14:paraId="7D8487E0" w14:textId="03E7E817" w:rsidR="00897E58" w:rsidRDefault="00897E58" w:rsidP="00706881">
            <w:pPr>
              <w:jc w:val="both"/>
              <w:rPr>
                <w:rFonts w:ascii="Times New Roman" w:hAnsi="Times New Roman" w:cs="Times New Roman"/>
                <w:sz w:val="24"/>
                <w:szCs w:val="24"/>
              </w:rPr>
            </w:pPr>
            <w:r>
              <w:rPr>
                <w:rFonts w:ascii="Times New Roman" w:hAnsi="Times New Roman" w:cs="Times New Roman"/>
                <w:sz w:val="24"/>
                <w:szCs w:val="24"/>
              </w:rPr>
              <w:t>11</w:t>
            </w:r>
          </w:p>
        </w:tc>
        <w:tc>
          <w:tcPr>
            <w:tcW w:w="1877" w:type="dxa"/>
          </w:tcPr>
          <w:p w14:paraId="605DAA23" w14:textId="601B9BF0" w:rsidR="00897E58" w:rsidRDefault="00897E58" w:rsidP="00706881">
            <w:pPr>
              <w:jc w:val="both"/>
              <w:rPr>
                <w:rFonts w:ascii="Times New Roman" w:hAnsi="Times New Roman" w:cs="Times New Roman"/>
                <w:sz w:val="24"/>
                <w:szCs w:val="24"/>
              </w:rPr>
            </w:pPr>
            <w:r>
              <w:rPr>
                <w:rFonts w:ascii="Times New Roman" w:hAnsi="Times New Roman" w:cs="Times New Roman"/>
                <w:sz w:val="24"/>
                <w:szCs w:val="24"/>
              </w:rPr>
              <w:t xml:space="preserve">South Sudan </w:t>
            </w:r>
          </w:p>
        </w:tc>
        <w:tc>
          <w:tcPr>
            <w:tcW w:w="1892" w:type="dxa"/>
          </w:tcPr>
          <w:p w14:paraId="0454F409" w14:textId="1E3A2F50" w:rsidR="00897E58" w:rsidRDefault="00897E58" w:rsidP="00706881">
            <w:pPr>
              <w:jc w:val="both"/>
              <w:rPr>
                <w:rFonts w:ascii="Times New Roman" w:hAnsi="Times New Roman" w:cs="Times New Roman"/>
                <w:sz w:val="24"/>
                <w:szCs w:val="24"/>
              </w:rPr>
            </w:pPr>
            <w:r>
              <w:rPr>
                <w:rFonts w:ascii="Times New Roman" w:hAnsi="Times New Roman" w:cs="Times New Roman"/>
                <w:sz w:val="24"/>
                <w:szCs w:val="24"/>
              </w:rPr>
              <w:t>2011</w:t>
            </w:r>
          </w:p>
        </w:tc>
        <w:tc>
          <w:tcPr>
            <w:tcW w:w="1620" w:type="dxa"/>
          </w:tcPr>
          <w:p w14:paraId="4A229F49" w14:textId="3935E3D5" w:rsidR="00897E58" w:rsidRDefault="00897E58" w:rsidP="00706881">
            <w:pPr>
              <w:jc w:val="both"/>
              <w:rPr>
                <w:rFonts w:ascii="Times New Roman" w:hAnsi="Times New Roman" w:cs="Times New Roman"/>
                <w:sz w:val="24"/>
                <w:szCs w:val="24"/>
              </w:rPr>
            </w:pPr>
            <w:r>
              <w:rPr>
                <w:rFonts w:ascii="Times New Roman" w:hAnsi="Times New Roman" w:cs="Times New Roman"/>
                <w:sz w:val="24"/>
                <w:szCs w:val="24"/>
              </w:rPr>
              <w:t>2011</w:t>
            </w:r>
          </w:p>
        </w:tc>
        <w:tc>
          <w:tcPr>
            <w:tcW w:w="3330" w:type="dxa"/>
          </w:tcPr>
          <w:p w14:paraId="2D459F31" w14:textId="2536E4B1" w:rsidR="00897E58" w:rsidRDefault="00897E58" w:rsidP="00706881">
            <w:pPr>
              <w:jc w:val="both"/>
              <w:rPr>
                <w:rFonts w:ascii="Times New Roman" w:hAnsi="Times New Roman" w:cs="Times New Roman"/>
                <w:sz w:val="24"/>
                <w:szCs w:val="24"/>
              </w:rPr>
            </w:pPr>
            <w:r>
              <w:rPr>
                <w:rFonts w:ascii="Times New Roman" w:hAnsi="Times New Roman" w:cs="Times New Roman"/>
                <w:sz w:val="24"/>
                <w:szCs w:val="24"/>
              </w:rPr>
              <w:t>Oh God! We praise and glorify you</w:t>
            </w:r>
          </w:p>
        </w:tc>
      </w:tr>
      <w:tr w:rsidR="00706881" w:rsidRPr="00CE009E" w14:paraId="12D9570A" w14:textId="77777777" w:rsidTr="000D30E8">
        <w:tc>
          <w:tcPr>
            <w:tcW w:w="456" w:type="dxa"/>
          </w:tcPr>
          <w:p w14:paraId="628224D5" w14:textId="3504F4A1" w:rsidR="00706881"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12</w:t>
            </w:r>
          </w:p>
        </w:tc>
        <w:tc>
          <w:tcPr>
            <w:tcW w:w="1877" w:type="dxa"/>
          </w:tcPr>
          <w:p w14:paraId="35CBEC07"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 xml:space="preserve">Tunisia </w:t>
            </w:r>
          </w:p>
        </w:tc>
        <w:tc>
          <w:tcPr>
            <w:tcW w:w="1892" w:type="dxa"/>
          </w:tcPr>
          <w:p w14:paraId="6B2A8A8D"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March 29, 1956</w:t>
            </w:r>
          </w:p>
        </w:tc>
        <w:tc>
          <w:tcPr>
            <w:tcW w:w="1620" w:type="dxa"/>
          </w:tcPr>
          <w:p w14:paraId="5A124466"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1987</w:t>
            </w:r>
          </w:p>
        </w:tc>
        <w:tc>
          <w:tcPr>
            <w:tcW w:w="3330" w:type="dxa"/>
          </w:tcPr>
          <w:p w14:paraId="09D6DC98"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O defenders of the Homeland</w:t>
            </w:r>
          </w:p>
        </w:tc>
      </w:tr>
      <w:tr w:rsidR="00706881" w:rsidRPr="00CE009E" w14:paraId="34A9257C" w14:textId="77777777" w:rsidTr="000D30E8">
        <w:tc>
          <w:tcPr>
            <w:tcW w:w="9175" w:type="dxa"/>
            <w:gridSpan w:val="5"/>
          </w:tcPr>
          <w:p w14:paraId="36ECC75E" w14:textId="77777777" w:rsidR="00706881" w:rsidRPr="00BA487D" w:rsidRDefault="00706881" w:rsidP="00706881">
            <w:pPr>
              <w:jc w:val="center"/>
              <w:rPr>
                <w:rFonts w:ascii="Times New Roman" w:hAnsi="Times New Roman" w:cs="Times New Roman"/>
                <w:b/>
                <w:sz w:val="24"/>
                <w:szCs w:val="24"/>
              </w:rPr>
            </w:pPr>
            <w:r w:rsidRPr="00BA487D">
              <w:rPr>
                <w:rFonts w:ascii="Times New Roman" w:hAnsi="Times New Roman" w:cs="Times New Roman"/>
                <w:b/>
                <w:sz w:val="24"/>
                <w:szCs w:val="24"/>
              </w:rPr>
              <w:t>Southern African States</w:t>
            </w:r>
          </w:p>
        </w:tc>
      </w:tr>
      <w:tr w:rsidR="00706881" w:rsidRPr="00CE009E" w14:paraId="03BB5885" w14:textId="77777777" w:rsidTr="000D30E8">
        <w:tc>
          <w:tcPr>
            <w:tcW w:w="456" w:type="dxa"/>
          </w:tcPr>
          <w:p w14:paraId="580FD2B3" w14:textId="25B1F871" w:rsidR="00706881"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13</w:t>
            </w:r>
          </w:p>
        </w:tc>
        <w:tc>
          <w:tcPr>
            <w:tcW w:w="1877" w:type="dxa"/>
          </w:tcPr>
          <w:p w14:paraId="7212EFE5"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Namibia</w:t>
            </w:r>
          </w:p>
        </w:tc>
        <w:tc>
          <w:tcPr>
            <w:tcW w:w="1892" w:type="dxa"/>
          </w:tcPr>
          <w:p w14:paraId="5B8A2059"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March 21, 1990</w:t>
            </w:r>
          </w:p>
        </w:tc>
        <w:tc>
          <w:tcPr>
            <w:tcW w:w="1620" w:type="dxa"/>
          </w:tcPr>
          <w:p w14:paraId="5D07CF6C"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1991</w:t>
            </w:r>
          </w:p>
        </w:tc>
        <w:tc>
          <w:tcPr>
            <w:tcW w:w="3330" w:type="dxa"/>
          </w:tcPr>
          <w:p w14:paraId="0FAD3AF4"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Namibia land of the brave</w:t>
            </w:r>
          </w:p>
        </w:tc>
      </w:tr>
      <w:tr w:rsidR="00706881" w:rsidRPr="00CE009E" w14:paraId="4744D61F" w14:textId="77777777" w:rsidTr="000D30E8">
        <w:tc>
          <w:tcPr>
            <w:tcW w:w="456" w:type="dxa"/>
          </w:tcPr>
          <w:p w14:paraId="453F8A6F" w14:textId="6114EF95" w:rsidR="00706881"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14</w:t>
            </w:r>
          </w:p>
        </w:tc>
        <w:tc>
          <w:tcPr>
            <w:tcW w:w="1877" w:type="dxa"/>
          </w:tcPr>
          <w:p w14:paraId="31AE8CEE"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Malawi</w:t>
            </w:r>
          </w:p>
        </w:tc>
        <w:tc>
          <w:tcPr>
            <w:tcW w:w="1892" w:type="dxa"/>
          </w:tcPr>
          <w:p w14:paraId="106160AE"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July 6, 1964</w:t>
            </w:r>
          </w:p>
        </w:tc>
        <w:tc>
          <w:tcPr>
            <w:tcW w:w="1620" w:type="dxa"/>
          </w:tcPr>
          <w:p w14:paraId="02C69B00"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1964</w:t>
            </w:r>
          </w:p>
        </w:tc>
        <w:tc>
          <w:tcPr>
            <w:tcW w:w="3330" w:type="dxa"/>
          </w:tcPr>
          <w:p w14:paraId="183513C9"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O God Bless Our Land of Malawi</w:t>
            </w:r>
          </w:p>
        </w:tc>
      </w:tr>
      <w:tr w:rsidR="00706881" w:rsidRPr="00CE009E" w14:paraId="751D96B0" w14:textId="77777777" w:rsidTr="000D30E8">
        <w:tc>
          <w:tcPr>
            <w:tcW w:w="456" w:type="dxa"/>
          </w:tcPr>
          <w:p w14:paraId="36D73469" w14:textId="30F3FFF6" w:rsidR="00706881"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15</w:t>
            </w:r>
          </w:p>
        </w:tc>
        <w:tc>
          <w:tcPr>
            <w:tcW w:w="1877" w:type="dxa"/>
          </w:tcPr>
          <w:p w14:paraId="79026F1E"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 xml:space="preserve">Mozambique </w:t>
            </w:r>
          </w:p>
        </w:tc>
        <w:tc>
          <w:tcPr>
            <w:tcW w:w="1892" w:type="dxa"/>
          </w:tcPr>
          <w:p w14:paraId="6D6DBCF8"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June 25, 1975</w:t>
            </w:r>
          </w:p>
        </w:tc>
        <w:tc>
          <w:tcPr>
            <w:tcW w:w="1620" w:type="dxa"/>
          </w:tcPr>
          <w:p w14:paraId="25F765AA"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1975</w:t>
            </w:r>
          </w:p>
        </w:tc>
        <w:tc>
          <w:tcPr>
            <w:tcW w:w="3330" w:type="dxa"/>
          </w:tcPr>
          <w:p w14:paraId="1F03F012"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Heroes of the noble race</w:t>
            </w:r>
          </w:p>
        </w:tc>
      </w:tr>
      <w:tr w:rsidR="00897E58" w:rsidRPr="00CE009E" w14:paraId="38FB9A6B" w14:textId="77777777" w:rsidTr="000D30E8">
        <w:tc>
          <w:tcPr>
            <w:tcW w:w="456" w:type="dxa"/>
          </w:tcPr>
          <w:p w14:paraId="44654720" w14:textId="275FD9A8" w:rsidR="00897E58" w:rsidRDefault="00897E58" w:rsidP="00706881">
            <w:pPr>
              <w:jc w:val="both"/>
              <w:rPr>
                <w:rFonts w:ascii="Times New Roman" w:hAnsi="Times New Roman" w:cs="Times New Roman"/>
                <w:sz w:val="24"/>
                <w:szCs w:val="24"/>
              </w:rPr>
            </w:pPr>
            <w:r>
              <w:rPr>
                <w:rFonts w:ascii="Times New Roman" w:hAnsi="Times New Roman" w:cs="Times New Roman"/>
                <w:sz w:val="24"/>
                <w:szCs w:val="24"/>
              </w:rPr>
              <w:t>16</w:t>
            </w:r>
          </w:p>
        </w:tc>
        <w:tc>
          <w:tcPr>
            <w:tcW w:w="1877" w:type="dxa"/>
          </w:tcPr>
          <w:p w14:paraId="7C667615" w14:textId="2CE9408A" w:rsidR="00897E58"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 xml:space="preserve">Zimbabwe </w:t>
            </w:r>
          </w:p>
        </w:tc>
        <w:tc>
          <w:tcPr>
            <w:tcW w:w="1892" w:type="dxa"/>
          </w:tcPr>
          <w:p w14:paraId="01CCED35" w14:textId="5202598B" w:rsidR="00897E58"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April 18, 1980</w:t>
            </w:r>
          </w:p>
        </w:tc>
        <w:tc>
          <w:tcPr>
            <w:tcW w:w="1620" w:type="dxa"/>
          </w:tcPr>
          <w:p w14:paraId="2DB4BB2F" w14:textId="3F31F8EC" w:rsidR="00897E58"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1994</w:t>
            </w:r>
          </w:p>
        </w:tc>
        <w:tc>
          <w:tcPr>
            <w:tcW w:w="3330" w:type="dxa"/>
          </w:tcPr>
          <w:p w14:paraId="097DC502" w14:textId="60A5EC9A" w:rsidR="00897E58"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“blessed Be the Land of Zimbabwe”</w:t>
            </w:r>
          </w:p>
        </w:tc>
      </w:tr>
      <w:tr w:rsidR="00706881" w:rsidRPr="00CE009E" w14:paraId="0346031C" w14:textId="77777777" w:rsidTr="000D30E8">
        <w:tc>
          <w:tcPr>
            <w:tcW w:w="9175" w:type="dxa"/>
            <w:gridSpan w:val="5"/>
          </w:tcPr>
          <w:p w14:paraId="0B2AC7F7" w14:textId="77777777" w:rsidR="00706881" w:rsidRPr="00BA487D" w:rsidRDefault="00706881" w:rsidP="00706881">
            <w:pPr>
              <w:jc w:val="center"/>
              <w:rPr>
                <w:rFonts w:ascii="Times New Roman" w:hAnsi="Times New Roman" w:cs="Times New Roman"/>
                <w:b/>
                <w:sz w:val="24"/>
                <w:szCs w:val="24"/>
              </w:rPr>
            </w:pPr>
            <w:r w:rsidRPr="00BA487D">
              <w:rPr>
                <w:rFonts w:ascii="Times New Roman" w:hAnsi="Times New Roman" w:cs="Times New Roman"/>
                <w:b/>
                <w:sz w:val="24"/>
                <w:szCs w:val="24"/>
              </w:rPr>
              <w:t>West African States</w:t>
            </w:r>
          </w:p>
        </w:tc>
      </w:tr>
      <w:tr w:rsidR="00706881" w:rsidRPr="00CE009E" w14:paraId="68C0E96A" w14:textId="77777777" w:rsidTr="000D30E8">
        <w:tc>
          <w:tcPr>
            <w:tcW w:w="456" w:type="dxa"/>
          </w:tcPr>
          <w:p w14:paraId="2FF1FB60" w14:textId="45328FCD" w:rsidR="00706881"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17</w:t>
            </w:r>
          </w:p>
        </w:tc>
        <w:tc>
          <w:tcPr>
            <w:tcW w:w="1877" w:type="dxa"/>
          </w:tcPr>
          <w:p w14:paraId="7145602D"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Ghana</w:t>
            </w:r>
          </w:p>
        </w:tc>
        <w:tc>
          <w:tcPr>
            <w:tcW w:w="1892" w:type="dxa"/>
          </w:tcPr>
          <w:p w14:paraId="0D878813"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March 6, 1957</w:t>
            </w:r>
          </w:p>
        </w:tc>
        <w:tc>
          <w:tcPr>
            <w:tcW w:w="1620" w:type="dxa"/>
          </w:tcPr>
          <w:p w14:paraId="237BFFC5"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1957</w:t>
            </w:r>
          </w:p>
        </w:tc>
        <w:tc>
          <w:tcPr>
            <w:tcW w:w="3330" w:type="dxa"/>
          </w:tcPr>
          <w:p w14:paraId="670FEB40"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Hail the name of Ghana</w:t>
            </w:r>
          </w:p>
        </w:tc>
      </w:tr>
      <w:tr w:rsidR="00706881" w:rsidRPr="00CE009E" w14:paraId="01159E93" w14:textId="77777777" w:rsidTr="000D30E8">
        <w:tc>
          <w:tcPr>
            <w:tcW w:w="456" w:type="dxa"/>
          </w:tcPr>
          <w:p w14:paraId="4BC76851" w14:textId="48125FF0" w:rsidR="00706881"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18</w:t>
            </w:r>
          </w:p>
        </w:tc>
        <w:tc>
          <w:tcPr>
            <w:tcW w:w="1877" w:type="dxa"/>
          </w:tcPr>
          <w:p w14:paraId="3BF9B8FA"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 xml:space="preserve">Nigeria </w:t>
            </w:r>
          </w:p>
        </w:tc>
        <w:tc>
          <w:tcPr>
            <w:tcW w:w="1892" w:type="dxa"/>
          </w:tcPr>
          <w:p w14:paraId="763A2895"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October 1, 1960</w:t>
            </w:r>
          </w:p>
        </w:tc>
        <w:tc>
          <w:tcPr>
            <w:tcW w:w="1620" w:type="dxa"/>
          </w:tcPr>
          <w:p w14:paraId="3033CD32"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1978</w:t>
            </w:r>
          </w:p>
        </w:tc>
        <w:tc>
          <w:tcPr>
            <w:tcW w:w="3330" w:type="dxa"/>
          </w:tcPr>
          <w:p w14:paraId="4E53D4C0"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Arise, O Compatriots</w:t>
            </w:r>
          </w:p>
        </w:tc>
      </w:tr>
      <w:tr w:rsidR="005771BA" w:rsidRPr="00CE009E" w14:paraId="60CE716B" w14:textId="77777777" w:rsidTr="000D30E8">
        <w:tc>
          <w:tcPr>
            <w:tcW w:w="456" w:type="dxa"/>
          </w:tcPr>
          <w:p w14:paraId="349436CD" w14:textId="6AE1F0E8" w:rsidR="005771BA" w:rsidRDefault="005771BA" w:rsidP="00706881">
            <w:pPr>
              <w:jc w:val="both"/>
              <w:rPr>
                <w:rFonts w:ascii="Times New Roman" w:hAnsi="Times New Roman" w:cs="Times New Roman"/>
                <w:sz w:val="24"/>
                <w:szCs w:val="24"/>
              </w:rPr>
            </w:pPr>
            <w:r>
              <w:rPr>
                <w:rFonts w:ascii="Times New Roman" w:hAnsi="Times New Roman" w:cs="Times New Roman"/>
                <w:sz w:val="24"/>
                <w:szCs w:val="24"/>
              </w:rPr>
              <w:t>19</w:t>
            </w:r>
          </w:p>
        </w:tc>
        <w:tc>
          <w:tcPr>
            <w:tcW w:w="1877" w:type="dxa"/>
          </w:tcPr>
          <w:p w14:paraId="35071D22" w14:textId="5B87C14B" w:rsidR="005771BA" w:rsidRPr="00CE009E" w:rsidRDefault="005771BA" w:rsidP="00706881">
            <w:pPr>
              <w:jc w:val="both"/>
              <w:rPr>
                <w:rFonts w:ascii="Times New Roman" w:hAnsi="Times New Roman" w:cs="Times New Roman"/>
                <w:sz w:val="24"/>
                <w:szCs w:val="24"/>
              </w:rPr>
            </w:pPr>
            <w:r>
              <w:rPr>
                <w:rFonts w:ascii="Times New Roman" w:hAnsi="Times New Roman" w:cs="Times New Roman"/>
                <w:sz w:val="24"/>
                <w:szCs w:val="24"/>
              </w:rPr>
              <w:t xml:space="preserve">Senegal </w:t>
            </w:r>
          </w:p>
        </w:tc>
        <w:tc>
          <w:tcPr>
            <w:tcW w:w="1892" w:type="dxa"/>
          </w:tcPr>
          <w:p w14:paraId="6CF55FD7" w14:textId="10FAB6C5" w:rsidR="005771BA" w:rsidRPr="00CE009E" w:rsidRDefault="005771BA" w:rsidP="00706881">
            <w:pPr>
              <w:jc w:val="both"/>
              <w:rPr>
                <w:rFonts w:ascii="Times New Roman" w:hAnsi="Times New Roman" w:cs="Times New Roman"/>
                <w:sz w:val="24"/>
                <w:szCs w:val="24"/>
              </w:rPr>
            </w:pPr>
            <w:r>
              <w:rPr>
                <w:rFonts w:ascii="Times New Roman" w:hAnsi="Times New Roman" w:cs="Times New Roman"/>
                <w:sz w:val="24"/>
                <w:szCs w:val="24"/>
              </w:rPr>
              <w:t>June 29, 1960</w:t>
            </w:r>
          </w:p>
        </w:tc>
        <w:tc>
          <w:tcPr>
            <w:tcW w:w="1620" w:type="dxa"/>
          </w:tcPr>
          <w:p w14:paraId="1C6AA7AE" w14:textId="7D426DD1" w:rsidR="005771BA" w:rsidRPr="00CE009E" w:rsidRDefault="005771BA" w:rsidP="00706881">
            <w:pPr>
              <w:jc w:val="both"/>
              <w:rPr>
                <w:rFonts w:ascii="Times New Roman" w:hAnsi="Times New Roman" w:cs="Times New Roman"/>
                <w:sz w:val="24"/>
                <w:szCs w:val="24"/>
              </w:rPr>
            </w:pPr>
            <w:r>
              <w:rPr>
                <w:rFonts w:ascii="Times New Roman" w:hAnsi="Times New Roman" w:cs="Times New Roman"/>
                <w:sz w:val="24"/>
                <w:szCs w:val="24"/>
              </w:rPr>
              <w:t>1960</w:t>
            </w:r>
          </w:p>
        </w:tc>
        <w:tc>
          <w:tcPr>
            <w:tcW w:w="3330" w:type="dxa"/>
          </w:tcPr>
          <w:p w14:paraId="42AF7954" w14:textId="492F8446" w:rsidR="005771BA" w:rsidRPr="00CE009E" w:rsidRDefault="005771BA" w:rsidP="00706881">
            <w:pPr>
              <w:jc w:val="both"/>
              <w:rPr>
                <w:rFonts w:ascii="Times New Roman" w:hAnsi="Times New Roman" w:cs="Times New Roman"/>
                <w:sz w:val="24"/>
                <w:szCs w:val="24"/>
              </w:rPr>
            </w:pPr>
            <w:r w:rsidRPr="00E01F65">
              <w:rPr>
                <w:rFonts w:ascii="Times New Roman" w:hAnsi="Times New Roman" w:cs="Times New Roman"/>
                <w:sz w:val="24"/>
                <w:szCs w:val="24"/>
              </w:rPr>
              <w:t>Sound, all of you, your Koras,</w:t>
            </w:r>
          </w:p>
        </w:tc>
      </w:tr>
      <w:tr w:rsidR="00706881" w:rsidRPr="00CE009E" w14:paraId="6F7B56AA" w14:textId="77777777" w:rsidTr="000D30E8">
        <w:tc>
          <w:tcPr>
            <w:tcW w:w="456" w:type="dxa"/>
          </w:tcPr>
          <w:p w14:paraId="35711231" w14:textId="5A63BF2C" w:rsidR="00706881" w:rsidRPr="00CE009E" w:rsidRDefault="005771BA" w:rsidP="00706881">
            <w:pPr>
              <w:jc w:val="both"/>
              <w:rPr>
                <w:rFonts w:ascii="Times New Roman" w:hAnsi="Times New Roman" w:cs="Times New Roman"/>
                <w:sz w:val="24"/>
                <w:szCs w:val="24"/>
              </w:rPr>
            </w:pPr>
            <w:r>
              <w:rPr>
                <w:rFonts w:ascii="Times New Roman" w:hAnsi="Times New Roman" w:cs="Times New Roman"/>
                <w:sz w:val="24"/>
                <w:szCs w:val="24"/>
              </w:rPr>
              <w:t>20</w:t>
            </w:r>
          </w:p>
        </w:tc>
        <w:tc>
          <w:tcPr>
            <w:tcW w:w="1877" w:type="dxa"/>
          </w:tcPr>
          <w:p w14:paraId="4DD3C2C2"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The Gambia</w:t>
            </w:r>
          </w:p>
        </w:tc>
        <w:tc>
          <w:tcPr>
            <w:tcW w:w="1892" w:type="dxa"/>
          </w:tcPr>
          <w:p w14:paraId="4FE3736D"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1965</w:t>
            </w:r>
          </w:p>
        </w:tc>
        <w:tc>
          <w:tcPr>
            <w:tcW w:w="1620" w:type="dxa"/>
          </w:tcPr>
          <w:p w14:paraId="63D00C77"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1965</w:t>
            </w:r>
          </w:p>
        </w:tc>
        <w:tc>
          <w:tcPr>
            <w:tcW w:w="3330" w:type="dxa"/>
          </w:tcPr>
          <w:p w14:paraId="3F7B1257" w14:textId="77777777" w:rsidR="00706881" w:rsidRPr="00CE009E" w:rsidRDefault="00706881" w:rsidP="00706881">
            <w:pPr>
              <w:rPr>
                <w:rFonts w:ascii="Times New Roman" w:hAnsi="Times New Roman" w:cs="Times New Roman"/>
                <w:sz w:val="24"/>
                <w:szCs w:val="24"/>
              </w:rPr>
            </w:pPr>
            <w:r w:rsidRPr="00CE009E">
              <w:rPr>
                <w:rFonts w:ascii="Times New Roman" w:hAnsi="Times New Roman" w:cs="Times New Roman"/>
                <w:sz w:val="24"/>
                <w:szCs w:val="24"/>
              </w:rPr>
              <w:t>National anthem</w:t>
            </w:r>
          </w:p>
        </w:tc>
      </w:tr>
    </w:tbl>
    <w:p w14:paraId="6BFAE6C4" w14:textId="1300485E" w:rsidR="00720B73" w:rsidRPr="009F00DE" w:rsidRDefault="00FD2C41" w:rsidP="00404A67">
      <w:pPr>
        <w:spacing w:before="240" w:after="0" w:line="360" w:lineRule="auto"/>
        <w:jc w:val="both"/>
        <w:rPr>
          <w:rFonts w:ascii="Times New Roman" w:hAnsi="Times New Roman" w:cs="Times New Roman"/>
          <w:sz w:val="24"/>
          <w:szCs w:val="24"/>
        </w:rPr>
      </w:pPr>
      <w:r w:rsidRPr="00CE009E">
        <w:rPr>
          <w:rFonts w:ascii="Times New Roman" w:hAnsi="Times New Roman" w:cs="Times New Roman"/>
          <w:sz w:val="24"/>
          <w:szCs w:val="24"/>
        </w:rPr>
        <w:lastRenderedPageBreak/>
        <w:t>Note: where a national anthem has no title, such national anthem is usually recognised by its first line. The first line is usually accepted as the title.</w:t>
      </w:r>
      <w:r w:rsidR="00B526E2">
        <w:rPr>
          <w:rFonts w:ascii="Times New Roman" w:hAnsi="Times New Roman" w:cs="Times New Roman"/>
          <w:sz w:val="24"/>
          <w:szCs w:val="24"/>
        </w:rPr>
        <w:t xml:space="preserve"> </w:t>
      </w:r>
      <w:r w:rsidR="0053422B">
        <w:rPr>
          <w:rFonts w:ascii="Times New Roman" w:hAnsi="Times New Roman" w:cs="Times New Roman"/>
          <w:sz w:val="24"/>
          <w:szCs w:val="24"/>
        </w:rPr>
        <w:t>The method</w:t>
      </w:r>
      <w:r>
        <w:rPr>
          <w:rFonts w:ascii="Times New Roman" w:hAnsi="Times New Roman" w:cs="Times New Roman"/>
          <w:sz w:val="24"/>
          <w:szCs w:val="24"/>
        </w:rPr>
        <w:t xml:space="preserve"> of an</w:t>
      </w:r>
      <w:r w:rsidR="0053422B">
        <w:rPr>
          <w:rFonts w:ascii="Times New Roman" w:hAnsi="Times New Roman" w:cs="Times New Roman"/>
          <w:sz w:val="24"/>
          <w:szCs w:val="24"/>
        </w:rPr>
        <w:t>alysis is</w:t>
      </w:r>
      <w:r w:rsidR="00E30E7C">
        <w:rPr>
          <w:rFonts w:ascii="Times New Roman" w:hAnsi="Times New Roman" w:cs="Times New Roman"/>
          <w:sz w:val="24"/>
          <w:szCs w:val="24"/>
        </w:rPr>
        <w:t xml:space="preserve"> both</w:t>
      </w:r>
      <w:r>
        <w:rPr>
          <w:rFonts w:ascii="Times New Roman" w:hAnsi="Times New Roman" w:cs="Times New Roman"/>
          <w:sz w:val="24"/>
          <w:szCs w:val="24"/>
        </w:rPr>
        <w:t xml:space="preserve"> qualitative</w:t>
      </w:r>
      <w:r w:rsidR="00E30E7C">
        <w:rPr>
          <w:rFonts w:ascii="Times New Roman" w:hAnsi="Times New Roman" w:cs="Times New Roman"/>
          <w:sz w:val="24"/>
          <w:szCs w:val="24"/>
        </w:rPr>
        <w:t xml:space="preserve"> and </w:t>
      </w:r>
      <w:commentRangeStart w:id="32"/>
      <w:r w:rsidR="00E30E7C">
        <w:rPr>
          <w:rFonts w:ascii="Times New Roman" w:hAnsi="Times New Roman" w:cs="Times New Roman"/>
          <w:sz w:val="24"/>
          <w:szCs w:val="24"/>
        </w:rPr>
        <w:t>inte</w:t>
      </w:r>
      <w:ins w:id="33" w:author="Author">
        <w:r w:rsidR="00C802EA">
          <w:rPr>
            <w:rFonts w:ascii="Times New Roman" w:hAnsi="Times New Roman" w:cs="Times New Roman"/>
            <w:sz w:val="24"/>
            <w:szCs w:val="24"/>
          </w:rPr>
          <w:t>r</w:t>
        </w:r>
      </w:ins>
      <w:r w:rsidR="00E30E7C">
        <w:rPr>
          <w:rFonts w:ascii="Times New Roman" w:hAnsi="Times New Roman" w:cs="Times New Roman"/>
          <w:sz w:val="24"/>
          <w:szCs w:val="24"/>
        </w:rPr>
        <w:t>pretative</w:t>
      </w:r>
      <w:commentRangeEnd w:id="32"/>
      <w:r w:rsidR="00C802EA">
        <w:rPr>
          <w:rStyle w:val="CommentReference"/>
        </w:rPr>
        <w:commentReference w:id="32"/>
      </w:r>
      <w:r>
        <w:rPr>
          <w:rFonts w:ascii="Times New Roman" w:hAnsi="Times New Roman" w:cs="Times New Roman"/>
          <w:sz w:val="24"/>
          <w:szCs w:val="24"/>
        </w:rPr>
        <w:t xml:space="preserve">. </w:t>
      </w:r>
      <w:r w:rsidR="0075385B">
        <w:rPr>
          <w:rFonts w:ascii="Times New Roman" w:hAnsi="Times New Roman" w:cs="Times New Roman"/>
          <w:sz w:val="24"/>
          <w:szCs w:val="24"/>
        </w:rPr>
        <w:t xml:space="preserve">The anthems are </w:t>
      </w:r>
      <w:commentRangeStart w:id="34"/>
      <w:r w:rsidR="0075385B">
        <w:rPr>
          <w:rFonts w:ascii="Times New Roman" w:hAnsi="Times New Roman" w:cs="Times New Roman"/>
          <w:sz w:val="24"/>
          <w:szCs w:val="24"/>
        </w:rPr>
        <w:t>purposively selected</w:t>
      </w:r>
      <w:commentRangeEnd w:id="34"/>
      <w:r w:rsidR="00C802EA">
        <w:rPr>
          <w:rStyle w:val="CommentReference"/>
        </w:rPr>
        <w:commentReference w:id="34"/>
      </w:r>
      <w:r w:rsidR="0075385B">
        <w:rPr>
          <w:rFonts w:ascii="Times New Roman" w:hAnsi="Times New Roman" w:cs="Times New Roman"/>
          <w:sz w:val="24"/>
          <w:szCs w:val="24"/>
        </w:rPr>
        <w:t xml:space="preserve"> and are accounted </w:t>
      </w:r>
      <w:r w:rsidR="00936CD7">
        <w:rPr>
          <w:rFonts w:ascii="Times New Roman" w:hAnsi="Times New Roman" w:cs="Times New Roman"/>
          <w:sz w:val="24"/>
          <w:szCs w:val="24"/>
        </w:rPr>
        <w:t xml:space="preserve">for </w:t>
      </w:r>
      <w:commentRangeStart w:id="35"/>
      <w:r w:rsidR="0075385B">
        <w:rPr>
          <w:rFonts w:ascii="Times New Roman" w:hAnsi="Times New Roman" w:cs="Times New Roman"/>
          <w:sz w:val="24"/>
          <w:szCs w:val="24"/>
        </w:rPr>
        <w:t xml:space="preserve">through the tactical deployment of </w:t>
      </w:r>
      <w:r w:rsidR="0070484B">
        <w:rPr>
          <w:rFonts w:ascii="Times New Roman" w:hAnsi="Times New Roman" w:cs="Times New Roman"/>
          <w:sz w:val="24"/>
          <w:szCs w:val="24"/>
        </w:rPr>
        <w:t xml:space="preserve">lexicalisation </w:t>
      </w:r>
      <w:r w:rsidR="0075385B">
        <w:rPr>
          <w:rFonts w:ascii="Times New Roman" w:hAnsi="Times New Roman" w:cs="Times New Roman"/>
          <w:sz w:val="24"/>
          <w:szCs w:val="24"/>
        </w:rPr>
        <w:t xml:space="preserve">in </w:t>
      </w:r>
      <w:proofErr w:type="spellStart"/>
      <w:r w:rsidR="0075385B">
        <w:rPr>
          <w:rFonts w:ascii="Times New Roman" w:hAnsi="Times New Roman" w:cs="Times New Roman"/>
          <w:sz w:val="24"/>
          <w:szCs w:val="24"/>
        </w:rPr>
        <w:t>Hallidayan</w:t>
      </w:r>
      <w:proofErr w:type="spellEnd"/>
      <w:r w:rsidR="0075385B">
        <w:rPr>
          <w:rFonts w:ascii="Times New Roman" w:hAnsi="Times New Roman" w:cs="Times New Roman"/>
          <w:sz w:val="24"/>
          <w:szCs w:val="24"/>
        </w:rPr>
        <w:t xml:space="preserve"> Systemic Functional Linguistics.</w:t>
      </w:r>
      <w:commentRangeEnd w:id="35"/>
      <w:r w:rsidR="00542720">
        <w:rPr>
          <w:rStyle w:val="CommentReference"/>
        </w:rPr>
        <w:commentReference w:id="35"/>
      </w:r>
      <w:r w:rsidR="0070484B">
        <w:rPr>
          <w:rFonts w:ascii="Times New Roman" w:hAnsi="Times New Roman" w:cs="Times New Roman"/>
          <w:sz w:val="24"/>
          <w:szCs w:val="24"/>
        </w:rPr>
        <w:t xml:space="preserve"> Lexicalisation is conceived from the perspective of Halliday’s functionalist viewpoint, which focuses on dialectical relationship between language and context. It is deployed in the comprehension and understanding of thematic issues in the national anthems of African states. </w:t>
      </w:r>
      <w:commentRangeStart w:id="36"/>
      <w:r w:rsidR="0070484B">
        <w:rPr>
          <w:rFonts w:ascii="Times New Roman" w:hAnsi="Times New Roman" w:cs="Times New Roman"/>
          <w:sz w:val="24"/>
          <w:szCs w:val="24"/>
        </w:rPr>
        <w:t>This study adopts the notion of lexicalisation as the study of words, relationships between words, the image that words convey in the mind of a speaker and hearer and the meaning potential of words in context, which is culture-dependent (</w:t>
      </w:r>
      <w:proofErr w:type="spellStart"/>
      <w:r w:rsidR="0070484B">
        <w:rPr>
          <w:rFonts w:ascii="Times New Roman" w:hAnsi="Times New Roman" w:cs="Times New Roman"/>
          <w:sz w:val="24"/>
          <w:szCs w:val="24"/>
        </w:rPr>
        <w:t>Ayinuola</w:t>
      </w:r>
      <w:proofErr w:type="spellEnd"/>
      <w:r w:rsidR="0070484B">
        <w:rPr>
          <w:rFonts w:ascii="Times New Roman" w:hAnsi="Times New Roman" w:cs="Times New Roman"/>
          <w:sz w:val="24"/>
          <w:szCs w:val="24"/>
        </w:rPr>
        <w:t xml:space="preserve">, 2020:127). </w:t>
      </w:r>
      <w:r w:rsidR="0075385B">
        <w:rPr>
          <w:rFonts w:ascii="Times New Roman" w:hAnsi="Times New Roman" w:cs="Times New Roman"/>
          <w:sz w:val="24"/>
          <w:szCs w:val="24"/>
        </w:rPr>
        <w:t xml:space="preserve">  With the principle of triangulation in DHA in </w:t>
      </w:r>
      <w:proofErr w:type="spellStart"/>
      <w:r w:rsidR="0075385B">
        <w:rPr>
          <w:rFonts w:ascii="Times New Roman" w:hAnsi="Times New Roman" w:cs="Times New Roman"/>
          <w:sz w:val="24"/>
          <w:szCs w:val="24"/>
        </w:rPr>
        <w:t>Wodak’s</w:t>
      </w:r>
      <w:proofErr w:type="spellEnd"/>
      <w:r w:rsidR="0075385B">
        <w:rPr>
          <w:rFonts w:ascii="Times New Roman" w:hAnsi="Times New Roman" w:cs="Times New Roman"/>
          <w:sz w:val="24"/>
          <w:szCs w:val="24"/>
        </w:rPr>
        <w:t xml:space="preserve"> model, </w:t>
      </w:r>
      <w:r w:rsidR="009B4D9B">
        <w:rPr>
          <w:rFonts w:ascii="Times New Roman" w:hAnsi="Times New Roman" w:cs="Times New Roman"/>
          <w:sz w:val="24"/>
          <w:szCs w:val="24"/>
        </w:rPr>
        <w:t>different sources such as library, encyclopaedia, and newspapers are consulted in order to show the l</w:t>
      </w:r>
      <w:r w:rsidR="00936CD7">
        <w:rPr>
          <w:rFonts w:ascii="Times New Roman" w:hAnsi="Times New Roman" w:cs="Times New Roman"/>
          <w:sz w:val="24"/>
          <w:szCs w:val="24"/>
        </w:rPr>
        <w:t>exical</w:t>
      </w:r>
      <w:r w:rsidR="009B4D9B">
        <w:rPr>
          <w:rFonts w:ascii="Times New Roman" w:hAnsi="Times New Roman" w:cs="Times New Roman"/>
          <w:sz w:val="24"/>
          <w:szCs w:val="24"/>
        </w:rPr>
        <w:t xml:space="preserve"> functions of selected national anthems.</w:t>
      </w:r>
      <w:commentRangeEnd w:id="36"/>
      <w:r w:rsidR="00CA60FC">
        <w:rPr>
          <w:rStyle w:val="CommentReference"/>
        </w:rPr>
        <w:commentReference w:id="36"/>
      </w:r>
    </w:p>
    <w:p w14:paraId="1373F0EE" w14:textId="77777777" w:rsidR="009F00DE" w:rsidRDefault="009F00DE" w:rsidP="00F71C9D">
      <w:pPr>
        <w:pStyle w:val="Default"/>
        <w:numPr>
          <w:ilvl w:val="0"/>
          <w:numId w:val="3"/>
        </w:numPr>
        <w:spacing w:after="120" w:line="360" w:lineRule="auto"/>
        <w:rPr>
          <w:b/>
          <w:bCs/>
        </w:rPr>
      </w:pPr>
      <w:r w:rsidRPr="009F00DE">
        <w:rPr>
          <w:b/>
          <w:bCs/>
        </w:rPr>
        <w:t>Data analysis and discussion of findings</w:t>
      </w:r>
    </w:p>
    <w:p w14:paraId="61EE9A86" w14:textId="3E7BF689" w:rsidR="00A57C79" w:rsidRDefault="008F4531" w:rsidP="008F4531">
      <w:pPr>
        <w:pStyle w:val="Default"/>
        <w:spacing w:after="120" w:line="360" w:lineRule="auto"/>
        <w:rPr>
          <w:bCs/>
        </w:rPr>
      </w:pPr>
      <w:r w:rsidRPr="008F4531">
        <w:rPr>
          <w:bCs/>
        </w:rPr>
        <w:t>It is apposite to identi</w:t>
      </w:r>
      <w:ins w:id="37" w:author="Author">
        <w:r w:rsidR="00CA60FC">
          <w:rPr>
            <w:bCs/>
          </w:rPr>
          <w:t>fy</w:t>
        </w:r>
      </w:ins>
      <w:del w:id="38" w:author="Author">
        <w:r w:rsidRPr="008F4531" w:rsidDel="00CA60FC">
          <w:rPr>
            <w:bCs/>
          </w:rPr>
          <w:delText>ty</w:delText>
        </w:r>
      </w:del>
      <w:r w:rsidRPr="008F4531">
        <w:rPr>
          <w:bCs/>
        </w:rPr>
        <w:t xml:space="preserve"> and discuss </w:t>
      </w:r>
      <w:r w:rsidR="00BA23F8">
        <w:rPr>
          <w:bCs/>
        </w:rPr>
        <w:t xml:space="preserve">the representation of the </w:t>
      </w:r>
      <w:r w:rsidRPr="008F4531">
        <w:rPr>
          <w:bCs/>
        </w:rPr>
        <w:t>popular culture</w:t>
      </w:r>
      <w:r w:rsidR="00BA23F8">
        <w:rPr>
          <w:bCs/>
        </w:rPr>
        <w:t xml:space="preserve"> consciousness</w:t>
      </w:r>
      <w:r w:rsidRPr="008F4531">
        <w:rPr>
          <w:bCs/>
        </w:rPr>
        <w:t xml:space="preserve"> in the national anthems of African states.</w:t>
      </w:r>
    </w:p>
    <w:p w14:paraId="19AAEC23" w14:textId="77777777" w:rsidR="00A57C79" w:rsidRPr="00260CC8" w:rsidRDefault="00260CC8" w:rsidP="00260CC8">
      <w:pPr>
        <w:pStyle w:val="ListParagraph"/>
        <w:numPr>
          <w:ilvl w:val="0"/>
          <w:numId w:val="1"/>
        </w:numPr>
        <w:spacing w:after="0" w:line="360" w:lineRule="auto"/>
        <w:jc w:val="both"/>
        <w:rPr>
          <w:rFonts w:ascii="Times New Roman" w:hAnsi="Times New Roman" w:cs="Times New Roman"/>
          <w:b/>
          <w:sz w:val="24"/>
          <w:szCs w:val="24"/>
        </w:rPr>
      </w:pPr>
      <w:r w:rsidRPr="00260CC8">
        <w:rPr>
          <w:rFonts w:ascii="Times New Roman" w:hAnsi="Times New Roman" w:cs="Times New Roman"/>
          <w:b/>
          <w:sz w:val="24"/>
          <w:szCs w:val="24"/>
        </w:rPr>
        <w:t>African nation as Supra Family</w:t>
      </w:r>
    </w:p>
    <w:p w14:paraId="4D31ABF1" w14:textId="6940B015" w:rsidR="00A57C79" w:rsidRDefault="00A57C79" w:rsidP="00A57C79">
      <w:pPr>
        <w:spacing w:after="0" w:line="360" w:lineRule="auto"/>
        <w:ind w:right="-188"/>
        <w:jc w:val="both"/>
        <w:rPr>
          <w:rFonts w:ascii="Times New Roman" w:hAnsi="Times New Roman" w:cs="Times New Roman"/>
          <w:sz w:val="24"/>
          <w:szCs w:val="24"/>
        </w:rPr>
      </w:pPr>
      <w:commentRangeStart w:id="39"/>
      <w:r>
        <w:rPr>
          <w:rFonts w:ascii="Times New Roman" w:hAnsi="Times New Roman" w:cs="Times New Roman"/>
          <w:sz w:val="24"/>
          <w:szCs w:val="24"/>
        </w:rPr>
        <w:t>T</w:t>
      </w:r>
      <w:r w:rsidR="00C33CB6">
        <w:rPr>
          <w:rFonts w:ascii="Times New Roman" w:hAnsi="Times New Roman" w:cs="Times New Roman"/>
          <w:sz w:val="24"/>
          <w:szCs w:val="24"/>
        </w:rPr>
        <w:t xml:space="preserve">he idea of </w:t>
      </w:r>
      <w:r w:rsidR="003D2E8D">
        <w:rPr>
          <w:rFonts w:ascii="Times New Roman" w:hAnsi="Times New Roman" w:cs="Times New Roman"/>
          <w:sz w:val="24"/>
          <w:szCs w:val="24"/>
        </w:rPr>
        <w:t xml:space="preserve">nation as Supra Family </w:t>
      </w:r>
      <w:r>
        <w:rPr>
          <w:rFonts w:ascii="Times New Roman" w:hAnsi="Times New Roman" w:cs="Times New Roman"/>
          <w:sz w:val="24"/>
          <w:szCs w:val="24"/>
        </w:rPr>
        <w:t>originated during French Rev</w:t>
      </w:r>
      <w:r w:rsidR="003D2E8D">
        <w:rPr>
          <w:rFonts w:ascii="Times New Roman" w:hAnsi="Times New Roman" w:cs="Times New Roman"/>
          <w:sz w:val="24"/>
          <w:szCs w:val="24"/>
        </w:rPr>
        <w:t xml:space="preserve">olution in 1788. Nation </w:t>
      </w:r>
      <w:r w:rsidR="00C33CB6">
        <w:rPr>
          <w:rFonts w:ascii="Times New Roman" w:hAnsi="Times New Roman" w:cs="Times New Roman"/>
          <w:sz w:val="24"/>
          <w:szCs w:val="24"/>
        </w:rPr>
        <w:t>as S</w:t>
      </w:r>
      <w:r w:rsidR="003D2E8D">
        <w:rPr>
          <w:rFonts w:ascii="Times New Roman" w:hAnsi="Times New Roman" w:cs="Times New Roman"/>
          <w:sz w:val="24"/>
          <w:szCs w:val="24"/>
        </w:rPr>
        <w:t>up</w:t>
      </w:r>
      <w:r w:rsidR="00C33CB6">
        <w:rPr>
          <w:rFonts w:ascii="Times New Roman" w:hAnsi="Times New Roman" w:cs="Times New Roman"/>
          <w:sz w:val="24"/>
          <w:szCs w:val="24"/>
        </w:rPr>
        <w:t>ra F</w:t>
      </w:r>
      <w:r w:rsidR="003D2E8D">
        <w:rPr>
          <w:rFonts w:ascii="Times New Roman" w:hAnsi="Times New Roman" w:cs="Times New Roman"/>
          <w:sz w:val="24"/>
          <w:szCs w:val="24"/>
        </w:rPr>
        <w:t xml:space="preserve">amily is deployed to fraternise </w:t>
      </w:r>
      <w:r>
        <w:rPr>
          <w:rFonts w:ascii="Times New Roman" w:hAnsi="Times New Roman" w:cs="Times New Roman"/>
          <w:sz w:val="24"/>
          <w:szCs w:val="24"/>
        </w:rPr>
        <w:t xml:space="preserve">solidarity during the Revolution. During the </w:t>
      </w:r>
      <w:r w:rsidR="00CF2139">
        <w:rPr>
          <w:rFonts w:ascii="Times New Roman" w:hAnsi="Times New Roman" w:cs="Times New Roman"/>
          <w:sz w:val="24"/>
          <w:szCs w:val="24"/>
        </w:rPr>
        <w:t>R</w:t>
      </w:r>
      <w:r>
        <w:rPr>
          <w:rFonts w:ascii="Times New Roman" w:hAnsi="Times New Roman" w:cs="Times New Roman"/>
          <w:sz w:val="24"/>
          <w:szCs w:val="24"/>
        </w:rPr>
        <w:t>evolution, King XVI and nobles fell short with the peasants and masses. The nobles who are the feudal lords were alienated from the poor masses and the peasants. The noble could evict the poor peasants from the field at any time. The eviction is backed by law. The poor masses, having endured the hunger and oppression of the lords and seen the opulence of the nobles, took to the street to protest. The protest generated fraternity and solidarity and nat</w:t>
      </w:r>
      <w:r w:rsidR="003D2E8D">
        <w:rPr>
          <w:rFonts w:ascii="Times New Roman" w:hAnsi="Times New Roman" w:cs="Times New Roman"/>
          <w:sz w:val="24"/>
          <w:szCs w:val="24"/>
        </w:rPr>
        <w:t xml:space="preserve">ionalistic feeling in France, </w:t>
      </w:r>
      <w:r>
        <w:rPr>
          <w:rFonts w:ascii="Times New Roman" w:hAnsi="Times New Roman" w:cs="Times New Roman"/>
          <w:sz w:val="24"/>
          <w:szCs w:val="24"/>
        </w:rPr>
        <w:t>Europe</w:t>
      </w:r>
      <w:r w:rsidR="003D2E8D">
        <w:rPr>
          <w:rFonts w:ascii="Times New Roman" w:hAnsi="Times New Roman" w:cs="Times New Roman"/>
          <w:sz w:val="24"/>
          <w:szCs w:val="24"/>
        </w:rPr>
        <w:t xml:space="preserve"> and lately Africa</w:t>
      </w:r>
      <w:r>
        <w:rPr>
          <w:rFonts w:ascii="Times New Roman" w:hAnsi="Times New Roman" w:cs="Times New Roman"/>
          <w:sz w:val="24"/>
          <w:szCs w:val="24"/>
        </w:rPr>
        <w:t xml:space="preserve">. </w:t>
      </w:r>
    </w:p>
    <w:p w14:paraId="059E235B" w14:textId="77DED78B" w:rsidR="00A57C79" w:rsidRDefault="00A57C79"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r>
      <w:r w:rsidR="00AF2FF6">
        <w:rPr>
          <w:rFonts w:ascii="Times New Roman" w:hAnsi="Times New Roman" w:cs="Times New Roman"/>
          <w:sz w:val="24"/>
          <w:szCs w:val="24"/>
        </w:rPr>
        <w:t xml:space="preserve">In the African context, nations </w:t>
      </w:r>
      <w:r w:rsidR="009404E9">
        <w:rPr>
          <w:rFonts w:ascii="Times New Roman" w:hAnsi="Times New Roman" w:cs="Times New Roman"/>
          <w:sz w:val="24"/>
          <w:szCs w:val="24"/>
        </w:rPr>
        <w:t>show their consciousness with</w:t>
      </w:r>
      <w:r w:rsidR="00AF2FF6">
        <w:rPr>
          <w:rFonts w:ascii="Times New Roman" w:hAnsi="Times New Roman" w:cs="Times New Roman"/>
          <w:sz w:val="24"/>
          <w:szCs w:val="24"/>
        </w:rPr>
        <w:t xml:space="preserve"> the nation as family consisting of father, mother and their children and bind together by blood.  This implies that children, for instance, claim ownership of the land by their </w:t>
      </w:r>
      <w:r w:rsidR="001D7812">
        <w:rPr>
          <w:rFonts w:ascii="Times New Roman" w:hAnsi="Times New Roman" w:cs="Times New Roman"/>
          <w:sz w:val="24"/>
          <w:szCs w:val="24"/>
        </w:rPr>
        <w:t xml:space="preserve">ancestral myths. Nation as Supra Family is lexicalised through kinship terms. </w:t>
      </w:r>
      <w:r>
        <w:rPr>
          <w:rFonts w:ascii="Times New Roman" w:hAnsi="Times New Roman" w:cs="Times New Roman"/>
          <w:sz w:val="24"/>
          <w:szCs w:val="24"/>
        </w:rPr>
        <w:t xml:space="preserve"> Kinsh</w:t>
      </w:r>
      <w:r w:rsidR="001D7812">
        <w:rPr>
          <w:rFonts w:ascii="Times New Roman" w:hAnsi="Times New Roman" w:cs="Times New Roman"/>
          <w:sz w:val="24"/>
          <w:szCs w:val="24"/>
        </w:rPr>
        <w:t>ip terms are culture-dependent, which</w:t>
      </w:r>
      <w:r>
        <w:rPr>
          <w:rFonts w:ascii="Times New Roman" w:hAnsi="Times New Roman" w:cs="Times New Roman"/>
          <w:sz w:val="24"/>
          <w:szCs w:val="24"/>
        </w:rPr>
        <w:t xml:space="preserve"> unveil</w:t>
      </w:r>
      <w:r w:rsidR="001D7812">
        <w:rPr>
          <w:rFonts w:ascii="Times New Roman" w:hAnsi="Times New Roman" w:cs="Times New Roman"/>
          <w:sz w:val="24"/>
          <w:szCs w:val="24"/>
        </w:rPr>
        <w:t>s</w:t>
      </w:r>
      <w:r>
        <w:rPr>
          <w:rFonts w:ascii="Times New Roman" w:hAnsi="Times New Roman" w:cs="Times New Roman"/>
          <w:sz w:val="24"/>
          <w:szCs w:val="24"/>
        </w:rPr>
        <w:t xml:space="preserve"> social categories and role delineations of every member in a society. Social categorisations and role delineations reveal what is permissible in a particular speech community. For instance, in Africa, kinship terms comprise three categories namely: the ancestors (forefathers</w:t>
      </w:r>
      <w:r w:rsidR="00CF2139">
        <w:rPr>
          <w:rFonts w:ascii="Times New Roman" w:hAnsi="Times New Roman" w:cs="Times New Roman"/>
          <w:sz w:val="24"/>
          <w:szCs w:val="24"/>
        </w:rPr>
        <w:t>, grandfathers,</w:t>
      </w:r>
      <w:r>
        <w:rPr>
          <w:rFonts w:ascii="Times New Roman" w:hAnsi="Times New Roman" w:cs="Times New Roman"/>
          <w:sz w:val="24"/>
          <w:szCs w:val="24"/>
        </w:rPr>
        <w:t xml:space="preserve"> and heroes), the living comprising (the youth and children) </w:t>
      </w:r>
      <w:r>
        <w:rPr>
          <w:rFonts w:ascii="Times New Roman" w:hAnsi="Times New Roman" w:cs="Times New Roman"/>
          <w:sz w:val="24"/>
          <w:szCs w:val="24"/>
        </w:rPr>
        <w:lastRenderedPageBreak/>
        <w:t>and the unborn children. Each of these categories plays a significant role in the existence of societies. The ancestors, for instance, are the living dead. They fought for the peace and tranquillity of their nations and their children therefore enjoy their toils.</w:t>
      </w:r>
      <w:commentRangeEnd w:id="39"/>
      <w:r w:rsidR="00CA60FC">
        <w:rPr>
          <w:rStyle w:val="CommentReference"/>
        </w:rPr>
        <w:commentReference w:id="39"/>
      </w:r>
      <w:r>
        <w:rPr>
          <w:rFonts w:ascii="Times New Roman" w:hAnsi="Times New Roman" w:cs="Times New Roman"/>
          <w:sz w:val="24"/>
          <w:szCs w:val="24"/>
        </w:rPr>
        <w:t xml:space="preserve"> Let us exemplify</w:t>
      </w:r>
      <w:r w:rsidR="001853CA">
        <w:rPr>
          <w:rFonts w:ascii="Times New Roman" w:hAnsi="Times New Roman" w:cs="Times New Roman"/>
          <w:sz w:val="24"/>
          <w:szCs w:val="24"/>
        </w:rPr>
        <w:t xml:space="preserve"> how popular culture consciousness is demonstrated through African nation as Supra Family:</w:t>
      </w:r>
    </w:p>
    <w:p w14:paraId="3AFFD46D" w14:textId="038526DA" w:rsidR="00CF2139" w:rsidRDefault="00CF2139" w:rsidP="00A57C79">
      <w:pPr>
        <w:spacing w:after="0" w:line="360" w:lineRule="auto"/>
        <w:ind w:right="-188"/>
        <w:jc w:val="both"/>
        <w:rPr>
          <w:rFonts w:ascii="Times New Roman" w:hAnsi="Times New Roman" w:cs="Times New Roman"/>
          <w:sz w:val="24"/>
          <w:szCs w:val="24"/>
        </w:rPr>
      </w:pPr>
    </w:p>
    <w:p w14:paraId="26303717" w14:textId="77777777" w:rsidR="00CF2139" w:rsidRPr="00DE73EA" w:rsidRDefault="00CF2139" w:rsidP="00A57C79">
      <w:pPr>
        <w:spacing w:after="0" w:line="360" w:lineRule="auto"/>
        <w:ind w:right="-188"/>
        <w:jc w:val="both"/>
        <w:rPr>
          <w:rFonts w:ascii="Times New Roman" w:hAnsi="Times New Roman" w:cs="Times New Roman"/>
          <w:sz w:val="24"/>
          <w:szCs w:val="24"/>
        </w:rPr>
      </w:pPr>
    </w:p>
    <w:p w14:paraId="1EBF15A1" w14:textId="77777777" w:rsidR="00A57C79" w:rsidRDefault="001D7812"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Sample 1</w:t>
      </w:r>
      <w:r w:rsidR="00A57C79">
        <w:rPr>
          <w:rFonts w:ascii="Times New Roman" w:hAnsi="Times New Roman" w:cs="Times New Roman"/>
          <w:b/>
          <w:sz w:val="24"/>
          <w:szCs w:val="24"/>
        </w:rPr>
        <w:t>:</w:t>
      </w:r>
    </w:p>
    <w:p w14:paraId="23AD847A" w14:textId="77777777" w:rsidR="00A57C79" w:rsidRPr="004968EF" w:rsidRDefault="00A57C79"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Central African s</w:t>
      </w:r>
      <w:r w:rsidRPr="004968EF">
        <w:rPr>
          <w:rFonts w:ascii="Times New Roman" w:hAnsi="Times New Roman" w:cs="Times New Roman"/>
          <w:b/>
          <w:sz w:val="24"/>
          <w:szCs w:val="24"/>
        </w:rPr>
        <w:t>tates</w:t>
      </w:r>
    </w:p>
    <w:p w14:paraId="52BFFEA2"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Central African R</w:t>
      </w:r>
      <w:r w:rsidRPr="00B60974">
        <w:rPr>
          <w:rFonts w:ascii="Times New Roman" w:hAnsi="Times New Roman" w:cs="Times New Roman"/>
          <w:b/>
          <w:sz w:val="24"/>
          <w:szCs w:val="24"/>
        </w:rPr>
        <w:t>epublic-</w:t>
      </w:r>
      <w:r w:rsidRPr="00E01F65">
        <w:rPr>
          <w:rFonts w:ascii="Times New Roman" w:hAnsi="Times New Roman" w:cs="Times New Roman"/>
          <w:sz w:val="24"/>
          <w:szCs w:val="24"/>
        </w:rPr>
        <w:t xml:space="preserve">The voice of our </w:t>
      </w:r>
      <w:commentRangeStart w:id="40"/>
      <w:r w:rsidRPr="003D1A46">
        <w:rPr>
          <w:rFonts w:ascii="Times New Roman" w:hAnsi="Times New Roman" w:cs="Times New Roman"/>
          <w:sz w:val="24"/>
          <w:szCs w:val="24"/>
          <w:u w:val="single"/>
        </w:rPr>
        <w:t>ancestors</w:t>
      </w:r>
      <w:commentRangeEnd w:id="40"/>
      <w:r w:rsidR="00503142">
        <w:rPr>
          <w:rStyle w:val="CommentReference"/>
        </w:rPr>
        <w:commentReference w:id="40"/>
      </w:r>
      <w:r>
        <w:rPr>
          <w:rFonts w:ascii="Times New Roman" w:hAnsi="Times New Roman" w:cs="Times New Roman"/>
          <w:sz w:val="24"/>
          <w:szCs w:val="24"/>
        </w:rPr>
        <w:t xml:space="preserve"> calls us</w:t>
      </w:r>
    </w:p>
    <w:p w14:paraId="2A985D2D"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Holding high the flag of the </w:t>
      </w:r>
      <w:r w:rsidRPr="003D1A46">
        <w:rPr>
          <w:rFonts w:ascii="Times New Roman" w:hAnsi="Times New Roman" w:cs="Times New Roman"/>
          <w:sz w:val="24"/>
          <w:szCs w:val="24"/>
          <w:u w:val="single"/>
        </w:rPr>
        <w:t>Fatherland.</w:t>
      </w:r>
    </w:p>
    <w:p w14:paraId="323B5666" w14:textId="353D9800"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60974">
        <w:rPr>
          <w:rFonts w:ascii="Times New Roman" w:hAnsi="Times New Roman" w:cs="Times New Roman"/>
          <w:b/>
          <w:sz w:val="24"/>
          <w:szCs w:val="24"/>
        </w:rPr>
        <w:t>Gabon-</w:t>
      </w:r>
      <w:r w:rsidR="00DA6BB1">
        <w:rPr>
          <w:rFonts w:ascii="Times New Roman" w:hAnsi="Times New Roman" w:cs="Times New Roman"/>
          <w:b/>
          <w:sz w:val="24"/>
          <w:szCs w:val="24"/>
        </w:rPr>
        <w:tab/>
      </w:r>
      <w:r w:rsidRPr="00E01F65">
        <w:rPr>
          <w:rFonts w:ascii="Times New Roman" w:hAnsi="Times New Roman" w:cs="Times New Roman"/>
          <w:sz w:val="24"/>
          <w:szCs w:val="24"/>
        </w:rPr>
        <w:t xml:space="preserve">Yes, may the happy days of which our </w:t>
      </w:r>
      <w:r w:rsidRPr="003D1A46">
        <w:rPr>
          <w:rFonts w:ascii="Times New Roman" w:hAnsi="Times New Roman" w:cs="Times New Roman"/>
          <w:sz w:val="24"/>
          <w:szCs w:val="24"/>
          <w:u w:val="single"/>
        </w:rPr>
        <w:t>ancestors</w:t>
      </w:r>
      <w:r>
        <w:rPr>
          <w:rFonts w:ascii="Times New Roman" w:hAnsi="Times New Roman" w:cs="Times New Roman"/>
          <w:sz w:val="24"/>
          <w:szCs w:val="24"/>
        </w:rPr>
        <w:t xml:space="preserve"> dreamed</w:t>
      </w:r>
    </w:p>
    <w:p w14:paraId="296E52BC" w14:textId="16FD167D" w:rsidR="00A57C79" w:rsidRPr="00E01F65"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A6BB1">
        <w:rPr>
          <w:rFonts w:ascii="Times New Roman" w:hAnsi="Times New Roman" w:cs="Times New Roman"/>
          <w:sz w:val="24"/>
          <w:szCs w:val="24"/>
        </w:rPr>
        <w:tab/>
      </w:r>
      <w:r w:rsidRPr="00E01F65">
        <w:rPr>
          <w:rFonts w:ascii="Times New Roman" w:hAnsi="Times New Roman" w:cs="Times New Roman"/>
          <w:sz w:val="24"/>
          <w:szCs w:val="24"/>
        </w:rPr>
        <w:t xml:space="preserve">Let us salute the </w:t>
      </w:r>
      <w:r w:rsidRPr="003D1A46">
        <w:rPr>
          <w:rFonts w:ascii="Times New Roman" w:hAnsi="Times New Roman" w:cs="Times New Roman"/>
          <w:sz w:val="24"/>
          <w:szCs w:val="24"/>
          <w:u w:val="single"/>
        </w:rPr>
        <w:t>Fatherland</w:t>
      </w:r>
      <w:r w:rsidRPr="00E01F65">
        <w:rPr>
          <w:rFonts w:ascii="Times New Roman" w:hAnsi="Times New Roman" w:cs="Times New Roman"/>
          <w:sz w:val="24"/>
          <w:szCs w:val="24"/>
        </w:rPr>
        <w:t xml:space="preserve"> and ever sing!</w:t>
      </w:r>
    </w:p>
    <w:p w14:paraId="0868BB4F"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60974">
        <w:rPr>
          <w:rFonts w:ascii="Times New Roman" w:hAnsi="Times New Roman" w:cs="Times New Roman"/>
          <w:b/>
          <w:sz w:val="24"/>
          <w:szCs w:val="24"/>
        </w:rPr>
        <w:t xml:space="preserve">Congo D.R </w:t>
      </w:r>
      <w:r>
        <w:rPr>
          <w:rFonts w:ascii="Times New Roman" w:hAnsi="Times New Roman" w:cs="Times New Roman"/>
          <w:sz w:val="24"/>
          <w:szCs w:val="24"/>
        </w:rPr>
        <w:t>-</w:t>
      </w:r>
      <w:r w:rsidRPr="00E01F65">
        <w:rPr>
          <w:rFonts w:ascii="Times New Roman" w:hAnsi="Times New Roman" w:cs="Times New Roman"/>
          <w:sz w:val="24"/>
          <w:szCs w:val="24"/>
        </w:rPr>
        <w:t xml:space="preserve">What does it really matter? </w:t>
      </w:r>
      <w:r w:rsidRPr="003D1A46">
        <w:rPr>
          <w:rFonts w:ascii="Times New Roman" w:hAnsi="Times New Roman" w:cs="Times New Roman"/>
          <w:sz w:val="24"/>
          <w:szCs w:val="24"/>
          <w:u w:val="single"/>
        </w:rPr>
        <w:t>Our children</w:t>
      </w:r>
    </w:p>
    <w:p w14:paraId="34E68457" w14:textId="06546EC3" w:rsidR="00A57C79" w:rsidRPr="004E08AF"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A6BB1">
        <w:rPr>
          <w:rFonts w:ascii="Times New Roman" w:hAnsi="Times New Roman" w:cs="Times New Roman"/>
          <w:sz w:val="24"/>
          <w:szCs w:val="24"/>
        </w:rPr>
        <w:tab/>
      </w:r>
      <w:r w:rsidRPr="00E01F65">
        <w:rPr>
          <w:rFonts w:ascii="Times New Roman" w:hAnsi="Times New Roman" w:cs="Times New Roman"/>
          <w:sz w:val="24"/>
          <w:szCs w:val="24"/>
        </w:rPr>
        <w:t>Everywhere will be able to say how</w:t>
      </w:r>
    </w:p>
    <w:p w14:paraId="04D50099" w14:textId="77777777" w:rsidR="00A57C79" w:rsidRDefault="00A57C79"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North African s</w:t>
      </w:r>
      <w:r w:rsidRPr="00F20026">
        <w:rPr>
          <w:rFonts w:ascii="Times New Roman" w:hAnsi="Times New Roman" w:cs="Times New Roman"/>
          <w:b/>
          <w:sz w:val="24"/>
          <w:szCs w:val="24"/>
        </w:rPr>
        <w:t>tates</w:t>
      </w:r>
    </w:p>
    <w:p w14:paraId="7A84AE8B" w14:textId="77777777" w:rsidR="00A57C79" w:rsidRPr="006B0F4A" w:rsidRDefault="00A57C79" w:rsidP="00A57C79">
      <w:pPr>
        <w:pStyle w:val="ListParagraph"/>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t>Egypt</w:t>
      </w:r>
      <w:r w:rsidRPr="006B0F4A">
        <w:rPr>
          <w:rFonts w:ascii="Times New Roman" w:hAnsi="Times New Roman" w:cs="Times New Roman"/>
          <w:b/>
          <w:sz w:val="24"/>
          <w:szCs w:val="24"/>
        </w:rPr>
        <w:t>-</w:t>
      </w:r>
      <w:r w:rsidRPr="00E01F65">
        <w:rPr>
          <w:rFonts w:ascii="Times New Roman" w:hAnsi="Times New Roman" w:cs="Times New Roman"/>
          <w:sz w:val="24"/>
          <w:szCs w:val="24"/>
        </w:rPr>
        <w:t xml:space="preserve">My </w:t>
      </w:r>
      <w:r w:rsidRPr="003D1A46">
        <w:rPr>
          <w:rFonts w:ascii="Times New Roman" w:hAnsi="Times New Roman" w:cs="Times New Roman"/>
          <w:sz w:val="24"/>
          <w:szCs w:val="24"/>
          <w:u w:val="single"/>
        </w:rPr>
        <w:t>homeland</w:t>
      </w:r>
      <w:r w:rsidRPr="00E01F65">
        <w:rPr>
          <w:rFonts w:ascii="Times New Roman" w:hAnsi="Times New Roman" w:cs="Times New Roman"/>
          <w:sz w:val="24"/>
          <w:szCs w:val="24"/>
        </w:rPr>
        <w:t xml:space="preserve">, my </w:t>
      </w:r>
      <w:r w:rsidRPr="003D1A46">
        <w:rPr>
          <w:rFonts w:ascii="Times New Roman" w:hAnsi="Times New Roman" w:cs="Times New Roman"/>
          <w:sz w:val="24"/>
          <w:szCs w:val="24"/>
          <w:u w:val="single"/>
        </w:rPr>
        <w:t>homeland</w:t>
      </w:r>
      <w:r w:rsidRPr="006B0F4A">
        <w:rPr>
          <w:rFonts w:ascii="Times New Roman" w:hAnsi="Times New Roman" w:cs="Times New Roman"/>
          <w:b/>
          <w:sz w:val="24"/>
          <w:szCs w:val="24"/>
        </w:rPr>
        <w:t>,</w:t>
      </w:r>
      <w:r>
        <w:rPr>
          <w:rFonts w:ascii="Times New Roman" w:hAnsi="Times New Roman" w:cs="Times New Roman"/>
          <w:sz w:val="24"/>
          <w:szCs w:val="24"/>
        </w:rPr>
        <w:t xml:space="preserve"> my hallowed </w:t>
      </w:r>
      <w:proofErr w:type="gramStart"/>
      <w:r>
        <w:rPr>
          <w:rFonts w:ascii="Times New Roman" w:hAnsi="Times New Roman" w:cs="Times New Roman"/>
          <w:sz w:val="24"/>
          <w:szCs w:val="24"/>
        </w:rPr>
        <w:t>land(</w:t>
      </w:r>
      <w:proofErr w:type="gramEnd"/>
      <w:r>
        <w:rPr>
          <w:rFonts w:ascii="Times New Roman" w:hAnsi="Times New Roman" w:cs="Times New Roman"/>
          <w:sz w:val="24"/>
          <w:szCs w:val="24"/>
        </w:rPr>
        <w:t>repeated three times)</w:t>
      </w:r>
    </w:p>
    <w:p w14:paraId="4F28F6D8"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Libya</w:t>
      </w:r>
      <w:r w:rsidRPr="00067D43">
        <w:rPr>
          <w:rFonts w:ascii="Times New Roman" w:hAnsi="Times New Roman" w:cs="Times New Roman"/>
          <w:b/>
          <w:sz w:val="24"/>
          <w:szCs w:val="24"/>
        </w:rPr>
        <w:t>-</w:t>
      </w:r>
      <w:r w:rsidRPr="00E01F65">
        <w:rPr>
          <w:rFonts w:ascii="Times New Roman" w:hAnsi="Times New Roman" w:cs="Times New Roman"/>
          <w:sz w:val="24"/>
          <w:szCs w:val="24"/>
        </w:rPr>
        <w:t xml:space="preserve">Oh my country! You are the heritage of </w:t>
      </w:r>
      <w:r w:rsidRPr="003D1A46">
        <w:rPr>
          <w:rFonts w:ascii="Times New Roman" w:hAnsi="Times New Roman" w:cs="Times New Roman"/>
          <w:sz w:val="24"/>
          <w:szCs w:val="24"/>
          <w:u w:val="single"/>
        </w:rPr>
        <w:t>grandfathers,</w:t>
      </w:r>
    </w:p>
    <w:p w14:paraId="7192891E"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Our </w:t>
      </w:r>
      <w:r w:rsidRPr="003D1A46">
        <w:rPr>
          <w:rFonts w:ascii="Times New Roman" w:hAnsi="Times New Roman" w:cs="Times New Roman"/>
          <w:sz w:val="24"/>
          <w:szCs w:val="24"/>
          <w:u w:val="single"/>
        </w:rPr>
        <w:t>grandfathers</w:t>
      </w:r>
      <w:r w:rsidRPr="00E01F65">
        <w:rPr>
          <w:rFonts w:ascii="Times New Roman" w:hAnsi="Times New Roman" w:cs="Times New Roman"/>
          <w:sz w:val="24"/>
          <w:szCs w:val="24"/>
        </w:rPr>
        <w:t xml:space="preserve"> carried their swords when struggle called on them</w:t>
      </w:r>
    </w:p>
    <w:p w14:paraId="1DA33D23"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O </w:t>
      </w:r>
      <w:r w:rsidRPr="003D1A46">
        <w:rPr>
          <w:rFonts w:ascii="Times New Roman" w:hAnsi="Times New Roman" w:cs="Times New Roman"/>
          <w:sz w:val="24"/>
          <w:szCs w:val="24"/>
          <w:u w:val="single"/>
        </w:rPr>
        <w:t>son</w:t>
      </w:r>
      <w:r w:rsidRPr="00E01F65">
        <w:rPr>
          <w:rFonts w:ascii="Times New Roman" w:hAnsi="Times New Roman" w:cs="Times New Roman"/>
          <w:sz w:val="24"/>
          <w:szCs w:val="24"/>
        </w:rPr>
        <w:t xml:space="preserve"> of Libya, oh sons of wild lions</w:t>
      </w:r>
    </w:p>
    <w:p w14:paraId="1A6D174C" w14:textId="6EEC0A91" w:rsidR="00A57C79" w:rsidRDefault="00D055B6" w:rsidP="000E7C4B">
      <w:pPr>
        <w:tabs>
          <w:tab w:val="left" w:pos="336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57C79" w:rsidRPr="00E01F65">
        <w:rPr>
          <w:rFonts w:ascii="Times New Roman" w:hAnsi="Times New Roman" w:cs="Times New Roman"/>
          <w:sz w:val="24"/>
          <w:szCs w:val="24"/>
        </w:rPr>
        <w:t xml:space="preserve">And our </w:t>
      </w:r>
      <w:r w:rsidR="00A57C79" w:rsidRPr="003D1A46">
        <w:rPr>
          <w:rFonts w:ascii="Times New Roman" w:hAnsi="Times New Roman" w:cs="Times New Roman"/>
          <w:sz w:val="24"/>
          <w:szCs w:val="24"/>
          <w:u w:val="single"/>
        </w:rPr>
        <w:t>homeland</w:t>
      </w:r>
      <w:r w:rsidR="00A57C79" w:rsidRPr="00E01F65">
        <w:rPr>
          <w:rFonts w:ascii="Times New Roman" w:hAnsi="Times New Roman" w:cs="Times New Roman"/>
          <w:sz w:val="24"/>
          <w:szCs w:val="24"/>
        </w:rPr>
        <w:t xml:space="preserve"> of Kenya</w:t>
      </w:r>
    </w:p>
    <w:p w14:paraId="66237F32" w14:textId="77777777" w:rsidR="00D21FC8" w:rsidRPr="00E410FF" w:rsidRDefault="00A57C79" w:rsidP="00A57C79">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E08AF">
        <w:rPr>
          <w:rFonts w:ascii="Times New Roman" w:hAnsi="Times New Roman" w:cs="Times New Roman"/>
          <w:b/>
          <w:sz w:val="24"/>
          <w:szCs w:val="24"/>
        </w:rPr>
        <w:t>Tunisia</w:t>
      </w:r>
      <w:r>
        <w:rPr>
          <w:rFonts w:ascii="Times New Roman" w:hAnsi="Times New Roman" w:cs="Times New Roman"/>
          <w:sz w:val="24"/>
          <w:szCs w:val="24"/>
        </w:rPr>
        <w:t>-</w:t>
      </w:r>
      <w:r w:rsidRPr="00E01F65">
        <w:rPr>
          <w:rFonts w:ascii="Times New Roman" w:hAnsi="Times New Roman" w:cs="Times New Roman"/>
          <w:sz w:val="24"/>
          <w:szCs w:val="24"/>
        </w:rPr>
        <w:t xml:space="preserve">O defenders of the </w:t>
      </w:r>
      <w:r w:rsidRPr="003D1A46">
        <w:rPr>
          <w:rFonts w:ascii="Times New Roman" w:hAnsi="Times New Roman" w:cs="Times New Roman"/>
          <w:sz w:val="24"/>
          <w:szCs w:val="24"/>
          <w:u w:val="single"/>
        </w:rPr>
        <w:t>Homeland!</w:t>
      </w:r>
    </w:p>
    <w:p w14:paraId="7AD39107" w14:textId="77777777" w:rsidR="00A57C79" w:rsidRPr="002A323E" w:rsidRDefault="00A57C79" w:rsidP="00A57C79">
      <w:pPr>
        <w:spacing w:line="240" w:lineRule="auto"/>
        <w:jc w:val="both"/>
        <w:rPr>
          <w:rFonts w:ascii="Times New Roman" w:hAnsi="Times New Roman" w:cs="Times New Roman"/>
          <w:sz w:val="24"/>
          <w:szCs w:val="24"/>
        </w:rPr>
      </w:pPr>
      <w:r>
        <w:rPr>
          <w:rFonts w:ascii="Times New Roman" w:hAnsi="Times New Roman" w:cs="Times New Roman"/>
          <w:b/>
          <w:sz w:val="24"/>
          <w:szCs w:val="24"/>
        </w:rPr>
        <w:t>Southern African states</w:t>
      </w:r>
    </w:p>
    <w:p w14:paraId="216FC104"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Zimbabwe-    </w:t>
      </w:r>
      <w:r w:rsidRPr="00E01F65">
        <w:rPr>
          <w:rFonts w:ascii="Times New Roman" w:hAnsi="Times New Roman" w:cs="Times New Roman"/>
          <w:sz w:val="24"/>
          <w:szCs w:val="24"/>
        </w:rPr>
        <w:t xml:space="preserve">We praise our </w:t>
      </w:r>
      <w:r w:rsidRPr="003D1A46">
        <w:rPr>
          <w:rFonts w:ascii="Times New Roman" w:hAnsi="Times New Roman" w:cs="Times New Roman"/>
          <w:sz w:val="24"/>
          <w:szCs w:val="24"/>
          <w:u w:val="single"/>
        </w:rPr>
        <w:t>heroes’</w:t>
      </w:r>
      <w:r w:rsidRPr="00E01F65">
        <w:rPr>
          <w:rFonts w:ascii="Times New Roman" w:hAnsi="Times New Roman" w:cs="Times New Roman"/>
          <w:sz w:val="24"/>
          <w:szCs w:val="24"/>
        </w:rPr>
        <w:t xml:space="preserve"> sacrifice,</w:t>
      </w:r>
    </w:p>
    <w:p w14:paraId="574C7983"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The land of our </w:t>
      </w:r>
      <w:r w:rsidRPr="003D1A46">
        <w:rPr>
          <w:rFonts w:ascii="Times New Roman" w:hAnsi="Times New Roman" w:cs="Times New Roman"/>
          <w:sz w:val="24"/>
          <w:szCs w:val="24"/>
          <w:u w:val="single"/>
        </w:rPr>
        <w:t>fathers</w:t>
      </w:r>
      <w:r w:rsidRPr="00E01F65">
        <w:rPr>
          <w:rFonts w:ascii="Times New Roman" w:hAnsi="Times New Roman" w:cs="Times New Roman"/>
          <w:sz w:val="24"/>
          <w:szCs w:val="24"/>
        </w:rPr>
        <w:t xml:space="preserve"> bestowed upon us all;</w:t>
      </w:r>
    </w:p>
    <w:p w14:paraId="2BDE863C" w14:textId="13BEF960" w:rsidR="00A57C79" w:rsidRPr="009340E8"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067D43">
        <w:rPr>
          <w:rFonts w:ascii="Times New Roman" w:hAnsi="Times New Roman" w:cs="Times New Roman"/>
          <w:b/>
          <w:sz w:val="24"/>
          <w:szCs w:val="24"/>
        </w:rPr>
        <w:t>Malawi-</w:t>
      </w:r>
      <w:r w:rsidR="00DA6BB1">
        <w:rPr>
          <w:rFonts w:ascii="Times New Roman" w:hAnsi="Times New Roman" w:cs="Times New Roman"/>
          <w:b/>
          <w:sz w:val="24"/>
          <w:szCs w:val="24"/>
        </w:rPr>
        <w:tab/>
      </w:r>
      <w:r w:rsidRPr="00BB5179">
        <w:rPr>
          <w:rFonts w:ascii="Times New Roman" w:hAnsi="Times New Roman" w:cs="Times New Roman"/>
          <w:sz w:val="24"/>
          <w:szCs w:val="24"/>
        </w:rPr>
        <w:t xml:space="preserve">And </w:t>
      </w:r>
      <w:r w:rsidRPr="003D1A46">
        <w:rPr>
          <w:rFonts w:ascii="Times New Roman" w:hAnsi="Times New Roman" w:cs="Times New Roman"/>
          <w:sz w:val="24"/>
          <w:szCs w:val="24"/>
          <w:u w:val="single"/>
        </w:rPr>
        <w:t>Mother</w:t>
      </w:r>
      <w:r w:rsidRPr="00BB5179">
        <w:rPr>
          <w:rFonts w:ascii="Times New Roman" w:hAnsi="Times New Roman" w:cs="Times New Roman"/>
          <w:sz w:val="24"/>
          <w:szCs w:val="24"/>
        </w:rPr>
        <w:t xml:space="preserve"> Malawi.</w:t>
      </w:r>
    </w:p>
    <w:p w14:paraId="12D07801" w14:textId="77777777" w:rsidR="00E410FF" w:rsidRDefault="00A57C79" w:rsidP="00720B7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Namibia-</w:t>
      </w:r>
      <w:r>
        <w:rPr>
          <w:rFonts w:ascii="Times New Roman" w:hAnsi="Times New Roman" w:cs="Times New Roman"/>
          <w:b/>
          <w:sz w:val="24"/>
          <w:szCs w:val="24"/>
        </w:rPr>
        <w:tab/>
      </w:r>
      <w:r w:rsidRPr="00E01F65">
        <w:rPr>
          <w:rFonts w:ascii="Times New Roman" w:hAnsi="Times New Roman" w:cs="Times New Roman"/>
          <w:sz w:val="24"/>
          <w:szCs w:val="24"/>
        </w:rPr>
        <w:t>Namibia our Country</w:t>
      </w:r>
      <w:r>
        <w:rPr>
          <w:rFonts w:ascii="Times New Roman" w:hAnsi="Times New Roman" w:cs="Times New Roman"/>
          <w:sz w:val="24"/>
          <w:szCs w:val="24"/>
        </w:rPr>
        <w:t>/</w:t>
      </w:r>
      <w:r w:rsidRPr="00E01F65">
        <w:rPr>
          <w:rFonts w:ascii="Times New Roman" w:hAnsi="Times New Roman" w:cs="Times New Roman"/>
          <w:sz w:val="24"/>
          <w:szCs w:val="24"/>
        </w:rPr>
        <w:t xml:space="preserve">Namibia </w:t>
      </w:r>
      <w:r w:rsidRPr="003D1A46">
        <w:rPr>
          <w:rFonts w:ascii="Times New Roman" w:hAnsi="Times New Roman" w:cs="Times New Roman"/>
          <w:sz w:val="24"/>
          <w:szCs w:val="24"/>
          <w:u w:val="single"/>
        </w:rPr>
        <w:t>Motherland</w:t>
      </w:r>
    </w:p>
    <w:p w14:paraId="6298676C" w14:textId="77777777" w:rsidR="00A57C79" w:rsidRPr="00A22686" w:rsidRDefault="00A57C79"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West African s</w:t>
      </w:r>
      <w:r w:rsidRPr="00A22686">
        <w:rPr>
          <w:rFonts w:ascii="Times New Roman" w:hAnsi="Times New Roman" w:cs="Times New Roman"/>
          <w:b/>
          <w:sz w:val="24"/>
          <w:szCs w:val="24"/>
        </w:rPr>
        <w:t xml:space="preserve">tates </w:t>
      </w:r>
    </w:p>
    <w:p w14:paraId="0BC488C2" w14:textId="20718941" w:rsidR="00A57C79" w:rsidRDefault="00A57C79" w:rsidP="00A57C79">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067D43">
        <w:rPr>
          <w:rFonts w:ascii="Times New Roman" w:hAnsi="Times New Roman" w:cs="Times New Roman"/>
          <w:b/>
          <w:sz w:val="24"/>
          <w:szCs w:val="24"/>
        </w:rPr>
        <w:t>Nigeria:</w:t>
      </w:r>
      <w:r w:rsidR="008654BD">
        <w:rPr>
          <w:rFonts w:ascii="Times New Roman" w:hAnsi="Times New Roman" w:cs="Times New Roman"/>
          <w:b/>
          <w:sz w:val="24"/>
          <w:szCs w:val="24"/>
        </w:rPr>
        <w:t xml:space="preserve"> </w:t>
      </w:r>
      <w:r w:rsidR="00DA6BB1">
        <w:rPr>
          <w:rFonts w:ascii="Times New Roman" w:hAnsi="Times New Roman" w:cs="Times New Roman"/>
          <w:b/>
          <w:sz w:val="24"/>
          <w:szCs w:val="24"/>
        </w:rPr>
        <w:tab/>
      </w:r>
      <w:r>
        <w:rPr>
          <w:rFonts w:ascii="Times New Roman" w:hAnsi="Times New Roman" w:cs="Times New Roman"/>
          <w:sz w:val="24"/>
          <w:szCs w:val="24"/>
        </w:rPr>
        <w:t xml:space="preserve">The labour of our </w:t>
      </w:r>
      <w:r w:rsidRPr="003D1A46">
        <w:rPr>
          <w:rFonts w:ascii="Times New Roman" w:hAnsi="Times New Roman" w:cs="Times New Roman"/>
          <w:sz w:val="24"/>
          <w:szCs w:val="24"/>
          <w:u w:val="single"/>
        </w:rPr>
        <w:t>heroes</w:t>
      </w:r>
      <w:r>
        <w:rPr>
          <w:rFonts w:ascii="Times New Roman" w:hAnsi="Times New Roman" w:cs="Times New Roman"/>
          <w:sz w:val="24"/>
          <w:szCs w:val="24"/>
        </w:rPr>
        <w:t xml:space="preserve"> past</w:t>
      </w:r>
    </w:p>
    <w:p w14:paraId="0DBF2AE2" w14:textId="3EAB50FD" w:rsidR="00A57C79" w:rsidRDefault="00A57C79" w:rsidP="00A57C79">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A6BB1">
        <w:rPr>
          <w:rFonts w:ascii="Times New Roman" w:hAnsi="Times New Roman" w:cs="Times New Roman"/>
          <w:sz w:val="24"/>
          <w:szCs w:val="24"/>
        </w:rPr>
        <w:tab/>
      </w:r>
      <w:r>
        <w:rPr>
          <w:rFonts w:ascii="Times New Roman" w:hAnsi="Times New Roman" w:cs="Times New Roman"/>
          <w:sz w:val="24"/>
          <w:szCs w:val="24"/>
        </w:rPr>
        <w:t>Shall never be in vain</w:t>
      </w:r>
    </w:p>
    <w:p w14:paraId="79DCE09D" w14:textId="4D4ED399" w:rsidR="00A57C79" w:rsidRDefault="00A57C79" w:rsidP="00A57C79">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A6BB1">
        <w:rPr>
          <w:rFonts w:ascii="Times New Roman" w:hAnsi="Times New Roman" w:cs="Times New Roman"/>
          <w:sz w:val="24"/>
          <w:szCs w:val="24"/>
        </w:rPr>
        <w:tab/>
      </w:r>
      <w:r>
        <w:rPr>
          <w:rFonts w:ascii="Times New Roman" w:hAnsi="Times New Roman" w:cs="Times New Roman"/>
          <w:sz w:val="24"/>
          <w:szCs w:val="24"/>
        </w:rPr>
        <w:t xml:space="preserve"> Help our </w:t>
      </w:r>
      <w:r w:rsidRPr="003D1A46">
        <w:rPr>
          <w:rFonts w:ascii="Times New Roman" w:hAnsi="Times New Roman" w:cs="Times New Roman"/>
          <w:sz w:val="24"/>
          <w:szCs w:val="24"/>
          <w:u w:val="single"/>
        </w:rPr>
        <w:t>youth</w:t>
      </w:r>
      <w:r>
        <w:rPr>
          <w:rFonts w:ascii="Times New Roman" w:hAnsi="Times New Roman" w:cs="Times New Roman"/>
          <w:sz w:val="24"/>
          <w:szCs w:val="24"/>
        </w:rPr>
        <w:t xml:space="preserve"> the truth to know</w:t>
      </w:r>
    </w:p>
    <w:p w14:paraId="29A1CFF0" w14:textId="64187EAE" w:rsidR="00A57C79" w:rsidRDefault="00A57C79" w:rsidP="000E7C4B">
      <w:pPr>
        <w:spacing w:after="0" w:line="276"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A6BB1">
        <w:rPr>
          <w:rFonts w:ascii="Times New Roman" w:hAnsi="Times New Roman" w:cs="Times New Roman"/>
          <w:sz w:val="24"/>
          <w:szCs w:val="24"/>
        </w:rPr>
        <w:tab/>
      </w:r>
      <w:r>
        <w:rPr>
          <w:rFonts w:ascii="Times New Roman" w:hAnsi="Times New Roman" w:cs="Times New Roman"/>
          <w:sz w:val="24"/>
          <w:szCs w:val="24"/>
        </w:rPr>
        <w:t xml:space="preserve"> To serve our fatherland</w:t>
      </w:r>
    </w:p>
    <w:p w14:paraId="3FB2E90D" w14:textId="1AC0BAD8" w:rsidR="000E7C4B" w:rsidRPr="000E7C4B" w:rsidRDefault="00A57C79" w:rsidP="000E7C4B">
      <w:pPr>
        <w:spacing w:after="0" w:line="276"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A6BB1">
        <w:rPr>
          <w:rFonts w:ascii="Times New Roman" w:hAnsi="Times New Roman" w:cs="Times New Roman"/>
          <w:sz w:val="24"/>
          <w:szCs w:val="24"/>
        </w:rPr>
        <w:tab/>
      </w:r>
      <w:r>
        <w:rPr>
          <w:rFonts w:ascii="Times New Roman" w:hAnsi="Times New Roman" w:cs="Times New Roman"/>
          <w:sz w:val="24"/>
          <w:szCs w:val="24"/>
        </w:rPr>
        <w:t>With love and strength and fait</w:t>
      </w:r>
      <w:r w:rsidR="000E7C4B">
        <w:rPr>
          <w:rFonts w:ascii="Times New Roman" w:hAnsi="Times New Roman" w:cs="Times New Roman"/>
          <w:sz w:val="24"/>
          <w:szCs w:val="24"/>
        </w:rPr>
        <w:t>h</w:t>
      </w:r>
    </w:p>
    <w:p w14:paraId="4DA380C6" w14:textId="6ECCBDF1"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067D43">
        <w:rPr>
          <w:rFonts w:ascii="Times New Roman" w:hAnsi="Times New Roman" w:cs="Times New Roman"/>
          <w:b/>
          <w:sz w:val="24"/>
          <w:szCs w:val="24"/>
        </w:rPr>
        <w:t>Ghana</w:t>
      </w:r>
      <w:r w:rsidR="00DA6BB1">
        <w:rPr>
          <w:rFonts w:ascii="Times New Roman" w:hAnsi="Times New Roman" w:cs="Times New Roman"/>
          <w:b/>
          <w:sz w:val="24"/>
          <w:szCs w:val="24"/>
        </w:rPr>
        <w:t>:</w:t>
      </w:r>
      <w:r>
        <w:rPr>
          <w:rFonts w:ascii="Times New Roman" w:hAnsi="Times New Roman" w:cs="Times New Roman"/>
          <w:sz w:val="24"/>
          <w:szCs w:val="24"/>
        </w:rPr>
        <w:tab/>
      </w:r>
      <w:r w:rsidR="00DA6BB1">
        <w:rPr>
          <w:rFonts w:ascii="Times New Roman" w:hAnsi="Times New Roman" w:cs="Times New Roman"/>
          <w:sz w:val="24"/>
          <w:szCs w:val="24"/>
        </w:rPr>
        <w:tab/>
      </w:r>
      <w:r w:rsidRPr="00E01F65">
        <w:rPr>
          <w:rFonts w:ascii="Times New Roman" w:hAnsi="Times New Roman" w:cs="Times New Roman"/>
          <w:sz w:val="24"/>
          <w:szCs w:val="24"/>
        </w:rPr>
        <w:t xml:space="preserve">Arise, arise, O </w:t>
      </w:r>
      <w:r w:rsidRPr="003D1A46">
        <w:rPr>
          <w:rFonts w:ascii="Times New Roman" w:hAnsi="Times New Roman" w:cs="Times New Roman"/>
          <w:sz w:val="24"/>
          <w:szCs w:val="24"/>
          <w:u w:val="single"/>
        </w:rPr>
        <w:t xml:space="preserve">sons of </w:t>
      </w:r>
      <w:proofErr w:type="spellStart"/>
      <w:r w:rsidRPr="003D1A46">
        <w:rPr>
          <w:rFonts w:ascii="Times New Roman" w:hAnsi="Times New Roman" w:cs="Times New Roman"/>
          <w:sz w:val="24"/>
          <w:szCs w:val="24"/>
          <w:u w:val="single"/>
        </w:rPr>
        <w:t>Ghanaland</w:t>
      </w:r>
      <w:proofErr w:type="spellEnd"/>
      <w:r w:rsidRPr="003D1A46">
        <w:rPr>
          <w:rFonts w:ascii="Times New Roman" w:hAnsi="Times New Roman" w:cs="Times New Roman"/>
          <w:sz w:val="24"/>
          <w:szCs w:val="24"/>
          <w:u w:val="single"/>
        </w:rPr>
        <w:t>,</w:t>
      </w:r>
    </w:p>
    <w:p w14:paraId="148FF8BC" w14:textId="3F9FBFB6"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A6BB1">
        <w:rPr>
          <w:rFonts w:ascii="Times New Roman" w:hAnsi="Times New Roman" w:cs="Times New Roman"/>
          <w:sz w:val="24"/>
          <w:szCs w:val="24"/>
        </w:rPr>
        <w:tab/>
      </w:r>
      <w:r w:rsidRPr="00E01F65">
        <w:rPr>
          <w:rFonts w:ascii="Times New Roman" w:hAnsi="Times New Roman" w:cs="Times New Roman"/>
          <w:sz w:val="24"/>
          <w:szCs w:val="24"/>
        </w:rPr>
        <w:t xml:space="preserve">God bless our </w:t>
      </w:r>
      <w:r w:rsidRPr="003D1A46">
        <w:rPr>
          <w:rFonts w:ascii="Times New Roman" w:hAnsi="Times New Roman" w:cs="Times New Roman"/>
          <w:sz w:val="24"/>
          <w:szCs w:val="24"/>
          <w:u w:val="single"/>
        </w:rPr>
        <w:t>homeland</w:t>
      </w:r>
      <w:r w:rsidRPr="00E01F65">
        <w:rPr>
          <w:rFonts w:ascii="Times New Roman" w:hAnsi="Times New Roman" w:cs="Times New Roman"/>
          <w:sz w:val="24"/>
          <w:szCs w:val="24"/>
        </w:rPr>
        <w:t xml:space="preserve"> Ghana,</w:t>
      </w:r>
    </w:p>
    <w:p w14:paraId="7245FEBD" w14:textId="512B158E" w:rsidR="00A57C79" w:rsidRPr="00E01F65"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A6BB1">
        <w:rPr>
          <w:rFonts w:ascii="Times New Roman" w:hAnsi="Times New Roman" w:cs="Times New Roman"/>
          <w:sz w:val="24"/>
          <w:szCs w:val="24"/>
        </w:rPr>
        <w:tab/>
      </w:r>
      <w:r w:rsidR="00DA6BB1">
        <w:rPr>
          <w:rFonts w:ascii="Times New Roman" w:hAnsi="Times New Roman" w:cs="Times New Roman"/>
          <w:sz w:val="24"/>
          <w:szCs w:val="24"/>
        </w:rPr>
        <w:tab/>
      </w:r>
      <w:r>
        <w:rPr>
          <w:rFonts w:ascii="Times New Roman" w:hAnsi="Times New Roman" w:cs="Times New Roman"/>
          <w:sz w:val="24"/>
          <w:szCs w:val="24"/>
        </w:rPr>
        <w:t xml:space="preserve">The </w:t>
      </w:r>
      <w:r w:rsidRPr="007359A2">
        <w:rPr>
          <w:rFonts w:ascii="Times New Roman" w:hAnsi="Times New Roman" w:cs="Times New Roman"/>
          <w:b/>
          <w:sz w:val="24"/>
          <w:szCs w:val="24"/>
        </w:rPr>
        <w:t>Gambia:</w:t>
      </w:r>
      <w:r w:rsidR="00E07F77">
        <w:rPr>
          <w:rFonts w:ascii="Times New Roman" w:hAnsi="Times New Roman" w:cs="Times New Roman"/>
          <w:b/>
          <w:sz w:val="24"/>
          <w:szCs w:val="24"/>
        </w:rPr>
        <w:t xml:space="preserve"> </w:t>
      </w:r>
      <w:r w:rsidRPr="00E01F65">
        <w:rPr>
          <w:rFonts w:ascii="Times New Roman" w:hAnsi="Times New Roman" w:cs="Times New Roman"/>
          <w:sz w:val="24"/>
          <w:szCs w:val="24"/>
        </w:rPr>
        <w:t xml:space="preserve">For </w:t>
      </w:r>
      <w:proofErr w:type="gramStart"/>
      <w:r w:rsidRPr="00E01F65">
        <w:rPr>
          <w:rFonts w:ascii="Times New Roman" w:hAnsi="Times New Roman" w:cs="Times New Roman"/>
          <w:sz w:val="24"/>
          <w:szCs w:val="24"/>
        </w:rPr>
        <w:t>The</w:t>
      </w:r>
      <w:proofErr w:type="gramEnd"/>
      <w:r w:rsidRPr="00E01F65">
        <w:rPr>
          <w:rFonts w:ascii="Times New Roman" w:hAnsi="Times New Roman" w:cs="Times New Roman"/>
          <w:sz w:val="24"/>
          <w:szCs w:val="24"/>
        </w:rPr>
        <w:t xml:space="preserve"> Gambia, Our </w:t>
      </w:r>
      <w:r w:rsidRPr="003D1A46">
        <w:rPr>
          <w:rFonts w:ascii="Times New Roman" w:hAnsi="Times New Roman" w:cs="Times New Roman"/>
          <w:sz w:val="24"/>
          <w:szCs w:val="24"/>
          <w:u w:val="single"/>
        </w:rPr>
        <w:t>Homeland</w:t>
      </w:r>
    </w:p>
    <w:p w14:paraId="00FFBD3F" w14:textId="7CE6DC32" w:rsidR="003C79D4" w:rsidRPr="00327312" w:rsidRDefault="00A57C79" w:rsidP="00A57C79">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A6BB1">
        <w:rPr>
          <w:rFonts w:ascii="Times New Roman" w:hAnsi="Times New Roman" w:cs="Times New Roman"/>
          <w:sz w:val="24"/>
          <w:szCs w:val="24"/>
        </w:rPr>
        <w:tab/>
      </w:r>
      <w:r w:rsidRPr="00E01F65">
        <w:rPr>
          <w:rFonts w:ascii="Times New Roman" w:hAnsi="Times New Roman" w:cs="Times New Roman"/>
          <w:sz w:val="24"/>
          <w:szCs w:val="24"/>
        </w:rPr>
        <w:t xml:space="preserve">For The Gambia, our </w:t>
      </w:r>
      <w:r w:rsidRPr="003D1A46">
        <w:rPr>
          <w:rFonts w:ascii="Times New Roman" w:hAnsi="Times New Roman" w:cs="Times New Roman"/>
          <w:sz w:val="24"/>
          <w:szCs w:val="24"/>
          <w:u w:val="single"/>
        </w:rPr>
        <w:t>homeland</w:t>
      </w:r>
    </w:p>
    <w:p w14:paraId="7DB5D810" w14:textId="0E562063" w:rsidR="008654BD" w:rsidRDefault="003C79D4"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In sample 1</w:t>
      </w:r>
      <w:r w:rsidR="00A57C79">
        <w:rPr>
          <w:rFonts w:ascii="Times New Roman" w:hAnsi="Times New Roman" w:cs="Times New Roman"/>
          <w:sz w:val="24"/>
          <w:szCs w:val="24"/>
        </w:rPr>
        <w:t>, it can be s</w:t>
      </w:r>
      <w:r>
        <w:rPr>
          <w:rFonts w:ascii="Times New Roman" w:hAnsi="Times New Roman" w:cs="Times New Roman"/>
          <w:sz w:val="24"/>
          <w:szCs w:val="24"/>
        </w:rPr>
        <w:t>een clearly that nation as supra family</w:t>
      </w:r>
      <w:r w:rsidR="00A57C79">
        <w:rPr>
          <w:rFonts w:ascii="Times New Roman" w:hAnsi="Times New Roman" w:cs="Times New Roman"/>
          <w:sz w:val="24"/>
          <w:szCs w:val="24"/>
        </w:rPr>
        <w:t xml:space="preserve"> is</w:t>
      </w:r>
      <w:r w:rsidR="004728E8">
        <w:rPr>
          <w:rFonts w:ascii="Times New Roman" w:hAnsi="Times New Roman" w:cs="Times New Roman"/>
          <w:sz w:val="24"/>
          <w:szCs w:val="24"/>
        </w:rPr>
        <w:t xml:space="preserve"> lexicalised</w:t>
      </w:r>
      <w:r>
        <w:rPr>
          <w:rFonts w:ascii="Times New Roman" w:hAnsi="Times New Roman" w:cs="Times New Roman"/>
          <w:sz w:val="24"/>
          <w:szCs w:val="24"/>
        </w:rPr>
        <w:t xml:space="preserve"> in kinship terms such as mother, father, grandfather, </w:t>
      </w:r>
      <w:commentRangeStart w:id="41"/>
      <w:r>
        <w:rPr>
          <w:rFonts w:ascii="Times New Roman" w:hAnsi="Times New Roman" w:cs="Times New Roman"/>
          <w:sz w:val="24"/>
          <w:szCs w:val="24"/>
        </w:rPr>
        <w:t>youth, homeland heroes, ancestors</w:t>
      </w:r>
      <w:commentRangeEnd w:id="41"/>
      <w:r w:rsidR="00503142">
        <w:rPr>
          <w:rStyle w:val="CommentReference"/>
        </w:rPr>
        <w:commentReference w:id="41"/>
      </w:r>
      <w:r w:rsidR="004728E8">
        <w:rPr>
          <w:rFonts w:ascii="Times New Roman" w:hAnsi="Times New Roman" w:cs="Times New Roman"/>
          <w:sz w:val="24"/>
          <w:szCs w:val="24"/>
        </w:rPr>
        <w:t>,</w:t>
      </w:r>
      <w:r>
        <w:rPr>
          <w:rFonts w:ascii="Times New Roman" w:hAnsi="Times New Roman" w:cs="Times New Roman"/>
          <w:sz w:val="24"/>
          <w:szCs w:val="24"/>
        </w:rPr>
        <w:t xml:space="preserve"> and so on</w:t>
      </w:r>
      <w:r w:rsidR="00A57C79">
        <w:rPr>
          <w:rFonts w:ascii="Times New Roman" w:hAnsi="Times New Roman" w:cs="Times New Roman"/>
          <w:sz w:val="24"/>
          <w:szCs w:val="24"/>
        </w:rPr>
        <w:t xml:space="preserve">. </w:t>
      </w:r>
      <w:commentRangeStart w:id="42"/>
      <w:r w:rsidR="00A57C79">
        <w:rPr>
          <w:rFonts w:ascii="Times New Roman" w:hAnsi="Times New Roman" w:cs="Times New Roman"/>
          <w:sz w:val="24"/>
          <w:szCs w:val="24"/>
        </w:rPr>
        <w:t>Smith (1</w:t>
      </w:r>
      <w:r>
        <w:rPr>
          <w:rFonts w:ascii="Times New Roman" w:hAnsi="Times New Roman" w:cs="Times New Roman"/>
          <w:sz w:val="24"/>
          <w:szCs w:val="24"/>
        </w:rPr>
        <w:t>991) opines</w:t>
      </w:r>
      <w:commentRangeEnd w:id="42"/>
      <w:r w:rsidR="00503142">
        <w:rPr>
          <w:rStyle w:val="CommentReference"/>
        </w:rPr>
        <w:commentReference w:id="42"/>
      </w:r>
      <w:r>
        <w:rPr>
          <w:rFonts w:ascii="Times New Roman" w:hAnsi="Times New Roman" w:cs="Times New Roman"/>
          <w:sz w:val="24"/>
          <w:szCs w:val="24"/>
        </w:rPr>
        <w:t xml:space="preserve"> that nation as a supra family</w:t>
      </w:r>
      <w:r w:rsidR="00A57C79">
        <w:rPr>
          <w:rFonts w:ascii="Times New Roman" w:hAnsi="Times New Roman" w:cs="Times New Roman"/>
          <w:sz w:val="24"/>
          <w:szCs w:val="24"/>
        </w:rPr>
        <w:t xml:space="preserve"> helps to express c</w:t>
      </w:r>
      <w:r>
        <w:rPr>
          <w:rFonts w:ascii="Times New Roman" w:hAnsi="Times New Roman" w:cs="Times New Roman"/>
          <w:sz w:val="24"/>
          <w:szCs w:val="24"/>
        </w:rPr>
        <w:t>ommunality</w:t>
      </w:r>
      <w:r w:rsidR="00A57C79">
        <w:rPr>
          <w:rFonts w:ascii="Times New Roman" w:hAnsi="Times New Roman" w:cs="Times New Roman"/>
          <w:sz w:val="24"/>
          <w:szCs w:val="24"/>
        </w:rPr>
        <w:t xml:space="preserve"> because it signifies social and national cohesion as well as brotherhood o</w:t>
      </w:r>
      <w:r>
        <w:rPr>
          <w:rFonts w:ascii="Times New Roman" w:hAnsi="Times New Roman" w:cs="Times New Roman"/>
          <w:sz w:val="24"/>
          <w:szCs w:val="24"/>
        </w:rPr>
        <w:t>f all nationals. The supra Family</w:t>
      </w:r>
      <w:r w:rsidR="00A57C79">
        <w:rPr>
          <w:rFonts w:ascii="Times New Roman" w:hAnsi="Times New Roman" w:cs="Times New Roman"/>
          <w:sz w:val="24"/>
          <w:szCs w:val="24"/>
        </w:rPr>
        <w:t xml:space="preserve"> expresses a nation as “Big Family” with many members. The “Big Family” comprises the dead, </w:t>
      </w:r>
      <w:r w:rsidR="00A57C79">
        <w:rPr>
          <w:rFonts w:ascii="Times New Roman" w:hAnsi="Times New Roman" w:cs="Times New Roman"/>
          <w:sz w:val="24"/>
          <w:szCs w:val="24"/>
        </w:rPr>
        <w:lastRenderedPageBreak/>
        <w:t>the living and the unborn</w:t>
      </w:r>
      <w:r>
        <w:rPr>
          <w:rFonts w:ascii="Times New Roman" w:hAnsi="Times New Roman" w:cs="Times New Roman"/>
          <w:sz w:val="24"/>
          <w:szCs w:val="24"/>
        </w:rPr>
        <w:t xml:space="preserve"> children</w:t>
      </w:r>
      <w:r w:rsidR="004728E8">
        <w:rPr>
          <w:rFonts w:ascii="Times New Roman" w:hAnsi="Times New Roman" w:cs="Times New Roman"/>
          <w:sz w:val="24"/>
          <w:szCs w:val="24"/>
        </w:rPr>
        <w:t xml:space="preserve"> and </w:t>
      </w:r>
      <w:r w:rsidR="00A57C79">
        <w:rPr>
          <w:rFonts w:ascii="Times New Roman" w:hAnsi="Times New Roman" w:cs="Times New Roman"/>
          <w:sz w:val="24"/>
          <w:szCs w:val="24"/>
        </w:rPr>
        <w:t xml:space="preserve">helps </w:t>
      </w:r>
      <w:r w:rsidR="004728E8">
        <w:rPr>
          <w:rFonts w:ascii="Times New Roman" w:hAnsi="Times New Roman" w:cs="Times New Roman"/>
          <w:sz w:val="24"/>
          <w:szCs w:val="24"/>
        </w:rPr>
        <w:t>in the</w:t>
      </w:r>
      <w:r w:rsidR="00A57C79">
        <w:rPr>
          <w:rFonts w:ascii="Times New Roman" w:hAnsi="Times New Roman" w:cs="Times New Roman"/>
          <w:sz w:val="24"/>
          <w:szCs w:val="24"/>
        </w:rPr>
        <w:t xml:space="preserve"> creat</w:t>
      </w:r>
      <w:r w:rsidR="004728E8">
        <w:rPr>
          <w:rFonts w:ascii="Times New Roman" w:hAnsi="Times New Roman" w:cs="Times New Roman"/>
          <w:sz w:val="24"/>
          <w:szCs w:val="24"/>
        </w:rPr>
        <w:t>ion</w:t>
      </w:r>
      <w:r w:rsidR="006C50B8">
        <w:rPr>
          <w:rFonts w:ascii="Times New Roman" w:hAnsi="Times New Roman" w:cs="Times New Roman"/>
          <w:sz w:val="24"/>
          <w:szCs w:val="24"/>
        </w:rPr>
        <w:t xml:space="preserve"> and making the nation </w:t>
      </w:r>
      <w:r w:rsidR="00A57C79">
        <w:rPr>
          <w:rFonts w:ascii="Times New Roman" w:hAnsi="Times New Roman" w:cs="Times New Roman"/>
          <w:sz w:val="24"/>
          <w:szCs w:val="24"/>
        </w:rPr>
        <w:t>indivisibility</w:t>
      </w:r>
      <w:r w:rsidR="006C50B8">
        <w:rPr>
          <w:rFonts w:ascii="Times New Roman" w:hAnsi="Times New Roman" w:cs="Times New Roman"/>
          <w:sz w:val="24"/>
          <w:szCs w:val="24"/>
        </w:rPr>
        <w:t xml:space="preserve"> thereby projecting the notion of family metaphor.</w:t>
      </w:r>
      <w:r w:rsidR="00A57C79">
        <w:rPr>
          <w:rFonts w:ascii="Times New Roman" w:hAnsi="Times New Roman" w:cs="Times New Roman"/>
          <w:sz w:val="24"/>
          <w:szCs w:val="24"/>
        </w:rPr>
        <w:t xml:space="preserve"> Therefore, any attempt to divide the nation is tantamount to be treason</w:t>
      </w:r>
      <w:r>
        <w:rPr>
          <w:rFonts w:ascii="Times New Roman" w:hAnsi="Times New Roman" w:cs="Times New Roman"/>
          <w:sz w:val="24"/>
          <w:szCs w:val="24"/>
        </w:rPr>
        <w:t>able felony</w:t>
      </w:r>
      <w:r w:rsidR="00A57C79">
        <w:rPr>
          <w:rFonts w:ascii="Times New Roman" w:hAnsi="Times New Roman" w:cs="Times New Roman"/>
          <w:sz w:val="24"/>
          <w:szCs w:val="24"/>
        </w:rPr>
        <w:t>. The table below shows the three dimensions of family metaphors.</w:t>
      </w:r>
    </w:p>
    <w:p w14:paraId="33BBBB5F" w14:textId="440FECED" w:rsidR="006C50B8" w:rsidRDefault="006C50B8" w:rsidP="00A57C79">
      <w:pPr>
        <w:spacing w:after="0" w:line="360" w:lineRule="auto"/>
        <w:ind w:right="-188"/>
        <w:jc w:val="both"/>
        <w:rPr>
          <w:rFonts w:ascii="Times New Roman" w:hAnsi="Times New Roman" w:cs="Times New Roman"/>
          <w:sz w:val="24"/>
          <w:szCs w:val="24"/>
        </w:rPr>
      </w:pPr>
    </w:p>
    <w:p w14:paraId="688F8F14" w14:textId="77777777" w:rsidR="006C50B8" w:rsidRPr="001E3461" w:rsidRDefault="006C50B8" w:rsidP="00A57C79">
      <w:pPr>
        <w:spacing w:after="0" w:line="360" w:lineRule="auto"/>
        <w:ind w:right="-188"/>
        <w:jc w:val="both"/>
        <w:rPr>
          <w:rFonts w:ascii="Times New Roman" w:hAnsi="Times New Roman" w:cs="Times New Roman"/>
          <w:sz w:val="24"/>
          <w:szCs w:val="24"/>
        </w:rPr>
      </w:pPr>
    </w:p>
    <w:p w14:paraId="0C909CB7" w14:textId="442ED087" w:rsidR="00A57C79" w:rsidRPr="00603C4B" w:rsidRDefault="00A57C79" w:rsidP="00A57C79">
      <w:pPr>
        <w:spacing w:after="0" w:line="360" w:lineRule="auto"/>
        <w:ind w:right="-188"/>
        <w:jc w:val="both"/>
        <w:rPr>
          <w:rFonts w:ascii="Times New Roman" w:hAnsi="Times New Roman" w:cs="Times New Roman"/>
          <w:b/>
          <w:sz w:val="24"/>
          <w:szCs w:val="24"/>
        </w:rPr>
      </w:pPr>
      <w:r w:rsidRPr="00603C4B">
        <w:rPr>
          <w:rFonts w:ascii="Times New Roman" w:hAnsi="Times New Roman" w:cs="Times New Roman"/>
          <w:b/>
          <w:sz w:val="24"/>
          <w:szCs w:val="24"/>
        </w:rPr>
        <w:t xml:space="preserve">Table </w:t>
      </w:r>
      <w:r w:rsidR="003C79D4">
        <w:rPr>
          <w:rFonts w:ascii="Times New Roman" w:hAnsi="Times New Roman" w:cs="Times New Roman"/>
          <w:b/>
          <w:sz w:val="24"/>
          <w:szCs w:val="24"/>
        </w:rPr>
        <w:t>1</w:t>
      </w:r>
      <w:r>
        <w:rPr>
          <w:rFonts w:ascii="Times New Roman" w:hAnsi="Times New Roman" w:cs="Times New Roman"/>
          <w:b/>
          <w:sz w:val="24"/>
          <w:szCs w:val="24"/>
        </w:rPr>
        <w:t>: T</w:t>
      </w:r>
      <w:r w:rsidRPr="00603C4B">
        <w:rPr>
          <w:rFonts w:ascii="Times New Roman" w:hAnsi="Times New Roman" w:cs="Times New Roman"/>
          <w:b/>
          <w:sz w:val="24"/>
          <w:szCs w:val="24"/>
        </w:rPr>
        <w:t>hre</w:t>
      </w:r>
      <w:r w:rsidR="003C79D4">
        <w:rPr>
          <w:rFonts w:ascii="Times New Roman" w:hAnsi="Times New Roman" w:cs="Times New Roman"/>
          <w:b/>
          <w:sz w:val="24"/>
          <w:szCs w:val="24"/>
        </w:rPr>
        <w:t>e dimensions of nation as</w:t>
      </w:r>
      <w:r w:rsidR="008654BD">
        <w:rPr>
          <w:rFonts w:ascii="Times New Roman" w:hAnsi="Times New Roman" w:cs="Times New Roman"/>
          <w:b/>
          <w:sz w:val="24"/>
          <w:szCs w:val="24"/>
        </w:rPr>
        <w:t xml:space="preserve"> </w:t>
      </w:r>
      <w:r w:rsidR="003C79D4">
        <w:rPr>
          <w:rFonts w:ascii="Times New Roman" w:hAnsi="Times New Roman" w:cs="Times New Roman"/>
          <w:b/>
          <w:sz w:val="24"/>
          <w:szCs w:val="24"/>
        </w:rPr>
        <w:t>“a supra family”</w:t>
      </w:r>
    </w:p>
    <w:tbl>
      <w:tblPr>
        <w:tblStyle w:val="TableGrid"/>
        <w:tblW w:w="9355" w:type="dxa"/>
        <w:tblLook w:val="04A0" w:firstRow="1" w:lastRow="0" w:firstColumn="1" w:lastColumn="0" w:noHBand="0" w:noVBand="1"/>
      </w:tblPr>
      <w:tblGrid>
        <w:gridCol w:w="2605"/>
        <w:gridCol w:w="1800"/>
        <w:gridCol w:w="2070"/>
        <w:gridCol w:w="2880"/>
      </w:tblGrid>
      <w:tr w:rsidR="00A57C79" w:rsidRPr="00482909" w14:paraId="1B07153F" w14:textId="77777777" w:rsidTr="000D30E8">
        <w:tc>
          <w:tcPr>
            <w:tcW w:w="2605" w:type="dxa"/>
          </w:tcPr>
          <w:p w14:paraId="22D8DFD0" w14:textId="77777777" w:rsidR="00A57C79" w:rsidRPr="00482909" w:rsidRDefault="00A57C79" w:rsidP="000D30E8">
            <w:pPr>
              <w:ind w:right="-188"/>
              <w:jc w:val="both"/>
              <w:rPr>
                <w:rFonts w:ascii="Times New Roman" w:hAnsi="Times New Roman" w:cs="Times New Roman"/>
                <w:sz w:val="24"/>
                <w:szCs w:val="24"/>
              </w:rPr>
            </w:pPr>
            <w:commentRangeStart w:id="43"/>
            <w:r w:rsidRPr="00482909">
              <w:rPr>
                <w:rFonts w:ascii="Times New Roman" w:hAnsi="Times New Roman" w:cs="Times New Roman"/>
                <w:sz w:val="24"/>
                <w:szCs w:val="24"/>
              </w:rPr>
              <w:t>Three</w:t>
            </w:r>
            <w:r>
              <w:rPr>
                <w:rFonts w:ascii="Times New Roman" w:hAnsi="Times New Roman" w:cs="Times New Roman"/>
                <w:sz w:val="24"/>
                <w:szCs w:val="24"/>
              </w:rPr>
              <w:t xml:space="preserve"> dimensions of </w:t>
            </w:r>
            <w:r w:rsidRPr="00482909">
              <w:rPr>
                <w:rFonts w:ascii="Times New Roman" w:hAnsi="Times New Roman" w:cs="Times New Roman"/>
                <w:sz w:val="24"/>
                <w:szCs w:val="24"/>
              </w:rPr>
              <w:t>family metaphors</w:t>
            </w:r>
            <w:commentRangeEnd w:id="43"/>
            <w:r w:rsidR="008844D6">
              <w:rPr>
                <w:rStyle w:val="CommentReference"/>
              </w:rPr>
              <w:commentReference w:id="43"/>
            </w:r>
          </w:p>
        </w:tc>
        <w:tc>
          <w:tcPr>
            <w:tcW w:w="1800" w:type="dxa"/>
          </w:tcPr>
          <w:p w14:paraId="750F0567"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The Living dead </w:t>
            </w:r>
          </w:p>
        </w:tc>
        <w:tc>
          <w:tcPr>
            <w:tcW w:w="2070" w:type="dxa"/>
          </w:tcPr>
          <w:p w14:paraId="5C4F2E43" w14:textId="77777777" w:rsidR="00A57C79" w:rsidRPr="00482909" w:rsidRDefault="00A57C79" w:rsidP="000D30E8">
            <w:pPr>
              <w:ind w:right="-188"/>
              <w:jc w:val="both"/>
              <w:rPr>
                <w:rFonts w:ascii="Times New Roman" w:hAnsi="Times New Roman" w:cs="Times New Roman"/>
                <w:sz w:val="24"/>
                <w:szCs w:val="24"/>
              </w:rPr>
            </w:pPr>
            <w:commentRangeStart w:id="44"/>
            <w:r w:rsidRPr="00482909">
              <w:rPr>
                <w:rFonts w:ascii="Times New Roman" w:hAnsi="Times New Roman" w:cs="Times New Roman"/>
                <w:sz w:val="24"/>
                <w:szCs w:val="24"/>
              </w:rPr>
              <w:t>The Living present</w:t>
            </w:r>
            <w:commentRangeEnd w:id="44"/>
            <w:r w:rsidR="008844D6">
              <w:rPr>
                <w:rStyle w:val="CommentReference"/>
              </w:rPr>
              <w:commentReference w:id="44"/>
            </w:r>
            <w:r w:rsidRPr="00482909">
              <w:rPr>
                <w:rFonts w:ascii="Times New Roman" w:hAnsi="Times New Roman" w:cs="Times New Roman"/>
                <w:sz w:val="24"/>
                <w:szCs w:val="24"/>
              </w:rPr>
              <w:t xml:space="preserve"> </w:t>
            </w:r>
          </w:p>
        </w:tc>
        <w:tc>
          <w:tcPr>
            <w:tcW w:w="2880" w:type="dxa"/>
          </w:tcPr>
          <w:p w14:paraId="64AEA544"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The Living future (unborn)</w:t>
            </w:r>
          </w:p>
        </w:tc>
      </w:tr>
      <w:tr w:rsidR="00A57C79" w:rsidRPr="00482909" w14:paraId="47E3CFEB" w14:textId="77777777" w:rsidTr="000D30E8">
        <w:trPr>
          <w:trHeight w:val="1262"/>
        </w:trPr>
        <w:tc>
          <w:tcPr>
            <w:tcW w:w="2605" w:type="dxa"/>
          </w:tcPr>
          <w:p w14:paraId="79C6C8CE"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Lexical devices </w:t>
            </w:r>
          </w:p>
        </w:tc>
        <w:tc>
          <w:tcPr>
            <w:tcW w:w="1800" w:type="dxa"/>
          </w:tcPr>
          <w:p w14:paraId="5A128C82"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Ancestors</w:t>
            </w:r>
          </w:p>
          <w:p w14:paraId="14A532DE"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Forefathers</w:t>
            </w:r>
          </w:p>
          <w:p w14:paraId="209D27BF" w14:textId="7949E981" w:rsidR="00A57C79" w:rsidRPr="00482909" w:rsidRDefault="00A57C79" w:rsidP="000D30E8">
            <w:pPr>
              <w:ind w:right="-188"/>
              <w:jc w:val="both"/>
              <w:rPr>
                <w:rFonts w:ascii="Times New Roman" w:hAnsi="Times New Roman" w:cs="Times New Roman"/>
                <w:sz w:val="24"/>
                <w:szCs w:val="24"/>
              </w:rPr>
            </w:pPr>
            <w:commentRangeStart w:id="45"/>
            <w:r w:rsidRPr="00482909">
              <w:rPr>
                <w:rFonts w:ascii="Times New Roman" w:hAnsi="Times New Roman" w:cs="Times New Roman"/>
                <w:sz w:val="24"/>
                <w:szCs w:val="24"/>
              </w:rPr>
              <w:t xml:space="preserve">Grandfathers  </w:t>
            </w:r>
          </w:p>
          <w:p w14:paraId="480A8D99"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Fathers </w:t>
            </w:r>
          </w:p>
          <w:p w14:paraId="57E6FDCC"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Mothers </w:t>
            </w:r>
            <w:commentRangeEnd w:id="45"/>
            <w:r w:rsidR="008A06CA">
              <w:rPr>
                <w:rStyle w:val="CommentReference"/>
              </w:rPr>
              <w:commentReference w:id="45"/>
            </w:r>
          </w:p>
          <w:p w14:paraId="53A3656F"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Martyrs </w:t>
            </w:r>
          </w:p>
          <w:p w14:paraId="3E77237F"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Heroes </w:t>
            </w:r>
          </w:p>
        </w:tc>
        <w:tc>
          <w:tcPr>
            <w:tcW w:w="2070" w:type="dxa"/>
          </w:tcPr>
          <w:p w14:paraId="7B99A69C" w14:textId="77777777" w:rsidR="00A57C79" w:rsidRPr="00482909" w:rsidRDefault="00A57C79" w:rsidP="000D30E8">
            <w:pPr>
              <w:ind w:right="-188"/>
              <w:jc w:val="both"/>
              <w:rPr>
                <w:rFonts w:ascii="Times New Roman" w:hAnsi="Times New Roman" w:cs="Times New Roman"/>
                <w:sz w:val="24"/>
                <w:szCs w:val="24"/>
              </w:rPr>
            </w:pPr>
            <w:commentRangeStart w:id="46"/>
            <w:r>
              <w:rPr>
                <w:rFonts w:ascii="Times New Roman" w:hAnsi="Times New Roman" w:cs="Times New Roman"/>
                <w:sz w:val="24"/>
                <w:szCs w:val="24"/>
              </w:rPr>
              <w:t>H</w:t>
            </w:r>
            <w:r w:rsidRPr="00482909">
              <w:rPr>
                <w:rFonts w:ascii="Times New Roman" w:hAnsi="Times New Roman" w:cs="Times New Roman"/>
                <w:sz w:val="24"/>
                <w:szCs w:val="24"/>
              </w:rPr>
              <w:t>eroes</w:t>
            </w:r>
            <w:commentRangeEnd w:id="46"/>
            <w:r w:rsidR="008844D6">
              <w:rPr>
                <w:rStyle w:val="CommentReference"/>
              </w:rPr>
              <w:commentReference w:id="46"/>
            </w:r>
          </w:p>
          <w:p w14:paraId="5099A8F4"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Youths</w:t>
            </w:r>
          </w:p>
          <w:p w14:paraId="31F38344"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Brothers</w:t>
            </w:r>
          </w:p>
          <w:p w14:paraId="65FF8D62" w14:textId="77777777" w:rsidR="00A57C79" w:rsidRPr="00482909" w:rsidRDefault="00A57C79" w:rsidP="000D30E8">
            <w:pPr>
              <w:ind w:right="-188"/>
              <w:jc w:val="both"/>
              <w:rPr>
                <w:rFonts w:ascii="Times New Roman" w:hAnsi="Times New Roman" w:cs="Times New Roman"/>
                <w:sz w:val="24"/>
                <w:szCs w:val="24"/>
              </w:rPr>
            </w:pPr>
          </w:p>
        </w:tc>
        <w:tc>
          <w:tcPr>
            <w:tcW w:w="2880" w:type="dxa"/>
          </w:tcPr>
          <w:p w14:paraId="17DFE5F6" w14:textId="77777777" w:rsidR="00A57C79" w:rsidRPr="00482909" w:rsidRDefault="00A57C79" w:rsidP="000D30E8">
            <w:pPr>
              <w:ind w:right="-188"/>
              <w:jc w:val="both"/>
              <w:rPr>
                <w:rFonts w:ascii="Times New Roman" w:hAnsi="Times New Roman" w:cs="Times New Roman"/>
                <w:sz w:val="24"/>
                <w:szCs w:val="24"/>
              </w:rPr>
            </w:pPr>
            <w:commentRangeStart w:id="47"/>
            <w:r w:rsidRPr="00482909">
              <w:rPr>
                <w:rFonts w:ascii="Times New Roman" w:hAnsi="Times New Roman" w:cs="Times New Roman"/>
                <w:sz w:val="24"/>
                <w:szCs w:val="24"/>
              </w:rPr>
              <w:t>Children</w:t>
            </w:r>
            <w:commentRangeEnd w:id="47"/>
            <w:r w:rsidR="008844D6">
              <w:rPr>
                <w:rStyle w:val="CommentReference"/>
              </w:rPr>
              <w:commentReference w:id="47"/>
            </w:r>
            <w:r w:rsidRPr="00482909">
              <w:rPr>
                <w:rFonts w:ascii="Times New Roman" w:hAnsi="Times New Roman" w:cs="Times New Roman"/>
                <w:sz w:val="24"/>
                <w:szCs w:val="24"/>
              </w:rPr>
              <w:t xml:space="preserve"> </w:t>
            </w:r>
          </w:p>
          <w:p w14:paraId="0385BD6D"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The unborn </w:t>
            </w:r>
          </w:p>
          <w:p w14:paraId="3CC0B4C5"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Sons </w:t>
            </w:r>
          </w:p>
        </w:tc>
      </w:tr>
    </w:tbl>
    <w:p w14:paraId="09AC48DC" w14:textId="77777777" w:rsidR="00A57C79" w:rsidRDefault="00A57C79" w:rsidP="00A57C79">
      <w:pPr>
        <w:spacing w:after="0" w:line="360" w:lineRule="auto"/>
        <w:ind w:right="-188"/>
        <w:jc w:val="both"/>
        <w:rPr>
          <w:rFonts w:ascii="Times New Roman" w:hAnsi="Times New Roman" w:cs="Times New Roman"/>
          <w:sz w:val="24"/>
          <w:szCs w:val="24"/>
        </w:rPr>
      </w:pPr>
    </w:p>
    <w:p w14:paraId="474326B3" w14:textId="77777777" w:rsidR="008B2706" w:rsidRDefault="003C79D4"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Table 1 above</w:t>
      </w:r>
      <w:r w:rsidR="00A57C79">
        <w:rPr>
          <w:rFonts w:ascii="Times New Roman" w:hAnsi="Times New Roman" w:cs="Times New Roman"/>
          <w:sz w:val="24"/>
          <w:szCs w:val="24"/>
        </w:rPr>
        <w:t xml:space="preserve"> shows that national anthems are concerned with the living dead. The living dead are explicated in the lexical devices- ancestors, forefathers, grandfathers, fathers, mothers, martyrs and heroes. All these lexical devices are preceded by a </w:t>
      </w:r>
      <w:commentRangeStart w:id="48"/>
      <w:r w:rsidR="00A57C79">
        <w:rPr>
          <w:rFonts w:ascii="Times New Roman" w:hAnsi="Times New Roman" w:cs="Times New Roman"/>
          <w:sz w:val="24"/>
          <w:szCs w:val="24"/>
        </w:rPr>
        <w:t>possessive adjective</w:t>
      </w:r>
      <w:commentRangeEnd w:id="48"/>
      <w:r w:rsidR="008A06CA">
        <w:rPr>
          <w:rStyle w:val="CommentReference"/>
        </w:rPr>
        <w:commentReference w:id="48"/>
      </w:r>
      <w:r w:rsidR="00A57C79">
        <w:rPr>
          <w:rFonts w:ascii="Times New Roman" w:hAnsi="Times New Roman" w:cs="Times New Roman"/>
          <w:sz w:val="24"/>
          <w:szCs w:val="24"/>
        </w:rPr>
        <w:t xml:space="preserve"> ‘our”. This </w:t>
      </w:r>
      <w:commentRangeStart w:id="49"/>
      <w:r w:rsidR="00A57C79">
        <w:rPr>
          <w:rFonts w:ascii="Times New Roman" w:hAnsi="Times New Roman" w:cs="Times New Roman"/>
          <w:sz w:val="24"/>
          <w:szCs w:val="24"/>
        </w:rPr>
        <w:t>possessive adjective</w:t>
      </w:r>
      <w:commentRangeEnd w:id="49"/>
      <w:r w:rsidR="008A06CA">
        <w:rPr>
          <w:rStyle w:val="CommentReference"/>
        </w:rPr>
        <w:commentReference w:id="49"/>
      </w:r>
      <w:r w:rsidR="00A57C79">
        <w:rPr>
          <w:rFonts w:ascii="Times New Roman" w:hAnsi="Times New Roman" w:cs="Times New Roman"/>
          <w:sz w:val="24"/>
          <w:szCs w:val="24"/>
        </w:rPr>
        <w:t xml:space="preserve"> reveals social acceptability and approval of the deeds of the living dead</w:t>
      </w:r>
      <w:r w:rsidR="006C50B8">
        <w:rPr>
          <w:rFonts w:ascii="Times New Roman" w:hAnsi="Times New Roman" w:cs="Times New Roman"/>
          <w:sz w:val="24"/>
          <w:szCs w:val="24"/>
        </w:rPr>
        <w:t xml:space="preserve"> thereby</w:t>
      </w:r>
      <w:r w:rsidR="00A57C79">
        <w:rPr>
          <w:rFonts w:ascii="Times New Roman" w:hAnsi="Times New Roman" w:cs="Times New Roman"/>
          <w:sz w:val="24"/>
          <w:szCs w:val="24"/>
        </w:rPr>
        <w:t xml:space="preserve"> collectivis</w:t>
      </w:r>
      <w:r w:rsidR="006C50B8">
        <w:rPr>
          <w:rFonts w:ascii="Times New Roman" w:hAnsi="Times New Roman" w:cs="Times New Roman"/>
          <w:sz w:val="24"/>
          <w:szCs w:val="24"/>
        </w:rPr>
        <w:t>ing</w:t>
      </w:r>
      <w:r w:rsidR="00A57C79">
        <w:rPr>
          <w:rFonts w:ascii="Times New Roman" w:hAnsi="Times New Roman" w:cs="Times New Roman"/>
          <w:sz w:val="24"/>
          <w:szCs w:val="24"/>
        </w:rPr>
        <w:t xml:space="preserve"> social issues. </w:t>
      </w:r>
      <w:r w:rsidR="006C50B8">
        <w:rPr>
          <w:rFonts w:ascii="Times New Roman" w:hAnsi="Times New Roman" w:cs="Times New Roman"/>
          <w:sz w:val="24"/>
          <w:szCs w:val="24"/>
        </w:rPr>
        <w:t>“Ours”</w:t>
      </w:r>
      <w:r w:rsidR="00A57C79">
        <w:rPr>
          <w:rFonts w:ascii="Times New Roman" w:hAnsi="Times New Roman" w:cs="Times New Roman"/>
          <w:sz w:val="24"/>
          <w:szCs w:val="24"/>
        </w:rPr>
        <w:t xml:space="preserve"> helps </w:t>
      </w:r>
      <w:r w:rsidR="006C50B8">
        <w:rPr>
          <w:rFonts w:ascii="Times New Roman" w:hAnsi="Times New Roman" w:cs="Times New Roman"/>
          <w:sz w:val="24"/>
          <w:szCs w:val="24"/>
        </w:rPr>
        <w:t xml:space="preserve">in the constructing </w:t>
      </w:r>
      <w:r w:rsidR="00A57C79">
        <w:rPr>
          <w:rFonts w:ascii="Times New Roman" w:hAnsi="Times New Roman" w:cs="Times New Roman"/>
          <w:sz w:val="24"/>
          <w:szCs w:val="24"/>
        </w:rPr>
        <w:t>social belongingness</w:t>
      </w:r>
      <w:r w:rsidR="006C50B8">
        <w:rPr>
          <w:rFonts w:ascii="Times New Roman" w:hAnsi="Times New Roman" w:cs="Times New Roman"/>
          <w:sz w:val="24"/>
          <w:szCs w:val="24"/>
        </w:rPr>
        <w:t>,</w:t>
      </w:r>
      <w:r w:rsidR="00A57C79">
        <w:rPr>
          <w:rFonts w:ascii="Times New Roman" w:hAnsi="Times New Roman" w:cs="Times New Roman"/>
          <w:sz w:val="24"/>
          <w:szCs w:val="24"/>
        </w:rPr>
        <w:t xml:space="preserve"> and solicit cohesion, solidarity, and fraternity. </w:t>
      </w:r>
    </w:p>
    <w:p w14:paraId="3173D546" w14:textId="65DE1499" w:rsidR="00A57C79" w:rsidRDefault="00A57C79" w:rsidP="008B270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African mythology, the living dead play a significant role in the existence and success of the living. They are not asleep but ever awake to paddle the ship of a nation. The living dead are always reverent and eulogised for their benevolent deed</w:t>
      </w:r>
      <w:r w:rsidR="008B2706">
        <w:rPr>
          <w:rFonts w:ascii="Times New Roman" w:hAnsi="Times New Roman" w:cs="Times New Roman"/>
          <w:sz w:val="24"/>
          <w:szCs w:val="24"/>
        </w:rPr>
        <w:t>s such as</w:t>
      </w:r>
      <w:r>
        <w:rPr>
          <w:rFonts w:ascii="Times New Roman" w:hAnsi="Times New Roman" w:cs="Times New Roman"/>
          <w:sz w:val="24"/>
          <w:szCs w:val="24"/>
        </w:rPr>
        <w:t xml:space="preserve"> courage, fearlessness, bravery, and valour.</w:t>
      </w:r>
    </w:p>
    <w:p w14:paraId="43C99E7E" w14:textId="57C30EAD" w:rsidR="00A57C79"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B2706">
        <w:rPr>
          <w:rFonts w:ascii="Times New Roman" w:hAnsi="Times New Roman" w:cs="Times New Roman"/>
          <w:sz w:val="24"/>
          <w:szCs w:val="24"/>
        </w:rPr>
        <w:t xml:space="preserve">Lexicalisation of the </w:t>
      </w:r>
      <w:r>
        <w:rPr>
          <w:rFonts w:ascii="Times New Roman" w:hAnsi="Times New Roman" w:cs="Times New Roman"/>
          <w:sz w:val="24"/>
          <w:szCs w:val="24"/>
        </w:rPr>
        <w:t xml:space="preserve">living members of </w:t>
      </w:r>
      <w:r w:rsidR="008B2706">
        <w:rPr>
          <w:rFonts w:ascii="Times New Roman" w:hAnsi="Times New Roman" w:cs="Times New Roman"/>
          <w:sz w:val="24"/>
          <w:szCs w:val="24"/>
        </w:rPr>
        <w:t>the “Big</w:t>
      </w:r>
      <w:r>
        <w:rPr>
          <w:rFonts w:ascii="Times New Roman" w:hAnsi="Times New Roman" w:cs="Times New Roman"/>
          <w:sz w:val="24"/>
          <w:szCs w:val="24"/>
        </w:rPr>
        <w:t xml:space="preserve"> </w:t>
      </w:r>
      <w:r w:rsidR="008B2706">
        <w:rPr>
          <w:rFonts w:ascii="Times New Roman" w:hAnsi="Times New Roman" w:cs="Times New Roman"/>
          <w:sz w:val="24"/>
          <w:szCs w:val="24"/>
        </w:rPr>
        <w:t>Fam</w:t>
      </w:r>
      <w:r>
        <w:rPr>
          <w:rFonts w:ascii="Times New Roman" w:hAnsi="Times New Roman" w:cs="Times New Roman"/>
          <w:sz w:val="24"/>
          <w:szCs w:val="24"/>
        </w:rPr>
        <w:t>ily</w:t>
      </w:r>
      <w:r w:rsidR="008B2706">
        <w:rPr>
          <w:rFonts w:ascii="Times New Roman" w:hAnsi="Times New Roman" w:cs="Times New Roman"/>
          <w:sz w:val="24"/>
          <w:szCs w:val="24"/>
        </w:rPr>
        <w:t xml:space="preserve">” is explicated </w:t>
      </w:r>
      <w:r w:rsidR="00AB2B00">
        <w:rPr>
          <w:rFonts w:ascii="Times New Roman" w:hAnsi="Times New Roman" w:cs="Times New Roman"/>
          <w:sz w:val="24"/>
          <w:szCs w:val="24"/>
        </w:rPr>
        <w:t>in</w:t>
      </w:r>
      <w:r>
        <w:rPr>
          <w:rFonts w:ascii="Times New Roman" w:hAnsi="Times New Roman" w:cs="Times New Roman"/>
          <w:sz w:val="24"/>
          <w:szCs w:val="24"/>
        </w:rPr>
        <w:t xml:space="preserve"> youths, brothers</w:t>
      </w:r>
      <w:r w:rsidR="00AB2B00">
        <w:rPr>
          <w:rFonts w:ascii="Times New Roman" w:hAnsi="Times New Roman" w:cs="Times New Roman"/>
          <w:sz w:val="24"/>
          <w:szCs w:val="24"/>
        </w:rPr>
        <w:t>, sons,</w:t>
      </w:r>
      <w:r>
        <w:rPr>
          <w:rFonts w:ascii="Times New Roman" w:hAnsi="Times New Roman" w:cs="Times New Roman"/>
          <w:sz w:val="24"/>
          <w:szCs w:val="24"/>
        </w:rPr>
        <w:t xml:space="preserve"> sisters</w:t>
      </w:r>
      <w:r w:rsidR="008B2706">
        <w:rPr>
          <w:rFonts w:ascii="Times New Roman" w:hAnsi="Times New Roman" w:cs="Times New Roman"/>
          <w:sz w:val="24"/>
          <w:szCs w:val="24"/>
        </w:rPr>
        <w:t>,</w:t>
      </w:r>
      <w:r>
        <w:rPr>
          <w:rFonts w:ascii="Times New Roman" w:hAnsi="Times New Roman" w:cs="Times New Roman"/>
          <w:sz w:val="24"/>
          <w:szCs w:val="24"/>
        </w:rPr>
        <w:t xml:space="preserve"> and the living heroes. The living members</w:t>
      </w:r>
      <w:r w:rsidR="008B2706">
        <w:rPr>
          <w:rFonts w:ascii="Times New Roman" w:hAnsi="Times New Roman" w:cs="Times New Roman"/>
          <w:sz w:val="24"/>
          <w:szCs w:val="24"/>
        </w:rPr>
        <w:t>, who</w:t>
      </w:r>
      <w:r>
        <w:rPr>
          <w:rFonts w:ascii="Times New Roman" w:hAnsi="Times New Roman" w:cs="Times New Roman"/>
          <w:sz w:val="24"/>
          <w:szCs w:val="24"/>
        </w:rPr>
        <w:t xml:space="preserve"> are the builders of yesteryears’ policies and struggles</w:t>
      </w:r>
      <w:r w:rsidR="008B2706">
        <w:rPr>
          <w:rFonts w:ascii="Times New Roman" w:hAnsi="Times New Roman" w:cs="Times New Roman"/>
          <w:sz w:val="24"/>
          <w:szCs w:val="24"/>
        </w:rPr>
        <w:t>,</w:t>
      </w:r>
      <w:r>
        <w:rPr>
          <w:rFonts w:ascii="Times New Roman" w:hAnsi="Times New Roman" w:cs="Times New Roman"/>
          <w:sz w:val="24"/>
          <w:szCs w:val="24"/>
        </w:rPr>
        <w:t xml:space="preserve"> include politicians, technocrats, writers, social critics, musicians, footballers, lecturers, civil servants, and many others. They depend on one another for national peace and tranquillity because no nation can attain growth without collective and active participation of different organs of the nation. </w:t>
      </w:r>
    </w:p>
    <w:p w14:paraId="221DE1AA" w14:textId="4436D61A" w:rsidR="00720B73" w:rsidRDefault="008F7150" w:rsidP="0043786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Another way by </w:t>
      </w:r>
      <w:r w:rsidR="008B2706">
        <w:rPr>
          <w:rFonts w:ascii="Times New Roman" w:hAnsi="Times New Roman" w:cs="Times New Roman"/>
          <w:sz w:val="24"/>
          <w:szCs w:val="24"/>
        </w:rPr>
        <w:t xml:space="preserve">which </w:t>
      </w:r>
      <w:r>
        <w:rPr>
          <w:rFonts w:ascii="Times New Roman" w:hAnsi="Times New Roman" w:cs="Times New Roman"/>
          <w:sz w:val="24"/>
          <w:szCs w:val="24"/>
        </w:rPr>
        <w:t>supra family is</w:t>
      </w:r>
      <w:r w:rsidR="008B2706">
        <w:rPr>
          <w:rFonts w:ascii="Times New Roman" w:hAnsi="Times New Roman" w:cs="Times New Roman"/>
          <w:sz w:val="24"/>
          <w:szCs w:val="24"/>
        </w:rPr>
        <w:t xml:space="preserve"> lexicalised is </w:t>
      </w:r>
      <w:r>
        <w:rPr>
          <w:rFonts w:ascii="Times New Roman" w:hAnsi="Times New Roman" w:cs="Times New Roman"/>
          <w:sz w:val="24"/>
          <w:szCs w:val="24"/>
        </w:rPr>
        <w:t xml:space="preserve">through lexical metaphor. </w:t>
      </w:r>
      <w:commentRangeStart w:id="50"/>
      <w:r>
        <w:rPr>
          <w:rFonts w:ascii="Times New Roman" w:hAnsi="Times New Roman" w:cs="Times New Roman"/>
          <w:sz w:val="24"/>
          <w:szCs w:val="24"/>
        </w:rPr>
        <w:t xml:space="preserve">According to Martin and Jones (2005), lexical metaphors are words that provoke attitudes and emotions and are potentially capable of causing attitudinal response in readers and </w:t>
      </w:r>
      <w:r>
        <w:rPr>
          <w:rFonts w:ascii="Times New Roman" w:hAnsi="Times New Roman" w:cs="Times New Roman"/>
          <w:sz w:val="24"/>
          <w:szCs w:val="24"/>
        </w:rPr>
        <w:lastRenderedPageBreak/>
        <w:t xml:space="preserve">listeners. Therefore, lexical metaphors invoke and provoke patriotism, nationalism and </w:t>
      </w:r>
      <w:proofErr w:type="spellStart"/>
      <w:r>
        <w:rPr>
          <w:rFonts w:ascii="Times New Roman" w:hAnsi="Times New Roman" w:cs="Times New Roman"/>
          <w:sz w:val="24"/>
          <w:szCs w:val="24"/>
        </w:rPr>
        <w:t>nationism</w:t>
      </w:r>
      <w:commentRangeEnd w:id="50"/>
      <w:proofErr w:type="spellEnd"/>
      <w:r w:rsidR="005C0DE6">
        <w:rPr>
          <w:rStyle w:val="CommentReference"/>
        </w:rPr>
        <w:commentReference w:id="50"/>
      </w:r>
      <w:r>
        <w:rPr>
          <w:rFonts w:ascii="Times New Roman" w:hAnsi="Times New Roman" w:cs="Times New Roman"/>
          <w:sz w:val="24"/>
          <w:szCs w:val="24"/>
        </w:rPr>
        <w:t>.</w:t>
      </w:r>
      <w:r w:rsidR="00437869">
        <w:rPr>
          <w:rFonts w:ascii="Times New Roman" w:hAnsi="Times New Roman" w:cs="Times New Roman"/>
          <w:sz w:val="24"/>
          <w:szCs w:val="24"/>
        </w:rPr>
        <w:t xml:space="preserve"> Examples of words </w:t>
      </w:r>
      <w:r w:rsidR="00CC01C6">
        <w:rPr>
          <w:rFonts w:ascii="Times New Roman" w:hAnsi="Times New Roman" w:cs="Times New Roman"/>
          <w:sz w:val="24"/>
          <w:szCs w:val="24"/>
        </w:rPr>
        <w:t xml:space="preserve">denoting </w:t>
      </w:r>
      <w:r w:rsidR="00437869">
        <w:rPr>
          <w:rFonts w:ascii="Times New Roman" w:hAnsi="Times New Roman" w:cs="Times New Roman"/>
          <w:sz w:val="24"/>
          <w:szCs w:val="24"/>
        </w:rPr>
        <w:t xml:space="preserve">family metaphors are </w:t>
      </w:r>
      <w:r w:rsidR="00437869" w:rsidRPr="00075081">
        <w:rPr>
          <w:rFonts w:ascii="Times New Roman" w:hAnsi="Times New Roman" w:cs="Times New Roman"/>
          <w:i/>
          <w:sz w:val="24"/>
          <w:szCs w:val="24"/>
          <w:rPrChange w:id="51" w:author="Author">
            <w:rPr>
              <w:rFonts w:ascii="Times New Roman" w:hAnsi="Times New Roman" w:cs="Times New Roman"/>
              <w:sz w:val="24"/>
              <w:szCs w:val="24"/>
            </w:rPr>
          </w:rPrChange>
        </w:rPr>
        <w:t>motherland, fatherland</w:t>
      </w:r>
      <w:r w:rsidR="00437869">
        <w:rPr>
          <w:rFonts w:ascii="Times New Roman" w:hAnsi="Times New Roman" w:cs="Times New Roman"/>
          <w:sz w:val="24"/>
          <w:szCs w:val="24"/>
        </w:rPr>
        <w:t xml:space="preserve"> and </w:t>
      </w:r>
      <w:commentRangeStart w:id="52"/>
      <w:r w:rsidR="00437869" w:rsidRPr="00075081">
        <w:rPr>
          <w:rFonts w:ascii="Times New Roman" w:hAnsi="Times New Roman" w:cs="Times New Roman"/>
          <w:i/>
          <w:sz w:val="24"/>
          <w:szCs w:val="24"/>
          <w:rPrChange w:id="53" w:author="Author">
            <w:rPr>
              <w:rFonts w:ascii="Times New Roman" w:hAnsi="Times New Roman" w:cs="Times New Roman"/>
              <w:sz w:val="24"/>
              <w:szCs w:val="24"/>
            </w:rPr>
          </w:rPrChange>
        </w:rPr>
        <w:t>homeland</w:t>
      </w:r>
      <w:commentRangeEnd w:id="52"/>
      <w:r w:rsidR="005C0DE6">
        <w:rPr>
          <w:rStyle w:val="CommentReference"/>
        </w:rPr>
        <w:commentReference w:id="52"/>
      </w:r>
      <w:r w:rsidR="00437869">
        <w:rPr>
          <w:rFonts w:ascii="Times New Roman" w:hAnsi="Times New Roman" w:cs="Times New Roman"/>
          <w:sz w:val="24"/>
          <w:szCs w:val="24"/>
        </w:rPr>
        <w:t xml:space="preserve">. </w:t>
      </w:r>
      <w:r w:rsidR="00A57C79">
        <w:rPr>
          <w:rFonts w:ascii="Times New Roman" w:hAnsi="Times New Roman" w:cs="Times New Roman"/>
          <w:sz w:val="24"/>
          <w:szCs w:val="24"/>
        </w:rPr>
        <w:t>It is expedient to exemplify some source and target domains of lexical metaphors th</w:t>
      </w:r>
      <w:r w:rsidR="00437869">
        <w:rPr>
          <w:rFonts w:ascii="Times New Roman" w:hAnsi="Times New Roman" w:cs="Times New Roman"/>
          <w:sz w:val="24"/>
          <w:szCs w:val="24"/>
        </w:rPr>
        <w:t>at are deployed to construct popular culture</w:t>
      </w:r>
      <w:r w:rsidR="00ED488A">
        <w:rPr>
          <w:rFonts w:ascii="Times New Roman" w:hAnsi="Times New Roman" w:cs="Times New Roman"/>
          <w:sz w:val="24"/>
          <w:szCs w:val="24"/>
        </w:rPr>
        <w:t xml:space="preserve"> consciousness</w:t>
      </w:r>
      <w:r w:rsidR="00437869">
        <w:rPr>
          <w:rFonts w:ascii="Times New Roman" w:hAnsi="Times New Roman" w:cs="Times New Roman"/>
          <w:sz w:val="24"/>
          <w:szCs w:val="24"/>
        </w:rPr>
        <w:t xml:space="preserve"> of nation as a supra family. </w:t>
      </w:r>
    </w:p>
    <w:p w14:paraId="06C082E8" w14:textId="226AC17E" w:rsidR="00ED488A" w:rsidRDefault="00ED488A" w:rsidP="00437869">
      <w:pPr>
        <w:spacing w:after="0" w:line="360" w:lineRule="auto"/>
        <w:jc w:val="both"/>
        <w:rPr>
          <w:rFonts w:ascii="Times New Roman" w:hAnsi="Times New Roman" w:cs="Times New Roman"/>
          <w:sz w:val="24"/>
          <w:szCs w:val="24"/>
        </w:rPr>
      </w:pPr>
    </w:p>
    <w:p w14:paraId="748DD5FD" w14:textId="77777777" w:rsidR="00ED488A" w:rsidRPr="007F6815" w:rsidRDefault="00ED488A" w:rsidP="00437869">
      <w:pPr>
        <w:spacing w:after="0" w:line="360" w:lineRule="auto"/>
        <w:jc w:val="both"/>
        <w:rPr>
          <w:rFonts w:ascii="Times New Roman" w:hAnsi="Times New Roman" w:cs="Times New Roman"/>
          <w:sz w:val="24"/>
          <w:szCs w:val="24"/>
        </w:rPr>
      </w:pPr>
    </w:p>
    <w:p w14:paraId="6F66F732" w14:textId="77777777" w:rsidR="00A57C79" w:rsidRPr="00C47B59" w:rsidRDefault="00A57C79" w:rsidP="00A57C7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w:t>
      </w:r>
      <w:r w:rsidR="00437869">
        <w:rPr>
          <w:rFonts w:ascii="Times New Roman" w:hAnsi="Times New Roman" w:cs="Times New Roman"/>
          <w:b/>
          <w:sz w:val="24"/>
          <w:szCs w:val="24"/>
        </w:rPr>
        <w:t>able 2</w:t>
      </w:r>
      <w:r>
        <w:rPr>
          <w:rFonts w:ascii="Times New Roman" w:hAnsi="Times New Roman" w:cs="Times New Roman"/>
          <w:b/>
          <w:sz w:val="24"/>
          <w:szCs w:val="24"/>
        </w:rPr>
        <w:t>: The s</w:t>
      </w:r>
      <w:r w:rsidRPr="00C47B59">
        <w:rPr>
          <w:rFonts w:ascii="Times New Roman" w:hAnsi="Times New Roman" w:cs="Times New Roman"/>
          <w:b/>
          <w:sz w:val="24"/>
          <w:szCs w:val="24"/>
        </w:rPr>
        <w:t xml:space="preserve">ource and target domains and conceptual metaphors in </w:t>
      </w:r>
      <w:r>
        <w:rPr>
          <w:rFonts w:ascii="Times New Roman" w:hAnsi="Times New Roman" w:cs="Times New Roman"/>
          <w:b/>
          <w:sz w:val="24"/>
          <w:szCs w:val="24"/>
        </w:rPr>
        <w:t>selected</w:t>
      </w:r>
      <w:r w:rsidRPr="00C47B59">
        <w:rPr>
          <w:rFonts w:ascii="Times New Roman" w:hAnsi="Times New Roman" w:cs="Times New Roman"/>
          <w:b/>
          <w:sz w:val="24"/>
          <w:szCs w:val="24"/>
        </w:rPr>
        <w:t xml:space="preserve"> nat</w:t>
      </w:r>
      <w:r>
        <w:rPr>
          <w:rFonts w:ascii="Times New Roman" w:hAnsi="Times New Roman" w:cs="Times New Roman"/>
          <w:b/>
          <w:sz w:val="24"/>
          <w:szCs w:val="24"/>
        </w:rPr>
        <w:t xml:space="preserve">ional </w:t>
      </w:r>
      <w:r>
        <w:rPr>
          <w:rFonts w:ascii="Times New Roman" w:hAnsi="Times New Roman" w:cs="Times New Roman"/>
          <w:b/>
          <w:sz w:val="24"/>
          <w:szCs w:val="24"/>
        </w:rPr>
        <w:tab/>
        <w:t>anthems of African states</w:t>
      </w:r>
    </w:p>
    <w:tbl>
      <w:tblPr>
        <w:tblStyle w:val="TableGrid"/>
        <w:tblW w:w="9776" w:type="dxa"/>
        <w:tblLayout w:type="fixed"/>
        <w:tblLook w:val="04A0" w:firstRow="1" w:lastRow="0" w:firstColumn="1" w:lastColumn="0" w:noHBand="0" w:noVBand="1"/>
      </w:tblPr>
      <w:tblGrid>
        <w:gridCol w:w="421"/>
        <w:gridCol w:w="2409"/>
        <w:gridCol w:w="2694"/>
        <w:gridCol w:w="4252"/>
      </w:tblGrid>
      <w:tr w:rsidR="00A57C79" w14:paraId="6A0FA268" w14:textId="77777777" w:rsidTr="000D30E8">
        <w:tc>
          <w:tcPr>
            <w:tcW w:w="421" w:type="dxa"/>
          </w:tcPr>
          <w:p w14:paraId="5C261B18" w14:textId="77777777" w:rsidR="00A57C79" w:rsidRPr="009C61C5" w:rsidRDefault="00A57C79" w:rsidP="000D30E8">
            <w:pPr>
              <w:jc w:val="both"/>
              <w:rPr>
                <w:rFonts w:ascii="Times New Roman" w:hAnsi="Times New Roman" w:cs="Times New Roman"/>
                <w:sz w:val="24"/>
                <w:szCs w:val="24"/>
              </w:rPr>
            </w:pPr>
          </w:p>
        </w:tc>
        <w:tc>
          <w:tcPr>
            <w:tcW w:w="5103" w:type="dxa"/>
            <w:gridSpan w:val="2"/>
          </w:tcPr>
          <w:p w14:paraId="3CEA5125"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Metaphors types (source and target domains)</w:t>
            </w:r>
          </w:p>
        </w:tc>
        <w:tc>
          <w:tcPr>
            <w:tcW w:w="4252" w:type="dxa"/>
          </w:tcPr>
          <w:p w14:paraId="0437C1BA"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Conceptual metaphors</w:t>
            </w:r>
          </w:p>
        </w:tc>
      </w:tr>
      <w:tr w:rsidR="00A57C79" w14:paraId="3CE5992F" w14:textId="77777777" w:rsidTr="000D30E8">
        <w:tc>
          <w:tcPr>
            <w:tcW w:w="421" w:type="dxa"/>
          </w:tcPr>
          <w:p w14:paraId="74D66591" w14:textId="77777777" w:rsidR="00A57C79" w:rsidRPr="009C61C5" w:rsidRDefault="00A57C79" w:rsidP="000D30E8">
            <w:pPr>
              <w:jc w:val="both"/>
              <w:rPr>
                <w:rFonts w:ascii="Times New Roman" w:hAnsi="Times New Roman" w:cs="Times New Roman"/>
                <w:sz w:val="24"/>
                <w:szCs w:val="24"/>
              </w:rPr>
            </w:pPr>
          </w:p>
        </w:tc>
        <w:tc>
          <w:tcPr>
            <w:tcW w:w="2409" w:type="dxa"/>
          </w:tcPr>
          <w:p w14:paraId="60035A32"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 xml:space="preserve">Source domain  </w:t>
            </w:r>
          </w:p>
        </w:tc>
        <w:tc>
          <w:tcPr>
            <w:tcW w:w="2694" w:type="dxa"/>
          </w:tcPr>
          <w:p w14:paraId="7BA80701"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 xml:space="preserve">Target domain </w:t>
            </w:r>
          </w:p>
        </w:tc>
        <w:tc>
          <w:tcPr>
            <w:tcW w:w="4252" w:type="dxa"/>
          </w:tcPr>
          <w:p w14:paraId="78219F34" w14:textId="77777777" w:rsidR="00A57C79" w:rsidRPr="009C61C5" w:rsidRDefault="00A57C79" w:rsidP="000D30E8">
            <w:pPr>
              <w:jc w:val="both"/>
              <w:rPr>
                <w:rFonts w:ascii="Times New Roman" w:hAnsi="Times New Roman" w:cs="Times New Roman"/>
                <w:sz w:val="24"/>
                <w:szCs w:val="24"/>
              </w:rPr>
            </w:pPr>
          </w:p>
        </w:tc>
      </w:tr>
      <w:tr w:rsidR="00A57C79" w14:paraId="6049A6BE" w14:textId="77777777" w:rsidTr="000D30E8">
        <w:tc>
          <w:tcPr>
            <w:tcW w:w="421" w:type="dxa"/>
          </w:tcPr>
          <w:p w14:paraId="4F326D53"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1</w:t>
            </w:r>
          </w:p>
        </w:tc>
        <w:tc>
          <w:tcPr>
            <w:tcW w:w="2409" w:type="dxa"/>
          </w:tcPr>
          <w:p w14:paraId="5C98ED68"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Home metaphor</w:t>
            </w:r>
          </w:p>
        </w:tc>
        <w:tc>
          <w:tcPr>
            <w:tcW w:w="2694" w:type="dxa"/>
          </w:tcPr>
          <w:p w14:paraId="71D889F7"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 xml:space="preserve">The nation </w:t>
            </w:r>
          </w:p>
        </w:tc>
        <w:tc>
          <w:tcPr>
            <w:tcW w:w="4252" w:type="dxa"/>
          </w:tcPr>
          <w:p w14:paraId="1B31CB1C"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The nation is a home</w:t>
            </w:r>
          </w:p>
        </w:tc>
      </w:tr>
      <w:tr w:rsidR="00A57C79" w14:paraId="10769C11" w14:textId="77777777" w:rsidTr="000D30E8">
        <w:tc>
          <w:tcPr>
            <w:tcW w:w="421" w:type="dxa"/>
          </w:tcPr>
          <w:p w14:paraId="048EC25C"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2</w:t>
            </w:r>
          </w:p>
        </w:tc>
        <w:tc>
          <w:tcPr>
            <w:tcW w:w="2409" w:type="dxa"/>
          </w:tcPr>
          <w:p w14:paraId="73C2F625"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Mother metaphor</w:t>
            </w:r>
          </w:p>
        </w:tc>
        <w:tc>
          <w:tcPr>
            <w:tcW w:w="2694" w:type="dxa"/>
          </w:tcPr>
          <w:p w14:paraId="1969E886"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The nation</w:t>
            </w:r>
          </w:p>
        </w:tc>
        <w:tc>
          <w:tcPr>
            <w:tcW w:w="4252" w:type="dxa"/>
          </w:tcPr>
          <w:p w14:paraId="0F0A128E"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The nation is a mother</w:t>
            </w:r>
          </w:p>
        </w:tc>
      </w:tr>
      <w:tr w:rsidR="00A57C79" w14:paraId="784F2117" w14:textId="77777777" w:rsidTr="000D30E8">
        <w:tc>
          <w:tcPr>
            <w:tcW w:w="421" w:type="dxa"/>
          </w:tcPr>
          <w:p w14:paraId="314E00C8"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3</w:t>
            </w:r>
          </w:p>
        </w:tc>
        <w:tc>
          <w:tcPr>
            <w:tcW w:w="2409" w:type="dxa"/>
          </w:tcPr>
          <w:p w14:paraId="1880D2DF" w14:textId="77777777" w:rsidR="00A57C79" w:rsidRPr="009C61C5" w:rsidRDefault="00A57C79" w:rsidP="000D30E8">
            <w:pPr>
              <w:jc w:val="both"/>
              <w:rPr>
                <w:rFonts w:ascii="Times New Roman" w:hAnsi="Times New Roman" w:cs="Times New Roman"/>
                <w:sz w:val="24"/>
                <w:szCs w:val="24"/>
              </w:rPr>
            </w:pPr>
            <w:commentRangeStart w:id="54"/>
            <w:r w:rsidRPr="009C61C5">
              <w:rPr>
                <w:rFonts w:ascii="Times New Roman" w:hAnsi="Times New Roman" w:cs="Times New Roman"/>
                <w:sz w:val="24"/>
                <w:szCs w:val="24"/>
              </w:rPr>
              <w:t>Father metaphor</w:t>
            </w:r>
            <w:commentRangeEnd w:id="54"/>
            <w:r w:rsidR="000C642A">
              <w:rPr>
                <w:rStyle w:val="CommentReference"/>
              </w:rPr>
              <w:commentReference w:id="54"/>
            </w:r>
          </w:p>
        </w:tc>
        <w:tc>
          <w:tcPr>
            <w:tcW w:w="2694" w:type="dxa"/>
          </w:tcPr>
          <w:p w14:paraId="2126832A"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The nation</w:t>
            </w:r>
          </w:p>
        </w:tc>
        <w:tc>
          <w:tcPr>
            <w:tcW w:w="4252" w:type="dxa"/>
          </w:tcPr>
          <w:p w14:paraId="5D82A70A"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The nation is a father</w:t>
            </w:r>
          </w:p>
        </w:tc>
      </w:tr>
    </w:tbl>
    <w:p w14:paraId="0EB5763B" w14:textId="77777777" w:rsidR="00A57C79" w:rsidRDefault="00A57C79" w:rsidP="00A57C79">
      <w:pPr>
        <w:spacing w:after="0" w:line="360" w:lineRule="auto"/>
        <w:ind w:right="-188"/>
        <w:jc w:val="both"/>
        <w:rPr>
          <w:rFonts w:ascii="Times New Roman" w:hAnsi="Times New Roman" w:cs="Times New Roman"/>
          <w:sz w:val="24"/>
          <w:szCs w:val="24"/>
        </w:rPr>
      </w:pPr>
    </w:p>
    <w:p w14:paraId="6285671C" w14:textId="18AECE03" w:rsidR="00A57C79" w:rsidRDefault="0043786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Table 2</w:t>
      </w:r>
      <w:r w:rsidR="00A57C79">
        <w:rPr>
          <w:rFonts w:ascii="Times New Roman" w:hAnsi="Times New Roman" w:cs="Times New Roman"/>
          <w:sz w:val="24"/>
          <w:szCs w:val="24"/>
        </w:rPr>
        <w:t xml:space="preserve"> illustrates th</w:t>
      </w:r>
      <w:r>
        <w:rPr>
          <w:rFonts w:ascii="Times New Roman" w:hAnsi="Times New Roman" w:cs="Times New Roman"/>
          <w:sz w:val="24"/>
          <w:szCs w:val="24"/>
        </w:rPr>
        <w:t>e three manifestations of lexical</w:t>
      </w:r>
      <w:r w:rsidR="00A57C79">
        <w:rPr>
          <w:rFonts w:ascii="Times New Roman" w:hAnsi="Times New Roman" w:cs="Times New Roman"/>
          <w:sz w:val="24"/>
          <w:szCs w:val="24"/>
        </w:rPr>
        <w:t xml:space="preserve"> metaphors. </w:t>
      </w:r>
      <w:r>
        <w:rPr>
          <w:rFonts w:ascii="Times New Roman" w:hAnsi="Times New Roman" w:cs="Times New Roman"/>
          <w:sz w:val="24"/>
          <w:szCs w:val="24"/>
        </w:rPr>
        <w:t xml:space="preserve"> One of the </w:t>
      </w:r>
      <w:proofErr w:type="gramStart"/>
      <w:r>
        <w:rPr>
          <w:rFonts w:ascii="Times New Roman" w:hAnsi="Times New Roman" w:cs="Times New Roman"/>
          <w:sz w:val="24"/>
          <w:szCs w:val="24"/>
        </w:rPr>
        <w:t>metaphor</w:t>
      </w:r>
      <w:proofErr w:type="gramEnd"/>
      <w:r>
        <w:rPr>
          <w:rFonts w:ascii="Times New Roman" w:hAnsi="Times New Roman" w:cs="Times New Roman"/>
          <w:sz w:val="24"/>
          <w:szCs w:val="24"/>
        </w:rPr>
        <w:t xml:space="preserve"> is that a </w:t>
      </w:r>
      <w:r w:rsidR="00A57C79">
        <w:rPr>
          <w:rFonts w:ascii="Times New Roman" w:hAnsi="Times New Roman" w:cs="Times New Roman"/>
          <w:sz w:val="24"/>
          <w:szCs w:val="24"/>
        </w:rPr>
        <w:t xml:space="preserve">nation is regarded as a home. The semantic features of </w:t>
      </w:r>
      <w:commentRangeStart w:id="55"/>
      <w:r w:rsidR="00A57C79">
        <w:rPr>
          <w:rFonts w:ascii="Times New Roman" w:hAnsi="Times New Roman" w:cs="Times New Roman"/>
          <w:sz w:val="24"/>
          <w:szCs w:val="24"/>
        </w:rPr>
        <w:t>home</w:t>
      </w:r>
      <w:commentRangeEnd w:id="55"/>
      <w:r w:rsidR="000C642A">
        <w:rPr>
          <w:rStyle w:val="CommentReference"/>
        </w:rPr>
        <w:commentReference w:id="55"/>
      </w:r>
      <w:r w:rsidR="00A57C79">
        <w:rPr>
          <w:rFonts w:ascii="Times New Roman" w:hAnsi="Times New Roman" w:cs="Times New Roman"/>
          <w:sz w:val="24"/>
          <w:szCs w:val="24"/>
        </w:rPr>
        <w:t xml:space="preserve"> include the following: </w:t>
      </w:r>
      <w:r w:rsidR="00A57C79" w:rsidRPr="00E00CD5">
        <w:rPr>
          <w:rFonts w:ascii="Times New Roman" w:hAnsi="Times New Roman" w:cs="Times New Roman"/>
          <w:sz w:val="24"/>
          <w:szCs w:val="24"/>
        </w:rPr>
        <w:t>+ Rest</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Comfort</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Building</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Security</w:t>
      </w:r>
      <w:r w:rsidR="00A57C79">
        <w:rPr>
          <w:rFonts w:ascii="Times New Roman" w:hAnsi="Times New Roman" w:cs="Times New Roman"/>
          <w:sz w:val="24"/>
          <w:szCs w:val="24"/>
        </w:rPr>
        <w:t xml:space="preserve">, +love, </w:t>
      </w:r>
      <w:r w:rsidR="00A57C79" w:rsidRPr="00E00CD5">
        <w:rPr>
          <w:rFonts w:ascii="Times New Roman" w:hAnsi="Times New Roman" w:cs="Times New Roman"/>
          <w:sz w:val="24"/>
          <w:szCs w:val="24"/>
        </w:rPr>
        <w:t>+ Nativity</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dwelling place</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Acceptability</w:t>
      </w:r>
      <w:r w:rsidR="00A57C79">
        <w:rPr>
          <w:rFonts w:ascii="Times New Roman" w:hAnsi="Times New Roman" w:cs="Times New Roman"/>
          <w:sz w:val="24"/>
          <w:szCs w:val="24"/>
        </w:rPr>
        <w:t xml:space="preserve">. The semantic features of a nation are </w:t>
      </w:r>
      <w:commentRangeStart w:id="56"/>
      <w:r w:rsidR="00A57C79">
        <w:rPr>
          <w:rFonts w:ascii="Times New Roman" w:hAnsi="Times New Roman" w:cs="Times New Roman"/>
          <w:sz w:val="24"/>
          <w:szCs w:val="24"/>
        </w:rPr>
        <w:t>+inanimate and +abstract</w:t>
      </w:r>
      <w:commentRangeEnd w:id="56"/>
      <w:r w:rsidR="000C642A">
        <w:rPr>
          <w:rStyle w:val="CommentReference"/>
        </w:rPr>
        <w:commentReference w:id="56"/>
      </w:r>
      <w:r w:rsidR="00A57C79">
        <w:rPr>
          <w:rFonts w:ascii="Times New Roman" w:hAnsi="Times New Roman" w:cs="Times New Roman"/>
          <w:sz w:val="24"/>
          <w:szCs w:val="24"/>
        </w:rPr>
        <w:t xml:space="preserve">. A nation, therefore, is a place of comfort, acceptability, love, affection, security and rest. This metaphor is deployed in the use of homeland. </w:t>
      </w:r>
      <w:r w:rsidR="00A57C79" w:rsidRPr="00A623CE">
        <w:rPr>
          <w:rFonts w:ascii="Times New Roman" w:hAnsi="Times New Roman" w:cs="Times New Roman"/>
          <w:sz w:val="24"/>
          <w:szCs w:val="24"/>
        </w:rPr>
        <w:t>Homeland</w:t>
      </w:r>
      <w:r w:rsidR="006E7635">
        <w:rPr>
          <w:rFonts w:ascii="Times New Roman" w:hAnsi="Times New Roman" w:cs="Times New Roman"/>
          <w:sz w:val="24"/>
          <w:szCs w:val="24"/>
        </w:rPr>
        <w:t xml:space="preserve"> </w:t>
      </w:r>
      <w:r w:rsidR="00A57C79" w:rsidRPr="00A623CE">
        <w:rPr>
          <w:rFonts w:ascii="Times New Roman" w:hAnsi="Times New Roman" w:cs="Times New Roman"/>
          <w:sz w:val="24"/>
          <w:szCs w:val="24"/>
        </w:rPr>
        <w:t>refers to a place where a person has a sense of belonging and where one shares in the history, political upheaval, and economic recession of th</w:t>
      </w:r>
      <w:r w:rsidR="00A57C79">
        <w:rPr>
          <w:rFonts w:ascii="Times New Roman" w:hAnsi="Times New Roman" w:cs="Times New Roman"/>
          <w:sz w:val="24"/>
          <w:szCs w:val="24"/>
        </w:rPr>
        <w:t xml:space="preserve">e nation. </w:t>
      </w:r>
    </w:p>
    <w:p w14:paraId="32D1876C" w14:textId="1208C028" w:rsidR="00A57C79" w:rsidRPr="008B65BA"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Another family metaphor</w:t>
      </w:r>
      <w:r w:rsidRPr="00891B0F">
        <w:rPr>
          <w:rFonts w:ascii="Times New Roman" w:hAnsi="Times New Roman" w:cs="Times New Roman"/>
          <w:sz w:val="24"/>
          <w:szCs w:val="24"/>
        </w:rPr>
        <w:t xml:space="preserve"> is</w:t>
      </w:r>
      <w:r>
        <w:rPr>
          <w:rFonts w:ascii="Times New Roman" w:hAnsi="Times New Roman" w:cs="Times New Roman"/>
          <w:sz w:val="24"/>
          <w:szCs w:val="24"/>
        </w:rPr>
        <w:t xml:space="preserve"> exemplified through a nation as a mother. The</w:t>
      </w:r>
      <w:r w:rsidRPr="00891B0F">
        <w:rPr>
          <w:rFonts w:ascii="Times New Roman" w:hAnsi="Times New Roman" w:cs="Times New Roman"/>
          <w:sz w:val="24"/>
          <w:szCs w:val="24"/>
        </w:rPr>
        <w:t xml:space="preserve"> mother</w:t>
      </w:r>
      <w:r>
        <w:rPr>
          <w:rFonts w:ascii="Times New Roman" w:hAnsi="Times New Roman" w:cs="Times New Roman"/>
          <w:sz w:val="24"/>
          <w:szCs w:val="24"/>
        </w:rPr>
        <w:t>,</w:t>
      </w:r>
      <w:r w:rsidRPr="00891B0F">
        <w:rPr>
          <w:rFonts w:ascii="Times New Roman" w:hAnsi="Times New Roman" w:cs="Times New Roman"/>
          <w:sz w:val="24"/>
          <w:szCs w:val="24"/>
        </w:rPr>
        <w:t xml:space="preserve"> which</w:t>
      </w:r>
      <w:r>
        <w:rPr>
          <w:rFonts w:ascii="Times New Roman" w:hAnsi="Times New Roman" w:cs="Times New Roman"/>
          <w:sz w:val="24"/>
          <w:szCs w:val="24"/>
        </w:rPr>
        <w:t xml:space="preserve"> is the source domain,</w:t>
      </w:r>
      <w:r w:rsidRPr="00891B0F">
        <w:rPr>
          <w:rFonts w:ascii="Times New Roman" w:hAnsi="Times New Roman" w:cs="Times New Roman"/>
          <w:sz w:val="24"/>
          <w:szCs w:val="24"/>
        </w:rPr>
        <w:t xml:space="preserve"> has the semantic features +animate, +human, + productivity, +fertility + good care and + diligence</w:t>
      </w:r>
      <w:r w:rsidR="003335D6">
        <w:rPr>
          <w:rFonts w:ascii="Times New Roman" w:hAnsi="Times New Roman" w:cs="Times New Roman"/>
          <w:sz w:val="24"/>
          <w:szCs w:val="24"/>
        </w:rPr>
        <w:t>,</w:t>
      </w:r>
      <w:r w:rsidRPr="00891B0F">
        <w:rPr>
          <w:rFonts w:ascii="Times New Roman" w:hAnsi="Times New Roman" w:cs="Times New Roman"/>
          <w:sz w:val="24"/>
          <w:szCs w:val="24"/>
        </w:rPr>
        <w:t xml:space="preserve"> while nation has </w:t>
      </w:r>
      <w:r>
        <w:rPr>
          <w:rFonts w:ascii="Times New Roman" w:hAnsi="Times New Roman" w:cs="Times New Roman"/>
          <w:sz w:val="24"/>
          <w:szCs w:val="24"/>
        </w:rPr>
        <w:t xml:space="preserve">the following </w:t>
      </w:r>
      <w:r w:rsidRPr="00891B0F">
        <w:rPr>
          <w:rFonts w:ascii="Times New Roman" w:hAnsi="Times New Roman" w:cs="Times New Roman"/>
          <w:sz w:val="24"/>
          <w:szCs w:val="24"/>
        </w:rPr>
        <w:t>semantic features +inanim</w:t>
      </w:r>
      <w:r>
        <w:rPr>
          <w:rFonts w:ascii="Times New Roman" w:hAnsi="Times New Roman" w:cs="Times New Roman"/>
          <w:sz w:val="24"/>
          <w:szCs w:val="24"/>
        </w:rPr>
        <w:t>ate, and +abstract. The implication of the conceptual analysis is t</w:t>
      </w:r>
      <w:r w:rsidRPr="00891B0F">
        <w:rPr>
          <w:rFonts w:ascii="Times New Roman" w:hAnsi="Times New Roman" w:cs="Times New Roman"/>
          <w:sz w:val="24"/>
          <w:szCs w:val="24"/>
        </w:rPr>
        <w:t xml:space="preserve">hat a nation is </w:t>
      </w:r>
      <w:r>
        <w:rPr>
          <w:rFonts w:ascii="Times New Roman" w:hAnsi="Times New Roman" w:cs="Times New Roman"/>
          <w:sz w:val="24"/>
          <w:szCs w:val="24"/>
        </w:rPr>
        <w:t>a mother. All regions use</w:t>
      </w:r>
      <w:r w:rsidRPr="00891B0F">
        <w:rPr>
          <w:rFonts w:ascii="Times New Roman" w:hAnsi="Times New Roman" w:cs="Times New Roman"/>
          <w:sz w:val="24"/>
          <w:szCs w:val="24"/>
        </w:rPr>
        <w:t xml:space="preserve"> motherland in their national anthem recurrently. This can be exemplifie</w:t>
      </w:r>
      <w:r>
        <w:rPr>
          <w:rFonts w:ascii="Times New Roman" w:hAnsi="Times New Roman" w:cs="Times New Roman"/>
          <w:sz w:val="24"/>
          <w:szCs w:val="24"/>
        </w:rPr>
        <w:t>d in the lines of</w:t>
      </w:r>
      <w:r w:rsidRPr="00891B0F">
        <w:rPr>
          <w:rFonts w:ascii="Times New Roman" w:hAnsi="Times New Roman" w:cs="Times New Roman"/>
          <w:sz w:val="24"/>
          <w:szCs w:val="24"/>
        </w:rPr>
        <w:t xml:space="preserve"> national anthems of southern African nations</w:t>
      </w:r>
      <w:r>
        <w:rPr>
          <w:rFonts w:ascii="Times New Roman" w:hAnsi="Times New Roman" w:cs="Times New Roman"/>
          <w:b/>
          <w:sz w:val="24"/>
          <w:szCs w:val="24"/>
        </w:rPr>
        <w:t xml:space="preserve">. </w:t>
      </w:r>
      <w:r w:rsidRPr="00122104">
        <w:rPr>
          <w:rFonts w:ascii="Times New Roman" w:hAnsi="Times New Roman" w:cs="Times New Roman"/>
          <w:sz w:val="24"/>
          <w:szCs w:val="24"/>
        </w:rPr>
        <w:t>Motherland is the country in which somebody was born</w:t>
      </w:r>
      <w:r w:rsidR="003335D6">
        <w:rPr>
          <w:rFonts w:ascii="Times New Roman" w:hAnsi="Times New Roman" w:cs="Times New Roman"/>
          <w:sz w:val="24"/>
          <w:szCs w:val="24"/>
        </w:rPr>
        <w:t>, which</w:t>
      </w:r>
      <w:r w:rsidRPr="009417A3">
        <w:rPr>
          <w:rFonts w:ascii="Times New Roman" w:hAnsi="Times New Roman" w:cs="Times New Roman"/>
          <w:sz w:val="24"/>
          <w:szCs w:val="24"/>
        </w:rPr>
        <w:t xml:space="preserve"> shows productivity.</w:t>
      </w:r>
      <w:r>
        <w:rPr>
          <w:rFonts w:ascii="Times New Roman" w:hAnsi="Times New Roman" w:cs="Times New Roman"/>
          <w:sz w:val="24"/>
          <w:szCs w:val="24"/>
        </w:rPr>
        <w:t xml:space="preserve"> It is a place of oneness and togetherness. In addition, nation as a mother depicts a place of fertility.</w:t>
      </w:r>
    </w:p>
    <w:p w14:paraId="2B450371" w14:textId="6D0DFEC7" w:rsidR="00A57C79"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Another conceptual metaphor is a nation-as-a-father</w:t>
      </w:r>
      <w:r w:rsidR="003335D6">
        <w:rPr>
          <w:rFonts w:ascii="Times New Roman" w:hAnsi="Times New Roman" w:cs="Times New Roman"/>
          <w:sz w:val="24"/>
          <w:szCs w:val="24"/>
        </w:rPr>
        <w:t xml:space="preserve"> denoting a</w:t>
      </w:r>
      <w:r>
        <w:rPr>
          <w:rFonts w:ascii="Times New Roman" w:hAnsi="Times New Roman" w:cs="Times New Roman"/>
          <w:sz w:val="24"/>
          <w:szCs w:val="24"/>
        </w:rPr>
        <w:t xml:space="preserve"> nation </w:t>
      </w:r>
      <w:r w:rsidR="003335D6">
        <w:rPr>
          <w:rFonts w:ascii="Times New Roman" w:hAnsi="Times New Roman" w:cs="Times New Roman"/>
          <w:sz w:val="24"/>
          <w:szCs w:val="24"/>
        </w:rPr>
        <w:t>as</w:t>
      </w:r>
      <w:r>
        <w:rPr>
          <w:rFonts w:ascii="Times New Roman" w:hAnsi="Times New Roman" w:cs="Times New Roman"/>
          <w:sz w:val="24"/>
          <w:szCs w:val="24"/>
        </w:rPr>
        <w:t xml:space="preserve"> a place of security. A nation provides adequate security to her sons and daughters. The semantic features of father are:  +animate, +human, </w:t>
      </w:r>
      <w:r w:rsidRPr="003F743C">
        <w:rPr>
          <w:rFonts w:ascii="Times New Roman" w:hAnsi="Times New Roman" w:cs="Times New Roman"/>
          <w:sz w:val="24"/>
          <w:szCs w:val="24"/>
        </w:rPr>
        <w:t xml:space="preserve">+ protection </w:t>
      </w:r>
      <w:r>
        <w:rPr>
          <w:rFonts w:ascii="Times New Roman" w:hAnsi="Times New Roman" w:cs="Times New Roman"/>
          <w:sz w:val="24"/>
          <w:szCs w:val="24"/>
        </w:rPr>
        <w:t xml:space="preserve">and </w:t>
      </w:r>
      <w:r w:rsidRPr="003F743C">
        <w:rPr>
          <w:rFonts w:ascii="Times New Roman" w:hAnsi="Times New Roman" w:cs="Times New Roman"/>
          <w:sz w:val="24"/>
          <w:szCs w:val="24"/>
        </w:rPr>
        <w:t>+ security</w:t>
      </w:r>
      <w:r>
        <w:rPr>
          <w:rFonts w:ascii="Times New Roman" w:hAnsi="Times New Roman" w:cs="Times New Roman"/>
          <w:sz w:val="24"/>
          <w:szCs w:val="24"/>
        </w:rPr>
        <w:t xml:space="preserve"> while national has semantic features +inanimate and +abstract. Nation as a father shows a place of protection and acceptability. Fatherland equally refers to somebody’s ancestral nation and a native land. A nation is a place of protection and security. This implies that there cannot be any internal or external invasion and if there is, the nation stands and defends its territory and citizens. The </w:t>
      </w:r>
      <w:r>
        <w:rPr>
          <w:rFonts w:ascii="Times New Roman" w:hAnsi="Times New Roman" w:cs="Times New Roman"/>
          <w:sz w:val="24"/>
          <w:szCs w:val="24"/>
        </w:rPr>
        <w:lastRenderedPageBreak/>
        <w:t>safeguarding of lives of citizens is mostly evident when other nations are in a war situation. Expatriates from different home nations are redeployed to their home country for safety.</w:t>
      </w:r>
      <w:r w:rsidR="00AA46E5">
        <w:rPr>
          <w:rFonts w:ascii="Times New Roman" w:hAnsi="Times New Roman" w:cs="Times New Roman"/>
          <w:sz w:val="24"/>
          <w:szCs w:val="24"/>
        </w:rPr>
        <w:t xml:space="preserve"> </w:t>
      </w:r>
      <w:r>
        <w:rPr>
          <w:rFonts w:ascii="Times New Roman" w:hAnsi="Times New Roman" w:cs="Times New Roman"/>
          <w:sz w:val="24"/>
          <w:szCs w:val="24"/>
        </w:rPr>
        <w:t>Now, the table below shows the componential analysis of lexical metaphors expressing a nation as “Supra Family’.</w:t>
      </w:r>
    </w:p>
    <w:p w14:paraId="11A1CB4A" w14:textId="77777777" w:rsidR="00720B73" w:rsidRDefault="00720B73" w:rsidP="00A57C79">
      <w:pPr>
        <w:spacing w:after="0" w:line="360" w:lineRule="auto"/>
        <w:jc w:val="both"/>
        <w:rPr>
          <w:rFonts w:ascii="Times New Roman" w:hAnsi="Times New Roman" w:cs="Times New Roman"/>
          <w:sz w:val="24"/>
          <w:szCs w:val="24"/>
        </w:rPr>
      </w:pPr>
    </w:p>
    <w:p w14:paraId="59BC53E4" w14:textId="77777777" w:rsidR="00EA2A56" w:rsidRDefault="00EA2A56" w:rsidP="00A57C79">
      <w:pPr>
        <w:spacing w:after="0" w:line="360" w:lineRule="auto"/>
        <w:jc w:val="both"/>
        <w:rPr>
          <w:rFonts w:ascii="Times New Roman" w:hAnsi="Times New Roman" w:cs="Times New Roman"/>
          <w:sz w:val="24"/>
          <w:szCs w:val="24"/>
        </w:rPr>
      </w:pPr>
    </w:p>
    <w:p w14:paraId="07008312" w14:textId="77777777" w:rsidR="00A57C79" w:rsidRDefault="00A57C79" w:rsidP="00A57C79">
      <w:pPr>
        <w:spacing w:after="0" w:line="360" w:lineRule="auto"/>
        <w:jc w:val="both"/>
        <w:rPr>
          <w:rFonts w:ascii="Times New Roman" w:hAnsi="Times New Roman" w:cs="Times New Roman"/>
          <w:b/>
          <w:sz w:val="24"/>
          <w:szCs w:val="24"/>
        </w:rPr>
      </w:pPr>
      <w:commentRangeStart w:id="57"/>
      <w:r>
        <w:rPr>
          <w:rFonts w:ascii="Times New Roman" w:hAnsi="Times New Roman" w:cs="Times New Roman"/>
          <w:b/>
          <w:sz w:val="24"/>
          <w:szCs w:val="24"/>
        </w:rPr>
        <w:t>Table 4.5</w:t>
      </w:r>
      <w:commentRangeEnd w:id="57"/>
      <w:r w:rsidR="000C642A">
        <w:rPr>
          <w:rStyle w:val="CommentReference"/>
        </w:rPr>
        <w:commentReference w:id="57"/>
      </w:r>
      <w:r>
        <w:rPr>
          <w:rFonts w:ascii="Times New Roman" w:hAnsi="Times New Roman" w:cs="Times New Roman"/>
          <w:b/>
          <w:sz w:val="24"/>
          <w:szCs w:val="24"/>
        </w:rPr>
        <w:t xml:space="preserve">: The componential analysis of lexical metaphor deployed in the construction of </w:t>
      </w:r>
      <w:del w:id="58" w:author="Author">
        <w:r w:rsidDel="000C642A">
          <w:rPr>
            <w:rFonts w:ascii="Times New Roman" w:hAnsi="Times New Roman" w:cs="Times New Roman"/>
            <w:b/>
            <w:sz w:val="24"/>
            <w:szCs w:val="24"/>
          </w:rPr>
          <w:tab/>
        </w:r>
      </w:del>
      <w:r>
        <w:rPr>
          <w:rFonts w:ascii="Times New Roman" w:hAnsi="Times New Roman" w:cs="Times New Roman"/>
          <w:b/>
          <w:sz w:val="24"/>
          <w:szCs w:val="24"/>
        </w:rPr>
        <w:t>national identities in selected national anthems of African States</w:t>
      </w:r>
    </w:p>
    <w:tbl>
      <w:tblPr>
        <w:tblStyle w:val="TableGrid"/>
        <w:tblW w:w="9265" w:type="dxa"/>
        <w:tblLook w:val="04A0" w:firstRow="1" w:lastRow="0" w:firstColumn="1" w:lastColumn="0" w:noHBand="0" w:noVBand="1"/>
      </w:tblPr>
      <w:tblGrid>
        <w:gridCol w:w="1336"/>
        <w:gridCol w:w="1539"/>
        <w:gridCol w:w="2340"/>
        <w:gridCol w:w="1980"/>
        <w:gridCol w:w="2070"/>
      </w:tblGrid>
      <w:tr w:rsidR="00A57C79" w14:paraId="14782542" w14:textId="77777777" w:rsidTr="000D30E8">
        <w:tc>
          <w:tcPr>
            <w:tcW w:w="1336" w:type="dxa"/>
            <w:tcBorders>
              <w:top w:val="single" w:sz="4" w:space="0" w:color="auto"/>
              <w:left w:val="single" w:sz="4" w:space="0" w:color="auto"/>
              <w:bottom w:val="single" w:sz="4" w:space="0" w:color="auto"/>
              <w:right w:val="single" w:sz="4" w:space="0" w:color="auto"/>
            </w:tcBorders>
          </w:tcPr>
          <w:p w14:paraId="39B0EAF5" w14:textId="77777777" w:rsidR="00A57C79" w:rsidRDefault="00A57C79" w:rsidP="000D30E8">
            <w:pPr>
              <w:spacing w:line="360" w:lineRule="auto"/>
              <w:jc w:val="both"/>
              <w:rPr>
                <w:rFonts w:ascii="Times New Roman" w:hAnsi="Times New Roman" w:cs="Times New Roman"/>
                <w:sz w:val="24"/>
                <w:szCs w:val="24"/>
              </w:rPr>
            </w:pPr>
          </w:p>
        </w:tc>
        <w:tc>
          <w:tcPr>
            <w:tcW w:w="1539" w:type="dxa"/>
            <w:tcBorders>
              <w:top w:val="single" w:sz="4" w:space="0" w:color="auto"/>
              <w:left w:val="single" w:sz="4" w:space="0" w:color="auto"/>
              <w:bottom w:val="single" w:sz="4" w:space="0" w:color="auto"/>
              <w:right w:val="single" w:sz="4" w:space="0" w:color="auto"/>
            </w:tcBorders>
            <w:hideMark/>
          </w:tcPr>
          <w:p w14:paraId="5332934B" w14:textId="77777777"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Place of birth</w:t>
            </w:r>
          </w:p>
        </w:tc>
        <w:tc>
          <w:tcPr>
            <w:tcW w:w="2340" w:type="dxa"/>
            <w:tcBorders>
              <w:top w:val="single" w:sz="4" w:space="0" w:color="auto"/>
              <w:left w:val="single" w:sz="4" w:space="0" w:color="auto"/>
              <w:bottom w:val="single" w:sz="4" w:space="0" w:color="auto"/>
              <w:right w:val="single" w:sz="4" w:space="0" w:color="auto"/>
            </w:tcBorders>
            <w:hideMark/>
          </w:tcPr>
          <w:p w14:paraId="5649795D" w14:textId="77777777"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Place of residence</w:t>
            </w:r>
          </w:p>
        </w:tc>
        <w:tc>
          <w:tcPr>
            <w:tcW w:w="1980" w:type="dxa"/>
            <w:tcBorders>
              <w:top w:val="single" w:sz="4" w:space="0" w:color="auto"/>
              <w:left w:val="single" w:sz="4" w:space="0" w:color="auto"/>
              <w:bottom w:val="single" w:sz="4" w:space="0" w:color="auto"/>
              <w:right w:val="single" w:sz="4" w:space="0" w:color="auto"/>
            </w:tcBorders>
            <w:hideMark/>
          </w:tcPr>
          <w:p w14:paraId="5BC1CBCF" w14:textId="77777777"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Ancestral place</w:t>
            </w:r>
          </w:p>
        </w:tc>
        <w:tc>
          <w:tcPr>
            <w:tcW w:w="2070" w:type="dxa"/>
            <w:tcBorders>
              <w:top w:val="single" w:sz="4" w:space="0" w:color="auto"/>
              <w:left w:val="single" w:sz="4" w:space="0" w:color="auto"/>
              <w:bottom w:val="single" w:sz="4" w:space="0" w:color="auto"/>
              <w:right w:val="single" w:sz="4" w:space="0" w:color="auto"/>
            </w:tcBorders>
            <w:hideMark/>
          </w:tcPr>
          <w:p w14:paraId="34B4BB09" w14:textId="77777777"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Native land</w:t>
            </w:r>
          </w:p>
        </w:tc>
      </w:tr>
      <w:tr w:rsidR="00A57C79" w14:paraId="0138A379" w14:textId="77777777" w:rsidTr="000D30E8">
        <w:tc>
          <w:tcPr>
            <w:tcW w:w="1336" w:type="dxa"/>
            <w:tcBorders>
              <w:top w:val="single" w:sz="4" w:space="0" w:color="auto"/>
              <w:left w:val="single" w:sz="4" w:space="0" w:color="auto"/>
              <w:bottom w:val="single" w:sz="4" w:space="0" w:color="auto"/>
              <w:right w:val="single" w:sz="4" w:space="0" w:color="auto"/>
            </w:tcBorders>
            <w:hideMark/>
          </w:tcPr>
          <w:p w14:paraId="603A1869" w14:textId="77777777"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Homeland</w:t>
            </w:r>
          </w:p>
        </w:tc>
        <w:tc>
          <w:tcPr>
            <w:tcW w:w="1539" w:type="dxa"/>
            <w:tcBorders>
              <w:top w:val="single" w:sz="4" w:space="0" w:color="auto"/>
              <w:left w:val="single" w:sz="4" w:space="0" w:color="auto"/>
              <w:bottom w:val="single" w:sz="4" w:space="0" w:color="auto"/>
              <w:right w:val="single" w:sz="4" w:space="0" w:color="auto"/>
            </w:tcBorders>
            <w:hideMark/>
          </w:tcPr>
          <w:p w14:paraId="2FC76044"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hideMark/>
          </w:tcPr>
          <w:p w14:paraId="0EC4EEAB"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1980" w:type="dxa"/>
            <w:tcBorders>
              <w:top w:val="single" w:sz="4" w:space="0" w:color="auto"/>
              <w:left w:val="single" w:sz="4" w:space="0" w:color="auto"/>
              <w:bottom w:val="single" w:sz="4" w:space="0" w:color="auto"/>
              <w:right w:val="single" w:sz="4" w:space="0" w:color="auto"/>
            </w:tcBorders>
            <w:hideMark/>
          </w:tcPr>
          <w:p w14:paraId="3404C10E"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070" w:type="dxa"/>
            <w:tcBorders>
              <w:top w:val="single" w:sz="4" w:space="0" w:color="auto"/>
              <w:left w:val="single" w:sz="4" w:space="0" w:color="auto"/>
              <w:bottom w:val="single" w:sz="4" w:space="0" w:color="auto"/>
              <w:right w:val="single" w:sz="4" w:space="0" w:color="auto"/>
            </w:tcBorders>
            <w:hideMark/>
          </w:tcPr>
          <w:p w14:paraId="356F12FF"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r>
      <w:tr w:rsidR="00A57C79" w14:paraId="722DE032" w14:textId="77777777" w:rsidTr="000D30E8">
        <w:tc>
          <w:tcPr>
            <w:tcW w:w="1336" w:type="dxa"/>
            <w:tcBorders>
              <w:top w:val="single" w:sz="4" w:space="0" w:color="auto"/>
              <w:left w:val="single" w:sz="4" w:space="0" w:color="auto"/>
              <w:bottom w:val="single" w:sz="4" w:space="0" w:color="auto"/>
              <w:right w:val="single" w:sz="4" w:space="0" w:color="auto"/>
            </w:tcBorders>
            <w:hideMark/>
          </w:tcPr>
          <w:p w14:paraId="74E3FC78" w14:textId="77777777"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Fatherland </w:t>
            </w:r>
          </w:p>
        </w:tc>
        <w:tc>
          <w:tcPr>
            <w:tcW w:w="1539" w:type="dxa"/>
            <w:tcBorders>
              <w:top w:val="single" w:sz="4" w:space="0" w:color="auto"/>
              <w:left w:val="single" w:sz="4" w:space="0" w:color="auto"/>
              <w:bottom w:val="single" w:sz="4" w:space="0" w:color="auto"/>
              <w:right w:val="single" w:sz="4" w:space="0" w:color="auto"/>
            </w:tcBorders>
            <w:hideMark/>
          </w:tcPr>
          <w:p w14:paraId="69598B8B"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hideMark/>
          </w:tcPr>
          <w:p w14:paraId="2B4B33EE"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1980" w:type="dxa"/>
            <w:tcBorders>
              <w:top w:val="single" w:sz="4" w:space="0" w:color="auto"/>
              <w:left w:val="single" w:sz="4" w:space="0" w:color="auto"/>
              <w:bottom w:val="single" w:sz="4" w:space="0" w:color="auto"/>
              <w:right w:val="single" w:sz="4" w:space="0" w:color="auto"/>
            </w:tcBorders>
            <w:hideMark/>
          </w:tcPr>
          <w:p w14:paraId="7F140288"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070" w:type="dxa"/>
            <w:tcBorders>
              <w:top w:val="single" w:sz="4" w:space="0" w:color="auto"/>
              <w:left w:val="single" w:sz="4" w:space="0" w:color="auto"/>
              <w:bottom w:val="single" w:sz="4" w:space="0" w:color="auto"/>
              <w:right w:val="single" w:sz="4" w:space="0" w:color="auto"/>
            </w:tcBorders>
            <w:hideMark/>
          </w:tcPr>
          <w:p w14:paraId="3DB209C7"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r>
      <w:tr w:rsidR="00A57C79" w14:paraId="5C9391A8" w14:textId="77777777" w:rsidTr="000D30E8">
        <w:tc>
          <w:tcPr>
            <w:tcW w:w="1336" w:type="dxa"/>
            <w:tcBorders>
              <w:top w:val="single" w:sz="4" w:space="0" w:color="auto"/>
              <w:left w:val="single" w:sz="4" w:space="0" w:color="auto"/>
              <w:bottom w:val="single" w:sz="4" w:space="0" w:color="auto"/>
              <w:right w:val="single" w:sz="4" w:space="0" w:color="auto"/>
            </w:tcBorders>
            <w:hideMark/>
          </w:tcPr>
          <w:p w14:paraId="64FED440" w14:textId="77777777"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Motherland </w:t>
            </w:r>
          </w:p>
        </w:tc>
        <w:tc>
          <w:tcPr>
            <w:tcW w:w="1539" w:type="dxa"/>
            <w:tcBorders>
              <w:top w:val="single" w:sz="4" w:space="0" w:color="auto"/>
              <w:left w:val="single" w:sz="4" w:space="0" w:color="auto"/>
              <w:bottom w:val="single" w:sz="4" w:space="0" w:color="auto"/>
              <w:right w:val="single" w:sz="4" w:space="0" w:color="auto"/>
            </w:tcBorders>
            <w:hideMark/>
          </w:tcPr>
          <w:p w14:paraId="1F217F48"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hideMark/>
          </w:tcPr>
          <w:p w14:paraId="631CB370"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1980" w:type="dxa"/>
            <w:tcBorders>
              <w:top w:val="single" w:sz="4" w:space="0" w:color="auto"/>
              <w:left w:val="single" w:sz="4" w:space="0" w:color="auto"/>
              <w:bottom w:val="single" w:sz="4" w:space="0" w:color="auto"/>
              <w:right w:val="single" w:sz="4" w:space="0" w:color="auto"/>
            </w:tcBorders>
            <w:hideMark/>
          </w:tcPr>
          <w:p w14:paraId="5F1CB810"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070" w:type="dxa"/>
            <w:tcBorders>
              <w:top w:val="single" w:sz="4" w:space="0" w:color="auto"/>
              <w:left w:val="single" w:sz="4" w:space="0" w:color="auto"/>
              <w:bottom w:val="single" w:sz="4" w:space="0" w:color="auto"/>
              <w:right w:val="single" w:sz="4" w:space="0" w:color="auto"/>
            </w:tcBorders>
            <w:hideMark/>
          </w:tcPr>
          <w:p w14:paraId="6BCE18A0"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r w:rsidR="00E05167">
              <w:rPr>
                <w:rStyle w:val="CommentReference"/>
              </w:rPr>
              <w:commentReference w:id="59"/>
            </w:r>
          </w:p>
        </w:tc>
      </w:tr>
    </w:tbl>
    <w:p w14:paraId="71361C5E" w14:textId="6494A726" w:rsidR="00A57C79" w:rsidRDefault="00A57C79" w:rsidP="00EA2A56">
      <w:pPr>
        <w:spacing w:before="240"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r>
      <w:commentRangeStart w:id="60"/>
      <w:r>
        <w:rPr>
          <w:rFonts w:ascii="Times New Roman" w:hAnsi="Times New Roman" w:cs="Times New Roman"/>
          <w:sz w:val="24"/>
          <w:szCs w:val="24"/>
        </w:rPr>
        <w:t>Table 5</w:t>
      </w:r>
      <w:commentRangeEnd w:id="60"/>
      <w:r w:rsidR="00E05167">
        <w:rPr>
          <w:rStyle w:val="CommentReference"/>
        </w:rPr>
        <w:commentReference w:id="60"/>
      </w:r>
      <w:r>
        <w:rPr>
          <w:rFonts w:ascii="Times New Roman" w:hAnsi="Times New Roman" w:cs="Times New Roman"/>
          <w:sz w:val="24"/>
          <w:szCs w:val="24"/>
        </w:rPr>
        <w:t xml:space="preserve"> above shows that </w:t>
      </w:r>
      <w:r w:rsidRPr="00075081">
        <w:rPr>
          <w:rFonts w:ascii="Times New Roman" w:hAnsi="Times New Roman" w:cs="Times New Roman"/>
          <w:i/>
          <w:sz w:val="24"/>
          <w:szCs w:val="24"/>
          <w:rPrChange w:id="61" w:author="Author">
            <w:rPr>
              <w:rFonts w:ascii="Times New Roman" w:hAnsi="Times New Roman" w:cs="Times New Roman"/>
              <w:sz w:val="24"/>
              <w:szCs w:val="24"/>
            </w:rPr>
          </w:rPrChange>
        </w:rPr>
        <w:t>homeland, fatherland</w:t>
      </w:r>
      <w:r>
        <w:rPr>
          <w:rFonts w:ascii="Times New Roman" w:hAnsi="Times New Roman" w:cs="Times New Roman"/>
          <w:sz w:val="24"/>
          <w:szCs w:val="24"/>
        </w:rPr>
        <w:t xml:space="preserve"> and </w:t>
      </w:r>
      <w:r w:rsidRPr="00075081">
        <w:rPr>
          <w:rFonts w:ascii="Times New Roman" w:hAnsi="Times New Roman" w:cs="Times New Roman"/>
          <w:i/>
          <w:sz w:val="24"/>
          <w:szCs w:val="24"/>
          <w:rPrChange w:id="62" w:author="Author">
            <w:rPr>
              <w:rFonts w:ascii="Times New Roman" w:hAnsi="Times New Roman" w:cs="Times New Roman"/>
              <w:sz w:val="24"/>
              <w:szCs w:val="24"/>
            </w:rPr>
          </w:rPrChange>
        </w:rPr>
        <w:t>motherland</w:t>
      </w:r>
      <w:r>
        <w:rPr>
          <w:rFonts w:ascii="Times New Roman" w:hAnsi="Times New Roman" w:cs="Times New Roman"/>
          <w:sz w:val="24"/>
          <w:szCs w:val="24"/>
        </w:rPr>
        <w:t xml:space="preserve"> all </w:t>
      </w:r>
      <w:commentRangeStart w:id="63"/>
      <w:r>
        <w:rPr>
          <w:rFonts w:ascii="Times New Roman" w:hAnsi="Times New Roman" w:cs="Times New Roman"/>
          <w:sz w:val="24"/>
          <w:szCs w:val="24"/>
        </w:rPr>
        <w:t>refer to a place of birth</w:t>
      </w:r>
      <w:commentRangeEnd w:id="63"/>
      <w:r w:rsidR="00E05167">
        <w:rPr>
          <w:rStyle w:val="CommentReference"/>
        </w:rPr>
        <w:commentReference w:id="63"/>
      </w:r>
      <w:r>
        <w:rPr>
          <w:rFonts w:ascii="Times New Roman" w:hAnsi="Times New Roman" w:cs="Times New Roman"/>
          <w:sz w:val="24"/>
          <w:szCs w:val="24"/>
        </w:rPr>
        <w:t xml:space="preserve">. </w:t>
      </w:r>
      <w:commentRangeStart w:id="64"/>
      <w:r>
        <w:rPr>
          <w:rFonts w:ascii="Times New Roman" w:hAnsi="Times New Roman" w:cs="Times New Roman"/>
          <w:sz w:val="24"/>
          <w:szCs w:val="24"/>
        </w:rPr>
        <w:t>A place of birth is similar to a native land but the only difference is that native land refers to a place or country where somebody grows up</w:t>
      </w:r>
      <w:commentRangeEnd w:id="64"/>
      <w:r w:rsidR="00E05167">
        <w:rPr>
          <w:rStyle w:val="CommentReference"/>
        </w:rPr>
        <w:commentReference w:id="64"/>
      </w:r>
      <w:r>
        <w:rPr>
          <w:rFonts w:ascii="Times New Roman" w:hAnsi="Times New Roman" w:cs="Times New Roman"/>
          <w:sz w:val="24"/>
          <w:szCs w:val="24"/>
        </w:rPr>
        <w:t xml:space="preserve">. </w:t>
      </w:r>
      <w:commentRangeStart w:id="65"/>
      <w:r>
        <w:rPr>
          <w:rFonts w:ascii="Times New Roman" w:hAnsi="Times New Roman" w:cs="Times New Roman"/>
          <w:sz w:val="24"/>
          <w:szCs w:val="24"/>
        </w:rPr>
        <w:t>Homeland is a country where somebody is currently living but not a country of one’s ancestors. Fatherland is a country of one’s ancestors but not necessarily the country that somebody lives. Motherland is neither a country where somebody resides nor a country of ones’ ancestors.</w:t>
      </w:r>
      <w:commentRangeEnd w:id="65"/>
      <w:r w:rsidR="00E05167">
        <w:rPr>
          <w:rStyle w:val="CommentReference"/>
        </w:rPr>
        <w:commentReference w:id="65"/>
      </w:r>
      <w:r>
        <w:rPr>
          <w:rFonts w:ascii="Times New Roman" w:hAnsi="Times New Roman" w:cs="Times New Roman"/>
          <w:sz w:val="24"/>
          <w:szCs w:val="24"/>
        </w:rPr>
        <w:t xml:space="preserve"> </w:t>
      </w:r>
    </w:p>
    <w:p w14:paraId="43EB28BA" w14:textId="77777777" w:rsidR="00A57C79" w:rsidRPr="00806CB3" w:rsidRDefault="00A57C79" w:rsidP="00806CB3">
      <w:pPr>
        <w:pStyle w:val="ListParagraph"/>
        <w:numPr>
          <w:ilvl w:val="0"/>
          <w:numId w:val="1"/>
        </w:numPr>
        <w:spacing w:after="0" w:line="360" w:lineRule="auto"/>
        <w:jc w:val="both"/>
        <w:rPr>
          <w:rFonts w:ascii="Times New Roman" w:hAnsi="Times New Roman" w:cs="Times New Roman"/>
          <w:b/>
          <w:sz w:val="24"/>
          <w:szCs w:val="24"/>
        </w:rPr>
      </w:pPr>
      <w:r w:rsidRPr="00806CB3">
        <w:rPr>
          <w:rFonts w:ascii="Times New Roman" w:hAnsi="Times New Roman" w:cs="Times New Roman"/>
          <w:b/>
          <w:sz w:val="24"/>
          <w:szCs w:val="24"/>
        </w:rPr>
        <w:t xml:space="preserve">National consciousness </w:t>
      </w:r>
    </w:p>
    <w:p w14:paraId="2F8634AC" w14:textId="77777777" w:rsidR="0076550A" w:rsidRPr="00D21FC8"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National consciousness is a political and mobilising concept. It is a term that refers to coming together of the people of a nation as one indivisible unit and as a collective subject with a shared present of a future goal. It is a concept that centres on creating patriotic zeal. Let us exemplify national consciousness in African national anthems: </w:t>
      </w:r>
    </w:p>
    <w:p w14:paraId="4A9F80CD" w14:textId="77777777" w:rsidR="00A57C79" w:rsidRPr="00624B82" w:rsidRDefault="0076550A" w:rsidP="00A57C7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Sample 2</w:t>
      </w:r>
      <w:r w:rsidR="00A57C79" w:rsidRPr="00624B82">
        <w:rPr>
          <w:rFonts w:ascii="Times New Roman" w:hAnsi="Times New Roman" w:cs="Times New Roman"/>
          <w:b/>
          <w:sz w:val="24"/>
          <w:szCs w:val="24"/>
        </w:rPr>
        <w:t>:</w:t>
      </w:r>
    </w:p>
    <w:p w14:paraId="641D1BE7" w14:textId="77777777" w:rsidR="00A57C79" w:rsidRPr="00A26381" w:rsidRDefault="00A57C79" w:rsidP="00A57C79">
      <w:pPr>
        <w:spacing w:after="0" w:line="360" w:lineRule="auto"/>
        <w:jc w:val="both"/>
        <w:rPr>
          <w:rFonts w:ascii="Times New Roman" w:hAnsi="Times New Roman" w:cs="Times New Roman"/>
          <w:sz w:val="24"/>
          <w:szCs w:val="24"/>
        </w:rPr>
      </w:pPr>
      <w:r w:rsidRPr="00617D3D">
        <w:rPr>
          <w:rFonts w:ascii="Times New Roman" w:hAnsi="Times New Roman" w:cs="Times New Roman"/>
          <w:b/>
          <w:sz w:val="24"/>
          <w:szCs w:val="24"/>
        </w:rPr>
        <w:t>Central Africa</w:t>
      </w:r>
      <w:r>
        <w:rPr>
          <w:rFonts w:ascii="Times New Roman" w:hAnsi="Times New Roman" w:cs="Times New Roman"/>
          <w:b/>
          <w:sz w:val="24"/>
          <w:szCs w:val="24"/>
        </w:rPr>
        <w:t xml:space="preserve">n </w:t>
      </w:r>
      <w:r w:rsidRPr="00D43ED9">
        <w:rPr>
          <w:rFonts w:ascii="Times New Roman" w:hAnsi="Times New Roman" w:cs="Times New Roman"/>
          <w:b/>
          <w:sz w:val="24"/>
          <w:szCs w:val="24"/>
        </w:rPr>
        <w:t>states</w:t>
      </w:r>
    </w:p>
    <w:p w14:paraId="4BC4482E" w14:textId="77777777" w:rsidR="00A57C79" w:rsidRPr="00E01F65" w:rsidRDefault="00A57C79" w:rsidP="00A57C79">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Central African Republic: </w:t>
      </w:r>
      <w:r w:rsidRPr="009C6B2D">
        <w:rPr>
          <w:rFonts w:ascii="Times New Roman" w:hAnsi="Times New Roman" w:cs="Times New Roman"/>
          <w:sz w:val="24"/>
          <w:szCs w:val="24"/>
          <w:u w:val="single"/>
        </w:rPr>
        <w:t>Take up again</w:t>
      </w:r>
      <w:r w:rsidRPr="00E01F65">
        <w:rPr>
          <w:rFonts w:ascii="Times New Roman" w:hAnsi="Times New Roman" w:cs="Times New Roman"/>
          <w:sz w:val="24"/>
          <w:szCs w:val="24"/>
        </w:rPr>
        <w:t xml:space="preserve"> your right to respect, to life!</w:t>
      </w:r>
    </w:p>
    <w:p w14:paraId="4411EFB1" w14:textId="178506F5" w:rsidR="00A57C79" w:rsidRPr="00E01F65" w:rsidRDefault="00A57C79" w:rsidP="00A57C79">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Gabon: </w:t>
      </w:r>
      <w:r w:rsidR="004E6AA6">
        <w:rPr>
          <w:rFonts w:ascii="Times New Roman" w:hAnsi="Times New Roman" w:cs="Times New Roman"/>
          <w:b/>
          <w:sz w:val="24"/>
          <w:szCs w:val="24"/>
        </w:rPr>
        <w:tab/>
      </w:r>
      <w:r w:rsidR="004E6AA6">
        <w:rPr>
          <w:rFonts w:ascii="Times New Roman" w:hAnsi="Times New Roman" w:cs="Times New Roman"/>
          <w:b/>
          <w:sz w:val="24"/>
          <w:szCs w:val="24"/>
        </w:rPr>
        <w:tab/>
      </w:r>
      <w:r w:rsidRPr="009C6B2D">
        <w:rPr>
          <w:rFonts w:ascii="Times New Roman" w:hAnsi="Times New Roman" w:cs="Times New Roman"/>
          <w:sz w:val="24"/>
          <w:szCs w:val="24"/>
          <w:u w:val="single"/>
        </w:rPr>
        <w:t>Awake</w:t>
      </w:r>
      <w:r>
        <w:rPr>
          <w:rFonts w:ascii="Times New Roman" w:hAnsi="Times New Roman" w:cs="Times New Roman"/>
          <w:sz w:val="24"/>
          <w:szCs w:val="24"/>
        </w:rPr>
        <w:t>, Gabon, dawn is at hand/</w:t>
      </w:r>
      <w:r w:rsidRPr="009C6B2D">
        <w:rPr>
          <w:rFonts w:ascii="Times New Roman" w:hAnsi="Times New Roman" w:cs="Times New Roman"/>
          <w:sz w:val="24"/>
          <w:szCs w:val="24"/>
          <w:u w:val="single"/>
        </w:rPr>
        <w:t>Stir up</w:t>
      </w:r>
      <w:r w:rsidRPr="00E01F65">
        <w:rPr>
          <w:rFonts w:ascii="Times New Roman" w:hAnsi="Times New Roman" w:cs="Times New Roman"/>
          <w:sz w:val="24"/>
          <w:szCs w:val="24"/>
        </w:rPr>
        <w:t xml:space="preserve"> the spir</w:t>
      </w:r>
      <w:r>
        <w:rPr>
          <w:rFonts w:ascii="Times New Roman" w:hAnsi="Times New Roman" w:cs="Times New Roman"/>
          <w:sz w:val="24"/>
          <w:szCs w:val="24"/>
        </w:rPr>
        <w:t xml:space="preserve">it that thrills and </w:t>
      </w:r>
      <w:r w:rsidR="004E6AA6">
        <w:rPr>
          <w:rFonts w:ascii="Times New Roman" w:hAnsi="Times New Roman" w:cs="Times New Roman"/>
          <w:sz w:val="24"/>
          <w:szCs w:val="24"/>
        </w:rPr>
        <w:tab/>
      </w:r>
      <w:r w:rsidR="004E6AA6">
        <w:rPr>
          <w:rFonts w:ascii="Times New Roman" w:hAnsi="Times New Roman" w:cs="Times New Roman"/>
          <w:sz w:val="24"/>
          <w:szCs w:val="24"/>
        </w:rPr>
        <w:tab/>
      </w:r>
      <w:r w:rsidR="004E6AA6">
        <w:rPr>
          <w:rFonts w:ascii="Times New Roman" w:hAnsi="Times New Roman" w:cs="Times New Roman"/>
          <w:sz w:val="24"/>
          <w:szCs w:val="24"/>
        </w:rPr>
        <w:tab/>
      </w:r>
      <w:r w:rsidR="004E6AA6">
        <w:rPr>
          <w:rFonts w:ascii="Times New Roman" w:hAnsi="Times New Roman" w:cs="Times New Roman"/>
          <w:sz w:val="24"/>
          <w:szCs w:val="24"/>
        </w:rPr>
        <w:tab/>
      </w:r>
      <w:r>
        <w:rPr>
          <w:rFonts w:ascii="Times New Roman" w:hAnsi="Times New Roman" w:cs="Times New Roman"/>
          <w:sz w:val="24"/>
          <w:szCs w:val="24"/>
        </w:rPr>
        <w:t>inspires us/</w:t>
      </w:r>
      <w:r w:rsidRPr="009C6B2D">
        <w:rPr>
          <w:rFonts w:ascii="Times New Roman" w:hAnsi="Times New Roman" w:cs="Times New Roman"/>
          <w:sz w:val="24"/>
          <w:szCs w:val="24"/>
          <w:u w:val="single"/>
        </w:rPr>
        <w:t>At last</w:t>
      </w:r>
      <w:r w:rsidRPr="00E01F65">
        <w:rPr>
          <w:rFonts w:ascii="Times New Roman" w:hAnsi="Times New Roman" w:cs="Times New Roman"/>
          <w:sz w:val="24"/>
          <w:szCs w:val="24"/>
        </w:rPr>
        <w:t xml:space="preserve"> we </w:t>
      </w:r>
      <w:r w:rsidRPr="003335D6">
        <w:rPr>
          <w:rFonts w:ascii="Times New Roman" w:hAnsi="Times New Roman" w:cs="Times New Roman"/>
          <w:sz w:val="24"/>
          <w:szCs w:val="24"/>
          <w:u w:val="single"/>
        </w:rPr>
        <w:t>rise up</w:t>
      </w:r>
      <w:r w:rsidRPr="00E01F65">
        <w:rPr>
          <w:rFonts w:ascii="Times New Roman" w:hAnsi="Times New Roman" w:cs="Times New Roman"/>
          <w:sz w:val="24"/>
          <w:szCs w:val="24"/>
        </w:rPr>
        <w:t xml:space="preserve"> to attain happiness.</w:t>
      </w:r>
    </w:p>
    <w:p w14:paraId="7F25311D" w14:textId="10DF2FC9" w:rsidR="00A57C79" w:rsidRPr="00624B82" w:rsidRDefault="00A57C79" w:rsidP="00A57C79">
      <w:pPr>
        <w:shd w:val="clear" w:color="auto" w:fill="FFFFFF"/>
        <w:spacing w:after="0" w:line="240" w:lineRule="auto"/>
        <w:rPr>
          <w:rFonts w:ascii="Times New Roman" w:eastAsia="Times New Roman" w:hAnsi="Times New Roman" w:cs="Times New Roman"/>
          <w:color w:val="1A1A1A"/>
          <w:sz w:val="24"/>
          <w:szCs w:val="24"/>
          <w:lang w:val="en-US"/>
        </w:rPr>
      </w:pPr>
      <w:r>
        <w:rPr>
          <w:rFonts w:ascii="Times New Roman" w:hAnsi="Times New Roman" w:cs="Times New Roman"/>
          <w:b/>
          <w:sz w:val="24"/>
          <w:szCs w:val="24"/>
        </w:rPr>
        <w:tab/>
        <w:t>Congo:</w:t>
      </w:r>
      <w:r w:rsidR="004E6AA6">
        <w:rPr>
          <w:rFonts w:ascii="Times New Roman" w:hAnsi="Times New Roman" w:cs="Times New Roman"/>
          <w:b/>
          <w:sz w:val="24"/>
          <w:szCs w:val="24"/>
        </w:rPr>
        <w:tab/>
      </w:r>
      <w:r w:rsidR="004E6AA6">
        <w:rPr>
          <w:rFonts w:ascii="Times New Roman" w:hAnsi="Times New Roman" w:cs="Times New Roman"/>
          <w:b/>
          <w:sz w:val="24"/>
          <w:szCs w:val="24"/>
        </w:rPr>
        <w:tab/>
      </w:r>
      <w:r>
        <w:rPr>
          <w:rFonts w:ascii="Times New Roman" w:hAnsi="Times New Roman" w:cs="Times New Roman"/>
          <w:b/>
          <w:sz w:val="24"/>
          <w:szCs w:val="24"/>
        </w:rPr>
        <w:t xml:space="preserve"> </w:t>
      </w:r>
      <w:r w:rsidRPr="009C6B2D">
        <w:rPr>
          <w:rFonts w:ascii="Times New Roman" w:eastAsia="Times New Roman" w:hAnsi="Times New Roman" w:cs="Times New Roman"/>
          <w:color w:val="1A1A1A"/>
          <w:sz w:val="24"/>
          <w:szCs w:val="24"/>
          <w:u w:val="single"/>
          <w:lang w:val="en-US"/>
        </w:rPr>
        <w:t>Arise,</w:t>
      </w:r>
      <w:r w:rsidRPr="00A424B9">
        <w:rPr>
          <w:rFonts w:ascii="Times New Roman" w:eastAsia="Times New Roman" w:hAnsi="Times New Roman" w:cs="Times New Roman"/>
          <w:color w:val="1A1A1A"/>
          <w:sz w:val="24"/>
          <w:szCs w:val="24"/>
          <w:lang w:val="en-US"/>
        </w:rPr>
        <w:t xml:space="preserve"> Congolese,</w:t>
      </w:r>
    </w:p>
    <w:p w14:paraId="50DA213E" w14:textId="77777777" w:rsidR="00A57C79" w:rsidRDefault="00A57C79" w:rsidP="00A57C7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West </w:t>
      </w:r>
      <w:r w:rsidRPr="00617D3D">
        <w:rPr>
          <w:rFonts w:ascii="Times New Roman" w:hAnsi="Times New Roman" w:cs="Times New Roman"/>
          <w:b/>
          <w:sz w:val="24"/>
          <w:szCs w:val="24"/>
        </w:rPr>
        <w:t>Africa</w:t>
      </w:r>
      <w:r>
        <w:rPr>
          <w:rFonts w:ascii="Times New Roman" w:hAnsi="Times New Roman" w:cs="Times New Roman"/>
          <w:b/>
          <w:sz w:val="24"/>
          <w:szCs w:val="24"/>
        </w:rPr>
        <w:t xml:space="preserve">n </w:t>
      </w:r>
      <w:r w:rsidRPr="00D43ED9">
        <w:rPr>
          <w:rFonts w:ascii="Times New Roman" w:hAnsi="Times New Roman" w:cs="Times New Roman"/>
          <w:b/>
          <w:sz w:val="24"/>
          <w:szCs w:val="24"/>
        </w:rPr>
        <w:t>states</w:t>
      </w:r>
    </w:p>
    <w:p w14:paraId="5B3A1D2A" w14:textId="6B6163F4" w:rsidR="00A57C79" w:rsidRDefault="00A57C79" w:rsidP="00236FE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t xml:space="preserve">Nigeria:    </w:t>
      </w:r>
      <w:r w:rsidR="004E6AA6">
        <w:rPr>
          <w:rFonts w:ascii="Times New Roman" w:hAnsi="Times New Roman" w:cs="Times New Roman"/>
          <w:b/>
          <w:sz w:val="24"/>
          <w:szCs w:val="24"/>
        </w:rPr>
        <w:tab/>
      </w:r>
      <w:r w:rsidR="004E6AA6">
        <w:rPr>
          <w:rFonts w:ascii="Times New Roman" w:hAnsi="Times New Roman" w:cs="Times New Roman"/>
          <w:b/>
          <w:sz w:val="24"/>
          <w:szCs w:val="24"/>
        </w:rPr>
        <w:tab/>
      </w:r>
      <w:r w:rsidRPr="009C6B2D">
        <w:rPr>
          <w:rFonts w:ascii="Times New Roman" w:hAnsi="Times New Roman" w:cs="Times New Roman"/>
          <w:sz w:val="24"/>
          <w:szCs w:val="24"/>
          <w:u w:val="single"/>
        </w:rPr>
        <w:t>Arise,</w:t>
      </w:r>
      <w:r w:rsidRPr="00F030B3">
        <w:rPr>
          <w:rFonts w:ascii="Times New Roman" w:hAnsi="Times New Roman" w:cs="Times New Roman"/>
          <w:sz w:val="24"/>
          <w:szCs w:val="24"/>
        </w:rPr>
        <w:t xml:space="preserve"> O compatriots, Nigeria's call obey</w:t>
      </w:r>
      <w:r>
        <w:rPr>
          <w:rFonts w:ascii="Times New Roman" w:hAnsi="Times New Roman" w:cs="Times New Roman"/>
          <w:sz w:val="24"/>
          <w:szCs w:val="24"/>
        </w:rPr>
        <w:t xml:space="preserve">,  </w:t>
      </w:r>
    </w:p>
    <w:p w14:paraId="5F7DC5B3" w14:textId="660E89FA" w:rsidR="00A57C79"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Pr="001750F5">
        <w:rPr>
          <w:rFonts w:ascii="Times New Roman" w:hAnsi="Times New Roman" w:cs="Times New Roman"/>
          <w:b/>
          <w:sz w:val="24"/>
          <w:szCs w:val="24"/>
        </w:rPr>
        <w:t>Ghana:</w:t>
      </w:r>
      <w:r w:rsidR="001638A1">
        <w:rPr>
          <w:rFonts w:ascii="Times New Roman" w:hAnsi="Times New Roman" w:cs="Times New Roman"/>
          <w:b/>
          <w:sz w:val="24"/>
          <w:szCs w:val="24"/>
        </w:rPr>
        <w:t xml:space="preserve"> </w:t>
      </w:r>
      <w:r w:rsidR="004E6AA6">
        <w:rPr>
          <w:rFonts w:ascii="Times New Roman" w:hAnsi="Times New Roman" w:cs="Times New Roman"/>
          <w:b/>
          <w:sz w:val="24"/>
          <w:szCs w:val="24"/>
        </w:rPr>
        <w:tab/>
      </w:r>
      <w:r w:rsidR="004E6AA6">
        <w:rPr>
          <w:rFonts w:ascii="Times New Roman" w:hAnsi="Times New Roman" w:cs="Times New Roman"/>
          <w:b/>
          <w:sz w:val="24"/>
          <w:szCs w:val="24"/>
        </w:rPr>
        <w:tab/>
      </w:r>
      <w:r w:rsidRPr="009C6B2D">
        <w:rPr>
          <w:rFonts w:ascii="Times New Roman" w:hAnsi="Times New Roman" w:cs="Times New Roman"/>
          <w:sz w:val="24"/>
          <w:szCs w:val="24"/>
          <w:u w:val="single"/>
        </w:rPr>
        <w:t>Arise, arise</w:t>
      </w:r>
      <w:r>
        <w:rPr>
          <w:rFonts w:ascii="Times New Roman" w:hAnsi="Times New Roman" w:cs="Times New Roman"/>
          <w:sz w:val="24"/>
          <w:szCs w:val="24"/>
        </w:rPr>
        <w:t xml:space="preserve">, O sons of </w:t>
      </w:r>
      <w:proofErr w:type="spellStart"/>
      <w:r>
        <w:rPr>
          <w:rFonts w:ascii="Times New Roman" w:hAnsi="Times New Roman" w:cs="Times New Roman"/>
          <w:sz w:val="24"/>
          <w:szCs w:val="24"/>
        </w:rPr>
        <w:t>Ghanaland</w:t>
      </w:r>
      <w:proofErr w:type="spellEnd"/>
    </w:p>
    <w:p w14:paraId="77163E03" w14:textId="00E1507E" w:rsidR="00A57C79" w:rsidRDefault="0076550A"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sample 2</w:t>
      </w:r>
      <w:r w:rsidR="00A57C79">
        <w:rPr>
          <w:rFonts w:ascii="Times New Roman" w:hAnsi="Times New Roman" w:cs="Times New Roman"/>
          <w:sz w:val="24"/>
          <w:szCs w:val="24"/>
        </w:rPr>
        <w:t>, n</w:t>
      </w:r>
      <w:r w:rsidR="00A57C79" w:rsidRPr="008735E8">
        <w:rPr>
          <w:rFonts w:ascii="Times New Roman" w:hAnsi="Times New Roman" w:cs="Times New Roman"/>
          <w:sz w:val="24"/>
          <w:szCs w:val="24"/>
        </w:rPr>
        <w:t xml:space="preserve">ational </w:t>
      </w:r>
      <w:r w:rsidR="00A57C79">
        <w:rPr>
          <w:rFonts w:ascii="Times New Roman" w:hAnsi="Times New Roman" w:cs="Times New Roman"/>
          <w:sz w:val="24"/>
          <w:szCs w:val="24"/>
        </w:rPr>
        <w:t>consciousness</w:t>
      </w:r>
      <w:r w:rsidR="003335D6">
        <w:rPr>
          <w:rFonts w:ascii="Times New Roman" w:hAnsi="Times New Roman" w:cs="Times New Roman"/>
          <w:sz w:val="24"/>
          <w:szCs w:val="24"/>
        </w:rPr>
        <w:t xml:space="preserve">, deployed in east and </w:t>
      </w:r>
      <w:proofErr w:type="gramStart"/>
      <w:r w:rsidR="003335D6">
        <w:rPr>
          <w:rFonts w:ascii="Times New Roman" w:hAnsi="Times New Roman" w:cs="Times New Roman"/>
          <w:sz w:val="24"/>
          <w:szCs w:val="24"/>
        </w:rPr>
        <w:t>west</w:t>
      </w:r>
      <w:proofErr w:type="gramEnd"/>
      <w:r w:rsidR="003335D6">
        <w:rPr>
          <w:rFonts w:ascii="Times New Roman" w:hAnsi="Times New Roman" w:cs="Times New Roman"/>
          <w:sz w:val="24"/>
          <w:szCs w:val="24"/>
        </w:rPr>
        <w:t xml:space="preserve"> African regions,</w:t>
      </w:r>
      <w:r w:rsidR="00A57C79">
        <w:rPr>
          <w:rFonts w:ascii="Times New Roman" w:hAnsi="Times New Roman" w:cs="Times New Roman"/>
          <w:sz w:val="24"/>
          <w:szCs w:val="24"/>
        </w:rPr>
        <w:t xml:space="preserve"> is </w:t>
      </w:r>
      <w:r w:rsidR="003335D6">
        <w:rPr>
          <w:rFonts w:ascii="Times New Roman" w:hAnsi="Times New Roman" w:cs="Times New Roman"/>
          <w:sz w:val="24"/>
          <w:szCs w:val="24"/>
        </w:rPr>
        <w:t xml:space="preserve">lexicalised in </w:t>
      </w:r>
      <w:r w:rsidR="003335D6" w:rsidRPr="00075081">
        <w:rPr>
          <w:rFonts w:ascii="Times New Roman" w:hAnsi="Times New Roman" w:cs="Times New Roman"/>
          <w:i/>
          <w:sz w:val="24"/>
          <w:szCs w:val="24"/>
          <w:u w:val="single"/>
          <w:rPrChange w:id="66" w:author="Author">
            <w:rPr>
              <w:rFonts w:ascii="Times New Roman" w:hAnsi="Times New Roman" w:cs="Times New Roman"/>
              <w:sz w:val="24"/>
              <w:szCs w:val="24"/>
            </w:rPr>
          </w:rPrChange>
        </w:rPr>
        <w:t>take up, stir up, rise up, take up again</w:t>
      </w:r>
      <w:r w:rsidR="003335D6">
        <w:rPr>
          <w:rFonts w:ascii="Times New Roman" w:hAnsi="Times New Roman" w:cs="Times New Roman"/>
          <w:sz w:val="24"/>
          <w:szCs w:val="24"/>
        </w:rPr>
        <w:t xml:space="preserve">, and </w:t>
      </w:r>
      <w:r w:rsidR="003335D6" w:rsidRPr="00075081">
        <w:rPr>
          <w:rFonts w:ascii="Times New Roman" w:hAnsi="Times New Roman" w:cs="Times New Roman"/>
          <w:i/>
          <w:sz w:val="24"/>
          <w:szCs w:val="24"/>
          <w:rPrChange w:id="67" w:author="Author">
            <w:rPr>
              <w:rFonts w:ascii="Times New Roman" w:hAnsi="Times New Roman" w:cs="Times New Roman"/>
              <w:sz w:val="24"/>
              <w:szCs w:val="24"/>
            </w:rPr>
          </w:rPrChange>
        </w:rPr>
        <w:t>arise</w:t>
      </w:r>
      <w:r w:rsidR="003335D6">
        <w:rPr>
          <w:rFonts w:ascii="Times New Roman" w:hAnsi="Times New Roman" w:cs="Times New Roman"/>
          <w:sz w:val="24"/>
          <w:szCs w:val="24"/>
        </w:rPr>
        <w:t>. The issue</w:t>
      </w:r>
      <w:r w:rsidR="00A57C79">
        <w:rPr>
          <w:rFonts w:ascii="Times New Roman" w:hAnsi="Times New Roman" w:cs="Times New Roman"/>
          <w:sz w:val="24"/>
          <w:szCs w:val="24"/>
        </w:rPr>
        <w:t xml:space="preserve"> aims to create awareness in the mind of the people psychologically</w:t>
      </w:r>
      <w:r w:rsidR="003335D6">
        <w:rPr>
          <w:rFonts w:ascii="Times New Roman" w:hAnsi="Times New Roman" w:cs="Times New Roman"/>
          <w:sz w:val="24"/>
          <w:szCs w:val="24"/>
        </w:rPr>
        <w:t xml:space="preserve"> and</w:t>
      </w:r>
      <w:r w:rsidR="00A57C79">
        <w:rPr>
          <w:rFonts w:ascii="Times New Roman" w:hAnsi="Times New Roman" w:cs="Times New Roman"/>
          <w:sz w:val="24"/>
          <w:szCs w:val="24"/>
        </w:rPr>
        <w:t xml:space="preserve"> is explicated by a clarion call to </w:t>
      </w:r>
      <w:r w:rsidR="00A57C79">
        <w:rPr>
          <w:rFonts w:ascii="Times New Roman" w:hAnsi="Times New Roman" w:cs="Times New Roman"/>
          <w:sz w:val="24"/>
          <w:szCs w:val="24"/>
        </w:rPr>
        <w:lastRenderedPageBreak/>
        <w:t>build an edifice for a nation. The c</w:t>
      </w:r>
      <w:r w:rsidR="00A57C79" w:rsidRPr="000D69A2">
        <w:rPr>
          <w:rFonts w:ascii="Times New Roman" w:hAnsi="Times New Roman" w:cs="Times New Roman"/>
          <w:sz w:val="24"/>
          <w:szCs w:val="24"/>
        </w:rPr>
        <w:t>larion call is</w:t>
      </w:r>
      <w:r w:rsidR="00EA2A56">
        <w:rPr>
          <w:rFonts w:ascii="Times New Roman" w:hAnsi="Times New Roman" w:cs="Times New Roman"/>
          <w:sz w:val="24"/>
          <w:szCs w:val="24"/>
        </w:rPr>
        <w:t xml:space="preserve"> </w:t>
      </w:r>
      <w:r w:rsidR="00A57C79" w:rsidRPr="000D69A2">
        <w:rPr>
          <w:rFonts w:ascii="Times New Roman" w:hAnsi="Times New Roman" w:cs="Times New Roman"/>
          <w:sz w:val="24"/>
          <w:szCs w:val="24"/>
        </w:rPr>
        <w:t>directed</w:t>
      </w:r>
      <w:r w:rsidR="00A57C79">
        <w:rPr>
          <w:rFonts w:ascii="Times New Roman" w:hAnsi="Times New Roman" w:cs="Times New Roman"/>
          <w:sz w:val="24"/>
          <w:szCs w:val="24"/>
        </w:rPr>
        <w:t xml:space="preserve"> to the action of building a nation by activating the zeal</w:t>
      </w:r>
      <w:r w:rsidR="003335D6">
        <w:rPr>
          <w:rFonts w:ascii="Times New Roman" w:hAnsi="Times New Roman" w:cs="Times New Roman"/>
          <w:sz w:val="24"/>
          <w:szCs w:val="24"/>
        </w:rPr>
        <w:t>ous</w:t>
      </w:r>
      <w:r w:rsidR="00A57C79">
        <w:rPr>
          <w:rFonts w:ascii="Times New Roman" w:hAnsi="Times New Roman" w:cs="Times New Roman"/>
          <w:sz w:val="24"/>
          <w:szCs w:val="24"/>
        </w:rPr>
        <w:t xml:space="preserve"> love of nationals for their nation</w:t>
      </w:r>
      <w:r w:rsidR="00A57C79" w:rsidRPr="000D69A2">
        <w:rPr>
          <w:rFonts w:ascii="Times New Roman" w:hAnsi="Times New Roman" w:cs="Times New Roman"/>
          <w:sz w:val="24"/>
          <w:szCs w:val="24"/>
        </w:rPr>
        <w:t>. Clarion</w:t>
      </w:r>
      <w:r w:rsidR="00A57C79">
        <w:rPr>
          <w:rFonts w:ascii="Times New Roman" w:hAnsi="Times New Roman" w:cs="Times New Roman"/>
          <w:sz w:val="24"/>
          <w:szCs w:val="24"/>
        </w:rPr>
        <w:t xml:space="preserve"> calls</w:t>
      </w:r>
      <w:r w:rsidR="00A57C79" w:rsidRPr="000D69A2">
        <w:rPr>
          <w:rFonts w:ascii="Times New Roman" w:hAnsi="Times New Roman" w:cs="Times New Roman"/>
          <w:sz w:val="24"/>
          <w:szCs w:val="24"/>
        </w:rPr>
        <w:t xml:space="preserve"> always demand an urgent or inspiring appeal </w:t>
      </w:r>
      <w:r w:rsidR="00A57C79">
        <w:rPr>
          <w:rFonts w:ascii="Times New Roman" w:hAnsi="Times New Roman" w:cs="Times New Roman"/>
          <w:sz w:val="24"/>
          <w:szCs w:val="24"/>
        </w:rPr>
        <w:t>by nationals to build their nations</w:t>
      </w:r>
      <w:r w:rsidR="00A57C79" w:rsidRPr="000D69A2">
        <w:rPr>
          <w:rFonts w:ascii="Times New Roman" w:hAnsi="Times New Roman" w:cs="Times New Roman"/>
          <w:sz w:val="24"/>
          <w:szCs w:val="24"/>
        </w:rPr>
        <w:t>.</w:t>
      </w:r>
    </w:p>
    <w:p w14:paraId="2B55FF10" w14:textId="60DCC3EB" w:rsidR="00D86D44" w:rsidRDefault="00A57C79" w:rsidP="007A02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This discursive issue of national consciousness is </w:t>
      </w:r>
      <w:r w:rsidR="003335D6">
        <w:rPr>
          <w:rFonts w:ascii="Times New Roman" w:hAnsi="Times New Roman" w:cs="Times New Roman"/>
          <w:sz w:val="24"/>
          <w:szCs w:val="24"/>
        </w:rPr>
        <w:t>lexicalised through</w:t>
      </w:r>
      <w:r>
        <w:rPr>
          <w:rFonts w:ascii="Times New Roman" w:hAnsi="Times New Roman" w:cs="Times New Roman"/>
          <w:sz w:val="24"/>
          <w:szCs w:val="24"/>
        </w:rPr>
        <w:t xml:space="preserve"> discourse-organising words</w:t>
      </w:r>
      <w:r w:rsidR="003335D6">
        <w:rPr>
          <w:rFonts w:ascii="Times New Roman" w:hAnsi="Times New Roman" w:cs="Times New Roman"/>
          <w:sz w:val="24"/>
          <w:szCs w:val="24"/>
        </w:rPr>
        <w:t xml:space="preserve"> of</w:t>
      </w:r>
      <w:r>
        <w:rPr>
          <w:rFonts w:ascii="Times New Roman" w:hAnsi="Times New Roman" w:cs="Times New Roman"/>
          <w:sz w:val="24"/>
          <w:szCs w:val="24"/>
        </w:rPr>
        <w:t xml:space="preserve"> “arise”, ‘awake”, and “rise”. The discourse</w:t>
      </w:r>
      <w:r w:rsidR="003825BD">
        <w:rPr>
          <w:rFonts w:ascii="Times New Roman" w:hAnsi="Times New Roman" w:cs="Times New Roman"/>
          <w:sz w:val="24"/>
          <w:szCs w:val="24"/>
        </w:rPr>
        <w:t>-</w:t>
      </w:r>
      <w:r>
        <w:rPr>
          <w:rFonts w:ascii="Times New Roman" w:hAnsi="Times New Roman" w:cs="Times New Roman"/>
          <w:sz w:val="24"/>
          <w:szCs w:val="24"/>
        </w:rPr>
        <w:t>organising words are used to reveal the passiveness and inactiveness of</w:t>
      </w:r>
      <w:r w:rsidR="00257C04">
        <w:rPr>
          <w:rFonts w:ascii="Times New Roman" w:hAnsi="Times New Roman" w:cs="Times New Roman"/>
          <w:sz w:val="24"/>
          <w:szCs w:val="24"/>
        </w:rPr>
        <w:t xml:space="preserve"> the citizens of African </w:t>
      </w:r>
      <w:r>
        <w:rPr>
          <w:rFonts w:ascii="Times New Roman" w:hAnsi="Times New Roman" w:cs="Times New Roman"/>
          <w:sz w:val="24"/>
          <w:szCs w:val="24"/>
        </w:rPr>
        <w:t xml:space="preserve">states in nation building and nationals are called upon to awake from slumber. This psychological awakening (clarion call) is deployed to make nationals to realise and recognise the importance of their involvement in the nation-building.  </w:t>
      </w:r>
      <w:r w:rsidR="00CB78E4">
        <w:rPr>
          <w:rFonts w:ascii="Times New Roman" w:hAnsi="Times New Roman" w:cs="Times New Roman"/>
          <w:sz w:val="24"/>
          <w:szCs w:val="24"/>
        </w:rPr>
        <w:t>N</w:t>
      </w:r>
      <w:r>
        <w:rPr>
          <w:rFonts w:ascii="Times New Roman" w:hAnsi="Times New Roman" w:cs="Times New Roman"/>
          <w:sz w:val="24"/>
          <w:szCs w:val="24"/>
        </w:rPr>
        <w:t>ational consciousness awaken</w:t>
      </w:r>
      <w:r w:rsidR="00CB78E4">
        <w:rPr>
          <w:rFonts w:ascii="Times New Roman" w:hAnsi="Times New Roman" w:cs="Times New Roman"/>
          <w:sz w:val="24"/>
          <w:szCs w:val="24"/>
        </w:rPr>
        <w:t>s</w:t>
      </w:r>
      <w:r>
        <w:rPr>
          <w:rFonts w:ascii="Times New Roman" w:hAnsi="Times New Roman" w:cs="Times New Roman"/>
          <w:sz w:val="24"/>
          <w:szCs w:val="24"/>
        </w:rPr>
        <w:t xml:space="preserve"> patriotism</w:t>
      </w:r>
      <w:r w:rsidR="00CB78E4">
        <w:rPr>
          <w:rFonts w:ascii="Times New Roman" w:hAnsi="Times New Roman" w:cs="Times New Roman"/>
          <w:sz w:val="24"/>
          <w:szCs w:val="24"/>
        </w:rPr>
        <w:t xml:space="preserve">, which </w:t>
      </w:r>
      <w:r>
        <w:rPr>
          <w:rFonts w:ascii="Times New Roman" w:hAnsi="Times New Roman" w:cs="Times New Roman"/>
          <w:sz w:val="24"/>
          <w:szCs w:val="24"/>
        </w:rPr>
        <w:t xml:space="preserve">is a zealous love to defend one’s country against internal and external attacks. The zeal to awake and defend one’s nation is </w:t>
      </w:r>
      <w:r w:rsidR="00CB78E4">
        <w:rPr>
          <w:rFonts w:ascii="Times New Roman" w:hAnsi="Times New Roman" w:cs="Times New Roman"/>
          <w:sz w:val="24"/>
          <w:szCs w:val="24"/>
        </w:rPr>
        <w:t xml:space="preserve">lexically </w:t>
      </w:r>
      <w:r>
        <w:rPr>
          <w:rFonts w:ascii="Times New Roman" w:hAnsi="Times New Roman" w:cs="Times New Roman"/>
          <w:sz w:val="24"/>
          <w:szCs w:val="24"/>
        </w:rPr>
        <w:t>express</w:t>
      </w:r>
      <w:r w:rsidR="00CB78E4">
        <w:rPr>
          <w:rFonts w:ascii="Times New Roman" w:hAnsi="Times New Roman" w:cs="Times New Roman"/>
          <w:sz w:val="24"/>
          <w:szCs w:val="24"/>
        </w:rPr>
        <w:t>ed</w:t>
      </w:r>
      <w:r>
        <w:rPr>
          <w:rFonts w:ascii="Times New Roman" w:hAnsi="Times New Roman" w:cs="Times New Roman"/>
          <w:sz w:val="24"/>
          <w:szCs w:val="24"/>
        </w:rPr>
        <w:t xml:space="preserve"> in arise, awake</w:t>
      </w:r>
      <w:r w:rsidR="00CB78E4">
        <w:rPr>
          <w:rFonts w:ascii="Times New Roman" w:hAnsi="Times New Roman" w:cs="Times New Roman"/>
          <w:sz w:val="24"/>
          <w:szCs w:val="24"/>
        </w:rPr>
        <w:t>,</w:t>
      </w:r>
      <w:r>
        <w:rPr>
          <w:rFonts w:ascii="Times New Roman" w:hAnsi="Times New Roman" w:cs="Times New Roman"/>
          <w:sz w:val="24"/>
          <w:szCs w:val="24"/>
        </w:rPr>
        <w:t xml:space="preserve"> rise</w:t>
      </w:r>
      <w:r w:rsidR="00CB78E4">
        <w:rPr>
          <w:rFonts w:ascii="Times New Roman" w:hAnsi="Times New Roman" w:cs="Times New Roman"/>
          <w:sz w:val="24"/>
          <w:szCs w:val="24"/>
        </w:rPr>
        <w:t>, and rise up</w:t>
      </w:r>
      <w:r>
        <w:rPr>
          <w:rFonts w:ascii="Times New Roman" w:hAnsi="Times New Roman" w:cs="Times New Roman"/>
          <w:sz w:val="24"/>
          <w:szCs w:val="24"/>
        </w:rPr>
        <w:t>.</w:t>
      </w:r>
    </w:p>
    <w:p w14:paraId="1D26D9F6" w14:textId="79EBD6E0" w:rsidR="009821FF" w:rsidRDefault="009821FF" w:rsidP="007A02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Summarily,</w:t>
      </w:r>
      <w:r w:rsidR="00BF6870">
        <w:rPr>
          <w:rFonts w:ascii="Times New Roman" w:hAnsi="Times New Roman" w:cs="Times New Roman"/>
          <w:sz w:val="24"/>
          <w:szCs w:val="24"/>
        </w:rPr>
        <w:t xml:space="preserve"> national consciousness is deployed to invoke nationalism, </w:t>
      </w:r>
      <w:proofErr w:type="spellStart"/>
      <w:r w:rsidR="00BF6870">
        <w:rPr>
          <w:rFonts w:ascii="Times New Roman" w:hAnsi="Times New Roman" w:cs="Times New Roman"/>
          <w:sz w:val="24"/>
          <w:szCs w:val="24"/>
        </w:rPr>
        <w:t>nationism</w:t>
      </w:r>
      <w:proofErr w:type="spellEnd"/>
      <w:r w:rsidR="00D63C03">
        <w:rPr>
          <w:rFonts w:ascii="Times New Roman" w:hAnsi="Times New Roman" w:cs="Times New Roman"/>
          <w:sz w:val="24"/>
          <w:szCs w:val="24"/>
        </w:rPr>
        <w:t>,</w:t>
      </w:r>
      <w:r w:rsidR="00BF6870">
        <w:rPr>
          <w:rFonts w:ascii="Times New Roman" w:hAnsi="Times New Roman" w:cs="Times New Roman"/>
          <w:sz w:val="24"/>
          <w:szCs w:val="24"/>
        </w:rPr>
        <w:t xml:space="preserve"> and patriotism among the nationals of African states. </w:t>
      </w:r>
      <w:r w:rsidR="00167B98">
        <w:rPr>
          <w:rFonts w:ascii="Times New Roman" w:hAnsi="Times New Roman" w:cs="Times New Roman"/>
          <w:sz w:val="24"/>
          <w:szCs w:val="24"/>
        </w:rPr>
        <w:t>The motif of any government is to protect the entire citizenry and the citizens</w:t>
      </w:r>
      <w:r w:rsidR="00E42F19">
        <w:rPr>
          <w:rFonts w:ascii="Times New Roman" w:hAnsi="Times New Roman" w:cs="Times New Roman"/>
          <w:sz w:val="24"/>
          <w:szCs w:val="24"/>
        </w:rPr>
        <w:t xml:space="preserve"> as well</w:t>
      </w:r>
      <w:r w:rsidR="00167B98">
        <w:rPr>
          <w:rFonts w:ascii="Times New Roman" w:hAnsi="Times New Roman" w:cs="Times New Roman"/>
          <w:sz w:val="24"/>
          <w:szCs w:val="24"/>
        </w:rPr>
        <w:t xml:space="preserve"> should defend the nation against any internal and external </w:t>
      </w:r>
      <w:commentRangeStart w:id="68"/>
      <w:r w:rsidR="00167B98">
        <w:rPr>
          <w:rFonts w:ascii="Times New Roman" w:hAnsi="Times New Roman" w:cs="Times New Roman"/>
          <w:sz w:val="24"/>
          <w:szCs w:val="24"/>
        </w:rPr>
        <w:t>attacks</w:t>
      </w:r>
      <w:commentRangeEnd w:id="68"/>
      <w:r w:rsidR="00E05167">
        <w:rPr>
          <w:rStyle w:val="CommentReference"/>
        </w:rPr>
        <w:commentReference w:id="68"/>
      </w:r>
      <w:r w:rsidR="00167B98">
        <w:rPr>
          <w:rFonts w:ascii="Times New Roman" w:hAnsi="Times New Roman" w:cs="Times New Roman"/>
          <w:sz w:val="24"/>
          <w:szCs w:val="24"/>
        </w:rPr>
        <w:t xml:space="preserve">.  </w:t>
      </w:r>
    </w:p>
    <w:p w14:paraId="76848157" w14:textId="77777777" w:rsidR="00C92C72" w:rsidRPr="00C92C72" w:rsidRDefault="00C92C72" w:rsidP="00C92C72">
      <w:pPr>
        <w:pStyle w:val="ListParagraph"/>
        <w:numPr>
          <w:ilvl w:val="0"/>
          <w:numId w:val="1"/>
        </w:numPr>
        <w:spacing w:after="0" w:line="360" w:lineRule="auto"/>
        <w:ind w:right="-188"/>
        <w:jc w:val="both"/>
        <w:rPr>
          <w:rFonts w:ascii="Times New Roman" w:hAnsi="Times New Roman" w:cs="Times New Roman"/>
          <w:b/>
          <w:sz w:val="24"/>
          <w:szCs w:val="24"/>
        </w:rPr>
      </w:pPr>
      <w:r w:rsidRPr="00C92C72">
        <w:rPr>
          <w:rFonts w:ascii="Times New Roman" w:hAnsi="Times New Roman" w:cs="Times New Roman"/>
          <w:b/>
          <w:sz w:val="24"/>
          <w:szCs w:val="24"/>
        </w:rPr>
        <w:t xml:space="preserve">National unity </w:t>
      </w:r>
    </w:p>
    <w:p w14:paraId="5462D1AD" w14:textId="7BCB4757"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The concept of national unity is one of the important issues in the discourse of African national anthems. National unity</w:t>
      </w:r>
      <w:r w:rsidR="00CB78E4">
        <w:rPr>
          <w:rFonts w:ascii="Times New Roman" w:hAnsi="Times New Roman" w:cs="Times New Roman"/>
          <w:sz w:val="24"/>
          <w:szCs w:val="24"/>
        </w:rPr>
        <w:t>, which</w:t>
      </w:r>
      <w:r>
        <w:rPr>
          <w:rFonts w:ascii="Times New Roman" w:hAnsi="Times New Roman" w:cs="Times New Roman"/>
          <w:sz w:val="24"/>
          <w:szCs w:val="24"/>
        </w:rPr>
        <w:t xml:space="preserve"> is always the priority</w:t>
      </w:r>
      <w:r w:rsidR="00CB78E4">
        <w:rPr>
          <w:rFonts w:ascii="Times New Roman" w:hAnsi="Times New Roman" w:cs="Times New Roman"/>
          <w:sz w:val="24"/>
          <w:szCs w:val="24"/>
        </w:rPr>
        <w:t xml:space="preserve"> of founding fathers of a nation,</w:t>
      </w:r>
      <w:r>
        <w:rPr>
          <w:rFonts w:ascii="Times New Roman" w:hAnsi="Times New Roman" w:cs="Times New Roman"/>
          <w:sz w:val="24"/>
          <w:szCs w:val="24"/>
        </w:rPr>
        <w:t xml:space="preserve"> is an issue that intends to create potent</w:t>
      </w:r>
      <w:r w:rsidR="00257C04">
        <w:rPr>
          <w:rFonts w:ascii="Times New Roman" w:hAnsi="Times New Roman" w:cs="Times New Roman"/>
          <w:sz w:val="24"/>
          <w:szCs w:val="24"/>
        </w:rPr>
        <w:t xml:space="preserve">ial “homogenous” African </w:t>
      </w:r>
      <w:r>
        <w:rPr>
          <w:rFonts w:ascii="Times New Roman" w:hAnsi="Times New Roman" w:cs="Times New Roman"/>
          <w:sz w:val="24"/>
          <w:szCs w:val="24"/>
        </w:rPr>
        <w:t>states. It is a state of being united despite apparent ethnic, religious, and political differences. The composers of African states’ anthems intend to unify</w:t>
      </w:r>
      <w:r w:rsidR="00CB78E4">
        <w:rPr>
          <w:rFonts w:ascii="Times New Roman" w:hAnsi="Times New Roman" w:cs="Times New Roman"/>
          <w:sz w:val="24"/>
          <w:szCs w:val="24"/>
        </w:rPr>
        <w:t xml:space="preserve"> and cohere</w:t>
      </w:r>
      <w:r>
        <w:rPr>
          <w:rFonts w:ascii="Times New Roman" w:hAnsi="Times New Roman" w:cs="Times New Roman"/>
          <w:sz w:val="24"/>
          <w:szCs w:val="24"/>
        </w:rPr>
        <w:t xml:space="preserve"> nationalities of an African nation together. Let us examine national unity in national anthems of African states:</w:t>
      </w:r>
    </w:p>
    <w:p w14:paraId="6E12C96A" w14:textId="77777777" w:rsidR="00C92C72" w:rsidRPr="00BF5E1E" w:rsidRDefault="0088561D" w:rsidP="00C92C72">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Sample 3</w:t>
      </w:r>
      <w:r w:rsidR="00C92C72" w:rsidRPr="00BF5E1E">
        <w:rPr>
          <w:rFonts w:ascii="Times New Roman" w:hAnsi="Times New Roman" w:cs="Times New Roman"/>
          <w:b/>
          <w:sz w:val="24"/>
          <w:szCs w:val="24"/>
        </w:rPr>
        <w:t>:</w:t>
      </w:r>
    </w:p>
    <w:p w14:paraId="61C5D31A" w14:textId="77777777" w:rsidR="00C92C72" w:rsidRDefault="00C92C72" w:rsidP="00C92C72">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Central African </w:t>
      </w:r>
      <w:r w:rsidRPr="009469BC">
        <w:rPr>
          <w:rFonts w:ascii="Times New Roman" w:hAnsi="Times New Roman" w:cs="Times New Roman"/>
          <w:b/>
          <w:sz w:val="24"/>
          <w:szCs w:val="24"/>
        </w:rPr>
        <w:t>states</w:t>
      </w:r>
    </w:p>
    <w:p w14:paraId="7D40865A" w14:textId="10E521F8" w:rsidR="00C92C72" w:rsidRPr="00210158" w:rsidRDefault="00C92C72" w:rsidP="00C92C72">
      <w:pPr>
        <w:shd w:val="clear" w:color="auto" w:fill="FFFFFF"/>
        <w:spacing w:after="0" w:line="240" w:lineRule="auto"/>
        <w:rPr>
          <w:rFonts w:ascii="Times New Roman" w:eastAsia="Times New Roman" w:hAnsi="Times New Roman" w:cs="Times New Roman"/>
          <w:color w:val="1A1A1A"/>
          <w:sz w:val="24"/>
          <w:szCs w:val="24"/>
          <w:lang w:val="en-US"/>
        </w:rPr>
      </w:pPr>
      <w:r>
        <w:rPr>
          <w:rFonts w:ascii="Times New Roman" w:hAnsi="Times New Roman" w:cs="Times New Roman"/>
          <w:b/>
          <w:sz w:val="24"/>
          <w:szCs w:val="24"/>
        </w:rPr>
        <w:tab/>
        <w:t xml:space="preserve">Congo: </w:t>
      </w:r>
      <w:r w:rsidR="00DB7D5F">
        <w:rPr>
          <w:rFonts w:ascii="Times New Roman" w:hAnsi="Times New Roman" w:cs="Times New Roman"/>
          <w:b/>
          <w:sz w:val="24"/>
          <w:szCs w:val="24"/>
        </w:rPr>
        <w:tab/>
      </w:r>
      <w:r w:rsidRPr="00743E48">
        <w:rPr>
          <w:rFonts w:ascii="Times New Roman" w:eastAsia="Times New Roman" w:hAnsi="Times New Roman" w:cs="Times New Roman"/>
          <w:color w:val="1A1A1A"/>
          <w:sz w:val="24"/>
          <w:szCs w:val="24"/>
          <w:u w:val="single"/>
          <w:lang w:val="en-US"/>
        </w:rPr>
        <w:t>united</w:t>
      </w:r>
      <w:r>
        <w:rPr>
          <w:rFonts w:ascii="Times New Roman" w:eastAsia="Times New Roman" w:hAnsi="Times New Roman" w:cs="Times New Roman"/>
          <w:color w:val="1A1A1A"/>
          <w:sz w:val="24"/>
          <w:szCs w:val="24"/>
          <w:lang w:val="en-US"/>
        </w:rPr>
        <w:t xml:space="preserve"> by fate/</w:t>
      </w:r>
      <w:r w:rsidRPr="00743E48">
        <w:rPr>
          <w:rFonts w:ascii="Times New Roman" w:eastAsia="Times New Roman" w:hAnsi="Times New Roman" w:cs="Times New Roman"/>
          <w:color w:val="1A1A1A"/>
          <w:sz w:val="24"/>
          <w:szCs w:val="24"/>
          <w:u w:val="single"/>
          <w:lang w:val="en-US"/>
        </w:rPr>
        <w:t>United</w:t>
      </w:r>
      <w:r w:rsidRPr="00A424B9">
        <w:rPr>
          <w:rFonts w:ascii="Times New Roman" w:eastAsia="Times New Roman" w:hAnsi="Times New Roman" w:cs="Times New Roman"/>
          <w:color w:val="1A1A1A"/>
          <w:sz w:val="24"/>
          <w:szCs w:val="24"/>
          <w:lang w:val="en-US"/>
        </w:rPr>
        <w:t xml:space="preserve"> i</w:t>
      </w:r>
      <w:r>
        <w:rPr>
          <w:rFonts w:ascii="Times New Roman" w:eastAsia="Times New Roman" w:hAnsi="Times New Roman" w:cs="Times New Roman"/>
          <w:color w:val="1A1A1A"/>
          <w:sz w:val="24"/>
          <w:szCs w:val="24"/>
          <w:lang w:val="en-US"/>
        </w:rPr>
        <w:t>n the struggle for independence/</w:t>
      </w:r>
      <w:r w:rsidRPr="00A424B9">
        <w:rPr>
          <w:rFonts w:ascii="Times New Roman" w:eastAsia="Times New Roman" w:hAnsi="Times New Roman" w:cs="Times New Roman"/>
          <w:color w:val="1A1A1A"/>
          <w:sz w:val="24"/>
          <w:szCs w:val="24"/>
          <w:lang w:val="en-US"/>
        </w:rPr>
        <w:t>Let us h</w:t>
      </w:r>
      <w:r>
        <w:rPr>
          <w:rFonts w:ascii="Times New Roman" w:eastAsia="Times New Roman" w:hAnsi="Times New Roman" w:cs="Times New Roman"/>
          <w:color w:val="1A1A1A"/>
          <w:sz w:val="24"/>
          <w:szCs w:val="24"/>
          <w:lang w:val="en-US"/>
        </w:rPr>
        <w:t xml:space="preserve">old up </w:t>
      </w:r>
      <w:r w:rsidR="00DB7D5F">
        <w:rPr>
          <w:rFonts w:ascii="Times New Roman" w:eastAsia="Times New Roman" w:hAnsi="Times New Roman" w:cs="Times New Roman"/>
          <w:color w:val="1A1A1A"/>
          <w:sz w:val="24"/>
          <w:szCs w:val="24"/>
          <w:lang w:val="en-US"/>
        </w:rPr>
        <w:tab/>
      </w:r>
      <w:r w:rsidR="00DB7D5F">
        <w:rPr>
          <w:rFonts w:ascii="Times New Roman" w:eastAsia="Times New Roman" w:hAnsi="Times New Roman" w:cs="Times New Roman"/>
          <w:color w:val="1A1A1A"/>
          <w:sz w:val="24"/>
          <w:szCs w:val="24"/>
          <w:lang w:val="en-US"/>
        </w:rPr>
        <w:tab/>
      </w:r>
      <w:r w:rsidR="00DB7D5F">
        <w:rPr>
          <w:rFonts w:ascii="Times New Roman" w:eastAsia="Times New Roman" w:hAnsi="Times New Roman" w:cs="Times New Roman"/>
          <w:color w:val="1A1A1A"/>
          <w:sz w:val="24"/>
          <w:szCs w:val="24"/>
          <w:lang w:val="en-US"/>
        </w:rPr>
        <w:tab/>
      </w:r>
      <w:r>
        <w:rPr>
          <w:rFonts w:ascii="Times New Roman" w:eastAsia="Times New Roman" w:hAnsi="Times New Roman" w:cs="Times New Roman"/>
          <w:color w:val="1A1A1A"/>
          <w:sz w:val="24"/>
          <w:szCs w:val="24"/>
          <w:lang w:val="en-US"/>
        </w:rPr>
        <w:t>our heads, so long</w:t>
      </w:r>
    </w:p>
    <w:p w14:paraId="2F6F18D7" w14:textId="0E211A3E" w:rsidR="00C92C72" w:rsidRPr="00210158"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Congo D.R: </w:t>
      </w:r>
      <w:r w:rsidRPr="00E01F65">
        <w:rPr>
          <w:rFonts w:ascii="Times New Roman" w:hAnsi="Times New Roman" w:cs="Times New Roman"/>
          <w:sz w:val="24"/>
          <w:szCs w:val="24"/>
        </w:rPr>
        <w:t>P</w:t>
      </w:r>
      <w:r>
        <w:rPr>
          <w:rFonts w:ascii="Times New Roman" w:hAnsi="Times New Roman" w:cs="Times New Roman"/>
          <w:sz w:val="24"/>
          <w:szCs w:val="24"/>
        </w:rPr>
        <w:t xml:space="preserve">roclaim the </w:t>
      </w:r>
      <w:r w:rsidRPr="00743E48">
        <w:rPr>
          <w:rFonts w:ascii="Times New Roman" w:hAnsi="Times New Roman" w:cs="Times New Roman"/>
          <w:sz w:val="24"/>
          <w:szCs w:val="24"/>
          <w:u w:val="single"/>
        </w:rPr>
        <w:t>unity</w:t>
      </w:r>
      <w:r>
        <w:rPr>
          <w:rFonts w:ascii="Times New Roman" w:hAnsi="Times New Roman" w:cs="Times New Roman"/>
          <w:sz w:val="24"/>
          <w:szCs w:val="24"/>
        </w:rPr>
        <w:t xml:space="preserve"> of our nation/</w:t>
      </w:r>
      <w:r w:rsidRPr="00E01F65">
        <w:rPr>
          <w:rFonts w:ascii="Times New Roman" w:hAnsi="Times New Roman" w:cs="Times New Roman"/>
          <w:sz w:val="24"/>
          <w:szCs w:val="24"/>
        </w:rPr>
        <w:t xml:space="preserve">Let us </w:t>
      </w:r>
      <w:r w:rsidRPr="00743E48">
        <w:rPr>
          <w:rFonts w:ascii="Times New Roman" w:hAnsi="Times New Roman" w:cs="Times New Roman"/>
          <w:sz w:val="24"/>
          <w:szCs w:val="24"/>
          <w:u w:val="single"/>
        </w:rPr>
        <w:t>forget what divides us</w:t>
      </w:r>
      <w:r w:rsidRPr="00837AB9">
        <w:rPr>
          <w:rFonts w:ascii="Times New Roman" w:hAnsi="Times New Roman" w:cs="Times New Roman"/>
          <w:b/>
          <w:sz w:val="24"/>
          <w:szCs w:val="24"/>
        </w:rPr>
        <w:t>/</w:t>
      </w:r>
      <w:r w:rsidRPr="00E01F65">
        <w:rPr>
          <w:rFonts w:ascii="Times New Roman" w:hAnsi="Times New Roman" w:cs="Times New Roman"/>
          <w:sz w:val="24"/>
          <w:szCs w:val="24"/>
        </w:rPr>
        <w:t>A</w:t>
      </w:r>
      <w:r>
        <w:rPr>
          <w:rFonts w:ascii="Times New Roman" w:hAnsi="Times New Roman" w:cs="Times New Roman"/>
          <w:sz w:val="24"/>
          <w:szCs w:val="24"/>
        </w:rPr>
        <w:t xml:space="preserve">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become more </w:t>
      </w:r>
      <w:r w:rsidRPr="00743E48">
        <w:rPr>
          <w:rFonts w:ascii="Times New Roman" w:hAnsi="Times New Roman" w:cs="Times New Roman"/>
          <w:sz w:val="24"/>
          <w:szCs w:val="24"/>
          <w:u w:val="single"/>
        </w:rPr>
        <w:t>united than ever</w:t>
      </w:r>
      <w:r>
        <w:rPr>
          <w:rFonts w:ascii="Times New Roman" w:hAnsi="Times New Roman" w:cs="Times New Roman"/>
          <w:sz w:val="24"/>
          <w:szCs w:val="24"/>
        </w:rPr>
        <w:t>/Let us live our motto/</w:t>
      </w:r>
      <w:r w:rsidRPr="00743E48">
        <w:rPr>
          <w:rFonts w:ascii="Times New Roman" w:hAnsi="Times New Roman" w:cs="Times New Roman"/>
          <w:sz w:val="24"/>
          <w:szCs w:val="24"/>
          <w:u w:val="single"/>
        </w:rPr>
        <w:t>Unity,</w:t>
      </w:r>
      <w:r>
        <w:rPr>
          <w:rFonts w:ascii="Times New Roman" w:hAnsi="Times New Roman" w:cs="Times New Roman"/>
          <w:sz w:val="24"/>
          <w:szCs w:val="24"/>
        </w:rPr>
        <w:t xml:space="preserve"> work,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progress/From the forest to the bush/From the bush to the ocean/</w:t>
      </w:r>
      <w:r w:rsidRPr="00743E48">
        <w:rPr>
          <w:rFonts w:ascii="Times New Roman" w:hAnsi="Times New Roman" w:cs="Times New Roman"/>
          <w:sz w:val="24"/>
          <w:szCs w:val="24"/>
          <w:u w:val="single"/>
        </w:rPr>
        <w:t>One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743E48">
        <w:rPr>
          <w:rFonts w:ascii="Times New Roman" w:hAnsi="Times New Roman" w:cs="Times New Roman"/>
          <w:sz w:val="24"/>
          <w:szCs w:val="24"/>
          <w:u w:val="single"/>
        </w:rPr>
        <w:t>people, one soul/One</w:t>
      </w:r>
      <w:r w:rsidR="00170ED0">
        <w:rPr>
          <w:rFonts w:ascii="Times New Roman" w:hAnsi="Times New Roman" w:cs="Times New Roman"/>
          <w:sz w:val="24"/>
          <w:szCs w:val="24"/>
          <w:u w:val="single"/>
        </w:rPr>
        <w:t xml:space="preserve"> </w:t>
      </w:r>
      <w:r w:rsidRPr="00E01F65">
        <w:rPr>
          <w:rFonts w:ascii="Times New Roman" w:hAnsi="Times New Roman" w:cs="Times New Roman"/>
          <w:sz w:val="24"/>
          <w:szCs w:val="24"/>
        </w:rPr>
        <w:t>heart, ardent and proud.</w:t>
      </w:r>
    </w:p>
    <w:p w14:paraId="5418CA8B" w14:textId="5BE70CCC" w:rsidR="00C92C72" w:rsidRPr="00E01F65"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Gabon: </w:t>
      </w:r>
      <w:r w:rsidR="00170ED0">
        <w:rPr>
          <w:rFonts w:ascii="Times New Roman" w:hAnsi="Times New Roman" w:cs="Times New Roman"/>
          <w:b/>
          <w:sz w:val="24"/>
          <w:szCs w:val="24"/>
        </w:rPr>
        <w:tab/>
      </w:r>
      <w:r w:rsidRPr="00743E48">
        <w:rPr>
          <w:rFonts w:ascii="Times New Roman" w:hAnsi="Times New Roman" w:cs="Times New Roman"/>
          <w:sz w:val="24"/>
          <w:szCs w:val="24"/>
          <w:u w:val="single"/>
        </w:rPr>
        <w:t>United</w:t>
      </w:r>
      <w:r w:rsidR="00170ED0">
        <w:rPr>
          <w:rFonts w:ascii="Times New Roman" w:hAnsi="Times New Roman" w:cs="Times New Roman"/>
          <w:sz w:val="24"/>
          <w:szCs w:val="24"/>
          <w:u w:val="single"/>
        </w:rPr>
        <w:t xml:space="preserve"> </w:t>
      </w:r>
      <w:r>
        <w:rPr>
          <w:rFonts w:ascii="Times New Roman" w:hAnsi="Times New Roman" w:cs="Times New Roman"/>
          <w:sz w:val="24"/>
          <w:szCs w:val="24"/>
        </w:rPr>
        <w:t>in concord and brotherhood/</w:t>
      </w:r>
      <w:r w:rsidRPr="00E01F65">
        <w:rPr>
          <w:rFonts w:ascii="Times New Roman" w:hAnsi="Times New Roman" w:cs="Times New Roman"/>
          <w:sz w:val="24"/>
          <w:szCs w:val="24"/>
        </w:rPr>
        <w:t xml:space="preserve">Let us </w:t>
      </w:r>
      <w:r w:rsidRPr="00743E48">
        <w:rPr>
          <w:rFonts w:ascii="Times New Roman" w:hAnsi="Times New Roman" w:cs="Times New Roman"/>
          <w:sz w:val="24"/>
          <w:szCs w:val="24"/>
          <w:u w:val="single"/>
        </w:rPr>
        <w:t>forget our quarrels</w:t>
      </w:r>
      <w:r w:rsidRPr="00837AB9">
        <w:rPr>
          <w:rFonts w:ascii="Times New Roman" w:hAnsi="Times New Roman" w:cs="Times New Roman"/>
          <w:b/>
          <w:sz w:val="24"/>
          <w:szCs w:val="24"/>
        </w:rPr>
        <w:t>,</w:t>
      </w:r>
      <w:r w:rsidRPr="00E01F65">
        <w:rPr>
          <w:rFonts w:ascii="Times New Roman" w:hAnsi="Times New Roman" w:cs="Times New Roman"/>
          <w:sz w:val="24"/>
          <w:szCs w:val="24"/>
        </w:rPr>
        <w:t xml:space="preserve"> let us </w:t>
      </w:r>
      <w:r w:rsidR="00170ED0">
        <w:rPr>
          <w:rFonts w:ascii="Times New Roman" w:hAnsi="Times New Roman" w:cs="Times New Roman"/>
          <w:sz w:val="24"/>
          <w:szCs w:val="24"/>
        </w:rPr>
        <w:tab/>
      </w:r>
      <w:r w:rsidR="00170ED0">
        <w:rPr>
          <w:rFonts w:ascii="Times New Roman" w:hAnsi="Times New Roman" w:cs="Times New Roman"/>
          <w:sz w:val="24"/>
          <w:szCs w:val="24"/>
        </w:rPr>
        <w:tab/>
      </w:r>
      <w:r w:rsidR="00170ED0">
        <w:rPr>
          <w:rFonts w:ascii="Times New Roman" w:hAnsi="Times New Roman" w:cs="Times New Roman"/>
          <w:sz w:val="24"/>
          <w:szCs w:val="24"/>
        </w:rPr>
        <w:tab/>
      </w:r>
      <w:r w:rsidRPr="00E01F65">
        <w:rPr>
          <w:rFonts w:ascii="Times New Roman" w:hAnsi="Times New Roman" w:cs="Times New Roman"/>
          <w:sz w:val="24"/>
          <w:szCs w:val="24"/>
        </w:rPr>
        <w:t>build together</w:t>
      </w:r>
      <w:r>
        <w:rPr>
          <w:rFonts w:ascii="Times New Roman" w:hAnsi="Times New Roman" w:cs="Times New Roman"/>
          <w:sz w:val="24"/>
          <w:szCs w:val="24"/>
        </w:rPr>
        <w:t>/</w:t>
      </w:r>
    </w:p>
    <w:p w14:paraId="561F198D" w14:textId="77777777" w:rsidR="00C92C72" w:rsidRPr="00BB3FB6"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B559EF">
        <w:rPr>
          <w:rFonts w:ascii="Times New Roman" w:hAnsi="Times New Roman" w:cs="Times New Roman"/>
          <w:b/>
          <w:sz w:val="24"/>
          <w:szCs w:val="24"/>
        </w:rPr>
        <w:t>Equatorial Guinea</w:t>
      </w:r>
      <w:r>
        <w:rPr>
          <w:rFonts w:ascii="Times New Roman" w:hAnsi="Times New Roman" w:cs="Times New Roman"/>
          <w:sz w:val="24"/>
          <w:szCs w:val="24"/>
        </w:rPr>
        <w:t xml:space="preserve">: In </w:t>
      </w:r>
      <w:r w:rsidRPr="00743E48">
        <w:rPr>
          <w:rFonts w:ascii="Times New Roman" w:hAnsi="Times New Roman" w:cs="Times New Roman"/>
          <w:sz w:val="24"/>
          <w:szCs w:val="24"/>
          <w:u w:val="single"/>
        </w:rPr>
        <w:t>brotherhood, undivided</w:t>
      </w:r>
      <w:r>
        <w:rPr>
          <w:rFonts w:ascii="Times New Roman" w:hAnsi="Times New Roman" w:cs="Times New Roman"/>
          <w:sz w:val="24"/>
          <w:szCs w:val="24"/>
        </w:rPr>
        <w:t>/Let us sing for freedom!</w:t>
      </w:r>
    </w:p>
    <w:p w14:paraId="02241503" w14:textId="77777777" w:rsidR="00C92C72"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East African </w:t>
      </w:r>
      <w:r w:rsidRPr="009469BC">
        <w:rPr>
          <w:rFonts w:ascii="Times New Roman" w:hAnsi="Times New Roman" w:cs="Times New Roman"/>
          <w:b/>
          <w:sz w:val="24"/>
          <w:szCs w:val="24"/>
        </w:rPr>
        <w:t>states</w:t>
      </w:r>
    </w:p>
    <w:p w14:paraId="3D46BEF3" w14:textId="3BC7D93E" w:rsidR="00C92C72"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sz w:val="24"/>
          <w:szCs w:val="24"/>
        </w:rPr>
        <w:tab/>
      </w:r>
      <w:r w:rsidRPr="00A846F2">
        <w:rPr>
          <w:rFonts w:ascii="Times New Roman" w:hAnsi="Times New Roman" w:cs="Times New Roman"/>
          <w:b/>
          <w:sz w:val="24"/>
          <w:szCs w:val="24"/>
        </w:rPr>
        <w:t>Rwanda:</w:t>
      </w:r>
      <w:r w:rsidR="00170ED0">
        <w:rPr>
          <w:rFonts w:ascii="Times New Roman" w:hAnsi="Times New Roman" w:cs="Times New Roman"/>
          <w:b/>
          <w:sz w:val="24"/>
          <w:szCs w:val="24"/>
        </w:rPr>
        <w:tab/>
      </w:r>
      <w:r w:rsidRPr="00743E48">
        <w:rPr>
          <w:rFonts w:ascii="Times New Roman" w:hAnsi="Times New Roman" w:cs="Times New Roman"/>
          <w:sz w:val="24"/>
          <w:szCs w:val="24"/>
          <w:u w:val="single"/>
        </w:rPr>
        <w:t>Our common culture</w:t>
      </w:r>
      <w:r w:rsidRPr="00E01F65">
        <w:rPr>
          <w:rFonts w:ascii="Times New Roman" w:hAnsi="Times New Roman" w:cs="Times New Roman"/>
          <w:sz w:val="24"/>
          <w:szCs w:val="24"/>
        </w:rPr>
        <w:t xml:space="preserve"> identifies us</w:t>
      </w:r>
      <w:r>
        <w:rPr>
          <w:rFonts w:ascii="Times New Roman" w:hAnsi="Times New Roman" w:cs="Times New Roman"/>
          <w:sz w:val="24"/>
          <w:szCs w:val="24"/>
        </w:rPr>
        <w:t>/</w:t>
      </w:r>
      <w:r w:rsidRPr="00743E48">
        <w:rPr>
          <w:rFonts w:ascii="Times New Roman" w:hAnsi="Times New Roman" w:cs="Times New Roman"/>
          <w:sz w:val="24"/>
          <w:szCs w:val="24"/>
          <w:u w:val="single"/>
        </w:rPr>
        <w:t>Our single</w:t>
      </w:r>
      <w:r w:rsidR="00170ED0">
        <w:rPr>
          <w:rFonts w:ascii="Times New Roman" w:hAnsi="Times New Roman" w:cs="Times New Roman"/>
          <w:sz w:val="24"/>
          <w:szCs w:val="24"/>
          <w:u w:val="single"/>
        </w:rPr>
        <w:t xml:space="preserve"> </w:t>
      </w:r>
      <w:r w:rsidRPr="00E01F65">
        <w:rPr>
          <w:rFonts w:ascii="Times New Roman" w:hAnsi="Times New Roman" w:cs="Times New Roman"/>
          <w:sz w:val="24"/>
          <w:szCs w:val="24"/>
        </w:rPr>
        <w:t>language unifies us</w:t>
      </w:r>
    </w:p>
    <w:p w14:paraId="5E184639" w14:textId="1B8AED8C" w:rsidR="00C92C72"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ab/>
      </w:r>
      <w:r w:rsidRPr="00A846F2">
        <w:rPr>
          <w:rFonts w:ascii="Times New Roman" w:hAnsi="Times New Roman" w:cs="Times New Roman"/>
          <w:b/>
          <w:sz w:val="24"/>
          <w:szCs w:val="24"/>
        </w:rPr>
        <w:t>Uganda:</w:t>
      </w:r>
      <w:r w:rsidRPr="00DD32A7">
        <w:rPr>
          <w:rFonts w:ascii="Times New Roman" w:hAnsi="Times New Roman" w:cs="Times New Roman"/>
          <w:sz w:val="24"/>
          <w:szCs w:val="24"/>
        </w:rPr>
        <w:t xml:space="preserve"> </w:t>
      </w:r>
      <w:r w:rsidR="00170ED0">
        <w:rPr>
          <w:rFonts w:ascii="Times New Roman" w:hAnsi="Times New Roman" w:cs="Times New Roman"/>
          <w:sz w:val="24"/>
          <w:szCs w:val="24"/>
        </w:rPr>
        <w:tab/>
      </w:r>
      <w:r w:rsidRPr="00DD32A7">
        <w:rPr>
          <w:rFonts w:ascii="Times New Roman" w:hAnsi="Times New Roman" w:cs="Times New Roman"/>
          <w:sz w:val="24"/>
          <w:szCs w:val="24"/>
        </w:rPr>
        <w:t>We lay our future in thy hand/</w:t>
      </w:r>
      <w:r w:rsidRPr="00743E48">
        <w:rPr>
          <w:rFonts w:ascii="Times New Roman" w:hAnsi="Times New Roman" w:cs="Times New Roman"/>
          <w:sz w:val="24"/>
          <w:szCs w:val="24"/>
          <w:u w:val="single"/>
        </w:rPr>
        <w:t>Unite, free,</w:t>
      </w:r>
    </w:p>
    <w:p w14:paraId="644AD04C" w14:textId="77777777" w:rsidR="00C92C72" w:rsidRPr="009469BC"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ab/>
      </w:r>
      <w:r w:rsidRPr="009469BC">
        <w:rPr>
          <w:rFonts w:ascii="Times New Roman" w:hAnsi="Times New Roman" w:cs="Times New Roman"/>
          <w:b/>
          <w:sz w:val="24"/>
          <w:szCs w:val="24"/>
        </w:rPr>
        <w:t>Southern African nation-states</w:t>
      </w:r>
    </w:p>
    <w:p w14:paraId="2525DA6A" w14:textId="28D4671F" w:rsidR="00C92C72" w:rsidRPr="00D27AA9"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ab/>
      </w:r>
      <w:r w:rsidRPr="00B50479">
        <w:rPr>
          <w:rFonts w:ascii="Times New Roman" w:hAnsi="Times New Roman" w:cs="Times New Roman"/>
          <w:b/>
          <w:sz w:val="24"/>
          <w:szCs w:val="24"/>
        </w:rPr>
        <w:t>Malawi:</w:t>
      </w:r>
      <w:r w:rsidRPr="00B50479">
        <w:rPr>
          <w:rFonts w:ascii="Times New Roman" w:hAnsi="Times New Roman" w:cs="Times New Roman"/>
          <w:sz w:val="24"/>
          <w:szCs w:val="24"/>
        </w:rPr>
        <w:t xml:space="preserve"> </w:t>
      </w:r>
      <w:r w:rsidR="00170ED0">
        <w:rPr>
          <w:rFonts w:ascii="Times New Roman" w:hAnsi="Times New Roman" w:cs="Times New Roman"/>
          <w:sz w:val="24"/>
          <w:szCs w:val="24"/>
        </w:rPr>
        <w:tab/>
      </w:r>
      <w:r w:rsidRPr="00B50479">
        <w:rPr>
          <w:rFonts w:ascii="Times New Roman" w:hAnsi="Times New Roman" w:cs="Times New Roman"/>
          <w:sz w:val="24"/>
          <w:szCs w:val="24"/>
        </w:rPr>
        <w:t>Join</w:t>
      </w:r>
      <w:r>
        <w:rPr>
          <w:rFonts w:ascii="Times New Roman" w:hAnsi="Times New Roman" w:cs="Times New Roman"/>
          <w:sz w:val="24"/>
          <w:szCs w:val="24"/>
        </w:rPr>
        <w:t xml:space="preserve"> together all our hearts as one/</w:t>
      </w:r>
      <w:r w:rsidRPr="00D27AA9">
        <w:rPr>
          <w:rFonts w:ascii="Times New Roman" w:hAnsi="Times New Roman" w:cs="Times New Roman"/>
          <w:sz w:val="24"/>
          <w:szCs w:val="24"/>
        </w:rPr>
        <w:t>In t</w:t>
      </w:r>
      <w:r>
        <w:rPr>
          <w:rFonts w:ascii="Times New Roman" w:hAnsi="Times New Roman" w:cs="Times New Roman"/>
          <w:sz w:val="24"/>
          <w:szCs w:val="24"/>
        </w:rPr>
        <w:t xml:space="preserve">ime of war, or in time of </w:t>
      </w:r>
      <w:r w:rsidR="00170ED0">
        <w:rPr>
          <w:rFonts w:ascii="Times New Roman" w:hAnsi="Times New Roman" w:cs="Times New Roman"/>
          <w:sz w:val="24"/>
          <w:szCs w:val="24"/>
        </w:rPr>
        <w:tab/>
      </w:r>
      <w:r w:rsidR="00170ED0">
        <w:rPr>
          <w:rFonts w:ascii="Times New Roman" w:hAnsi="Times New Roman" w:cs="Times New Roman"/>
          <w:sz w:val="24"/>
          <w:szCs w:val="24"/>
        </w:rPr>
        <w:tab/>
      </w:r>
      <w:r w:rsidR="00170ED0">
        <w:rPr>
          <w:rFonts w:ascii="Times New Roman" w:hAnsi="Times New Roman" w:cs="Times New Roman"/>
          <w:sz w:val="24"/>
          <w:szCs w:val="24"/>
        </w:rPr>
        <w:tab/>
      </w:r>
      <w:r w:rsidR="00170ED0">
        <w:rPr>
          <w:rFonts w:ascii="Times New Roman" w:hAnsi="Times New Roman" w:cs="Times New Roman"/>
          <w:sz w:val="24"/>
          <w:szCs w:val="24"/>
        </w:rPr>
        <w:tab/>
      </w:r>
      <w:r>
        <w:rPr>
          <w:rFonts w:ascii="Times New Roman" w:hAnsi="Times New Roman" w:cs="Times New Roman"/>
          <w:sz w:val="24"/>
          <w:szCs w:val="24"/>
        </w:rPr>
        <w:t>peace/</w:t>
      </w:r>
      <w:r w:rsidRPr="00743E48">
        <w:rPr>
          <w:rFonts w:ascii="Times New Roman" w:hAnsi="Times New Roman" w:cs="Times New Roman"/>
          <w:sz w:val="24"/>
          <w:szCs w:val="24"/>
          <w:u w:val="single"/>
        </w:rPr>
        <w:t>One</w:t>
      </w:r>
      <w:r w:rsidR="00170ED0">
        <w:rPr>
          <w:rFonts w:ascii="Times New Roman" w:hAnsi="Times New Roman" w:cs="Times New Roman"/>
          <w:sz w:val="24"/>
          <w:szCs w:val="24"/>
        </w:rPr>
        <w:t xml:space="preserve"> </w:t>
      </w:r>
      <w:r w:rsidRPr="00743E48">
        <w:rPr>
          <w:rFonts w:ascii="Times New Roman" w:hAnsi="Times New Roman" w:cs="Times New Roman"/>
          <w:sz w:val="24"/>
          <w:szCs w:val="24"/>
          <w:u w:val="single"/>
        </w:rPr>
        <w:t>purpose and one goal.</w:t>
      </w:r>
    </w:p>
    <w:p w14:paraId="3838D014" w14:textId="1EC16945" w:rsidR="00C92C72" w:rsidRPr="008F5A98"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Namibia: </w:t>
      </w:r>
      <w:r w:rsidR="00170ED0">
        <w:rPr>
          <w:rFonts w:ascii="Times New Roman" w:hAnsi="Times New Roman" w:cs="Times New Roman"/>
          <w:b/>
          <w:sz w:val="24"/>
          <w:szCs w:val="24"/>
        </w:rPr>
        <w:tab/>
      </w:r>
      <w:r w:rsidRPr="00E01F65">
        <w:rPr>
          <w:rFonts w:ascii="Times New Roman" w:hAnsi="Times New Roman" w:cs="Times New Roman"/>
          <w:sz w:val="24"/>
          <w:szCs w:val="24"/>
        </w:rPr>
        <w:t>We give our love and loyalty</w:t>
      </w:r>
      <w:r>
        <w:rPr>
          <w:rFonts w:ascii="Times New Roman" w:hAnsi="Times New Roman" w:cs="Times New Roman"/>
          <w:sz w:val="24"/>
          <w:szCs w:val="24"/>
        </w:rPr>
        <w:t>/</w:t>
      </w:r>
      <w:r w:rsidRPr="00E01F65">
        <w:rPr>
          <w:rFonts w:ascii="Times New Roman" w:hAnsi="Times New Roman" w:cs="Times New Roman"/>
          <w:sz w:val="24"/>
          <w:szCs w:val="24"/>
        </w:rPr>
        <w:t xml:space="preserve">Together in </w:t>
      </w:r>
      <w:r w:rsidRPr="00743E48">
        <w:rPr>
          <w:rFonts w:ascii="Times New Roman" w:hAnsi="Times New Roman" w:cs="Times New Roman"/>
          <w:sz w:val="24"/>
          <w:szCs w:val="24"/>
          <w:u w:val="single"/>
        </w:rPr>
        <w:t>unity</w:t>
      </w:r>
    </w:p>
    <w:p w14:paraId="76935240" w14:textId="77777777" w:rsidR="00C92C72" w:rsidRPr="009469BC"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West African </w:t>
      </w:r>
      <w:r w:rsidRPr="009469BC">
        <w:rPr>
          <w:rFonts w:ascii="Times New Roman" w:hAnsi="Times New Roman" w:cs="Times New Roman"/>
          <w:b/>
          <w:sz w:val="24"/>
          <w:szCs w:val="24"/>
        </w:rPr>
        <w:t>states</w:t>
      </w:r>
    </w:p>
    <w:p w14:paraId="0CC749EE" w14:textId="7CE60100"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Nigeria: </w:t>
      </w:r>
      <w:r w:rsidR="00170ED0">
        <w:rPr>
          <w:rFonts w:ascii="Times New Roman" w:hAnsi="Times New Roman" w:cs="Times New Roman"/>
          <w:b/>
          <w:sz w:val="24"/>
          <w:szCs w:val="24"/>
        </w:rPr>
        <w:tab/>
      </w:r>
      <w:r w:rsidRPr="00743E48">
        <w:rPr>
          <w:rFonts w:ascii="Times New Roman" w:hAnsi="Times New Roman" w:cs="Times New Roman"/>
          <w:sz w:val="24"/>
          <w:szCs w:val="24"/>
          <w:u w:val="single"/>
        </w:rPr>
        <w:t>One nation</w:t>
      </w:r>
      <w:r>
        <w:rPr>
          <w:rFonts w:ascii="Times New Roman" w:hAnsi="Times New Roman" w:cs="Times New Roman"/>
          <w:sz w:val="24"/>
          <w:szCs w:val="24"/>
        </w:rPr>
        <w:t xml:space="preserve"> bound in freedom, peace and </w:t>
      </w:r>
      <w:r w:rsidRPr="00743E48">
        <w:rPr>
          <w:rFonts w:ascii="Times New Roman" w:hAnsi="Times New Roman" w:cs="Times New Roman"/>
          <w:sz w:val="24"/>
          <w:szCs w:val="24"/>
          <w:u w:val="single"/>
        </w:rPr>
        <w:t>unity</w:t>
      </w:r>
      <w:r>
        <w:rPr>
          <w:rFonts w:ascii="Times New Roman" w:hAnsi="Times New Roman" w:cs="Times New Roman"/>
          <w:sz w:val="24"/>
          <w:szCs w:val="24"/>
        </w:rPr>
        <w:t>.</w:t>
      </w:r>
    </w:p>
    <w:p w14:paraId="546BD97F" w14:textId="7784DCFC" w:rsidR="00C92C72" w:rsidRPr="00E01F65"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Senegal:</w:t>
      </w:r>
      <w:r w:rsidR="00170ED0">
        <w:rPr>
          <w:rFonts w:ascii="Times New Roman" w:hAnsi="Times New Roman" w:cs="Times New Roman"/>
          <w:b/>
          <w:sz w:val="24"/>
          <w:szCs w:val="24"/>
        </w:rPr>
        <w:tab/>
      </w:r>
      <w:r w:rsidRPr="00743E48">
        <w:rPr>
          <w:rFonts w:ascii="Times New Roman" w:hAnsi="Times New Roman" w:cs="Times New Roman"/>
          <w:sz w:val="24"/>
          <w:szCs w:val="24"/>
          <w:u w:val="single"/>
        </w:rPr>
        <w:t>Unite</w:t>
      </w:r>
      <w:r w:rsidRPr="00E01F65">
        <w:rPr>
          <w:rFonts w:ascii="Times New Roman" w:hAnsi="Times New Roman" w:cs="Times New Roman"/>
          <w:sz w:val="24"/>
          <w:szCs w:val="24"/>
        </w:rPr>
        <w:t xml:space="preserve"> the sea and the springs,</w:t>
      </w:r>
    </w:p>
    <w:p w14:paraId="4883B327" w14:textId="3F1EAFC0" w:rsidR="00C92C72" w:rsidRPr="00E01F65" w:rsidRDefault="00C92C72" w:rsidP="00C92C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70ED0">
        <w:rPr>
          <w:rFonts w:ascii="Times New Roman" w:hAnsi="Times New Roman" w:cs="Times New Roman"/>
          <w:sz w:val="24"/>
          <w:szCs w:val="24"/>
        </w:rPr>
        <w:tab/>
      </w:r>
      <w:r w:rsidRPr="00743E48">
        <w:rPr>
          <w:rFonts w:ascii="Times New Roman" w:hAnsi="Times New Roman" w:cs="Times New Roman"/>
          <w:sz w:val="24"/>
          <w:szCs w:val="24"/>
          <w:u w:val="single"/>
        </w:rPr>
        <w:t>Unite</w:t>
      </w:r>
      <w:r w:rsidRPr="00E01F65">
        <w:rPr>
          <w:rFonts w:ascii="Times New Roman" w:hAnsi="Times New Roman" w:cs="Times New Roman"/>
          <w:sz w:val="24"/>
          <w:szCs w:val="24"/>
        </w:rPr>
        <w:t xml:space="preserve"> the steppe and the forest!</w:t>
      </w:r>
    </w:p>
    <w:p w14:paraId="7F7CCD16" w14:textId="6CF02A7E" w:rsidR="00C92C72" w:rsidRDefault="00C92C72" w:rsidP="00C92C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70ED0">
        <w:rPr>
          <w:rFonts w:ascii="Times New Roman" w:hAnsi="Times New Roman" w:cs="Times New Roman"/>
          <w:sz w:val="24"/>
          <w:szCs w:val="24"/>
        </w:rPr>
        <w:tab/>
      </w:r>
      <w:r w:rsidRPr="00E01F65">
        <w:rPr>
          <w:rFonts w:ascii="Times New Roman" w:hAnsi="Times New Roman" w:cs="Times New Roman"/>
          <w:sz w:val="24"/>
          <w:szCs w:val="24"/>
        </w:rPr>
        <w:t xml:space="preserve">A people rising as </w:t>
      </w:r>
      <w:r w:rsidRPr="00743E48">
        <w:rPr>
          <w:rFonts w:ascii="Times New Roman" w:hAnsi="Times New Roman" w:cs="Times New Roman"/>
          <w:sz w:val="24"/>
          <w:szCs w:val="24"/>
          <w:u w:val="single"/>
        </w:rPr>
        <w:t>one</w:t>
      </w:r>
      <w:r w:rsidRPr="00E01F65">
        <w:rPr>
          <w:rFonts w:ascii="Times New Roman" w:hAnsi="Times New Roman" w:cs="Times New Roman"/>
          <w:sz w:val="24"/>
          <w:szCs w:val="24"/>
        </w:rPr>
        <w:t xml:space="preserve">, in seamless </w:t>
      </w:r>
      <w:r w:rsidRPr="00743E48">
        <w:rPr>
          <w:rFonts w:ascii="Times New Roman" w:hAnsi="Times New Roman" w:cs="Times New Roman"/>
          <w:sz w:val="24"/>
          <w:szCs w:val="24"/>
        </w:rPr>
        <w:t>unity</w:t>
      </w:r>
      <w:r w:rsidRPr="00E01F65">
        <w:rPr>
          <w:rFonts w:ascii="Times New Roman" w:hAnsi="Times New Roman" w:cs="Times New Roman"/>
          <w:sz w:val="24"/>
          <w:szCs w:val="24"/>
        </w:rPr>
        <w:t>,</w:t>
      </w:r>
    </w:p>
    <w:p w14:paraId="71D4B0BD" w14:textId="17492A80"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70ED0">
        <w:rPr>
          <w:rFonts w:ascii="Times New Roman" w:hAnsi="Times New Roman" w:cs="Times New Roman"/>
          <w:sz w:val="24"/>
          <w:szCs w:val="24"/>
        </w:rPr>
        <w:tab/>
      </w:r>
      <w:r w:rsidRPr="00E01F65">
        <w:rPr>
          <w:rFonts w:ascii="Times New Roman" w:hAnsi="Times New Roman" w:cs="Times New Roman"/>
          <w:sz w:val="24"/>
          <w:szCs w:val="24"/>
        </w:rPr>
        <w:t>To gather the chicks, sheltering them from kites,</w:t>
      </w:r>
    </w:p>
    <w:p w14:paraId="078D244C" w14:textId="38939524"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21558">
        <w:rPr>
          <w:rFonts w:ascii="Times New Roman" w:hAnsi="Times New Roman" w:cs="Times New Roman"/>
          <w:sz w:val="24"/>
          <w:szCs w:val="24"/>
        </w:rPr>
        <w:tab/>
      </w:r>
      <w:r w:rsidRPr="00E01F65">
        <w:rPr>
          <w:rFonts w:ascii="Times New Roman" w:hAnsi="Times New Roman" w:cs="Times New Roman"/>
          <w:sz w:val="24"/>
          <w:szCs w:val="24"/>
        </w:rPr>
        <w:t>To make from them, from East to West, from North to South,</w:t>
      </w:r>
    </w:p>
    <w:p w14:paraId="4CB61ECC" w14:textId="10CD4672" w:rsidR="00C92C72" w:rsidRPr="00E01F65"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Ghana:</w:t>
      </w:r>
      <w:r w:rsidR="00C21558">
        <w:rPr>
          <w:rFonts w:ascii="Times New Roman" w:hAnsi="Times New Roman" w:cs="Times New Roman"/>
          <w:b/>
          <w:sz w:val="24"/>
          <w:szCs w:val="24"/>
        </w:rPr>
        <w:tab/>
      </w:r>
      <w:r w:rsidRPr="00E01F65">
        <w:rPr>
          <w:rFonts w:ascii="Times New Roman" w:hAnsi="Times New Roman" w:cs="Times New Roman"/>
          <w:sz w:val="24"/>
          <w:szCs w:val="24"/>
        </w:rPr>
        <w:t xml:space="preserve">Steadfast to build </w:t>
      </w:r>
      <w:r w:rsidRPr="00743E48">
        <w:rPr>
          <w:rFonts w:ascii="Times New Roman" w:hAnsi="Times New Roman" w:cs="Times New Roman"/>
          <w:sz w:val="24"/>
          <w:szCs w:val="24"/>
          <w:u w:val="single"/>
        </w:rPr>
        <w:t>together</w:t>
      </w:r>
    </w:p>
    <w:p w14:paraId="01C851E1" w14:textId="2E143804"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21558">
        <w:rPr>
          <w:rFonts w:ascii="Times New Roman" w:hAnsi="Times New Roman" w:cs="Times New Roman"/>
          <w:sz w:val="24"/>
          <w:szCs w:val="24"/>
        </w:rPr>
        <w:tab/>
      </w:r>
      <w:r w:rsidRPr="00E01F65">
        <w:rPr>
          <w:rFonts w:ascii="Times New Roman" w:hAnsi="Times New Roman" w:cs="Times New Roman"/>
          <w:sz w:val="24"/>
          <w:szCs w:val="24"/>
        </w:rPr>
        <w:t xml:space="preserve">A nation strong in </w:t>
      </w:r>
      <w:r w:rsidRPr="00743E48">
        <w:rPr>
          <w:rFonts w:ascii="Times New Roman" w:hAnsi="Times New Roman" w:cs="Times New Roman"/>
          <w:sz w:val="24"/>
          <w:szCs w:val="24"/>
          <w:u w:val="single"/>
        </w:rPr>
        <w:t>Unity</w:t>
      </w:r>
      <w:r w:rsidRPr="008D1561">
        <w:rPr>
          <w:rFonts w:ascii="Times New Roman" w:hAnsi="Times New Roman" w:cs="Times New Roman"/>
          <w:b/>
          <w:sz w:val="24"/>
          <w:szCs w:val="24"/>
        </w:rPr>
        <w:t>;</w:t>
      </w:r>
    </w:p>
    <w:p w14:paraId="7CF9C913" w14:textId="58B5B88F"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Gambia:</w:t>
      </w:r>
      <w:r w:rsidR="00C21558">
        <w:rPr>
          <w:rFonts w:ascii="Times New Roman" w:hAnsi="Times New Roman" w:cs="Times New Roman"/>
          <w:b/>
          <w:sz w:val="24"/>
          <w:szCs w:val="24"/>
        </w:rPr>
        <w:tab/>
      </w:r>
      <w:r>
        <w:rPr>
          <w:rFonts w:ascii="Times New Roman" w:hAnsi="Times New Roman" w:cs="Times New Roman"/>
          <w:sz w:val="24"/>
          <w:szCs w:val="24"/>
        </w:rPr>
        <w:t xml:space="preserve">That all may live in </w:t>
      </w:r>
      <w:r w:rsidRPr="00743E48">
        <w:rPr>
          <w:rFonts w:ascii="Times New Roman" w:hAnsi="Times New Roman" w:cs="Times New Roman"/>
          <w:sz w:val="24"/>
          <w:szCs w:val="24"/>
          <w:u w:val="single"/>
        </w:rPr>
        <w:t>unity</w:t>
      </w:r>
    </w:p>
    <w:p w14:paraId="15A3E1C8" w14:textId="168DE458" w:rsidR="00C92C72" w:rsidRPr="00E01F65" w:rsidRDefault="00C92C72" w:rsidP="00C92C72">
      <w:pPr>
        <w:spacing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Mali:</w:t>
      </w:r>
      <w:r w:rsidR="00C21558">
        <w:rPr>
          <w:rFonts w:ascii="Times New Roman" w:hAnsi="Times New Roman" w:cs="Times New Roman"/>
          <w:b/>
          <w:sz w:val="24"/>
          <w:szCs w:val="24"/>
        </w:rPr>
        <w:tab/>
      </w:r>
      <w:r w:rsidR="00C21558">
        <w:rPr>
          <w:rFonts w:ascii="Times New Roman" w:hAnsi="Times New Roman" w:cs="Times New Roman"/>
          <w:b/>
          <w:sz w:val="24"/>
          <w:szCs w:val="24"/>
        </w:rPr>
        <w:tab/>
      </w:r>
      <w:r>
        <w:rPr>
          <w:rFonts w:ascii="Times New Roman" w:hAnsi="Times New Roman" w:cs="Times New Roman"/>
          <w:sz w:val="24"/>
          <w:szCs w:val="24"/>
        </w:rPr>
        <w:t xml:space="preserve">We shall all be </w:t>
      </w:r>
      <w:r w:rsidRPr="00743E48">
        <w:rPr>
          <w:rFonts w:ascii="Times New Roman" w:hAnsi="Times New Roman" w:cs="Times New Roman"/>
          <w:sz w:val="24"/>
          <w:szCs w:val="24"/>
          <w:u w:val="single"/>
        </w:rPr>
        <w:t>united</w:t>
      </w:r>
      <w:r>
        <w:rPr>
          <w:rFonts w:ascii="Times New Roman" w:hAnsi="Times New Roman" w:cs="Times New Roman"/>
          <w:sz w:val="24"/>
          <w:szCs w:val="24"/>
        </w:rPr>
        <w:t>/</w:t>
      </w:r>
      <w:r w:rsidRPr="00E01F65">
        <w:rPr>
          <w:rFonts w:ascii="Times New Roman" w:hAnsi="Times New Roman" w:cs="Times New Roman"/>
          <w:sz w:val="24"/>
          <w:szCs w:val="24"/>
        </w:rPr>
        <w:t>One people, one goal, one faith</w:t>
      </w:r>
      <w:r>
        <w:rPr>
          <w:rFonts w:ascii="Times New Roman" w:hAnsi="Times New Roman" w:cs="Times New Roman"/>
          <w:sz w:val="24"/>
          <w:szCs w:val="24"/>
        </w:rPr>
        <w:t>/</w:t>
      </w:r>
      <w:r w:rsidRPr="00E01F65">
        <w:rPr>
          <w:rFonts w:ascii="Times New Roman" w:hAnsi="Times New Roman" w:cs="Times New Roman"/>
          <w:sz w:val="24"/>
          <w:szCs w:val="24"/>
        </w:rPr>
        <w:t xml:space="preserve">Our fight shall </w:t>
      </w:r>
      <w:r w:rsidR="00C21558">
        <w:rPr>
          <w:rFonts w:ascii="Times New Roman" w:hAnsi="Times New Roman" w:cs="Times New Roman"/>
          <w:sz w:val="24"/>
          <w:szCs w:val="24"/>
        </w:rPr>
        <w:tab/>
      </w:r>
      <w:r w:rsidR="00C21558">
        <w:rPr>
          <w:rFonts w:ascii="Times New Roman" w:hAnsi="Times New Roman" w:cs="Times New Roman"/>
          <w:sz w:val="24"/>
          <w:szCs w:val="24"/>
        </w:rPr>
        <w:tab/>
      </w:r>
      <w:r w:rsidR="00C21558">
        <w:rPr>
          <w:rFonts w:ascii="Times New Roman" w:hAnsi="Times New Roman" w:cs="Times New Roman"/>
          <w:sz w:val="24"/>
          <w:szCs w:val="24"/>
        </w:rPr>
        <w:tab/>
      </w:r>
      <w:r w:rsidRPr="00E01F65">
        <w:rPr>
          <w:rFonts w:ascii="Times New Roman" w:hAnsi="Times New Roman" w:cs="Times New Roman"/>
          <w:sz w:val="24"/>
          <w:szCs w:val="24"/>
        </w:rPr>
        <w:t xml:space="preserve">be for </w:t>
      </w:r>
      <w:r w:rsidRPr="00743E48">
        <w:rPr>
          <w:rFonts w:ascii="Times New Roman" w:hAnsi="Times New Roman" w:cs="Times New Roman"/>
          <w:sz w:val="24"/>
          <w:szCs w:val="24"/>
        </w:rPr>
        <w:t>unity</w:t>
      </w:r>
      <w:r>
        <w:rPr>
          <w:rFonts w:ascii="Times New Roman" w:hAnsi="Times New Roman" w:cs="Times New Roman"/>
          <w:sz w:val="24"/>
          <w:szCs w:val="24"/>
        </w:rPr>
        <w:t xml:space="preserve">/Let us </w:t>
      </w:r>
      <w:r w:rsidRPr="00E01F65">
        <w:rPr>
          <w:rFonts w:ascii="Times New Roman" w:hAnsi="Times New Roman" w:cs="Times New Roman"/>
          <w:sz w:val="24"/>
          <w:szCs w:val="24"/>
        </w:rPr>
        <w:t xml:space="preserve">march towards </w:t>
      </w:r>
      <w:r w:rsidRPr="00743E48">
        <w:rPr>
          <w:rFonts w:ascii="Times New Roman" w:hAnsi="Times New Roman" w:cs="Times New Roman"/>
          <w:sz w:val="24"/>
          <w:szCs w:val="24"/>
          <w:u w:val="single"/>
        </w:rPr>
        <w:t>unity</w:t>
      </w:r>
      <w:r w:rsidRPr="00E01F65">
        <w:rPr>
          <w:rFonts w:ascii="Times New Roman" w:hAnsi="Times New Roman" w:cs="Times New Roman"/>
          <w:sz w:val="24"/>
          <w:szCs w:val="24"/>
        </w:rPr>
        <w:t>.</w:t>
      </w:r>
    </w:p>
    <w:p w14:paraId="4B197439" w14:textId="6A3AF377" w:rsidR="00C92C72" w:rsidRDefault="0088561D"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In sample 3, </w:t>
      </w:r>
      <w:r w:rsidR="00257400">
        <w:rPr>
          <w:rFonts w:ascii="Times New Roman" w:hAnsi="Times New Roman" w:cs="Times New Roman"/>
          <w:sz w:val="24"/>
          <w:szCs w:val="24"/>
        </w:rPr>
        <w:t xml:space="preserve">national unity </w:t>
      </w:r>
      <w:r w:rsidR="00C92C72">
        <w:rPr>
          <w:rFonts w:ascii="Times New Roman" w:hAnsi="Times New Roman" w:cs="Times New Roman"/>
          <w:sz w:val="24"/>
          <w:szCs w:val="24"/>
        </w:rPr>
        <w:t>occurs in all African sub-regions except North Africa. It captures the states’ attempts at unifying members of diverse ethnic groups into a united nation because African continent is known for diverse ethnic groups, religions, cultures, traditions and so on. This diversity is made manifest in colour, geography, climate, religion, language, value and so on. Unification</w:t>
      </w:r>
      <w:r w:rsidR="00257C04">
        <w:rPr>
          <w:rFonts w:ascii="Times New Roman" w:hAnsi="Times New Roman" w:cs="Times New Roman"/>
          <w:sz w:val="24"/>
          <w:szCs w:val="24"/>
        </w:rPr>
        <w:t xml:space="preserve"> of nationals of African </w:t>
      </w:r>
      <w:r w:rsidR="00C92C72">
        <w:rPr>
          <w:rFonts w:ascii="Times New Roman" w:hAnsi="Times New Roman" w:cs="Times New Roman"/>
          <w:sz w:val="24"/>
          <w:szCs w:val="24"/>
        </w:rPr>
        <w:t>states is necessary because without this, peace and tranquillity will be a mirage thereby leading to pandemonium and confusion.</w:t>
      </w:r>
    </w:p>
    <w:p w14:paraId="2A8C7BE3" w14:textId="4BE00299"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It must be noted that being united does not mean to remain in the same geographical location but have a common purpose, interest and goal. Among the common goals are the quest for independence and the ultimate decision to remain as one indivisible nation. Although nations may have a different historical past, the desire to stay together in the present and have a purposeful future is the essence of national unity. National unity preaches a common goal, purpose and interest in the present and future amongst members of African nation states </w:t>
      </w:r>
    </w:p>
    <w:p w14:paraId="58DD209D" w14:textId="5D8457DB" w:rsidR="00E20563"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Nationals of African nations are united in their quest for self-governance</w:t>
      </w:r>
      <w:r w:rsidR="00183D4F">
        <w:rPr>
          <w:rFonts w:ascii="Times New Roman" w:hAnsi="Times New Roman" w:cs="Times New Roman"/>
          <w:sz w:val="24"/>
          <w:szCs w:val="24"/>
        </w:rPr>
        <w:t xml:space="preserve"> </w:t>
      </w:r>
      <w:r>
        <w:rPr>
          <w:rFonts w:ascii="Times New Roman" w:hAnsi="Times New Roman" w:cs="Times New Roman"/>
          <w:sz w:val="24"/>
          <w:szCs w:val="24"/>
        </w:rPr>
        <w:t>because, during colonial rule, many members of African states were divided into various units, protectorates, divisions and classes for easy administration such that this division created regional loyalty and allegiance instead of national patriotism. For instance, some people of Yoruba race were part of Benin Republic and Togo</w:t>
      </w:r>
      <w:r w:rsidR="00183D4F">
        <w:rPr>
          <w:rFonts w:ascii="Times New Roman" w:hAnsi="Times New Roman" w:cs="Times New Roman"/>
          <w:sz w:val="24"/>
          <w:szCs w:val="24"/>
        </w:rPr>
        <w:t>,</w:t>
      </w:r>
      <w:r>
        <w:rPr>
          <w:rFonts w:ascii="Times New Roman" w:hAnsi="Times New Roman" w:cs="Times New Roman"/>
          <w:sz w:val="24"/>
          <w:szCs w:val="24"/>
        </w:rPr>
        <w:t xml:space="preserve"> while the native speakers of the race are in Nigeria. Some nations do become a part of another nation through trade, commerce and migration. A good example is Yoruba people who are in Ivory Coast and Freetown, and cannot trace their origin to any state in Nigeria.</w:t>
      </w:r>
      <w:r>
        <w:rPr>
          <w:rFonts w:ascii="Times New Roman" w:hAnsi="Times New Roman" w:cs="Times New Roman"/>
          <w:sz w:val="24"/>
          <w:szCs w:val="24"/>
        </w:rPr>
        <w:tab/>
      </w:r>
    </w:p>
    <w:p w14:paraId="6A796A63" w14:textId="523CE84A" w:rsidR="00C92C72" w:rsidRDefault="00E20563"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r>
      <w:r w:rsidR="00C92C72">
        <w:rPr>
          <w:rFonts w:ascii="Times New Roman" w:hAnsi="Times New Roman" w:cs="Times New Roman"/>
          <w:sz w:val="24"/>
          <w:szCs w:val="24"/>
        </w:rPr>
        <w:t xml:space="preserve">From the excerpts above, this issue is recurrent in the entire African sub-regions excerpt North Africa. In Central African region, for instance, national unity is explicated through the following discourse-organising words: “united”, “unity”, “undivided” and “oneness”. These </w:t>
      </w:r>
      <w:r w:rsidR="00C92C72">
        <w:rPr>
          <w:rFonts w:ascii="Times New Roman" w:hAnsi="Times New Roman" w:cs="Times New Roman"/>
          <w:sz w:val="24"/>
          <w:szCs w:val="24"/>
        </w:rPr>
        <w:lastRenderedPageBreak/>
        <w:t>words intend to unify diverse African states. Although there are diversities among nationals in terms of religion, culture, beliefs, language, and customs, these diversities are the strengths</w:t>
      </w:r>
      <w:r w:rsidR="00257C04">
        <w:rPr>
          <w:rFonts w:ascii="Times New Roman" w:hAnsi="Times New Roman" w:cs="Times New Roman"/>
          <w:sz w:val="24"/>
          <w:szCs w:val="24"/>
        </w:rPr>
        <w:t xml:space="preserve"> of African </w:t>
      </w:r>
      <w:r w:rsidR="00C92C72">
        <w:rPr>
          <w:rFonts w:ascii="Times New Roman" w:hAnsi="Times New Roman" w:cs="Times New Roman"/>
          <w:sz w:val="24"/>
          <w:szCs w:val="24"/>
        </w:rPr>
        <w:t>states</w:t>
      </w:r>
      <w:r w:rsidR="00183D4F">
        <w:rPr>
          <w:rFonts w:ascii="Times New Roman" w:hAnsi="Times New Roman" w:cs="Times New Roman"/>
          <w:sz w:val="24"/>
          <w:szCs w:val="24"/>
        </w:rPr>
        <w:t>, which</w:t>
      </w:r>
      <w:r w:rsidR="00C92C72">
        <w:rPr>
          <w:rFonts w:ascii="Times New Roman" w:hAnsi="Times New Roman" w:cs="Times New Roman"/>
          <w:sz w:val="24"/>
          <w:szCs w:val="24"/>
        </w:rPr>
        <w:t xml:space="preserve"> intend to unify the flora and fauna of African states. </w:t>
      </w:r>
    </w:p>
    <w:p w14:paraId="639C5411" w14:textId="707E5842"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In the Southern African region, Namibia and Malawi recognise their unity in diversity as a blessing. Unity in diversity implies that there are different religious subscription, cultural practices, traditional norms and political affiliation. Despite all these differenc</w:t>
      </w:r>
      <w:r w:rsidR="000E79C5">
        <w:rPr>
          <w:rFonts w:ascii="Times New Roman" w:hAnsi="Times New Roman" w:cs="Times New Roman"/>
          <w:sz w:val="24"/>
          <w:szCs w:val="24"/>
        </w:rPr>
        <w:t xml:space="preserve">es, nationals of African </w:t>
      </w:r>
      <w:r>
        <w:rPr>
          <w:rFonts w:ascii="Times New Roman" w:hAnsi="Times New Roman" w:cs="Times New Roman"/>
          <w:sz w:val="24"/>
          <w:szCs w:val="24"/>
        </w:rPr>
        <w:t>states are united. Their unity is strengthened by diversities even in time of war and peace. This suggests t</w:t>
      </w:r>
      <w:r w:rsidR="00257C04">
        <w:rPr>
          <w:rFonts w:ascii="Times New Roman" w:hAnsi="Times New Roman" w:cs="Times New Roman"/>
          <w:sz w:val="24"/>
          <w:szCs w:val="24"/>
        </w:rPr>
        <w:t xml:space="preserve">hat nationals of African </w:t>
      </w:r>
      <w:r>
        <w:rPr>
          <w:rFonts w:ascii="Times New Roman" w:hAnsi="Times New Roman" w:cs="Times New Roman"/>
          <w:sz w:val="24"/>
          <w:szCs w:val="24"/>
        </w:rPr>
        <w:t xml:space="preserve">states are strongly united to face any difficult situation. </w:t>
      </w:r>
      <w:r w:rsidR="00186E7B">
        <w:rPr>
          <w:rFonts w:ascii="Times New Roman" w:hAnsi="Times New Roman" w:cs="Times New Roman"/>
          <w:sz w:val="24"/>
          <w:szCs w:val="24"/>
        </w:rPr>
        <w:t xml:space="preserve">In West African </w:t>
      </w:r>
      <w:r>
        <w:rPr>
          <w:rFonts w:ascii="Times New Roman" w:hAnsi="Times New Roman" w:cs="Times New Roman"/>
          <w:sz w:val="24"/>
          <w:szCs w:val="24"/>
        </w:rPr>
        <w:t xml:space="preserve">states, emphasis is placed on the nation’s unity. For instance, Ghana, Gambia and Nigeria are nations bound and strong in unity. The quest for unity was due to multiplicities of ethnic nations that make up </w:t>
      </w:r>
      <w:r w:rsidR="00257C04">
        <w:rPr>
          <w:rFonts w:ascii="Times New Roman" w:hAnsi="Times New Roman" w:cs="Times New Roman"/>
          <w:sz w:val="24"/>
          <w:szCs w:val="24"/>
        </w:rPr>
        <w:t xml:space="preserve">the entity called </w:t>
      </w:r>
      <w:r>
        <w:rPr>
          <w:rFonts w:ascii="Times New Roman" w:hAnsi="Times New Roman" w:cs="Times New Roman"/>
          <w:sz w:val="24"/>
          <w:szCs w:val="24"/>
        </w:rPr>
        <w:t>states. Multiplicities of ethnic nations produce ethnic loyalties and national disloyalties. Ethnic loyalties bring divided national loyalties</w:t>
      </w:r>
      <w:r w:rsidR="005B2A7E">
        <w:rPr>
          <w:rFonts w:ascii="Times New Roman" w:hAnsi="Times New Roman" w:cs="Times New Roman"/>
          <w:sz w:val="24"/>
          <w:szCs w:val="24"/>
        </w:rPr>
        <w:t xml:space="preserve">, </w:t>
      </w:r>
      <w:proofErr w:type="spellStart"/>
      <w:r w:rsidR="005B2A7E">
        <w:rPr>
          <w:rFonts w:ascii="Times New Roman" w:hAnsi="Times New Roman" w:cs="Times New Roman"/>
          <w:sz w:val="24"/>
          <w:szCs w:val="24"/>
        </w:rPr>
        <w:t>whch</w:t>
      </w:r>
      <w:proofErr w:type="spellEnd"/>
      <w:r>
        <w:rPr>
          <w:rFonts w:ascii="Times New Roman" w:hAnsi="Times New Roman" w:cs="Times New Roman"/>
          <w:sz w:val="24"/>
          <w:szCs w:val="24"/>
        </w:rPr>
        <w:t xml:space="preserve"> are injurious to national peace, stability and development. Absent of national loyalties are a pointer to instability, pandemonium and lawlessness. In Senegal, for example, attempts are made to unite the flora and fauna of the nation. Different people in Senegal are made to forgo their diversities and live peacefully together. The tactical use of animal metaphor in Senegal national anthem is to explicate the need for national unity. Unity is needed so as to escape from the kites. The kites are colonial masters who have bent to swallow the chicks (African nationals). </w:t>
      </w:r>
    </w:p>
    <w:p w14:paraId="7F51EFA2" w14:textId="73D546AE"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The ethnic nations that consti</w:t>
      </w:r>
      <w:r w:rsidR="00257C04">
        <w:rPr>
          <w:rFonts w:ascii="Times New Roman" w:hAnsi="Times New Roman" w:cs="Times New Roman"/>
          <w:sz w:val="24"/>
          <w:szCs w:val="24"/>
        </w:rPr>
        <w:t xml:space="preserve">tute each of the African </w:t>
      </w:r>
      <w:r>
        <w:rPr>
          <w:rFonts w:ascii="Times New Roman" w:hAnsi="Times New Roman" w:cs="Times New Roman"/>
          <w:sz w:val="24"/>
          <w:szCs w:val="24"/>
        </w:rPr>
        <w:t xml:space="preserve">states may not have a common past, it is evident that there </w:t>
      </w:r>
      <w:r w:rsidR="005B2A7E">
        <w:rPr>
          <w:rFonts w:ascii="Times New Roman" w:hAnsi="Times New Roman" w:cs="Times New Roman"/>
          <w:sz w:val="24"/>
          <w:szCs w:val="24"/>
        </w:rPr>
        <w:t>must be</w:t>
      </w:r>
      <w:r>
        <w:rPr>
          <w:rFonts w:ascii="Times New Roman" w:hAnsi="Times New Roman" w:cs="Times New Roman"/>
          <w:sz w:val="24"/>
          <w:szCs w:val="24"/>
        </w:rPr>
        <w:t xml:space="preserve"> common present and anticipated future, which are discursively echoed in their anthems to show willingness of the nationals to stay together and remain as an indivisible entity. Though it appears that amalgamation was a colonial error, the desire and willingness to remain together aftermath the event is the binding force for all nation</w:t>
      </w:r>
      <w:r w:rsidR="005775A8">
        <w:rPr>
          <w:rFonts w:ascii="Times New Roman" w:hAnsi="Times New Roman" w:cs="Times New Roman"/>
          <w:sz w:val="24"/>
          <w:szCs w:val="24"/>
        </w:rPr>
        <w:t>al</w:t>
      </w:r>
      <w:r>
        <w:rPr>
          <w:rFonts w:ascii="Times New Roman" w:hAnsi="Times New Roman" w:cs="Times New Roman"/>
          <w:sz w:val="24"/>
          <w:szCs w:val="24"/>
        </w:rPr>
        <w:t xml:space="preserve"> in a nation.</w:t>
      </w:r>
      <w:r w:rsidR="005775A8">
        <w:rPr>
          <w:rFonts w:ascii="Times New Roman" w:hAnsi="Times New Roman" w:cs="Times New Roman"/>
          <w:sz w:val="24"/>
          <w:szCs w:val="24"/>
        </w:rPr>
        <w:t xml:space="preserve"> Afterall, </w:t>
      </w:r>
      <w:r>
        <w:rPr>
          <w:rFonts w:ascii="Times New Roman" w:hAnsi="Times New Roman" w:cs="Times New Roman"/>
          <w:sz w:val="24"/>
          <w:szCs w:val="24"/>
        </w:rPr>
        <w:t>the colonial action was regarded as an act of God.</w:t>
      </w:r>
    </w:p>
    <w:p w14:paraId="0563036E" w14:textId="6A2F3126" w:rsidR="00C92C72" w:rsidRDefault="00C92C72" w:rsidP="00C92C72">
      <w:pPr>
        <w:spacing w:after="0" w:line="360" w:lineRule="auto"/>
        <w:ind w:right="-188"/>
        <w:jc w:val="both"/>
        <w:rPr>
          <w:ins w:id="69" w:author="Author"/>
          <w:rFonts w:ascii="Times New Roman" w:hAnsi="Times New Roman" w:cs="Times New Roman"/>
          <w:sz w:val="24"/>
          <w:szCs w:val="24"/>
        </w:rPr>
      </w:pPr>
      <w:r>
        <w:rPr>
          <w:rFonts w:ascii="Times New Roman" w:hAnsi="Times New Roman" w:cs="Times New Roman"/>
          <w:sz w:val="24"/>
          <w:szCs w:val="24"/>
        </w:rPr>
        <w:tab/>
        <w:t>The discursive construction of national unity is critical in nat</w:t>
      </w:r>
      <w:r w:rsidR="007E3A59">
        <w:rPr>
          <w:rFonts w:ascii="Times New Roman" w:hAnsi="Times New Roman" w:cs="Times New Roman"/>
          <w:sz w:val="24"/>
          <w:szCs w:val="24"/>
        </w:rPr>
        <w:t xml:space="preserve">ional anthems of African </w:t>
      </w:r>
      <w:r>
        <w:rPr>
          <w:rFonts w:ascii="Times New Roman" w:hAnsi="Times New Roman" w:cs="Times New Roman"/>
          <w:sz w:val="24"/>
          <w:szCs w:val="24"/>
        </w:rPr>
        <w:t>states in soliciting national peace and tranquillity am</w:t>
      </w:r>
      <w:r w:rsidR="007E3A59">
        <w:rPr>
          <w:rFonts w:ascii="Times New Roman" w:hAnsi="Times New Roman" w:cs="Times New Roman"/>
          <w:sz w:val="24"/>
          <w:szCs w:val="24"/>
        </w:rPr>
        <w:t xml:space="preserve">ong nationals of African </w:t>
      </w:r>
      <w:r>
        <w:rPr>
          <w:rFonts w:ascii="Times New Roman" w:hAnsi="Times New Roman" w:cs="Times New Roman"/>
          <w:sz w:val="24"/>
          <w:szCs w:val="24"/>
        </w:rPr>
        <w:t xml:space="preserve">states. National unity solicits oneness and togetherness among Africans. Africans are to see themselves as brothers such that diversities among them should be seen as a blessing in disguise. Brotherliness preaches national unity among African nationals thereby soliciting for national loyalties and patriotism. Unity in diversity is preached as a major step to national growth and development.   </w:t>
      </w:r>
    </w:p>
    <w:p w14:paraId="33CF6566" w14:textId="77777777" w:rsidR="00E05167" w:rsidRDefault="00E05167" w:rsidP="00C92C72">
      <w:pPr>
        <w:spacing w:after="0" w:line="360" w:lineRule="auto"/>
        <w:ind w:right="-188"/>
        <w:jc w:val="both"/>
        <w:rPr>
          <w:ins w:id="70" w:author="Author"/>
          <w:rFonts w:ascii="Times New Roman" w:hAnsi="Times New Roman" w:cs="Times New Roman"/>
          <w:sz w:val="24"/>
          <w:szCs w:val="24"/>
        </w:rPr>
      </w:pPr>
    </w:p>
    <w:p w14:paraId="3671BF84" w14:textId="77777777" w:rsidR="00E05167" w:rsidRPr="00081C5E" w:rsidRDefault="00E05167" w:rsidP="00C92C72">
      <w:pPr>
        <w:spacing w:after="0" w:line="360" w:lineRule="auto"/>
        <w:ind w:right="-188"/>
        <w:jc w:val="both"/>
        <w:rPr>
          <w:rFonts w:ascii="Times New Roman" w:hAnsi="Times New Roman" w:cs="Times New Roman"/>
          <w:sz w:val="24"/>
          <w:szCs w:val="24"/>
        </w:rPr>
      </w:pPr>
    </w:p>
    <w:p w14:paraId="428743E4" w14:textId="77777777" w:rsidR="00E410FF" w:rsidRPr="00806CB3" w:rsidRDefault="00E410FF" w:rsidP="00E410FF">
      <w:pPr>
        <w:pStyle w:val="ListParagraph"/>
        <w:numPr>
          <w:ilvl w:val="0"/>
          <w:numId w:val="2"/>
        </w:numPr>
        <w:spacing w:after="0" w:line="360" w:lineRule="auto"/>
        <w:ind w:right="-188"/>
        <w:jc w:val="both"/>
        <w:rPr>
          <w:rFonts w:ascii="Times New Roman" w:hAnsi="Times New Roman" w:cs="Times New Roman"/>
          <w:b/>
          <w:sz w:val="24"/>
          <w:szCs w:val="24"/>
        </w:rPr>
      </w:pPr>
      <w:r w:rsidRPr="00806CB3">
        <w:rPr>
          <w:rFonts w:ascii="Times New Roman" w:hAnsi="Times New Roman" w:cs="Times New Roman"/>
          <w:b/>
          <w:sz w:val="24"/>
          <w:szCs w:val="24"/>
        </w:rPr>
        <w:lastRenderedPageBreak/>
        <w:t>The question of African states’ autonomy</w:t>
      </w:r>
    </w:p>
    <w:p w14:paraId="09417A88" w14:textId="1E9348C8" w:rsidR="00720B73" w:rsidRPr="005C67E7" w:rsidRDefault="00E410FF" w:rsidP="00E410FF">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 xml:space="preserve">The quest for independence started immediately after the First World War. The African slaves who fought during the war saw the frailty and weaknesses of the </w:t>
      </w:r>
      <w:proofErr w:type="spellStart"/>
      <w:r>
        <w:rPr>
          <w:rFonts w:ascii="Times New Roman" w:hAnsi="Times New Roman" w:cs="Times New Roman"/>
          <w:sz w:val="24"/>
          <w:szCs w:val="24"/>
        </w:rPr>
        <w:t>whitemen</w:t>
      </w:r>
      <w:proofErr w:type="spellEnd"/>
      <w:r>
        <w:rPr>
          <w:rFonts w:ascii="Times New Roman" w:hAnsi="Times New Roman" w:cs="Times New Roman"/>
          <w:sz w:val="24"/>
          <w:szCs w:val="24"/>
        </w:rPr>
        <w:t>. Thus, when these African slaves returned to their home countries, they became the earliest nationalists. These earliest nationalists (with the elites) began to fight for their right and established media and political parties. The presence of these nationalists was felt mostly in the West African region.</w:t>
      </w:r>
      <w:r w:rsidR="00257C04">
        <w:rPr>
          <w:rFonts w:ascii="Times New Roman" w:hAnsi="Times New Roman" w:cs="Times New Roman"/>
          <w:sz w:val="24"/>
          <w:szCs w:val="24"/>
        </w:rPr>
        <w:t xml:space="preserve"> The question of African </w:t>
      </w:r>
      <w:r>
        <w:rPr>
          <w:rFonts w:ascii="Times New Roman" w:hAnsi="Times New Roman" w:cs="Times New Roman"/>
          <w:sz w:val="24"/>
          <w:szCs w:val="24"/>
        </w:rPr>
        <w:t>states autonomy refers to the right and power of African nations to govern themselves. This is exemplified in selected lines below:</w:t>
      </w:r>
    </w:p>
    <w:p w14:paraId="71A4E9F0" w14:textId="77777777" w:rsidR="00DB7D5F" w:rsidRDefault="00DB7D5F" w:rsidP="00E410FF">
      <w:pPr>
        <w:spacing w:after="0" w:line="360" w:lineRule="auto"/>
        <w:ind w:right="-188"/>
        <w:jc w:val="both"/>
        <w:rPr>
          <w:rFonts w:ascii="Times New Roman" w:hAnsi="Times New Roman" w:cs="Times New Roman"/>
          <w:b/>
          <w:sz w:val="24"/>
          <w:szCs w:val="24"/>
        </w:rPr>
      </w:pPr>
    </w:p>
    <w:p w14:paraId="10A26A6D" w14:textId="77777777" w:rsidR="00DB7D5F" w:rsidRDefault="00DB7D5F" w:rsidP="00E410FF">
      <w:pPr>
        <w:spacing w:after="0" w:line="360" w:lineRule="auto"/>
        <w:ind w:right="-188"/>
        <w:jc w:val="both"/>
        <w:rPr>
          <w:rFonts w:ascii="Times New Roman" w:hAnsi="Times New Roman" w:cs="Times New Roman"/>
          <w:b/>
          <w:sz w:val="24"/>
          <w:szCs w:val="24"/>
        </w:rPr>
      </w:pPr>
    </w:p>
    <w:p w14:paraId="55599FCD" w14:textId="77777777" w:rsidR="00DB7D5F" w:rsidRDefault="00DB7D5F" w:rsidP="00E410FF">
      <w:pPr>
        <w:spacing w:after="0" w:line="360" w:lineRule="auto"/>
        <w:ind w:right="-188"/>
        <w:jc w:val="both"/>
        <w:rPr>
          <w:rFonts w:ascii="Times New Roman" w:hAnsi="Times New Roman" w:cs="Times New Roman"/>
          <w:b/>
          <w:sz w:val="24"/>
          <w:szCs w:val="24"/>
        </w:rPr>
      </w:pPr>
    </w:p>
    <w:p w14:paraId="300674E5" w14:textId="41D9A347" w:rsidR="00E410FF" w:rsidRDefault="00482310" w:rsidP="00E410FF">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Sample 4</w:t>
      </w:r>
      <w:r w:rsidR="00E410FF">
        <w:rPr>
          <w:rFonts w:ascii="Times New Roman" w:hAnsi="Times New Roman" w:cs="Times New Roman"/>
          <w:b/>
          <w:sz w:val="24"/>
          <w:szCs w:val="24"/>
        </w:rPr>
        <w:t>:</w:t>
      </w:r>
    </w:p>
    <w:p w14:paraId="02BF4598" w14:textId="77777777" w:rsidR="00E410FF" w:rsidRDefault="00E410FF" w:rsidP="00E410FF">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Central African </w:t>
      </w:r>
      <w:r w:rsidRPr="00561FC4">
        <w:rPr>
          <w:rFonts w:ascii="Times New Roman" w:hAnsi="Times New Roman" w:cs="Times New Roman"/>
          <w:b/>
          <w:sz w:val="24"/>
          <w:szCs w:val="24"/>
        </w:rPr>
        <w:t>states</w:t>
      </w:r>
    </w:p>
    <w:p w14:paraId="7EDD87DF" w14:textId="60DFC77D" w:rsidR="00E410FF" w:rsidRPr="00BC77B3"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C.A.R-</w:t>
      </w:r>
      <w:r w:rsidR="00B77FB5">
        <w:rPr>
          <w:rFonts w:ascii="Times New Roman" w:hAnsi="Times New Roman" w:cs="Times New Roman"/>
          <w:b/>
          <w:sz w:val="24"/>
          <w:szCs w:val="24"/>
        </w:rPr>
        <w:tab/>
      </w:r>
      <w:r w:rsidR="00B77FB5">
        <w:rPr>
          <w:rFonts w:ascii="Times New Roman" w:hAnsi="Times New Roman" w:cs="Times New Roman"/>
          <w:b/>
          <w:sz w:val="24"/>
          <w:szCs w:val="24"/>
        </w:rPr>
        <w:tab/>
      </w:r>
      <w:r w:rsidRPr="00E01F65">
        <w:rPr>
          <w:rFonts w:ascii="Times New Roman" w:hAnsi="Times New Roman" w:cs="Times New Roman"/>
          <w:sz w:val="24"/>
          <w:szCs w:val="24"/>
        </w:rPr>
        <w:t xml:space="preserve">Long </w:t>
      </w:r>
      <w:r>
        <w:rPr>
          <w:rFonts w:ascii="Times New Roman" w:hAnsi="Times New Roman" w:cs="Times New Roman"/>
          <w:sz w:val="24"/>
          <w:szCs w:val="24"/>
        </w:rPr>
        <w:t>subjugated, long scorned by all/</w:t>
      </w:r>
      <w:r w:rsidRPr="00E01F65">
        <w:rPr>
          <w:rFonts w:ascii="Times New Roman" w:hAnsi="Times New Roman" w:cs="Times New Roman"/>
          <w:sz w:val="24"/>
          <w:szCs w:val="24"/>
        </w:rPr>
        <w:t xml:space="preserve">But, from </w:t>
      </w:r>
      <w:r w:rsidRPr="00A7100F">
        <w:rPr>
          <w:rFonts w:ascii="Times New Roman" w:hAnsi="Times New Roman" w:cs="Times New Roman"/>
          <w:sz w:val="24"/>
          <w:szCs w:val="24"/>
        </w:rPr>
        <w:t>today</w:t>
      </w:r>
      <w:r w:rsidRPr="00E01F65">
        <w:rPr>
          <w:rFonts w:ascii="Times New Roman" w:hAnsi="Times New Roman" w:cs="Times New Roman"/>
          <w:sz w:val="24"/>
          <w:szCs w:val="24"/>
        </w:rPr>
        <w:t xml:space="preserve">, breaking </w:t>
      </w:r>
      <w:r w:rsidR="00B77FB5">
        <w:rPr>
          <w:rFonts w:ascii="Times New Roman" w:hAnsi="Times New Roman" w:cs="Times New Roman"/>
          <w:sz w:val="24"/>
          <w:szCs w:val="24"/>
        </w:rPr>
        <w:tab/>
      </w:r>
      <w:r w:rsidR="00B77FB5">
        <w:rPr>
          <w:rFonts w:ascii="Times New Roman" w:hAnsi="Times New Roman" w:cs="Times New Roman"/>
          <w:sz w:val="24"/>
          <w:szCs w:val="24"/>
        </w:rPr>
        <w:tab/>
      </w:r>
      <w:r w:rsidR="00B77FB5">
        <w:rPr>
          <w:rFonts w:ascii="Times New Roman" w:hAnsi="Times New Roman" w:cs="Times New Roman"/>
          <w:sz w:val="24"/>
          <w:szCs w:val="24"/>
        </w:rPr>
        <w:tab/>
      </w:r>
      <w:r w:rsidR="00B77FB5">
        <w:rPr>
          <w:rFonts w:ascii="Times New Roman" w:hAnsi="Times New Roman" w:cs="Times New Roman"/>
          <w:sz w:val="24"/>
          <w:szCs w:val="24"/>
        </w:rPr>
        <w:tab/>
      </w:r>
      <w:r w:rsidRPr="00BC77B3">
        <w:rPr>
          <w:rFonts w:ascii="Times New Roman" w:hAnsi="Times New Roman" w:cs="Times New Roman"/>
          <w:sz w:val="24"/>
          <w:szCs w:val="24"/>
          <w:u w:val="single"/>
        </w:rPr>
        <w:t>tyranny's</w:t>
      </w:r>
      <w:r w:rsidR="00B77FB5">
        <w:rPr>
          <w:rFonts w:ascii="Times New Roman" w:hAnsi="Times New Roman" w:cs="Times New Roman"/>
          <w:sz w:val="24"/>
          <w:szCs w:val="24"/>
        </w:rPr>
        <w:t xml:space="preserve"> </w:t>
      </w:r>
      <w:r w:rsidRPr="00BC77B3">
        <w:rPr>
          <w:rFonts w:ascii="Times New Roman" w:hAnsi="Times New Roman" w:cs="Times New Roman"/>
          <w:sz w:val="24"/>
          <w:szCs w:val="24"/>
          <w:u w:val="single"/>
        </w:rPr>
        <w:t>hold.</w:t>
      </w:r>
    </w:p>
    <w:p w14:paraId="13B263F0" w14:textId="4770239C"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Gabon: </w:t>
      </w:r>
      <w:r w:rsidR="00B77FB5">
        <w:rPr>
          <w:rFonts w:ascii="Times New Roman" w:hAnsi="Times New Roman" w:cs="Times New Roman"/>
          <w:b/>
          <w:sz w:val="24"/>
          <w:szCs w:val="24"/>
        </w:rPr>
        <w:tab/>
      </w:r>
      <w:r>
        <w:rPr>
          <w:rFonts w:ascii="Times New Roman" w:hAnsi="Times New Roman" w:cs="Times New Roman"/>
          <w:sz w:val="24"/>
          <w:szCs w:val="24"/>
        </w:rPr>
        <w:t xml:space="preserve">Awake, </w:t>
      </w:r>
      <w:r w:rsidRPr="00BC77B3">
        <w:rPr>
          <w:rFonts w:ascii="Times New Roman" w:hAnsi="Times New Roman" w:cs="Times New Roman"/>
          <w:sz w:val="24"/>
          <w:szCs w:val="24"/>
        </w:rPr>
        <w:t>Gabon,</w:t>
      </w:r>
      <w:r w:rsidR="00B77FB5">
        <w:rPr>
          <w:rFonts w:ascii="Times New Roman" w:hAnsi="Times New Roman" w:cs="Times New Roman"/>
          <w:sz w:val="24"/>
          <w:szCs w:val="24"/>
        </w:rPr>
        <w:t xml:space="preserve"> </w:t>
      </w:r>
      <w:r w:rsidRPr="00BC77B3">
        <w:rPr>
          <w:rFonts w:ascii="Times New Roman" w:hAnsi="Times New Roman" w:cs="Times New Roman"/>
          <w:sz w:val="24"/>
          <w:szCs w:val="24"/>
          <w:u w:val="single"/>
        </w:rPr>
        <w:t>dawn</w:t>
      </w:r>
      <w:r>
        <w:rPr>
          <w:rFonts w:ascii="Times New Roman" w:hAnsi="Times New Roman" w:cs="Times New Roman"/>
          <w:sz w:val="24"/>
          <w:szCs w:val="24"/>
        </w:rPr>
        <w:t xml:space="preserve"> is at hand/</w:t>
      </w:r>
      <w:r w:rsidRPr="00E01F65">
        <w:rPr>
          <w:rFonts w:ascii="Times New Roman" w:hAnsi="Times New Roman" w:cs="Times New Roman"/>
          <w:sz w:val="24"/>
          <w:szCs w:val="24"/>
        </w:rPr>
        <w:t xml:space="preserve">Stir up the spirit that thrills and </w:t>
      </w:r>
      <w:r w:rsidR="00B77FB5">
        <w:rPr>
          <w:rFonts w:ascii="Times New Roman" w:hAnsi="Times New Roman" w:cs="Times New Roman"/>
          <w:sz w:val="24"/>
          <w:szCs w:val="24"/>
        </w:rPr>
        <w:tab/>
      </w:r>
      <w:r w:rsidR="00B77FB5">
        <w:rPr>
          <w:rFonts w:ascii="Times New Roman" w:hAnsi="Times New Roman" w:cs="Times New Roman"/>
          <w:sz w:val="24"/>
          <w:szCs w:val="24"/>
        </w:rPr>
        <w:tab/>
      </w:r>
      <w:r w:rsidR="00B77FB5">
        <w:rPr>
          <w:rFonts w:ascii="Times New Roman" w:hAnsi="Times New Roman" w:cs="Times New Roman"/>
          <w:sz w:val="24"/>
          <w:szCs w:val="24"/>
        </w:rPr>
        <w:tab/>
      </w:r>
      <w:r w:rsidR="00B77FB5">
        <w:rPr>
          <w:rFonts w:ascii="Times New Roman" w:hAnsi="Times New Roman" w:cs="Times New Roman"/>
          <w:sz w:val="24"/>
          <w:szCs w:val="24"/>
        </w:rPr>
        <w:tab/>
      </w:r>
      <w:r w:rsidRPr="00E01F65">
        <w:rPr>
          <w:rFonts w:ascii="Times New Roman" w:hAnsi="Times New Roman" w:cs="Times New Roman"/>
          <w:sz w:val="24"/>
          <w:szCs w:val="24"/>
        </w:rPr>
        <w:t>inspires us!</w:t>
      </w:r>
    </w:p>
    <w:p w14:paraId="3DB0A436" w14:textId="3412E958"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CA3A22">
        <w:rPr>
          <w:rFonts w:ascii="Times New Roman" w:hAnsi="Times New Roman" w:cs="Times New Roman"/>
          <w:b/>
          <w:sz w:val="24"/>
          <w:szCs w:val="24"/>
        </w:rPr>
        <w:t>Congo D.R:</w:t>
      </w:r>
      <w:r w:rsidR="00B77FB5">
        <w:rPr>
          <w:rFonts w:ascii="Times New Roman" w:hAnsi="Times New Roman" w:cs="Times New Roman"/>
          <w:b/>
          <w:sz w:val="24"/>
          <w:szCs w:val="24"/>
        </w:rPr>
        <w:tab/>
      </w:r>
      <w:r w:rsidRPr="00E01F65">
        <w:rPr>
          <w:rFonts w:ascii="Times New Roman" w:hAnsi="Times New Roman" w:cs="Times New Roman"/>
          <w:sz w:val="24"/>
          <w:szCs w:val="24"/>
        </w:rPr>
        <w:t xml:space="preserve">On this day </w:t>
      </w:r>
      <w:r w:rsidRPr="00BC77B3">
        <w:rPr>
          <w:rFonts w:ascii="Times New Roman" w:hAnsi="Times New Roman" w:cs="Times New Roman"/>
          <w:sz w:val="24"/>
          <w:szCs w:val="24"/>
          <w:u w:val="single"/>
        </w:rPr>
        <w:t>the sun rises</w:t>
      </w:r>
      <w:r>
        <w:rPr>
          <w:rFonts w:ascii="Times New Roman" w:hAnsi="Times New Roman" w:cs="Times New Roman"/>
          <w:sz w:val="24"/>
          <w:szCs w:val="24"/>
        </w:rPr>
        <w:t>/</w:t>
      </w:r>
      <w:r w:rsidRPr="00E01F65">
        <w:rPr>
          <w:rFonts w:ascii="Times New Roman" w:hAnsi="Times New Roman" w:cs="Times New Roman"/>
          <w:sz w:val="24"/>
          <w:szCs w:val="24"/>
        </w:rPr>
        <w:t>And ou</w:t>
      </w:r>
      <w:r>
        <w:rPr>
          <w:rFonts w:ascii="Times New Roman" w:hAnsi="Times New Roman" w:cs="Times New Roman"/>
          <w:sz w:val="24"/>
          <w:szCs w:val="24"/>
        </w:rPr>
        <w:t xml:space="preserve">r Congo stands resplendent/A long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night is ended/</w:t>
      </w:r>
      <w:r w:rsidRPr="00BC77B3">
        <w:rPr>
          <w:rFonts w:ascii="Times New Roman" w:hAnsi="Times New Roman" w:cs="Times New Roman"/>
          <w:sz w:val="24"/>
          <w:szCs w:val="24"/>
          <w:u w:val="single"/>
        </w:rPr>
        <w:t>A great happiness</w:t>
      </w:r>
      <w:r w:rsidRPr="00E01F65">
        <w:rPr>
          <w:rFonts w:ascii="Times New Roman" w:hAnsi="Times New Roman" w:cs="Times New Roman"/>
          <w:sz w:val="24"/>
          <w:szCs w:val="24"/>
        </w:rPr>
        <w:t xml:space="preserve"> has come.</w:t>
      </w:r>
    </w:p>
    <w:p w14:paraId="302DDAD1" w14:textId="77777777" w:rsidR="00E410FF" w:rsidRPr="007B5A59" w:rsidRDefault="00E410FF" w:rsidP="00E410FF">
      <w:pPr>
        <w:spacing w:line="240" w:lineRule="auto"/>
        <w:rPr>
          <w:rFonts w:ascii="Times New Roman" w:hAnsi="Times New Roman" w:cs="Times New Roman"/>
          <w:b/>
          <w:sz w:val="24"/>
          <w:szCs w:val="24"/>
        </w:rPr>
      </w:pPr>
      <w:r>
        <w:rPr>
          <w:rFonts w:ascii="Times New Roman" w:hAnsi="Times New Roman" w:cs="Times New Roman"/>
          <w:b/>
          <w:sz w:val="24"/>
          <w:szCs w:val="24"/>
        </w:rPr>
        <w:t>North African states</w:t>
      </w:r>
    </w:p>
    <w:p w14:paraId="6A304B08" w14:textId="548EAE5B" w:rsidR="00E410FF" w:rsidRPr="00E01F65"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A931C8">
        <w:rPr>
          <w:rFonts w:ascii="Times New Roman" w:hAnsi="Times New Roman" w:cs="Times New Roman"/>
          <w:b/>
          <w:sz w:val="24"/>
          <w:szCs w:val="24"/>
        </w:rPr>
        <w:t xml:space="preserve">Libya: </w:t>
      </w:r>
      <w:r w:rsidR="00B77FB5">
        <w:rPr>
          <w:rFonts w:ascii="Times New Roman" w:hAnsi="Times New Roman" w:cs="Times New Roman"/>
          <w:b/>
          <w:sz w:val="24"/>
          <w:szCs w:val="24"/>
        </w:rPr>
        <w:tab/>
      </w:r>
      <w:r>
        <w:rPr>
          <w:rFonts w:ascii="Times New Roman" w:hAnsi="Times New Roman" w:cs="Times New Roman"/>
          <w:sz w:val="24"/>
          <w:szCs w:val="24"/>
        </w:rPr>
        <w:t>May G</w:t>
      </w:r>
      <w:r w:rsidRPr="00E01F65">
        <w:rPr>
          <w:rFonts w:ascii="Times New Roman" w:hAnsi="Times New Roman" w:cs="Times New Roman"/>
          <w:sz w:val="24"/>
          <w:szCs w:val="24"/>
        </w:rPr>
        <w:t>od protect our</w:t>
      </w:r>
      <w:r w:rsidRPr="00A7100F">
        <w:rPr>
          <w:rFonts w:ascii="Times New Roman" w:hAnsi="Times New Roman" w:cs="Times New Roman"/>
          <w:sz w:val="24"/>
          <w:szCs w:val="24"/>
          <w:u w:val="single"/>
        </w:rPr>
        <w:t xml:space="preserve"> independence</w:t>
      </w:r>
      <w:r>
        <w:rPr>
          <w:rFonts w:ascii="Times New Roman" w:hAnsi="Times New Roman" w:cs="Times New Roman"/>
          <w:sz w:val="24"/>
          <w:szCs w:val="24"/>
        </w:rPr>
        <w:t>/</w:t>
      </w:r>
      <w:r w:rsidRPr="00E01F65">
        <w:rPr>
          <w:rFonts w:ascii="Times New Roman" w:hAnsi="Times New Roman" w:cs="Times New Roman"/>
          <w:sz w:val="24"/>
          <w:szCs w:val="24"/>
        </w:rPr>
        <w:t>Seek the ultimate heights</w:t>
      </w:r>
    </w:p>
    <w:p w14:paraId="59BB5A35" w14:textId="72B5250E" w:rsidR="00E410FF" w:rsidRPr="00E01F65"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A931C8">
        <w:rPr>
          <w:rFonts w:ascii="Times New Roman" w:hAnsi="Times New Roman" w:cs="Times New Roman"/>
          <w:b/>
          <w:sz w:val="24"/>
          <w:szCs w:val="24"/>
        </w:rPr>
        <w:t>South Sudan:</w:t>
      </w:r>
      <w:r w:rsidR="00B77FB5">
        <w:rPr>
          <w:rFonts w:ascii="Times New Roman" w:hAnsi="Times New Roman" w:cs="Times New Roman"/>
          <w:b/>
          <w:sz w:val="24"/>
          <w:szCs w:val="24"/>
        </w:rPr>
        <w:tab/>
      </w:r>
      <w:r w:rsidRPr="00E01F65">
        <w:rPr>
          <w:rFonts w:ascii="Times New Roman" w:hAnsi="Times New Roman" w:cs="Times New Roman"/>
          <w:sz w:val="24"/>
          <w:szCs w:val="24"/>
        </w:rPr>
        <w:t xml:space="preserve">And sing songs of </w:t>
      </w:r>
      <w:r w:rsidRPr="00A7100F">
        <w:rPr>
          <w:rFonts w:ascii="Times New Roman" w:hAnsi="Times New Roman" w:cs="Times New Roman"/>
          <w:sz w:val="24"/>
          <w:szCs w:val="24"/>
          <w:u w:val="single"/>
        </w:rPr>
        <w:t>freedom</w:t>
      </w:r>
      <w:r w:rsidRPr="00E01F65">
        <w:rPr>
          <w:rFonts w:ascii="Times New Roman" w:hAnsi="Times New Roman" w:cs="Times New Roman"/>
          <w:sz w:val="24"/>
          <w:szCs w:val="24"/>
        </w:rPr>
        <w:t xml:space="preserve"> with joy</w:t>
      </w:r>
      <w:r>
        <w:rPr>
          <w:rFonts w:ascii="Times New Roman" w:hAnsi="Times New Roman" w:cs="Times New Roman"/>
          <w:sz w:val="24"/>
          <w:szCs w:val="24"/>
        </w:rPr>
        <w:t>/</w:t>
      </w:r>
      <w:r w:rsidRPr="00E01F65">
        <w:rPr>
          <w:rFonts w:ascii="Times New Roman" w:hAnsi="Times New Roman" w:cs="Times New Roman"/>
          <w:sz w:val="24"/>
          <w:szCs w:val="24"/>
        </w:rPr>
        <w:t xml:space="preserve">For justice, liberty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77FB5">
        <w:rPr>
          <w:rFonts w:ascii="Times New Roman" w:hAnsi="Times New Roman" w:cs="Times New Roman"/>
          <w:sz w:val="24"/>
          <w:szCs w:val="24"/>
        </w:rPr>
        <w:tab/>
      </w:r>
      <w:r w:rsidRPr="00E01F65">
        <w:rPr>
          <w:rFonts w:ascii="Times New Roman" w:hAnsi="Times New Roman" w:cs="Times New Roman"/>
          <w:sz w:val="24"/>
          <w:szCs w:val="24"/>
        </w:rPr>
        <w:t>prosperity</w:t>
      </w:r>
      <w:r>
        <w:rPr>
          <w:rFonts w:ascii="Times New Roman" w:hAnsi="Times New Roman" w:cs="Times New Roman"/>
          <w:sz w:val="24"/>
          <w:szCs w:val="24"/>
        </w:rPr>
        <w:t>/</w:t>
      </w:r>
      <w:r w:rsidRPr="00E01F65">
        <w:rPr>
          <w:rFonts w:ascii="Times New Roman" w:hAnsi="Times New Roman" w:cs="Times New Roman"/>
          <w:sz w:val="24"/>
          <w:szCs w:val="24"/>
        </w:rPr>
        <w:t>Shall forevermore reign</w:t>
      </w:r>
    </w:p>
    <w:p w14:paraId="0380771A" w14:textId="77777777" w:rsidR="00E410FF" w:rsidRPr="007B5A59" w:rsidRDefault="00E410FF" w:rsidP="00E410FF">
      <w:pPr>
        <w:spacing w:line="240" w:lineRule="auto"/>
        <w:rPr>
          <w:rFonts w:ascii="Times New Roman" w:hAnsi="Times New Roman" w:cs="Times New Roman"/>
          <w:b/>
          <w:sz w:val="24"/>
          <w:szCs w:val="24"/>
        </w:rPr>
      </w:pPr>
      <w:r>
        <w:rPr>
          <w:rFonts w:ascii="Times New Roman" w:hAnsi="Times New Roman" w:cs="Times New Roman"/>
          <w:b/>
          <w:sz w:val="24"/>
          <w:szCs w:val="24"/>
        </w:rPr>
        <w:t>Southern African states</w:t>
      </w:r>
    </w:p>
    <w:p w14:paraId="7265DDBC" w14:textId="12C14E06"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Zimbabwe:</w:t>
      </w:r>
      <w:r w:rsidR="00B77FB5">
        <w:rPr>
          <w:rFonts w:ascii="Times New Roman" w:hAnsi="Times New Roman" w:cs="Times New Roman"/>
          <w:b/>
          <w:sz w:val="24"/>
          <w:szCs w:val="24"/>
        </w:rPr>
        <w:tab/>
      </w:r>
      <w:r>
        <w:rPr>
          <w:rFonts w:ascii="Times New Roman" w:hAnsi="Times New Roman" w:cs="Times New Roman"/>
          <w:b/>
          <w:sz w:val="24"/>
          <w:szCs w:val="24"/>
        </w:rPr>
        <w:t xml:space="preserve"> </w:t>
      </w:r>
      <w:r w:rsidRPr="00E01F65">
        <w:rPr>
          <w:rFonts w:ascii="Times New Roman" w:hAnsi="Times New Roman" w:cs="Times New Roman"/>
          <w:sz w:val="24"/>
          <w:szCs w:val="24"/>
        </w:rPr>
        <w:t>The symbol</w:t>
      </w:r>
      <w:r>
        <w:rPr>
          <w:rFonts w:ascii="Times New Roman" w:hAnsi="Times New Roman" w:cs="Times New Roman"/>
          <w:sz w:val="24"/>
          <w:szCs w:val="24"/>
        </w:rPr>
        <w:t xml:space="preserve"> of </w:t>
      </w:r>
      <w:r w:rsidRPr="00035B60">
        <w:rPr>
          <w:rFonts w:ascii="Times New Roman" w:hAnsi="Times New Roman" w:cs="Times New Roman"/>
          <w:sz w:val="24"/>
          <w:szCs w:val="24"/>
          <w:u w:val="single"/>
        </w:rPr>
        <w:t>freedom</w:t>
      </w:r>
      <w:r>
        <w:rPr>
          <w:rFonts w:ascii="Times New Roman" w:hAnsi="Times New Roman" w:cs="Times New Roman"/>
          <w:sz w:val="24"/>
          <w:szCs w:val="24"/>
        </w:rPr>
        <w:t xml:space="preserve"> proclaiming </w:t>
      </w:r>
      <w:r w:rsidRPr="00035B60">
        <w:rPr>
          <w:rFonts w:ascii="Times New Roman" w:hAnsi="Times New Roman" w:cs="Times New Roman"/>
          <w:sz w:val="24"/>
          <w:szCs w:val="24"/>
          <w:u w:val="single"/>
        </w:rPr>
        <w:t>victory</w:t>
      </w:r>
      <w:r>
        <w:rPr>
          <w:rFonts w:ascii="Times New Roman" w:hAnsi="Times New Roman" w:cs="Times New Roman"/>
          <w:sz w:val="24"/>
          <w:szCs w:val="24"/>
        </w:rPr>
        <w:t>/</w:t>
      </w:r>
      <w:proofErr w:type="gramStart"/>
      <w:r w:rsidRPr="00E01F65">
        <w:rPr>
          <w:rFonts w:ascii="Times New Roman" w:hAnsi="Times New Roman" w:cs="Times New Roman"/>
          <w:sz w:val="24"/>
          <w:szCs w:val="24"/>
        </w:rPr>
        <w:t>We</w:t>
      </w:r>
      <w:proofErr w:type="gramEnd"/>
      <w:r w:rsidRPr="00E01F65">
        <w:rPr>
          <w:rFonts w:ascii="Times New Roman" w:hAnsi="Times New Roman" w:cs="Times New Roman"/>
          <w:sz w:val="24"/>
          <w:szCs w:val="24"/>
        </w:rPr>
        <w:t xml:space="preserve"> praise our heroes’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sacrifice,</w:t>
      </w:r>
      <w:r w:rsidR="00B77FB5">
        <w:rPr>
          <w:rFonts w:ascii="Times New Roman" w:hAnsi="Times New Roman" w:cs="Times New Roman"/>
          <w:sz w:val="24"/>
          <w:szCs w:val="24"/>
        </w:rPr>
        <w:t xml:space="preserve"> </w:t>
      </w:r>
      <w:r w:rsidRPr="00E01F65">
        <w:rPr>
          <w:rFonts w:ascii="Times New Roman" w:hAnsi="Times New Roman" w:cs="Times New Roman"/>
          <w:sz w:val="24"/>
          <w:szCs w:val="24"/>
        </w:rPr>
        <w:t>And vow to keep our land from foes;</w:t>
      </w:r>
    </w:p>
    <w:p w14:paraId="7C595CEB" w14:textId="1CDAE94A" w:rsidR="00E410FF" w:rsidRPr="00E01F65"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3D307A">
        <w:rPr>
          <w:rFonts w:ascii="Times New Roman" w:hAnsi="Times New Roman" w:cs="Times New Roman"/>
          <w:b/>
          <w:sz w:val="24"/>
          <w:szCs w:val="24"/>
        </w:rPr>
        <w:t>Namibia:</w:t>
      </w:r>
      <w:r w:rsidR="00B77FB5">
        <w:rPr>
          <w:rFonts w:ascii="Times New Roman" w:hAnsi="Times New Roman" w:cs="Times New Roman"/>
          <w:b/>
          <w:sz w:val="24"/>
          <w:szCs w:val="24"/>
        </w:rPr>
        <w:tab/>
      </w:r>
      <w:r w:rsidRPr="00035B60">
        <w:rPr>
          <w:rFonts w:ascii="Times New Roman" w:hAnsi="Times New Roman" w:cs="Times New Roman"/>
          <w:sz w:val="24"/>
          <w:szCs w:val="24"/>
          <w:u w:val="single"/>
        </w:rPr>
        <w:t>Freedom</w:t>
      </w:r>
      <w:r w:rsidRPr="00E01F65">
        <w:rPr>
          <w:rFonts w:ascii="Times New Roman" w:hAnsi="Times New Roman" w:cs="Times New Roman"/>
          <w:sz w:val="24"/>
          <w:szCs w:val="24"/>
        </w:rPr>
        <w:t xml:space="preserve"> fight we he won</w:t>
      </w:r>
      <w:r>
        <w:rPr>
          <w:rFonts w:ascii="Times New Roman" w:hAnsi="Times New Roman" w:cs="Times New Roman"/>
          <w:sz w:val="24"/>
          <w:szCs w:val="24"/>
        </w:rPr>
        <w:t>/</w:t>
      </w:r>
      <w:r w:rsidRPr="00E01F65">
        <w:rPr>
          <w:rFonts w:ascii="Times New Roman" w:hAnsi="Times New Roman" w:cs="Times New Roman"/>
          <w:sz w:val="24"/>
          <w:szCs w:val="24"/>
        </w:rPr>
        <w:t>Glory to their bravery</w:t>
      </w:r>
    </w:p>
    <w:p w14:paraId="0B4EA9A5" w14:textId="77777777" w:rsidR="00E410FF" w:rsidRDefault="00E410FF" w:rsidP="00E410FF">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West African </w:t>
      </w:r>
      <w:r w:rsidRPr="00561FC4">
        <w:rPr>
          <w:rFonts w:ascii="Times New Roman" w:hAnsi="Times New Roman" w:cs="Times New Roman"/>
          <w:b/>
          <w:sz w:val="24"/>
          <w:szCs w:val="24"/>
        </w:rPr>
        <w:t>states</w:t>
      </w:r>
    </w:p>
    <w:p w14:paraId="63CEE599" w14:textId="15347CB3" w:rsidR="00E410FF" w:rsidRPr="006B3C68"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Ghana: </w:t>
      </w:r>
      <w:r w:rsidR="00B77FB5">
        <w:rPr>
          <w:rFonts w:ascii="Times New Roman" w:hAnsi="Times New Roman" w:cs="Times New Roman"/>
          <w:b/>
          <w:sz w:val="24"/>
          <w:szCs w:val="24"/>
        </w:rPr>
        <w:tab/>
      </w:r>
      <w:r w:rsidRPr="00E01F65">
        <w:rPr>
          <w:rFonts w:ascii="Times New Roman" w:hAnsi="Times New Roman" w:cs="Times New Roman"/>
          <w:sz w:val="24"/>
          <w:szCs w:val="24"/>
        </w:rPr>
        <w:t xml:space="preserve">The cause of </w:t>
      </w:r>
      <w:r w:rsidRPr="00035B60">
        <w:rPr>
          <w:rFonts w:ascii="Times New Roman" w:hAnsi="Times New Roman" w:cs="Times New Roman"/>
          <w:sz w:val="24"/>
          <w:szCs w:val="24"/>
          <w:u w:val="single"/>
        </w:rPr>
        <w:t>Freedom</w:t>
      </w:r>
      <w:r>
        <w:rPr>
          <w:rFonts w:ascii="Times New Roman" w:hAnsi="Times New Roman" w:cs="Times New Roman"/>
          <w:sz w:val="24"/>
          <w:szCs w:val="24"/>
        </w:rPr>
        <w:t xml:space="preserve"> and of Right/</w:t>
      </w:r>
      <w:r w:rsidRPr="00E01F65">
        <w:rPr>
          <w:rFonts w:ascii="Times New Roman" w:hAnsi="Times New Roman" w:cs="Times New Roman"/>
          <w:sz w:val="24"/>
          <w:szCs w:val="24"/>
        </w:rPr>
        <w:t>Fill our hearts with true humility</w:t>
      </w:r>
    </w:p>
    <w:p w14:paraId="134B0370" w14:textId="19A09714"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E41D14">
        <w:rPr>
          <w:rFonts w:ascii="Times New Roman" w:hAnsi="Times New Roman" w:cs="Times New Roman"/>
          <w:b/>
          <w:sz w:val="24"/>
          <w:szCs w:val="24"/>
        </w:rPr>
        <w:t>Nigeria:</w:t>
      </w:r>
      <w:r w:rsidR="0005573B">
        <w:rPr>
          <w:rFonts w:ascii="Times New Roman" w:hAnsi="Times New Roman" w:cs="Times New Roman"/>
          <w:b/>
          <w:sz w:val="24"/>
          <w:szCs w:val="24"/>
        </w:rPr>
        <w:t xml:space="preserve"> </w:t>
      </w:r>
      <w:r w:rsidR="00B77FB5">
        <w:rPr>
          <w:rFonts w:ascii="Times New Roman" w:hAnsi="Times New Roman" w:cs="Times New Roman"/>
          <w:b/>
          <w:sz w:val="24"/>
          <w:szCs w:val="24"/>
        </w:rPr>
        <w:tab/>
      </w:r>
      <w:r>
        <w:rPr>
          <w:rFonts w:ascii="Times New Roman" w:hAnsi="Times New Roman" w:cs="Times New Roman"/>
          <w:sz w:val="24"/>
          <w:szCs w:val="24"/>
        </w:rPr>
        <w:t>One nation bound in</w:t>
      </w:r>
      <w:r w:rsidRPr="00035B60">
        <w:rPr>
          <w:rFonts w:ascii="Times New Roman" w:hAnsi="Times New Roman" w:cs="Times New Roman"/>
          <w:sz w:val="24"/>
          <w:szCs w:val="24"/>
          <w:u w:val="single"/>
        </w:rPr>
        <w:t xml:space="preserve"> freedom,</w:t>
      </w:r>
      <w:r>
        <w:rPr>
          <w:rFonts w:ascii="Times New Roman" w:hAnsi="Times New Roman" w:cs="Times New Roman"/>
          <w:sz w:val="24"/>
          <w:szCs w:val="24"/>
        </w:rPr>
        <w:t xml:space="preserve"> peace and unity.</w:t>
      </w:r>
    </w:p>
    <w:p w14:paraId="3FCFA5E5" w14:textId="77777777" w:rsidR="00E410FF" w:rsidRDefault="00E410FF" w:rsidP="00E410FF">
      <w:pPr>
        <w:spacing w:after="0" w:line="240" w:lineRule="auto"/>
        <w:rPr>
          <w:rFonts w:ascii="Times New Roman" w:hAnsi="Times New Roman" w:cs="Times New Roman"/>
          <w:sz w:val="24"/>
          <w:szCs w:val="24"/>
        </w:rPr>
      </w:pPr>
    </w:p>
    <w:p w14:paraId="1C1C239A" w14:textId="096569E6" w:rsidR="00E410FF" w:rsidRDefault="00E410FF" w:rsidP="00E410FF">
      <w:pPr>
        <w:spacing w:after="0" w:line="360" w:lineRule="auto"/>
        <w:ind w:right="-188"/>
        <w:jc w:val="both"/>
        <w:rPr>
          <w:rFonts w:ascii="Times New Roman" w:eastAsia="Times New Roman" w:hAnsi="Times New Roman" w:cs="Times New Roman"/>
          <w:color w:val="1A1A1A"/>
          <w:sz w:val="24"/>
          <w:szCs w:val="24"/>
        </w:rPr>
      </w:pPr>
      <w:r>
        <w:rPr>
          <w:rFonts w:ascii="Times New Roman" w:hAnsi="Times New Roman" w:cs="Times New Roman"/>
          <w:sz w:val="24"/>
          <w:szCs w:val="24"/>
        </w:rPr>
        <w:tab/>
      </w:r>
      <w:commentRangeStart w:id="71"/>
      <w:r>
        <w:rPr>
          <w:rFonts w:ascii="Times New Roman" w:hAnsi="Times New Roman" w:cs="Times New Roman"/>
          <w:sz w:val="24"/>
          <w:szCs w:val="24"/>
        </w:rPr>
        <w:t>In sample 14</w:t>
      </w:r>
      <w:commentRangeEnd w:id="71"/>
      <w:r w:rsidR="00E05167">
        <w:rPr>
          <w:rStyle w:val="CommentReference"/>
        </w:rPr>
        <w:commentReference w:id="71"/>
      </w:r>
      <w:r>
        <w:rPr>
          <w:rFonts w:ascii="Times New Roman" w:hAnsi="Times New Roman" w:cs="Times New Roman"/>
          <w:sz w:val="24"/>
          <w:szCs w:val="24"/>
        </w:rPr>
        <w:t>, t</w:t>
      </w:r>
      <w:r w:rsidRPr="00263748">
        <w:rPr>
          <w:rFonts w:ascii="Times New Roman" w:hAnsi="Times New Roman" w:cs="Times New Roman"/>
          <w:sz w:val="24"/>
          <w:szCs w:val="24"/>
        </w:rPr>
        <w:t>he discursive construction of African autonomy recurs in al</w:t>
      </w:r>
      <w:r w:rsidR="00D37B46">
        <w:rPr>
          <w:rFonts w:ascii="Times New Roman" w:hAnsi="Times New Roman" w:cs="Times New Roman"/>
          <w:sz w:val="24"/>
          <w:szCs w:val="24"/>
        </w:rPr>
        <w:t xml:space="preserve">l the regions of African </w:t>
      </w:r>
      <w:r w:rsidRPr="00263748">
        <w:rPr>
          <w:rFonts w:ascii="Times New Roman" w:hAnsi="Times New Roman" w:cs="Times New Roman"/>
          <w:sz w:val="24"/>
          <w:szCs w:val="24"/>
        </w:rPr>
        <w:t>states. African autonomy is a general issue be</w:t>
      </w:r>
      <w:r w:rsidR="00D37B46">
        <w:rPr>
          <w:rFonts w:ascii="Times New Roman" w:hAnsi="Times New Roman" w:cs="Times New Roman"/>
          <w:sz w:val="24"/>
          <w:szCs w:val="24"/>
        </w:rPr>
        <w:t>cause many African nations</w:t>
      </w:r>
      <w:r w:rsidRPr="00263748">
        <w:rPr>
          <w:rFonts w:ascii="Times New Roman" w:hAnsi="Times New Roman" w:cs="Times New Roman"/>
          <w:sz w:val="24"/>
          <w:szCs w:val="24"/>
        </w:rPr>
        <w:t xml:space="preserve"> were colonised. The colon</w:t>
      </w:r>
      <w:r w:rsidR="00D37B46">
        <w:rPr>
          <w:rFonts w:ascii="Times New Roman" w:hAnsi="Times New Roman" w:cs="Times New Roman"/>
          <w:sz w:val="24"/>
          <w:szCs w:val="24"/>
        </w:rPr>
        <w:t>isation of African countries</w:t>
      </w:r>
      <w:r w:rsidRPr="00263748">
        <w:rPr>
          <w:rFonts w:ascii="Times New Roman" w:hAnsi="Times New Roman" w:cs="Times New Roman"/>
          <w:sz w:val="24"/>
          <w:szCs w:val="24"/>
        </w:rPr>
        <w:t xml:space="preserve"> started in 1800. This was the time the </w:t>
      </w:r>
      <w:proofErr w:type="spellStart"/>
      <w:r w:rsidRPr="00263748">
        <w:rPr>
          <w:rFonts w:ascii="Times New Roman" w:hAnsi="Times New Roman" w:cs="Times New Roman"/>
          <w:sz w:val="24"/>
          <w:szCs w:val="24"/>
        </w:rPr>
        <w:t>white</w:t>
      </w:r>
      <w:r>
        <w:rPr>
          <w:rFonts w:ascii="Times New Roman" w:hAnsi="Times New Roman" w:cs="Times New Roman"/>
          <w:sz w:val="24"/>
          <w:szCs w:val="24"/>
        </w:rPr>
        <w:t>men</w:t>
      </w:r>
      <w:proofErr w:type="spellEnd"/>
      <w:r>
        <w:rPr>
          <w:rFonts w:ascii="Times New Roman" w:hAnsi="Times New Roman" w:cs="Times New Roman"/>
          <w:sz w:val="24"/>
          <w:szCs w:val="24"/>
        </w:rPr>
        <w:t xml:space="preserve"> saw the need to explore African nations after initial slave trade and slavery had ended. The abolition of slavery brought about the scramble for and partition of Africa 1883/1884. The reign of colonial masters started to dwindle immediately after the First and Second World War respectively. The abolition of slave trade in 1800 brought about the idea of </w:t>
      </w:r>
      <w:r>
        <w:rPr>
          <w:rFonts w:ascii="Times New Roman" w:hAnsi="Times New Roman" w:cs="Times New Roman"/>
          <w:sz w:val="24"/>
          <w:szCs w:val="24"/>
        </w:rPr>
        <w:lastRenderedPageBreak/>
        <w:t xml:space="preserve">colonialism. The </w:t>
      </w:r>
      <w:proofErr w:type="spellStart"/>
      <w:r>
        <w:rPr>
          <w:rFonts w:ascii="Times New Roman" w:hAnsi="Times New Roman" w:cs="Times New Roman"/>
          <w:sz w:val="24"/>
          <w:szCs w:val="24"/>
        </w:rPr>
        <w:t>whitemen</w:t>
      </w:r>
      <w:proofErr w:type="spellEnd"/>
      <w:r>
        <w:rPr>
          <w:rFonts w:ascii="Times New Roman" w:hAnsi="Times New Roman" w:cs="Times New Roman"/>
          <w:sz w:val="24"/>
          <w:szCs w:val="24"/>
        </w:rPr>
        <w:t xml:space="preserve"> saw the need introduce “light”- education and Christianity to the supposedly dark African continent. This action led to the scramble</w:t>
      </w:r>
      <w:r w:rsidR="008D1F5D">
        <w:rPr>
          <w:rFonts w:ascii="Times New Roman" w:hAnsi="Times New Roman" w:cs="Times New Roman"/>
          <w:sz w:val="24"/>
          <w:szCs w:val="24"/>
        </w:rPr>
        <w:t xml:space="preserve"> for</w:t>
      </w:r>
      <w:r>
        <w:rPr>
          <w:rFonts w:ascii="Times New Roman" w:hAnsi="Times New Roman" w:cs="Times New Roman"/>
          <w:sz w:val="24"/>
          <w:szCs w:val="24"/>
        </w:rPr>
        <w:t xml:space="preserve"> and partition of Africa in 1883/1884 at the Berlin Conference. Although the presence of </w:t>
      </w:r>
      <w:proofErr w:type="spellStart"/>
      <w:r>
        <w:rPr>
          <w:rFonts w:ascii="Times New Roman" w:hAnsi="Times New Roman" w:cs="Times New Roman"/>
          <w:sz w:val="24"/>
          <w:szCs w:val="24"/>
        </w:rPr>
        <w:t>whitemen</w:t>
      </w:r>
      <w:proofErr w:type="spellEnd"/>
      <w:r>
        <w:rPr>
          <w:rFonts w:ascii="Times New Roman" w:hAnsi="Times New Roman" w:cs="Times New Roman"/>
          <w:sz w:val="24"/>
          <w:szCs w:val="24"/>
        </w:rPr>
        <w:t xml:space="preserve"> in Africa was noticeable in the continent in the 15</w:t>
      </w:r>
      <w:r w:rsidRPr="00191E7B">
        <w:rPr>
          <w:rFonts w:ascii="Times New Roman" w:hAnsi="Times New Roman" w:cs="Times New Roman"/>
          <w:sz w:val="24"/>
          <w:szCs w:val="24"/>
        </w:rPr>
        <w:t>th</w:t>
      </w:r>
      <w:r>
        <w:rPr>
          <w:rFonts w:ascii="Times New Roman" w:hAnsi="Times New Roman" w:cs="Times New Roman"/>
          <w:sz w:val="24"/>
          <w:szCs w:val="24"/>
        </w:rPr>
        <w:t xml:space="preserve"> century, their intention was for trade purposes and those that came in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were for colonial purpose. Prior to this, the continent had been ruled for 2 centuries. In Central African Republic and Congo’s anthems, it was evident that the continent had been ruled for centuries “C.</w:t>
      </w:r>
      <w:r w:rsidR="00DE341E">
        <w:rPr>
          <w:rFonts w:ascii="Times New Roman" w:hAnsi="Times New Roman" w:cs="Times New Roman"/>
          <w:sz w:val="24"/>
          <w:szCs w:val="24"/>
        </w:rPr>
        <w:t xml:space="preserve"> </w:t>
      </w:r>
      <w:r>
        <w:rPr>
          <w:rFonts w:ascii="Times New Roman" w:hAnsi="Times New Roman" w:cs="Times New Roman"/>
          <w:sz w:val="24"/>
          <w:szCs w:val="24"/>
        </w:rPr>
        <w:t>A.</w:t>
      </w:r>
      <w:r w:rsidR="00DE341E">
        <w:rPr>
          <w:rFonts w:ascii="Times New Roman" w:hAnsi="Times New Roman" w:cs="Times New Roman"/>
          <w:sz w:val="24"/>
          <w:szCs w:val="24"/>
        </w:rPr>
        <w:t xml:space="preserve"> </w:t>
      </w:r>
      <w:r>
        <w:rPr>
          <w:rFonts w:ascii="Times New Roman" w:hAnsi="Times New Roman" w:cs="Times New Roman"/>
          <w:sz w:val="24"/>
          <w:szCs w:val="24"/>
        </w:rPr>
        <w:t xml:space="preserve">R’s </w:t>
      </w:r>
      <w:r>
        <w:rPr>
          <w:rFonts w:ascii="Times New Roman" w:hAnsi="Times New Roman" w:cs="Times New Roman"/>
          <w:b/>
          <w:sz w:val="24"/>
          <w:szCs w:val="24"/>
        </w:rPr>
        <w:t>long subjugated</w:t>
      </w:r>
      <w:r>
        <w:rPr>
          <w:rFonts w:ascii="Times New Roman" w:hAnsi="Times New Roman" w:cs="Times New Roman"/>
          <w:sz w:val="24"/>
          <w:szCs w:val="24"/>
        </w:rPr>
        <w:t xml:space="preserve">, long scorned by all” and </w:t>
      </w:r>
      <w:r>
        <w:rPr>
          <w:rFonts w:ascii="Times New Roman" w:hAnsi="Times New Roman" w:cs="Times New Roman"/>
          <w:b/>
          <w:sz w:val="24"/>
          <w:szCs w:val="24"/>
        </w:rPr>
        <w:t>Congo’s</w:t>
      </w:r>
      <w:r w:rsidRPr="00BA6915">
        <w:rPr>
          <w:rFonts w:ascii="Times New Roman" w:eastAsia="Times New Roman" w:hAnsi="Times New Roman" w:cs="Times New Roman"/>
          <w:color w:val="1A1A1A"/>
          <w:sz w:val="24"/>
          <w:szCs w:val="24"/>
          <w:lang w:val="en-US"/>
        </w:rPr>
        <w:t xml:space="preserve"> let us hold up our heads, so </w:t>
      </w:r>
      <w:r w:rsidRPr="00BA6915">
        <w:rPr>
          <w:rFonts w:ascii="Times New Roman" w:eastAsia="Times New Roman" w:hAnsi="Times New Roman" w:cs="Times New Roman"/>
          <w:b/>
          <w:color w:val="1A1A1A"/>
          <w:sz w:val="24"/>
          <w:szCs w:val="24"/>
          <w:lang w:val="en-US"/>
        </w:rPr>
        <w:t>long bowed</w:t>
      </w:r>
      <w:r w:rsidRPr="00BA6915">
        <w:rPr>
          <w:rFonts w:ascii="Times New Roman" w:eastAsia="Times New Roman" w:hAnsi="Times New Roman" w:cs="Times New Roman"/>
          <w:color w:val="1A1A1A"/>
          <w:sz w:val="24"/>
          <w:szCs w:val="24"/>
          <w:lang w:val="en-US"/>
        </w:rPr>
        <w:t>. The use of long subjugated and long bowed suggests that African nations were under the administrative hegemony of colonial masters for centuries. “Our head</w:t>
      </w:r>
      <w:r w:rsidR="00257C04">
        <w:rPr>
          <w:rFonts w:ascii="Times New Roman" w:eastAsia="Times New Roman" w:hAnsi="Times New Roman" w:cs="Times New Roman"/>
          <w:color w:val="1A1A1A"/>
          <w:sz w:val="24"/>
          <w:szCs w:val="24"/>
          <w:lang w:val="en-US"/>
        </w:rPr>
        <w:t xml:space="preserve">s” refers to all African </w:t>
      </w:r>
      <w:r w:rsidRPr="00BA6915">
        <w:rPr>
          <w:rFonts w:ascii="Times New Roman" w:eastAsia="Times New Roman" w:hAnsi="Times New Roman" w:cs="Times New Roman"/>
          <w:color w:val="1A1A1A"/>
          <w:sz w:val="24"/>
          <w:szCs w:val="24"/>
          <w:lang w:val="en-US"/>
        </w:rPr>
        <w:t xml:space="preserve">states that were </w:t>
      </w:r>
      <w:proofErr w:type="spellStart"/>
      <w:r w:rsidRPr="00BA6915">
        <w:rPr>
          <w:rFonts w:ascii="Times New Roman" w:eastAsia="Times New Roman" w:hAnsi="Times New Roman" w:cs="Times New Roman"/>
          <w:color w:val="1A1A1A"/>
          <w:sz w:val="24"/>
          <w:szCs w:val="24"/>
          <w:lang w:val="en-US"/>
        </w:rPr>
        <w:t>colonised</w:t>
      </w:r>
      <w:proofErr w:type="spellEnd"/>
      <w:r w:rsidRPr="00BA6915">
        <w:rPr>
          <w:rFonts w:ascii="Times New Roman" w:eastAsia="Times New Roman" w:hAnsi="Times New Roman" w:cs="Times New Roman"/>
          <w:color w:val="1A1A1A"/>
          <w:sz w:val="24"/>
          <w:szCs w:val="24"/>
          <w:lang w:val="en-US"/>
        </w:rPr>
        <w:t xml:space="preserve"> by white. Their </w:t>
      </w:r>
      <w:proofErr w:type="spellStart"/>
      <w:r w:rsidRPr="00BA6915">
        <w:rPr>
          <w:rFonts w:ascii="Times New Roman" w:eastAsia="Times New Roman" w:hAnsi="Times New Roman" w:cs="Times New Roman"/>
          <w:color w:val="1A1A1A"/>
          <w:sz w:val="24"/>
          <w:szCs w:val="24"/>
          <w:lang w:val="en-US"/>
        </w:rPr>
        <w:t>metaphorised</w:t>
      </w:r>
      <w:proofErr w:type="spellEnd"/>
      <w:r w:rsidRPr="00BA6915">
        <w:rPr>
          <w:rFonts w:ascii="Times New Roman" w:eastAsia="Times New Roman" w:hAnsi="Times New Roman" w:cs="Times New Roman"/>
          <w:color w:val="1A1A1A"/>
          <w:sz w:val="24"/>
          <w:szCs w:val="24"/>
          <w:lang w:val="en-US"/>
        </w:rPr>
        <w:t xml:space="preserve"> heads were different nations under the hegemony, control</w:t>
      </w:r>
      <w:r>
        <w:rPr>
          <w:rFonts w:ascii="Times New Roman" w:eastAsia="Times New Roman" w:hAnsi="Times New Roman" w:cs="Times New Roman"/>
          <w:color w:val="1A1A1A"/>
          <w:sz w:val="24"/>
          <w:szCs w:val="24"/>
          <w:lang w:val="en-US"/>
        </w:rPr>
        <w:t>,</w:t>
      </w:r>
      <w:r w:rsidRPr="00BA6915">
        <w:rPr>
          <w:rFonts w:ascii="Times New Roman" w:eastAsia="Times New Roman" w:hAnsi="Times New Roman" w:cs="Times New Roman"/>
          <w:color w:val="1A1A1A"/>
          <w:sz w:val="24"/>
          <w:szCs w:val="24"/>
          <w:lang w:val="en-US"/>
        </w:rPr>
        <w:t xml:space="preserve"> and domination</w:t>
      </w:r>
      <w:r w:rsidR="000B1F45">
        <w:rPr>
          <w:rFonts w:ascii="Times New Roman" w:eastAsia="Times New Roman" w:hAnsi="Times New Roman" w:cs="Times New Roman"/>
          <w:color w:val="1A1A1A"/>
          <w:sz w:val="24"/>
          <w:szCs w:val="24"/>
          <w:lang w:val="en-US"/>
        </w:rPr>
        <w:t xml:space="preserve">, dominance </w:t>
      </w:r>
      <w:r w:rsidRPr="00BA6915">
        <w:rPr>
          <w:rFonts w:ascii="Times New Roman" w:eastAsia="Times New Roman" w:hAnsi="Times New Roman" w:cs="Times New Roman"/>
          <w:color w:val="1A1A1A"/>
          <w:sz w:val="24"/>
          <w:szCs w:val="24"/>
          <w:lang w:val="en-US"/>
        </w:rPr>
        <w:t xml:space="preserve">of </w:t>
      </w:r>
      <w:proofErr w:type="spellStart"/>
      <w:r w:rsidRPr="00BA6915">
        <w:rPr>
          <w:rFonts w:ascii="Times New Roman" w:eastAsia="Times New Roman" w:hAnsi="Times New Roman" w:cs="Times New Roman"/>
          <w:color w:val="1A1A1A"/>
          <w:sz w:val="24"/>
          <w:szCs w:val="24"/>
          <w:lang w:val="en-US"/>
        </w:rPr>
        <w:t>whitemen</w:t>
      </w:r>
      <w:proofErr w:type="spellEnd"/>
      <w:r w:rsidRPr="00BA6915">
        <w:rPr>
          <w:rFonts w:ascii="Times New Roman" w:eastAsia="Times New Roman" w:hAnsi="Times New Roman" w:cs="Times New Roman"/>
          <w:color w:val="1A1A1A"/>
          <w:sz w:val="24"/>
          <w:szCs w:val="24"/>
          <w:lang w:val="en-US"/>
        </w:rPr>
        <w:t>.</w:t>
      </w:r>
    </w:p>
    <w:p w14:paraId="3C583E1D" w14:textId="0C4CE393" w:rsidR="00E410FF" w:rsidRPr="00CE05A8" w:rsidRDefault="00E410FF" w:rsidP="00E410FF">
      <w:pPr>
        <w:spacing w:after="0" w:line="360" w:lineRule="auto"/>
        <w:ind w:right="-188"/>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ab/>
      </w:r>
      <w:r w:rsidRPr="00BA6915">
        <w:rPr>
          <w:rFonts w:ascii="Times New Roman" w:eastAsia="Times New Roman" w:hAnsi="Times New Roman" w:cs="Times New Roman"/>
          <w:color w:val="1A1A1A"/>
          <w:sz w:val="24"/>
          <w:szCs w:val="24"/>
          <w:lang w:val="en-US"/>
        </w:rPr>
        <w:t>African states’ autonomy is explicated in liberty, freedom and independence, dawn, and a great happiness. Autonomy means self-government</w:t>
      </w:r>
      <w:r w:rsidR="00611CA9">
        <w:rPr>
          <w:rFonts w:ascii="Times New Roman" w:eastAsia="Times New Roman" w:hAnsi="Times New Roman" w:cs="Times New Roman"/>
          <w:color w:val="1A1A1A"/>
          <w:sz w:val="24"/>
          <w:szCs w:val="24"/>
          <w:lang w:val="en-US"/>
        </w:rPr>
        <w:t>, which</w:t>
      </w:r>
      <w:r w:rsidRPr="00BA6915">
        <w:rPr>
          <w:rFonts w:ascii="Times New Roman" w:eastAsia="Times New Roman" w:hAnsi="Times New Roman" w:cs="Times New Roman"/>
          <w:color w:val="1A1A1A"/>
          <w:sz w:val="24"/>
          <w:szCs w:val="24"/>
          <w:lang w:val="en-US"/>
        </w:rPr>
        <w:t xml:space="preserve"> is a freedom from any forceful act capable to subject one psychologically. It is a system that </w:t>
      </w:r>
      <w:proofErr w:type="spellStart"/>
      <w:r w:rsidRPr="00BA6915">
        <w:rPr>
          <w:rFonts w:ascii="Times New Roman" w:eastAsia="Times New Roman" w:hAnsi="Times New Roman" w:cs="Times New Roman"/>
          <w:color w:val="1A1A1A"/>
          <w:sz w:val="24"/>
          <w:szCs w:val="24"/>
          <w:lang w:val="en-US"/>
        </w:rPr>
        <w:t>recognises</w:t>
      </w:r>
      <w:proofErr w:type="spellEnd"/>
      <w:r w:rsidRPr="00BA6915">
        <w:rPr>
          <w:rFonts w:ascii="Times New Roman" w:eastAsia="Times New Roman" w:hAnsi="Times New Roman" w:cs="Times New Roman"/>
          <w:color w:val="1A1A1A"/>
          <w:sz w:val="24"/>
          <w:szCs w:val="24"/>
          <w:lang w:val="en-US"/>
        </w:rPr>
        <w:t xml:space="preserve"> the rights of a group of people to </w:t>
      </w:r>
      <w:proofErr w:type="spellStart"/>
      <w:r w:rsidRPr="00BA6915">
        <w:rPr>
          <w:rFonts w:ascii="Times New Roman" w:eastAsia="Times New Roman" w:hAnsi="Times New Roman" w:cs="Times New Roman"/>
          <w:color w:val="1A1A1A"/>
          <w:sz w:val="24"/>
          <w:szCs w:val="24"/>
          <w:lang w:val="en-US"/>
        </w:rPr>
        <w:t>organise</w:t>
      </w:r>
      <w:proofErr w:type="spellEnd"/>
      <w:r w:rsidRPr="00BA6915">
        <w:rPr>
          <w:rFonts w:ascii="Times New Roman" w:eastAsia="Times New Roman" w:hAnsi="Times New Roman" w:cs="Times New Roman"/>
          <w:color w:val="1A1A1A"/>
          <w:sz w:val="24"/>
          <w:szCs w:val="24"/>
          <w:lang w:val="en-US"/>
        </w:rPr>
        <w:t xml:space="preserve"> and govern their activities. </w:t>
      </w:r>
      <w:r>
        <w:rPr>
          <w:rFonts w:ascii="Times New Roman" w:hAnsi="Times New Roman" w:cs="Times New Roman"/>
          <w:sz w:val="24"/>
          <w:szCs w:val="24"/>
        </w:rPr>
        <w:t xml:space="preserve">In the Central African region, autonomy is explicated in total independence, freedom, and new won liberty. In D.R. Congo’s anthem, for instance, African autonomy is </w:t>
      </w:r>
      <w:proofErr w:type="spellStart"/>
      <w:r>
        <w:rPr>
          <w:rFonts w:ascii="Times New Roman" w:hAnsi="Times New Roman" w:cs="Times New Roman"/>
          <w:sz w:val="24"/>
          <w:szCs w:val="24"/>
        </w:rPr>
        <w:t>metaphorised</w:t>
      </w:r>
      <w:proofErr w:type="spellEnd"/>
      <w:r>
        <w:rPr>
          <w:rFonts w:ascii="Times New Roman" w:hAnsi="Times New Roman" w:cs="Times New Roman"/>
          <w:sz w:val="24"/>
          <w:szCs w:val="24"/>
        </w:rPr>
        <w:t xml:space="preserve"> as the sun. The sun symbolises a new hope and beginning. It means a new era after many years of slavery and colonial exploitation. African autonomy is explicated in this region as freedom and total independence. </w:t>
      </w:r>
    </w:p>
    <w:p w14:paraId="2053AC63" w14:textId="65F8E672" w:rsidR="00E410FF" w:rsidRDefault="00E410FF" w:rsidP="00E410FF">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In southern and northern regions, African autonomy is clearly explicated in independence, songs of freedom, liberty, and victory. Autonomy is widely celebrated and it is freedom from the captivity of the colonial domination and control. Consequent upon this, Africa is ruled by its own children. Africa can now be governed by its own citizens. In West Africa, freedom is conceptualised as an issue. Being an issue implies that African states have suffered in the hand of colonial masters. The issue of freedom is further explicated as “a new day”.  African states have yawned for this new day. When it came, it was welcome with public avowal. The new day foretells a new beginning and hope. </w:t>
      </w:r>
    </w:p>
    <w:p w14:paraId="0A4D01BF" w14:textId="31054800" w:rsidR="00720B73" w:rsidRPr="001638A1" w:rsidRDefault="00E410FF" w:rsidP="00E410FF">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summary, the discursive construction of African autonomy is concerned with the African states independence from the colonial masters. This issue is concerned with the experiences of Africans in their quest for independence. The negotiation in many states resulted into maiming, killing, imprisonment and violation of fundamental rights. </w:t>
      </w:r>
      <w:proofErr w:type="spellStart"/>
      <w:r>
        <w:rPr>
          <w:rFonts w:ascii="Times New Roman" w:hAnsi="Times New Roman" w:cs="Times New Roman"/>
          <w:sz w:val="24"/>
          <w:szCs w:val="24"/>
        </w:rPr>
        <w:t>Whitemen</w:t>
      </w:r>
      <w:proofErr w:type="spellEnd"/>
      <w:r>
        <w:rPr>
          <w:rFonts w:ascii="Times New Roman" w:hAnsi="Times New Roman" w:cs="Times New Roman"/>
          <w:sz w:val="24"/>
          <w:szCs w:val="24"/>
        </w:rPr>
        <w:t xml:space="preserve"> had initially come to the continent mainly for trade and commercial purposes. Their second coming made Africans to be controlled and ruled by colonial masters. African autonomy also </w:t>
      </w:r>
      <w:r>
        <w:rPr>
          <w:rFonts w:ascii="Times New Roman" w:hAnsi="Times New Roman" w:cs="Times New Roman"/>
          <w:sz w:val="24"/>
          <w:szCs w:val="24"/>
        </w:rPr>
        <w:lastRenderedPageBreak/>
        <w:t>focuses on the period of the quest and negotiation for independence thereby leading to the Africans extreme confrontation with the colonial masters. This discursive issue celebrates the independence of African states. It marks the beginning of Africans’ freedom and liberty thereby leading to self-government and self-rule.</w:t>
      </w:r>
    </w:p>
    <w:p w14:paraId="4748B508" w14:textId="77777777" w:rsidR="00D86D44" w:rsidRDefault="00DE73EA" w:rsidP="00720B73">
      <w:pPr>
        <w:pStyle w:val="Default"/>
        <w:spacing w:after="120" w:line="360" w:lineRule="auto"/>
        <w:rPr>
          <w:b/>
          <w:bCs/>
        </w:rPr>
      </w:pPr>
      <w:r w:rsidRPr="00DE73EA">
        <w:rPr>
          <w:b/>
          <w:bCs/>
        </w:rPr>
        <w:t>Conclusion</w:t>
      </w:r>
    </w:p>
    <w:p w14:paraId="4B55DA08" w14:textId="77777777" w:rsidR="00531721" w:rsidRDefault="00FE3AC9" w:rsidP="00DE6588">
      <w:pPr>
        <w:pStyle w:val="Default"/>
        <w:spacing w:after="120" w:line="360" w:lineRule="auto"/>
        <w:jc w:val="both"/>
        <w:rPr>
          <w:bCs/>
        </w:rPr>
      </w:pPr>
      <w:commentRangeStart w:id="72"/>
      <w:r>
        <w:rPr>
          <w:bCs/>
        </w:rPr>
        <w:t>This paper has examined how popular culture is represented in the national anthems of selected African states.</w:t>
      </w:r>
      <w:commentRangeEnd w:id="72"/>
      <w:r w:rsidR="00075081">
        <w:rPr>
          <w:rStyle w:val="CommentReference"/>
          <w:rFonts w:asciiTheme="minorHAnsi" w:hAnsiTheme="minorHAnsi" w:cstheme="minorBidi"/>
          <w:color w:val="auto"/>
        </w:rPr>
        <w:commentReference w:id="72"/>
      </w:r>
      <w:r w:rsidR="00DE6588">
        <w:rPr>
          <w:bCs/>
        </w:rPr>
        <w:t xml:space="preserve"> Popular culture is explicated in the discourse issue of nation as supra family and national consciousness. The nation as supra family helps to solicit solidarity a</w:t>
      </w:r>
      <w:r w:rsidR="001B4A69">
        <w:rPr>
          <w:bCs/>
        </w:rPr>
        <w:t>nd fraternise nationals</w:t>
      </w:r>
      <w:r w:rsidR="00DE6588">
        <w:rPr>
          <w:bCs/>
        </w:rPr>
        <w:t xml:space="preserve"> knowing fully well that every African nation is multi-ethnic community. </w:t>
      </w:r>
      <w:r w:rsidR="003B660D">
        <w:rPr>
          <w:bCs/>
        </w:rPr>
        <w:t>Nation as a supra family is deployed through kinship terms and lexical metaphors. In national consciousness, discourse</w:t>
      </w:r>
      <w:r w:rsidR="00F673E1">
        <w:rPr>
          <w:bCs/>
        </w:rPr>
        <w:t xml:space="preserve"> organising-</w:t>
      </w:r>
      <w:r w:rsidR="003B660D">
        <w:rPr>
          <w:bCs/>
        </w:rPr>
        <w:t xml:space="preserve">words of arise, awake, rise up, rise and others are employed to </w:t>
      </w:r>
      <w:r w:rsidR="003054EB">
        <w:rPr>
          <w:bCs/>
        </w:rPr>
        <w:t xml:space="preserve">solicit solidarity in order </w:t>
      </w:r>
      <w:r w:rsidR="001B4A69">
        <w:rPr>
          <w:bCs/>
        </w:rPr>
        <w:t xml:space="preserve">to </w:t>
      </w:r>
      <w:r w:rsidR="003054EB">
        <w:rPr>
          <w:bCs/>
        </w:rPr>
        <w:t xml:space="preserve">defend the nation against internal and external attacks. </w:t>
      </w:r>
      <w:commentRangeStart w:id="73"/>
      <w:r w:rsidR="003054EB">
        <w:rPr>
          <w:bCs/>
        </w:rPr>
        <w:t>With the deployment of Systemic Functional Linguistics and Discourse Historical Approach of Critical Discourse Analysis,</w:t>
      </w:r>
      <w:commentRangeEnd w:id="73"/>
      <w:r w:rsidR="00075081">
        <w:rPr>
          <w:rStyle w:val="CommentReference"/>
          <w:rFonts w:asciiTheme="minorHAnsi" w:hAnsiTheme="minorHAnsi" w:cstheme="minorBidi"/>
          <w:color w:val="auto"/>
        </w:rPr>
        <w:commentReference w:id="73"/>
      </w:r>
      <w:r w:rsidR="003054EB">
        <w:rPr>
          <w:bCs/>
        </w:rPr>
        <w:t xml:space="preserve"> </w:t>
      </w:r>
      <w:r w:rsidR="00E13AA0">
        <w:rPr>
          <w:bCs/>
        </w:rPr>
        <w:t>it is clear that the interface of linguistic forms and functions is demonstrated through kinship terms and lexical metaphors in the explicating of nation as supra family and discourse organising words of actional verbs signifying national consciousness. The study underscores the fact that nation as supra family and national consciousness provide insights into the understanding of the popular culture consciousness in the national anthems of selected African states.</w:t>
      </w:r>
    </w:p>
    <w:p w14:paraId="379A54DA" w14:textId="77777777" w:rsidR="00720B73" w:rsidRDefault="00720B73" w:rsidP="00720B73">
      <w:pPr>
        <w:pStyle w:val="Default"/>
        <w:spacing w:after="120" w:line="360" w:lineRule="auto"/>
        <w:rPr>
          <w:bCs/>
        </w:rPr>
      </w:pPr>
    </w:p>
    <w:p w14:paraId="36B5F0E9" w14:textId="77777777" w:rsidR="00720B73" w:rsidRDefault="00720B73" w:rsidP="00720B73">
      <w:pPr>
        <w:pStyle w:val="Default"/>
        <w:spacing w:after="120" w:line="360" w:lineRule="auto"/>
        <w:rPr>
          <w:bCs/>
        </w:rPr>
      </w:pPr>
    </w:p>
    <w:p w14:paraId="7CE7D995" w14:textId="77777777" w:rsidR="00DE73EA" w:rsidRDefault="00ED26D8" w:rsidP="00720B73">
      <w:pPr>
        <w:pStyle w:val="Default"/>
        <w:spacing w:after="120" w:line="360" w:lineRule="auto"/>
        <w:rPr>
          <w:b/>
          <w:bCs/>
        </w:rPr>
      </w:pPr>
      <w:r>
        <w:rPr>
          <w:b/>
          <w:bCs/>
        </w:rPr>
        <w:t>References</w:t>
      </w:r>
    </w:p>
    <w:p w14:paraId="65931925" w14:textId="77777777" w:rsidR="00ED26D8" w:rsidRDefault="00ED26D8" w:rsidP="0053172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Adedeji, W. (2013). African popular culture and the path of consciousness: Hip hop and the </w:t>
      </w:r>
      <w:r>
        <w:rPr>
          <w:rFonts w:ascii="Times New Roman" w:hAnsi="Times New Roman" w:cs="Times New Roman"/>
          <w:bCs/>
          <w:sz w:val="24"/>
          <w:szCs w:val="24"/>
        </w:rPr>
        <w:tab/>
        <w:t xml:space="preserve">culture of resistance in Nigeria. </w:t>
      </w:r>
      <w:r w:rsidRPr="007757A8">
        <w:rPr>
          <w:rFonts w:ascii="Times New Roman" w:hAnsi="Times New Roman" w:cs="Times New Roman"/>
          <w:i/>
          <w:iCs/>
          <w:sz w:val="24"/>
          <w:szCs w:val="24"/>
        </w:rPr>
        <w:t>Postcolonial Text</w:t>
      </w:r>
      <w:r w:rsidRPr="007757A8">
        <w:rPr>
          <w:rFonts w:ascii="Times New Roman" w:hAnsi="Times New Roman" w:cs="Times New Roman"/>
          <w:sz w:val="24"/>
          <w:szCs w:val="24"/>
        </w:rPr>
        <w:t xml:space="preserve">, Vol 8, No 3 &amp; 4. </w:t>
      </w:r>
      <w:r>
        <w:rPr>
          <w:rFonts w:ascii="Times New Roman" w:hAnsi="Times New Roman" w:cs="Times New Roman"/>
          <w:sz w:val="24"/>
          <w:szCs w:val="24"/>
        </w:rPr>
        <w:t>p</w:t>
      </w:r>
      <w:r w:rsidRPr="007757A8">
        <w:rPr>
          <w:rFonts w:ascii="Times New Roman" w:hAnsi="Times New Roman" w:cs="Times New Roman"/>
          <w:sz w:val="24"/>
          <w:szCs w:val="24"/>
        </w:rPr>
        <w:t>p 1-18</w:t>
      </w:r>
    </w:p>
    <w:p w14:paraId="57388F8F" w14:textId="77777777" w:rsidR="00ED26D8" w:rsidRDefault="00ED26D8" w:rsidP="00531721">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Amenorvi</w:t>
      </w:r>
      <w:proofErr w:type="spellEnd"/>
      <w:r>
        <w:rPr>
          <w:rFonts w:ascii="Times New Roman" w:hAnsi="Times New Roman" w:cs="Times New Roman"/>
          <w:bCs/>
          <w:sz w:val="24"/>
          <w:szCs w:val="24"/>
        </w:rPr>
        <w:t xml:space="preserve">, C. R. and </w:t>
      </w:r>
      <w:proofErr w:type="spellStart"/>
      <w:r>
        <w:rPr>
          <w:rFonts w:ascii="Times New Roman" w:hAnsi="Times New Roman" w:cs="Times New Roman"/>
          <w:bCs/>
          <w:sz w:val="24"/>
          <w:szCs w:val="24"/>
        </w:rPr>
        <w:t>Grumah</w:t>
      </w:r>
      <w:proofErr w:type="spellEnd"/>
      <w:r>
        <w:rPr>
          <w:rFonts w:ascii="Times New Roman" w:hAnsi="Times New Roman" w:cs="Times New Roman"/>
          <w:bCs/>
          <w:sz w:val="24"/>
          <w:szCs w:val="24"/>
        </w:rPr>
        <w:t xml:space="preserve">, G.Y. (2019). A thematic analysis of the national anthems of </w:t>
      </w:r>
      <w:r>
        <w:rPr>
          <w:rFonts w:ascii="Times New Roman" w:hAnsi="Times New Roman" w:cs="Times New Roman"/>
          <w:bCs/>
          <w:sz w:val="24"/>
          <w:szCs w:val="24"/>
        </w:rPr>
        <w:tab/>
        <w:t xml:space="preserve">English West Africa. </w:t>
      </w:r>
      <w:r w:rsidRPr="00AC2005">
        <w:rPr>
          <w:rFonts w:ascii="Times New Roman" w:hAnsi="Times New Roman" w:cs="Times New Roman"/>
          <w:bCs/>
          <w:i/>
          <w:sz w:val="24"/>
          <w:szCs w:val="24"/>
        </w:rPr>
        <w:t xml:space="preserve">The Journal of Applied Linguistics and Applied Literature: </w:t>
      </w:r>
      <w:r w:rsidRPr="00AC2005">
        <w:rPr>
          <w:rFonts w:ascii="Times New Roman" w:hAnsi="Times New Roman" w:cs="Times New Roman"/>
          <w:bCs/>
          <w:i/>
          <w:sz w:val="24"/>
          <w:szCs w:val="24"/>
        </w:rPr>
        <w:tab/>
        <w:t>Dynamics and Advances,</w:t>
      </w:r>
      <w:r>
        <w:rPr>
          <w:rFonts w:ascii="Times New Roman" w:hAnsi="Times New Roman" w:cs="Times New Roman"/>
          <w:bCs/>
          <w:sz w:val="24"/>
          <w:szCs w:val="24"/>
        </w:rPr>
        <w:t xml:space="preserve"> Volume 7, Issue 1, Winter and Spring, pp 141-151</w:t>
      </w:r>
    </w:p>
    <w:p w14:paraId="7D49305A" w14:textId="4EED4178" w:rsidR="00ED26D8" w:rsidRDefault="00ED26D8" w:rsidP="00ED26D8">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sz w:val="24"/>
          <w:szCs w:val="24"/>
        </w:rPr>
        <w:t>Alo</w:t>
      </w:r>
      <w:proofErr w:type="spellEnd"/>
      <w:r>
        <w:rPr>
          <w:rFonts w:ascii="Times New Roman" w:hAnsi="Times New Roman" w:cs="Times New Roman"/>
          <w:sz w:val="24"/>
          <w:szCs w:val="24"/>
        </w:rPr>
        <w:t xml:space="preserve">, M. A and </w:t>
      </w:r>
      <w:proofErr w:type="spellStart"/>
      <w:r>
        <w:rPr>
          <w:rFonts w:ascii="Times New Roman" w:hAnsi="Times New Roman" w:cs="Times New Roman"/>
          <w:sz w:val="24"/>
          <w:szCs w:val="24"/>
        </w:rPr>
        <w:t>Ayinuola</w:t>
      </w:r>
      <w:proofErr w:type="spellEnd"/>
      <w:r>
        <w:rPr>
          <w:rFonts w:ascii="Times New Roman" w:hAnsi="Times New Roman" w:cs="Times New Roman"/>
          <w:sz w:val="24"/>
          <w:szCs w:val="24"/>
        </w:rPr>
        <w:t xml:space="preserve">, O. A. (2017). </w:t>
      </w:r>
      <w:r>
        <w:rPr>
          <w:rFonts w:ascii="Times New Roman" w:hAnsi="Times New Roman" w:cs="Times New Roman"/>
          <w:bCs/>
          <w:sz w:val="24"/>
          <w:szCs w:val="24"/>
        </w:rPr>
        <w:t xml:space="preserve">Lexical and discursive construction of national </w:t>
      </w:r>
      <w:r>
        <w:rPr>
          <w:rFonts w:ascii="Times New Roman" w:hAnsi="Times New Roman" w:cs="Times New Roman"/>
          <w:bCs/>
          <w:sz w:val="24"/>
          <w:szCs w:val="24"/>
        </w:rPr>
        <w:tab/>
        <w:t xml:space="preserve">identities in selected English-medium national anthems of African states. In Jean </w:t>
      </w:r>
      <w:r>
        <w:rPr>
          <w:rFonts w:ascii="Times New Roman" w:hAnsi="Times New Roman" w:cs="Times New Roman"/>
          <w:bCs/>
          <w:sz w:val="24"/>
          <w:szCs w:val="24"/>
        </w:rPr>
        <w:tab/>
        <w:t xml:space="preserve">Francois (ed) </w:t>
      </w:r>
      <w:r>
        <w:rPr>
          <w:rFonts w:ascii="Times New Roman" w:hAnsi="Times New Roman" w:cs="Times New Roman"/>
          <w:bCs/>
          <w:i/>
          <w:sz w:val="24"/>
          <w:szCs w:val="24"/>
        </w:rPr>
        <w:t xml:space="preserve">The African </w:t>
      </w:r>
      <w:r w:rsidRPr="00DE5DAE">
        <w:rPr>
          <w:rFonts w:ascii="Times New Roman" w:hAnsi="Times New Roman" w:cs="Times New Roman"/>
          <w:bCs/>
          <w:i/>
          <w:sz w:val="24"/>
          <w:szCs w:val="24"/>
        </w:rPr>
        <w:t>Symposium</w:t>
      </w:r>
      <w:r>
        <w:rPr>
          <w:rFonts w:ascii="Times New Roman" w:hAnsi="Times New Roman" w:cs="Times New Roman"/>
          <w:bCs/>
          <w:sz w:val="24"/>
          <w:szCs w:val="24"/>
        </w:rPr>
        <w:t xml:space="preserve">Volume16, Issue 1, </w:t>
      </w:r>
      <w:hyperlink r:id="rId9" w:history="1">
        <w:r w:rsidRPr="00A84AC5">
          <w:rPr>
            <w:rStyle w:val="Hyperlink"/>
            <w:rFonts w:ascii="Times New Roman" w:hAnsi="Times New Roman" w:cs="Times New Roman"/>
            <w:bCs/>
            <w:sz w:val="24"/>
            <w:szCs w:val="24"/>
          </w:rPr>
          <w:t>www.africanresearch.org</w:t>
        </w:r>
      </w:hyperlink>
      <w:r>
        <w:rPr>
          <w:rFonts w:ascii="Times New Roman" w:hAnsi="Times New Roman" w:cs="Times New Roman"/>
          <w:bCs/>
          <w:sz w:val="24"/>
          <w:szCs w:val="24"/>
        </w:rPr>
        <w:tab/>
        <w:t>ISSN: 2326-8017. Pp 6-20</w:t>
      </w:r>
      <w:r w:rsidR="00DB7D5F">
        <w:rPr>
          <w:rFonts w:ascii="Times New Roman" w:hAnsi="Times New Roman" w:cs="Times New Roman"/>
          <w:bCs/>
          <w:sz w:val="24"/>
          <w:szCs w:val="24"/>
        </w:rPr>
        <w:t>.</w:t>
      </w:r>
    </w:p>
    <w:p w14:paraId="3E0A0977" w14:textId="77777777" w:rsidR="00DB7D5F" w:rsidRDefault="00DB7D5F" w:rsidP="00DB7D5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lastRenderedPageBreak/>
        <w:t>Ayinuola</w:t>
      </w:r>
      <w:proofErr w:type="spellEnd"/>
      <w:r>
        <w:rPr>
          <w:rFonts w:ascii="Times New Roman" w:hAnsi="Times New Roman" w:cs="Times New Roman"/>
          <w:bCs/>
          <w:sz w:val="24"/>
          <w:szCs w:val="24"/>
        </w:rPr>
        <w:t xml:space="preserve">. O. A. (2020a). </w:t>
      </w:r>
      <w:r w:rsidRPr="007757A8">
        <w:rPr>
          <w:rFonts w:ascii="Times New Roman" w:hAnsi="Times New Roman" w:cs="Times New Roman"/>
          <w:bCs/>
          <w:i/>
          <w:sz w:val="24"/>
          <w:szCs w:val="24"/>
        </w:rPr>
        <w:t xml:space="preserve">Discursive construction of national identities and ideologies in </w:t>
      </w:r>
      <w:r>
        <w:rPr>
          <w:rFonts w:ascii="Times New Roman" w:hAnsi="Times New Roman" w:cs="Times New Roman"/>
          <w:bCs/>
          <w:i/>
          <w:sz w:val="24"/>
          <w:szCs w:val="24"/>
        </w:rPr>
        <w:tab/>
      </w:r>
      <w:r w:rsidRPr="007757A8">
        <w:rPr>
          <w:rFonts w:ascii="Times New Roman" w:hAnsi="Times New Roman" w:cs="Times New Roman"/>
          <w:bCs/>
          <w:i/>
          <w:sz w:val="24"/>
          <w:szCs w:val="24"/>
        </w:rPr>
        <w:t>national anthems of selected African states.</w:t>
      </w:r>
      <w:r>
        <w:rPr>
          <w:rFonts w:ascii="Times New Roman" w:hAnsi="Times New Roman" w:cs="Times New Roman"/>
          <w:bCs/>
          <w:sz w:val="24"/>
          <w:szCs w:val="24"/>
        </w:rPr>
        <w:t xml:space="preserve"> A thesis submitted to the Department of </w:t>
      </w:r>
      <w:r>
        <w:rPr>
          <w:rFonts w:ascii="Times New Roman" w:hAnsi="Times New Roman" w:cs="Times New Roman"/>
          <w:bCs/>
          <w:sz w:val="24"/>
          <w:szCs w:val="24"/>
        </w:rPr>
        <w:tab/>
        <w:t>English, University of Ibadan, Nigeria, pp 1-262.</w:t>
      </w:r>
    </w:p>
    <w:p w14:paraId="7EF57C05" w14:textId="1E7619F1" w:rsidR="00DB7D5F" w:rsidRDefault="00DB7D5F" w:rsidP="00ED26D8">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Ayinuola</w:t>
      </w:r>
      <w:proofErr w:type="spellEnd"/>
      <w:r>
        <w:rPr>
          <w:rFonts w:ascii="Times New Roman" w:hAnsi="Times New Roman" w:cs="Times New Roman"/>
          <w:bCs/>
          <w:sz w:val="24"/>
          <w:szCs w:val="24"/>
        </w:rPr>
        <w:t xml:space="preserve"> O. A. (2020b). Lexicalisation of </w:t>
      </w:r>
      <w:r w:rsidR="004C3412">
        <w:rPr>
          <w:rFonts w:ascii="Times New Roman" w:hAnsi="Times New Roman" w:cs="Times New Roman"/>
          <w:bCs/>
          <w:sz w:val="24"/>
          <w:szCs w:val="24"/>
        </w:rPr>
        <w:t>i</w:t>
      </w:r>
      <w:r>
        <w:rPr>
          <w:rFonts w:ascii="Times New Roman" w:hAnsi="Times New Roman" w:cs="Times New Roman"/>
          <w:bCs/>
          <w:sz w:val="24"/>
          <w:szCs w:val="24"/>
        </w:rPr>
        <w:t xml:space="preserve">deology in national anthems of selected African </w:t>
      </w:r>
      <w:r>
        <w:rPr>
          <w:rFonts w:ascii="Times New Roman" w:hAnsi="Times New Roman" w:cs="Times New Roman"/>
          <w:bCs/>
          <w:sz w:val="24"/>
          <w:szCs w:val="24"/>
        </w:rPr>
        <w:tab/>
        <w:t xml:space="preserve">states in </w:t>
      </w:r>
      <w:r w:rsidRPr="00DB7D5F">
        <w:rPr>
          <w:rFonts w:ascii="Times New Roman" w:hAnsi="Times New Roman" w:cs="Times New Roman"/>
          <w:bCs/>
          <w:i/>
          <w:iCs/>
          <w:sz w:val="24"/>
          <w:szCs w:val="24"/>
        </w:rPr>
        <w:t>Issues in Language and Literary Studies.</w:t>
      </w:r>
      <w:r>
        <w:rPr>
          <w:rFonts w:ascii="Times New Roman" w:hAnsi="Times New Roman" w:cs="Times New Roman"/>
          <w:bCs/>
          <w:sz w:val="24"/>
          <w:szCs w:val="24"/>
        </w:rPr>
        <w:t xml:space="preserve"> Volume 6, number 1; </w:t>
      </w:r>
      <w:proofErr w:type="spellStart"/>
      <w:r>
        <w:rPr>
          <w:rFonts w:ascii="Times New Roman" w:hAnsi="Times New Roman" w:cs="Times New Roman"/>
          <w:bCs/>
          <w:sz w:val="24"/>
          <w:szCs w:val="24"/>
        </w:rPr>
        <w:t>pg</w:t>
      </w:r>
      <w:proofErr w:type="spellEnd"/>
      <w:r>
        <w:rPr>
          <w:rFonts w:ascii="Times New Roman" w:hAnsi="Times New Roman" w:cs="Times New Roman"/>
          <w:bCs/>
          <w:sz w:val="24"/>
          <w:szCs w:val="24"/>
        </w:rPr>
        <w:t xml:space="preserve"> 124-136.</w:t>
      </w:r>
    </w:p>
    <w:p w14:paraId="7BD0D897" w14:textId="2ABAB676" w:rsidR="00ED26D8" w:rsidRPr="009E7D7A" w:rsidRDefault="00ED26D8" w:rsidP="0053172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Bloor, T. and</w:t>
      </w:r>
      <w:r w:rsidRPr="00B75E09">
        <w:rPr>
          <w:rFonts w:ascii="Times New Roman" w:hAnsi="Times New Roman" w:cs="Times New Roman"/>
          <w:sz w:val="24"/>
          <w:szCs w:val="24"/>
        </w:rPr>
        <w:t xml:space="preserve"> Bloor, M. </w:t>
      </w:r>
      <w:r>
        <w:rPr>
          <w:rFonts w:ascii="Times New Roman" w:hAnsi="Times New Roman" w:cs="Times New Roman"/>
          <w:sz w:val="24"/>
          <w:szCs w:val="24"/>
        </w:rPr>
        <w:t>(</w:t>
      </w:r>
      <w:r w:rsidRPr="00B75E09">
        <w:rPr>
          <w:rFonts w:ascii="Times New Roman" w:hAnsi="Times New Roman" w:cs="Times New Roman"/>
          <w:sz w:val="24"/>
          <w:szCs w:val="24"/>
        </w:rPr>
        <w:t>1995</w:t>
      </w:r>
      <w:r>
        <w:rPr>
          <w:rFonts w:ascii="Times New Roman" w:hAnsi="Times New Roman" w:cs="Times New Roman"/>
          <w:sz w:val="24"/>
          <w:szCs w:val="24"/>
        </w:rPr>
        <w:t>)</w:t>
      </w:r>
      <w:r w:rsidRPr="00B75E09">
        <w:rPr>
          <w:rFonts w:ascii="Times New Roman" w:hAnsi="Times New Roman" w:cs="Times New Roman"/>
          <w:sz w:val="24"/>
          <w:szCs w:val="24"/>
        </w:rPr>
        <w:t>.</w:t>
      </w:r>
      <w:r w:rsidR="00E54A82">
        <w:rPr>
          <w:rFonts w:ascii="Times New Roman" w:hAnsi="Times New Roman" w:cs="Times New Roman"/>
          <w:sz w:val="24"/>
          <w:szCs w:val="24"/>
        </w:rPr>
        <w:t xml:space="preserve"> </w:t>
      </w:r>
      <w:r w:rsidRPr="007E13E6">
        <w:rPr>
          <w:rFonts w:ascii="Times New Roman" w:hAnsi="Times New Roman" w:cs="Times New Roman"/>
          <w:i/>
          <w:sz w:val="24"/>
          <w:szCs w:val="24"/>
        </w:rPr>
        <w:t>The functional analysis of English: a Hallidayan approach.</w:t>
      </w:r>
      <w:r w:rsidRPr="00B75E09">
        <w:rPr>
          <w:rFonts w:ascii="Times New Roman" w:hAnsi="Times New Roman" w:cs="Times New Roman"/>
          <w:sz w:val="24"/>
          <w:szCs w:val="24"/>
        </w:rPr>
        <w:tab/>
        <w:t>Britain: Hodder Headline group.</w:t>
      </w:r>
    </w:p>
    <w:p w14:paraId="16120847" w14:textId="77777777" w:rsidR="00ED26D8" w:rsidRDefault="00ED26D8" w:rsidP="00531721">
      <w:pPr>
        <w:spacing w:after="0" w:line="360" w:lineRule="auto"/>
        <w:jc w:val="both"/>
        <w:rPr>
          <w:rFonts w:ascii="Times New Roman" w:hAnsi="Times New Roman" w:cs="Times New Roman"/>
          <w:sz w:val="24"/>
          <w:szCs w:val="24"/>
        </w:rPr>
      </w:pPr>
      <w:proofErr w:type="spellStart"/>
      <w:r w:rsidRPr="00B75E09">
        <w:rPr>
          <w:rFonts w:ascii="Times New Roman" w:hAnsi="Times New Roman" w:cs="Times New Roman"/>
          <w:sz w:val="24"/>
          <w:szCs w:val="24"/>
        </w:rPr>
        <w:t>Cerulo</w:t>
      </w:r>
      <w:proofErr w:type="spellEnd"/>
      <w:r w:rsidRPr="00B75E09">
        <w:rPr>
          <w:rFonts w:ascii="Times New Roman" w:hAnsi="Times New Roman" w:cs="Times New Roman"/>
          <w:sz w:val="24"/>
          <w:szCs w:val="24"/>
        </w:rPr>
        <w:t xml:space="preserve">, K.A. </w:t>
      </w:r>
      <w:r>
        <w:rPr>
          <w:rFonts w:ascii="Times New Roman" w:hAnsi="Times New Roman" w:cs="Times New Roman"/>
          <w:sz w:val="24"/>
          <w:szCs w:val="24"/>
        </w:rPr>
        <w:t>(</w:t>
      </w:r>
      <w:r w:rsidRPr="00B75E09">
        <w:rPr>
          <w:rFonts w:ascii="Times New Roman" w:hAnsi="Times New Roman" w:cs="Times New Roman"/>
          <w:sz w:val="24"/>
          <w:szCs w:val="24"/>
        </w:rPr>
        <w:t>1989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CB5B1A">
        <w:rPr>
          <w:rFonts w:ascii="Times New Roman" w:hAnsi="Times New Roman" w:cs="Times New Roman"/>
          <w:sz w:val="24"/>
          <w:szCs w:val="24"/>
        </w:rPr>
        <w:t xml:space="preserve">Socio-political control and the structure of national symbols: an empirical </w:t>
      </w:r>
      <w:r w:rsidRPr="00CB5B1A">
        <w:rPr>
          <w:rFonts w:ascii="Times New Roman" w:hAnsi="Times New Roman" w:cs="Times New Roman"/>
          <w:sz w:val="24"/>
          <w:szCs w:val="24"/>
        </w:rPr>
        <w:tab/>
        <w:t xml:space="preserve">analysis of national </w:t>
      </w:r>
      <w:proofErr w:type="spellStart"/>
      <w:r w:rsidRPr="00CB5B1A">
        <w:rPr>
          <w:rFonts w:ascii="Times New Roman" w:hAnsi="Times New Roman" w:cs="Times New Roman"/>
          <w:sz w:val="24"/>
          <w:szCs w:val="24"/>
        </w:rPr>
        <w:t>anthems.</w:t>
      </w:r>
      <w:r w:rsidRPr="00CB5B1A">
        <w:rPr>
          <w:rFonts w:ascii="Times New Roman" w:hAnsi="Times New Roman" w:cs="Times New Roman"/>
          <w:i/>
          <w:sz w:val="24"/>
          <w:szCs w:val="24"/>
        </w:rPr>
        <w:t>Social</w:t>
      </w:r>
      <w:proofErr w:type="spellEnd"/>
      <w:r w:rsidRPr="00CB5B1A">
        <w:rPr>
          <w:rFonts w:ascii="Times New Roman" w:hAnsi="Times New Roman" w:cs="Times New Roman"/>
          <w:i/>
          <w:sz w:val="24"/>
          <w:szCs w:val="24"/>
        </w:rPr>
        <w:t xml:space="preserve"> Forces</w:t>
      </w:r>
      <w:r w:rsidRPr="00B75E09">
        <w:rPr>
          <w:rFonts w:ascii="Times New Roman" w:hAnsi="Times New Roman" w:cs="Times New Roman"/>
          <w:sz w:val="24"/>
          <w:szCs w:val="24"/>
        </w:rPr>
        <w:t>68 (1) 7</w:t>
      </w:r>
      <w:r>
        <w:rPr>
          <w:rFonts w:ascii="Times New Roman" w:hAnsi="Times New Roman" w:cs="Times New Roman"/>
          <w:sz w:val="24"/>
          <w:szCs w:val="24"/>
        </w:rPr>
        <w:t>6-99.</w:t>
      </w:r>
    </w:p>
    <w:p w14:paraId="4CD4432A" w14:textId="77777777" w:rsidR="00ED26D8" w:rsidRPr="00B75E09" w:rsidRDefault="00ED26D8" w:rsidP="00ED26D8">
      <w:pPr>
        <w:pStyle w:val="NoSpacing"/>
        <w:spacing w:line="360" w:lineRule="auto"/>
        <w:jc w:val="both"/>
        <w:rPr>
          <w:rFonts w:ascii="Times New Roman" w:hAnsi="Times New Roman" w:cs="Times New Roman"/>
          <w:sz w:val="24"/>
          <w:szCs w:val="24"/>
        </w:rPr>
      </w:pPr>
      <w:r w:rsidRPr="00B75E09">
        <w:rPr>
          <w:rFonts w:ascii="Times New Roman" w:hAnsi="Times New Roman" w:cs="Times New Roman"/>
          <w:sz w:val="24"/>
          <w:szCs w:val="24"/>
        </w:rPr>
        <w:t xml:space="preserve">Fairclough, N. </w:t>
      </w:r>
      <w:r>
        <w:rPr>
          <w:rFonts w:ascii="Times New Roman" w:hAnsi="Times New Roman" w:cs="Times New Roman"/>
          <w:sz w:val="24"/>
          <w:szCs w:val="24"/>
        </w:rPr>
        <w:t>(</w:t>
      </w:r>
      <w:r w:rsidRPr="00B75E09">
        <w:rPr>
          <w:rFonts w:ascii="Times New Roman" w:hAnsi="Times New Roman" w:cs="Times New Roman"/>
          <w:sz w:val="24"/>
          <w:szCs w:val="24"/>
        </w:rPr>
        <w:t>1989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Language and power.</w:t>
      </w:r>
      <w:r w:rsidRPr="00B75E09">
        <w:rPr>
          <w:rFonts w:ascii="Times New Roman" w:hAnsi="Times New Roman" w:cs="Times New Roman"/>
          <w:sz w:val="24"/>
          <w:szCs w:val="24"/>
        </w:rPr>
        <w:t xml:space="preserve"> New York: Longman.</w:t>
      </w:r>
    </w:p>
    <w:p w14:paraId="06218504" w14:textId="541AFF23" w:rsidR="00ED26D8" w:rsidRDefault="00ED26D8" w:rsidP="00ED26D8">
      <w:pPr>
        <w:autoSpaceDE w:val="0"/>
        <w:autoSpaceDN w:val="0"/>
        <w:adjustRightInd w:val="0"/>
        <w:spacing w:after="0" w:line="360" w:lineRule="auto"/>
        <w:jc w:val="both"/>
        <w:rPr>
          <w:rFonts w:ascii="Times New Roman" w:hAnsi="Times New Roman" w:cs="Times New Roman"/>
          <w:sz w:val="24"/>
          <w:szCs w:val="24"/>
        </w:rPr>
      </w:pPr>
      <w:proofErr w:type="spellStart"/>
      <w:r w:rsidRPr="00B75E09">
        <w:rPr>
          <w:rFonts w:ascii="Times New Roman" w:hAnsi="Times New Roman" w:cs="Times New Roman"/>
          <w:sz w:val="24"/>
          <w:szCs w:val="24"/>
        </w:rPr>
        <w:t>Fairclough</w:t>
      </w:r>
      <w:proofErr w:type="spellEnd"/>
      <w:r w:rsidRPr="00B75E09">
        <w:rPr>
          <w:rFonts w:ascii="Times New Roman" w:hAnsi="Times New Roman" w:cs="Times New Roman"/>
          <w:sz w:val="24"/>
          <w:szCs w:val="24"/>
        </w:rPr>
        <w:t xml:space="preserve">, N and </w:t>
      </w:r>
      <w:proofErr w:type="spellStart"/>
      <w:r w:rsidRPr="00B75E09">
        <w:rPr>
          <w:rFonts w:ascii="Times New Roman" w:hAnsi="Times New Roman" w:cs="Times New Roman"/>
          <w:sz w:val="24"/>
          <w:szCs w:val="24"/>
        </w:rPr>
        <w:t>Wodak</w:t>
      </w:r>
      <w:proofErr w:type="spellEnd"/>
      <w:r w:rsidRPr="00B75E09">
        <w:rPr>
          <w:rFonts w:ascii="Times New Roman" w:hAnsi="Times New Roman" w:cs="Times New Roman"/>
          <w:sz w:val="24"/>
          <w:szCs w:val="24"/>
        </w:rPr>
        <w:t>, R.</w:t>
      </w:r>
      <w:r w:rsidR="00E54A82">
        <w:rPr>
          <w:rFonts w:ascii="Times New Roman" w:hAnsi="Times New Roman" w:cs="Times New Roman"/>
          <w:sz w:val="24"/>
          <w:szCs w:val="24"/>
        </w:rPr>
        <w:t xml:space="preserve"> </w:t>
      </w:r>
      <w:r>
        <w:rPr>
          <w:rFonts w:ascii="Times New Roman" w:hAnsi="Times New Roman" w:cs="Times New Roman"/>
          <w:sz w:val="24"/>
          <w:szCs w:val="24"/>
        </w:rPr>
        <w:t>(</w:t>
      </w:r>
      <w:r w:rsidRPr="00B75E09">
        <w:rPr>
          <w:rFonts w:ascii="Times New Roman" w:hAnsi="Times New Roman" w:cs="Times New Roman"/>
          <w:sz w:val="24"/>
          <w:szCs w:val="24"/>
        </w:rPr>
        <w:t>1997</w:t>
      </w:r>
      <w:r>
        <w:rPr>
          <w:rFonts w:ascii="Times New Roman" w:hAnsi="Times New Roman" w:cs="Times New Roman"/>
          <w:sz w:val="24"/>
          <w:szCs w:val="24"/>
        </w:rPr>
        <w:t>)</w:t>
      </w:r>
      <w:r w:rsidRPr="00B75E09">
        <w:rPr>
          <w:rFonts w:ascii="Times New Roman" w:hAnsi="Times New Roman" w:cs="Times New Roman"/>
          <w:sz w:val="24"/>
          <w:szCs w:val="24"/>
        </w:rPr>
        <w:t xml:space="preserve">. Critical discourse analysis. In van Dijk (T) </w:t>
      </w:r>
      <w:r>
        <w:rPr>
          <w:rFonts w:ascii="Times New Roman" w:hAnsi="Times New Roman" w:cs="Times New Roman"/>
          <w:i/>
          <w:sz w:val="24"/>
          <w:szCs w:val="24"/>
        </w:rPr>
        <w:t xml:space="preserve">Discourse as </w:t>
      </w:r>
      <w:r>
        <w:rPr>
          <w:rFonts w:ascii="Times New Roman" w:hAnsi="Times New Roman" w:cs="Times New Roman"/>
          <w:i/>
          <w:sz w:val="24"/>
          <w:szCs w:val="24"/>
        </w:rPr>
        <w:tab/>
        <w:t>Social I</w:t>
      </w:r>
      <w:r w:rsidRPr="00875760">
        <w:rPr>
          <w:rFonts w:ascii="Times New Roman" w:hAnsi="Times New Roman" w:cs="Times New Roman"/>
          <w:i/>
          <w:sz w:val="24"/>
          <w:szCs w:val="24"/>
        </w:rPr>
        <w:t>nteraction.</w:t>
      </w:r>
      <w:r w:rsidRPr="00B75E09">
        <w:rPr>
          <w:rFonts w:ascii="Times New Roman" w:hAnsi="Times New Roman" w:cs="Times New Roman"/>
          <w:sz w:val="24"/>
          <w:szCs w:val="24"/>
        </w:rPr>
        <w:t xml:space="preserve"> London: Sage</w:t>
      </w:r>
      <w:r>
        <w:rPr>
          <w:rFonts w:ascii="Times New Roman" w:hAnsi="Times New Roman" w:cs="Times New Roman"/>
          <w:sz w:val="24"/>
          <w:szCs w:val="24"/>
        </w:rPr>
        <w:t>.</w:t>
      </w:r>
    </w:p>
    <w:p w14:paraId="4EF8AD5D" w14:textId="77777777" w:rsidR="00ED26D8" w:rsidRPr="00B75E09" w:rsidRDefault="00ED26D8" w:rsidP="00ED26D8">
      <w:pPr>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t>Halliday, M.A.</w:t>
      </w:r>
      <w:r>
        <w:rPr>
          <w:rFonts w:ascii="Times New Roman" w:hAnsi="Times New Roman" w:cs="Times New Roman"/>
          <w:sz w:val="24"/>
          <w:szCs w:val="24"/>
        </w:rPr>
        <w:t xml:space="preserve"> K. (1999). The notion of “context” in language education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In M. </w:t>
      </w:r>
      <w:proofErr w:type="spellStart"/>
      <w:r>
        <w:rPr>
          <w:rFonts w:ascii="Times New Roman" w:hAnsi="Times New Roman" w:cs="Times New Roman"/>
          <w:sz w:val="24"/>
          <w:szCs w:val="24"/>
        </w:rPr>
        <w:t>Ghadessy</w:t>
      </w:r>
      <w:proofErr w:type="spellEnd"/>
      <w:r>
        <w:rPr>
          <w:rFonts w:ascii="Times New Roman" w:hAnsi="Times New Roman" w:cs="Times New Roman"/>
          <w:sz w:val="24"/>
          <w:szCs w:val="24"/>
        </w:rPr>
        <w:tab/>
        <w:t>(</w:t>
      </w:r>
      <w:proofErr w:type="spellStart"/>
      <w:r>
        <w:rPr>
          <w:rFonts w:ascii="Times New Roman" w:hAnsi="Times New Roman" w:cs="Times New Roman"/>
          <w:sz w:val="24"/>
          <w:szCs w:val="24"/>
        </w:rPr>
        <w:t>ed</w:t>
      </w:r>
      <w:proofErr w:type="spellEnd"/>
      <w:r>
        <w:rPr>
          <w:rFonts w:ascii="Times New Roman" w:hAnsi="Times New Roman" w:cs="Times New Roman"/>
          <w:sz w:val="24"/>
          <w:szCs w:val="24"/>
        </w:rPr>
        <w:t xml:space="preserve">), </w:t>
      </w:r>
      <w:r>
        <w:rPr>
          <w:rFonts w:ascii="Times New Roman" w:hAnsi="Times New Roman" w:cs="Times New Roman"/>
          <w:i/>
          <w:sz w:val="24"/>
          <w:szCs w:val="24"/>
        </w:rPr>
        <w:t xml:space="preserve">text and </w:t>
      </w:r>
      <w:r w:rsidRPr="00947D6F">
        <w:rPr>
          <w:rFonts w:ascii="Times New Roman" w:hAnsi="Times New Roman" w:cs="Times New Roman"/>
          <w:i/>
          <w:sz w:val="24"/>
          <w:szCs w:val="24"/>
        </w:rPr>
        <w:t>context in functional linguistics</w:t>
      </w:r>
      <w:r>
        <w:rPr>
          <w:rFonts w:ascii="Times New Roman" w:hAnsi="Times New Roman" w:cs="Times New Roman"/>
          <w:sz w:val="24"/>
          <w:szCs w:val="24"/>
        </w:rPr>
        <w:t xml:space="preserve"> (pp.1-24). Amsterdam/Philadelphia: J. </w:t>
      </w:r>
      <w:r>
        <w:rPr>
          <w:rFonts w:ascii="Times New Roman" w:hAnsi="Times New Roman" w:cs="Times New Roman"/>
          <w:sz w:val="24"/>
          <w:szCs w:val="24"/>
        </w:rPr>
        <w:tab/>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w:t>
      </w:r>
    </w:p>
    <w:p w14:paraId="351FAA7E" w14:textId="77777777" w:rsidR="00ED26D8" w:rsidRDefault="00ED26D8" w:rsidP="00ED26D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Pr="00B75E09">
        <w:rPr>
          <w:rFonts w:ascii="Times New Roman" w:hAnsi="Times New Roman" w:cs="Times New Roman"/>
          <w:sz w:val="24"/>
          <w:szCs w:val="24"/>
        </w:rPr>
        <w:t>2004</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An introduction to functional grammar.</w:t>
      </w:r>
      <w:r w:rsidRPr="00B75E09">
        <w:rPr>
          <w:rFonts w:ascii="Times New Roman" w:hAnsi="Times New Roman" w:cs="Times New Roman"/>
          <w:sz w:val="24"/>
          <w:szCs w:val="24"/>
        </w:rPr>
        <w:t xml:space="preserve"> Great Britain. Arnold Group.</w:t>
      </w:r>
    </w:p>
    <w:p w14:paraId="1ADC7838" w14:textId="77777777" w:rsidR="00ED26D8" w:rsidRDefault="00ED26D8" w:rsidP="00ED26D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----------(2014). </w:t>
      </w:r>
      <w:r w:rsidRPr="00121631">
        <w:rPr>
          <w:rFonts w:ascii="Times New Roman" w:hAnsi="Times New Roman" w:cs="Times New Roman"/>
          <w:i/>
          <w:sz w:val="24"/>
          <w:szCs w:val="24"/>
        </w:rPr>
        <w:t>Introduction to functional grammar</w:t>
      </w:r>
      <w:r>
        <w:rPr>
          <w:rFonts w:ascii="Times New Roman" w:hAnsi="Times New Roman" w:cs="Times New Roman"/>
          <w:sz w:val="24"/>
          <w:szCs w:val="24"/>
        </w:rPr>
        <w:t xml:space="preserve">. London and New York: Routledge </w:t>
      </w:r>
      <w:r>
        <w:rPr>
          <w:rFonts w:ascii="Times New Roman" w:hAnsi="Times New Roman" w:cs="Times New Roman"/>
          <w:sz w:val="24"/>
          <w:szCs w:val="24"/>
        </w:rPr>
        <w:tab/>
        <w:t xml:space="preserve">Taylor </w:t>
      </w:r>
      <w:r>
        <w:rPr>
          <w:rFonts w:ascii="Times New Roman" w:hAnsi="Times New Roman" w:cs="Times New Roman"/>
          <w:sz w:val="24"/>
          <w:szCs w:val="24"/>
        </w:rPr>
        <w:tab/>
        <w:t>and Francis Group.</w:t>
      </w:r>
    </w:p>
    <w:p w14:paraId="16FCCB05" w14:textId="05CC910D" w:rsidR="00ED26D8" w:rsidRPr="00B75E09" w:rsidRDefault="00ED26D8" w:rsidP="00531721">
      <w:pPr>
        <w:spacing w:after="0" w:line="360" w:lineRule="auto"/>
        <w:jc w:val="both"/>
        <w:rPr>
          <w:rFonts w:ascii="Times New Roman" w:hAnsi="Times New Roman" w:cs="Times New Roman"/>
          <w:sz w:val="24"/>
          <w:szCs w:val="24"/>
        </w:rPr>
      </w:pPr>
      <w:proofErr w:type="spellStart"/>
      <w:r w:rsidRPr="00B75E09">
        <w:rPr>
          <w:rFonts w:ascii="Times New Roman" w:hAnsi="Times New Roman" w:cs="Times New Roman"/>
          <w:sz w:val="24"/>
          <w:szCs w:val="24"/>
        </w:rPr>
        <w:t>Hobsbawn</w:t>
      </w:r>
      <w:proofErr w:type="spellEnd"/>
      <w:r w:rsidRPr="00B75E09">
        <w:rPr>
          <w:rFonts w:ascii="Times New Roman" w:hAnsi="Times New Roman" w:cs="Times New Roman"/>
          <w:sz w:val="24"/>
          <w:szCs w:val="24"/>
        </w:rPr>
        <w:t>, E.</w:t>
      </w:r>
      <w:r w:rsidR="009421A6">
        <w:rPr>
          <w:rFonts w:ascii="Times New Roman" w:hAnsi="Times New Roman" w:cs="Times New Roman"/>
          <w:sz w:val="24"/>
          <w:szCs w:val="24"/>
        </w:rPr>
        <w:t xml:space="preserve"> </w:t>
      </w:r>
      <w:r w:rsidRPr="00B75E09">
        <w:rPr>
          <w:rFonts w:ascii="Times New Roman" w:hAnsi="Times New Roman" w:cs="Times New Roman"/>
          <w:sz w:val="24"/>
          <w:szCs w:val="24"/>
        </w:rPr>
        <w:t>J</w:t>
      </w:r>
      <w:r>
        <w:rPr>
          <w:rFonts w:ascii="Times New Roman" w:hAnsi="Times New Roman" w:cs="Times New Roman"/>
          <w:sz w:val="24"/>
          <w:szCs w:val="24"/>
        </w:rPr>
        <w:t>.</w:t>
      </w:r>
      <w:r w:rsidR="009421A6">
        <w:rPr>
          <w:rFonts w:ascii="Times New Roman" w:hAnsi="Times New Roman" w:cs="Times New Roman"/>
          <w:sz w:val="24"/>
          <w:szCs w:val="24"/>
        </w:rPr>
        <w:t xml:space="preserve"> </w:t>
      </w:r>
      <w:r>
        <w:rPr>
          <w:rFonts w:ascii="Times New Roman" w:hAnsi="Times New Roman" w:cs="Times New Roman"/>
          <w:sz w:val="24"/>
          <w:szCs w:val="24"/>
        </w:rPr>
        <w:t>(</w:t>
      </w:r>
      <w:r w:rsidRPr="00B75E09">
        <w:rPr>
          <w:rFonts w:ascii="Times New Roman" w:hAnsi="Times New Roman" w:cs="Times New Roman"/>
          <w:sz w:val="24"/>
          <w:szCs w:val="24"/>
        </w:rPr>
        <w:t>1983</w:t>
      </w:r>
      <w:r>
        <w:rPr>
          <w:rFonts w:ascii="Times New Roman" w:hAnsi="Times New Roman" w:cs="Times New Roman"/>
          <w:sz w:val="24"/>
          <w:szCs w:val="24"/>
        </w:rPr>
        <w:t>)</w:t>
      </w:r>
      <w:r w:rsidRPr="00B75E09">
        <w:rPr>
          <w:rFonts w:ascii="Times New Roman" w:hAnsi="Times New Roman" w:cs="Times New Roman"/>
          <w:sz w:val="24"/>
          <w:szCs w:val="24"/>
        </w:rPr>
        <w:t>. The invention of tradition</w:t>
      </w:r>
      <w:r>
        <w:rPr>
          <w:rFonts w:ascii="Times New Roman" w:hAnsi="Times New Roman" w:cs="Times New Roman"/>
          <w:sz w:val="24"/>
          <w:szCs w:val="24"/>
        </w:rPr>
        <w:t xml:space="preserve">. </w:t>
      </w:r>
      <w:r w:rsidRPr="00B75E09">
        <w:rPr>
          <w:rFonts w:ascii="Times New Roman" w:hAnsi="Times New Roman" w:cs="Times New Roman"/>
          <w:sz w:val="24"/>
          <w:szCs w:val="24"/>
        </w:rPr>
        <w:t xml:space="preserve">In E.J. </w:t>
      </w:r>
      <w:proofErr w:type="spellStart"/>
      <w:r w:rsidRPr="00B75E09">
        <w:rPr>
          <w:rFonts w:ascii="Times New Roman" w:hAnsi="Times New Roman" w:cs="Times New Roman"/>
          <w:sz w:val="24"/>
          <w:szCs w:val="24"/>
        </w:rPr>
        <w:t>Hobsbawn</w:t>
      </w:r>
      <w:proofErr w:type="spellEnd"/>
      <w:r w:rsidRPr="00B75E09">
        <w:rPr>
          <w:rFonts w:ascii="Times New Roman" w:hAnsi="Times New Roman" w:cs="Times New Roman"/>
          <w:sz w:val="24"/>
          <w:szCs w:val="24"/>
        </w:rPr>
        <w:t xml:space="preserve"> and T. Ranger (eds) </w:t>
      </w:r>
      <w:r>
        <w:rPr>
          <w:rFonts w:ascii="Times New Roman" w:hAnsi="Times New Roman" w:cs="Times New Roman"/>
          <w:i/>
          <w:sz w:val="24"/>
          <w:szCs w:val="24"/>
        </w:rPr>
        <w:t xml:space="preserve">The </w:t>
      </w:r>
      <w:r>
        <w:rPr>
          <w:rFonts w:ascii="Times New Roman" w:hAnsi="Times New Roman" w:cs="Times New Roman"/>
          <w:i/>
          <w:sz w:val="24"/>
          <w:szCs w:val="24"/>
        </w:rPr>
        <w:tab/>
        <w:t>Invention o</w:t>
      </w:r>
      <w:r w:rsidRPr="00F96D30">
        <w:rPr>
          <w:rFonts w:ascii="Times New Roman" w:hAnsi="Times New Roman" w:cs="Times New Roman"/>
          <w:i/>
          <w:sz w:val="24"/>
          <w:szCs w:val="24"/>
        </w:rPr>
        <w:t>f Tradition.</w:t>
      </w:r>
      <w:r w:rsidRPr="00B75E09">
        <w:rPr>
          <w:rFonts w:ascii="Times New Roman" w:hAnsi="Times New Roman" w:cs="Times New Roman"/>
          <w:sz w:val="24"/>
          <w:szCs w:val="24"/>
        </w:rPr>
        <w:t xml:space="preserve"> Cambridge: Cambridge University Press.</w:t>
      </w:r>
    </w:p>
    <w:p w14:paraId="7B054E03" w14:textId="77777777" w:rsidR="00ED26D8" w:rsidRPr="00716B92" w:rsidRDefault="00ED26D8" w:rsidP="00ED26D8">
      <w:pPr>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t xml:space="preserve">Kress, G. and Hodge, B. </w:t>
      </w:r>
      <w:r>
        <w:rPr>
          <w:rFonts w:ascii="Times New Roman" w:hAnsi="Times New Roman" w:cs="Times New Roman"/>
          <w:sz w:val="24"/>
          <w:szCs w:val="24"/>
        </w:rPr>
        <w:t>(</w:t>
      </w:r>
      <w:r w:rsidRPr="00B75E09">
        <w:rPr>
          <w:rFonts w:ascii="Times New Roman" w:hAnsi="Times New Roman" w:cs="Times New Roman"/>
          <w:sz w:val="24"/>
          <w:szCs w:val="24"/>
        </w:rPr>
        <w:t>1979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Language as ideology.</w:t>
      </w:r>
      <w:r>
        <w:rPr>
          <w:rFonts w:ascii="Times New Roman" w:hAnsi="Times New Roman" w:cs="Times New Roman"/>
          <w:sz w:val="24"/>
          <w:szCs w:val="24"/>
        </w:rPr>
        <w:t xml:space="preserve"> London: Routledge.</w:t>
      </w:r>
    </w:p>
    <w:p w14:paraId="158EC912" w14:textId="77777777" w:rsidR="00ED26D8" w:rsidRDefault="00ED26D8" w:rsidP="00ED26D8">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Ngugi, C. M. (2007). African periodicals and popular culture. Retrieved </w:t>
      </w:r>
      <w:r>
        <w:rPr>
          <w:rFonts w:ascii="Times New Roman" w:hAnsi="Times New Roman" w:cs="Times New Roman"/>
          <w:bCs/>
          <w:sz w:val="24"/>
          <w:szCs w:val="24"/>
        </w:rPr>
        <w:tab/>
      </w:r>
      <w:proofErr w:type="spellStart"/>
      <w:r>
        <w:rPr>
          <w:rFonts w:ascii="Times New Roman" w:hAnsi="Times New Roman" w:cs="Times New Roman"/>
          <w:bCs/>
          <w:sz w:val="24"/>
          <w:szCs w:val="24"/>
        </w:rPr>
        <w:t>from:http</w:t>
      </w:r>
      <w:proofErr w:type="spellEnd"/>
      <w:r>
        <w:rPr>
          <w:rFonts w:ascii="Times New Roman" w:hAnsi="Times New Roman" w:cs="Times New Roman"/>
          <w:bCs/>
          <w:sz w:val="24"/>
          <w:szCs w:val="24"/>
        </w:rPr>
        <w:t>://works.bepress.com/</w:t>
      </w:r>
      <w:proofErr w:type="spellStart"/>
      <w:r>
        <w:rPr>
          <w:rFonts w:ascii="Times New Roman" w:hAnsi="Times New Roman" w:cs="Times New Roman"/>
          <w:bCs/>
          <w:sz w:val="24"/>
          <w:szCs w:val="24"/>
        </w:rPr>
        <w:t>Charles_muiru_ngugi</w:t>
      </w:r>
      <w:proofErr w:type="spellEnd"/>
      <w:r>
        <w:rPr>
          <w:rFonts w:ascii="Times New Roman" w:hAnsi="Times New Roman" w:cs="Times New Roman"/>
          <w:bCs/>
          <w:sz w:val="24"/>
          <w:szCs w:val="24"/>
        </w:rPr>
        <w:t>/2</w:t>
      </w:r>
    </w:p>
    <w:p w14:paraId="21C4744F" w14:textId="77777777" w:rsidR="00ED26D8" w:rsidRDefault="00ED26D8" w:rsidP="00ED26D8">
      <w:pPr>
        <w:widowControl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xml:space="preserve">, R. (1995). </w:t>
      </w:r>
      <w:r w:rsidRPr="00B75E09">
        <w:rPr>
          <w:rFonts w:ascii="Times New Roman" w:hAnsi="Times New Roman" w:cs="Times New Roman"/>
          <w:sz w:val="24"/>
          <w:szCs w:val="24"/>
        </w:rPr>
        <w:t xml:space="preserve">Critical Linguistics and Critical Discourse Analysis. In </w:t>
      </w:r>
      <w:proofErr w:type="spellStart"/>
      <w:r w:rsidRPr="00B75E09">
        <w:rPr>
          <w:rFonts w:ascii="Times New Roman" w:hAnsi="Times New Roman" w:cs="Times New Roman"/>
          <w:sz w:val="24"/>
          <w:szCs w:val="24"/>
        </w:rPr>
        <w:t>Jef</w:t>
      </w:r>
      <w:proofErr w:type="spellEnd"/>
      <w:r w:rsidRPr="00B75E09">
        <w:rPr>
          <w:rFonts w:ascii="Times New Roman" w:hAnsi="Times New Roman" w:cs="Times New Roman"/>
          <w:sz w:val="24"/>
          <w:szCs w:val="24"/>
        </w:rPr>
        <w:t xml:space="preserve"> </w:t>
      </w:r>
      <w:proofErr w:type="spellStart"/>
      <w:r w:rsidRPr="00B75E09">
        <w:rPr>
          <w:rFonts w:ascii="Times New Roman" w:hAnsi="Times New Roman" w:cs="Times New Roman"/>
          <w:sz w:val="24"/>
          <w:szCs w:val="24"/>
        </w:rPr>
        <w:t>Verschuren</w:t>
      </w:r>
      <w:proofErr w:type="spellEnd"/>
      <w:r w:rsidRPr="00B75E09">
        <w:rPr>
          <w:rFonts w:ascii="Times New Roman" w:hAnsi="Times New Roman" w:cs="Times New Roman"/>
          <w:sz w:val="24"/>
          <w:szCs w:val="24"/>
        </w:rPr>
        <w:t xml:space="preserve">, </w:t>
      </w:r>
      <w:r w:rsidRPr="00B75E09">
        <w:rPr>
          <w:rFonts w:ascii="Times New Roman" w:hAnsi="Times New Roman" w:cs="Times New Roman"/>
          <w:sz w:val="24"/>
          <w:szCs w:val="24"/>
        </w:rPr>
        <w:tab/>
        <w:t xml:space="preserve">Jan-Ola </w:t>
      </w:r>
      <w:proofErr w:type="spellStart"/>
      <w:r w:rsidRPr="00B75E09">
        <w:rPr>
          <w:rFonts w:ascii="Times New Roman" w:hAnsi="Times New Roman" w:cs="Times New Roman"/>
          <w:sz w:val="24"/>
          <w:szCs w:val="24"/>
        </w:rPr>
        <w:t>Ostman</w:t>
      </w:r>
      <w:proofErr w:type="spellEnd"/>
      <w:r w:rsidRPr="00B75E09">
        <w:rPr>
          <w:rFonts w:ascii="Times New Roman" w:hAnsi="Times New Roman" w:cs="Times New Roman"/>
          <w:sz w:val="24"/>
          <w:szCs w:val="24"/>
        </w:rPr>
        <w:t xml:space="preserve">, and Jan Blommaert (eds.). </w:t>
      </w:r>
      <w:r w:rsidRPr="00B75E09">
        <w:rPr>
          <w:rFonts w:ascii="Times New Roman" w:hAnsi="Times New Roman" w:cs="Times New Roman"/>
          <w:i/>
          <w:iCs/>
          <w:sz w:val="24"/>
          <w:szCs w:val="24"/>
        </w:rPr>
        <w:t>Handbook of Pragmatics-Manual</w:t>
      </w:r>
      <w:r w:rsidRPr="00B75E09">
        <w:rPr>
          <w:rFonts w:ascii="Times New Roman" w:hAnsi="Times New Roman" w:cs="Times New Roman"/>
          <w:sz w:val="24"/>
          <w:szCs w:val="24"/>
        </w:rPr>
        <w:t xml:space="preserve">. </w:t>
      </w:r>
      <w:r w:rsidRPr="00B75E09">
        <w:rPr>
          <w:rFonts w:ascii="Times New Roman" w:hAnsi="Times New Roman" w:cs="Times New Roman"/>
          <w:sz w:val="24"/>
          <w:szCs w:val="24"/>
        </w:rPr>
        <w:tab/>
        <w:t xml:space="preserve">Amsterdam/Philadelphia: John </w:t>
      </w:r>
      <w:proofErr w:type="spellStart"/>
      <w:r w:rsidRPr="00B75E09">
        <w:rPr>
          <w:rFonts w:ascii="Times New Roman" w:hAnsi="Times New Roman" w:cs="Times New Roman"/>
          <w:sz w:val="24"/>
          <w:szCs w:val="24"/>
        </w:rPr>
        <w:t>Benjamins</w:t>
      </w:r>
      <w:r>
        <w:rPr>
          <w:rFonts w:ascii="Times New Roman" w:hAnsi="Times New Roman" w:cs="Times New Roman"/>
          <w:sz w:val="24"/>
          <w:szCs w:val="24"/>
        </w:rPr>
        <w:t>Publishing</w:t>
      </w:r>
      <w:proofErr w:type="spellEnd"/>
      <w:r>
        <w:rPr>
          <w:rFonts w:ascii="Times New Roman" w:hAnsi="Times New Roman" w:cs="Times New Roman"/>
          <w:sz w:val="24"/>
          <w:szCs w:val="24"/>
        </w:rPr>
        <w:t xml:space="preserve"> Company. Pp.204-210.</w:t>
      </w:r>
    </w:p>
    <w:p w14:paraId="08AEBA18" w14:textId="77777777" w:rsidR="00ED26D8" w:rsidRDefault="00ED26D8" w:rsidP="00ED26D8">
      <w:pPr>
        <w:widowControl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R. and</w:t>
      </w:r>
      <w:r w:rsidRPr="00B75E09">
        <w:rPr>
          <w:rFonts w:ascii="Times New Roman" w:hAnsi="Times New Roman" w:cs="Times New Roman"/>
          <w:sz w:val="24"/>
          <w:szCs w:val="24"/>
        </w:rPr>
        <w:t xml:space="preserve"> Ludwig, Ch. (Ed.) </w:t>
      </w:r>
      <w:r>
        <w:rPr>
          <w:rFonts w:ascii="Times New Roman" w:hAnsi="Times New Roman" w:cs="Times New Roman"/>
          <w:sz w:val="24"/>
          <w:szCs w:val="24"/>
        </w:rPr>
        <w:t>(</w:t>
      </w:r>
      <w:r w:rsidRPr="00B75E09">
        <w:rPr>
          <w:rFonts w:ascii="Times New Roman" w:hAnsi="Times New Roman" w:cs="Times New Roman"/>
          <w:sz w:val="24"/>
          <w:szCs w:val="24"/>
        </w:rPr>
        <w:t>1992</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iCs/>
          <w:sz w:val="24"/>
          <w:szCs w:val="24"/>
        </w:rPr>
        <w:t xml:space="preserve">Challenges in a changing world: issues in critical </w:t>
      </w:r>
      <w:r w:rsidRPr="00B75E09">
        <w:rPr>
          <w:rFonts w:ascii="Times New Roman" w:hAnsi="Times New Roman" w:cs="Times New Roman"/>
          <w:i/>
          <w:iCs/>
          <w:sz w:val="24"/>
          <w:szCs w:val="24"/>
        </w:rPr>
        <w:tab/>
        <w:t>discourse analysis</w:t>
      </w:r>
      <w:r w:rsidRPr="00B75E09">
        <w:rPr>
          <w:rFonts w:ascii="Times New Roman" w:hAnsi="Times New Roman" w:cs="Times New Roman"/>
          <w:i/>
          <w:sz w:val="24"/>
          <w:szCs w:val="24"/>
        </w:rPr>
        <w:t>,</w:t>
      </w:r>
      <w:r w:rsidRPr="00B75E09">
        <w:rPr>
          <w:rFonts w:ascii="Times New Roman" w:hAnsi="Times New Roman" w:cs="Times New Roman"/>
          <w:sz w:val="24"/>
          <w:szCs w:val="24"/>
        </w:rPr>
        <w:t xml:space="preserve"> Vienna: </w:t>
      </w:r>
      <w:proofErr w:type="spellStart"/>
      <w:r>
        <w:rPr>
          <w:rFonts w:ascii="Times New Roman" w:hAnsi="Times New Roman" w:cs="Times New Roman"/>
          <w:sz w:val="24"/>
          <w:szCs w:val="24"/>
        </w:rPr>
        <w:t>Passagenverlag</w:t>
      </w:r>
      <w:proofErr w:type="spellEnd"/>
      <w:r>
        <w:rPr>
          <w:rFonts w:ascii="Times New Roman" w:hAnsi="Times New Roman" w:cs="Times New Roman"/>
          <w:sz w:val="24"/>
          <w:szCs w:val="24"/>
        </w:rPr>
        <w:t>.</w:t>
      </w:r>
    </w:p>
    <w:p w14:paraId="3225D175" w14:textId="77777777" w:rsidR="00ED26D8" w:rsidRDefault="00ED26D8" w:rsidP="00ED26D8">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xml:space="preserve">, R., </w:t>
      </w:r>
      <w:proofErr w:type="spellStart"/>
      <w:r>
        <w:rPr>
          <w:rFonts w:ascii="Times New Roman" w:hAnsi="Times New Roman" w:cs="Times New Roman"/>
          <w:sz w:val="24"/>
          <w:szCs w:val="24"/>
        </w:rPr>
        <w:t>Cicila</w:t>
      </w:r>
      <w:proofErr w:type="spellEnd"/>
      <w:r>
        <w:rPr>
          <w:rFonts w:ascii="Times New Roman" w:hAnsi="Times New Roman" w:cs="Times New Roman"/>
          <w:sz w:val="24"/>
          <w:szCs w:val="24"/>
        </w:rPr>
        <w:t xml:space="preserve">, R., </w:t>
      </w:r>
      <w:proofErr w:type="spellStart"/>
      <w:r w:rsidRPr="00B75E09">
        <w:rPr>
          <w:rFonts w:ascii="Times New Roman" w:hAnsi="Times New Roman" w:cs="Times New Roman"/>
          <w:sz w:val="24"/>
          <w:szCs w:val="24"/>
        </w:rPr>
        <w:t>Reisigl</w:t>
      </w:r>
      <w:proofErr w:type="spellEnd"/>
      <w:r w:rsidRPr="00B75E09">
        <w:rPr>
          <w:rFonts w:ascii="Times New Roman" w:hAnsi="Times New Roman" w:cs="Times New Roman"/>
          <w:sz w:val="24"/>
          <w:szCs w:val="24"/>
        </w:rPr>
        <w:t xml:space="preserve">, M and </w:t>
      </w:r>
      <w:proofErr w:type="spellStart"/>
      <w:r w:rsidRPr="00B75E09">
        <w:rPr>
          <w:rFonts w:ascii="Times New Roman" w:hAnsi="Times New Roman" w:cs="Times New Roman"/>
          <w:sz w:val="24"/>
          <w:szCs w:val="24"/>
        </w:rPr>
        <w:t>Liebhart</w:t>
      </w:r>
      <w:proofErr w:type="spellEnd"/>
      <w:r w:rsidRPr="00B75E09">
        <w:rPr>
          <w:rFonts w:ascii="Times New Roman" w:hAnsi="Times New Roman" w:cs="Times New Roman"/>
          <w:sz w:val="24"/>
          <w:szCs w:val="24"/>
        </w:rPr>
        <w:t xml:space="preserve"> K. </w:t>
      </w:r>
      <w:r>
        <w:rPr>
          <w:rFonts w:ascii="Times New Roman" w:hAnsi="Times New Roman" w:cs="Times New Roman"/>
          <w:sz w:val="24"/>
          <w:szCs w:val="24"/>
        </w:rPr>
        <w:t>(</w:t>
      </w:r>
      <w:r w:rsidRPr="00B75E09">
        <w:rPr>
          <w:rFonts w:ascii="Times New Roman" w:hAnsi="Times New Roman" w:cs="Times New Roman"/>
          <w:sz w:val="24"/>
          <w:szCs w:val="24"/>
        </w:rPr>
        <w:t>2009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 xml:space="preserve">The discursive construction of </w:t>
      </w:r>
      <w:r w:rsidRPr="00B75E09">
        <w:rPr>
          <w:rFonts w:ascii="Times New Roman" w:hAnsi="Times New Roman" w:cs="Times New Roman"/>
          <w:i/>
          <w:sz w:val="24"/>
          <w:szCs w:val="24"/>
        </w:rPr>
        <w:tab/>
        <w:t>national identity (second edition)</w:t>
      </w:r>
      <w:r w:rsidRPr="00B75E09">
        <w:rPr>
          <w:rFonts w:ascii="Times New Roman" w:hAnsi="Times New Roman" w:cs="Times New Roman"/>
          <w:sz w:val="24"/>
          <w:szCs w:val="24"/>
        </w:rPr>
        <w:t xml:space="preserve"> Edinburg</w:t>
      </w:r>
      <w:r>
        <w:rPr>
          <w:rFonts w:ascii="Times New Roman" w:hAnsi="Times New Roman" w:cs="Times New Roman"/>
          <w:sz w:val="24"/>
          <w:szCs w:val="24"/>
        </w:rPr>
        <w:t xml:space="preserve">h: Edinburgh University Press. </w:t>
      </w:r>
    </w:p>
    <w:p w14:paraId="6FE14BD2" w14:textId="77777777" w:rsidR="00ED26D8" w:rsidRDefault="00ED26D8" w:rsidP="00ED26D8">
      <w:pPr>
        <w:autoSpaceDE w:val="0"/>
        <w:autoSpaceDN w:val="0"/>
        <w:adjustRightInd w:val="0"/>
        <w:spacing w:after="0" w:line="360" w:lineRule="auto"/>
        <w:jc w:val="both"/>
        <w:rPr>
          <w:rFonts w:ascii="Times New Roman" w:hAnsi="Times New Roman" w:cs="Times New Roman"/>
          <w:sz w:val="24"/>
          <w:szCs w:val="24"/>
        </w:rPr>
      </w:pPr>
      <w:r w:rsidRPr="009B5F8E">
        <w:rPr>
          <w:rFonts w:ascii="Times New Roman" w:hAnsi="Times New Roman" w:cs="Times New Roman"/>
          <w:sz w:val="24"/>
          <w:szCs w:val="24"/>
        </w:rPr>
        <w:t>Smith, A. D.</w:t>
      </w:r>
      <w:r>
        <w:rPr>
          <w:rFonts w:ascii="Times New Roman" w:hAnsi="Times New Roman" w:cs="Times New Roman"/>
          <w:sz w:val="24"/>
          <w:szCs w:val="24"/>
        </w:rPr>
        <w:t xml:space="preserve"> (</w:t>
      </w:r>
      <w:r w:rsidRPr="009B5F8E">
        <w:rPr>
          <w:rFonts w:ascii="Times New Roman" w:hAnsi="Times New Roman" w:cs="Times New Roman"/>
          <w:sz w:val="24"/>
          <w:szCs w:val="24"/>
        </w:rPr>
        <w:t>1983</w:t>
      </w:r>
      <w:r>
        <w:rPr>
          <w:rFonts w:ascii="Times New Roman" w:hAnsi="Times New Roman" w:cs="Times New Roman"/>
          <w:sz w:val="24"/>
          <w:szCs w:val="24"/>
        </w:rPr>
        <w:t>)</w:t>
      </w:r>
      <w:r w:rsidRPr="009B5F8E">
        <w:rPr>
          <w:rFonts w:ascii="Times New Roman" w:hAnsi="Times New Roman" w:cs="Times New Roman"/>
          <w:sz w:val="24"/>
          <w:szCs w:val="24"/>
        </w:rPr>
        <w:t xml:space="preserve">. </w:t>
      </w:r>
      <w:r w:rsidRPr="009B5F8E">
        <w:rPr>
          <w:rFonts w:ascii="Times New Roman" w:hAnsi="Times New Roman" w:cs="Times New Roman"/>
          <w:i/>
          <w:sz w:val="24"/>
          <w:szCs w:val="24"/>
        </w:rPr>
        <w:t>Theories of nationalism.</w:t>
      </w:r>
      <w:r>
        <w:rPr>
          <w:rFonts w:ascii="Times New Roman" w:hAnsi="Times New Roman" w:cs="Times New Roman"/>
          <w:sz w:val="24"/>
          <w:szCs w:val="24"/>
        </w:rPr>
        <w:t xml:space="preserve"> London. Routledge.</w:t>
      </w:r>
    </w:p>
    <w:p w14:paraId="31269AB8" w14:textId="5E3FE402" w:rsidR="00ED26D8" w:rsidRPr="00B75E09" w:rsidRDefault="00ED26D8" w:rsidP="00ED26D8">
      <w:pPr>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lastRenderedPageBreak/>
        <w:t>Souza, A.</w:t>
      </w:r>
      <w:r w:rsidR="00E54A82">
        <w:rPr>
          <w:rFonts w:ascii="Times New Roman" w:hAnsi="Times New Roman" w:cs="Times New Roman"/>
          <w:sz w:val="24"/>
          <w:szCs w:val="24"/>
        </w:rPr>
        <w:t xml:space="preserve"> </w:t>
      </w:r>
      <w:r w:rsidRPr="00B75E09">
        <w:rPr>
          <w:rFonts w:ascii="Times New Roman" w:hAnsi="Times New Roman" w:cs="Times New Roman"/>
          <w:sz w:val="24"/>
          <w:szCs w:val="24"/>
        </w:rPr>
        <w:t>A</w:t>
      </w:r>
      <w:r>
        <w:rPr>
          <w:rFonts w:ascii="Times New Roman" w:hAnsi="Times New Roman" w:cs="Times New Roman"/>
          <w:sz w:val="24"/>
          <w:szCs w:val="24"/>
        </w:rPr>
        <w:t>.</w:t>
      </w:r>
      <w:r w:rsidR="00E54A82">
        <w:rPr>
          <w:rFonts w:ascii="Times New Roman" w:hAnsi="Times New Roman" w:cs="Times New Roman"/>
          <w:sz w:val="24"/>
          <w:szCs w:val="24"/>
        </w:rPr>
        <w:t xml:space="preserve"> </w:t>
      </w:r>
      <w:r>
        <w:rPr>
          <w:rFonts w:ascii="Times New Roman" w:hAnsi="Times New Roman" w:cs="Times New Roman"/>
          <w:sz w:val="24"/>
          <w:szCs w:val="24"/>
        </w:rPr>
        <w:t>(</w:t>
      </w:r>
      <w:r w:rsidRPr="00B75E09">
        <w:rPr>
          <w:rFonts w:ascii="Times New Roman" w:hAnsi="Times New Roman" w:cs="Times New Roman"/>
          <w:sz w:val="24"/>
          <w:szCs w:val="24"/>
        </w:rPr>
        <w:t>2008</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Do the right, be firm, be fair: a systemic functi</w:t>
      </w:r>
      <w:r w:rsidR="00A55DE2">
        <w:rPr>
          <w:rFonts w:ascii="Times New Roman" w:hAnsi="Times New Roman" w:cs="Times New Roman"/>
          <w:i/>
          <w:sz w:val="24"/>
          <w:szCs w:val="24"/>
        </w:rPr>
        <w:t xml:space="preserve">onal investigation of </w:t>
      </w:r>
      <w:r w:rsidR="00A55DE2">
        <w:rPr>
          <w:rFonts w:ascii="Times New Roman" w:hAnsi="Times New Roman" w:cs="Times New Roman"/>
          <w:i/>
          <w:sz w:val="24"/>
          <w:szCs w:val="24"/>
        </w:rPr>
        <w:tab/>
        <w:t xml:space="preserve">national </w:t>
      </w:r>
      <w:r w:rsidRPr="00B75E09">
        <w:rPr>
          <w:rFonts w:ascii="Times New Roman" w:hAnsi="Times New Roman" w:cs="Times New Roman"/>
          <w:i/>
          <w:sz w:val="24"/>
          <w:szCs w:val="24"/>
        </w:rPr>
        <w:t>anthems written in English.</w:t>
      </w:r>
      <w:r w:rsidRPr="00B75E09">
        <w:rPr>
          <w:rFonts w:ascii="Times New Roman" w:hAnsi="Times New Roman" w:cs="Times New Roman"/>
          <w:sz w:val="24"/>
          <w:szCs w:val="24"/>
        </w:rPr>
        <w:t xml:space="preserve"> A published </w:t>
      </w:r>
      <w:proofErr w:type="spellStart"/>
      <w:r w:rsidRPr="00B75E09">
        <w:rPr>
          <w:rFonts w:ascii="Times New Roman" w:hAnsi="Times New Roman" w:cs="Times New Roman"/>
          <w:sz w:val="24"/>
          <w:szCs w:val="24"/>
        </w:rPr>
        <w:t>Phd</w:t>
      </w:r>
      <w:proofErr w:type="spellEnd"/>
      <w:r w:rsidRPr="00B75E09">
        <w:rPr>
          <w:rFonts w:ascii="Times New Roman" w:hAnsi="Times New Roman" w:cs="Times New Roman"/>
          <w:sz w:val="24"/>
          <w:szCs w:val="24"/>
        </w:rPr>
        <w:t xml:space="preserve"> thes</w:t>
      </w:r>
      <w:r w:rsidR="00A55DE2">
        <w:rPr>
          <w:rFonts w:ascii="Times New Roman" w:hAnsi="Times New Roman" w:cs="Times New Roman"/>
          <w:sz w:val="24"/>
          <w:szCs w:val="24"/>
        </w:rPr>
        <w:t xml:space="preserve">is submitted to the </w:t>
      </w:r>
      <w:r w:rsidR="00A55DE2">
        <w:rPr>
          <w:rFonts w:ascii="Times New Roman" w:hAnsi="Times New Roman" w:cs="Times New Roman"/>
          <w:sz w:val="24"/>
          <w:szCs w:val="24"/>
        </w:rPr>
        <w:tab/>
        <w:t xml:space="preserve">Department </w:t>
      </w:r>
      <w:r>
        <w:rPr>
          <w:rFonts w:ascii="Times New Roman" w:hAnsi="Times New Roman" w:cs="Times New Roman"/>
          <w:sz w:val="24"/>
          <w:szCs w:val="24"/>
        </w:rPr>
        <w:t xml:space="preserve">English and </w:t>
      </w:r>
      <w:r w:rsidRPr="00B75E09">
        <w:rPr>
          <w:rFonts w:ascii="Times New Roman" w:hAnsi="Times New Roman" w:cs="Times New Roman"/>
          <w:sz w:val="24"/>
          <w:szCs w:val="24"/>
        </w:rPr>
        <w:t>literature, University of Santa, Catarina.</w:t>
      </w:r>
    </w:p>
    <w:p w14:paraId="310A602F" w14:textId="77777777" w:rsidR="00ED26D8" w:rsidRPr="00ED26D8" w:rsidRDefault="00ED26D8" w:rsidP="00ED26D8">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Young, L</w:t>
      </w:r>
      <w:r w:rsidR="00941F90">
        <w:rPr>
          <w:rFonts w:ascii="Times New Roman" w:hAnsi="Times New Roman" w:cs="Times New Roman"/>
          <w:sz w:val="24"/>
          <w:szCs w:val="24"/>
        </w:rPr>
        <w:t>.</w:t>
      </w:r>
      <w:r>
        <w:rPr>
          <w:rFonts w:ascii="Times New Roman" w:hAnsi="Times New Roman" w:cs="Times New Roman"/>
          <w:sz w:val="24"/>
          <w:szCs w:val="24"/>
        </w:rPr>
        <w:t xml:space="preserve"> and Harrison, C (eds). (2004). Systemic functional Ling</w:t>
      </w:r>
      <w:r w:rsidR="003874C0">
        <w:rPr>
          <w:rFonts w:ascii="Times New Roman" w:hAnsi="Times New Roman" w:cs="Times New Roman"/>
          <w:sz w:val="24"/>
          <w:szCs w:val="24"/>
        </w:rPr>
        <w:t xml:space="preserve">uistics and critical </w:t>
      </w:r>
      <w:r w:rsidR="003874C0">
        <w:rPr>
          <w:rFonts w:ascii="Times New Roman" w:hAnsi="Times New Roman" w:cs="Times New Roman"/>
          <w:sz w:val="24"/>
          <w:szCs w:val="24"/>
        </w:rPr>
        <w:tab/>
        <w:t xml:space="preserve">discourse </w:t>
      </w:r>
      <w:r>
        <w:rPr>
          <w:rFonts w:ascii="Times New Roman" w:hAnsi="Times New Roman" w:cs="Times New Roman"/>
          <w:sz w:val="24"/>
          <w:szCs w:val="24"/>
        </w:rPr>
        <w:t>a</w:t>
      </w:r>
      <w:bookmarkStart w:id="74" w:name="_GoBack"/>
      <w:bookmarkEnd w:id="74"/>
      <w:r>
        <w:rPr>
          <w:rFonts w:ascii="Times New Roman" w:hAnsi="Times New Roman" w:cs="Times New Roman"/>
          <w:sz w:val="24"/>
          <w:szCs w:val="24"/>
        </w:rPr>
        <w:t>nalysis: studies in social change. New York and London: Continuum.</w:t>
      </w:r>
    </w:p>
    <w:sectPr w:rsidR="00ED26D8" w:rsidRPr="00ED26D8" w:rsidSect="00C0407B">
      <w:footerReference w:type="default" r:id="rId10"/>
      <w:pgSz w:w="11906" w:h="16838"/>
      <w:pgMar w:top="1440" w:right="1440" w:bottom="1440" w:left="1440" w:header="706" w:footer="706"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uthor" w:initials="A">
    <w:p w14:paraId="5A26D6FA" w14:textId="6F847EEB" w:rsidR="00E05167" w:rsidRDefault="00E05167">
      <w:pPr>
        <w:pStyle w:val="CommentText"/>
      </w:pPr>
      <w:r>
        <w:rPr>
          <w:rStyle w:val="CommentReference"/>
        </w:rPr>
        <w:annotationRef/>
      </w:r>
      <w:r>
        <w:t>What gives these samples prominence of citation here?</w:t>
      </w:r>
    </w:p>
  </w:comment>
  <w:comment w:id="13" w:author="Author" w:initials="A">
    <w:p w14:paraId="5058B8B3" w14:textId="2B0A9D86" w:rsidR="00E05167" w:rsidRDefault="00E05167">
      <w:pPr>
        <w:pStyle w:val="CommentText"/>
      </w:pPr>
      <w:r>
        <w:rPr>
          <w:rStyle w:val="CommentReference"/>
        </w:rPr>
        <w:annotationRef/>
      </w:r>
      <w:r>
        <w:t>Source?</w:t>
      </w:r>
    </w:p>
  </w:comment>
  <w:comment w:id="14" w:author="Author" w:initials="A">
    <w:p w14:paraId="29652D96" w14:textId="5343FF90" w:rsidR="00E05167" w:rsidRDefault="00E05167">
      <w:pPr>
        <w:pStyle w:val="CommentText"/>
      </w:pPr>
      <w:r>
        <w:rPr>
          <w:rStyle w:val="CommentReference"/>
        </w:rPr>
        <w:annotationRef/>
      </w:r>
      <w:r>
        <w:t>Grammatical construction?</w:t>
      </w:r>
    </w:p>
  </w:comment>
  <w:comment w:id="20" w:author="Author" w:initials="A">
    <w:p w14:paraId="7F312726" w14:textId="6B11751E" w:rsidR="00E05167" w:rsidRDefault="00E05167">
      <w:pPr>
        <w:pStyle w:val="CommentText"/>
      </w:pPr>
      <w:r>
        <w:rPr>
          <w:rStyle w:val="CommentReference"/>
        </w:rPr>
        <w:annotationRef/>
      </w:r>
      <w:r>
        <w:t>According to whom?</w:t>
      </w:r>
    </w:p>
  </w:comment>
  <w:comment w:id="22" w:author="Author" w:initials="A">
    <w:p w14:paraId="404E5A6C" w14:textId="55F0EB70" w:rsidR="00E05167" w:rsidRDefault="00E05167">
      <w:pPr>
        <w:pStyle w:val="CommentText"/>
      </w:pPr>
      <w:r>
        <w:rPr>
          <w:rStyle w:val="CommentReference"/>
        </w:rPr>
        <w:annotationRef/>
      </w:r>
      <w:r>
        <w:t xml:space="preserve">In view of this acknowledgement, in what way does SFL become an insufficient theoretical framework for your study? What will </w:t>
      </w:r>
      <w:proofErr w:type="spellStart"/>
      <w:r>
        <w:t>Wodak’s</w:t>
      </w:r>
      <w:proofErr w:type="spellEnd"/>
      <w:r>
        <w:t xml:space="preserve"> DHA do that SFL cannot do? You will need to justify the choice of the combination of these two theories in your work. Otherwise, one should be sufficient.</w:t>
      </w:r>
    </w:p>
  </w:comment>
  <w:comment w:id="23" w:author="Author" w:initials="A">
    <w:p w14:paraId="16850B45" w14:textId="320CC1BF" w:rsidR="00E05167" w:rsidRDefault="00E05167">
      <w:pPr>
        <w:pStyle w:val="CommentText"/>
      </w:pPr>
      <w:r>
        <w:rPr>
          <w:rStyle w:val="CommentReference"/>
        </w:rPr>
        <w:annotationRef/>
      </w:r>
      <w:r>
        <w:t xml:space="preserve">Are you saying SFL is incapable of accounting for functions? This negates several submissions you have made in your discussion of the theory. </w:t>
      </w:r>
    </w:p>
  </w:comment>
  <w:comment w:id="25" w:author="Author" w:initials="A">
    <w:p w14:paraId="33F9FCF4" w14:textId="4B3F75EB" w:rsidR="00E05167" w:rsidRDefault="00E05167">
      <w:pPr>
        <w:pStyle w:val="CommentText"/>
      </w:pPr>
      <w:r>
        <w:rPr>
          <w:rStyle w:val="CommentReference"/>
        </w:rPr>
        <w:annotationRef/>
      </w:r>
      <w:r>
        <w:t>What informs your choice of the chosen countries? What is the purpose of selection? Don’t other countries have national anthems too?</w:t>
      </w:r>
    </w:p>
  </w:comment>
  <w:comment w:id="26" w:author="Author" w:initials="A">
    <w:p w14:paraId="5C9B98BA" w14:textId="40E4A1EA" w:rsidR="00E05167" w:rsidRDefault="00E05167">
      <w:pPr>
        <w:pStyle w:val="CommentText"/>
      </w:pPr>
      <w:r>
        <w:rPr>
          <w:rStyle w:val="CommentReference"/>
        </w:rPr>
        <w:annotationRef/>
      </w:r>
      <w:r>
        <w:t xml:space="preserve">What of the anthems of the </w:t>
      </w:r>
      <w:proofErr w:type="spellStart"/>
      <w:r>
        <w:t>unchosen</w:t>
      </w:r>
      <w:proofErr w:type="spellEnd"/>
      <w:r>
        <w:t xml:space="preserve"> ones? They lack African cultural themes, you implied?</w:t>
      </w:r>
    </w:p>
  </w:comment>
  <w:comment w:id="27" w:author="Author" w:initials="A">
    <w:p w14:paraId="1E245CD6" w14:textId="5FA18171" w:rsidR="00E05167" w:rsidRDefault="00E05167">
      <w:pPr>
        <w:pStyle w:val="CommentText"/>
      </w:pPr>
      <w:r>
        <w:rPr>
          <w:rStyle w:val="CommentReference"/>
        </w:rPr>
        <w:annotationRef/>
      </w:r>
      <w:r>
        <w:t>Fifteen? No more twenty?</w:t>
      </w:r>
    </w:p>
  </w:comment>
  <w:comment w:id="32" w:author="Author" w:initials="A">
    <w:p w14:paraId="0CE4F4B3" w14:textId="43330B17" w:rsidR="00E05167" w:rsidRDefault="00E05167">
      <w:pPr>
        <w:pStyle w:val="CommentText"/>
      </w:pPr>
      <w:r>
        <w:rPr>
          <w:rStyle w:val="CommentReference"/>
        </w:rPr>
        <w:annotationRef/>
      </w:r>
      <w:r>
        <w:t>How do you mean? Doesn’t qualitative also accommodate interpretative?</w:t>
      </w:r>
    </w:p>
  </w:comment>
  <w:comment w:id="34" w:author="Author" w:initials="A">
    <w:p w14:paraId="183D42F5" w14:textId="1CEDE5CD" w:rsidR="00E05167" w:rsidRDefault="00E05167">
      <w:pPr>
        <w:pStyle w:val="CommentText"/>
      </w:pPr>
      <w:r>
        <w:rPr>
          <w:rStyle w:val="CommentReference"/>
        </w:rPr>
        <w:annotationRef/>
      </w:r>
      <w:r>
        <w:t>You are yet to mention the rationale for your selection? If it purposively selected, the anthems should have certain features (which form your purpose) that will not be available in other anthems.</w:t>
      </w:r>
    </w:p>
  </w:comment>
  <w:comment w:id="35" w:author="Author" w:initials="A">
    <w:p w14:paraId="1DE61EDB" w14:textId="7CEF72A6" w:rsidR="00E05167" w:rsidRDefault="00E05167">
      <w:pPr>
        <w:pStyle w:val="CommentText"/>
      </w:pPr>
      <w:r>
        <w:rPr>
          <w:rStyle w:val="CommentReference"/>
        </w:rPr>
        <w:annotationRef/>
      </w:r>
      <w:r>
        <w:t>Vague? What does this mean?</w:t>
      </w:r>
    </w:p>
  </w:comment>
  <w:comment w:id="36" w:author="Author" w:initials="A">
    <w:p w14:paraId="090E4A5C" w14:textId="3D82D8B3" w:rsidR="00E05167" w:rsidRDefault="00E05167">
      <w:pPr>
        <w:pStyle w:val="CommentText"/>
      </w:pPr>
      <w:r>
        <w:rPr>
          <w:rStyle w:val="CommentReference"/>
        </w:rPr>
        <w:annotationRef/>
      </w:r>
      <w:r>
        <w:t>Could you check my previous comment on combining SFL and DHA?</w:t>
      </w:r>
    </w:p>
  </w:comment>
  <w:comment w:id="39" w:author="Author" w:initials="A">
    <w:p w14:paraId="34ADBD70" w14:textId="05A96093" w:rsidR="00E05167" w:rsidRDefault="00E05167">
      <w:pPr>
        <w:pStyle w:val="CommentText"/>
      </w:pPr>
      <w:r>
        <w:rPr>
          <w:rStyle w:val="CommentReference"/>
        </w:rPr>
        <w:annotationRef/>
      </w:r>
      <w:r>
        <w:t>This should have been done under your literature review. Your sub-head reads: “Data Analysis…</w:t>
      </w:r>
      <w:proofErr w:type="gramStart"/>
      <w:r>
        <w:t>”.</w:t>
      </w:r>
      <w:proofErr w:type="gramEnd"/>
      <w:r>
        <w:t xml:space="preserve"> Take through your analysis immediately. Any introductory comment about your analysis should revolve around the data you want to analyse, rather than (historical) background of any kind.</w:t>
      </w:r>
    </w:p>
  </w:comment>
  <w:comment w:id="40" w:author="Author" w:initials="A">
    <w:p w14:paraId="26C8CCEF" w14:textId="3A050FCD" w:rsidR="00E05167" w:rsidRDefault="00E05167">
      <w:pPr>
        <w:pStyle w:val="CommentText"/>
      </w:pPr>
      <w:r>
        <w:rPr>
          <w:rStyle w:val="CommentReference"/>
        </w:rPr>
        <w:annotationRef/>
      </w:r>
      <w:r>
        <w:t>Use italics all through instead of underlining.</w:t>
      </w:r>
    </w:p>
  </w:comment>
  <w:comment w:id="41" w:author="Author" w:initials="A">
    <w:p w14:paraId="6C802756" w14:textId="7017CB6C" w:rsidR="00E05167" w:rsidRPr="00503142" w:rsidRDefault="00E05167">
      <w:pPr>
        <w:pStyle w:val="CommentText"/>
      </w:pPr>
      <w:r>
        <w:rPr>
          <w:rStyle w:val="CommentReference"/>
        </w:rPr>
        <w:annotationRef/>
      </w:r>
      <w:r>
        <w:t xml:space="preserve">In what way can we classify </w:t>
      </w:r>
      <w:r>
        <w:rPr>
          <w:b/>
        </w:rPr>
        <w:t xml:space="preserve">youth, homeland, heroes, </w:t>
      </w:r>
      <w:proofErr w:type="spellStart"/>
      <w:proofErr w:type="gramStart"/>
      <w:r>
        <w:rPr>
          <w:b/>
        </w:rPr>
        <w:t>Ghanaland</w:t>
      </w:r>
      <w:proofErr w:type="spellEnd"/>
      <w:r>
        <w:rPr>
          <w:b/>
        </w:rPr>
        <w:t xml:space="preserve"> </w:t>
      </w:r>
      <w:r>
        <w:t xml:space="preserve"> etc</w:t>
      </w:r>
      <w:proofErr w:type="gramEnd"/>
      <w:r>
        <w:t>. kinship terms?</w:t>
      </w:r>
    </w:p>
  </w:comment>
  <w:comment w:id="42" w:author="Author" w:initials="A">
    <w:p w14:paraId="5BE3D6C2" w14:textId="4BA57D68" w:rsidR="00E05167" w:rsidRDefault="00E05167">
      <w:pPr>
        <w:pStyle w:val="CommentText"/>
      </w:pPr>
      <w:r>
        <w:rPr>
          <w:rStyle w:val="CommentReference"/>
        </w:rPr>
        <w:annotationRef/>
      </w:r>
      <w:r>
        <w:t xml:space="preserve">Review? You should have exhausted all reviews in your literature review. </w:t>
      </w:r>
    </w:p>
  </w:comment>
  <w:comment w:id="43" w:author="Author" w:initials="A">
    <w:p w14:paraId="59C6B63D" w14:textId="01190B0E" w:rsidR="00E05167" w:rsidRDefault="00E05167">
      <w:pPr>
        <w:pStyle w:val="CommentText"/>
      </w:pPr>
      <w:r>
        <w:rPr>
          <w:rStyle w:val="CommentReference"/>
        </w:rPr>
        <w:annotationRef/>
      </w:r>
      <w:r>
        <w:t>Make the head of each of the columns clear</w:t>
      </w:r>
    </w:p>
  </w:comment>
  <w:comment w:id="44" w:author="Author" w:initials="A">
    <w:p w14:paraId="38C9C2DF" w14:textId="0BE5FF3A" w:rsidR="00E05167" w:rsidRPr="008844D6" w:rsidRDefault="00E05167">
      <w:pPr>
        <w:pStyle w:val="CommentText"/>
      </w:pPr>
      <w:r>
        <w:rPr>
          <w:rStyle w:val="CommentReference"/>
        </w:rPr>
        <w:annotationRef/>
      </w:r>
      <w:r>
        <w:t xml:space="preserve">We are aware of “the living dead.” </w:t>
      </w:r>
      <w:r>
        <w:rPr>
          <w:b/>
        </w:rPr>
        <w:t xml:space="preserve">The living present </w:t>
      </w:r>
      <w:r>
        <w:t xml:space="preserve">and </w:t>
      </w:r>
      <w:r>
        <w:rPr>
          <w:b/>
        </w:rPr>
        <w:t xml:space="preserve">the living future </w:t>
      </w:r>
      <w:r>
        <w:t>are not only strange but also absurd.</w:t>
      </w:r>
    </w:p>
  </w:comment>
  <w:comment w:id="45" w:author="Author" w:initials="A">
    <w:p w14:paraId="040D9D72" w14:textId="6AD365FE" w:rsidR="00E05167" w:rsidRDefault="00E05167">
      <w:pPr>
        <w:pStyle w:val="CommentText"/>
      </w:pPr>
      <w:r>
        <w:rPr>
          <w:rStyle w:val="CommentReference"/>
        </w:rPr>
        <w:annotationRef/>
      </w:r>
      <w:r>
        <w:t>Must they be dead? There is no clear justification for all your classifications.</w:t>
      </w:r>
    </w:p>
  </w:comment>
  <w:comment w:id="46" w:author="Author" w:initials="A">
    <w:p w14:paraId="123E8DB0" w14:textId="47BC98D6" w:rsidR="00E05167" w:rsidRPr="008844D6" w:rsidRDefault="00E05167">
      <w:pPr>
        <w:pStyle w:val="CommentText"/>
      </w:pPr>
      <w:r>
        <w:rPr>
          <w:rStyle w:val="CommentReference"/>
        </w:rPr>
        <w:annotationRef/>
      </w:r>
      <w:r>
        <w:rPr>
          <w:b/>
        </w:rPr>
        <w:t xml:space="preserve">Heroes </w:t>
      </w:r>
      <w:r>
        <w:t>falls under two dimensions: The living dead and The living present?</w:t>
      </w:r>
    </w:p>
  </w:comment>
  <w:comment w:id="47" w:author="Author" w:initials="A">
    <w:p w14:paraId="117D15A3" w14:textId="688EA3F9" w:rsidR="00E05167" w:rsidRPr="008844D6" w:rsidRDefault="00E05167">
      <w:pPr>
        <w:pStyle w:val="CommentText"/>
      </w:pPr>
      <w:r>
        <w:rPr>
          <w:rStyle w:val="CommentReference"/>
        </w:rPr>
        <w:annotationRef/>
      </w:r>
      <w:r>
        <w:t xml:space="preserve">Must </w:t>
      </w:r>
      <w:r>
        <w:rPr>
          <w:b/>
        </w:rPr>
        <w:t xml:space="preserve">children </w:t>
      </w:r>
      <w:r>
        <w:t xml:space="preserve">and </w:t>
      </w:r>
      <w:r>
        <w:rPr>
          <w:b/>
        </w:rPr>
        <w:t xml:space="preserve">sons </w:t>
      </w:r>
      <w:r>
        <w:t>be referring future beings? Can’t they also refer to those already in existence?</w:t>
      </w:r>
    </w:p>
  </w:comment>
  <w:comment w:id="48" w:author="Author" w:initials="A">
    <w:p w14:paraId="4AFCBCC1" w14:textId="13CB15BF" w:rsidR="00E05167" w:rsidRDefault="00E05167">
      <w:pPr>
        <w:pStyle w:val="CommentText"/>
      </w:pPr>
      <w:r>
        <w:rPr>
          <w:rStyle w:val="CommentReference"/>
        </w:rPr>
        <w:annotationRef/>
      </w:r>
      <w:r>
        <w:t xml:space="preserve">Traditional grammar term? Why not a modern grammar term which appears to be a better one? </w:t>
      </w:r>
    </w:p>
  </w:comment>
  <w:comment w:id="49" w:author="Author" w:initials="A">
    <w:p w14:paraId="710E02C5" w14:textId="41442572" w:rsidR="00E05167" w:rsidRDefault="00E05167">
      <w:pPr>
        <w:pStyle w:val="CommentText"/>
      </w:pPr>
      <w:r>
        <w:rPr>
          <w:rStyle w:val="CommentReference"/>
        </w:rPr>
        <w:annotationRef/>
      </w:r>
      <w:r>
        <w:t>???</w:t>
      </w:r>
    </w:p>
  </w:comment>
  <w:comment w:id="50" w:author="Author" w:initials="A">
    <w:p w14:paraId="26BE00E9" w14:textId="2DED8D31" w:rsidR="00E05167" w:rsidRDefault="00E05167">
      <w:pPr>
        <w:pStyle w:val="CommentText"/>
      </w:pPr>
      <w:r>
        <w:rPr>
          <w:rStyle w:val="CommentReference"/>
        </w:rPr>
        <w:annotationRef/>
      </w:r>
      <w:r>
        <w:t>Review?</w:t>
      </w:r>
    </w:p>
  </w:comment>
  <w:comment w:id="52" w:author="Author" w:initials="A">
    <w:p w14:paraId="6C25F2B6" w14:textId="7E143320" w:rsidR="00E05167" w:rsidRDefault="00E05167">
      <w:pPr>
        <w:pStyle w:val="CommentText"/>
      </w:pPr>
      <w:r>
        <w:rPr>
          <w:rStyle w:val="CommentReference"/>
        </w:rPr>
        <w:annotationRef/>
      </w:r>
      <w:r>
        <w:t>How are these metaphors? Give us their conceptual and metaphorical meanings?</w:t>
      </w:r>
    </w:p>
  </w:comment>
  <w:comment w:id="54" w:author="Author" w:initials="A">
    <w:p w14:paraId="44ABC891" w14:textId="77777777" w:rsidR="00E05167" w:rsidRDefault="00E05167">
      <w:pPr>
        <w:pStyle w:val="CommentText"/>
      </w:pPr>
      <w:r>
        <w:rPr>
          <w:rStyle w:val="CommentReference"/>
        </w:rPr>
        <w:annotationRef/>
      </w:r>
      <w:r>
        <w:rPr>
          <w:b/>
        </w:rPr>
        <w:t xml:space="preserve">Mother </w:t>
      </w:r>
      <w:r>
        <w:t xml:space="preserve">and </w:t>
      </w:r>
      <w:r>
        <w:rPr>
          <w:b/>
        </w:rPr>
        <w:t>motherland (</w:t>
      </w:r>
      <w:proofErr w:type="spellStart"/>
      <w:r>
        <w:rPr>
          <w:b/>
        </w:rPr>
        <w:t>etc</w:t>
      </w:r>
      <w:proofErr w:type="spellEnd"/>
      <w:r>
        <w:rPr>
          <w:b/>
        </w:rPr>
        <w:t xml:space="preserve">) </w:t>
      </w:r>
      <w:r>
        <w:t>do not have the same conception. –</w:t>
      </w:r>
      <w:r>
        <w:rPr>
          <w:b/>
        </w:rPr>
        <w:t xml:space="preserve">Land </w:t>
      </w:r>
      <w:r>
        <w:t xml:space="preserve">in those lexemes actually confer the sense of nation to them. </w:t>
      </w:r>
      <w:r>
        <w:rPr>
          <w:b/>
        </w:rPr>
        <w:t xml:space="preserve">Mother, father, home </w:t>
      </w:r>
      <w:r>
        <w:t xml:space="preserve">etc. depict endearment to the land. </w:t>
      </w:r>
    </w:p>
    <w:p w14:paraId="6A8DBAFA" w14:textId="7EC465C9" w:rsidR="00E05167" w:rsidRPr="000C642A" w:rsidRDefault="00E05167">
      <w:pPr>
        <w:pStyle w:val="CommentText"/>
      </w:pPr>
      <w:r>
        <w:t>Your tables are fraught with linguistic irregularities.</w:t>
      </w:r>
    </w:p>
  </w:comment>
  <w:comment w:id="55" w:author="Author" w:initials="A">
    <w:p w14:paraId="4F81DC82" w14:textId="37A87F4D" w:rsidR="00E05167" w:rsidRPr="000C642A" w:rsidRDefault="00E05167">
      <w:pPr>
        <w:pStyle w:val="CommentText"/>
      </w:pPr>
      <w:r>
        <w:rPr>
          <w:rStyle w:val="CommentReference"/>
        </w:rPr>
        <w:annotationRef/>
      </w:r>
      <w:r>
        <w:rPr>
          <w:b/>
        </w:rPr>
        <w:t xml:space="preserve">Home, </w:t>
      </w:r>
      <w:r>
        <w:t>not nation!</w:t>
      </w:r>
    </w:p>
  </w:comment>
  <w:comment w:id="56" w:author="Author" w:initials="A">
    <w:p w14:paraId="562882C4" w14:textId="322B0A64" w:rsidR="00E05167" w:rsidRPr="000C642A" w:rsidRDefault="00E05167">
      <w:pPr>
        <w:pStyle w:val="CommentText"/>
        <w:rPr>
          <w:b/>
        </w:rPr>
      </w:pPr>
      <w:r>
        <w:rPr>
          <w:rStyle w:val="CommentReference"/>
        </w:rPr>
        <w:annotationRef/>
      </w:r>
      <w:r>
        <w:t xml:space="preserve">Is that all? How do these binary features give us any sense of </w:t>
      </w:r>
      <w:r>
        <w:rPr>
          <w:b/>
        </w:rPr>
        <w:t>nation?</w:t>
      </w:r>
    </w:p>
  </w:comment>
  <w:comment w:id="57" w:author="Author" w:initials="A">
    <w:p w14:paraId="383A5BEC" w14:textId="0F5CD49E" w:rsidR="00E05167" w:rsidRDefault="00E05167">
      <w:pPr>
        <w:pStyle w:val="CommentText"/>
      </w:pPr>
      <w:r>
        <w:rPr>
          <w:rStyle w:val="CommentReference"/>
        </w:rPr>
        <w:annotationRef/>
      </w:r>
      <w:r>
        <w:t>From Table 2 to Table 4.5?</w:t>
      </w:r>
    </w:p>
  </w:comment>
  <w:comment w:id="59" w:author="Author" w:initials="A">
    <w:p w14:paraId="34681168" w14:textId="1461D16B" w:rsidR="00E05167" w:rsidRDefault="00E05167">
      <w:pPr>
        <w:pStyle w:val="CommentText"/>
      </w:pPr>
      <w:r>
        <w:rPr>
          <w:rStyle w:val="CommentReference"/>
        </w:rPr>
        <w:annotationRef/>
      </w:r>
      <w:r>
        <w:t>Problematic binary features</w:t>
      </w:r>
    </w:p>
  </w:comment>
  <w:comment w:id="60" w:author="Author" w:initials="A">
    <w:p w14:paraId="07ABA827" w14:textId="3A2EE974" w:rsidR="00E05167" w:rsidRDefault="00E05167">
      <w:pPr>
        <w:pStyle w:val="CommentText"/>
      </w:pPr>
      <w:r>
        <w:rPr>
          <w:rStyle w:val="CommentReference"/>
        </w:rPr>
        <w:annotationRef/>
      </w:r>
      <w:r>
        <w:t>???</w:t>
      </w:r>
    </w:p>
  </w:comment>
  <w:comment w:id="63" w:author="Author" w:initials="A">
    <w:p w14:paraId="34BEE9E6" w14:textId="5B4ED425" w:rsidR="00E05167" w:rsidRPr="00E05167" w:rsidRDefault="00E05167">
      <w:pPr>
        <w:pStyle w:val="CommentText"/>
      </w:pPr>
      <w:r>
        <w:rPr>
          <w:rStyle w:val="CommentReference"/>
        </w:rPr>
        <w:annotationRef/>
      </w:r>
      <w:r>
        <w:t xml:space="preserve">That is the problem. In your own opinion, people born outside their nation do not have to refer to the place as their </w:t>
      </w:r>
      <w:r>
        <w:rPr>
          <w:b/>
        </w:rPr>
        <w:t xml:space="preserve">homeland, fatherland </w:t>
      </w:r>
      <w:r>
        <w:t xml:space="preserve">or </w:t>
      </w:r>
      <w:r>
        <w:rPr>
          <w:b/>
        </w:rPr>
        <w:t xml:space="preserve">motherland. </w:t>
      </w:r>
      <w:r>
        <w:t>How valid is this opinion?</w:t>
      </w:r>
    </w:p>
  </w:comment>
  <w:comment w:id="64" w:author="Author" w:initials="A">
    <w:p w14:paraId="7A2D88E6" w14:textId="03DA1245" w:rsidR="00E05167" w:rsidRDefault="00E05167">
      <w:pPr>
        <w:pStyle w:val="CommentText"/>
      </w:pPr>
      <w:r>
        <w:rPr>
          <w:rStyle w:val="CommentReference"/>
        </w:rPr>
        <w:annotationRef/>
      </w:r>
      <w:r>
        <w:t>What a contradiction!</w:t>
      </w:r>
    </w:p>
  </w:comment>
  <w:comment w:id="65" w:author="Author" w:initials="A">
    <w:p w14:paraId="5FFBA1BA" w14:textId="02228D4D" w:rsidR="00E05167" w:rsidRDefault="00E05167">
      <w:pPr>
        <w:pStyle w:val="CommentText"/>
      </w:pPr>
      <w:r>
        <w:rPr>
          <w:rStyle w:val="CommentReference"/>
        </w:rPr>
        <w:annotationRef/>
      </w:r>
      <w:r>
        <w:t>????</w:t>
      </w:r>
    </w:p>
  </w:comment>
  <w:comment w:id="68" w:author="Author" w:initials="A">
    <w:p w14:paraId="029374E1" w14:textId="46A49AB1" w:rsidR="00E05167" w:rsidRDefault="00E05167">
      <w:pPr>
        <w:pStyle w:val="CommentText"/>
      </w:pPr>
      <w:r>
        <w:rPr>
          <w:rStyle w:val="CommentReference"/>
        </w:rPr>
        <w:annotationRef/>
      </w:r>
      <w:r>
        <w:t>That is all about the analysis of national consciousness in your data? That smacks of shallowness. Moreover, in your analysis so far, there is no conviction about your deployment of SFL and DHA. They appear to be not more than a decoration in your work (rather than tools).</w:t>
      </w:r>
    </w:p>
  </w:comment>
  <w:comment w:id="71" w:author="Author" w:initials="A">
    <w:p w14:paraId="44CCED0A" w14:textId="1A583576" w:rsidR="00E05167" w:rsidRDefault="00E05167">
      <w:pPr>
        <w:pStyle w:val="CommentText"/>
      </w:pPr>
      <w:r>
        <w:rPr>
          <w:rStyle w:val="CommentReference"/>
        </w:rPr>
        <w:annotationRef/>
      </w:r>
      <w:r>
        <w:t>???</w:t>
      </w:r>
    </w:p>
  </w:comment>
  <w:comment w:id="72" w:author="Author" w:initials="A">
    <w:p w14:paraId="3953166F" w14:textId="10F3F41F" w:rsidR="00075081" w:rsidRDefault="00075081">
      <w:pPr>
        <w:pStyle w:val="CommentText"/>
      </w:pPr>
      <w:r>
        <w:rPr>
          <w:rStyle w:val="CommentReference"/>
        </w:rPr>
        <w:annotationRef/>
      </w:r>
      <w:r>
        <w:t>???</w:t>
      </w:r>
    </w:p>
  </w:comment>
  <w:comment w:id="73" w:author="Author" w:initials="A">
    <w:p w14:paraId="79E8F577" w14:textId="09FFFBDB" w:rsidR="00075081" w:rsidRDefault="00075081">
      <w:pPr>
        <w:pStyle w:val="CommentText"/>
      </w:pPr>
      <w:r>
        <w:rPr>
          <w:rStyle w:val="CommentReference"/>
        </w:rPr>
        <w:annotationRef/>
      </w:r>
      <w:r>
        <w:t>Which were not deployed in the real sense of it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8251F3" w14:textId="77777777" w:rsidR="00AC4169" w:rsidRDefault="00AC4169" w:rsidP="00720B73">
      <w:pPr>
        <w:spacing w:after="0" w:line="240" w:lineRule="auto"/>
      </w:pPr>
      <w:r>
        <w:separator/>
      </w:r>
    </w:p>
  </w:endnote>
  <w:endnote w:type="continuationSeparator" w:id="0">
    <w:p w14:paraId="3ECCBB85" w14:textId="77777777" w:rsidR="00AC4169" w:rsidRDefault="00AC4169" w:rsidP="00720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2986674"/>
      <w:docPartObj>
        <w:docPartGallery w:val="Page Numbers (Bottom of Page)"/>
        <w:docPartUnique/>
      </w:docPartObj>
    </w:sdtPr>
    <w:sdtEndPr>
      <w:rPr>
        <w:noProof/>
      </w:rPr>
    </w:sdtEndPr>
    <w:sdtContent>
      <w:p w14:paraId="43C4D49A" w14:textId="77777777" w:rsidR="00E05167" w:rsidRDefault="00E05167">
        <w:pPr>
          <w:pStyle w:val="Footer"/>
          <w:jc w:val="center"/>
        </w:pPr>
        <w:r>
          <w:fldChar w:fldCharType="begin"/>
        </w:r>
        <w:r>
          <w:instrText xml:space="preserve"> PAGE   \* MERGEFORMAT </w:instrText>
        </w:r>
        <w:r>
          <w:fldChar w:fldCharType="separate"/>
        </w:r>
        <w:r w:rsidR="00075081">
          <w:rPr>
            <w:noProof/>
          </w:rPr>
          <w:t>22</w:t>
        </w:r>
        <w:r>
          <w:rPr>
            <w:noProof/>
          </w:rPr>
          <w:fldChar w:fldCharType="end"/>
        </w:r>
      </w:p>
    </w:sdtContent>
  </w:sdt>
  <w:p w14:paraId="711CFAD9" w14:textId="77777777" w:rsidR="00E05167" w:rsidRDefault="00E051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00F7A1" w14:textId="77777777" w:rsidR="00AC4169" w:rsidRDefault="00AC4169" w:rsidP="00720B73">
      <w:pPr>
        <w:spacing w:after="0" w:line="240" w:lineRule="auto"/>
      </w:pPr>
      <w:r>
        <w:separator/>
      </w:r>
    </w:p>
  </w:footnote>
  <w:footnote w:type="continuationSeparator" w:id="0">
    <w:p w14:paraId="25BEA057" w14:textId="77777777" w:rsidR="00AC4169" w:rsidRDefault="00AC4169" w:rsidP="00720B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8441DA"/>
    <w:multiLevelType w:val="hybridMultilevel"/>
    <w:tmpl w:val="4D922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2364B1"/>
    <w:multiLevelType w:val="hybridMultilevel"/>
    <w:tmpl w:val="5F4C6EB6"/>
    <w:lvl w:ilvl="0" w:tplc="E586E7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1E73BF"/>
    <w:multiLevelType w:val="hybridMultilevel"/>
    <w:tmpl w:val="D150A726"/>
    <w:lvl w:ilvl="0" w:tplc="D9C61E7C">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C9F"/>
    <w:rsid w:val="00005690"/>
    <w:rsid w:val="00014737"/>
    <w:rsid w:val="00017C9F"/>
    <w:rsid w:val="0002055A"/>
    <w:rsid w:val="0002515B"/>
    <w:rsid w:val="0005573B"/>
    <w:rsid w:val="0007365B"/>
    <w:rsid w:val="00075081"/>
    <w:rsid w:val="000B1F45"/>
    <w:rsid w:val="000C27AF"/>
    <w:rsid w:val="000C4644"/>
    <w:rsid w:val="000C642A"/>
    <w:rsid w:val="000D2A96"/>
    <w:rsid w:val="000D30E8"/>
    <w:rsid w:val="000E3BAF"/>
    <w:rsid w:val="000E79C5"/>
    <w:rsid w:val="000E7C4B"/>
    <w:rsid w:val="000F00EE"/>
    <w:rsid w:val="000F3D2D"/>
    <w:rsid w:val="000F7C01"/>
    <w:rsid w:val="00133264"/>
    <w:rsid w:val="00141E09"/>
    <w:rsid w:val="001638A1"/>
    <w:rsid w:val="00167B98"/>
    <w:rsid w:val="00170ED0"/>
    <w:rsid w:val="00183D4F"/>
    <w:rsid w:val="001853CA"/>
    <w:rsid w:val="00186E7B"/>
    <w:rsid w:val="00194BB8"/>
    <w:rsid w:val="001A3653"/>
    <w:rsid w:val="001B4A69"/>
    <w:rsid w:val="001D2730"/>
    <w:rsid w:val="001D7812"/>
    <w:rsid w:val="001E3FD6"/>
    <w:rsid w:val="001F1A33"/>
    <w:rsid w:val="001F6300"/>
    <w:rsid w:val="001F6F7E"/>
    <w:rsid w:val="001F7B5E"/>
    <w:rsid w:val="00217D91"/>
    <w:rsid w:val="002230C4"/>
    <w:rsid w:val="002306BD"/>
    <w:rsid w:val="00230A59"/>
    <w:rsid w:val="00236FE8"/>
    <w:rsid w:val="00240632"/>
    <w:rsid w:val="00243D81"/>
    <w:rsid w:val="00257400"/>
    <w:rsid w:val="00257C04"/>
    <w:rsid w:val="00260CC8"/>
    <w:rsid w:val="002622B9"/>
    <w:rsid w:val="0026779E"/>
    <w:rsid w:val="00283F06"/>
    <w:rsid w:val="002861C0"/>
    <w:rsid w:val="00291116"/>
    <w:rsid w:val="002A0671"/>
    <w:rsid w:val="002E0FB3"/>
    <w:rsid w:val="002E2E5A"/>
    <w:rsid w:val="002E7373"/>
    <w:rsid w:val="003054EB"/>
    <w:rsid w:val="003156D9"/>
    <w:rsid w:val="00317D22"/>
    <w:rsid w:val="00327312"/>
    <w:rsid w:val="00327ABE"/>
    <w:rsid w:val="003335D6"/>
    <w:rsid w:val="00340F20"/>
    <w:rsid w:val="00346C01"/>
    <w:rsid w:val="00351F07"/>
    <w:rsid w:val="003650F4"/>
    <w:rsid w:val="003670B1"/>
    <w:rsid w:val="00376278"/>
    <w:rsid w:val="003825BD"/>
    <w:rsid w:val="00386F3F"/>
    <w:rsid w:val="003874C0"/>
    <w:rsid w:val="00390CC1"/>
    <w:rsid w:val="00391D00"/>
    <w:rsid w:val="003A3A5E"/>
    <w:rsid w:val="003A498B"/>
    <w:rsid w:val="003B06D1"/>
    <w:rsid w:val="003B2949"/>
    <w:rsid w:val="003B660D"/>
    <w:rsid w:val="003C5F50"/>
    <w:rsid w:val="003C7013"/>
    <w:rsid w:val="003C79D4"/>
    <w:rsid w:val="003D071D"/>
    <w:rsid w:val="003D2E8D"/>
    <w:rsid w:val="00400903"/>
    <w:rsid w:val="00404A67"/>
    <w:rsid w:val="00437869"/>
    <w:rsid w:val="00440899"/>
    <w:rsid w:val="00444E61"/>
    <w:rsid w:val="004557C8"/>
    <w:rsid w:val="00463EC2"/>
    <w:rsid w:val="00470C5F"/>
    <w:rsid w:val="004728E8"/>
    <w:rsid w:val="0048140C"/>
    <w:rsid w:val="00482310"/>
    <w:rsid w:val="00491E33"/>
    <w:rsid w:val="004A618B"/>
    <w:rsid w:val="004B1D07"/>
    <w:rsid w:val="004B360C"/>
    <w:rsid w:val="004B45E8"/>
    <w:rsid w:val="004C3412"/>
    <w:rsid w:val="004D51CE"/>
    <w:rsid w:val="004E6AA6"/>
    <w:rsid w:val="00503142"/>
    <w:rsid w:val="005075C7"/>
    <w:rsid w:val="00513E5E"/>
    <w:rsid w:val="0052456E"/>
    <w:rsid w:val="00531721"/>
    <w:rsid w:val="0053422B"/>
    <w:rsid w:val="00542720"/>
    <w:rsid w:val="005467FC"/>
    <w:rsid w:val="005512F2"/>
    <w:rsid w:val="0055722F"/>
    <w:rsid w:val="005637B5"/>
    <w:rsid w:val="00576E26"/>
    <w:rsid w:val="005771BA"/>
    <w:rsid w:val="005775A8"/>
    <w:rsid w:val="0058561E"/>
    <w:rsid w:val="005943B7"/>
    <w:rsid w:val="005B1192"/>
    <w:rsid w:val="005B2A7E"/>
    <w:rsid w:val="005C0DE6"/>
    <w:rsid w:val="005C71FE"/>
    <w:rsid w:val="005E1A69"/>
    <w:rsid w:val="005F536E"/>
    <w:rsid w:val="00611CA9"/>
    <w:rsid w:val="006121EA"/>
    <w:rsid w:val="00633662"/>
    <w:rsid w:val="00653331"/>
    <w:rsid w:val="00662587"/>
    <w:rsid w:val="00663757"/>
    <w:rsid w:val="006653F1"/>
    <w:rsid w:val="00667A59"/>
    <w:rsid w:val="006726E8"/>
    <w:rsid w:val="00675B2F"/>
    <w:rsid w:val="006960AF"/>
    <w:rsid w:val="006B3C68"/>
    <w:rsid w:val="006C2C8E"/>
    <w:rsid w:val="006C50B8"/>
    <w:rsid w:val="006D00D6"/>
    <w:rsid w:val="006E5FC1"/>
    <w:rsid w:val="006E7635"/>
    <w:rsid w:val="006F7A25"/>
    <w:rsid w:val="0070484B"/>
    <w:rsid w:val="00706881"/>
    <w:rsid w:val="00715C5F"/>
    <w:rsid w:val="00720B73"/>
    <w:rsid w:val="00733330"/>
    <w:rsid w:val="00745F43"/>
    <w:rsid w:val="0075385B"/>
    <w:rsid w:val="007636FE"/>
    <w:rsid w:val="0076550A"/>
    <w:rsid w:val="007A0216"/>
    <w:rsid w:val="007A2160"/>
    <w:rsid w:val="007A7A47"/>
    <w:rsid w:val="007B0260"/>
    <w:rsid w:val="007B7CC0"/>
    <w:rsid w:val="007C3111"/>
    <w:rsid w:val="007D4A36"/>
    <w:rsid w:val="007E3A59"/>
    <w:rsid w:val="007F45FA"/>
    <w:rsid w:val="00800001"/>
    <w:rsid w:val="00806CB3"/>
    <w:rsid w:val="00827513"/>
    <w:rsid w:val="00827827"/>
    <w:rsid w:val="00837761"/>
    <w:rsid w:val="008403F3"/>
    <w:rsid w:val="00840D5C"/>
    <w:rsid w:val="00844F27"/>
    <w:rsid w:val="008654BD"/>
    <w:rsid w:val="00874451"/>
    <w:rsid w:val="00875FFA"/>
    <w:rsid w:val="008844D6"/>
    <w:rsid w:val="0088561D"/>
    <w:rsid w:val="00893B07"/>
    <w:rsid w:val="00897E58"/>
    <w:rsid w:val="008A06CA"/>
    <w:rsid w:val="008A560B"/>
    <w:rsid w:val="008B2706"/>
    <w:rsid w:val="008B4B57"/>
    <w:rsid w:val="008C5BB5"/>
    <w:rsid w:val="008D1F5D"/>
    <w:rsid w:val="008E4697"/>
    <w:rsid w:val="008F4531"/>
    <w:rsid w:val="008F594F"/>
    <w:rsid w:val="008F6C98"/>
    <w:rsid w:val="008F7150"/>
    <w:rsid w:val="00917986"/>
    <w:rsid w:val="00921A42"/>
    <w:rsid w:val="00921C64"/>
    <w:rsid w:val="00931A36"/>
    <w:rsid w:val="00936CD7"/>
    <w:rsid w:val="00937ED1"/>
    <w:rsid w:val="009404E9"/>
    <w:rsid w:val="00941F90"/>
    <w:rsid w:val="009421A6"/>
    <w:rsid w:val="00960636"/>
    <w:rsid w:val="009636F9"/>
    <w:rsid w:val="00967D9E"/>
    <w:rsid w:val="00973079"/>
    <w:rsid w:val="009812A4"/>
    <w:rsid w:val="009821FF"/>
    <w:rsid w:val="00987B02"/>
    <w:rsid w:val="00993A19"/>
    <w:rsid w:val="009A0D9D"/>
    <w:rsid w:val="009B3425"/>
    <w:rsid w:val="009B3B2B"/>
    <w:rsid w:val="009B4D9B"/>
    <w:rsid w:val="009C408F"/>
    <w:rsid w:val="009C7EBD"/>
    <w:rsid w:val="009D1B33"/>
    <w:rsid w:val="009F00DE"/>
    <w:rsid w:val="009F5B16"/>
    <w:rsid w:val="00A26F08"/>
    <w:rsid w:val="00A4142E"/>
    <w:rsid w:val="00A41977"/>
    <w:rsid w:val="00A536F4"/>
    <w:rsid w:val="00A55DE2"/>
    <w:rsid w:val="00A57C79"/>
    <w:rsid w:val="00A625CE"/>
    <w:rsid w:val="00A85AF6"/>
    <w:rsid w:val="00AA46E5"/>
    <w:rsid w:val="00AB2B00"/>
    <w:rsid w:val="00AB6A10"/>
    <w:rsid w:val="00AB7097"/>
    <w:rsid w:val="00AC0210"/>
    <w:rsid w:val="00AC2697"/>
    <w:rsid w:val="00AC4169"/>
    <w:rsid w:val="00AD7268"/>
    <w:rsid w:val="00AF2FF6"/>
    <w:rsid w:val="00B22866"/>
    <w:rsid w:val="00B2579B"/>
    <w:rsid w:val="00B33DE0"/>
    <w:rsid w:val="00B4426D"/>
    <w:rsid w:val="00B526E2"/>
    <w:rsid w:val="00B63E39"/>
    <w:rsid w:val="00B77FB5"/>
    <w:rsid w:val="00B965D3"/>
    <w:rsid w:val="00BA23F8"/>
    <w:rsid w:val="00BB32CB"/>
    <w:rsid w:val="00BB3573"/>
    <w:rsid w:val="00BC2B5D"/>
    <w:rsid w:val="00BC3564"/>
    <w:rsid w:val="00BC4EA6"/>
    <w:rsid w:val="00BD3E95"/>
    <w:rsid w:val="00BE125C"/>
    <w:rsid w:val="00BF6870"/>
    <w:rsid w:val="00C00F57"/>
    <w:rsid w:val="00C0407B"/>
    <w:rsid w:val="00C05988"/>
    <w:rsid w:val="00C1022B"/>
    <w:rsid w:val="00C21558"/>
    <w:rsid w:val="00C306CF"/>
    <w:rsid w:val="00C33CB6"/>
    <w:rsid w:val="00C42768"/>
    <w:rsid w:val="00C449E3"/>
    <w:rsid w:val="00C451E5"/>
    <w:rsid w:val="00C54544"/>
    <w:rsid w:val="00C56820"/>
    <w:rsid w:val="00C62582"/>
    <w:rsid w:val="00C639F2"/>
    <w:rsid w:val="00C646D4"/>
    <w:rsid w:val="00C709E1"/>
    <w:rsid w:val="00C735EF"/>
    <w:rsid w:val="00C7703D"/>
    <w:rsid w:val="00C802EA"/>
    <w:rsid w:val="00C81A9E"/>
    <w:rsid w:val="00C92C72"/>
    <w:rsid w:val="00CA60FC"/>
    <w:rsid w:val="00CB1F28"/>
    <w:rsid w:val="00CB78E4"/>
    <w:rsid w:val="00CC01C6"/>
    <w:rsid w:val="00CE05A8"/>
    <w:rsid w:val="00CF2139"/>
    <w:rsid w:val="00D055B6"/>
    <w:rsid w:val="00D21FC8"/>
    <w:rsid w:val="00D3459B"/>
    <w:rsid w:val="00D37B46"/>
    <w:rsid w:val="00D400C4"/>
    <w:rsid w:val="00D40B47"/>
    <w:rsid w:val="00D411A4"/>
    <w:rsid w:val="00D420AC"/>
    <w:rsid w:val="00D531A3"/>
    <w:rsid w:val="00D63C03"/>
    <w:rsid w:val="00D77CA0"/>
    <w:rsid w:val="00D801EA"/>
    <w:rsid w:val="00D835E6"/>
    <w:rsid w:val="00D86D44"/>
    <w:rsid w:val="00DA372B"/>
    <w:rsid w:val="00DA4671"/>
    <w:rsid w:val="00DA4A45"/>
    <w:rsid w:val="00DA5143"/>
    <w:rsid w:val="00DA6BB1"/>
    <w:rsid w:val="00DB7D5F"/>
    <w:rsid w:val="00DC0C52"/>
    <w:rsid w:val="00DD2E9E"/>
    <w:rsid w:val="00DE341E"/>
    <w:rsid w:val="00DE3DC1"/>
    <w:rsid w:val="00DE610D"/>
    <w:rsid w:val="00DE6588"/>
    <w:rsid w:val="00DE73EA"/>
    <w:rsid w:val="00DE7681"/>
    <w:rsid w:val="00E05167"/>
    <w:rsid w:val="00E072CA"/>
    <w:rsid w:val="00E07F77"/>
    <w:rsid w:val="00E13AA0"/>
    <w:rsid w:val="00E20563"/>
    <w:rsid w:val="00E24C1F"/>
    <w:rsid w:val="00E30E7C"/>
    <w:rsid w:val="00E40BD3"/>
    <w:rsid w:val="00E410FF"/>
    <w:rsid w:val="00E42F19"/>
    <w:rsid w:val="00E54A82"/>
    <w:rsid w:val="00E55FAA"/>
    <w:rsid w:val="00E629FF"/>
    <w:rsid w:val="00E65BF8"/>
    <w:rsid w:val="00E7015E"/>
    <w:rsid w:val="00E7198D"/>
    <w:rsid w:val="00E76D51"/>
    <w:rsid w:val="00E81C8A"/>
    <w:rsid w:val="00E91902"/>
    <w:rsid w:val="00EA2A56"/>
    <w:rsid w:val="00EA3C95"/>
    <w:rsid w:val="00EA695C"/>
    <w:rsid w:val="00EB6E98"/>
    <w:rsid w:val="00EC0D4A"/>
    <w:rsid w:val="00EC0DF1"/>
    <w:rsid w:val="00ED26D8"/>
    <w:rsid w:val="00ED488A"/>
    <w:rsid w:val="00EF1009"/>
    <w:rsid w:val="00F029DD"/>
    <w:rsid w:val="00F11820"/>
    <w:rsid w:val="00F23CF6"/>
    <w:rsid w:val="00F31787"/>
    <w:rsid w:val="00F33EB1"/>
    <w:rsid w:val="00F46261"/>
    <w:rsid w:val="00F673E1"/>
    <w:rsid w:val="00F71C9D"/>
    <w:rsid w:val="00F83AA2"/>
    <w:rsid w:val="00F93562"/>
    <w:rsid w:val="00FC64B2"/>
    <w:rsid w:val="00FD2C41"/>
    <w:rsid w:val="00FE3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22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C9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7C9F"/>
    <w:rPr>
      <w:color w:val="0563C1" w:themeColor="hyperlink"/>
      <w:u w:val="single"/>
    </w:rPr>
  </w:style>
  <w:style w:type="paragraph" w:customStyle="1" w:styleId="Default">
    <w:name w:val="Default"/>
    <w:rsid w:val="00017C9F"/>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CommentReference">
    <w:name w:val="annotation reference"/>
    <w:basedOn w:val="DefaultParagraphFont"/>
    <w:uiPriority w:val="99"/>
    <w:semiHidden/>
    <w:unhideWhenUsed/>
    <w:rsid w:val="00E072CA"/>
    <w:rPr>
      <w:sz w:val="16"/>
      <w:szCs w:val="16"/>
    </w:rPr>
  </w:style>
  <w:style w:type="character" w:customStyle="1" w:styleId="CommentTextChar">
    <w:name w:val="Comment Text Char"/>
    <w:basedOn w:val="DefaultParagraphFont"/>
    <w:link w:val="CommentText"/>
    <w:uiPriority w:val="99"/>
    <w:semiHidden/>
    <w:rsid w:val="00E072CA"/>
    <w:rPr>
      <w:sz w:val="20"/>
      <w:szCs w:val="20"/>
      <w:lang w:val="en-GB"/>
    </w:rPr>
  </w:style>
  <w:style w:type="paragraph" w:styleId="CommentText">
    <w:name w:val="annotation text"/>
    <w:basedOn w:val="Normal"/>
    <w:link w:val="CommentTextChar"/>
    <w:uiPriority w:val="99"/>
    <w:semiHidden/>
    <w:unhideWhenUsed/>
    <w:rsid w:val="00E072CA"/>
    <w:pPr>
      <w:spacing w:line="240" w:lineRule="auto"/>
    </w:pPr>
    <w:rPr>
      <w:sz w:val="20"/>
      <w:szCs w:val="20"/>
    </w:rPr>
  </w:style>
  <w:style w:type="character" w:customStyle="1" w:styleId="CommentTextChar1">
    <w:name w:val="Comment Text Char1"/>
    <w:basedOn w:val="DefaultParagraphFont"/>
    <w:uiPriority w:val="99"/>
    <w:semiHidden/>
    <w:rsid w:val="00E072CA"/>
    <w:rPr>
      <w:sz w:val="20"/>
      <w:szCs w:val="20"/>
      <w:lang w:val="en-GB"/>
    </w:rPr>
  </w:style>
  <w:style w:type="paragraph" w:styleId="ListParagraph">
    <w:name w:val="List Paragraph"/>
    <w:basedOn w:val="Normal"/>
    <w:uiPriority w:val="34"/>
    <w:qFormat/>
    <w:rsid w:val="00A57C79"/>
    <w:pPr>
      <w:spacing w:line="256" w:lineRule="auto"/>
      <w:ind w:left="720"/>
      <w:contextualSpacing/>
    </w:pPr>
  </w:style>
  <w:style w:type="table" w:styleId="TableGrid">
    <w:name w:val="Table Grid"/>
    <w:basedOn w:val="TableNormal"/>
    <w:uiPriority w:val="59"/>
    <w:rsid w:val="00A57C7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basedOn w:val="Normal"/>
    <w:uiPriority w:val="1"/>
    <w:qFormat/>
    <w:rsid w:val="00ED26D8"/>
    <w:pPr>
      <w:spacing w:after="0" w:line="240" w:lineRule="auto"/>
    </w:pPr>
    <w:rPr>
      <w:rFonts w:eastAsiaTheme="minorEastAsia"/>
      <w:lang w:bidi="en-US"/>
    </w:rPr>
  </w:style>
  <w:style w:type="paragraph" w:styleId="BalloonText">
    <w:name w:val="Balloon Text"/>
    <w:basedOn w:val="Normal"/>
    <w:link w:val="BalloonTextChar"/>
    <w:uiPriority w:val="99"/>
    <w:semiHidden/>
    <w:unhideWhenUsed/>
    <w:rsid w:val="008856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561D"/>
    <w:rPr>
      <w:rFonts w:ascii="Segoe UI" w:hAnsi="Segoe UI" w:cs="Segoe UI"/>
      <w:sz w:val="18"/>
      <w:szCs w:val="18"/>
      <w:lang w:val="en-GB"/>
    </w:rPr>
  </w:style>
  <w:style w:type="paragraph" w:styleId="Header">
    <w:name w:val="header"/>
    <w:basedOn w:val="Normal"/>
    <w:link w:val="HeaderChar"/>
    <w:uiPriority w:val="99"/>
    <w:unhideWhenUsed/>
    <w:rsid w:val="00720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B73"/>
    <w:rPr>
      <w:lang w:val="en-GB"/>
    </w:rPr>
  </w:style>
  <w:style w:type="paragraph" w:styleId="Footer">
    <w:name w:val="footer"/>
    <w:basedOn w:val="Normal"/>
    <w:link w:val="FooterChar"/>
    <w:uiPriority w:val="99"/>
    <w:unhideWhenUsed/>
    <w:rsid w:val="00720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B73"/>
    <w:rPr>
      <w:lang w:val="en-GB"/>
    </w:rPr>
  </w:style>
  <w:style w:type="paragraph" w:styleId="CommentSubject">
    <w:name w:val="annotation subject"/>
    <w:basedOn w:val="CommentText"/>
    <w:next w:val="CommentText"/>
    <w:link w:val="CommentSubjectChar"/>
    <w:uiPriority w:val="99"/>
    <w:semiHidden/>
    <w:unhideWhenUsed/>
    <w:rsid w:val="00470C5F"/>
    <w:rPr>
      <w:b/>
      <w:bCs/>
    </w:rPr>
  </w:style>
  <w:style w:type="character" w:customStyle="1" w:styleId="CommentSubjectChar">
    <w:name w:val="Comment Subject Char"/>
    <w:basedOn w:val="CommentTextChar"/>
    <w:link w:val="CommentSubject"/>
    <w:uiPriority w:val="99"/>
    <w:semiHidden/>
    <w:rsid w:val="00470C5F"/>
    <w:rPr>
      <w:b/>
      <w:bCs/>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C9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7C9F"/>
    <w:rPr>
      <w:color w:val="0563C1" w:themeColor="hyperlink"/>
      <w:u w:val="single"/>
    </w:rPr>
  </w:style>
  <w:style w:type="paragraph" w:customStyle="1" w:styleId="Default">
    <w:name w:val="Default"/>
    <w:rsid w:val="00017C9F"/>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CommentReference">
    <w:name w:val="annotation reference"/>
    <w:basedOn w:val="DefaultParagraphFont"/>
    <w:uiPriority w:val="99"/>
    <w:semiHidden/>
    <w:unhideWhenUsed/>
    <w:rsid w:val="00E072CA"/>
    <w:rPr>
      <w:sz w:val="16"/>
      <w:szCs w:val="16"/>
    </w:rPr>
  </w:style>
  <w:style w:type="character" w:customStyle="1" w:styleId="CommentTextChar">
    <w:name w:val="Comment Text Char"/>
    <w:basedOn w:val="DefaultParagraphFont"/>
    <w:link w:val="CommentText"/>
    <w:uiPriority w:val="99"/>
    <w:semiHidden/>
    <w:rsid w:val="00E072CA"/>
    <w:rPr>
      <w:sz w:val="20"/>
      <w:szCs w:val="20"/>
      <w:lang w:val="en-GB"/>
    </w:rPr>
  </w:style>
  <w:style w:type="paragraph" w:styleId="CommentText">
    <w:name w:val="annotation text"/>
    <w:basedOn w:val="Normal"/>
    <w:link w:val="CommentTextChar"/>
    <w:uiPriority w:val="99"/>
    <w:semiHidden/>
    <w:unhideWhenUsed/>
    <w:rsid w:val="00E072CA"/>
    <w:pPr>
      <w:spacing w:line="240" w:lineRule="auto"/>
    </w:pPr>
    <w:rPr>
      <w:sz w:val="20"/>
      <w:szCs w:val="20"/>
    </w:rPr>
  </w:style>
  <w:style w:type="character" w:customStyle="1" w:styleId="CommentTextChar1">
    <w:name w:val="Comment Text Char1"/>
    <w:basedOn w:val="DefaultParagraphFont"/>
    <w:uiPriority w:val="99"/>
    <w:semiHidden/>
    <w:rsid w:val="00E072CA"/>
    <w:rPr>
      <w:sz w:val="20"/>
      <w:szCs w:val="20"/>
      <w:lang w:val="en-GB"/>
    </w:rPr>
  </w:style>
  <w:style w:type="paragraph" w:styleId="ListParagraph">
    <w:name w:val="List Paragraph"/>
    <w:basedOn w:val="Normal"/>
    <w:uiPriority w:val="34"/>
    <w:qFormat/>
    <w:rsid w:val="00A57C79"/>
    <w:pPr>
      <w:spacing w:line="256" w:lineRule="auto"/>
      <w:ind w:left="720"/>
      <w:contextualSpacing/>
    </w:pPr>
  </w:style>
  <w:style w:type="table" w:styleId="TableGrid">
    <w:name w:val="Table Grid"/>
    <w:basedOn w:val="TableNormal"/>
    <w:uiPriority w:val="59"/>
    <w:rsid w:val="00A57C7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basedOn w:val="Normal"/>
    <w:uiPriority w:val="1"/>
    <w:qFormat/>
    <w:rsid w:val="00ED26D8"/>
    <w:pPr>
      <w:spacing w:after="0" w:line="240" w:lineRule="auto"/>
    </w:pPr>
    <w:rPr>
      <w:rFonts w:eastAsiaTheme="minorEastAsia"/>
      <w:lang w:bidi="en-US"/>
    </w:rPr>
  </w:style>
  <w:style w:type="paragraph" w:styleId="BalloonText">
    <w:name w:val="Balloon Text"/>
    <w:basedOn w:val="Normal"/>
    <w:link w:val="BalloonTextChar"/>
    <w:uiPriority w:val="99"/>
    <w:semiHidden/>
    <w:unhideWhenUsed/>
    <w:rsid w:val="008856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561D"/>
    <w:rPr>
      <w:rFonts w:ascii="Segoe UI" w:hAnsi="Segoe UI" w:cs="Segoe UI"/>
      <w:sz w:val="18"/>
      <w:szCs w:val="18"/>
      <w:lang w:val="en-GB"/>
    </w:rPr>
  </w:style>
  <w:style w:type="paragraph" w:styleId="Header">
    <w:name w:val="header"/>
    <w:basedOn w:val="Normal"/>
    <w:link w:val="HeaderChar"/>
    <w:uiPriority w:val="99"/>
    <w:unhideWhenUsed/>
    <w:rsid w:val="00720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B73"/>
    <w:rPr>
      <w:lang w:val="en-GB"/>
    </w:rPr>
  </w:style>
  <w:style w:type="paragraph" w:styleId="Footer">
    <w:name w:val="footer"/>
    <w:basedOn w:val="Normal"/>
    <w:link w:val="FooterChar"/>
    <w:uiPriority w:val="99"/>
    <w:unhideWhenUsed/>
    <w:rsid w:val="00720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B73"/>
    <w:rPr>
      <w:lang w:val="en-GB"/>
    </w:rPr>
  </w:style>
  <w:style w:type="paragraph" w:styleId="CommentSubject">
    <w:name w:val="annotation subject"/>
    <w:basedOn w:val="CommentText"/>
    <w:next w:val="CommentText"/>
    <w:link w:val="CommentSubjectChar"/>
    <w:uiPriority w:val="99"/>
    <w:semiHidden/>
    <w:unhideWhenUsed/>
    <w:rsid w:val="00470C5F"/>
    <w:rPr>
      <w:b/>
      <w:bCs/>
    </w:rPr>
  </w:style>
  <w:style w:type="character" w:customStyle="1" w:styleId="CommentSubjectChar">
    <w:name w:val="Comment Subject Char"/>
    <w:basedOn w:val="CommentTextChar"/>
    <w:link w:val="CommentSubject"/>
    <w:uiPriority w:val="99"/>
    <w:semiHidden/>
    <w:rsid w:val="00470C5F"/>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fricanresear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8057</Words>
  <Characters>45925</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2022-09-28T22:43:00Z</dcterms:created>
  <dcterms:modified xsi:type="dcterms:W3CDTF">2022-10-05T05:43:00Z</dcterms:modified>
</cp:coreProperties>
</file>