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9A1E4" w14:textId="42383D13" w:rsidR="004065D1" w:rsidRDefault="00AA35BE" w:rsidP="00BA4FF1">
      <w:pPr>
        <w:keepNext/>
        <w:keepLines/>
        <w:suppressLineNumbers/>
        <w:spacing w:after="120" w:line="360" w:lineRule="auto"/>
        <w:jc w:val="center"/>
        <w:outlineLvl w:val="0"/>
        <w:rPr>
          <w:rFonts w:ascii="Times New Roman" w:eastAsiaTheme="majorEastAsia" w:hAnsi="Times New Roman" w:cstheme="majorBidi"/>
          <w:b/>
          <w:bCs/>
          <w:sz w:val="24"/>
          <w:szCs w:val="24"/>
        </w:rPr>
      </w:pPr>
      <w:bookmarkStart w:id="0" w:name="_Toc87456753"/>
      <w:r w:rsidRPr="00AA35BE">
        <w:rPr>
          <w:rFonts w:ascii="Times New Roman" w:eastAsiaTheme="majorEastAsia" w:hAnsi="Times New Roman" w:cstheme="majorBidi"/>
          <w:b/>
          <w:bCs/>
          <w:sz w:val="24"/>
          <w:szCs w:val="24"/>
        </w:rPr>
        <w:t>Intertextuality in Ethiopian</w:t>
      </w:r>
      <w:ins w:id="1" w:author="Author">
        <w:r w:rsidR="00DA0084">
          <w:rPr>
            <w:rFonts w:ascii="Times New Roman" w:eastAsiaTheme="majorEastAsia" w:hAnsi="Times New Roman" w:cstheme="majorBidi"/>
            <w:b/>
            <w:bCs/>
            <w:sz w:val="24"/>
            <w:szCs w:val="24"/>
          </w:rPr>
          <w:t xml:space="preserve"> </w:t>
        </w:r>
        <w:r w:rsidR="00DA0084" w:rsidRPr="00F4235E">
          <w:rPr>
            <w:rFonts w:ascii="Times New Roman" w:hAnsi="Times New Roman" w:cs="Times New Roman"/>
            <w:sz w:val="24"/>
            <w:szCs w:val="24"/>
          </w:rPr>
          <w:t>Gǝʿǝz</w:t>
        </w:r>
      </w:ins>
      <w:del w:id="2" w:author="Author">
        <w:r w:rsidRPr="00AA35BE" w:rsidDel="00DA0084">
          <w:rPr>
            <w:rFonts w:ascii="Times New Roman" w:eastAsiaTheme="majorEastAsia" w:hAnsi="Times New Roman" w:cstheme="majorBidi"/>
            <w:b/>
            <w:bCs/>
            <w:sz w:val="24"/>
            <w:szCs w:val="24"/>
          </w:rPr>
          <w:delText xml:space="preserve"> Geez </w:delText>
        </w:r>
      </w:del>
      <w:r w:rsidRPr="00AA35BE">
        <w:rPr>
          <w:rFonts w:ascii="Times New Roman" w:eastAsiaTheme="majorEastAsia" w:hAnsi="Times New Roman" w:cstheme="majorBidi"/>
          <w:b/>
          <w:bCs/>
          <w:sz w:val="24"/>
          <w:szCs w:val="24"/>
        </w:rPr>
        <w:t>literature</w:t>
      </w:r>
      <w:r>
        <w:rPr>
          <w:rFonts w:ascii="Times New Roman" w:eastAsiaTheme="majorEastAsia" w:hAnsi="Times New Roman" w:cstheme="majorBidi"/>
          <w:b/>
          <w:bCs/>
          <w:sz w:val="24"/>
          <w:szCs w:val="24"/>
        </w:rPr>
        <w:t xml:space="preserve">: The Lexical Relationships between the Hagiography and the Chronicle of King Iyasu I  </w:t>
      </w:r>
    </w:p>
    <w:p w14:paraId="2094729C" w14:textId="77777777" w:rsidR="00AA35BE" w:rsidRPr="00AA35BE" w:rsidRDefault="00AA35BE" w:rsidP="00BA4FF1">
      <w:pPr>
        <w:keepNext/>
        <w:keepLines/>
        <w:suppressLineNumbers/>
        <w:spacing w:after="120" w:line="240" w:lineRule="auto"/>
        <w:outlineLvl w:val="0"/>
        <w:rPr>
          <w:rFonts w:ascii="Times New Roman" w:eastAsiaTheme="majorEastAsia" w:hAnsi="Times New Roman" w:cstheme="majorBidi"/>
          <w:bCs/>
          <w:sz w:val="24"/>
          <w:szCs w:val="24"/>
        </w:rPr>
      </w:pPr>
    </w:p>
    <w:p w14:paraId="5854DF22" w14:textId="77777777" w:rsidR="009F28C5" w:rsidRPr="003E380C" w:rsidRDefault="009F28C5" w:rsidP="00BA4FF1">
      <w:pPr>
        <w:keepNext/>
        <w:keepLines/>
        <w:suppressLineNumbers/>
        <w:spacing w:after="120" w:line="360" w:lineRule="auto"/>
        <w:jc w:val="center"/>
        <w:outlineLvl w:val="0"/>
        <w:rPr>
          <w:rFonts w:ascii="Times New Roman" w:eastAsiaTheme="majorEastAsia" w:hAnsi="Times New Roman" w:cstheme="majorBidi"/>
          <w:b/>
          <w:bCs/>
          <w:sz w:val="24"/>
          <w:szCs w:val="24"/>
        </w:rPr>
      </w:pPr>
      <w:r w:rsidRPr="003E380C">
        <w:rPr>
          <w:rFonts w:ascii="Times New Roman" w:eastAsiaTheme="majorEastAsia" w:hAnsi="Times New Roman" w:cstheme="majorBidi"/>
          <w:b/>
          <w:bCs/>
          <w:sz w:val="24"/>
          <w:szCs w:val="24"/>
        </w:rPr>
        <w:t>Abstract</w:t>
      </w:r>
      <w:bookmarkEnd w:id="0"/>
    </w:p>
    <w:p w14:paraId="4B010C1E" w14:textId="7F12E83E" w:rsidR="009F28C5" w:rsidRPr="003E380C" w:rsidRDefault="009F28C5" w:rsidP="003E380C">
      <w:pPr>
        <w:spacing w:line="360" w:lineRule="auto"/>
        <w:ind w:firstLine="720"/>
        <w:jc w:val="both"/>
        <w:rPr>
          <w:rFonts w:ascii="Times New Roman" w:hAnsi="Times New Roman" w:cs="Times New Roman"/>
          <w:i/>
          <w:sz w:val="24"/>
          <w:szCs w:val="24"/>
        </w:rPr>
      </w:pPr>
      <w:r w:rsidRPr="003E380C">
        <w:rPr>
          <w:rFonts w:ascii="Times New Roman" w:hAnsi="Times New Roman" w:cs="Times New Roman"/>
          <w:i/>
          <w:sz w:val="24"/>
          <w:szCs w:val="24"/>
        </w:rPr>
        <w:t>This</w:t>
      </w:r>
      <w:r w:rsidRPr="003E380C">
        <w:rPr>
          <w:rFonts w:ascii="Times New Roman" w:hAnsi="Times New Roman" w:cs="Times New Roman"/>
          <w:i/>
          <w:color w:val="FF0000"/>
          <w:sz w:val="24"/>
          <w:szCs w:val="24"/>
        </w:rPr>
        <w:t xml:space="preserve"> </w:t>
      </w:r>
      <w:r w:rsidR="004545FF" w:rsidRPr="003E380C">
        <w:rPr>
          <w:rFonts w:ascii="Times New Roman" w:hAnsi="Times New Roman" w:cs="Times New Roman"/>
          <w:i/>
          <w:sz w:val="24"/>
          <w:szCs w:val="24"/>
        </w:rPr>
        <w:t>paper</w:t>
      </w:r>
      <w:r w:rsidR="004545FF" w:rsidRPr="003E380C">
        <w:rPr>
          <w:rFonts w:ascii="Times New Roman" w:hAnsi="Times New Roman" w:cs="Times New Roman"/>
          <w:i/>
          <w:color w:val="FF0000"/>
          <w:sz w:val="24"/>
          <w:szCs w:val="24"/>
        </w:rPr>
        <w:t xml:space="preserve"> </w:t>
      </w:r>
      <w:r w:rsidRPr="003E380C">
        <w:rPr>
          <w:rFonts w:ascii="Times New Roman" w:hAnsi="Times New Roman" w:cs="Times New Roman"/>
          <w:i/>
          <w:sz w:val="24"/>
          <w:szCs w:val="24"/>
        </w:rPr>
        <w:t xml:space="preserve">attempts to demonstrate the nexus between </w:t>
      </w:r>
      <w:del w:id="3" w:author="Author">
        <w:r w:rsidRPr="003E380C" w:rsidDel="008172E8">
          <w:rPr>
            <w:rFonts w:ascii="Times New Roman" w:hAnsi="Times New Roman" w:cs="Times New Roman"/>
            <w:i/>
            <w:sz w:val="24"/>
            <w:szCs w:val="24"/>
          </w:rPr>
          <w:delText>the</w:delText>
        </w:r>
      </w:del>
      <w:r w:rsidRPr="003E380C">
        <w:rPr>
          <w:rFonts w:ascii="Times New Roman" w:hAnsi="Times New Roman" w:cs="Times New Roman"/>
          <w:i/>
          <w:sz w:val="24"/>
          <w:szCs w:val="24"/>
        </w:rPr>
        <w:t xml:space="preserve"> hagiography</w:t>
      </w:r>
      <w:r w:rsidR="002F23C1" w:rsidRPr="003E380C">
        <w:rPr>
          <w:rFonts w:ascii="Times New Roman" w:hAnsi="Times New Roman" w:cs="Times New Roman"/>
          <w:i/>
          <w:sz w:val="24"/>
          <w:szCs w:val="24"/>
        </w:rPr>
        <w:t xml:space="preserve"> and </w:t>
      </w:r>
      <w:del w:id="4" w:author="Author">
        <w:r w:rsidR="002F23C1" w:rsidRPr="003E380C" w:rsidDel="008172E8">
          <w:rPr>
            <w:rFonts w:ascii="Times New Roman" w:hAnsi="Times New Roman" w:cs="Times New Roman"/>
            <w:i/>
            <w:sz w:val="24"/>
            <w:szCs w:val="24"/>
          </w:rPr>
          <w:delText>the</w:delText>
        </w:r>
      </w:del>
      <w:r w:rsidR="002F23C1" w:rsidRPr="003E380C">
        <w:rPr>
          <w:rFonts w:ascii="Times New Roman" w:hAnsi="Times New Roman" w:cs="Times New Roman"/>
          <w:i/>
          <w:sz w:val="24"/>
          <w:szCs w:val="24"/>
        </w:rPr>
        <w:t xml:space="preserve"> chronicle </w:t>
      </w:r>
      <w:r w:rsidRPr="003E380C">
        <w:rPr>
          <w:rFonts w:ascii="Times New Roman" w:hAnsi="Times New Roman" w:cs="Times New Roman"/>
          <w:i/>
          <w:sz w:val="24"/>
          <w:szCs w:val="24"/>
        </w:rPr>
        <w:t>of aṣe Iyasu I [r.1682</w:t>
      </w:r>
      <w:ins w:id="5" w:author="Author">
        <w:r w:rsidR="00DA0084" w:rsidRPr="003E380C">
          <w:rPr>
            <w:rFonts w:ascii="Times New Roman" w:eastAsia="Ethiopic Unicode" w:hAnsi="Times New Roman" w:cs="Times New Roman"/>
            <w:sz w:val="24"/>
            <w:szCs w:val="24"/>
          </w:rPr>
          <w:t>–</w:t>
        </w:r>
      </w:ins>
      <w:del w:id="6" w:author="Author">
        <w:r w:rsidRPr="003E380C" w:rsidDel="00DA0084">
          <w:rPr>
            <w:rFonts w:ascii="Times New Roman" w:hAnsi="Times New Roman" w:cs="Times New Roman"/>
            <w:i/>
            <w:sz w:val="24"/>
            <w:szCs w:val="24"/>
          </w:rPr>
          <w:delText xml:space="preserve"> -</w:delText>
        </w:r>
      </w:del>
      <w:r w:rsidRPr="003E380C">
        <w:rPr>
          <w:rFonts w:ascii="Times New Roman" w:hAnsi="Times New Roman" w:cs="Times New Roman"/>
          <w:i/>
          <w:sz w:val="24"/>
          <w:szCs w:val="24"/>
        </w:rPr>
        <w:t xml:space="preserve">1706]. To achieve this purpose, </w:t>
      </w:r>
      <w:r w:rsidR="002F23C1" w:rsidRPr="003E380C">
        <w:rPr>
          <w:rFonts w:ascii="Times New Roman" w:hAnsi="Times New Roman" w:cs="Times New Roman"/>
          <w:i/>
          <w:sz w:val="24"/>
          <w:szCs w:val="24"/>
        </w:rPr>
        <w:t>lexical</w:t>
      </w:r>
      <w:r w:rsidRPr="003E380C">
        <w:rPr>
          <w:rFonts w:ascii="Times New Roman" w:hAnsi="Times New Roman" w:cs="Times New Roman"/>
          <w:i/>
          <w:sz w:val="24"/>
          <w:szCs w:val="24"/>
        </w:rPr>
        <w:t xml:space="preserve"> features of both texts</w:t>
      </w:r>
      <w:r w:rsidRPr="003E380C">
        <w:rPr>
          <w:rFonts w:ascii="Nyala" w:hAnsi="Nyala" w:cs="Times New Roman"/>
          <w:i/>
          <w:sz w:val="24"/>
          <w:szCs w:val="24"/>
        </w:rPr>
        <w:t xml:space="preserve"> </w:t>
      </w:r>
      <w:r w:rsidRPr="003E380C">
        <w:rPr>
          <w:rFonts w:ascii="Times New Roman" w:hAnsi="Times New Roman" w:cs="Times New Roman"/>
          <w:i/>
          <w:sz w:val="24"/>
          <w:szCs w:val="24"/>
        </w:rPr>
        <w:t xml:space="preserve">are examined. Historically, these texts were </w:t>
      </w:r>
      <w:r w:rsidRPr="003E380C">
        <w:rPr>
          <w:rFonts w:ascii="Times New Roman" w:eastAsia="Brill-Roman" w:hAnsi="Times New Roman" w:cs="Times New Roman"/>
          <w:i/>
          <w:sz w:val="24"/>
          <w:szCs w:val="24"/>
        </w:rPr>
        <w:t>supposedly</w:t>
      </w:r>
      <w:r w:rsidRPr="003E380C">
        <w:rPr>
          <w:rFonts w:ascii="Times New Roman" w:hAnsi="Times New Roman" w:cs="Times New Roman"/>
          <w:i/>
          <w:sz w:val="24"/>
          <w:szCs w:val="24"/>
        </w:rPr>
        <w:t xml:space="preserve"> composed in the early 18</w:t>
      </w:r>
      <w:r w:rsidRPr="003E380C">
        <w:rPr>
          <w:rFonts w:ascii="Times New Roman" w:hAnsi="Times New Roman" w:cs="Times New Roman"/>
          <w:i/>
          <w:sz w:val="24"/>
          <w:szCs w:val="24"/>
          <w:vertAlign w:val="superscript"/>
        </w:rPr>
        <w:t>th</w:t>
      </w:r>
      <w:r w:rsidRPr="003E380C">
        <w:rPr>
          <w:rFonts w:ascii="Times New Roman" w:hAnsi="Times New Roman" w:cs="Times New Roman"/>
          <w:i/>
          <w:sz w:val="24"/>
          <w:szCs w:val="24"/>
        </w:rPr>
        <w:t xml:space="preserve"> century. The Chronicle of aṣe Iyasu I was written during the reign of the King by his own three chroniclers (Hawarya Krəstos, Zäwäldä Maryam and Sinoda), while the Hagiography of aṣe Iyasu I written two years after the death of the King by aza</w:t>
      </w:r>
      <w:r w:rsidRPr="003E380C">
        <w:rPr>
          <w:rFonts w:ascii="Times New Roman" w:eastAsia="Times New Roman" w:hAnsi="Times New Roman" w:cs="Times New Roman"/>
          <w:bCs/>
          <w:i/>
          <w:iCs/>
          <w:sz w:val="24"/>
          <w:szCs w:val="24"/>
        </w:rPr>
        <w:t>ž</w:t>
      </w:r>
      <w:r w:rsidRPr="003E380C">
        <w:rPr>
          <w:rFonts w:ascii="Times New Roman" w:hAnsi="Times New Roman" w:cs="Times New Roman"/>
          <w:i/>
          <w:sz w:val="24"/>
          <w:szCs w:val="24"/>
        </w:rPr>
        <w:t xml:space="preserve"> Sinoda. </w:t>
      </w:r>
    </w:p>
    <w:p w14:paraId="023AC2E7" w14:textId="010B7CFC" w:rsidR="009F28C5" w:rsidRPr="003E380C" w:rsidRDefault="009F28C5" w:rsidP="003E380C">
      <w:pPr>
        <w:spacing w:line="360" w:lineRule="auto"/>
        <w:ind w:firstLine="720"/>
        <w:jc w:val="both"/>
        <w:rPr>
          <w:rFonts w:ascii="Times New Roman" w:hAnsi="Times New Roman" w:cs="Times New Roman"/>
          <w:i/>
          <w:sz w:val="24"/>
          <w:szCs w:val="24"/>
        </w:rPr>
      </w:pPr>
      <w:r w:rsidRPr="003E380C">
        <w:rPr>
          <w:rFonts w:ascii="Times New Roman" w:hAnsi="Times New Roman" w:cs="Times New Roman"/>
          <w:i/>
          <w:sz w:val="24"/>
          <w:szCs w:val="24"/>
        </w:rPr>
        <w:t>This study on the texts is carried out based on</w:t>
      </w:r>
      <w:r w:rsidRPr="003E380C">
        <w:rPr>
          <w:i/>
          <w:sz w:val="24"/>
          <w:szCs w:val="24"/>
        </w:rPr>
        <w:t xml:space="preserve"> t</w:t>
      </w:r>
      <w:r w:rsidRPr="003E380C">
        <w:rPr>
          <w:rFonts w:ascii="Times New Roman" w:hAnsi="Times New Roman" w:cs="Times New Roman"/>
          <w:i/>
          <w:sz w:val="24"/>
          <w:szCs w:val="24"/>
        </w:rPr>
        <w:t>he descriptive qualitative research design, in particular using the method of content analysis. This method m</w:t>
      </w:r>
      <w:r w:rsidR="002F23C1" w:rsidRPr="003E380C">
        <w:rPr>
          <w:rFonts w:ascii="Times New Roman" w:hAnsi="Times New Roman" w:cs="Times New Roman"/>
          <w:i/>
          <w:sz w:val="24"/>
          <w:szCs w:val="24"/>
        </w:rPr>
        <w:t xml:space="preserve">akes it possible to examine the </w:t>
      </w:r>
      <w:r w:rsidR="00164CE3" w:rsidRPr="003E380C">
        <w:rPr>
          <w:rFonts w:ascii="Times New Roman" w:hAnsi="Times New Roman" w:cs="Times New Roman"/>
          <w:i/>
          <w:sz w:val="24"/>
          <w:szCs w:val="24"/>
        </w:rPr>
        <w:t>lexical</w:t>
      </w:r>
      <w:r w:rsidRPr="003E380C">
        <w:rPr>
          <w:rFonts w:ascii="Times New Roman" w:hAnsi="Times New Roman" w:cs="Times New Roman"/>
          <w:i/>
          <w:sz w:val="24"/>
          <w:szCs w:val="24"/>
        </w:rPr>
        <w:t xml:space="preserve"> features of the correspondences in order to determine distinctive </w:t>
      </w:r>
      <w:r w:rsidR="002F23C1" w:rsidRPr="003E380C">
        <w:rPr>
          <w:rFonts w:ascii="Times New Roman" w:hAnsi="Times New Roman" w:cs="Times New Roman"/>
          <w:i/>
          <w:sz w:val="24"/>
          <w:szCs w:val="24"/>
        </w:rPr>
        <w:t xml:space="preserve">lexical </w:t>
      </w:r>
      <w:r w:rsidRPr="003E380C">
        <w:rPr>
          <w:rFonts w:ascii="Times New Roman" w:hAnsi="Times New Roman" w:cs="Times New Roman"/>
          <w:i/>
          <w:sz w:val="24"/>
          <w:szCs w:val="24"/>
        </w:rPr>
        <w:t xml:space="preserve">aspect of the two texts and their relationships. The </w:t>
      </w:r>
      <w:r w:rsidR="002F23C1" w:rsidRPr="003E380C">
        <w:rPr>
          <w:rFonts w:ascii="Times New Roman" w:hAnsi="Times New Roman" w:cs="Times New Roman"/>
          <w:i/>
          <w:sz w:val="24"/>
          <w:szCs w:val="24"/>
        </w:rPr>
        <w:t xml:space="preserve">lexical </w:t>
      </w:r>
      <w:r w:rsidRPr="003E380C">
        <w:rPr>
          <w:rFonts w:ascii="Times New Roman" w:hAnsi="Times New Roman" w:cs="Times New Roman"/>
          <w:i/>
          <w:sz w:val="24"/>
          <w:szCs w:val="24"/>
        </w:rPr>
        <w:t xml:space="preserve">correspondences are examined through analysis of lexical parallel found between the two genres of texts. For this purpose, the words and phrases that describe the courage and sacred personality of the king are identified. </w:t>
      </w:r>
    </w:p>
    <w:p w14:paraId="2353CFE4" w14:textId="14A2610A" w:rsidR="00A46708" w:rsidRPr="003E380C" w:rsidRDefault="001B64BA" w:rsidP="0069726F">
      <w:pPr>
        <w:spacing w:line="360" w:lineRule="auto"/>
        <w:ind w:firstLine="720"/>
        <w:jc w:val="both"/>
        <w:rPr>
          <w:rFonts w:ascii="Times New Roman" w:hAnsi="Times New Roman" w:cs="Times New Roman"/>
          <w:b/>
          <w:sz w:val="24"/>
          <w:szCs w:val="24"/>
        </w:rPr>
      </w:pPr>
      <w:r w:rsidRPr="001B64BA">
        <w:rPr>
          <w:rFonts w:ascii="Times New Roman" w:hAnsi="Times New Roman" w:cs="Times New Roman"/>
          <w:i/>
          <w:sz w:val="24"/>
          <w:szCs w:val="24"/>
        </w:rPr>
        <w:t xml:space="preserve">Although both </w:t>
      </w:r>
      <w:commentRangeStart w:id="7"/>
      <w:commentRangeStart w:id="8"/>
      <w:r w:rsidRPr="001B64BA">
        <w:rPr>
          <w:rFonts w:ascii="Times New Roman" w:hAnsi="Times New Roman" w:cs="Times New Roman"/>
          <w:i/>
          <w:sz w:val="24"/>
          <w:szCs w:val="24"/>
        </w:rPr>
        <w:t>HI and CI,</w:t>
      </w:r>
      <w:commentRangeEnd w:id="7"/>
      <w:r w:rsidR="00232181">
        <w:rPr>
          <w:rStyle w:val="CommentReference"/>
          <w:rFonts w:ascii="Calibri" w:eastAsia="Calibri" w:hAnsi="Calibri" w:cs="Times New Roman"/>
        </w:rPr>
        <w:commentReference w:id="7"/>
      </w:r>
      <w:commentRangeEnd w:id="8"/>
      <w:r w:rsidR="003D307B">
        <w:rPr>
          <w:rStyle w:val="CommentReference"/>
          <w:rFonts w:ascii="Calibri" w:eastAsia="Calibri" w:hAnsi="Calibri" w:cs="Times New Roman"/>
        </w:rPr>
        <w:commentReference w:id="8"/>
      </w:r>
      <w:r w:rsidRPr="001B64BA">
        <w:rPr>
          <w:rFonts w:ascii="Times New Roman" w:hAnsi="Times New Roman" w:cs="Times New Roman"/>
          <w:i/>
          <w:sz w:val="24"/>
          <w:szCs w:val="24"/>
        </w:rPr>
        <w:t xml:space="preserve"> to some extent, composed by the same author and address subject of the same historical milieu, there is no remarkable lexical parallel between the two texts in the area of words and phrase.</w:t>
      </w:r>
      <w:r w:rsidR="00140B2C" w:rsidRPr="00140B2C">
        <w:t xml:space="preserve"> </w:t>
      </w:r>
      <w:r w:rsidR="00140B2C" w:rsidRPr="00140B2C">
        <w:rPr>
          <w:rFonts w:ascii="Times New Roman" w:hAnsi="Times New Roman" w:cs="Times New Roman"/>
          <w:i/>
          <w:sz w:val="24"/>
          <w:szCs w:val="24"/>
        </w:rPr>
        <w:t xml:space="preserve">Unlike the Chronicle of aṣe Iyasu I, the Hagiography of aṣe Iyasu I uses carefully </w:t>
      </w:r>
      <w:r w:rsidR="00140B2C">
        <w:rPr>
          <w:rFonts w:ascii="Times New Roman" w:hAnsi="Times New Roman" w:cs="Times New Roman"/>
          <w:i/>
          <w:sz w:val="24"/>
          <w:szCs w:val="24"/>
        </w:rPr>
        <w:t xml:space="preserve">selected metaphoric </w:t>
      </w:r>
      <w:r w:rsidR="00140B2C" w:rsidRPr="00140B2C">
        <w:rPr>
          <w:rFonts w:ascii="Times New Roman" w:hAnsi="Times New Roman" w:cs="Times New Roman"/>
          <w:i/>
          <w:sz w:val="24"/>
          <w:szCs w:val="24"/>
        </w:rPr>
        <w:t xml:space="preserve">words and phrase to describe the King’s </w:t>
      </w:r>
      <w:r w:rsidR="00140B2C" w:rsidRPr="001B64BA">
        <w:rPr>
          <w:rFonts w:ascii="Times New Roman" w:hAnsi="Times New Roman" w:cs="Times New Roman"/>
          <w:i/>
          <w:sz w:val="24"/>
          <w:szCs w:val="24"/>
        </w:rPr>
        <w:t>bravery and sacred personality.</w:t>
      </w:r>
      <w:r w:rsidR="00140B2C">
        <w:rPr>
          <w:rFonts w:ascii="Times New Roman" w:hAnsi="Times New Roman" w:cs="Times New Roman"/>
          <w:i/>
          <w:sz w:val="24"/>
          <w:szCs w:val="24"/>
        </w:rPr>
        <w:t xml:space="preserve"> </w:t>
      </w:r>
      <w:r w:rsidRPr="001B64BA">
        <w:rPr>
          <w:rFonts w:ascii="Times New Roman" w:hAnsi="Times New Roman" w:cs="Times New Roman"/>
          <w:i/>
          <w:sz w:val="24"/>
          <w:szCs w:val="24"/>
        </w:rPr>
        <w:t xml:space="preserve">It is thus reasonable to conclude that each author of HI and CI composed text in different </w:t>
      </w:r>
      <w:r w:rsidR="00140B2C" w:rsidRPr="001B64BA">
        <w:rPr>
          <w:rFonts w:ascii="Times New Roman" w:hAnsi="Times New Roman" w:cs="Times New Roman"/>
          <w:i/>
          <w:sz w:val="24"/>
          <w:szCs w:val="24"/>
        </w:rPr>
        <w:t>historical</w:t>
      </w:r>
      <w:r w:rsidRPr="001B64BA">
        <w:rPr>
          <w:rFonts w:ascii="Times New Roman" w:hAnsi="Times New Roman" w:cs="Times New Roman"/>
          <w:i/>
          <w:sz w:val="24"/>
          <w:szCs w:val="24"/>
        </w:rPr>
        <w:t xml:space="preserve"> setting rather than one influenced the other </w:t>
      </w:r>
      <w:r w:rsidR="0069726F">
        <w:rPr>
          <w:rFonts w:ascii="Times New Roman" w:hAnsi="Times New Roman" w:cs="Times New Roman"/>
          <w:i/>
          <w:sz w:val="24"/>
          <w:szCs w:val="24"/>
        </w:rPr>
        <w:t xml:space="preserve">to define the </w:t>
      </w:r>
      <w:r w:rsidRPr="001B64BA">
        <w:rPr>
          <w:rFonts w:ascii="Times New Roman" w:hAnsi="Times New Roman" w:cs="Times New Roman"/>
          <w:i/>
          <w:sz w:val="24"/>
          <w:szCs w:val="24"/>
        </w:rPr>
        <w:t xml:space="preserve">King’s </w:t>
      </w:r>
      <w:r w:rsidR="0069726F">
        <w:rPr>
          <w:rFonts w:ascii="Times New Roman" w:hAnsi="Times New Roman" w:cs="Times New Roman"/>
          <w:i/>
          <w:sz w:val="24"/>
          <w:szCs w:val="24"/>
        </w:rPr>
        <w:t xml:space="preserve">personal qualities. </w:t>
      </w:r>
      <w:r w:rsidR="0069726F" w:rsidRPr="0069726F">
        <w:rPr>
          <w:rFonts w:ascii="Times New Roman" w:hAnsi="Times New Roman" w:cs="Times New Roman"/>
          <w:i/>
          <w:sz w:val="24"/>
          <w:szCs w:val="24"/>
        </w:rPr>
        <w:t xml:space="preserve">In addition to their literary importance, both texts also have potential value as the sources for the study of the </w:t>
      </w:r>
      <w:r w:rsidR="0043139A">
        <w:rPr>
          <w:rFonts w:ascii="Times New Roman" w:hAnsi="Times New Roman" w:cs="Times New Roman"/>
          <w:i/>
          <w:sz w:val="24"/>
          <w:szCs w:val="24"/>
        </w:rPr>
        <w:t xml:space="preserve">distinctive features of the </w:t>
      </w:r>
      <w:r w:rsidR="0069726F" w:rsidRPr="0069726F">
        <w:rPr>
          <w:rFonts w:ascii="Times New Roman" w:hAnsi="Times New Roman" w:cs="Times New Roman"/>
          <w:i/>
          <w:sz w:val="24"/>
          <w:szCs w:val="24"/>
        </w:rPr>
        <w:t xml:space="preserve">Ethiopian </w:t>
      </w:r>
      <w:r w:rsidR="0069726F">
        <w:rPr>
          <w:rFonts w:ascii="Times New Roman" w:hAnsi="Times New Roman" w:cs="Times New Roman"/>
          <w:i/>
          <w:sz w:val="24"/>
          <w:szCs w:val="24"/>
        </w:rPr>
        <w:t>literature</w:t>
      </w:r>
      <w:r w:rsidR="0043139A">
        <w:rPr>
          <w:rFonts w:ascii="Times New Roman" w:hAnsi="Times New Roman" w:cs="Times New Roman"/>
          <w:i/>
          <w:sz w:val="24"/>
          <w:szCs w:val="24"/>
        </w:rPr>
        <w:t xml:space="preserve">, </w:t>
      </w:r>
      <w:r w:rsidR="0043139A" w:rsidRPr="0069726F">
        <w:rPr>
          <w:rFonts w:ascii="Times New Roman" w:hAnsi="Times New Roman" w:cs="Times New Roman"/>
          <w:i/>
          <w:sz w:val="24"/>
          <w:szCs w:val="24"/>
        </w:rPr>
        <w:t>especially</w:t>
      </w:r>
      <w:r w:rsidR="0069726F" w:rsidRPr="0069726F">
        <w:rPr>
          <w:rFonts w:ascii="Times New Roman" w:hAnsi="Times New Roman" w:cs="Times New Roman"/>
          <w:i/>
          <w:sz w:val="24"/>
          <w:szCs w:val="24"/>
        </w:rPr>
        <w:t xml:space="preserve"> in the Gond</w:t>
      </w:r>
      <w:ins w:id="9" w:author="Author">
        <w:r w:rsidR="00232181">
          <w:rPr>
            <w:rFonts w:ascii="Times New Roman" w:hAnsi="Times New Roman" w:cs="Times New Roman"/>
            <w:i/>
            <w:sz w:val="24"/>
            <w:szCs w:val="24"/>
          </w:rPr>
          <w:t>a</w:t>
        </w:r>
      </w:ins>
      <w:del w:id="10" w:author="Author">
        <w:r w:rsidR="0069726F" w:rsidRPr="0069726F" w:rsidDel="00232181">
          <w:rPr>
            <w:rFonts w:ascii="Times New Roman" w:hAnsi="Times New Roman" w:cs="Times New Roman"/>
            <w:i/>
            <w:sz w:val="24"/>
            <w:szCs w:val="24"/>
          </w:rPr>
          <w:delText>ä</w:delText>
        </w:r>
      </w:del>
      <w:r w:rsidR="0069726F" w:rsidRPr="0069726F">
        <w:rPr>
          <w:rFonts w:ascii="Times New Roman" w:hAnsi="Times New Roman" w:cs="Times New Roman"/>
          <w:i/>
          <w:sz w:val="24"/>
          <w:szCs w:val="24"/>
        </w:rPr>
        <w:t>rine period.</w:t>
      </w:r>
    </w:p>
    <w:p w14:paraId="615B2B9B" w14:textId="193BCFF4" w:rsidR="0011361E" w:rsidRDefault="0011361E" w:rsidP="003E380C">
      <w:pPr>
        <w:spacing w:line="360" w:lineRule="auto"/>
        <w:rPr>
          <w:rFonts w:ascii="Times New Roman" w:hAnsi="Times New Roman" w:cs="Times New Roman"/>
          <w:b/>
          <w:sz w:val="24"/>
          <w:szCs w:val="24"/>
        </w:rPr>
      </w:pPr>
      <w:r w:rsidRPr="0011361E">
        <w:rPr>
          <w:rFonts w:ascii="Times New Roman" w:hAnsi="Times New Roman" w:cs="Times New Roman"/>
          <w:b/>
          <w:sz w:val="24"/>
          <w:szCs w:val="24"/>
        </w:rPr>
        <w:t xml:space="preserve">Keywords: </w:t>
      </w:r>
      <w:r w:rsidR="00A46D46">
        <w:rPr>
          <w:rFonts w:ascii="Times New Roman" w:hAnsi="Times New Roman" w:cs="Times New Roman"/>
          <w:b/>
          <w:sz w:val="24"/>
          <w:szCs w:val="24"/>
        </w:rPr>
        <w:t>Ethiopic/</w:t>
      </w:r>
      <w:ins w:id="11" w:author="Author">
        <w:r w:rsidR="00EA2F5F" w:rsidRPr="00EA2F5F">
          <w:t xml:space="preserve"> </w:t>
        </w:r>
        <w:r w:rsidR="00EA2F5F" w:rsidRPr="00825543">
          <w:rPr>
            <w:rFonts w:ascii="Times New Roman" w:hAnsi="Times New Roman" w:cs="Times New Roman"/>
            <w:sz w:val="24"/>
            <w:szCs w:val="24"/>
            <w:rPrChange w:id="12" w:author="Author">
              <w:rPr/>
            </w:rPrChange>
          </w:rPr>
          <w:t>Gǝʿǝz</w:t>
        </w:r>
        <w:r w:rsidR="00EA2F5F" w:rsidRPr="00EA2F5F" w:rsidDel="00EA2F5F">
          <w:rPr>
            <w:rFonts w:ascii="Times New Roman" w:hAnsi="Times New Roman" w:cs="Times New Roman"/>
            <w:b/>
            <w:sz w:val="24"/>
            <w:szCs w:val="24"/>
          </w:rPr>
          <w:t xml:space="preserve"> </w:t>
        </w:r>
      </w:ins>
      <w:del w:id="13" w:author="Author">
        <w:r w:rsidR="004B733E" w:rsidRPr="00EA2F5F" w:rsidDel="00EA2F5F">
          <w:rPr>
            <w:rFonts w:ascii="Times New Roman" w:hAnsi="Times New Roman" w:cs="Times New Roman"/>
            <w:b/>
            <w:sz w:val="24"/>
            <w:szCs w:val="24"/>
          </w:rPr>
          <w:delText>Geez</w:delText>
        </w:r>
      </w:del>
      <w:r w:rsidR="00B94960" w:rsidRPr="00EA2F5F">
        <w:rPr>
          <w:rFonts w:ascii="Times New Roman" w:hAnsi="Times New Roman" w:cs="Times New Roman"/>
          <w:b/>
          <w:sz w:val="24"/>
          <w:szCs w:val="24"/>
        </w:rPr>
        <w:t xml:space="preserve"> Language</w:t>
      </w:r>
      <w:r w:rsidR="004B733E">
        <w:rPr>
          <w:rFonts w:ascii="Times New Roman" w:hAnsi="Times New Roman" w:cs="Times New Roman"/>
          <w:b/>
          <w:sz w:val="24"/>
          <w:szCs w:val="24"/>
        </w:rPr>
        <w:t xml:space="preserve">, </w:t>
      </w:r>
      <w:r>
        <w:rPr>
          <w:rFonts w:ascii="Times New Roman" w:hAnsi="Times New Roman" w:cs="Times New Roman"/>
          <w:b/>
          <w:sz w:val="24"/>
          <w:szCs w:val="24"/>
        </w:rPr>
        <w:t>Hagiography</w:t>
      </w:r>
      <w:r w:rsidRPr="0011361E">
        <w:rPr>
          <w:rFonts w:ascii="Times New Roman" w:hAnsi="Times New Roman" w:cs="Times New Roman"/>
          <w:b/>
          <w:sz w:val="24"/>
          <w:szCs w:val="24"/>
        </w:rPr>
        <w:t xml:space="preserve">; </w:t>
      </w:r>
      <w:r>
        <w:rPr>
          <w:rFonts w:ascii="Times New Roman" w:hAnsi="Times New Roman" w:cs="Times New Roman"/>
          <w:b/>
          <w:sz w:val="24"/>
          <w:szCs w:val="24"/>
        </w:rPr>
        <w:t>Chronicle;</w:t>
      </w:r>
      <w:r w:rsidRPr="00825543">
        <w:rPr>
          <w:rFonts w:ascii="Times New Roman" w:hAnsi="Times New Roman" w:cs="Times New Roman"/>
          <w:b/>
          <w:i/>
          <w:iCs/>
          <w:sz w:val="24"/>
          <w:szCs w:val="24"/>
          <w:rPrChange w:id="14" w:author="Author">
            <w:rPr>
              <w:rFonts w:ascii="Times New Roman" w:hAnsi="Times New Roman" w:cs="Times New Roman"/>
              <w:b/>
              <w:sz w:val="24"/>
              <w:szCs w:val="24"/>
            </w:rPr>
          </w:rPrChange>
        </w:rPr>
        <w:t xml:space="preserve"> A</w:t>
      </w:r>
      <w:ins w:id="15" w:author="Author">
        <w:r w:rsidR="00EA2F5F" w:rsidRPr="00EA2F5F">
          <w:rPr>
            <w:rFonts w:ascii="Times New Roman" w:hAnsi="Times New Roman" w:cs="Times New Roman"/>
            <w:i/>
            <w:iCs/>
            <w:sz w:val="24"/>
            <w:szCs w:val="24"/>
          </w:rPr>
          <w:t>ṣ</w:t>
        </w:r>
      </w:ins>
      <w:del w:id="16" w:author="Author">
        <w:r w:rsidRPr="00825543" w:rsidDel="00EA2F5F">
          <w:rPr>
            <w:rFonts w:ascii="Times New Roman" w:hAnsi="Times New Roman" w:cs="Times New Roman"/>
            <w:b/>
            <w:i/>
            <w:iCs/>
            <w:sz w:val="24"/>
            <w:szCs w:val="24"/>
            <w:rPrChange w:id="17" w:author="Author">
              <w:rPr>
                <w:rFonts w:ascii="Times New Roman" w:hAnsi="Times New Roman" w:cs="Times New Roman"/>
                <w:b/>
                <w:sz w:val="24"/>
                <w:szCs w:val="24"/>
              </w:rPr>
            </w:rPrChange>
          </w:rPr>
          <w:delText>s</w:delText>
        </w:r>
      </w:del>
      <w:r w:rsidRPr="00825543">
        <w:rPr>
          <w:rFonts w:ascii="Times New Roman" w:hAnsi="Times New Roman" w:cs="Times New Roman"/>
          <w:b/>
          <w:i/>
          <w:iCs/>
          <w:sz w:val="24"/>
          <w:szCs w:val="24"/>
          <w:rPrChange w:id="18" w:author="Author">
            <w:rPr>
              <w:rFonts w:ascii="Times New Roman" w:hAnsi="Times New Roman" w:cs="Times New Roman"/>
              <w:b/>
              <w:sz w:val="24"/>
              <w:szCs w:val="24"/>
            </w:rPr>
          </w:rPrChange>
        </w:rPr>
        <w:t>e</w:t>
      </w:r>
      <w:r>
        <w:rPr>
          <w:rFonts w:ascii="Times New Roman" w:hAnsi="Times New Roman" w:cs="Times New Roman"/>
          <w:b/>
          <w:sz w:val="24"/>
          <w:szCs w:val="24"/>
        </w:rPr>
        <w:t xml:space="preserve"> Iyasu I, </w:t>
      </w:r>
    </w:p>
    <w:p w14:paraId="01A4B89F" w14:textId="77777777" w:rsidR="004B1EE7" w:rsidRPr="003E380C" w:rsidRDefault="000A7D93" w:rsidP="003E380C">
      <w:pPr>
        <w:spacing w:line="360" w:lineRule="auto"/>
        <w:ind w:firstLine="720"/>
        <w:rPr>
          <w:rFonts w:ascii="Times New Roman" w:hAnsi="Times New Roman" w:cs="Times New Roman"/>
          <w:b/>
          <w:sz w:val="24"/>
          <w:szCs w:val="24"/>
        </w:rPr>
      </w:pPr>
      <w:r w:rsidRPr="003E380C">
        <w:rPr>
          <w:rFonts w:ascii="Times New Roman" w:hAnsi="Times New Roman" w:cs="Times New Roman"/>
          <w:b/>
          <w:sz w:val="24"/>
          <w:szCs w:val="24"/>
        </w:rPr>
        <w:t xml:space="preserve">1. </w:t>
      </w:r>
      <w:r w:rsidR="00A46708" w:rsidRPr="003E380C">
        <w:rPr>
          <w:rFonts w:ascii="Times New Roman" w:hAnsi="Times New Roman" w:cs="Times New Roman"/>
          <w:b/>
          <w:sz w:val="24"/>
          <w:szCs w:val="24"/>
        </w:rPr>
        <w:t xml:space="preserve">Introduction </w:t>
      </w:r>
    </w:p>
    <w:p w14:paraId="274B610A" w14:textId="7DCFFBF3"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lastRenderedPageBreak/>
        <w:t>Both the Hagiography</w:t>
      </w:r>
      <w:r w:rsidRPr="003E380C">
        <w:rPr>
          <w:rFonts w:ascii="Times New Roman" w:hAnsi="Times New Roman" w:cs="Times New Roman"/>
          <w:sz w:val="24"/>
          <w:szCs w:val="24"/>
          <w:vertAlign w:val="superscript"/>
        </w:rPr>
        <w:footnoteReference w:id="1"/>
      </w:r>
      <w:r w:rsidRPr="003E380C">
        <w:rPr>
          <w:rFonts w:ascii="Times New Roman" w:hAnsi="Times New Roman" w:cs="Times New Roman"/>
          <w:sz w:val="24"/>
          <w:szCs w:val="24"/>
        </w:rPr>
        <w:t xml:space="preserve"> and the Chronicle are more widely used genres in Ethiopic literary tradition </w:t>
      </w:r>
      <w:r w:rsidRPr="003E380C">
        <w:rPr>
          <w:rFonts w:ascii="Times New Roman" w:eastAsia="Times New Roman" w:hAnsi="Times New Roman" w:cs="Times New Roman"/>
          <w:sz w:val="24"/>
          <w:szCs w:val="24"/>
          <w:lang w:bidi="en-US"/>
        </w:rPr>
        <w:t>still the turn of the 20</w:t>
      </w:r>
      <w:r w:rsidRPr="003E380C">
        <w:rPr>
          <w:rFonts w:ascii="Times New Roman" w:eastAsia="Times New Roman" w:hAnsi="Times New Roman" w:cs="Times New Roman"/>
          <w:sz w:val="24"/>
          <w:szCs w:val="24"/>
          <w:vertAlign w:val="superscript"/>
          <w:lang w:bidi="en-US"/>
        </w:rPr>
        <w:t>th</w:t>
      </w:r>
      <w:r w:rsidRPr="003E380C">
        <w:rPr>
          <w:rFonts w:ascii="Times New Roman" w:eastAsia="Times New Roman" w:hAnsi="Times New Roman" w:cs="Times New Roman"/>
          <w:sz w:val="24"/>
          <w:szCs w:val="24"/>
          <w:lang w:bidi="en-US"/>
        </w:rPr>
        <w:t xml:space="preserve"> century</w:t>
      </w:r>
      <w:r w:rsidRPr="003E380C">
        <w:rPr>
          <w:rFonts w:ascii="Times New Roman" w:hAnsi="Times New Roman" w:cs="Times New Roman"/>
          <w:sz w:val="24"/>
          <w:szCs w:val="24"/>
        </w:rPr>
        <w:t>.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Taddesse, states that these genres have valuable primary sources for the reconstruction of Ethiopian history with various degrees.</w:t>
      </w:r>
      <w:r w:rsidRPr="003E380C">
        <w:rPr>
          <w:rFonts w:ascii="Times New Roman" w:hAnsi="Times New Roman" w:cs="Times New Roman"/>
          <w:sz w:val="24"/>
          <w:szCs w:val="24"/>
          <w:vertAlign w:val="superscript"/>
        </w:rPr>
        <w:footnoteReference w:id="2"/>
      </w:r>
      <w:r w:rsidRPr="003E380C">
        <w:rPr>
          <w:rFonts w:ascii="Times New Roman" w:hAnsi="Times New Roman" w:cs="Times New Roman"/>
          <w:sz w:val="24"/>
          <w:szCs w:val="24"/>
        </w:rPr>
        <w:t xml:space="preserve"> However, historians give more credit to chronicles</w:t>
      </w:r>
      <w:r w:rsidRPr="003E380C">
        <w:rPr>
          <w:rFonts w:ascii="Times New Roman" w:hAnsi="Times New Roman" w:cs="Times New Roman"/>
          <w:sz w:val="24"/>
          <w:szCs w:val="24"/>
          <w:vertAlign w:val="superscript"/>
        </w:rPr>
        <w:footnoteReference w:id="3"/>
      </w:r>
      <w:r w:rsidRPr="003E380C">
        <w:rPr>
          <w:rFonts w:ascii="Times New Roman" w:hAnsi="Times New Roman" w:cs="Times New Roman"/>
          <w:sz w:val="24"/>
          <w:szCs w:val="24"/>
        </w:rPr>
        <w:t>. In addition to this, Frantsouzoff, stresses the important relationships of both genres arguing that ‘Two genres of Gə’əz literature- the chronicle and the lives of the Saints could be used to reconstruct the course of Ethiopian history and understand the essence of the processes that took place in the Horn of Africa during medieval times’.</w:t>
      </w:r>
      <w:r w:rsidRPr="003E380C">
        <w:rPr>
          <w:rFonts w:ascii="Times New Roman" w:hAnsi="Times New Roman" w:cs="Times New Roman"/>
          <w:sz w:val="24"/>
          <w:szCs w:val="24"/>
          <w:vertAlign w:val="superscript"/>
        </w:rPr>
        <w:footnoteReference w:id="4"/>
      </w:r>
      <w:r w:rsidRPr="003E380C">
        <w:rPr>
          <w:rFonts w:ascii="Times New Roman" w:hAnsi="Times New Roman" w:cs="Times New Roman"/>
          <w:sz w:val="24"/>
          <w:szCs w:val="24"/>
        </w:rPr>
        <w:t xml:space="preserve"> </w:t>
      </w:r>
    </w:p>
    <w:p w14:paraId="11D675BC" w14:textId="5218358A" w:rsidR="009F1F5B" w:rsidRPr="003E380C" w:rsidRDefault="009F1F5B" w:rsidP="003E380C">
      <w:pPr>
        <w:shd w:val="clear" w:color="auto" w:fill="FFFFFF"/>
        <w:autoSpaceDE w:val="0"/>
        <w:autoSpaceDN w:val="0"/>
        <w:adjustRightInd w:val="0"/>
        <w:spacing w:after="0" w:line="360" w:lineRule="auto"/>
        <w:ind w:firstLine="720"/>
        <w:jc w:val="both"/>
        <w:rPr>
          <w:rFonts w:ascii="Times New Roman" w:hAnsi="Times New Roman" w:cs="Times New Roman"/>
          <w:sz w:val="24"/>
          <w:szCs w:val="24"/>
          <w:highlight w:val="white"/>
        </w:rPr>
      </w:pPr>
      <w:r w:rsidRPr="003E380C">
        <w:rPr>
          <w:rFonts w:ascii="Times New Roman" w:hAnsi="Times New Roman" w:cs="Times New Roman"/>
          <w:sz w:val="24"/>
          <w:szCs w:val="24"/>
        </w:rPr>
        <w:t>In Ethiopic literary tradition, a chronicle deals with secular matters and its protagonist is a King whereas hagiography is concerned with the spiritual world</w:t>
      </w:r>
      <w:ins w:id="36" w:author="Author">
        <w:r w:rsidR="00297C4C">
          <w:rPr>
            <w:rFonts w:ascii="Times New Roman" w:hAnsi="Times New Roman" w:cs="Times New Roman"/>
            <w:sz w:val="24"/>
            <w:szCs w:val="24"/>
          </w:rPr>
          <w:t xml:space="preserve"> and </w:t>
        </w:r>
      </w:ins>
      <w:r w:rsidRPr="003E380C">
        <w:rPr>
          <w:rFonts w:ascii="Times New Roman" w:hAnsi="Times New Roman" w:cs="Times New Roman"/>
          <w:sz w:val="24"/>
          <w:szCs w:val="24"/>
        </w:rPr>
        <w:t xml:space="preserve"> the Saint is its focal narrative character. Both figures</w:t>
      </w:r>
      <w:ins w:id="37" w:author="Author">
        <w:r w:rsidR="00297C4C">
          <w:rPr>
            <w:rFonts w:ascii="Times New Roman" w:hAnsi="Times New Roman" w:cs="Times New Roman"/>
            <w:sz w:val="24"/>
            <w:szCs w:val="24"/>
          </w:rPr>
          <w:t>,</w:t>
        </w:r>
      </w:ins>
      <w:r w:rsidRPr="003E380C">
        <w:rPr>
          <w:rFonts w:ascii="Times New Roman" w:hAnsi="Times New Roman" w:cs="Times New Roman"/>
          <w:sz w:val="24"/>
          <w:szCs w:val="24"/>
        </w:rPr>
        <w:t xml:space="preserve"> King and Saint</w:t>
      </w:r>
      <w:ins w:id="38" w:author="Author">
        <w:r w:rsidR="00297C4C">
          <w:rPr>
            <w:rFonts w:ascii="Times New Roman" w:hAnsi="Times New Roman" w:cs="Times New Roman"/>
            <w:sz w:val="24"/>
            <w:szCs w:val="24"/>
          </w:rPr>
          <w:t xml:space="preserve">, </w:t>
        </w:r>
      </w:ins>
      <w:del w:id="39" w:author="Author">
        <w:r w:rsidRPr="003E380C" w:rsidDel="00297C4C">
          <w:rPr>
            <w:rFonts w:ascii="Times New Roman" w:hAnsi="Times New Roman" w:cs="Times New Roman"/>
            <w:sz w:val="24"/>
            <w:szCs w:val="24"/>
          </w:rPr>
          <w:delText xml:space="preserve"> </w:delText>
        </w:r>
      </w:del>
      <w:r w:rsidRPr="003E380C">
        <w:rPr>
          <w:rFonts w:ascii="Times New Roman" w:hAnsi="Times New Roman" w:cs="Times New Roman"/>
          <w:sz w:val="24"/>
          <w:szCs w:val="24"/>
        </w:rPr>
        <w:t>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3E380C">
        <w:rPr>
          <w:rFonts w:ascii="Times New Roman" w:hAnsi="Times New Roman" w:cs="Times New Roman"/>
          <w:sz w:val="24"/>
          <w:szCs w:val="24"/>
          <w:vertAlign w:val="superscript"/>
        </w:rPr>
        <w:footnoteReference w:id="5"/>
      </w:r>
      <w:r w:rsidRPr="003E380C">
        <w:rPr>
          <w:rFonts w:ascii="Times New Roman" w:hAnsi="Times New Roman" w:cs="Times New Roman"/>
          <w:sz w:val="24"/>
          <w:szCs w:val="24"/>
        </w:rPr>
        <w:t xml:space="preserve"> F</w:t>
      </w:r>
      <w:r w:rsidRPr="003E380C">
        <w:rPr>
          <w:rFonts w:ascii="Times New Roman" w:eastAsia="Ethiopic Unicode" w:hAnsi="Times New Roman" w:cs="Times New Roman"/>
          <w:sz w:val="24"/>
          <w:szCs w:val="24"/>
        </w:rPr>
        <w:t>ǝ</w:t>
      </w:r>
      <w:r w:rsidRPr="003E380C">
        <w:rPr>
          <w:rFonts w:ascii="Times New Roman" w:hAnsi="Times New Roman" w:cs="Times New Roman"/>
          <w:sz w:val="24"/>
          <w:szCs w:val="24"/>
        </w:rPr>
        <w:t>q</w:t>
      </w:r>
      <w:r w:rsidRPr="003E380C">
        <w:rPr>
          <w:rFonts w:ascii="Times New Roman" w:eastAsia="Ethiopic Unicode" w:hAnsi="Times New Roman" w:cs="Times New Roman"/>
          <w:sz w:val="24"/>
          <w:szCs w:val="24"/>
        </w:rPr>
        <w:t>ǝ</w:t>
      </w:r>
      <w:r w:rsidRPr="003E380C">
        <w:rPr>
          <w:rFonts w:ascii="Times New Roman" w:hAnsi="Times New Roman" w:cs="Times New Roman"/>
          <w:sz w:val="24"/>
          <w:szCs w:val="24"/>
        </w:rPr>
        <w:t>rtä Kr</w:t>
      </w:r>
      <w:r w:rsidRPr="003E380C">
        <w:rPr>
          <w:rFonts w:ascii="Times New Roman" w:eastAsia="Ethiopic Unicode" w:hAnsi="Times New Roman" w:cs="Times New Roman"/>
          <w:sz w:val="24"/>
          <w:szCs w:val="24"/>
        </w:rPr>
        <w:t>ǝ</w:t>
      </w:r>
      <w:r w:rsidRPr="003E380C">
        <w:rPr>
          <w:rFonts w:ascii="Times New Roman" w:hAnsi="Times New Roman" w:cs="Times New Roman"/>
          <w:sz w:val="24"/>
          <w:szCs w:val="24"/>
        </w:rPr>
        <w:t>stos, an ideal example</w:t>
      </w:r>
      <w:ins w:id="40" w:author="Author">
        <w:r w:rsidR="00962AEC">
          <w:rPr>
            <w:rFonts w:ascii="Times New Roman" w:hAnsi="Times New Roman" w:cs="Times New Roman"/>
            <w:sz w:val="24"/>
            <w:szCs w:val="24"/>
          </w:rPr>
          <w:t>,</w:t>
        </w:r>
      </w:ins>
      <w:r w:rsidRPr="003E380C">
        <w:rPr>
          <w:rFonts w:ascii="Times New Roman" w:hAnsi="Times New Roman" w:cs="Times New Roman"/>
          <w:sz w:val="24"/>
          <w:szCs w:val="24"/>
        </w:rPr>
        <w:t xml:space="preserve"> in this regard, requested her parents to take her to a teacher so that she can learn the</w:t>
      </w:r>
      <w:r w:rsidRPr="003E380C">
        <w:rPr>
          <w:rFonts w:ascii="Times New Roman" w:hAnsi="Times New Roman" w:cs="Times New Roman"/>
          <w:i/>
          <w:sz w:val="24"/>
          <w:szCs w:val="24"/>
        </w:rPr>
        <w:t xml:space="preserve"> ‘psalms and prayers’, </w:t>
      </w:r>
      <w:r w:rsidRPr="003E380C">
        <w:rPr>
          <w:rFonts w:ascii="Ethiopic Unicode" w:eastAsia="Ethiopic Unicode" w:hAnsi="Ethiopic Unicode" w:cs="Ethiopic Unicode" w:hint="eastAsia"/>
          <w:sz w:val="24"/>
          <w:szCs w:val="24"/>
        </w:rPr>
        <w:t>ስዱኒ፡</w:t>
      </w:r>
      <w:ins w:id="41" w:author="Author">
        <w:r w:rsidR="00962AEC">
          <w:rPr>
            <w:rFonts w:ascii="Ethiopic Unicode" w:eastAsia="Ethiopic Unicode" w:hAnsi="Ethiopic Unicode" w:cs="Ethiopic Unicode"/>
            <w:sz w:val="24"/>
            <w:szCs w:val="24"/>
          </w:rPr>
          <w:t xml:space="preserve"> </w:t>
        </w:r>
      </w:ins>
      <w:r w:rsidRPr="003E380C">
        <w:rPr>
          <w:rFonts w:ascii="Ethiopic Unicode" w:eastAsia="Ethiopic Unicode" w:hAnsi="Ethiopic Unicode" w:cs="Ethiopic Unicode" w:hint="eastAsia"/>
          <w:sz w:val="24"/>
          <w:szCs w:val="24"/>
        </w:rPr>
        <w:t>ኀበ፡</w:t>
      </w:r>
      <w:ins w:id="42" w:author="Author">
        <w:r w:rsidR="00962AEC">
          <w:rPr>
            <w:rFonts w:ascii="Ethiopic Unicode" w:eastAsia="Ethiopic Unicode" w:hAnsi="Ethiopic Unicode" w:cs="Ethiopic Unicode"/>
            <w:sz w:val="24"/>
            <w:szCs w:val="24"/>
          </w:rPr>
          <w:t xml:space="preserve"> </w:t>
        </w:r>
      </w:ins>
      <w:r w:rsidRPr="003E380C">
        <w:rPr>
          <w:rFonts w:ascii="Ethiopic Unicode" w:eastAsia="Ethiopic Unicode" w:hAnsi="Ethiopic Unicode" w:cs="Ethiopic Unicode" w:hint="eastAsia"/>
          <w:sz w:val="24"/>
          <w:szCs w:val="24"/>
        </w:rPr>
        <w:t>መምህር፡</w:t>
      </w:r>
      <w:ins w:id="43" w:author="Author">
        <w:r w:rsidR="00962AEC">
          <w:rPr>
            <w:rFonts w:ascii="Ethiopic Unicode" w:eastAsia="Ethiopic Unicode" w:hAnsi="Ethiopic Unicode" w:cs="Ethiopic Unicode"/>
            <w:sz w:val="24"/>
            <w:szCs w:val="24"/>
          </w:rPr>
          <w:t xml:space="preserve"> </w:t>
        </w:r>
      </w:ins>
      <w:r w:rsidRPr="003E380C">
        <w:rPr>
          <w:rFonts w:ascii="Ethiopic Unicode" w:eastAsia="Ethiopic Unicode" w:hAnsi="Ethiopic Unicode" w:cs="Ethiopic Unicode" w:hint="eastAsia"/>
          <w:sz w:val="24"/>
          <w:szCs w:val="24"/>
        </w:rPr>
        <w:t>ከመ፡</w:t>
      </w:r>
      <w:ins w:id="44" w:author="Author">
        <w:r w:rsidR="00962AEC">
          <w:rPr>
            <w:rFonts w:ascii="Ethiopic Unicode" w:eastAsia="Ethiopic Unicode" w:hAnsi="Ethiopic Unicode" w:cs="Ethiopic Unicode"/>
            <w:sz w:val="24"/>
            <w:szCs w:val="24"/>
          </w:rPr>
          <w:t xml:space="preserve"> </w:t>
        </w:r>
      </w:ins>
      <w:r w:rsidRPr="003E380C">
        <w:rPr>
          <w:rFonts w:ascii="Ethiopic Unicode" w:eastAsia="Ethiopic Unicode" w:hAnsi="Ethiopic Unicode" w:cs="Ethiopic Unicode" w:hint="eastAsia"/>
          <w:sz w:val="24"/>
          <w:szCs w:val="24"/>
        </w:rPr>
        <w:t>እትመሀር፡መዝሙረ፡</w:t>
      </w:r>
      <w:ins w:id="45" w:author="Author">
        <w:r w:rsidR="00962AEC">
          <w:rPr>
            <w:rFonts w:ascii="Ethiopic Unicode" w:eastAsia="Ethiopic Unicode" w:hAnsi="Ethiopic Unicode" w:cs="Ethiopic Unicode"/>
            <w:sz w:val="24"/>
            <w:szCs w:val="24"/>
          </w:rPr>
          <w:t xml:space="preserve"> </w:t>
        </w:r>
      </w:ins>
      <w:r w:rsidRPr="003E380C">
        <w:rPr>
          <w:rFonts w:ascii="Ethiopic Unicode" w:eastAsia="Ethiopic Unicode" w:hAnsi="Ethiopic Unicode" w:cs="Ethiopic Unicode" w:hint="eastAsia"/>
          <w:sz w:val="24"/>
          <w:szCs w:val="24"/>
        </w:rPr>
        <w:t>ወጸሎተ፡</w:t>
      </w:r>
      <w:ins w:id="46" w:author="Author">
        <w:r w:rsidR="00962AEC">
          <w:rPr>
            <w:rFonts w:ascii="Ethiopic Unicode" w:eastAsia="Ethiopic Unicode" w:hAnsi="Ethiopic Unicode" w:cs="Ethiopic Unicode"/>
            <w:sz w:val="24"/>
            <w:szCs w:val="24"/>
          </w:rPr>
          <w:t xml:space="preserve"> </w:t>
        </w:r>
      </w:ins>
      <w:r w:rsidRPr="003E380C">
        <w:rPr>
          <w:rFonts w:ascii="Ethiopic Unicode" w:eastAsia="Ethiopic Unicode" w:hAnsi="Ethiopic Unicode" w:cs="Ethiopic Unicode" w:hint="eastAsia"/>
          <w:sz w:val="24"/>
          <w:szCs w:val="24"/>
        </w:rPr>
        <w:t>ኦአቡየ፡</w:t>
      </w:r>
      <w:ins w:id="47" w:author="Author">
        <w:r w:rsidR="00962AEC">
          <w:rPr>
            <w:rFonts w:ascii="Ethiopic Unicode" w:eastAsia="Ethiopic Unicode" w:hAnsi="Ethiopic Unicode" w:cs="Ethiopic Unicode"/>
            <w:sz w:val="24"/>
            <w:szCs w:val="24"/>
          </w:rPr>
          <w:t xml:space="preserve"> </w:t>
        </w:r>
      </w:ins>
      <w:r w:rsidRPr="003E380C">
        <w:rPr>
          <w:rFonts w:ascii="Ethiopic Unicode" w:eastAsia="Ethiopic Unicode" w:hAnsi="Ethiopic Unicode" w:cs="Ethiopic Unicode" w:hint="eastAsia"/>
          <w:sz w:val="24"/>
          <w:szCs w:val="24"/>
        </w:rPr>
        <w:t>ወእምየ፡</w:t>
      </w:r>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w:t>
      </w:r>
      <w:r w:rsidRPr="003E380C">
        <w:rPr>
          <w:rFonts w:ascii="Times New Roman" w:hAnsi="Times New Roman" w:cs="Times New Roman"/>
          <w:sz w:val="24"/>
          <w:szCs w:val="24"/>
          <w:lang w:val="en-GB"/>
        </w:rPr>
        <w:t>‘</w:t>
      </w:r>
      <w:r w:rsidRPr="003E380C">
        <w:rPr>
          <w:rFonts w:ascii="Times New Roman" w:eastAsia="Times New Roman" w:hAnsi="Times New Roman" w:cs="Times New Roman"/>
          <w:iCs/>
          <w:sz w:val="24"/>
          <w:szCs w:val="24"/>
          <w:lang w:val="en-GB"/>
        </w:rPr>
        <w:t>My</w:t>
      </w:r>
      <w:r w:rsidRPr="003E380C">
        <w:rPr>
          <w:rFonts w:ascii="Times New Roman" w:eastAsia="Times New Roman" w:hAnsi="Times New Roman" w:cs="Times New Roman"/>
          <w:iCs/>
          <w:sz w:val="24"/>
          <w:szCs w:val="24"/>
        </w:rPr>
        <w:t xml:space="preserve"> father and my mother took me to a teacher to learn psalms and prayers’</w:t>
      </w:r>
      <w:r w:rsidRPr="003E380C">
        <w:rPr>
          <w:rFonts w:ascii="Times New Roman" w:hAnsi="Times New Roman" w:cs="Times New Roman"/>
          <w:sz w:val="24"/>
          <w:szCs w:val="24"/>
        </w:rPr>
        <w:t>).</w:t>
      </w:r>
      <w:r w:rsidRPr="003E380C">
        <w:rPr>
          <w:rFonts w:ascii="Times New Roman" w:hAnsi="Times New Roman" w:cs="Times New Roman"/>
          <w:sz w:val="24"/>
          <w:szCs w:val="24"/>
          <w:vertAlign w:val="superscript"/>
        </w:rPr>
        <w:footnoteReference w:id="6"/>
      </w:r>
      <w:r w:rsidRPr="003E380C">
        <w:rPr>
          <w:rFonts w:ascii="Times New Roman" w:hAnsi="Times New Roman" w:cs="Times New Roman"/>
          <w:sz w:val="24"/>
          <w:szCs w:val="24"/>
        </w:rPr>
        <w:t xml:space="preserve">The same is true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I-according to his chronicle </w:t>
      </w:r>
      <w:r w:rsidRPr="003E380C">
        <w:rPr>
          <w:rFonts w:ascii="Ethiopic Unicode" w:eastAsia="Ethiopic Unicode" w:hAnsi="Ethiopic Unicode" w:cs="Ethiopic Unicode" w:hint="eastAsia"/>
          <w:sz w:val="24"/>
          <w:szCs w:val="24"/>
        </w:rPr>
        <w:lastRenderedPageBreak/>
        <w:t>አመ፡ ተወልደ፡ ሐፀንዎ፡ ንጉሠ፡ ነገሥት፡ አቡሁ፡ አእላፍ፡ ሰገድ፡ ወእሙ፡ ንግስት፡ ሰብለ፡ ወንጌል፡ ሠናየ፡ ሕፅነተ፡ ወአልሐቅዎ፡ በጥበብ፡ ወተግሣፅ፡ ወበትምህርተ፡ መጻሕፍት፡ ቅዱሳት፡ ወበፍርሃተ፡ እግዚአብሔር፡ እስመ፡ እሙንቱ፡ ጻድቃን፡ ወፈራህያነ፡ እግዚአብሔር … ወውእቱሂ፡</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ኮነ፡ ማእምረ፡ ወፍቁረ፡ በ</w:t>
      </w:r>
      <w:r w:rsidRPr="003E380C">
        <w:rPr>
          <w:rFonts w:ascii="Ethiopic Unicode" w:eastAsia="Ethiopic Unicode" w:hAnsi="Ethiopic Unicode" w:cs="Ethiopic Unicode" w:hint="eastAsia"/>
          <w:sz w:val="24"/>
          <w:szCs w:val="24"/>
          <w:lang w:val="am-ET"/>
        </w:rPr>
        <w:t>ኀ</w:t>
      </w:r>
      <w:r w:rsidRPr="003E380C">
        <w:rPr>
          <w:rFonts w:ascii="Ethiopic Unicode" w:eastAsia="Ethiopic Unicode" w:hAnsi="Ethiopic Unicode" w:cs="Ethiopic Unicode" w:hint="eastAsia"/>
          <w:sz w:val="24"/>
          <w:szCs w:val="24"/>
        </w:rPr>
        <w:t xml:space="preserve">በ፡ </w:t>
      </w:r>
      <w:r w:rsidRPr="003E380C">
        <w:rPr>
          <w:rFonts w:ascii="Ethiopic Unicode" w:eastAsia="Ethiopic Unicode" w:hAnsi="Ethiopic Unicode" w:cs="Ethiopic Unicode" w:hint="eastAsia"/>
          <w:iCs/>
          <w:sz w:val="24"/>
          <w:szCs w:val="24"/>
        </w:rPr>
        <w:t>ኵሉ፡</w:t>
      </w:r>
      <w:r w:rsidRPr="003E380C">
        <w:rPr>
          <w:rFonts w:ascii="Ethiopic Unicode" w:eastAsia="Ethiopic Unicode" w:hAnsi="Ethiopic Unicode" w:cs="Ethiopic Unicode"/>
          <w:iCs/>
          <w:sz w:val="24"/>
          <w:szCs w:val="24"/>
        </w:rPr>
        <w:t xml:space="preserve"> </w:t>
      </w:r>
      <w:r w:rsidRPr="003E380C">
        <w:rPr>
          <w:rFonts w:ascii="Ethiopic Unicode" w:eastAsia="Ethiopic Unicode" w:hAnsi="Ethiopic Unicode" w:cs="Ethiopic Unicode" w:hint="eastAsia"/>
          <w:iCs/>
          <w:sz w:val="24"/>
          <w:szCs w:val="24"/>
        </w:rPr>
        <w:t>ወጠቢበ፡</w:t>
      </w:r>
      <w:r w:rsidRPr="003E380C">
        <w:rPr>
          <w:rFonts w:ascii="Ethiopic Unicode" w:eastAsia="Ethiopic Unicode" w:hAnsi="Ethiopic Unicode" w:cs="Ethiopic Unicode"/>
          <w:iCs/>
          <w:sz w:val="24"/>
          <w:szCs w:val="24"/>
        </w:rPr>
        <w:t xml:space="preserve"> </w:t>
      </w:r>
      <w:r w:rsidRPr="003E380C">
        <w:rPr>
          <w:rFonts w:ascii="Ethiopic Unicode" w:eastAsia="Ethiopic Unicode" w:hAnsi="Ethiopic Unicode" w:cs="Ethiopic Unicode" w:hint="eastAsia"/>
          <w:iCs/>
          <w:sz w:val="24"/>
          <w:szCs w:val="24"/>
        </w:rPr>
        <w:t>ወተምህረ፡</w:t>
      </w:r>
      <w:r w:rsidRPr="003E380C">
        <w:rPr>
          <w:rFonts w:ascii="Ethiopic Unicode" w:eastAsia="Ethiopic Unicode" w:hAnsi="Ethiopic Unicode" w:cs="Ethiopic Unicode"/>
          <w:iCs/>
          <w:sz w:val="24"/>
          <w:szCs w:val="24"/>
        </w:rPr>
        <w:t xml:space="preserve"> </w:t>
      </w:r>
      <w:r w:rsidRPr="003E380C">
        <w:rPr>
          <w:rFonts w:ascii="Ethiopic Unicode" w:eastAsia="Ethiopic Unicode" w:hAnsi="Ethiopic Unicode" w:cs="Ethiopic Unicode" w:hint="eastAsia"/>
          <w:iCs/>
          <w:sz w:val="24"/>
          <w:szCs w:val="24"/>
        </w:rPr>
        <w:t>ተፅዕኖተ፡</w:t>
      </w:r>
      <w:r w:rsidRPr="003E380C">
        <w:rPr>
          <w:rFonts w:ascii="Ethiopic Unicode" w:eastAsia="Ethiopic Unicode" w:hAnsi="Ethiopic Unicode" w:cs="Ethiopic Unicode"/>
          <w:iCs/>
          <w:sz w:val="24"/>
          <w:szCs w:val="24"/>
        </w:rPr>
        <w:t xml:space="preserve"> </w:t>
      </w:r>
      <w:r w:rsidRPr="003E380C">
        <w:rPr>
          <w:rFonts w:ascii="Ethiopic Unicode" w:eastAsia="Ethiopic Unicode" w:hAnsi="Ethiopic Unicode" w:cs="Ethiopic Unicode" w:hint="eastAsia"/>
          <w:iCs/>
          <w:sz w:val="24"/>
          <w:szCs w:val="24"/>
        </w:rPr>
        <w:t>ፈረስ።</w:t>
      </w:r>
      <w:r w:rsidRPr="003E380C">
        <w:rPr>
          <w:rFonts w:ascii="Ethiopic Unicode" w:eastAsia="Ethiopic Unicode" w:hAnsi="Ethiopic Unicode" w:cs="Ethiopic Unicode"/>
          <w:iCs/>
          <w:sz w:val="24"/>
          <w:szCs w:val="24"/>
        </w:rPr>
        <w:t xml:space="preserve"> </w:t>
      </w:r>
      <w:r w:rsidRPr="003E380C">
        <w:rPr>
          <w:rFonts w:ascii="Times New Roman" w:eastAsia="Times New Roman" w:hAnsi="Times New Roman" w:cs="Times New Roman"/>
          <w:iCs/>
          <w:sz w:val="24"/>
          <w:szCs w:val="24"/>
        </w:rPr>
        <w:t>(</w:t>
      </w:r>
      <w:ins w:id="51" w:author="Author">
        <w:r w:rsidR="00962AEC" w:rsidRPr="003E380C">
          <w:rPr>
            <w:rFonts w:ascii="Times New Roman" w:hAnsi="Times New Roman" w:cs="Times New Roman"/>
            <w:sz w:val="24"/>
            <w:szCs w:val="24"/>
            <w:lang w:val="en-GB"/>
          </w:rPr>
          <w:t>‘</w:t>
        </w:r>
      </w:ins>
      <w:r w:rsidRPr="003E380C">
        <w:rPr>
          <w:rFonts w:ascii="Times New Roman" w:eastAsia="Times New Roman" w:hAnsi="Times New Roman" w:cs="Times New Roman"/>
          <w:iCs/>
          <w:sz w:val="24"/>
          <w:szCs w:val="24"/>
        </w:rPr>
        <w:t>When he was born, his father A</w:t>
      </w:r>
      <w:r w:rsidRPr="003E380C">
        <w:rPr>
          <w:rFonts w:ascii="Times New Roman" w:hAnsi="Times New Roman" w:cs="Times New Roman"/>
          <w:color w:val="000000"/>
          <w:sz w:val="24"/>
          <w:szCs w:val="24"/>
          <w:highlight w:val="white"/>
        </w:rPr>
        <w:t>ʿǝ</w:t>
      </w:r>
      <w:r w:rsidRPr="003E380C">
        <w:rPr>
          <w:rFonts w:ascii="Times New Roman" w:eastAsia="Times New Roman" w:hAnsi="Times New Roman" w:cs="Times New Roman"/>
          <w:iCs/>
          <w:sz w:val="24"/>
          <w:szCs w:val="24"/>
        </w:rPr>
        <w:t>laf Säggäd [Yoḥannǝs I] and his mother  Queen Säblä Wängel made him grow in wisdom, advice, education of holy scriptures and fear of God as they were righteous and had the fear of God. And he became knowledgeable and beloved and wise in all. He also learned horse riding</w:t>
      </w:r>
      <w:ins w:id="52" w:author="Author">
        <w:r w:rsidR="00C80692" w:rsidRPr="003E380C">
          <w:rPr>
            <w:rFonts w:ascii="Times New Roman" w:eastAsia="Times New Roman" w:hAnsi="Times New Roman" w:cs="Times New Roman"/>
            <w:iCs/>
            <w:sz w:val="24"/>
            <w:szCs w:val="24"/>
          </w:rPr>
          <w:t>’</w:t>
        </w:r>
      </w:ins>
      <w:r w:rsidRPr="003E380C">
        <w:rPr>
          <w:rFonts w:ascii="Times New Roman" w:eastAsia="Times New Roman" w:hAnsi="Times New Roman" w:cs="Times New Roman"/>
          <w:iCs/>
          <w:sz w:val="24"/>
          <w:szCs w:val="24"/>
        </w:rPr>
        <w:t>).</w:t>
      </w:r>
      <w:r w:rsidRPr="003E380C">
        <w:rPr>
          <w:rFonts w:ascii="Times New Roman" w:eastAsia="Times New Roman" w:hAnsi="Times New Roman" w:cs="Times New Roman"/>
          <w:i/>
          <w:iCs/>
          <w:sz w:val="24"/>
          <w:szCs w:val="24"/>
        </w:rPr>
        <w:t xml:space="preserve"> </w:t>
      </w:r>
      <w:r w:rsidRPr="003E380C">
        <w:rPr>
          <w:rFonts w:ascii="Times New Roman" w:hAnsi="Times New Roman" w:cs="Times New Roman"/>
          <w:sz w:val="24"/>
          <w:szCs w:val="24"/>
        </w:rPr>
        <w:t>In this sense, Taddesse, argues that the royal chronicles, which are considered as secular historical documents, display some hagiographical characteristics.</w:t>
      </w:r>
      <w:r w:rsidRPr="003E380C">
        <w:rPr>
          <w:rFonts w:ascii="Times New Roman" w:hAnsi="Times New Roman" w:cs="Times New Roman"/>
          <w:sz w:val="24"/>
          <w:szCs w:val="24"/>
          <w:vertAlign w:val="superscript"/>
        </w:rPr>
        <w:footnoteReference w:id="7"/>
      </w:r>
    </w:p>
    <w:p w14:paraId="6B6F55A5" w14:textId="4D07197B" w:rsidR="009F1F5B" w:rsidRPr="003E380C" w:rsidRDefault="009F1F5B"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B</w:t>
      </w:r>
      <w:r w:rsidRPr="003E380C">
        <w:rPr>
          <w:rFonts w:ascii="EAE-Garamond" w:hAnsi="EAE-Garamond" w:cs="Times New Roman"/>
          <w:sz w:val="24"/>
          <w:szCs w:val="24"/>
        </w:rPr>
        <w:t>äsä</w:t>
      </w:r>
      <w:r w:rsidRPr="003E380C">
        <w:rPr>
          <w:rFonts w:ascii="Times New Roman" w:hAnsi="Times New Roman" w:cs="Times New Roman"/>
          <w:sz w:val="24"/>
          <w:szCs w:val="24"/>
        </w:rPr>
        <w:t>lot</w:t>
      </w:r>
      <w:r w:rsidRPr="003E380C">
        <w:rPr>
          <w:rFonts w:ascii="EAE-Garamond" w:hAnsi="EAE-Garamond" w:cs="Times New Roman"/>
          <w:sz w:val="24"/>
          <w:szCs w:val="24"/>
        </w:rPr>
        <w:t>ä</w:t>
      </w:r>
      <w:r w:rsidRPr="003E380C">
        <w:rPr>
          <w:rFonts w:ascii="Times New Roman" w:hAnsi="Times New Roman" w:cs="Times New Roman"/>
          <w:sz w:val="24"/>
          <w:szCs w:val="24"/>
        </w:rPr>
        <w:t xml:space="preserve"> Mika’el is an ideal example in this regard. In his endeavour to carry out their mission, though, he encountered resistance and torture from the King ‘Amdä </w:t>
      </w:r>
      <w:ins w:id="57" w:author="Author">
        <w:r w:rsidR="003D307B" w:rsidRPr="00F4235E">
          <w:rPr>
            <w:sz w:val="24"/>
            <w:szCs w:val="24"/>
          </w:rPr>
          <w:t>Ṣ</w:t>
        </w:r>
      </w:ins>
      <w:del w:id="58" w:author="Author">
        <w:r w:rsidRPr="003E380C" w:rsidDel="003D307B">
          <w:rPr>
            <w:rFonts w:ascii="Times New Roman" w:hAnsi="Times New Roman" w:cs="Times New Roman"/>
            <w:sz w:val="24"/>
            <w:szCs w:val="24"/>
          </w:rPr>
          <w:delText>S</w:delText>
        </w:r>
      </w:del>
      <w:r w:rsidRPr="003E380C">
        <w:rPr>
          <w:rFonts w:ascii="Times New Roman" w:hAnsi="Times New Roman" w:cs="Times New Roman"/>
          <w:sz w:val="24"/>
          <w:szCs w:val="24"/>
        </w:rPr>
        <w:t>əyon I. The subject of the second group of hagiographies is the lives of T</w:t>
      </w:r>
      <w:r w:rsidRPr="003E380C">
        <w:rPr>
          <w:rFonts w:ascii="EAE-Garamond" w:hAnsi="EAE-Garamond" w:cs="Times New Roman"/>
          <w:sz w:val="24"/>
          <w:szCs w:val="24"/>
        </w:rPr>
        <w:t>ä</w:t>
      </w:r>
      <w:r w:rsidRPr="003E380C">
        <w:rPr>
          <w:rFonts w:ascii="Times New Roman" w:hAnsi="Times New Roman" w:cs="Times New Roman"/>
          <w:sz w:val="24"/>
          <w:szCs w:val="24"/>
        </w:rPr>
        <w:t>kl</w:t>
      </w:r>
      <w:r w:rsidRPr="003E380C">
        <w:rPr>
          <w:rFonts w:ascii="EAE-Garamond" w:hAnsi="EAE-Garamond" w:cs="Times New Roman"/>
          <w:sz w:val="24"/>
          <w:szCs w:val="24"/>
        </w:rPr>
        <w:t>ä</w:t>
      </w:r>
      <w:r w:rsidRPr="003E380C">
        <w:rPr>
          <w:rFonts w:ascii="Times New Roman" w:hAnsi="Times New Roman" w:cs="Times New Roman"/>
          <w:sz w:val="24"/>
          <w:szCs w:val="24"/>
        </w:rPr>
        <w:t xml:space="preserve"> Haymanot, Nine Saints, Yoḥannǝs Məśraqawi</w:t>
      </w:r>
      <w:r w:rsidRPr="003E380C">
        <w:rPr>
          <w:rFonts w:ascii="Times New Roman" w:hAnsi="Times New Roman" w:cs="Times New Roman"/>
          <w:sz w:val="24"/>
          <w:szCs w:val="24"/>
          <w:vertAlign w:val="superscript"/>
        </w:rPr>
        <w:footnoteReference w:id="8"/>
      </w:r>
      <w:r w:rsidRPr="003E380C">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3E380C">
        <w:rPr>
          <w:rFonts w:ascii="Times New Roman" w:hAnsi="Times New Roman" w:cs="Times New Roman"/>
          <w:sz w:val="24"/>
          <w:szCs w:val="24"/>
          <w:vertAlign w:val="superscript"/>
        </w:rPr>
        <w:footnoteReference w:id="9"/>
      </w:r>
      <w:r w:rsidRPr="003E380C">
        <w:rPr>
          <w:rFonts w:ascii="Times New Roman" w:hAnsi="Times New Roman" w:cs="Times New Roman"/>
          <w:sz w:val="24"/>
          <w:szCs w:val="24"/>
        </w:rPr>
        <w:t xml:space="preserve"> The case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is a good example in this regard.</w:t>
      </w:r>
    </w:p>
    <w:p w14:paraId="293580CF" w14:textId="77777777" w:rsidR="009F1F5B" w:rsidRPr="003E380C" w:rsidRDefault="009F1F5B" w:rsidP="003E380C">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3E380C">
        <w:rPr>
          <w:rFonts w:ascii="Times New Roman" w:hAnsi="Times New Roman" w:cs="Times New Roman"/>
          <w:sz w:val="24"/>
          <w:szCs w:val="24"/>
        </w:rPr>
        <w:t>Parallel to the genre of Ethiopic hagiography mentioned above,</w:t>
      </w:r>
      <w:r w:rsidRPr="003E380C">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3E380C">
        <w:rPr>
          <w:rFonts w:ascii="Times New Roman" w:hAnsi="Times New Roman" w:cs="Times New Roman"/>
          <w:sz w:val="24"/>
          <w:szCs w:val="24"/>
        </w:rPr>
        <w:t>from 14</w:t>
      </w:r>
      <w:r w:rsidRPr="003E380C">
        <w:rPr>
          <w:rFonts w:ascii="Times New Roman" w:hAnsi="Times New Roman" w:cs="Times New Roman"/>
          <w:sz w:val="24"/>
          <w:szCs w:val="24"/>
          <w:vertAlign w:val="superscript"/>
        </w:rPr>
        <w:t>th</w:t>
      </w:r>
      <w:r w:rsidRPr="003E380C">
        <w:rPr>
          <w:rFonts w:ascii="Times New Roman" w:hAnsi="Times New Roman" w:cs="Times New Roman"/>
          <w:sz w:val="24"/>
          <w:szCs w:val="24"/>
        </w:rPr>
        <w:t xml:space="preserve"> century to the early 20</w:t>
      </w:r>
      <w:r w:rsidRPr="003E380C">
        <w:rPr>
          <w:rFonts w:ascii="Times New Roman" w:hAnsi="Times New Roman" w:cs="Times New Roman"/>
          <w:sz w:val="24"/>
          <w:szCs w:val="24"/>
          <w:vertAlign w:val="superscript"/>
        </w:rPr>
        <w:t>th</w:t>
      </w:r>
      <w:r w:rsidRPr="003E380C">
        <w:rPr>
          <w:rFonts w:ascii="Times New Roman" w:hAnsi="Times New Roman" w:cs="Times New Roman"/>
          <w:sz w:val="24"/>
          <w:szCs w:val="24"/>
        </w:rPr>
        <w:t xml:space="preserve"> century.</w:t>
      </w:r>
      <w:r w:rsidRPr="003E380C">
        <w:rPr>
          <w:rFonts w:ascii="Times New Roman" w:hAnsi="Times New Roman" w:cs="Times New Roman"/>
          <w:sz w:val="24"/>
          <w:szCs w:val="24"/>
          <w:vertAlign w:val="superscript"/>
        </w:rPr>
        <w:footnoteReference w:id="10"/>
      </w:r>
      <w:r w:rsidRPr="003E380C">
        <w:rPr>
          <w:rFonts w:ascii="Times New Roman" w:hAnsi="Times New Roman" w:cs="Times New Roman"/>
          <w:sz w:val="24"/>
          <w:szCs w:val="24"/>
        </w:rPr>
        <w:t xml:space="preserve"> Before the fourteenth century, as remarked by Solomon Gebreyes, we still have no evidence that </w:t>
      </w:r>
      <w:r w:rsidRPr="003E380C">
        <w:rPr>
          <w:rFonts w:ascii="Times New Roman" w:hAnsi="Times New Roman" w:cs="Times New Roman"/>
          <w:sz w:val="24"/>
          <w:szCs w:val="24"/>
        </w:rPr>
        <w:lastRenderedPageBreak/>
        <w:t>proves the existence of a tradition of the composition of chronicle either during the Aksumite or Zag</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e period</w:t>
      </w:r>
      <w:r w:rsidRPr="003E380C">
        <w:rPr>
          <w:rFonts w:ascii="Times New Roman" w:hAnsi="Times New Roman" w:cs="Times New Roman"/>
          <w:sz w:val="24"/>
          <w:szCs w:val="24"/>
          <w:vertAlign w:val="superscript"/>
        </w:rPr>
        <w:footnoteReference w:id="11"/>
      </w:r>
      <w:r w:rsidRPr="003E380C">
        <w:rPr>
          <w:rFonts w:ascii="Times New Roman" w:hAnsi="Times New Roman" w:cs="Times New Roman"/>
          <w:sz w:val="24"/>
          <w:szCs w:val="24"/>
        </w:rPr>
        <w:t>. Thus, the tradition of composing royal chronicle is the only one of its kind dedicated to Solomonic Kings.</w:t>
      </w:r>
      <w:r w:rsidRPr="003E380C">
        <w:rPr>
          <w:rFonts w:ascii="Times New Roman" w:hAnsi="Times New Roman" w:cs="Times New Roman"/>
          <w:sz w:val="24"/>
          <w:szCs w:val="24"/>
          <w:vertAlign w:val="superscript"/>
        </w:rPr>
        <w:footnoteReference w:id="12"/>
      </w:r>
      <w:r w:rsidRPr="003E380C">
        <w:rPr>
          <w:rFonts w:ascii="Times New Roman" w:hAnsi="Times New Roman" w:cs="Times New Roman"/>
          <w:sz w:val="24"/>
          <w:szCs w:val="24"/>
        </w:rPr>
        <w:t xml:space="preserve"> It </w:t>
      </w:r>
      <w:r w:rsidRPr="003E380C">
        <w:rPr>
          <w:rFonts w:ascii="Times New Roman" w:eastAsia="MS Gothic" w:hAnsi="Times New Roman" w:cs="Times New Roman"/>
          <w:sz w:val="24"/>
          <w:szCs w:val="24"/>
          <w:lang w:bidi="en-US"/>
        </w:rPr>
        <w:t>shares with some features with the hagiography. As mentioned above, grouping in terms of styles, theme, the language of writing and philosophy not only a pattern of hagiography tradition but also appears in the chronicles. Therefore, both texts provide a definitive answer concerning the Ethiopian past.</w:t>
      </w:r>
    </w:p>
    <w:p w14:paraId="049B499D" w14:textId="77777777" w:rsid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Zag</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 xml:space="preserve">e dynasty, they are regarded as holy Kings by the Ethiopian Orthodox Church. </w:t>
      </w:r>
      <w:r w:rsidRPr="003E380C">
        <w:rPr>
          <w:rFonts w:ascii="Times New Roman" w:eastAsia="StempelGaramond-Roman" w:hAnsi="Times New Roman" w:cs="Times New Roman"/>
          <w:sz w:val="24"/>
          <w:szCs w:val="24"/>
        </w:rPr>
        <w:t>The Zag</w:t>
      </w:r>
      <w:r w:rsidRPr="003E380C">
        <w:rPr>
          <w:rFonts w:ascii="Times New Roman" w:eastAsia="StempelGaramond-Roman" w:hAnsi="Times New Roman" w:cs="Times New Roman"/>
          <w:sz w:val="24"/>
          <w:szCs w:val="24"/>
          <w:vertAlign w:val="superscript"/>
        </w:rPr>
        <w:t>w</w:t>
      </w:r>
      <w:r w:rsidRPr="003E380C">
        <w:rPr>
          <w:rFonts w:ascii="Times New Roman" w:eastAsia="StempelGaramond-Roman" w:hAnsi="Times New Roman" w:cs="Times New Roman"/>
          <w:sz w:val="24"/>
          <w:szCs w:val="24"/>
        </w:rPr>
        <w:t>e rulers are conventionally described as a ‘usurping</w:t>
      </w:r>
      <w:r w:rsidRPr="003E380C">
        <w:rPr>
          <w:rFonts w:ascii="Times New Roman" w:eastAsia="StempelGaramond-Roman" w:hAnsi="Times New Roman" w:cs="Times New Roman"/>
          <w:sz w:val="24"/>
          <w:szCs w:val="24"/>
          <w:vertAlign w:val="superscript"/>
        </w:rPr>
        <w:footnoteReference w:id="13"/>
      </w:r>
      <w:r w:rsidRPr="003E380C">
        <w:rPr>
          <w:rFonts w:ascii="Times New Roman" w:eastAsia="StempelGaramond-Roman" w:hAnsi="Times New Roman" w:cs="Times New Roman"/>
          <w:sz w:val="24"/>
          <w:szCs w:val="24"/>
        </w:rPr>
        <w:t>‘ dynasty, though</w:t>
      </w:r>
      <w:r w:rsidRPr="003E380C">
        <w:rPr>
          <w:rFonts w:ascii="Times New Roman" w:hAnsi="Times New Roman" w:cs="Times New Roman"/>
          <w:sz w:val="24"/>
          <w:szCs w:val="24"/>
        </w:rPr>
        <w:t xml:space="preserve"> four of the Zag</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 xml:space="preserve">e Kings, </w:t>
      </w:r>
      <w:r w:rsidRPr="00BE2C1D">
        <w:rPr>
          <w:rFonts w:ascii="Times New Roman" w:hAnsi="Times New Roman" w:cs="Times New Roman"/>
          <w:sz w:val="24"/>
          <w:szCs w:val="24"/>
        </w:rPr>
        <w:t>Yəmrə</w:t>
      </w:r>
      <w:r w:rsidRPr="00DA0084">
        <w:rPr>
          <w:rFonts w:ascii="Times New Roman" w:hAnsi="Times New Roman" w:cs="Times New Roman"/>
          <w:sz w:val="24"/>
          <w:szCs w:val="24"/>
          <w:rPrChange w:id="60" w:author="Author">
            <w:rPr>
              <w:rFonts w:ascii="EAE-Garamond" w:hAnsi="EAE-Garamond" w:cs="Times New Roman"/>
              <w:sz w:val="24"/>
              <w:szCs w:val="24"/>
            </w:rPr>
          </w:rPrChange>
        </w:rPr>
        <w:t>hnnä</w:t>
      </w:r>
      <w:r w:rsidRPr="00BE2C1D">
        <w:rPr>
          <w:rFonts w:ascii="Times New Roman" w:hAnsi="Times New Roman" w:cs="Times New Roman"/>
          <w:sz w:val="24"/>
          <w:szCs w:val="24"/>
        </w:rPr>
        <w:t>-Krəstos, Lalib</w:t>
      </w:r>
      <w:r w:rsidRPr="00DA0084">
        <w:rPr>
          <w:rFonts w:ascii="Times New Roman" w:hAnsi="Times New Roman" w:cs="Times New Roman"/>
          <w:sz w:val="24"/>
          <w:szCs w:val="24"/>
          <w:rPrChange w:id="61" w:author="Author">
            <w:rPr>
              <w:rFonts w:ascii="EAE-Garamond" w:hAnsi="EAE-Garamond" w:cs="Times New Roman"/>
              <w:sz w:val="24"/>
              <w:szCs w:val="24"/>
            </w:rPr>
          </w:rPrChange>
        </w:rPr>
        <w:t>ä</w:t>
      </w:r>
      <w:r w:rsidRPr="00BE2C1D">
        <w:rPr>
          <w:rFonts w:ascii="Times New Roman" w:hAnsi="Times New Roman" w:cs="Times New Roman"/>
          <w:sz w:val="24"/>
          <w:szCs w:val="24"/>
        </w:rPr>
        <w:t>la, Nä’akk</w:t>
      </w:r>
      <w:r w:rsidRPr="00BE2C1D">
        <w:rPr>
          <w:rFonts w:ascii="Times New Roman" w:hAnsi="Times New Roman" w:cs="Times New Roman"/>
          <w:sz w:val="24"/>
          <w:szCs w:val="24"/>
          <w:vertAlign w:val="superscript"/>
        </w:rPr>
        <w:t>w</w:t>
      </w:r>
      <w:r w:rsidRPr="00BE2C1D">
        <w:rPr>
          <w:rFonts w:ascii="Times New Roman" w:hAnsi="Times New Roman" w:cs="Times New Roman"/>
          <w:sz w:val="24"/>
          <w:szCs w:val="24"/>
        </w:rPr>
        <w:t>əto L</w:t>
      </w:r>
      <w:r w:rsidRPr="00DA0084">
        <w:rPr>
          <w:rFonts w:ascii="Times New Roman" w:hAnsi="Times New Roman" w:cs="Times New Roman"/>
          <w:sz w:val="24"/>
          <w:szCs w:val="24"/>
          <w:rPrChange w:id="62" w:author="Author">
            <w:rPr>
              <w:rFonts w:ascii="EAE-Garamond" w:hAnsi="EAE-Garamond" w:cs="Times New Roman"/>
              <w:sz w:val="24"/>
              <w:szCs w:val="24"/>
            </w:rPr>
          </w:rPrChange>
        </w:rPr>
        <w:t>ä</w:t>
      </w:r>
      <w:r w:rsidRPr="00BE2C1D">
        <w:rPr>
          <w:rFonts w:ascii="Times New Roman" w:hAnsi="Times New Roman" w:cs="Times New Roman"/>
          <w:sz w:val="24"/>
          <w:szCs w:val="24"/>
        </w:rPr>
        <w:t>’ab and Yətbar</w:t>
      </w:r>
      <w:r w:rsidRPr="00DA0084">
        <w:rPr>
          <w:rFonts w:ascii="Times New Roman" w:hAnsi="Times New Roman" w:cs="Times New Roman"/>
          <w:sz w:val="24"/>
          <w:szCs w:val="24"/>
          <w:rPrChange w:id="63" w:author="Author">
            <w:rPr>
              <w:rFonts w:ascii="EAE-Garamond" w:hAnsi="EAE-Garamond" w:cs="Times New Roman"/>
              <w:sz w:val="24"/>
              <w:szCs w:val="24"/>
            </w:rPr>
          </w:rPrChange>
        </w:rPr>
        <w:t>ä</w:t>
      </w:r>
      <w:r w:rsidRPr="00BE2C1D">
        <w:rPr>
          <w:rFonts w:ascii="Times New Roman" w:hAnsi="Times New Roman" w:cs="Times New Roman"/>
          <w:sz w:val="24"/>
          <w:szCs w:val="24"/>
        </w:rPr>
        <w:t xml:space="preserve">k </w:t>
      </w:r>
      <w:r w:rsidRPr="003E380C">
        <w:rPr>
          <w:rFonts w:ascii="Times New Roman" w:hAnsi="Times New Roman" w:cs="Times New Roman"/>
          <w:sz w:val="24"/>
          <w:szCs w:val="24"/>
        </w:rPr>
        <w:t>have hagiographies composed to their name.</w:t>
      </w:r>
      <w:r w:rsidRPr="003E380C">
        <w:rPr>
          <w:rFonts w:ascii="Times New Roman" w:hAnsi="Times New Roman" w:cs="Times New Roman"/>
          <w:sz w:val="24"/>
          <w:szCs w:val="24"/>
          <w:vertAlign w:val="superscript"/>
        </w:rPr>
        <w:footnoteReference w:id="14"/>
      </w:r>
      <w:r w:rsidRPr="003E380C">
        <w:rPr>
          <w:rFonts w:ascii="Times New Roman" w:hAnsi="Times New Roman" w:cs="Times New Roman"/>
          <w:sz w:val="24"/>
          <w:szCs w:val="24"/>
        </w:rPr>
        <w:t xml:space="preserve"> Likewise, with a few such exceptions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r w:rsidRPr="003E380C">
        <w:rPr>
          <w:rFonts w:ascii="Times New Roman" w:hAnsi="Times New Roman" w:cs="Times New Roman"/>
          <w:i/>
          <w:sz w:val="24"/>
          <w:szCs w:val="24"/>
        </w:rPr>
        <w:t>Gädl</w:t>
      </w:r>
      <w:r w:rsidRPr="003E380C">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3E380C">
        <w:rPr>
          <w:rFonts w:ascii="Times New Roman" w:hAnsi="Times New Roman" w:cs="Times New Roman"/>
          <w:sz w:val="24"/>
          <w:szCs w:val="24"/>
          <w:vertAlign w:val="superscript"/>
        </w:rPr>
        <w:footnoteReference w:id="15"/>
      </w:r>
      <w:bookmarkStart w:id="64" w:name="_Toc87456756"/>
    </w:p>
    <w:p w14:paraId="5463B94A" w14:textId="77777777" w:rsidR="002A60AC" w:rsidRDefault="002A60AC" w:rsidP="003E380C">
      <w:pPr>
        <w:autoSpaceDE w:val="0"/>
        <w:autoSpaceDN w:val="0"/>
        <w:adjustRightInd w:val="0"/>
        <w:spacing w:after="0" w:line="360" w:lineRule="auto"/>
        <w:ind w:firstLine="720"/>
        <w:jc w:val="both"/>
        <w:rPr>
          <w:rFonts w:ascii="Times New Roman" w:hAnsi="Times New Roman" w:cs="Times New Roman"/>
          <w:sz w:val="24"/>
          <w:szCs w:val="24"/>
        </w:rPr>
      </w:pPr>
    </w:p>
    <w:p w14:paraId="10C84100"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eastAsiaTheme="majorEastAsia" w:hAnsi="Times New Roman" w:cstheme="majorBidi"/>
          <w:b/>
          <w:bCs/>
          <w:sz w:val="24"/>
          <w:szCs w:val="24"/>
          <w:lang w:bidi="en-US"/>
        </w:rPr>
        <w:t xml:space="preserve">The Hagiography and Chronicle of </w:t>
      </w:r>
      <w:r w:rsidRPr="003E380C">
        <w:rPr>
          <w:rFonts w:ascii="Times New Roman" w:eastAsiaTheme="majorEastAsia" w:hAnsi="Times New Roman" w:cstheme="majorBidi"/>
          <w:b/>
          <w:bCs/>
          <w:i/>
          <w:sz w:val="24"/>
          <w:szCs w:val="24"/>
          <w:lang w:bidi="en-US"/>
        </w:rPr>
        <w:t>aṣe</w:t>
      </w:r>
      <w:r w:rsidRPr="003E380C">
        <w:rPr>
          <w:rFonts w:ascii="Times New Roman" w:eastAsiaTheme="majorEastAsia" w:hAnsi="Times New Roman" w:cstheme="majorBidi"/>
          <w:b/>
          <w:bCs/>
          <w:sz w:val="24"/>
          <w:szCs w:val="24"/>
          <w:lang w:bidi="en-US"/>
        </w:rPr>
        <w:t xml:space="preserve"> Iyasu</w:t>
      </w:r>
      <w:bookmarkEnd w:id="64"/>
      <w:r w:rsidRPr="003E380C">
        <w:rPr>
          <w:rFonts w:ascii="Times New Roman" w:eastAsiaTheme="majorEastAsia" w:hAnsi="Times New Roman" w:cstheme="majorBidi"/>
          <w:b/>
          <w:bCs/>
          <w:sz w:val="24"/>
          <w:szCs w:val="24"/>
          <w:lang w:bidi="en-US"/>
        </w:rPr>
        <w:t xml:space="preserve"> </w:t>
      </w:r>
    </w:p>
    <w:p w14:paraId="6D724CCD" w14:textId="69FA83D3" w:rsidR="009F1F5B" w:rsidRPr="00DA0084" w:rsidRDefault="009F1F5B">
      <w:pPr>
        <w:rPr>
          <w:rFonts w:ascii="Times New Roman" w:eastAsia="Times New Roman" w:hAnsi="Times New Roman" w:cs="Times New Roman"/>
          <w:sz w:val="24"/>
          <w:szCs w:val="24"/>
          <w:lang w:eastAsia="en-GB"/>
          <w:rPrChange w:id="65" w:author="Author">
            <w:rPr>
              <w:rFonts w:ascii="Times New Roman" w:hAnsi="Times New Roman" w:cs="Times New Roman"/>
              <w:sz w:val="24"/>
              <w:szCs w:val="24"/>
            </w:rPr>
          </w:rPrChange>
        </w:rPr>
        <w:pPrChange w:id="66" w:author="Author">
          <w:pPr>
            <w:autoSpaceDE w:val="0"/>
            <w:autoSpaceDN w:val="0"/>
            <w:adjustRightInd w:val="0"/>
            <w:spacing w:after="0" w:line="360" w:lineRule="auto"/>
            <w:ind w:firstLine="720"/>
            <w:jc w:val="both"/>
          </w:pPr>
        </w:pPrChange>
      </w:pP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ruled twenty</w:t>
      </w:r>
      <w:ins w:id="67" w:author="Author">
        <w:r w:rsidR="00BE587D">
          <w:rPr>
            <w:rFonts w:ascii="Times New Roman" w:hAnsi="Times New Roman" w:cs="Times New Roman"/>
            <w:sz w:val="24"/>
            <w:szCs w:val="24"/>
          </w:rPr>
          <w:t xml:space="preserve"> </w:t>
        </w:r>
      </w:ins>
      <w:del w:id="68" w:author="Author">
        <w:r w:rsidRPr="003E380C" w:rsidDel="00BE587D">
          <w:rPr>
            <w:rFonts w:ascii="Times New Roman" w:hAnsi="Times New Roman" w:cs="Times New Roman"/>
            <w:sz w:val="24"/>
            <w:szCs w:val="24"/>
          </w:rPr>
          <w:delText>-</w:delText>
        </w:r>
      </w:del>
      <w:r w:rsidRPr="003E380C">
        <w:rPr>
          <w:rFonts w:ascii="Times New Roman" w:hAnsi="Times New Roman" w:cs="Times New Roman"/>
          <w:sz w:val="24"/>
          <w:szCs w:val="24"/>
        </w:rPr>
        <w:t>four years, from 1682</w:t>
      </w:r>
      <w:ins w:id="69" w:author="Author">
        <w:r w:rsidR="00BE587D" w:rsidRPr="003E380C">
          <w:rPr>
            <w:rFonts w:ascii="Times New Roman" w:eastAsia="Ethiopic Unicode" w:hAnsi="Times New Roman" w:cs="Times New Roman"/>
            <w:sz w:val="24"/>
            <w:szCs w:val="24"/>
          </w:rPr>
          <w:t>–</w:t>
        </w:r>
      </w:ins>
      <w:del w:id="70" w:author="Author">
        <w:r w:rsidRPr="003E380C" w:rsidDel="00BE587D">
          <w:rPr>
            <w:rFonts w:ascii="Times New Roman" w:hAnsi="Times New Roman" w:cs="Times New Roman"/>
            <w:sz w:val="24"/>
            <w:szCs w:val="24"/>
          </w:rPr>
          <w:delText>-</w:delText>
        </w:r>
      </w:del>
      <w:r w:rsidRPr="003E380C">
        <w:rPr>
          <w:rFonts w:ascii="Times New Roman" w:hAnsi="Times New Roman" w:cs="Times New Roman"/>
          <w:sz w:val="24"/>
          <w:szCs w:val="24"/>
        </w:rPr>
        <w:t>1706. His regnal name, Adyam Sägäd</w:t>
      </w:r>
      <w:r w:rsidRPr="003E380C">
        <w:rPr>
          <w:rFonts w:ascii="Times New Roman" w:hAnsi="Times New Roman" w:cs="Times New Roman"/>
          <w:sz w:val="24"/>
          <w:szCs w:val="24"/>
          <w:vertAlign w:val="superscript"/>
        </w:rPr>
        <w:footnoteReference w:id="16"/>
      </w:r>
      <w:r w:rsidRPr="003E380C">
        <w:rPr>
          <w:rFonts w:ascii="Times New Roman" w:hAnsi="Times New Roman" w:cs="Times New Roman"/>
          <w:sz w:val="24"/>
          <w:szCs w:val="24"/>
        </w:rPr>
        <w:t>, is always used together with his name whenever reference is made to him or his reign.</w:t>
      </w:r>
      <w:r w:rsidRPr="003E380C">
        <w:rPr>
          <w:rFonts w:ascii="Times New Roman" w:hAnsi="Times New Roman" w:cs="Times New Roman"/>
          <w:sz w:val="24"/>
          <w:szCs w:val="24"/>
          <w:vertAlign w:val="superscript"/>
        </w:rPr>
        <w:footnoteReference w:id="17"/>
      </w:r>
      <w:r w:rsidRPr="003E380C">
        <w:rPr>
          <w:rFonts w:ascii="Times New Roman" w:hAnsi="Times New Roman" w:cs="Times New Roman"/>
          <w:sz w:val="24"/>
          <w:szCs w:val="24"/>
        </w:rPr>
        <w:t xml:space="preserve"> He was also known as ‘Iyasu the Great’. He owned t</w:t>
      </w:r>
      <w:ins w:id="71" w:author="Author">
        <w:r w:rsidR="00BE587D">
          <w:rPr>
            <w:rFonts w:ascii="Times New Roman" w:hAnsi="Times New Roman" w:cs="Times New Roman"/>
            <w:sz w:val="24"/>
            <w:szCs w:val="24"/>
          </w:rPr>
          <w:t>h</w:t>
        </w:r>
      </w:ins>
      <w:r w:rsidRPr="003E380C">
        <w:rPr>
          <w:rFonts w:ascii="Times New Roman" w:hAnsi="Times New Roman" w:cs="Times New Roman"/>
          <w:sz w:val="24"/>
          <w:szCs w:val="24"/>
        </w:rPr>
        <w:t>is name based on his courage in war and his skills for adminstrataion.</w:t>
      </w:r>
      <w:r w:rsidRPr="003E380C">
        <w:rPr>
          <w:rFonts w:ascii="Times New Roman" w:hAnsi="Times New Roman" w:cs="Times New Roman"/>
          <w:sz w:val="24"/>
          <w:szCs w:val="24"/>
          <w:vertAlign w:val="superscript"/>
        </w:rPr>
        <w:footnoteReference w:id="18"/>
      </w:r>
      <w:r w:rsidRPr="003E380C">
        <w:rPr>
          <w:rFonts w:ascii="Times New Roman" w:hAnsi="Times New Roman" w:cs="Times New Roman"/>
          <w:sz w:val="24"/>
          <w:szCs w:val="24"/>
        </w:rPr>
        <w:t xml:space="preserve"> He continued the policy of his father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Yoḥannǝs I (1667</w:t>
      </w:r>
      <w:ins w:id="72" w:author="Author">
        <w:r w:rsidR="00BE587D" w:rsidRPr="003E380C">
          <w:rPr>
            <w:rFonts w:ascii="Times New Roman" w:eastAsia="Ethiopic Unicode" w:hAnsi="Times New Roman" w:cs="Times New Roman"/>
            <w:sz w:val="24"/>
            <w:szCs w:val="24"/>
          </w:rPr>
          <w:t>–</w:t>
        </w:r>
      </w:ins>
      <w:del w:id="73" w:author="Author">
        <w:r w:rsidRPr="003E380C" w:rsidDel="00BE587D">
          <w:rPr>
            <w:rFonts w:ascii="Times New Roman" w:hAnsi="Times New Roman" w:cs="Times New Roman"/>
            <w:sz w:val="24"/>
            <w:szCs w:val="24"/>
          </w:rPr>
          <w:delText>-</w:delText>
        </w:r>
      </w:del>
      <w:r w:rsidRPr="003E380C">
        <w:rPr>
          <w:rFonts w:ascii="Times New Roman" w:hAnsi="Times New Roman" w:cs="Times New Roman"/>
          <w:sz w:val="24"/>
          <w:szCs w:val="24"/>
        </w:rPr>
        <w:t xml:space="preserve">82), and his </w:t>
      </w:r>
      <w:r w:rsidRPr="003E380C">
        <w:rPr>
          <w:rFonts w:ascii="Times New Roman" w:hAnsi="Times New Roman" w:cs="Times New Roman"/>
          <w:sz w:val="24"/>
          <w:szCs w:val="24"/>
        </w:rPr>
        <w:lastRenderedPageBreak/>
        <w:t xml:space="preserve">grandfather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Fasilädäs (1632</w:t>
      </w:r>
      <w:r w:rsidRPr="003E380C">
        <w:rPr>
          <w:rFonts w:ascii="Times New Roman" w:eastAsia="Ethiopic Unicode" w:hAnsi="Times New Roman" w:cs="Times New Roman"/>
          <w:sz w:val="24"/>
          <w:szCs w:val="24"/>
        </w:rPr>
        <w:t>–</w:t>
      </w:r>
      <w:r w:rsidRPr="003E380C">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Pr="003E380C">
        <w:rPr>
          <w:rFonts w:ascii="Times New Roman" w:hAnsi="Times New Roman" w:cs="Times New Roman"/>
          <w:sz w:val="24"/>
          <w:szCs w:val="24"/>
          <w:vertAlign w:val="superscript"/>
        </w:rPr>
        <w:footnoteReference w:id="19"/>
      </w:r>
      <w:r w:rsidRPr="003E380C">
        <w:rPr>
          <w:rFonts w:ascii="Times New Roman" w:hAnsi="Times New Roman" w:cs="Times New Roman"/>
          <w:sz w:val="24"/>
          <w:szCs w:val="24"/>
        </w:rPr>
        <w:t xml:space="preserve"> He managed to maintain the royal presence over a large territory. </w:t>
      </w:r>
      <w:r w:rsidRPr="003E380C">
        <w:rPr>
          <w:rFonts w:ascii="Times New Roman" w:eastAsia="StempelGaramond-Roman" w:hAnsi="Times New Roman" w:cs="Times New Roman"/>
          <w:i/>
          <w:sz w:val="24"/>
          <w:szCs w:val="24"/>
        </w:rPr>
        <w:t xml:space="preserve">Aṣe </w:t>
      </w:r>
      <w:r w:rsidRPr="003E380C">
        <w:rPr>
          <w:rFonts w:ascii="Times New Roman" w:eastAsia="StempelGaramond-Roman" w:hAnsi="Times New Roman" w:cs="Times New Roman"/>
          <w:sz w:val="24"/>
          <w:szCs w:val="24"/>
        </w:rPr>
        <w:t>Iyasu I was the last Gond</w:t>
      </w:r>
      <w:ins w:id="74" w:author="Author">
        <w:r w:rsidR="00BE587D">
          <w:rPr>
            <w:rFonts w:ascii="EAE-Garamond" w:eastAsia="StempelGaramond-Roman" w:hAnsi="EAE-Garamond" w:cs="Times New Roman"/>
            <w:sz w:val="24"/>
            <w:szCs w:val="24"/>
          </w:rPr>
          <w:t>a</w:t>
        </w:r>
      </w:ins>
      <w:del w:id="75" w:author="Author">
        <w:r w:rsidRPr="003E380C" w:rsidDel="00BE587D">
          <w:rPr>
            <w:rFonts w:ascii="EAE-Garamond" w:eastAsia="StempelGaramond-Roman" w:hAnsi="EAE-Garamond" w:cs="Times New Roman"/>
            <w:sz w:val="24"/>
            <w:szCs w:val="24"/>
          </w:rPr>
          <w:delText>ä</w:delText>
        </w:r>
      </w:del>
      <w:r w:rsidRPr="003E380C">
        <w:rPr>
          <w:rFonts w:ascii="Times New Roman" w:eastAsia="StempelGaramond-Roman" w:hAnsi="Times New Roman" w:cs="Times New Roman"/>
          <w:sz w:val="24"/>
          <w:szCs w:val="24"/>
        </w:rPr>
        <w:t>rine monarch to reach as far as Ǝnnarya in the region of Gibe, in 1704.</w:t>
      </w:r>
      <w:r w:rsidRPr="003E380C">
        <w:rPr>
          <w:rFonts w:ascii="Times New Roman" w:eastAsia="StempelGaramond-Roman" w:hAnsi="Times New Roman" w:cs="Times New Roman"/>
          <w:sz w:val="24"/>
          <w:szCs w:val="24"/>
          <w:vertAlign w:val="superscript"/>
        </w:rPr>
        <w:footnoteReference w:id="20"/>
      </w:r>
      <w:r w:rsidRPr="003E380C">
        <w:rPr>
          <w:rFonts w:ascii="Times New Roman" w:hAnsi="Times New Roman" w:cs="Times New Roman"/>
          <w:sz w:val="24"/>
          <w:szCs w:val="24"/>
        </w:rPr>
        <w:t xml:space="preserve"> </w:t>
      </w:r>
      <w:r w:rsidRPr="003E380C">
        <w:rPr>
          <w:rFonts w:ascii="Times New Roman" w:eastAsia="StempelGaramond-Roman" w:hAnsi="Times New Roman" w:cs="Times New Roman"/>
          <w:sz w:val="24"/>
          <w:szCs w:val="24"/>
        </w:rPr>
        <w:t>He built up his power by visiting such symbolical places as the old and then remote monastery of 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br</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 xml:space="preserve"> Libanos in Šawa</w:t>
      </w:r>
      <w:r w:rsidRPr="003E380C">
        <w:rPr>
          <w:rFonts w:ascii="Times New Roman" w:eastAsia="StempelGaramond-Roman" w:hAnsi="Times New Roman" w:cs="Times New Roman"/>
          <w:sz w:val="24"/>
          <w:szCs w:val="24"/>
          <w:vertAlign w:val="superscript"/>
        </w:rPr>
        <w:footnoteReference w:id="21"/>
      </w:r>
      <w:r w:rsidRPr="003E380C">
        <w:rPr>
          <w:rFonts w:ascii="Times New Roman" w:eastAsia="StempelGaramond-Roman" w:hAnsi="Times New Roman" w:cs="Times New Roman"/>
          <w:sz w:val="24"/>
          <w:szCs w:val="24"/>
        </w:rPr>
        <w:t xml:space="preserve"> in 1699 and above all, Aksum </w:t>
      </w:r>
      <w:ins w:id="92" w:author="Author">
        <w:r w:rsidR="00EA5A76" w:rsidRPr="00DA0084">
          <w:rPr>
            <w:sz w:val="24"/>
            <w:szCs w:val="24"/>
            <w:rPrChange w:id="93" w:author="Author">
              <w:rPr>
                <w:rFonts w:ascii="Noto Sans" w:eastAsia="Times New Roman" w:hAnsi="Noto Sans" w:cs="Noto Sans"/>
                <w:color w:val="000000"/>
                <w:sz w:val="23"/>
                <w:szCs w:val="23"/>
                <w:u w:val="single"/>
                <w:lang w:eastAsia="en-GB"/>
              </w:rPr>
            </w:rPrChange>
          </w:rPr>
          <w:t>Ṣǝyon</w:t>
        </w:r>
      </w:ins>
      <w:del w:id="94" w:author="Author">
        <w:r w:rsidRPr="003E380C" w:rsidDel="00BE587D">
          <w:rPr>
            <w:rFonts w:ascii="EAE-Garamond" w:eastAsia="StempelGaramond-Roman" w:hAnsi="EAE-Garamond" w:cs="Times New Roman"/>
            <w:sz w:val="24"/>
            <w:szCs w:val="24"/>
          </w:rPr>
          <w:delText>S</w:delText>
        </w:r>
        <w:r w:rsidRPr="003E380C" w:rsidDel="00EA5A76">
          <w:rPr>
            <w:rFonts w:ascii="Times New Roman" w:eastAsia="StempelGaramond-Roman" w:hAnsi="Times New Roman" w:cs="Times New Roman"/>
            <w:sz w:val="24"/>
            <w:szCs w:val="24"/>
          </w:rPr>
          <w:delText>əyon</w:delText>
        </w:r>
      </w:del>
      <w:r w:rsidRPr="003E380C">
        <w:rPr>
          <w:rFonts w:ascii="Times New Roman" w:eastAsia="StempelGaramond-Roman" w:hAnsi="Times New Roman" w:cs="Times New Roman"/>
          <w:sz w:val="24"/>
          <w:szCs w:val="24"/>
        </w:rPr>
        <w:t xml:space="preserve">. During his reign, Ethiopian Orthodox Church was the great beneficiary from his law of the land because the Gult lands, laws and privileges were restored to Aksum </w:t>
      </w:r>
      <w:ins w:id="95" w:author="Author">
        <w:r w:rsidR="003D307B" w:rsidRPr="00F4235E">
          <w:rPr>
            <w:sz w:val="24"/>
            <w:szCs w:val="24"/>
          </w:rPr>
          <w:t>Ṣ</w:t>
        </w:r>
      </w:ins>
      <w:del w:id="96" w:author="Author">
        <w:r w:rsidRPr="003E380C" w:rsidDel="003D307B">
          <w:rPr>
            <w:rFonts w:ascii="EAE-Garamond" w:eastAsia="StempelGaramond-Roman" w:hAnsi="EAE-Garamond" w:cs="Times New Roman"/>
            <w:sz w:val="24"/>
            <w:szCs w:val="24"/>
          </w:rPr>
          <w:delText>S</w:delText>
        </w:r>
      </w:del>
      <w:r w:rsidRPr="003E380C">
        <w:rPr>
          <w:rFonts w:ascii="Times New Roman" w:eastAsia="StempelGaramond-Roman" w:hAnsi="Times New Roman" w:cs="Times New Roman"/>
          <w:sz w:val="24"/>
          <w:szCs w:val="24"/>
        </w:rPr>
        <w:t xml:space="preserve">əyon in 1687. And he granted lands to other churches such as </w:t>
      </w:r>
      <w:r w:rsidRPr="00DA0084">
        <w:rPr>
          <w:rFonts w:ascii="Ethiopic Unicode" w:eastAsia="Ethiopic Unicode" w:hAnsi="Ethiopic Unicode" w:cs="Ethiopic Unicode"/>
          <w:sz w:val="24"/>
          <w:szCs w:val="24"/>
          <w:rPrChange w:id="97" w:author="Author">
            <w:rPr>
              <w:rFonts w:ascii="Times New Roman" w:eastAsia="StempelGaramond-Roman" w:hAnsi="Times New Roman" w:cs="Times New Roman"/>
              <w:sz w:val="24"/>
              <w:szCs w:val="24"/>
            </w:rPr>
          </w:rPrChange>
        </w:rPr>
        <w:t>M</w:t>
      </w:r>
      <w:r w:rsidRPr="00DA0084">
        <w:rPr>
          <w:rFonts w:ascii="Ethiopic Unicode" w:eastAsia="Ethiopic Unicode" w:hAnsi="Ethiopic Unicode" w:cs="Ethiopic Unicode"/>
          <w:sz w:val="24"/>
          <w:szCs w:val="24"/>
          <w:rPrChange w:id="98" w:author="Author">
            <w:rPr>
              <w:rFonts w:ascii="EAE-Garamond" w:eastAsia="StempelGaramond-Roman" w:hAnsi="EAE-Garamond" w:cs="Times New Roman"/>
              <w:sz w:val="24"/>
              <w:szCs w:val="24"/>
            </w:rPr>
          </w:rPrChange>
        </w:rPr>
        <w:t>ä</w:t>
      </w:r>
      <w:r w:rsidRPr="00DA0084">
        <w:rPr>
          <w:rFonts w:ascii="Ethiopic Unicode" w:eastAsia="Ethiopic Unicode" w:hAnsi="Ethiopic Unicode" w:cs="Ethiopic Unicode"/>
          <w:sz w:val="24"/>
          <w:szCs w:val="24"/>
          <w:rPrChange w:id="99" w:author="Author">
            <w:rPr>
              <w:rFonts w:ascii="Times New Roman" w:eastAsia="StempelGaramond-Roman" w:hAnsi="Times New Roman" w:cs="Times New Roman"/>
              <w:sz w:val="24"/>
              <w:szCs w:val="24"/>
            </w:rPr>
          </w:rPrChange>
        </w:rPr>
        <w:t>r</w:t>
      </w:r>
      <w:ins w:id="100" w:author="Author">
        <w:r w:rsidR="003D307B" w:rsidRPr="00DA0084">
          <w:rPr>
            <w:rFonts w:ascii="Ethiopic Unicode" w:eastAsia="Ethiopic Unicode" w:hAnsi="Ethiopic Unicode" w:cs="Ethiopic Unicode"/>
            <w:sz w:val="24"/>
            <w:szCs w:val="24"/>
            <w:rPrChange w:id="101" w:author="Author">
              <w:rPr>
                <w:rFonts w:ascii="Noto Sans" w:eastAsia="Times New Roman" w:hAnsi="Noto Sans" w:cs="Noto Sans"/>
                <w:color w:val="000000"/>
                <w:sz w:val="23"/>
                <w:szCs w:val="23"/>
                <w:u w:val="single"/>
                <w:lang w:eastAsia="en-GB"/>
              </w:rPr>
            </w:rPrChange>
          </w:rPr>
          <w:t>ṭula</w:t>
        </w:r>
        <w:r w:rsidR="003D307B" w:rsidRPr="00DA0084">
          <w:rPr>
            <w:rFonts w:ascii="Ethiopic Unicode" w:eastAsia="Ethiopic Unicode" w:hAnsi="Ethiopic Unicode" w:cs="Ethiopic Unicode"/>
            <w:sz w:val="24"/>
            <w:szCs w:val="24"/>
            <w:rPrChange w:id="102" w:author="Author">
              <w:rPr>
                <w:rFonts w:ascii="Noto Sans" w:eastAsia="Times New Roman" w:hAnsi="Noto Sans" w:cs="Noto Sans"/>
                <w:color w:val="000000"/>
                <w:sz w:val="23"/>
                <w:szCs w:val="23"/>
                <w:lang w:val="de-DE" w:eastAsia="en-GB"/>
              </w:rPr>
            </w:rPrChange>
          </w:rPr>
          <w:t xml:space="preserve"> </w:t>
        </w:r>
      </w:ins>
      <w:del w:id="103" w:author="Author">
        <w:r w:rsidRPr="003E380C" w:rsidDel="003D307B">
          <w:rPr>
            <w:rFonts w:ascii="Times New Roman" w:eastAsia="StempelGaramond-Roman" w:hAnsi="Times New Roman" w:cs="Times New Roman"/>
            <w:sz w:val="24"/>
            <w:szCs w:val="24"/>
          </w:rPr>
          <w:delText>ţul</w:delText>
        </w:r>
        <w:r w:rsidRPr="003E380C" w:rsidDel="003D307B">
          <w:rPr>
            <w:rFonts w:ascii="EAE-Garamond" w:eastAsia="StempelGaramond-Roman" w:hAnsi="EAE-Garamond" w:cs="Times New Roman"/>
            <w:sz w:val="24"/>
            <w:szCs w:val="24"/>
          </w:rPr>
          <w:delText>ä</w:delText>
        </w:r>
        <w:r w:rsidRPr="003E380C" w:rsidDel="003D307B">
          <w:rPr>
            <w:rFonts w:ascii="Times New Roman" w:eastAsia="StempelGaramond-Roman" w:hAnsi="Times New Roman" w:cs="Times New Roman"/>
            <w:sz w:val="24"/>
            <w:szCs w:val="24"/>
          </w:rPr>
          <w:delText xml:space="preserve"> </w:delText>
        </w:r>
      </w:del>
      <w:r w:rsidRPr="003E380C">
        <w:rPr>
          <w:rFonts w:ascii="Times New Roman" w:eastAsia="StempelGaramond-Roman" w:hAnsi="Times New Roman" w:cs="Times New Roman"/>
          <w:sz w:val="24"/>
          <w:szCs w:val="24"/>
        </w:rPr>
        <w:t>Maryam in Go</w:t>
      </w:r>
      <w:r w:rsidRPr="003E380C">
        <w:rPr>
          <w:rFonts w:ascii="Ethiopic Unicode" w:eastAsia="Ethiopic Unicode" w:hAnsi="Ethiopic Unicode" w:cs="Ethiopic Unicode" w:hint="eastAsia"/>
          <w:sz w:val="24"/>
          <w:szCs w:val="24"/>
        </w:rPr>
        <w:t>ǧǧ</w:t>
      </w:r>
      <w:r w:rsidRPr="003E380C">
        <w:rPr>
          <w:rFonts w:ascii="Times New Roman" w:eastAsia="StempelGaramond-Roman" w:hAnsi="Times New Roman" w:cs="Times New Roman"/>
          <w:sz w:val="24"/>
          <w:szCs w:val="24"/>
        </w:rPr>
        <w:t>am. He also built the model church of 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br</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 xml:space="preserve"> Bərhan Śəllase in Gond</w:t>
      </w:r>
      <w:r w:rsidRPr="003E380C">
        <w:rPr>
          <w:rFonts w:ascii="Ethiopic Unicode" w:eastAsia="Ethiopic Unicode" w:hAnsi="Ethiopic Unicode" w:cs="Ethiopic Unicode" w:hint="eastAsia"/>
          <w:sz w:val="24"/>
          <w:szCs w:val="24"/>
        </w:rPr>
        <w:t>ä</w:t>
      </w:r>
      <w:r w:rsidRPr="003E380C">
        <w:rPr>
          <w:rFonts w:ascii="Times New Roman" w:eastAsia="StempelGaramond-Roman" w:hAnsi="Times New Roman" w:cs="Times New Roman"/>
          <w:sz w:val="24"/>
          <w:szCs w:val="24"/>
        </w:rPr>
        <w:t xml:space="preserve">r, which was consecrated in 1694. Nowadays, this church is known for its fine murals, which cover the entire wall. He also gave preferences to the religious doctrine of the </w:t>
      </w:r>
      <w:r w:rsidRPr="003E380C">
        <w:rPr>
          <w:rFonts w:ascii="Times New Roman" w:eastAsia="StempelGaramond-Roman" w:hAnsi="Times New Roman" w:cs="Times New Roman"/>
          <w:iCs/>
          <w:sz w:val="24"/>
          <w:szCs w:val="24"/>
        </w:rPr>
        <w:t>Täwahədo</w:t>
      </w:r>
      <w:r w:rsidRPr="003E380C">
        <w:rPr>
          <w:rFonts w:ascii="Times New Roman" w:eastAsia="StempelGaramond-Roman" w:hAnsi="Times New Roman" w:cs="Times New Roman"/>
          <w:sz w:val="24"/>
          <w:szCs w:val="24"/>
        </w:rPr>
        <w:t xml:space="preserve"> (Unionists)</w:t>
      </w:r>
      <w:r w:rsidRPr="003E380C">
        <w:rPr>
          <w:rFonts w:ascii="Times New Roman" w:eastAsia="StempelGaramond-Roman" w:hAnsi="Times New Roman" w:cs="Times New Roman"/>
          <w:sz w:val="24"/>
          <w:szCs w:val="24"/>
          <w:vertAlign w:val="superscript"/>
        </w:rPr>
        <w:footnoteReference w:id="22"/>
      </w:r>
      <w:r w:rsidRPr="003E380C">
        <w:rPr>
          <w:rFonts w:ascii="Times New Roman" w:eastAsia="StempelGaramond-Roman" w:hAnsi="Times New Roman" w:cs="Times New Roman"/>
          <w:sz w:val="24"/>
          <w:szCs w:val="24"/>
        </w:rPr>
        <w:t xml:space="preserve"> and supported the ‘house of </w:t>
      </w:r>
      <w:r w:rsidRPr="003E380C">
        <w:rPr>
          <w:rFonts w:ascii="Times New Roman" w:eastAsia="StempelGaramond-Roman" w:hAnsi="Times New Roman" w:cs="Times New Roman"/>
          <w:iCs/>
          <w:sz w:val="24"/>
          <w:szCs w:val="24"/>
        </w:rPr>
        <w:t xml:space="preserve">abunä </w:t>
      </w:r>
      <w:r w:rsidRPr="003E380C">
        <w:rPr>
          <w:rFonts w:ascii="Times New Roman" w:hAnsi="Times New Roman" w:cs="Times New Roman"/>
          <w:sz w:val="24"/>
          <w:szCs w:val="24"/>
        </w:rPr>
        <w:t>T</w:t>
      </w:r>
      <w:r w:rsidRPr="003E380C">
        <w:rPr>
          <w:rFonts w:ascii="EAE-Garamond" w:hAnsi="EAE-Garamond" w:cs="Times New Roman"/>
          <w:sz w:val="24"/>
          <w:szCs w:val="24"/>
        </w:rPr>
        <w:t>ä</w:t>
      </w:r>
      <w:r w:rsidRPr="003E380C">
        <w:rPr>
          <w:rFonts w:ascii="Times New Roman" w:hAnsi="Times New Roman" w:cs="Times New Roman"/>
          <w:sz w:val="24"/>
          <w:szCs w:val="24"/>
        </w:rPr>
        <w:t>kl</w:t>
      </w:r>
      <w:r w:rsidRPr="003E380C">
        <w:rPr>
          <w:rFonts w:ascii="EAE-Garamond" w:hAnsi="EAE-Garamond" w:cs="Times New Roman"/>
          <w:sz w:val="24"/>
          <w:szCs w:val="24"/>
        </w:rPr>
        <w:t>ä</w:t>
      </w:r>
      <w:r w:rsidRPr="003E380C">
        <w:rPr>
          <w:rFonts w:ascii="Times New Roman" w:hAnsi="Times New Roman" w:cs="Times New Roman"/>
          <w:sz w:val="24"/>
          <w:szCs w:val="24"/>
        </w:rPr>
        <w:t xml:space="preserve"> Haymanot</w:t>
      </w:r>
      <w:r w:rsidRPr="003E380C">
        <w:rPr>
          <w:rFonts w:ascii="Times New Roman" w:eastAsia="StempelGaramond-Roman" w:hAnsi="Times New Roman" w:cs="Times New Roman"/>
          <w:sz w:val="24"/>
          <w:szCs w:val="24"/>
        </w:rPr>
        <w:t>’</w:t>
      </w:r>
      <w:r w:rsidRPr="003E380C">
        <w:rPr>
          <w:rFonts w:ascii="Times New Roman" w:eastAsia="StempelGaramond-Roman" w:hAnsi="Times New Roman" w:cs="Times New Roman"/>
          <w:sz w:val="24"/>
          <w:szCs w:val="24"/>
          <w:vertAlign w:val="superscript"/>
        </w:rPr>
        <w:footnoteReference w:id="23"/>
      </w:r>
      <w:r w:rsidRPr="003E380C">
        <w:rPr>
          <w:rFonts w:ascii="Times New Roman" w:eastAsia="StempelGaramond-Roman" w:hAnsi="Times New Roman" w:cs="Times New Roman"/>
          <w:sz w:val="24"/>
          <w:szCs w:val="24"/>
        </w:rPr>
        <w:t>, mainly relying on the legendary pact (</w:t>
      </w:r>
      <w:r w:rsidRPr="003E380C">
        <w:rPr>
          <w:rFonts w:ascii="Times New Roman" w:eastAsia="StempelGaramond-Roman" w:hAnsi="Times New Roman" w:cs="Times New Roman"/>
          <w:i/>
          <w:iCs/>
          <w:sz w:val="24"/>
          <w:szCs w:val="24"/>
        </w:rPr>
        <w:t>Kidan</w:t>
      </w:r>
      <w:r w:rsidRPr="003E380C">
        <w:rPr>
          <w:rFonts w:ascii="Times New Roman" w:eastAsia="StempelGaramond-Roman" w:hAnsi="Times New Roman" w:cs="Times New Roman"/>
          <w:sz w:val="24"/>
          <w:szCs w:val="24"/>
        </w:rPr>
        <w:t xml:space="preserve">) between </w:t>
      </w:r>
      <w:r w:rsidRPr="003E380C">
        <w:rPr>
          <w:rFonts w:ascii="Times New Roman" w:eastAsia="StempelGaramond-Roman" w:hAnsi="Times New Roman" w:cs="Times New Roman"/>
          <w:i/>
          <w:iCs/>
          <w:sz w:val="24"/>
          <w:szCs w:val="24"/>
        </w:rPr>
        <w:t xml:space="preserve">aṣe </w:t>
      </w:r>
      <w:r w:rsidRPr="003E380C">
        <w:rPr>
          <w:rFonts w:ascii="Times New Roman" w:eastAsia="StempelGaramond-Roman" w:hAnsi="Times New Roman" w:cs="Times New Roman"/>
          <w:sz w:val="24"/>
          <w:szCs w:val="24"/>
        </w:rPr>
        <w:t>Yəkunno Amlak and the Saint which was believed to have the Solomonic dynasty preserved for centuries.</w:t>
      </w:r>
      <w:r w:rsidRPr="003E380C">
        <w:rPr>
          <w:rFonts w:ascii="Times New Roman" w:eastAsia="StempelGaramond-Roman" w:hAnsi="Times New Roman" w:cs="Times New Roman"/>
          <w:sz w:val="24"/>
          <w:szCs w:val="24"/>
          <w:vertAlign w:val="superscript"/>
        </w:rPr>
        <w:footnoteReference w:id="24"/>
      </w:r>
      <w:r w:rsidRPr="003E380C">
        <w:rPr>
          <w:rFonts w:ascii="Times New Roman" w:eastAsia="StempelGaramond-Roman" w:hAnsi="Times New Roman" w:cs="Times New Roman"/>
          <w:sz w:val="24"/>
          <w:szCs w:val="24"/>
        </w:rPr>
        <w:t xml:space="preserve"> </w:t>
      </w:r>
      <w:r w:rsidRPr="003E380C">
        <w:rPr>
          <w:rFonts w:ascii="Times New Roman" w:hAnsi="Times New Roman" w:cs="Times New Roman"/>
          <w:sz w:val="24"/>
          <w:szCs w:val="24"/>
        </w:rPr>
        <w:t xml:space="preserve">Besides, he tried to reform the society in an economically and culturally sense. </w:t>
      </w:r>
      <w:r w:rsidRPr="003E380C">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r w:rsidRPr="003E380C">
        <w:rPr>
          <w:rFonts w:ascii="Ethiopic Unicode" w:eastAsia="Ethiopic Unicode" w:hAnsi="Ethiopic Unicode" w:cs="Ethiopic Unicode" w:hint="eastAsia"/>
          <w:sz w:val="24"/>
          <w:szCs w:val="24"/>
        </w:rPr>
        <w:t>Ǝ</w:t>
      </w:r>
      <w:r w:rsidRPr="003E380C">
        <w:rPr>
          <w:rFonts w:ascii="Times New Roman" w:eastAsia="StempelGaramond-Roman" w:hAnsi="Times New Roman" w:cs="Times New Roman"/>
          <w:sz w:val="24"/>
          <w:szCs w:val="24"/>
        </w:rPr>
        <w:t>nd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rta in Təgray to Gondar.</w:t>
      </w:r>
      <w:r w:rsidRPr="003E380C">
        <w:rPr>
          <w:rFonts w:ascii="Times New Roman" w:eastAsia="StempelGaramond-Roman" w:hAnsi="Times New Roman" w:cs="Times New Roman"/>
          <w:sz w:val="24"/>
          <w:szCs w:val="24"/>
          <w:vertAlign w:val="superscript"/>
        </w:rPr>
        <w:footnoteReference w:id="25"/>
      </w:r>
      <w:r w:rsidRPr="003E380C">
        <w:rPr>
          <w:rFonts w:ascii="Times New Roman" w:eastAsia="StempelGaramond-Roman" w:hAnsi="Times New Roman" w:cs="Times New Roman"/>
          <w:sz w:val="24"/>
          <w:szCs w:val="24"/>
        </w:rPr>
        <w:t xml:space="preserve"> </w:t>
      </w:r>
      <w:r w:rsidRPr="003E380C">
        <w:rPr>
          <w:rFonts w:ascii="Times New Roman" w:hAnsi="Times New Roman" w:cs="Times New Roman"/>
          <w:sz w:val="24"/>
          <w:szCs w:val="24"/>
        </w:rPr>
        <w:t xml:space="preserve">He fell ill and went to different churches and monasteries around Lake Ṭana </w:t>
      </w:r>
      <w:r w:rsidRPr="003E380C">
        <w:rPr>
          <w:rFonts w:ascii="Times New Roman" w:eastAsia="StempelGaramond-Roman" w:hAnsi="Times New Roman" w:cs="Times New Roman"/>
          <w:sz w:val="24"/>
          <w:szCs w:val="24"/>
        </w:rPr>
        <w:t xml:space="preserve">for cure in 1705. Thereafter, he appointed his son Täklä Haymanot. However, on 8 March 1706, the supporters of </w:t>
      </w:r>
      <w:r w:rsidRPr="003E380C">
        <w:rPr>
          <w:rFonts w:ascii="Times New Roman" w:eastAsia="StempelGaramond-Roman" w:hAnsi="Times New Roman" w:cs="Times New Roman"/>
          <w:i/>
          <w:sz w:val="24"/>
          <w:szCs w:val="24"/>
        </w:rPr>
        <w:t>Q</w:t>
      </w:r>
      <w:r w:rsidRPr="003E380C">
        <w:rPr>
          <w:rFonts w:ascii="Times New Roman" w:eastAsia="Ethiopic Unicode" w:hAnsi="Times New Roman" w:cs="Times New Roman"/>
          <w:i/>
          <w:sz w:val="24"/>
          <w:szCs w:val="24"/>
        </w:rPr>
        <w:t>ǝ</w:t>
      </w:r>
      <w:r w:rsidRPr="003E380C">
        <w:rPr>
          <w:rFonts w:ascii="Times New Roman" w:eastAsia="StempelGaramond-Roman" w:hAnsi="Times New Roman" w:cs="Times New Roman"/>
          <w:i/>
          <w:sz w:val="24"/>
          <w:szCs w:val="24"/>
        </w:rPr>
        <w:t>bat</w:t>
      </w:r>
      <w:r w:rsidRPr="003E380C">
        <w:rPr>
          <w:rFonts w:ascii="Times New Roman" w:eastAsia="StempelGaramond-Roman" w:hAnsi="Times New Roman" w:cs="Times New Roman"/>
          <w:sz w:val="24"/>
          <w:szCs w:val="24"/>
        </w:rPr>
        <w:t xml:space="preserve"> doctrine court nobles in Gondär, most prominently </w:t>
      </w:r>
      <w:r w:rsidRPr="003E380C">
        <w:rPr>
          <w:rFonts w:ascii="Times New Roman" w:eastAsia="StempelGaramond-Roman" w:hAnsi="Times New Roman" w:cs="Times New Roman"/>
          <w:i/>
          <w:sz w:val="24"/>
          <w:szCs w:val="24"/>
        </w:rPr>
        <w:t>ras</w:t>
      </w:r>
      <w:r w:rsidRPr="003E380C">
        <w:rPr>
          <w:rFonts w:ascii="Times New Roman" w:eastAsia="StempelGaramond-Roman" w:hAnsi="Times New Roman" w:cs="Times New Roman"/>
          <w:sz w:val="24"/>
          <w:szCs w:val="24"/>
        </w:rPr>
        <w:t xml:space="preserve"> Fares and </w:t>
      </w:r>
      <w:r w:rsidRPr="003E380C">
        <w:rPr>
          <w:rFonts w:ascii="Times New Roman" w:eastAsia="StempelGaramond-Roman" w:hAnsi="Times New Roman" w:cs="Times New Roman"/>
          <w:i/>
          <w:sz w:val="24"/>
          <w:szCs w:val="24"/>
        </w:rPr>
        <w:t>dä</w:t>
      </w:r>
      <w:r w:rsidRPr="003E380C">
        <w:rPr>
          <w:rFonts w:ascii="Ethiopic Unicode" w:eastAsia="Ethiopic Unicode" w:hAnsi="Ethiopic Unicode" w:cs="Ethiopic Unicode" w:hint="eastAsia"/>
          <w:i/>
          <w:sz w:val="24"/>
          <w:szCs w:val="24"/>
        </w:rPr>
        <w:t>ğğ</w:t>
      </w:r>
      <w:r w:rsidRPr="003E380C">
        <w:rPr>
          <w:rFonts w:ascii="Times New Roman" w:eastAsia="StempelGaramond-Roman" w:hAnsi="Times New Roman" w:cs="Times New Roman"/>
          <w:i/>
          <w:sz w:val="24"/>
          <w:szCs w:val="24"/>
        </w:rPr>
        <w:t>azmač</w:t>
      </w:r>
      <w:r w:rsidRPr="003E380C">
        <w:rPr>
          <w:rFonts w:ascii="Times New Roman" w:eastAsia="StempelGaramond-Roman" w:hAnsi="Times New Roman" w:cs="Times New Roman"/>
          <w:sz w:val="24"/>
          <w:szCs w:val="24"/>
        </w:rPr>
        <w:t xml:space="preserve"> Wäldä Giyorgis of Səmen, enthroned Täklä Haymanot</w:t>
      </w:r>
      <w:r w:rsidRPr="003E380C">
        <w:rPr>
          <w:rFonts w:ascii="Times New Roman" w:eastAsia="StempelGaramond-Roman" w:hAnsi="Times New Roman" w:cs="Times New Roman"/>
          <w:sz w:val="24"/>
          <w:szCs w:val="24"/>
          <w:vertAlign w:val="superscript"/>
        </w:rPr>
        <w:footnoteReference w:id="26"/>
      </w:r>
      <w:r w:rsidRPr="003E380C">
        <w:rPr>
          <w:rFonts w:ascii="Times New Roman" w:eastAsia="StempelGaramond-Roman" w:hAnsi="Times New Roman" w:cs="Times New Roman"/>
          <w:sz w:val="24"/>
          <w:szCs w:val="24"/>
        </w:rPr>
        <w:t xml:space="preserve"> against the will of </w:t>
      </w:r>
      <w:r w:rsidRPr="003E380C">
        <w:rPr>
          <w:rFonts w:ascii="Times New Roman" w:hAnsi="Times New Roman" w:cs="Times New Roman"/>
          <w:i/>
          <w:sz w:val="24"/>
          <w:szCs w:val="24"/>
        </w:rPr>
        <w:t xml:space="preserve">aṣe </w:t>
      </w:r>
      <w:r w:rsidRPr="003E380C">
        <w:rPr>
          <w:rFonts w:ascii="Times New Roman" w:eastAsia="StempelGaramond-Roman" w:hAnsi="Times New Roman" w:cs="Times New Roman"/>
          <w:sz w:val="24"/>
          <w:szCs w:val="24"/>
        </w:rPr>
        <w:t xml:space="preserve">Iyasu I. </w:t>
      </w:r>
      <w:r w:rsidRPr="003E380C">
        <w:rPr>
          <w:rFonts w:ascii="Times New Roman" w:hAnsi="Times New Roman" w:cs="Times New Roman"/>
          <w:sz w:val="24"/>
          <w:szCs w:val="24"/>
        </w:rPr>
        <w:t xml:space="preserve">He was shortly after his dethronement murdered by order of his son, his concubines Mäläkotawit, and her brothers on </w:t>
      </w:r>
      <w:r w:rsidRPr="003E380C">
        <w:rPr>
          <w:rFonts w:ascii="Ethiopic Unicode" w:eastAsia="Ethiopic Unicode" w:hAnsi="Ethiopic Unicode" w:cs="Ethiopic Unicode" w:hint="eastAsia"/>
          <w:sz w:val="24"/>
          <w:szCs w:val="24"/>
        </w:rPr>
        <w:t></w:t>
      </w:r>
      <w:r w:rsidRPr="003E380C">
        <w:rPr>
          <w:rFonts w:ascii="Times New Roman" w:eastAsia="Ethiopic Unicode" w:hAnsi="Times New Roman" w:cs="Times New Roman"/>
          <w:sz w:val="24"/>
          <w:szCs w:val="24"/>
        </w:rPr>
        <w:t>əqla Mänzo</w:t>
      </w:r>
      <w:r w:rsidRPr="003E380C">
        <w:rPr>
          <w:rFonts w:ascii="Times New Roman" w:hAnsi="Times New Roman" w:cs="Times New Roman"/>
          <w:sz w:val="24"/>
          <w:szCs w:val="24"/>
        </w:rPr>
        <w:t xml:space="preserve">, an island in the Lake </w:t>
      </w:r>
      <w:r w:rsidRPr="003E380C">
        <w:rPr>
          <w:rFonts w:ascii="EAE-Garamond" w:hAnsi="EAE-Garamond" w:cs="Times New Roman"/>
          <w:sz w:val="24"/>
          <w:szCs w:val="24"/>
        </w:rPr>
        <w:t>T</w:t>
      </w:r>
      <w:r w:rsidRPr="003E380C">
        <w:rPr>
          <w:rFonts w:ascii="Times New Roman" w:hAnsi="Times New Roman" w:cs="Times New Roman"/>
          <w:sz w:val="24"/>
          <w:szCs w:val="24"/>
        </w:rPr>
        <w:t>ana.</w:t>
      </w:r>
      <w:r w:rsidRPr="003E380C">
        <w:rPr>
          <w:rFonts w:ascii="Times New Roman" w:hAnsi="Times New Roman" w:cs="Times New Roman"/>
          <w:sz w:val="24"/>
          <w:szCs w:val="24"/>
          <w:vertAlign w:val="superscript"/>
        </w:rPr>
        <w:footnoteReference w:id="27"/>
      </w:r>
      <w:r w:rsidRPr="003E380C">
        <w:rPr>
          <w:rFonts w:ascii="Times New Roman" w:hAnsi="Times New Roman" w:cs="Times New Roman"/>
          <w:sz w:val="24"/>
          <w:szCs w:val="24"/>
        </w:rPr>
        <w:t xml:space="preserve"> Then, he was buried in the royal cemetery in the island named </w:t>
      </w:r>
      <w:commentRangeStart w:id="115"/>
      <w:r w:rsidRPr="003E380C">
        <w:rPr>
          <w:rFonts w:ascii="Times New Roman" w:eastAsia="Ethiopic Unicode" w:hAnsi="Times New Roman" w:cs="Times New Roman"/>
          <w:sz w:val="24"/>
          <w:szCs w:val="24"/>
        </w:rPr>
        <w:t>Mə</w:t>
      </w:r>
      <w:r w:rsidRPr="003E380C">
        <w:rPr>
          <w:rFonts w:ascii="EAE-Garamond" w:eastAsia="Ethiopic Unicode" w:hAnsi="EAE-Garamond" w:cs="Times New Roman"/>
          <w:sz w:val="24"/>
          <w:szCs w:val="24"/>
        </w:rPr>
        <w:t>s</w:t>
      </w:r>
      <w:r w:rsidRPr="003E380C">
        <w:rPr>
          <w:rFonts w:ascii="Times New Roman" w:eastAsia="Ethiopic Unicode" w:hAnsi="Times New Roman" w:cs="Times New Roman"/>
          <w:sz w:val="24"/>
          <w:szCs w:val="24"/>
        </w:rPr>
        <w:t>ra</w:t>
      </w:r>
      <w:r w:rsidRPr="003E380C">
        <w:rPr>
          <w:rFonts w:ascii="EAE-Garamond" w:eastAsia="Ethiopic Unicode" w:hAnsi="EAE-Garamond" w:cs="Times New Roman"/>
          <w:sz w:val="24"/>
          <w:szCs w:val="24"/>
        </w:rPr>
        <w:t>ò</w:t>
      </w:r>
      <w:r w:rsidRPr="003E380C">
        <w:rPr>
          <w:rFonts w:ascii="Times New Roman" w:eastAsia="Ethiopic Unicode" w:hAnsi="Times New Roman" w:cs="Times New Roman"/>
          <w:sz w:val="24"/>
          <w:szCs w:val="24"/>
        </w:rPr>
        <w:t>a</w:t>
      </w:r>
      <w:commentRangeEnd w:id="115"/>
      <w:r w:rsidR="00EE2A3C">
        <w:rPr>
          <w:rStyle w:val="CommentReference"/>
          <w:rFonts w:ascii="Calibri" w:eastAsia="Calibri" w:hAnsi="Calibri" w:cs="Times New Roman"/>
        </w:rPr>
        <w:commentReference w:id="115"/>
      </w:r>
      <w:r w:rsidRPr="003E380C">
        <w:rPr>
          <w:rFonts w:ascii="Times New Roman" w:hAnsi="Times New Roman" w:cs="Times New Roman"/>
          <w:sz w:val="24"/>
          <w:szCs w:val="24"/>
        </w:rPr>
        <w:t xml:space="preserve">. He was regarded as a </w:t>
      </w:r>
      <w:r w:rsidRPr="003E380C">
        <w:rPr>
          <w:rFonts w:ascii="Ethiopic Unicode" w:eastAsia="Ethiopic Unicode" w:hAnsi="Ethiopic Unicode" w:cs="Ethiopic Unicode" w:hint="eastAsia"/>
          <w:sz w:val="24"/>
          <w:szCs w:val="24"/>
        </w:rPr>
        <w:t>ሰማዕት</w:t>
      </w:r>
      <w:r w:rsidRPr="003E380C">
        <w:rPr>
          <w:rFonts w:ascii="Times New Roman" w:hAnsi="Times New Roman" w:cs="Times New Roman"/>
          <w:sz w:val="24"/>
          <w:szCs w:val="24"/>
        </w:rPr>
        <w:t xml:space="preserve"> (‘Martyr’) due to the tragic death, he suffered at the hands of </w:t>
      </w:r>
      <w:r w:rsidRPr="003E380C">
        <w:rPr>
          <w:rFonts w:ascii="Times New Roman" w:eastAsia="StempelGaramond-Roman" w:hAnsi="Times New Roman" w:cs="Times New Roman"/>
          <w:sz w:val="24"/>
          <w:szCs w:val="24"/>
        </w:rPr>
        <w:t xml:space="preserve">his maternal uncles, Dərmən and </w:t>
      </w:r>
      <w:r w:rsidRPr="003E380C">
        <w:rPr>
          <w:rFonts w:ascii="EAE-Garamond" w:eastAsia="StempelGaramond-Roman" w:hAnsi="EAE-Garamond" w:cs="Times New Roman"/>
          <w:sz w:val="24"/>
          <w:szCs w:val="24"/>
        </w:rPr>
        <w:lastRenderedPageBreak/>
        <w:t>P</w:t>
      </w:r>
      <w:r w:rsidRPr="003E380C">
        <w:rPr>
          <w:rFonts w:ascii="Times New Roman" w:eastAsia="StempelGaramond-Roman" w:hAnsi="Times New Roman" w:cs="Times New Roman"/>
          <w:sz w:val="24"/>
          <w:szCs w:val="24"/>
        </w:rPr>
        <w:t xml:space="preserve">awlos </w:t>
      </w:r>
      <w:r w:rsidRPr="003E380C">
        <w:rPr>
          <w:rFonts w:ascii="Times New Roman" w:hAnsi="Times New Roman" w:cs="Times New Roman"/>
          <w:sz w:val="24"/>
          <w:szCs w:val="24"/>
        </w:rPr>
        <w:t xml:space="preserve">and thus his hagiography, called </w:t>
      </w:r>
      <w:r w:rsidRPr="003E380C">
        <w:rPr>
          <w:rFonts w:ascii="Times New Roman" w:hAnsi="Times New Roman" w:cs="Times New Roman"/>
          <w:i/>
          <w:sz w:val="24"/>
          <w:szCs w:val="24"/>
        </w:rPr>
        <w:t>Gädlä</w:t>
      </w:r>
      <w:r w:rsidRPr="003E380C">
        <w:rPr>
          <w:rFonts w:ascii="Times New Roman" w:hAnsi="Times New Roman" w:cs="Times New Roman"/>
          <w:sz w:val="24"/>
          <w:szCs w:val="24"/>
        </w:rPr>
        <w:t xml:space="preserve"> Adyam Sägäd was written soon after his death. He is also commemorated in the </w:t>
      </w:r>
      <w:r w:rsidRPr="003E380C">
        <w:rPr>
          <w:rFonts w:ascii="Times New Roman" w:hAnsi="Times New Roman" w:cs="Times New Roman"/>
          <w:i/>
          <w:sz w:val="24"/>
          <w:szCs w:val="24"/>
        </w:rPr>
        <w:t>Sǝnkǝssar</w:t>
      </w:r>
      <w:r w:rsidRPr="003E380C">
        <w:rPr>
          <w:rFonts w:ascii="Times New Roman" w:hAnsi="Times New Roman" w:cs="Times New Roman"/>
          <w:sz w:val="24"/>
          <w:szCs w:val="24"/>
        </w:rPr>
        <w:t xml:space="preserve"> on 05 T</w:t>
      </w:r>
      <w:r w:rsidRPr="003E380C">
        <w:rPr>
          <w:rFonts w:ascii="Times New Roman" w:hAnsi="Times New Roman" w:cs="Times New Roman"/>
          <w:i/>
          <w:sz w:val="24"/>
          <w:szCs w:val="24"/>
        </w:rPr>
        <w:t>əqəmt</w:t>
      </w:r>
      <w:r w:rsidRPr="003E380C">
        <w:rPr>
          <w:rFonts w:ascii="Times New Roman" w:hAnsi="Times New Roman" w:cs="Times New Roman"/>
          <w:sz w:val="24"/>
          <w:szCs w:val="24"/>
        </w:rPr>
        <w:t>, the day of his death.</w:t>
      </w:r>
      <w:r w:rsidRPr="003E380C">
        <w:rPr>
          <w:rFonts w:ascii="Times New Roman" w:hAnsi="Times New Roman" w:cs="Times New Roman"/>
          <w:sz w:val="24"/>
          <w:szCs w:val="24"/>
          <w:vertAlign w:val="superscript"/>
        </w:rPr>
        <w:footnoteReference w:id="28"/>
      </w:r>
      <w:r w:rsidRPr="003E380C">
        <w:rPr>
          <w:rFonts w:ascii="Times New Roman" w:hAnsi="Times New Roman" w:cs="Times New Roman"/>
          <w:sz w:val="24"/>
          <w:szCs w:val="24"/>
        </w:rPr>
        <w:t xml:space="preserve">. </w:t>
      </w:r>
    </w:p>
    <w:p w14:paraId="54F95054" w14:textId="4DC54701" w:rsidR="009F1F5B" w:rsidRPr="00C60712" w:rsidRDefault="009F1F5B" w:rsidP="003E380C">
      <w:pPr>
        <w:autoSpaceDE w:val="0"/>
        <w:autoSpaceDN w:val="0"/>
        <w:adjustRightInd w:val="0"/>
        <w:spacing w:after="0" w:line="360" w:lineRule="auto"/>
        <w:ind w:firstLine="720"/>
        <w:jc w:val="both"/>
        <w:rPr>
          <w:rFonts w:ascii="Times New Roman" w:hAnsi="Times New Roman" w:cs="Times New Roman"/>
          <w:color w:val="FF0000"/>
          <w:sz w:val="24"/>
          <w:szCs w:val="24"/>
          <w:rPrChange w:id="118" w:author="Author">
            <w:rPr>
              <w:rFonts w:ascii="Times New Roman" w:hAnsi="Times New Roman" w:cs="Times New Roman"/>
              <w:sz w:val="24"/>
              <w:szCs w:val="24"/>
            </w:rPr>
          </w:rPrChange>
        </w:rPr>
      </w:pPr>
      <w:r w:rsidRPr="003E380C">
        <w:rPr>
          <w:rFonts w:ascii="Times New Roman" w:hAnsi="Times New Roman" w:cs="Times New Roman"/>
          <w:sz w:val="24"/>
          <w:szCs w:val="24"/>
        </w:rPr>
        <w:t xml:space="preserve">It is believed that </w:t>
      </w:r>
      <w:r w:rsidRPr="00C60712">
        <w:rPr>
          <w:rFonts w:ascii="Times New Roman" w:hAnsi="Times New Roman" w:cs="Times New Roman"/>
          <w:sz w:val="24"/>
          <w:szCs w:val="24"/>
          <w:rPrChange w:id="119" w:author="Author">
            <w:rPr>
              <w:rFonts w:ascii="Times New Roman" w:hAnsi="Times New Roman" w:cs="Times New Roman"/>
              <w:i/>
              <w:sz w:val="24"/>
              <w:szCs w:val="24"/>
            </w:rPr>
          </w:rPrChange>
        </w:rPr>
        <w:t>G</w:t>
      </w:r>
      <w:r w:rsidRPr="00C60712">
        <w:rPr>
          <w:rFonts w:ascii="Times New Roman" w:hAnsi="Times New Roman" w:cs="Times New Roman"/>
          <w:sz w:val="24"/>
          <w:szCs w:val="24"/>
          <w:rPrChange w:id="120" w:author="Author">
            <w:rPr>
              <w:rFonts w:ascii="EAE-Garamond" w:hAnsi="EAE-Garamond" w:cs="Times New Roman"/>
              <w:i/>
              <w:sz w:val="24"/>
              <w:szCs w:val="24"/>
            </w:rPr>
          </w:rPrChange>
        </w:rPr>
        <w:t>ä</w:t>
      </w:r>
      <w:r w:rsidRPr="00C60712">
        <w:rPr>
          <w:rFonts w:ascii="Times New Roman" w:hAnsi="Times New Roman" w:cs="Times New Roman"/>
          <w:sz w:val="24"/>
          <w:szCs w:val="24"/>
          <w:rPrChange w:id="121" w:author="Author">
            <w:rPr>
              <w:rFonts w:ascii="Times New Roman" w:hAnsi="Times New Roman" w:cs="Times New Roman"/>
              <w:i/>
              <w:sz w:val="24"/>
              <w:szCs w:val="24"/>
            </w:rPr>
          </w:rPrChange>
        </w:rPr>
        <w:t>dl</w:t>
      </w:r>
      <w:r w:rsidRPr="00C60712">
        <w:rPr>
          <w:rFonts w:ascii="Times New Roman" w:hAnsi="Times New Roman" w:cs="Times New Roman"/>
          <w:sz w:val="24"/>
          <w:szCs w:val="24"/>
          <w:rPrChange w:id="122" w:author="Author">
            <w:rPr>
              <w:rFonts w:ascii="EAE-Garamond" w:hAnsi="EAE-Garamond" w:cs="Times New Roman"/>
              <w:i/>
              <w:sz w:val="24"/>
              <w:szCs w:val="24"/>
            </w:rPr>
          </w:rPrChange>
        </w:rPr>
        <w:t>ä</w:t>
      </w:r>
      <w:r w:rsidRPr="00A413FF">
        <w:rPr>
          <w:rFonts w:ascii="Times New Roman" w:hAnsi="Times New Roman" w:cs="Times New Roman"/>
          <w:sz w:val="24"/>
          <w:szCs w:val="24"/>
        </w:rPr>
        <w:t xml:space="preserve"> Adyam S</w:t>
      </w:r>
      <w:r w:rsidRPr="00C60712">
        <w:rPr>
          <w:rFonts w:ascii="Times New Roman" w:hAnsi="Times New Roman" w:cs="Times New Roman"/>
          <w:sz w:val="24"/>
          <w:szCs w:val="24"/>
          <w:rPrChange w:id="123" w:author="Author">
            <w:rPr>
              <w:rFonts w:ascii="EAE-Garamond" w:hAnsi="EAE-Garamond" w:cs="Times New Roman"/>
              <w:sz w:val="24"/>
              <w:szCs w:val="24"/>
            </w:rPr>
          </w:rPrChange>
        </w:rPr>
        <w:t>ä</w:t>
      </w:r>
      <w:r w:rsidRPr="00A413FF">
        <w:rPr>
          <w:rFonts w:ascii="Times New Roman" w:hAnsi="Times New Roman" w:cs="Times New Roman"/>
          <w:sz w:val="24"/>
          <w:szCs w:val="24"/>
        </w:rPr>
        <w:t>g</w:t>
      </w:r>
      <w:r w:rsidRPr="00C60712">
        <w:rPr>
          <w:rFonts w:ascii="Times New Roman" w:hAnsi="Times New Roman" w:cs="Times New Roman"/>
          <w:sz w:val="24"/>
          <w:szCs w:val="24"/>
          <w:rPrChange w:id="124" w:author="Author">
            <w:rPr>
              <w:rFonts w:ascii="EAE-Garamond" w:hAnsi="EAE-Garamond" w:cs="Times New Roman"/>
              <w:sz w:val="24"/>
              <w:szCs w:val="24"/>
            </w:rPr>
          </w:rPrChange>
        </w:rPr>
        <w:t>ä</w:t>
      </w:r>
      <w:r w:rsidRPr="00A413FF">
        <w:rPr>
          <w:rFonts w:ascii="Times New Roman" w:hAnsi="Times New Roman" w:cs="Times New Roman"/>
          <w:sz w:val="24"/>
          <w:szCs w:val="24"/>
        </w:rPr>
        <w:t>d</w:t>
      </w:r>
      <w:r w:rsidRPr="003E380C">
        <w:rPr>
          <w:rFonts w:ascii="Times New Roman" w:hAnsi="Times New Roman" w:cs="Times New Roman"/>
          <w:sz w:val="24"/>
          <w:szCs w:val="24"/>
        </w:rPr>
        <w:t xml:space="preserve"> Iyasu was probably written by </w:t>
      </w:r>
      <w:r w:rsidRPr="003E380C">
        <w:rPr>
          <w:rFonts w:ascii="Times New Roman" w:hAnsi="Times New Roman" w:cs="Times New Roman"/>
          <w:i/>
          <w:sz w:val="24"/>
          <w:szCs w:val="24"/>
        </w:rPr>
        <w:t>azzaž</w:t>
      </w:r>
      <w:r w:rsidRPr="003E380C">
        <w:rPr>
          <w:rFonts w:ascii="Times New Roman" w:hAnsi="Times New Roman" w:cs="Times New Roman"/>
          <w:sz w:val="24"/>
          <w:szCs w:val="24"/>
        </w:rPr>
        <w:t xml:space="preserve"> Sinoda</w:t>
      </w:r>
      <w:r w:rsidRPr="003E380C">
        <w:rPr>
          <w:rFonts w:ascii="Times New Roman" w:hAnsi="Times New Roman" w:cs="Times New Roman"/>
          <w:sz w:val="24"/>
          <w:szCs w:val="24"/>
          <w:vertAlign w:val="superscript"/>
        </w:rPr>
        <w:footnoteReference w:id="29"/>
      </w:r>
      <w:r w:rsidRPr="003E380C">
        <w:rPr>
          <w:rFonts w:ascii="Times New Roman" w:hAnsi="Times New Roman" w:cs="Times New Roman"/>
          <w:sz w:val="24"/>
          <w:szCs w:val="24"/>
        </w:rPr>
        <w:t>. It was composed some years after the death of the King during the reign of Tewoflos (1708</w:t>
      </w:r>
      <w:ins w:id="137" w:author="Author">
        <w:r w:rsidR="00A413FF" w:rsidRPr="003E380C">
          <w:rPr>
            <w:rFonts w:ascii="Times New Roman" w:eastAsia="Ethiopic Unicode" w:hAnsi="Times New Roman" w:cs="Times New Roman"/>
            <w:sz w:val="24"/>
            <w:szCs w:val="24"/>
          </w:rPr>
          <w:t>–</w:t>
        </w:r>
      </w:ins>
      <w:del w:id="138" w:author="Author">
        <w:r w:rsidRPr="003E380C" w:rsidDel="00A413FF">
          <w:rPr>
            <w:rFonts w:ascii="Times New Roman" w:hAnsi="Times New Roman" w:cs="Times New Roman"/>
            <w:sz w:val="24"/>
            <w:szCs w:val="24"/>
          </w:rPr>
          <w:delText>-</w:delText>
        </w:r>
      </w:del>
      <w:r w:rsidRPr="003E380C">
        <w:rPr>
          <w:rFonts w:ascii="Times New Roman" w:hAnsi="Times New Roman" w:cs="Times New Roman"/>
          <w:sz w:val="24"/>
          <w:szCs w:val="24"/>
        </w:rPr>
        <w:t xml:space="preserve">11). It is dedicated to the veneration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as a martyr-King.</w:t>
      </w:r>
      <w:r w:rsidRPr="003E380C">
        <w:rPr>
          <w:rFonts w:ascii="Times New Roman" w:hAnsi="Times New Roman" w:cs="Times New Roman"/>
          <w:sz w:val="24"/>
          <w:szCs w:val="24"/>
          <w:vertAlign w:val="superscript"/>
        </w:rPr>
        <w:footnoteReference w:id="30"/>
      </w:r>
      <w:r w:rsidRPr="003E380C">
        <w:rPr>
          <w:rFonts w:ascii="Times New Roman" w:hAnsi="Times New Roman" w:cs="Times New Roman"/>
          <w:sz w:val="24"/>
          <w:szCs w:val="24"/>
        </w:rPr>
        <w:t xml:space="preserve"> In this regard, Conti Rossini, states that when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Tewoflos decided to honour the memory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and canonize him on the second anniversary of his death, Sinoda was reappointed to write the vita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a piece of hagiography rather than historiography.</w:t>
      </w:r>
      <w:r w:rsidRPr="003E380C">
        <w:rPr>
          <w:rFonts w:ascii="Times New Roman" w:hAnsi="Times New Roman" w:cs="Times New Roman"/>
          <w:sz w:val="24"/>
          <w:szCs w:val="24"/>
          <w:vertAlign w:val="superscript"/>
        </w:rPr>
        <w:footnoteReference w:id="31"/>
      </w:r>
      <w:r w:rsidRPr="003E380C">
        <w:rPr>
          <w:rFonts w:ascii="Times New Roman" w:hAnsi="Times New Roman" w:cs="Times New Roman"/>
          <w:sz w:val="24"/>
          <w:szCs w:val="24"/>
        </w:rPr>
        <w:t xml:space="preserve"> </w:t>
      </w:r>
      <w:r w:rsidRPr="00C60712">
        <w:rPr>
          <w:rFonts w:ascii="Times New Roman" w:hAnsi="Times New Roman" w:cs="Times New Roman"/>
          <w:color w:val="FF0000"/>
          <w:sz w:val="24"/>
          <w:szCs w:val="24"/>
          <w:rPrChange w:id="143" w:author="Author">
            <w:rPr>
              <w:rFonts w:ascii="Times New Roman" w:hAnsi="Times New Roman" w:cs="Times New Roman"/>
              <w:sz w:val="24"/>
              <w:szCs w:val="24"/>
            </w:rPr>
          </w:rPrChange>
        </w:rPr>
        <w:t>It is known to us since a</w:t>
      </w:r>
      <w:commentRangeStart w:id="144"/>
      <w:r w:rsidRPr="00C60712">
        <w:rPr>
          <w:rFonts w:ascii="Times New Roman" w:hAnsi="Times New Roman" w:cs="Times New Roman"/>
          <w:color w:val="FF0000"/>
          <w:sz w:val="24"/>
          <w:szCs w:val="24"/>
          <w:rPrChange w:id="145" w:author="Author">
            <w:rPr>
              <w:rFonts w:ascii="Times New Roman" w:hAnsi="Times New Roman" w:cs="Times New Roman"/>
              <w:sz w:val="24"/>
              <w:szCs w:val="24"/>
            </w:rPr>
          </w:rPrChange>
        </w:rPr>
        <w:t xml:space="preserve"> variant</w:t>
      </w:r>
      <w:commentRangeEnd w:id="144"/>
      <w:r w:rsidR="00E34D26" w:rsidRPr="00C60712">
        <w:rPr>
          <w:rStyle w:val="CommentReference"/>
          <w:rFonts w:ascii="Calibri" w:eastAsia="Calibri" w:hAnsi="Calibri" w:cs="Times New Roman"/>
          <w:color w:val="FF0000"/>
          <w:rPrChange w:id="146" w:author="Author">
            <w:rPr>
              <w:rStyle w:val="CommentReference"/>
              <w:rFonts w:ascii="Calibri" w:eastAsia="Calibri" w:hAnsi="Calibri" w:cs="Times New Roman"/>
            </w:rPr>
          </w:rPrChange>
        </w:rPr>
        <w:commentReference w:id="144"/>
      </w:r>
      <w:r w:rsidRPr="00C60712">
        <w:rPr>
          <w:rFonts w:ascii="Times New Roman" w:hAnsi="Times New Roman" w:cs="Times New Roman"/>
          <w:color w:val="FF0000"/>
          <w:sz w:val="24"/>
          <w:szCs w:val="24"/>
          <w:rPrChange w:id="147" w:author="Author">
            <w:rPr>
              <w:rFonts w:ascii="Times New Roman" w:hAnsi="Times New Roman" w:cs="Times New Roman"/>
              <w:sz w:val="24"/>
              <w:szCs w:val="24"/>
            </w:rPr>
          </w:rPrChange>
        </w:rPr>
        <w:t xml:space="preserve"> of it was published by Carlo Conti Rossini</w:t>
      </w:r>
      <w:r w:rsidRPr="00C60712">
        <w:rPr>
          <w:rFonts w:ascii="Times New Roman" w:hAnsi="Times New Roman" w:cs="Times New Roman"/>
          <w:color w:val="FF0000"/>
          <w:sz w:val="24"/>
          <w:szCs w:val="24"/>
          <w:vertAlign w:val="superscript"/>
          <w:rPrChange w:id="148" w:author="Author">
            <w:rPr>
              <w:rFonts w:ascii="Times New Roman" w:hAnsi="Times New Roman" w:cs="Times New Roman"/>
              <w:sz w:val="24"/>
              <w:szCs w:val="24"/>
              <w:vertAlign w:val="superscript"/>
            </w:rPr>
          </w:rPrChange>
        </w:rPr>
        <w:footnoteReference w:id="32"/>
      </w:r>
      <w:r w:rsidRPr="00C60712">
        <w:rPr>
          <w:rFonts w:ascii="Times New Roman" w:hAnsi="Times New Roman" w:cs="Times New Roman"/>
          <w:color w:val="FF0000"/>
          <w:sz w:val="24"/>
          <w:szCs w:val="24"/>
          <w:rPrChange w:id="151" w:author="Author">
            <w:rPr>
              <w:rFonts w:ascii="Times New Roman" w:hAnsi="Times New Roman" w:cs="Times New Roman"/>
              <w:sz w:val="24"/>
              <w:szCs w:val="24"/>
            </w:rPr>
          </w:rPrChange>
        </w:rPr>
        <w:t>. Conti Rossini in his edition of this hagiography employed only one manuscript that is preserved in Gond</w:t>
      </w:r>
      <w:r w:rsidRPr="00C60712">
        <w:rPr>
          <w:rFonts w:ascii="EAE-Garamond" w:hAnsi="EAE-Garamond" w:cs="Times New Roman"/>
          <w:color w:val="FF0000"/>
          <w:sz w:val="24"/>
          <w:szCs w:val="24"/>
          <w:rPrChange w:id="152" w:author="Author">
            <w:rPr>
              <w:rFonts w:ascii="EAE-Garamond" w:hAnsi="EAE-Garamond" w:cs="Times New Roman"/>
              <w:sz w:val="24"/>
              <w:szCs w:val="24"/>
            </w:rPr>
          </w:rPrChange>
        </w:rPr>
        <w:t>ä</w:t>
      </w:r>
      <w:r w:rsidRPr="00C60712">
        <w:rPr>
          <w:rFonts w:ascii="Times New Roman" w:hAnsi="Times New Roman" w:cs="Times New Roman"/>
          <w:color w:val="FF0000"/>
          <w:sz w:val="24"/>
          <w:szCs w:val="24"/>
          <w:rPrChange w:id="153" w:author="Author">
            <w:rPr>
              <w:rFonts w:ascii="Times New Roman" w:hAnsi="Times New Roman" w:cs="Times New Roman"/>
              <w:sz w:val="24"/>
              <w:szCs w:val="24"/>
            </w:rPr>
          </w:rPrChange>
        </w:rPr>
        <w:t>r D</w:t>
      </w:r>
      <w:r w:rsidRPr="00C60712">
        <w:rPr>
          <w:rFonts w:ascii="EAE-Garamond" w:hAnsi="EAE-Garamond" w:cs="Times New Roman"/>
          <w:color w:val="FF0000"/>
          <w:sz w:val="24"/>
          <w:szCs w:val="24"/>
          <w:rPrChange w:id="154" w:author="Author">
            <w:rPr>
              <w:rFonts w:ascii="EAE-Garamond" w:hAnsi="EAE-Garamond" w:cs="Times New Roman"/>
              <w:sz w:val="24"/>
              <w:szCs w:val="24"/>
            </w:rPr>
          </w:rPrChange>
        </w:rPr>
        <w:t>ä</w:t>
      </w:r>
      <w:r w:rsidRPr="00C60712">
        <w:rPr>
          <w:rFonts w:ascii="Times New Roman" w:hAnsi="Times New Roman" w:cs="Times New Roman"/>
          <w:color w:val="FF0000"/>
          <w:sz w:val="24"/>
          <w:szCs w:val="24"/>
          <w:rPrChange w:id="155" w:author="Author">
            <w:rPr>
              <w:rFonts w:ascii="Times New Roman" w:hAnsi="Times New Roman" w:cs="Times New Roman"/>
              <w:sz w:val="24"/>
              <w:szCs w:val="24"/>
            </w:rPr>
          </w:rPrChange>
        </w:rPr>
        <w:t>br</w:t>
      </w:r>
      <w:r w:rsidRPr="00C60712">
        <w:rPr>
          <w:rFonts w:ascii="EAE-Garamond" w:hAnsi="EAE-Garamond" w:cs="Times New Roman"/>
          <w:color w:val="FF0000"/>
          <w:sz w:val="24"/>
          <w:szCs w:val="24"/>
          <w:rPrChange w:id="156" w:author="Author">
            <w:rPr>
              <w:rFonts w:ascii="EAE-Garamond" w:hAnsi="EAE-Garamond" w:cs="Times New Roman"/>
              <w:sz w:val="24"/>
              <w:szCs w:val="24"/>
            </w:rPr>
          </w:rPrChange>
        </w:rPr>
        <w:t>ä</w:t>
      </w:r>
      <w:r w:rsidRPr="00C60712">
        <w:rPr>
          <w:rFonts w:ascii="Times New Roman" w:hAnsi="Times New Roman" w:cs="Times New Roman"/>
          <w:color w:val="FF0000"/>
          <w:sz w:val="24"/>
          <w:szCs w:val="24"/>
          <w:rPrChange w:id="157" w:author="Author">
            <w:rPr>
              <w:rFonts w:ascii="Times New Roman" w:hAnsi="Times New Roman" w:cs="Times New Roman"/>
              <w:sz w:val="24"/>
              <w:szCs w:val="24"/>
            </w:rPr>
          </w:rPrChange>
        </w:rPr>
        <w:t xml:space="preserve"> Bərhan Śəllase church. </w:t>
      </w:r>
    </w:p>
    <w:p w14:paraId="7B8B8A18"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Meanwhile, his chronicle was initially written first by Hawarya Krəstos</w:t>
      </w:r>
      <w:r w:rsidRPr="003E380C">
        <w:rPr>
          <w:rFonts w:ascii="Times New Roman" w:hAnsi="Times New Roman" w:cs="Times New Roman"/>
          <w:sz w:val="24"/>
          <w:szCs w:val="24"/>
          <w:vertAlign w:val="superscript"/>
        </w:rPr>
        <w:footnoteReference w:id="33"/>
      </w:r>
      <w:r w:rsidRPr="003E380C">
        <w:rPr>
          <w:rFonts w:ascii="Times New Roman" w:hAnsi="Times New Roman" w:cs="Times New Roman"/>
          <w:sz w:val="24"/>
          <w:szCs w:val="24"/>
        </w:rPr>
        <w:t xml:space="preserve">. After </w:t>
      </w:r>
      <w:r w:rsidRPr="003E380C">
        <w:rPr>
          <w:rFonts w:ascii="EAE-Garamond" w:hAnsi="EAE-Garamond" w:cs="Times New Roman"/>
          <w:sz w:val="24"/>
          <w:szCs w:val="24"/>
        </w:rPr>
        <w:t>H</w:t>
      </w:r>
      <w:r w:rsidRPr="003E380C">
        <w:rPr>
          <w:rFonts w:ascii="Times New Roman" w:hAnsi="Times New Roman" w:cs="Times New Roman"/>
          <w:sz w:val="24"/>
          <w:szCs w:val="24"/>
        </w:rPr>
        <w:t xml:space="preserve">awarəya Krəstos’s death in 1700, Iyasu I chronicle was continued by </w:t>
      </w:r>
      <w:r w:rsidRPr="003E380C">
        <w:rPr>
          <w:rFonts w:ascii="Times New Roman" w:hAnsi="Times New Roman" w:cs="Times New Roman"/>
          <w:i/>
          <w:sz w:val="24"/>
          <w:szCs w:val="24"/>
        </w:rPr>
        <w:t>azzaž</w:t>
      </w:r>
      <w:r w:rsidRPr="003E380C">
        <w:rPr>
          <w:rFonts w:ascii="Times New Roman" w:hAnsi="Times New Roman" w:cs="Times New Roman"/>
          <w:sz w:val="24"/>
          <w:szCs w:val="24"/>
        </w:rPr>
        <w:t xml:space="preserve"> Z</w:t>
      </w:r>
      <w:r w:rsidRPr="003E380C">
        <w:rPr>
          <w:rFonts w:ascii="EAE-Garamond" w:hAnsi="EAE-Garamond" w:cs="Times New Roman"/>
          <w:sz w:val="24"/>
          <w:szCs w:val="24"/>
        </w:rPr>
        <w:t>ä</w:t>
      </w:r>
      <w:r w:rsidRPr="003E380C">
        <w:rPr>
          <w:rFonts w:ascii="Times New Roman" w:hAnsi="Times New Roman" w:cs="Times New Roman"/>
          <w:sz w:val="24"/>
          <w:szCs w:val="24"/>
        </w:rPr>
        <w:t>w</w:t>
      </w:r>
      <w:r w:rsidRPr="003E380C">
        <w:rPr>
          <w:rFonts w:ascii="EAE-Garamond" w:hAnsi="EAE-Garamond" w:cs="Times New Roman"/>
          <w:sz w:val="24"/>
          <w:szCs w:val="24"/>
        </w:rPr>
        <w:t>ä</w:t>
      </w:r>
      <w:r w:rsidRPr="003E380C">
        <w:rPr>
          <w:rFonts w:ascii="Times New Roman" w:hAnsi="Times New Roman" w:cs="Times New Roman"/>
          <w:sz w:val="24"/>
          <w:szCs w:val="24"/>
        </w:rPr>
        <w:t xml:space="preserve">ld Maryam until 1704 and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replaced him by Sinoda, who continued writing the chronicle until Iyasu’s dethronement </w:t>
      </w:r>
      <w:r w:rsidRPr="003E380C">
        <w:rPr>
          <w:rFonts w:ascii="Times New Roman" w:hAnsi="Times New Roman" w:cs="Times New Roman"/>
          <w:sz w:val="24"/>
          <w:szCs w:val="24"/>
        </w:rPr>
        <w:lastRenderedPageBreak/>
        <w:t>by T</w:t>
      </w:r>
      <w:r w:rsidR="000A7D93"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kl</w:t>
      </w:r>
      <w:r w:rsidR="000A7D93"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 xml:space="preserve"> Haymanot. The chronicles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was edited and translated into </w:t>
      </w:r>
      <w:commentRangeStart w:id="160"/>
      <w:r w:rsidRPr="003E380C">
        <w:rPr>
          <w:rFonts w:ascii="Times New Roman" w:hAnsi="Times New Roman" w:cs="Times New Roman"/>
          <w:sz w:val="24"/>
          <w:szCs w:val="24"/>
        </w:rPr>
        <w:t>Latin</w:t>
      </w:r>
      <w:commentRangeEnd w:id="160"/>
      <w:r w:rsidR="00C80131">
        <w:rPr>
          <w:rStyle w:val="CommentReference"/>
          <w:rFonts w:ascii="Calibri" w:eastAsia="Calibri" w:hAnsi="Calibri" w:cs="Times New Roman"/>
        </w:rPr>
        <w:commentReference w:id="160"/>
      </w:r>
      <w:r w:rsidRPr="003E380C">
        <w:rPr>
          <w:rFonts w:ascii="Times New Roman" w:hAnsi="Times New Roman" w:cs="Times New Roman"/>
          <w:sz w:val="24"/>
          <w:szCs w:val="24"/>
        </w:rPr>
        <w:t xml:space="preserve"> by Guidi in 1903, on the basis of two manuscripts witness, namely d’Abbadie 167 and Bodl. Aeth. 31.</w:t>
      </w:r>
      <w:r w:rsidRPr="003E380C">
        <w:rPr>
          <w:rFonts w:ascii="Times New Roman" w:hAnsi="Times New Roman" w:cs="Times New Roman"/>
          <w:sz w:val="24"/>
          <w:szCs w:val="24"/>
          <w:vertAlign w:val="superscript"/>
        </w:rPr>
        <w:footnoteReference w:id="34"/>
      </w:r>
      <w:r w:rsidRPr="003E380C">
        <w:rPr>
          <w:rFonts w:ascii="Times New Roman" w:hAnsi="Times New Roman" w:cs="Times New Roman"/>
          <w:sz w:val="24"/>
          <w:szCs w:val="24"/>
        </w:rPr>
        <w:t xml:space="preserve"> </w:t>
      </w:r>
    </w:p>
    <w:p w14:paraId="333DA3EB" w14:textId="6BC7E723"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However, both the </w:t>
      </w:r>
      <w:r w:rsidR="00400942" w:rsidRPr="003E380C">
        <w:rPr>
          <w:rFonts w:ascii="Times New Roman" w:hAnsi="Times New Roman" w:cs="Times New Roman"/>
          <w:sz w:val="24"/>
          <w:szCs w:val="24"/>
        </w:rPr>
        <w:t>hagiography</w:t>
      </w:r>
      <w:r w:rsidRPr="003E380C">
        <w:rPr>
          <w:rFonts w:ascii="Times New Roman" w:hAnsi="Times New Roman" w:cs="Times New Roman"/>
          <w:sz w:val="24"/>
          <w:szCs w:val="24"/>
        </w:rPr>
        <w:t xml:space="preserve"> and the chronicle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were written by dramatizing and narrating the history of the time by relating the deeds of the King with the history of the Saints in the Bible. These documents have made considerable contributions to the understanding of the history of late Medieval Ethiopia in particular and the comprehensive one in general. They are well known to scholars and students of Ethiopian studies. Both are rich mine of information not only for those interested in the history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and of Gond</w:t>
      </w:r>
      <w:ins w:id="161" w:author="Author">
        <w:r w:rsidR="00C80131">
          <w:rPr>
            <w:rFonts w:ascii="EAE-Garamond" w:hAnsi="EAE-Garamond" w:cs="Times New Roman"/>
            <w:sz w:val="24"/>
            <w:szCs w:val="24"/>
          </w:rPr>
          <w:t>a</w:t>
        </w:r>
      </w:ins>
      <w:del w:id="162" w:author="Author">
        <w:r w:rsidRPr="003E380C" w:rsidDel="00C80131">
          <w:rPr>
            <w:rFonts w:ascii="EAE-Garamond" w:hAnsi="EAE-Garamond" w:cs="Times New Roman"/>
            <w:sz w:val="24"/>
            <w:szCs w:val="24"/>
          </w:rPr>
          <w:delText>ä</w:delText>
        </w:r>
      </w:del>
      <w:r w:rsidRPr="003E380C">
        <w:rPr>
          <w:rFonts w:ascii="Times New Roman" w:hAnsi="Times New Roman" w:cs="Times New Roman"/>
          <w:sz w:val="24"/>
          <w:szCs w:val="24"/>
        </w:rPr>
        <w:t xml:space="preserve">rine period at large, but also for those interested in Gǝʿǝz language and literature, the history and theological disputes of the Ethiopian Orthodox church, church painting, martyrdom and settlement and so on. </w:t>
      </w:r>
    </w:p>
    <w:p w14:paraId="5EC6491C"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To sum up, in comparison with CI, the HI has not been studied thoroughly by scholars. Almost all of what we know about him is based on his chronicle. To the knowledge of the researcher, no one to have compared chronicle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with his hagiography, especially in the specific subject </w:t>
      </w:r>
      <w:r w:rsidR="000A7D9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matters of the texts. Therefore, this study has examined the commonly shared </w:t>
      </w:r>
      <w:r w:rsidR="000A7D93" w:rsidRPr="003E380C">
        <w:rPr>
          <w:rFonts w:ascii="Times New Roman" w:hAnsi="Times New Roman" w:cs="Times New Roman"/>
          <w:sz w:val="24"/>
          <w:szCs w:val="24"/>
        </w:rPr>
        <w:t>lexical</w:t>
      </w:r>
      <w:r w:rsidRPr="003E380C">
        <w:rPr>
          <w:rFonts w:ascii="Times New Roman" w:hAnsi="Times New Roman" w:cs="Times New Roman"/>
          <w:color w:val="FF0000"/>
          <w:sz w:val="24"/>
          <w:szCs w:val="24"/>
        </w:rPr>
        <w:t xml:space="preserve"> </w:t>
      </w:r>
      <w:r w:rsidRPr="003E380C">
        <w:rPr>
          <w:rFonts w:ascii="Times New Roman" w:hAnsi="Times New Roman" w:cs="Times New Roman"/>
          <w:sz w:val="24"/>
          <w:szCs w:val="24"/>
        </w:rPr>
        <w:t xml:space="preserve">features within the utilized textual evidences from the hagiography and the chronicle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In this respect, shared </w:t>
      </w:r>
      <w:r w:rsidR="00164CE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features of the texts were interpreted to gain further understanding and insight to the texts. </w:t>
      </w:r>
    </w:p>
    <w:p w14:paraId="77EF8FBC" w14:textId="77777777" w:rsidR="003E380C" w:rsidRDefault="003E380C" w:rsidP="003E380C">
      <w:pPr>
        <w:spacing w:line="360" w:lineRule="auto"/>
        <w:ind w:firstLine="720"/>
        <w:rPr>
          <w:rFonts w:ascii="Times New Roman" w:hAnsi="Times New Roman" w:cs="Times New Roman"/>
          <w:b/>
          <w:sz w:val="24"/>
          <w:szCs w:val="24"/>
        </w:rPr>
      </w:pPr>
    </w:p>
    <w:p w14:paraId="3C6A13F6" w14:textId="77777777" w:rsidR="00A46708" w:rsidRPr="003E380C" w:rsidRDefault="003E380C" w:rsidP="003E380C">
      <w:pPr>
        <w:spacing w:line="360" w:lineRule="auto"/>
        <w:ind w:firstLine="720"/>
        <w:rPr>
          <w:rFonts w:ascii="Times New Roman" w:hAnsi="Times New Roman" w:cs="Times New Roman"/>
          <w:b/>
          <w:sz w:val="24"/>
          <w:szCs w:val="24"/>
        </w:rPr>
      </w:pPr>
      <w:r>
        <w:rPr>
          <w:rFonts w:ascii="Times New Roman" w:hAnsi="Times New Roman" w:cs="Times New Roman"/>
          <w:b/>
          <w:sz w:val="24"/>
          <w:szCs w:val="24"/>
        </w:rPr>
        <w:t xml:space="preserve">3. </w:t>
      </w:r>
      <w:r w:rsidR="008B251F" w:rsidRPr="003E380C">
        <w:rPr>
          <w:rFonts w:ascii="Times New Roman" w:hAnsi="Times New Roman" w:cs="Times New Roman"/>
          <w:b/>
          <w:sz w:val="24"/>
          <w:szCs w:val="24"/>
        </w:rPr>
        <w:t>Research Methods</w:t>
      </w:r>
    </w:p>
    <w:p w14:paraId="4C8C972A" w14:textId="77777777"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trike/>
          <w:color w:val="FF0000"/>
          <w:sz w:val="24"/>
          <w:szCs w:val="24"/>
        </w:rPr>
      </w:pPr>
      <w:r w:rsidRPr="003E380C">
        <w:rPr>
          <w:rFonts w:ascii="Times New Roman" w:hAnsi="Times New Roman" w:cs="Times New Roman"/>
          <w:sz w:val="24"/>
          <w:szCs w:val="24"/>
        </w:rPr>
        <w:t>The research design of this study is a descriptive qualitative method. Qualitative research is a planned and systematic method of inquiry into meaning in the world of experience.</w:t>
      </w:r>
      <w:r w:rsidRPr="003E380C">
        <w:rPr>
          <w:rFonts w:ascii="Times New Roman" w:hAnsi="Times New Roman" w:cs="Times New Roman"/>
          <w:sz w:val="24"/>
          <w:szCs w:val="24"/>
          <w:vertAlign w:val="superscript"/>
        </w:rPr>
        <w:footnoteReference w:id="35"/>
      </w:r>
      <w:r w:rsidRPr="003E380C">
        <w:rPr>
          <w:rFonts w:ascii="Times New Roman" w:hAnsi="Times New Roman" w:cs="Times New Roman"/>
          <w:sz w:val="24"/>
          <w:szCs w:val="24"/>
        </w:rPr>
        <w:t xml:space="preserve"> It involves a process of examining a complex and holistic picture of an event of interest and of conducting interpretation in a natural setting. Besides that, it is part of the emerging methods; it has opened-questions, interview data, observation data, document, and audio-visual. It involves a content analysis of the texts and pictures.</w:t>
      </w:r>
      <w:r w:rsidRPr="003E380C">
        <w:rPr>
          <w:rFonts w:ascii="Times New Roman" w:hAnsi="Times New Roman" w:cs="Times New Roman"/>
          <w:sz w:val="24"/>
          <w:szCs w:val="24"/>
          <w:vertAlign w:val="superscript"/>
        </w:rPr>
        <w:footnoteReference w:id="36"/>
      </w:r>
    </w:p>
    <w:p w14:paraId="488FF515" w14:textId="77777777" w:rsidR="008B251F" w:rsidRPr="003E380C" w:rsidRDefault="008B251F" w:rsidP="003E380C">
      <w:pPr>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3E380C">
        <w:rPr>
          <w:rFonts w:ascii="Times New Roman" w:hAnsi="Times New Roman" w:cs="Times New Roman"/>
          <w:sz w:val="24"/>
          <w:szCs w:val="24"/>
        </w:rPr>
        <w:t xml:space="preserve">Therefore, from the explanation above, </w:t>
      </w:r>
      <w:r w:rsidRPr="003E380C">
        <w:rPr>
          <w:rFonts w:ascii="Times New Roman" w:eastAsia="Times New Roman" w:hAnsi="Times New Roman" w:cs="Times New Roman"/>
          <w:sz w:val="24"/>
          <w:szCs w:val="24"/>
        </w:rPr>
        <w:t>this study follows the practical trend</w:t>
      </w:r>
      <w:r w:rsidR="003E380C" w:rsidRPr="003E380C">
        <w:rPr>
          <w:rFonts w:ascii="Times New Roman" w:eastAsia="Times New Roman" w:hAnsi="Times New Roman" w:cs="Times New Roman"/>
          <w:sz w:val="24"/>
          <w:szCs w:val="24"/>
        </w:rPr>
        <w:t xml:space="preserve"> of qualitative research design. </w:t>
      </w:r>
      <w:r w:rsidRPr="003E380C">
        <w:rPr>
          <w:rFonts w:ascii="Times New Roman" w:eastAsia="Times New Roman" w:hAnsi="Times New Roman" w:cs="Times New Roman"/>
          <w:sz w:val="24"/>
          <w:szCs w:val="24"/>
        </w:rPr>
        <w:t xml:space="preserve">This research uses this method because both the hagiography and the chronicle as </w:t>
      </w:r>
      <w:r w:rsidRPr="003E380C">
        <w:rPr>
          <w:rFonts w:ascii="Times New Roman" w:eastAsia="Times New Roman" w:hAnsi="Times New Roman" w:cs="Times New Roman"/>
          <w:sz w:val="24"/>
          <w:szCs w:val="24"/>
        </w:rPr>
        <w:lastRenderedPageBreak/>
        <w:t xml:space="preserve">the </w:t>
      </w:r>
      <w:r w:rsidRPr="00B94599">
        <w:rPr>
          <w:rFonts w:ascii="Times New Roman" w:eastAsia="Times New Roman" w:hAnsi="Times New Roman" w:cs="Times New Roman"/>
          <w:sz w:val="24"/>
          <w:szCs w:val="24"/>
        </w:rPr>
        <w:t xml:space="preserve">old </w:t>
      </w:r>
      <w:r w:rsidRPr="003E380C">
        <w:rPr>
          <w:rFonts w:ascii="Times New Roman" w:eastAsia="Times New Roman" w:hAnsi="Times New Roman" w:cs="Times New Roman"/>
          <w:sz w:val="24"/>
          <w:szCs w:val="24"/>
        </w:rPr>
        <w:t xml:space="preserve">writings need intensive reading. In other words, Qualitative method led to uncovering the subjects and themes of the texts by discovering their shared </w:t>
      </w:r>
      <w:r w:rsidR="00164CE3" w:rsidRPr="003E380C">
        <w:rPr>
          <w:rFonts w:ascii="Times New Roman" w:eastAsia="Times New Roman" w:hAnsi="Times New Roman" w:cs="Times New Roman"/>
          <w:sz w:val="24"/>
          <w:szCs w:val="24"/>
        </w:rPr>
        <w:t>lexical</w:t>
      </w:r>
      <w:r w:rsidRPr="003E380C">
        <w:rPr>
          <w:rFonts w:ascii="Times New Roman" w:eastAsia="Times New Roman" w:hAnsi="Times New Roman" w:cs="Times New Roman"/>
          <w:sz w:val="24"/>
          <w:szCs w:val="24"/>
        </w:rPr>
        <w:t>.</w:t>
      </w:r>
    </w:p>
    <w:p w14:paraId="55BA03C4" w14:textId="77777777" w:rsidR="008B251F" w:rsidRPr="003E380C" w:rsidRDefault="003E380C" w:rsidP="003E380C">
      <w:pPr>
        <w:keepNext/>
        <w:keepLines/>
        <w:spacing w:after="240" w:line="360" w:lineRule="auto"/>
        <w:ind w:left="720" w:firstLine="720"/>
        <w:outlineLvl w:val="1"/>
        <w:rPr>
          <w:rFonts w:ascii="Times New Roman" w:eastAsiaTheme="majorEastAsia" w:hAnsi="Times New Roman" w:cstheme="majorBidi"/>
          <w:b/>
          <w:bCs/>
          <w:sz w:val="24"/>
          <w:szCs w:val="24"/>
          <w:lang w:bidi="en-US"/>
        </w:rPr>
      </w:pPr>
      <w:bookmarkStart w:id="163" w:name="_Toc87456766"/>
      <w:r>
        <w:rPr>
          <w:rFonts w:ascii="Times New Roman" w:eastAsiaTheme="majorEastAsia" w:hAnsi="Times New Roman" w:cstheme="majorBidi"/>
          <w:b/>
          <w:bCs/>
          <w:sz w:val="24"/>
          <w:szCs w:val="24"/>
          <w:lang w:bidi="en-US"/>
        </w:rPr>
        <w:t>3</w:t>
      </w:r>
      <w:r w:rsidR="008B251F" w:rsidRPr="003E380C">
        <w:rPr>
          <w:rFonts w:ascii="Times New Roman" w:eastAsiaTheme="majorEastAsia" w:hAnsi="Times New Roman" w:cstheme="majorBidi"/>
          <w:b/>
          <w:bCs/>
          <w:sz w:val="24"/>
          <w:szCs w:val="24"/>
          <w:lang w:bidi="en-US"/>
        </w:rPr>
        <w:t>.</w:t>
      </w:r>
      <w:r>
        <w:rPr>
          <w:rFonts w:ascii="Times New Roman" w:eastAsiaTheme="majorEastAsia" w:hAnsi="Times New Roman" w:cstheme="majorBidi"/>
          <w:b/>
          <w:bCs/>
          <w:sz w:val="24"/>
          <w:szCs w:val="24"/>
          <w:lang w:bidi="en-US"/>
        </w:rPr>
        <w:t>1</w:t>
      </w:r>
      <w:r w:rsidR="008B251F" w:rsidRPr="003E380C">
        <w:rPr>
          <w:rFonts w:ascii="Times New Roman" w:eastAsiaTheme="majorEastAsia" w:hAnsi="Times New Roman" w:cstheme="majorBidi"/>
          <w:b/>
          <w:bCs/>
          <w:sz w:val="24"/>
          <w:szCs w:val="24"/>
          <w:lang w:bidi="en-US"/>
        </w:rPr>
        <w:t xml:space="preserve"> The source of data</w:t>
      </w:r>
      <w:bookmarkEnd w:id="163"/>
      <w:r w:rsidR="008B251F" w:rsidRPr="003E380C">
        <w:rPr>
          <w:rFonts w:ascii="Times New Roman" w:eastAsiaTheme="majorEastAsia" w:hAnsi="Times New Roman" w:cstheme="majorBidi"/>
          <w:b/>
          <w:bCs/>
          <w:sz w:val="24"/>
          <w:szCs w:val="24"/>
          <w:lang w:bidi="en-US"/>
        </w:rPr>
        <w:t xml:space="preserve"> </w:t>
      </w:r>
    </w:p>
    <w:p w14:paraId="5C2F4793" w14:textId="3F439D2F" w:rsidR="008B251F" w:rsidRPr="003E380C" w:rsidRDefault="008B251F" w:rsidP="003E380C">
      <w:pPr>
        <w:spacing w:line="360" w:lineRule="auto"/>
        <w:ind w:firstLine="720"/>
        <w:jc w:val="both"/>
        <w:rPr>
          <w:rFonts w:ascii="Times New Roman" w:eastAsia="Calibri" w:hAnsi="Times New Roman" w:cs="Times New Roman"/>
          <w:sz w:val="24"/>
          <w:szCs w:val="24"/>
        </w:rPr>
      </w:pPr>
      <w:r w:rsidRPr="003E380C">
        <w:rPr>
          <w:rFonts w:ascii="Times New Roman" w:hAnsi="Times New Roman" w:cs="Times New Roman"/>
          <w:sz w:val="24"/>
          <w:szCs w:val="24"/>
        </w:rPr>
        <w:t xml:space="preserve">The data for this study have been drawn from the literary sources. The hagiography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w:t>
      </w:r>
      <w:commentRangeStart w:id="164"/>
      <w:r w:rsidRPr="003E380C">
        <w:rPr>
          <w:rFonts w:ascii="Times New Roman" w:hAnsi="Times New Roman" w:cs="Times New Roman"/>
          <w:sz w:val="24"/>
          <w:szCs w:val="24"/>
        </w:rPr>
        <w:t xml:space="preserve">(hereafter HI) and the chronicle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(hereafter CI)</w:t>
      </w:r>
      <w:commentRangeEnd w:id="164"/>
      <w:r w:rsidR="00F94FD8">
        <w:rPr>
          <w:rStyle w:val="CommentReference"/>
          <w:rFonts w:ascii="Calibri" w:eastAsia="Calibri" w:hAnsi="Calibri" w:cs="Times New Roman"/>
        </w:rPr>
        <w:commentReference w:id="164"/>
      </w:r>
      <w:r w:rsidRPr="003E380C">
        <w:rPr>
          <w:rFonts w:ascii="Times New Roman" w:hAnsi="Times New Roman" w:cs="Times New Roman"/>
          <w:sz w:val="24"/>
          <w:szCs w:val="24"/>
        </w:rPr>
        <w:t xml:space="preserve"> are the principal literary sources </w:t>
      </w:r>
      <w:commentRangeStart w:id="165"/>
      <w:r w:rsidRPr="003E380C">
        <w:rPr>
          <w:rFonts w:ascii="Times New Roman" w:hAnsi="Times New Roman" w:cs="Times New Roman"/>
          <w:sz w:val="24"/>
          <w:szCs w:val="24"/>
        </w:rPr>
        <w:t>for the thesis</w:t>
      </w:r>
      <w:commentRangeEnd w:id="165"/>
      <w:r w:rsidR="00B94599">
        <w:rPr>
          <w:rStyle w:val="CommentReference"/>
          <w:rFonts w:ascii="Calibri" w:eastAsia="Calibri" w:hAnsi="Calibri" w:cs="Times New Roman"/>
        </w:rPr>
        <w:commentReference w:id="165"/>
      </w:r>
      <w:r w:rsidRPr="003E380C">
        <w:rPr>
          <w:rFonts w:ascii="Times New Roman" w:hAnsi="Times New Roman" w:cs="Times New Roman"/>
          <w:sz w:val="24"/>
          <w:szCs w:val="24"/>
        </w:rPr>
        <w:t xml:space="preserve">, </w:t>
      </w:r>
      <w:r w:rsidRPr="003E380C">
        <w:rPr>
          <w:rFonts w:ascii="Times New Roman" w:eastAsia="Calibri" w:hAnsi="Times New Roman" w:cs="Times New Roman"/>
          <w:sz w:val="24"/>
          <w:szCs w:val="24"/>
        </w:rPr>
        <w:t xml:space="preserve">which are both written in Gǝʿǝz. Much effort was made to collect all the existing manuscripts of both texts from various churches and monasteries. Three </w:t>
      </w:r>
      <w:ins w:id="166" w:author="Author">
        <w:r w:rsidR="00F94FD8">
          <w:rPr>
            <w:rFonts w:ascii="Times New Roman" w:eastAsia="Calibri" w:hAnsi="Times New Roman" w:cs="Times New Roman"/>
            <w:sz w:val="24"/>
            <w:szCs w:val="24"/>
          </w:rPr>
          <w:t>manuscript witnesses</w:t>
        </w:r>
      </w:ins>
      <w:del w:id="167" w:author="Author">
        <w:r w:rsidRPr="003E380C" w:rsidDel="00F94FD8">
          <w:rPr>
            <w:rFonts w:ascii="Times New Roman" w:eastAsia="Calibri" w:hAnsi="Times New Roman" w:cs="Times New Roman"/>
            <w:sz w:val="24"/>
            <w:szCs w:val="24"/>
          </w:rPr>
          <w:delText>copies</w:delText>
        </w:r>
      </w:del>
      <w:r w:rsidRPr="003E380C">
        <w:rPr>
          <w:rFonts w:ascii="Times New Roman" w:eastAsia="Calibri" w:hAnsi="Times New Roman" w:cs="Times New Roman"/>
          <w:sz w:val="24"/>
          <w:szCs w:val="24"/>
        </w:rPr>
        <w:t xml:space="preserve"> of the hagiography and two</w:t>
      </w:r>
      <w:ins w:id="168" w:author="Author">
        <w:r w:rsidR="00F94FD8">
          <w:rPr>
            <w:rFonts w:ascii="Times New Roman" w:eastAsia="Calibri" w:hAnsi="Times New Roman" w:cs="Times New Roman"/>
            <w:sz w:val="24"/>
            <w:szCs w:val="24"/>
          </w:rPr>
          <w:t xml:space="preserve"> manuscripts </w:t>
        </w:r>
      </w:ins>
      <w:del w:id="169" w:author="Author">
        <w:r w:rsidRPr="003E380C" w:rsidDel="00F94FD8">
          <w:rPr>
            <w:rFonts w:ascii="Times New Roman" w:eastAsia="Calibri" w:hAnsi="Times New Roman" w:cs="Times New Roman"/>
            <w:sz w:val="24"/>
            <w:szCs w:val="24"/>
          </w:rPr>
          <w:delText xml:space="preserve"> copies </w:delText>
        </w:r>
      </w:del>
      <w:r w:rsidRPr="003E380C">
        <w:rPr>
          <w:rFonts w:ascii="Times New Roman" w:eastAsia="Calibri" w:hAnsi="Times New Roman" w:cs="Times New Roman"/>
          <w:sz w:val="24"/>
          <w:szCs w:val="24"/>
        </w:rPr>
        <w:t xml:space="preserve">of the chronicle can be found and listed below as sources with their attribution of the place, where the manuscripts are currently existed in physical. </w:t>
      </w:r>
    </w:p>
    <w:p w14:paraId="1CD9B649" w14:textId="77777777" w:rsidR="008B251F" w:rsidRPr="003E380C" w:rsidRDefault="008B251F" w:rsidP="003E380C">
      <w:pPr>
        <w:tabs>
          <w:tab w:val="left" w:pos="6966"/>
        </w:tabs>
        <w:spacing w:after="160" w:line="360" w:lineRule="auto"/>
        <w:jc w:val="both"/>
        <w:rPr>
          <w:rFonts w:ascii="Times New Roman" w:eastAsia="Calibri" w:hAnsi="Times New Roman" w:cs="Times New Roman"/>
          <w:b/>
          <w:sz w:val="24"/>
          <w:szCs w:val="24"/>
        </w:rPr>
      </w:pPr>
      <w:r w:rsidRPr="003E380C">
        <w:rPr>
          <w:rFonts w:ascii="Times New Roman" w:eastAsia="Calibri" w:hAnsi="Times New Roman" w:cs="Times New Roman"/>
          <w:b/>
          <w:sz w:val="24"/>
          <w:szCs w:val="24"/>
        </w:rPr>
        <w:t xml:space="preserve">               The hagiography of </w:t>
      </w:r>
      <w:r w:rsidRPr="003E380C">
        <w:rPr>
          <w:rFonts w:ascii="Times New Roman" w:eastAsia="Calibri" w:hAnsi="Times New Roman" w:cs="Times New Roman"/>
          <w:b/>
          <w:i/>
          <w:sz w:val="24"/>
          <w:szCs w:val="24"/>
        </w:rPr>
        <w:t xml:space="preserve">aṣe </w:t>
      </w:r>
      <w:r w:rsidRPr="003E380C">
        <w:rPr>
          <w:rFonts w:ascii="Times New Roman" w:eastAsia="Calibri" w:hAnsi="Times New Roman" w:cs="Times New Roman"/>
          <w:b/>
          <w:sz w:val="24"/>
          <w:szCs w:val="24"/>
        </w:rPr>
        <w:t xml:space="preserve">Iyasu I:  </w:t>
      </w:r>
      <w:r w:rsidRPr="003E380C">
        <w:rPr>
          <w:rFonts w:ascii="Times New Roman" w:eastAsia="Calibri" w:hAnsi="Times New Roman" w:cs="Times New Roman"/>
          <w:b/>
          <w:sz w:val="24"/>
          <w:szCs w:val="24"/>
        </w:rPr>
        <w:tab/>
      </w:r>
    </w:p>
    <w:p w14:paraId="6732C6DD" w14:textId="77777777" w:rsidR="008B251F" w:rsidRPr="003E380C" w:rsidRDefault="008B251F" w:rsidP="003E380C">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rPr>
      </w:pPr>
      <w:commentRangeStart w:id="170"/>
      <w:r w:rsidRPr="003E380C">
        <w:rPr>
          <w:rFonts w:ascii="Times New Roman" w:eastAsia="Calibri" w:hAnsi="Times New Roman" w:cs="Times New Roman"/>
          <w:sz w:val="24"/>
          <w:szCs w:val="24"/>
        </w:rPr>
        <w:t>Ms. I, translated by Conti Rossini 1942, pp. 65-128.</w:t>
      </w:r>
      <w:commentRangeEnd w:id="170"/>
      <w:r w:rsidR="000A68E1">
        <w:rPr>
          <w:rStyle w:val="CommentReference"/>
          <w:rFonts w:ascii="Calibri" w:eastAsia="Calibri" w:hAnsi="Calibri" w:cs="Times New Roman"/>
        </w:rPr>
        <w:commentReference w:id="170"/>
      </w:r>
    </w:p>
    <w:p w14:paraId="2203FCE8" w14:textId="77777777" w:rsidR="008B251F" w:rsidRPr="003E380C" w:rsidDel="00B94599" w:rsidRDefault="008B251F" w:rsidP="003E380C">
      <w:pPr>
        <w:autoSpaceDE w:val="0"/>
        <w:autoSpaceDN w:val="0"/>
        <w:adjustRightInd w:val="0"/>
        <w:spacing w:after="0" w:line="360" w:lineRule="auto"/>
        <w:ind w:firstLine="360"/>
        <w:contextualSpacing/>
        <w:jc w:val="both"/>
        <w:rPr>
          <w:del w:id="171" w:author="Author"/>
          <w:rFonts w:ascii="Times New Roman" w:eastAsia="Calibri" w:hAnsi="Times New Roman" w:cs="Times New Roman"/>
          <w:color w:val="FF0000"/>
          <w:sz w:val="24"/>
          <w:szCs w:val="24"/>
        </w:rPr>
      </w:pPr>
      <w:commentRangeStart w:id="172"/>
      <w:r w:rsidRPr="003E380C">
        <w:rPr>
          <w:rFonts w:ascii="Times New Roman" w:eastAsia="Calibri" w:hAnsi="Times New Roman" w:cs="Times New Roman"/>
          <w:sz w:val="24"/>
          <w:szCs w:val="24"/>
        </w:rPr>
        <w:t xml:space="preserve">The text of the HI was published by Conti Rossini, </w:t>
      </w:r>
      <w:commentRangeStart w:id="173"/>
      <w:r w:rsidRPr="00C60712">
        <w:rPr>
          <w:rFonts w:ascii="Times New Roman" w:eastAsia="Calibri" w:hAnsi="Times New Roman" w:cs="Times New Roman"/>
          <w:color w:val="FF0000"/>
          <w:sz w:val="24"/>
          <w:szCs w:val="24"/>
          <w:rPrChange w:id="174" w:author="Author">
            <w:rPr>
              <w:rFonts w:ascii="Times New Roman" w:eastAsia="Calibri" w:hAnsi="Times New Roman" w:cs="Times New Roman"/>
              <w:sz w:val="24"/>
              <w:szCs w:val="24"/>
            </w:rPr>
          </w:rPrChange>
        </w:rPr>
        <w:t xml:space="preserve">the source of his publication </w:t>
      </w:r>
      <w:commentRangeEnd w:id="173"/>
      <w:r w:rsidR="00181C2E">
        <w:rPr>
          <w:rStyle w:val="CommentReference"/>
          <w:rFonts w:ascii="Calibri" w:eastAsia="Calibri" w:hAnsi="Calibri" w:cs="Times New Roman"/>
        </w:rPr>
        <w:commentReference w:id="173"/>
      </w:r>
      <w:r w:rsidRPr="003E380C">
        <w:rPr>
          <w:rFonts w:ascii="Times New Roman" w:eastAsia="Calibri" w:hAnsi="Times New Roman" w:cs="Times New Roman"/>
          <w:sz w:val="24"/>
          <w:szCs w:val="24"/>
        </w:rPr>
        <w:t>was a manuscript from Däbrä Bərhan Śəllase church in Gond</w:t>
      </w:r>
      <w:r w:rsidRPr="003E380C">
        <w:rPr>
          <w:rFonts w:ascii="EAE-Garamond" w:eastAsia="Calibri" w:hAnsi="EAE-Garamond" w:cs="Times New Roman"/>
          <w:sz w:val="24"/>
          <w:szCs w:val="24"/>
        </w:rPr>
        <w:t>ä</w:t>
      </w:r>
      <w:r w:rsidRPr="003E380C">
        <w:rPr>
          <w:rFonts w:ascii="Times New Roman" w:eastAsia="Calibri" w:hAnsi="Times New Roman" w:cs="Times New Roman"/>
          <w:sz w:val="24"/>
          <w:szCs w:val="24"/>
        </w:rPr>
        <w:t>r. It was edited on the basis of only one Ms.</w:t>
      </w:r>
      <w:commentRangeEnd w:id="172"/>
      <w:r w:rsidR="00181C2E">
        <w:rPr>
          <w:rStyle w:val="CommentReference"/>
          <w:rFonts w:ascii="Calibri" w:eastAsia="Calibri" w:hAnsi="Calibri" w:cs="Times New Roman"/>
        </w:rPr>
        <w:commentReference w:id="172"/>
      </w:r>
      <w:r w:rsidRPr="003E380C">
        <w:rPr>
          <w:rFonts w:ascii="Times New Roman" w:eastAsia="Calibri" w:hAnsi="Times New Roman" w:cs="Times New Roman"/>
          <w:sz w:val="24"/>
          <w:szCs w:val="24"/>
        </w:rPr>
        <w:t xml:space="preserve"> But many have used it as an important source in their research and published works. The edition along with Italian translation was published in the </w:t>
      </w:r>
      <w:r w:rsidRPr="003E380C">
        <w:rPr>
          <w:rFonts w:ascii="Times New Roman" w:eastAsia="Calibri" w:hAnsi="Times New Roman" w:cs="Times New Roman"/>
          <w:i/>
          <w:sz w:val="24"/>
          <w:szCs w:val="24"/>
        </w:rPr>
        <w:t>Journal of Revista degli studi orientali in 1942</w:t>
      </w:r>
      <w:r w:rsidRPr="003E380C">
        <w:rPr>
          <w:rFonts w:ascii="Times New Roman" w:eastAsia="Calibri" w:hAnsi="Times New Roman" w:cs="Times New Roman"/>
          <w:sz w:val="24"/>
          <w:szCs w:val="24"/>
        </w:rPr>
        <w:t>. It is identified with the title ‘</w:t>
      </w:r>
      <w:r w:rsidRPr="003E380C">
        <w:rPr>
          <w:rFonts w:ascii="Times New Roman" w:eastAsia="Calibri" w:hAnsi="Times New Roman" w:cs="Times New Roman"/>
          <w:i/>
          <w:sz w:val="24"/>
          <w:szCs w:val="24"/>
        </w:rPr>
        <w:t>Iyasu I, re</w:t>
      </w:r>
      <w:del w:id="175" w:author="Author">
        <w:r w:rsidRPr="003E380C" w:rsidDel="000A68E1">
          <w:rPr>
            <w:rFonts w:ascii="Times New Roman" w:eastAsia="Calibri" w:hAnsi="Times New Roman" w:cs="Times New Roman"/>
            <w:i/>
            <w:sz w:val="24"/>
            <w:szCs w:val="24"/>
          </w:rPr>
          <w:delText xml:space="preserve"> </w:delText>
        </w:r>
      </w:del>
      <w:r w:rsidRPr="003E380C">
        <w:rPr>
          <w:rFonts w:ascii="Times New Roman" w:eastAsia="Calibri" w:hAnsi="Times New Roman" w:cs="Times New Roman"/>
          <w:i/>
          <w:sz w:val="24"/>
          <w:szCs w:val="24"/>
        </w:rPr>
        <w:t>d’Etiopia e martire</w:t>
      </w:r>
      <w:r w:rsidRPr="003E380C">
        <w:rPr>
          <w:rFonts w:ascii="Times New Roman" w:eastAsia="Calibri" w:hAnsi="Times New Roman" w:cs="Times New Roman"/>
          <w:sz w:val="24"/>
          <w:szCs w:val="24"/>
        </w:rPr>
        <w:t xml:space="preserve">’ (‘Iyasu I, King of Ethiopia and Martyr’). I have searched to find the Ms that Conti Rossini had used, but I couldn't find the location of the Ms at the time of research. This work is composed of three main parts: introduction, the Gə‘əz text and 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Yohannəs IV's name is mentioned in the following formulaic sentence </w:t>
      </w:r>
      <w:r w:rsidRPr="003E380C">
        <w:rPr>
          <w:rFonts w:ascii="Ethiopic Unicode" w:eastAsia="Ethiopic Unicode" w:hAnsi="Ethiopic Unicode" w:cs="Ethiopic Unicode" w:hint="eastAsia"/>
          <w:sz w:val="24"/>
          <w:szCs w:val="24"/>
        </w:rPr>
        <w:t>ጸሎቱ፡ ወበረከ</w:t>
      </w:r>
      <w:r w:rsidRPr="003E380C">
        <w:rPr>
          <w:rFonts w:ascii="Ethiopic Unicode" w:eastAsia="Ethiopic Unicode" w:hAnsi="Ethiopic Unicode" w:cs="Ethiopic Unicode"/>
          <w:sz w:val="24"/>
          <w:szCs w:val="24"/>
        </w:rPr>
        <w:t>ቱ፡</w:t>
      </w:r>
      <w:r w:rsidRPr="003E380C">
        <w:rPr>
          <w:rFonts w:ascii="Ethiopic Unicode" w:eastAsia="Ethiopic Unicode" w:hAnsi="Ethiopic Unicode" w:cs="Ethiopic Unicode" w:hint="eastAsia"/>
          <w:sz w:val="24"/>
          <w:szCs w:val="24"/>
        </w:rPr>
        <w:t xml:space="preserve"> ለዝንቱ</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ሰማዕተ</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ጽድቅ</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ወመናኔ</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መንግሥት</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ክቡር</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ስም</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ንጉሥነ</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ኢያሱ</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የሀሉ</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ምስለ</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ንጉሥነ</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ዮሐንስ</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ወምስለ</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ኩልነ</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ሰማዕያን።</w:t>
      </w:r>
      <w:r w:rsidRPr="003E380C">
        <w:rPr>
          <w:rFonts w:ascii="Ethiopic Unicode" w:eastAsia="Ethiopic Unicode" w:hAnsi="Ethiopic Unicode" w:cs="Ethiopic Unicode"/>
          <w:sz w:val="24"/>
          <w:szCs w:val="24"/>
        </w:rPr>
        <w:t xml:space="preserve"> ለዓለመ፡ ዓለም</w:t>
      </w:r>
      <w:r w:rsidRPr="003E380C">
        <w:rPr>
          <w:rFonts w:ascii="Ethiopic Unicode" w:eastAsia="Ethiopic Unicode" w:hAnsi="Ethiopic Unicode" w:cs="Ethiopic Unicode" w:hint="eastAsia"/>
          <w:sz w:val="24"/>
          <w:szCs w:val="24"/>
        </w:rPr>
        <w:t>።</w:t>
      </w:r>
      <w:r w:rsidRPr="003E380C">
        <w:rPr>
          <w:rFonts w:ascii="Ethiopic Unicode" w:eastAsia="Ethiopic Unicode" w:hAnsi="Ethiopic Unicode" w:cs="Ethiopic Unicode"/>
          <w:sz w:val="24"/>
          <w:szCs w:val="24"/>
          <w:vertAlign w:val="superscript"/>
        </w:rPr>
        <w:footnoteReference w:id="37"/>
      </w:r>
      <w:r w:rsidRPr="003E380C">
        <w:rPr>
          <w:rFonts w:ascii="Ethiopic Unicode" w:eastAsia="Ethiopic Unicode" w:hAnsi="Ethiopic Unicode" w:cs="Ethiopic Unicode"/>
          <w:sz w:val="24"/>
          <w:szCs w:val="24"/>
        </w:rPr>
        <w:t xml:space="preserve"> </w:t>
      </w:r>
      <w:r w:rsidRPr="003E380C">
        <w:rPr>
          <w:rFonts w:ascii="Times New Roman" w:eastAsia="Calibri" w:hAnsi="Times New Roman" w:cs="Times New Roman"/>
          <w:sz w:val="24"/>
          <w:szCs w:val="24"/>
        </w:rPr>
        <w:t xml:space="preserve">(‘The prayer and blessing of this righteous martyr, despiser of the world, honoured by name, our King Iyasu, be with our King Yoḥannǝs and </w:t>
      </w:r>
      <w:r w:rsidRPr="003E380C">
        <w:rPr>
          <w:rFonts w:ascii="Times New Roman" w:eastAsia="Calibri" w:hAnsi="Times New Roman" w:cs="Times New Roman"/>
          <w:sz w:val="24"/>
          <w:szCs w:val="24"/>
        </w:rPr>
        <w:lastRenderedPageBreak/>
        <w:t xml:space="preserve">with all of us who listen, for all ages.’). Given the fact that the text was commissioned by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Yohannǝs, one might assume that the text might be dated to the reign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Yohannǝs IV (r. 1872-1889).</w:t>
      </w:r>
      <w:del w:id="176" w:author="Author">
        <w:r w:rsidRPr="003E380C" w:rsidDel="00B94599">
          <w:rPr>
            <w:rFonts w:ascii="Times New Roman" w:eastAsia="Calibri" w:hAnsi="Times New Roman" w:cs="Times New Roman"/>
            <w:sz w:val="24"/>
            <w:szCs w:val="24"/>
          </w:rPr>
          <w:delText xml:space="preserve"> </w:delText>
        </w:r>
      </w:del>
    </w:p>
    <w:p w14:paraId="0E0A03FC" w14:textId="77777777" w:rsidR="008B251F" w:rsidRPr="003E380C" w:rsidRDefault="008B251F">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Change w:id="177" w:author="Author">
          <w:pPr>
            <w:autoSpaceDE w:val="0"/>
            <w:autoSpaceDN w:val="0"/>
            <w:adjustRightInd w:val="0"/>
            <w:spacing w:after="0" w:line="360" w:lineRule="auto"/>
            <w:contextualSpacing/>
            <w:jc w:val="both"/>
          </w:pPr>
        </w:pPrChange>
      </w:pPr>
    </w:p>
    <w:p w14:paraId="31479AC3" w14:textId="77777777" w:rsidR="008B251F" w:rsidRPr="003E380C" w:rsidDel="00B94599" w:rsidRDefault="008B251F" w:rsidP="003E380C">
      <w:pPr>
        <w:numPr>
          <w:ilvl w:val="0"/>
          <w:numId w:val="1"/>
        </w:numPr>
        <w:autoSpaceDE w:val="0"/>
        <w:autoSpaceDN w:val="0"/>
        <w:adjustRightInd w:val="0"/>
        <w:spacing w:after="0" w:line="360" w:lineRule="auto"/>
        <w:contextualSpacing/>
        <w:jc w:val="both"/>
        <w:rPr>
          <w:del w:id="178" w:author="Author"/>
          <w:rFonts w:ascii="Times New Roman" w:eastAsia="Calibri" w:hAnsi="Times New Roman" w:cs="Times New Roman"/>
          <w:sz w:val="24"/>
          <w:szCs w:val="24"/>
        </w:rPr>
      </w:pPr>
      <w:r w:rsidRPr="003E380C">
        <w:rPr>
          <w:rFonts w:ascii="Times New Roman" w:eastAsia="Ethiopic Unicode" w:hAnsi="Times New Roman" w:cs="Times New Roman"/>
          <w:color w:val="000000"/>
          <w:sz w:val="24"/>
          <w:szCs w:val="24"/>
        </w:rPr>
        <w:t xml:space="preserve">Ms P, Paris, </w:t>
      </w:r>
      <w:r w:rsidRPr="003E380C">
        <w:rPr>
          <w:rFonts w:ascii="Times New Roman" w:eastAsia="Ethiopic Unicode" w:hAnsi="Times New Roman" w:cs="Times New Roman"/>
          <w:i/>
          <w:color w:val="000000"/>
          <w:sz w:val="24"/>
          <w:szCs w:val="24"/>
        </w:rPr>
        <w:t>Bibliothèque Nationale de France</w:t>
      </w:r>
      <w:r w:rsidRPr="003E380C">
        <w:rPr>
          <w:rFonts w:ascii="Times New Roman" w:eastAsia="Ethiopic Unicode" w:hAnsi="Times New Roman" w:cs="Times New Roman"/>
          <w:color w:val="000000"/>
          <w:sz w:val="24"/>
          <w:szCs w:val="24"/>
        </w:rPr>
        <w:t xml:space="preserve">, </w:t>
      </w:r>
      <w:r w:rsidRPr="003E380C">
        <w:rPr>
          <w:rFonts w:ascii="Times New Roman" w:eastAsia="Ethiopic Unicode" w:hAnsi="Times New Roman" w:cs="Times New Roman" w:hint="eastAsia"/>
          <w:i/>
          <w:color w:val="000000"/>
          <w:sz w:val="24"/>
          <w:szCs w:val="24"/>
        </w:rPr>
        <w:t>É</w:t>
      </w:r>
      <w:r w:rsidRPr="003E380C">
        <w:rPr>
          <w:rFonts w:ascii="Times New Roman" w:eastAsia="Ethiopic Unicode" w:hAnsi="Times New Roman" w:cs="Times New Roman"/>
          <w:i/>
          <w:color w:val="000000"/>
          <w:sz w:val="24"/>
          <w:szCs w:val="24"/>
        </w:rPr>
        <w:t>th</w:t>
      </w:r>
      <w:r w:rsidRPr="003E380C">
        <w:rPr>
          <w:rFonts w:ascii="Times New Roman" w:eastAsia="Ethiopic Unicode" w:hAnsi="Times New Roman" w:cs="Times New Roman"/>
          <w:color w:val="000000"/>
          <w:sz w:val="24"/>
          <w:szCs w:val="24"/>
        </w:rPr>
        <w:t xml:space="preserve">. 338, Grèbaut 1941, 1 (no.34), ff. 1v </w:t>
      </w:r>
      <w:r w:rsidRPr="003E380C">
        <w:rPr>
          <w:rFonts w:ascii="Times New Roman" w:eastAsia="Ethiopic Unicode" w:hAnsi="Times New Roman" w:cs="Times New Roman"/>
          <w:sz w:val="24"/>
          <w:szCs w:val="24"/>
        </w:rPr>
        <w:t>56r.</w:t>
      </w:r>
      <w:del w:id="179" w:author="Author">
        <w:r w:rsidRPr="003E380C" w:rsidDel="00B94599">
          <w:rPr>
            <w:rFonts w:ascii="Times New Roman" w:eastAsia="Ethiopic Unicode" w:hAnsi="Times New Roman" w:cs="Times New Roman"/>
            <w:sz w:val="24"/>
            <w:szCs w:val="24"/>
          </w:rPr>
          <w:delText xml:space="preserve"> </w:delText>
        </w:r>
      </w:del>
    </w:p>
    <w:p w14:paraId="2308F7DE" w14:textId="77777777" w:rsidR="008B251F" w:rsidRPr="00B94599" w:rsidRDefault="008B251F">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sz w:val="24"/>
          <w:szCs w:val="24"/>
        </w:rPr>
        <w:pPrChange w:id="180" w:author="Author">
          <w:pPr>
            <w:autoSpaceDE w:val="0"/>
            <w:autoSpaceDN w:val="0"/>
            <w:adjustRightInd w:val="0"/>
            <w:spacing w:after="0" w:line="360" w:lineRule="auto"/>
            <w:jc w:val="both"/>
          </w:pPr>
        </w:pPrChange>
      </w:pPr>
    </w:p>
    <w:p w14:paraId="2A19CF00" w14:textId="77777777"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This manuscript is found in the collection of Griaule in Paris, </w:t>
      </w:r>
      <w:r w:rsidRPr="003E380C">
        <w:rPr>
          <w:rFonts w:ascii="Times New Roman" w:eastAsia="Ethiopic Unicode" w:hAnsi="Times New Roman" w:cs="Times New Roman"/>
          <w:i/>
          <w:sz w:val="24"/>
          <w:szCs w:val="24"/>
        </w:rPr>
        <w:t>Bibliothèque Nationale de France</w:t>
      </w:r>
      <w:r w:rsidRPr="003E380C">
        <w:rPr>
          <w:rFonts w:ascii="Times New Roman" w:eastAsia="Ethiopic Unicode" w:hAnsi="Times New Roman" w:cs="Times New Roman"/>
          <w:sz w:val="24"/>
          <w:szCs w:val="24"/>
        </w:rPr>
        <w:t>.</w:t>
      </w:r>
      <w:r w:rsidRPr="003E380C">
        <w:rPr>
          <w:rFonts w:ascii="Times New Roman" w:eastAsia="Ethiopic Unicode" w:hAnsi="Times New Roman" w:cs="Times New Roman"/>
          <w:sz w:val="24"/>
          <w:szCs w:val="24"/>
          <w:vertAlign w:val="superscript"/>
        </w:rPr>
        <w:footnoteReference w:id="38"/>
      </w:r>
      <w:r w:rsidRPr="003E380C">
        <w:rPr>
          <w:rFonts w:ascii="Times New Roman" w:eastAsia="Ethiopic Unicode" w:hAnsi="Times New Roman" w:cs="Times New Roman"/>
          <w:sz w:val="24"/>
          <w:szCs w:val="24"/>
        </w:rPr>
        <w:t xml:space="preserve"> It is measured with 168mm length and 137mm width. It has 61 folios of which four of them blank at the beginning. The </w:t>
      </w:r>
      <w:r w:rsidRPr="003E380C">
        <w:rPr>
          <w:rFonts w:ascii="Times New Roman" w:eastAsia="Ethiopic Unicode" w:hAnsi="Times New Roman" w:cs="Times New Roman"/>
          <w:i/>
          <w:sz w:val="24"/>
          <w:szCs w:val="24"/>
        </w:rPr>
        <w:t>Mälk</w:t>
      </w:r>
      <w:r w:rsidRPr="003E380C">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commentRangeStart w:id="186"/>
      <w:r w:rsidRPr="003E380C">
        <w:rPr>
          <w:rFonts w:ascii="Times New Roman" w:eastAsia="Ethiopic Unicode" w:hAnsi="Times New Roman" w:cs="Times New Roman"/>
          <w:i/>
          <w:sz w:val="24"/>
          <w:szCs w:val="24"/>
        </w:rPr>
        <w:t>G</w:t>
      </w:r>
      <w:r w:rsidRPr="003E380C">
        <w:rPr>
          <w:rFonts w:ascii="Times New Roman" w:eastAsia="Ethiopic Unicode" w:hAnsi="Times New Roman" w:cs="Times New Roman"/>
          <w:i/>
          <w:sz w:val="24"/>
          <w:szCs w:val="24"/>
          <w:vertAlign w:val="superscript"/>
        </w:rPr>
        <w:t>w</w:t>
      </w:r>
      <w:r w:rsidRPr="003E380C">
        <w:rPr>
          <w:rFonts w:ascii="Times New Roman" w:eastAsia="Ethiopic Unicode" w:hAnsi="Times New Roman" w:cs="Times New Roman"/>
          <w:i/>
          <w:sz w:val="24"/>
          <w:szCs w:val="24"/>
        </w:rPr>
        <w:t>ɘl</w:t>
      </w:r>
      <w:r w:rsidRPr="003E380C">
        <w:rPr>
          <w:rFonts w:ascii="Ethiopic Unicode" w:eastAsia="Ethiopic Unicode" w:hAnsi="Ethiopic Unicode" w:cs="Ethiopic Unicode" w:hint="eastAsia"/>
          <w:i/>
          <w:sz w:val="24"/>
          <w:szCs w:val="24"/>
        </w:rPr>
        <w:t>ḫ</w:t>
      </w:r>
      <w:commentRangeEnd w:id="186"/>
      <w:r w:rsidR="00B94599">
        <w:rPr>
          <w:rStyle w:val="CommentReference"/>
          <w:rFonts w:ascii="Calibri" w:eastAsia="Calibri" w:hAnsi="Calibri" w:cs="Times New Roman"/>
        </w:rPr>
        <w:commentReference w:id="186"/>
      </w:r>
      <w:r w:rsidRPr="003E380C">
        <w:rPr>
          <w:rFonts w:ascii="Times New Roman" w:eastAsia="Ethiopic Unicode" w:hAnsi="Times New Roman" w:cs="Times New Roman"/>
          <w:sz w:val="24"/>
          <w:szCs w:val="24"/>
          <w:vertAlign w:val="superscript"/>
        </w:rPr>
        <w:footnoteReference w:id="39"/>
      </w:r>
      <w:r w:rsidRPr="003E380C">
        <w:rPr>
          <w:rFonts w:ascii="Times New Roman" w:eastAsia="Ethiopic Unicode" w:hAnsi="Times New Roman" w:cs="Times New Roman"/>
          <w:sz w:val="24"/>
          <w:szCs w:val="24"/>
        </w:rPr>
        <w:t xml:space="preserve"> on modern parchement with holes and sewing. The text is important in that it contains the</w:t>
      </w:r>
      <w:commentRangeStart w:id="189"/>
      <w:r w:rsidRPr="003E380C">
        <w:rPr>
          <w:rFonts w:ascii="Times New Roman" w:eastAsia="Ethiopic Unicode" w:hAnsi="Times New Roman" w:cs="Times New Roman"/>
          <w:sz w:val="24"/>
          <w:szCs w:val="24"/>
        </w:rPr>
        <w:t xml:space="preserve"> </w:t>
      </w:r>
      <w:r w:rsidRPr="003E380C">
        <w:rPr>
          <w:rFonts w:ascii="Times New Roman" w:eastAsia="Ethiopic Unicode" w:hAnsi="Times New Roman" w:cs="Times New Roman"/>
          <w:i/>
          <w:sz w:val="24"/>
          <w:szCs w:val="24"/>
        </w:rPr>
        <w:t>M</w:t>
      </w:r>
      <w:r w:rsidRPr="003E380C">
        <w:rPr>
          <w:rFonts w:ascii="Ethiopic Unicode" w:eastAsia="Ethiopic Unicode" w:hAnsi="Ethiopic Unicode" w:cs="Ethiopic Unicode" w:hint="eastAsia"/>
          <w:i/>
          <w:sz w:val="24"/>
          <w:szCs w:val="24"/>
        </w:rPr>
        <w:t>ä</w:t>
      </w:r>
      <w:r w:rsidRPr="003E380C">
        <w:rPr>
          <w:rFonts w:ascii="Times New Roman" w:eastAsia="Ethiopic Unicode" w:hAnsi="Times New Roman" w:cs="Times New Roman"/>
          <w:i/>
          <w:sz w:val="24"/>
          <w:szCs w:val="24"/>
        </w:rPr>
        <w:t>lk</w:t>
      </w:r>
      <w:commentRangeEnd w:id="189"/>
      <w:r w:rsidR="00B94599">
        <w:rPr>
          <w:rStyle w:val="CommentReference"/>
          <w:rFonts w:ascii="Calibri" w:eastAsia="Calibri" w:hAnsi="Calibri" w:cs="Times New Roman"/>
        </w:rPr>
        <w:commentReference w:id="189"/>
      </w:r>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 xml:space="preserve">section missing in IES. The </w:t>
      </w:r>
      <w:commentRangeStart w:id="190"/>
      <w:r w:rsidRPr="003E380C">
        <w:rPr>
          <w:rFonts w:ascii="Times New Roman" w:eastAsia="Ethiopic Unicode" w:hAnsi="Times New Roman" w:cs="Times New Roman"/>
          <w:sz w:val="24"/>
          <w:szCs w:val="24"/>
        </w:rPr>
        <w:t>author</w:t>
      </w:r>
      <w:commentRangeEnd w:id="190"/>
      <w:r w:rsidR="00B94599">
        <w:rPr>
          <w:rStyle w:val="CommentReference"/>
          <w:rFonts w:ascii="Calibri" w:eastAsia="Calibri" w:hAnsi="Calibri" w:cs="Times New Roman"/>
        </w:rPr>
        <w:commentReference w:id="190"/>
      </w:r>
      <w:r w:rsidRPr="003E380C">
        <w:rPr>
          <w:rFonts w:ascii="Times New Roman" w:eastAsia="Ethiopic Unicode" w:hAnsi="Times New Roman" w:cs="Times New Roman"/>
          <w:sz w:val="24"/>
          <w:szCs w:val="24"/>
        </w:rPr>
        <w:t xml:space="preserve"> of this manuscript is not indicated. In his catalogue, Grèbaut stated that the date of the composition is the 20</w:t>
      </w:r>
      <w:r w:rsidRPr="003E380C">
        <w:rPr>
          <w:rFonts w:ascii="Times New Roman" w:eastAsia="Ethiopic Unicode" w:hAnsi="Times New Roman" w:cs="Times New Roman"/>
          <w:sz w:val="24"/>
          <w:szCs w:val="24"/>
          <w:vertAlign w:val="superscript"/>
        </w:rPr>
        <w:t>th</w:t>
      </w:r>
      <w:r w:rsidRPr="003E380C">
        <w:rPr>
          <w:rFonts w:ascii="Times New Roman" w:eastAsia="Ethiopic Unicode" w:hAnsi="Times New Roman" w:cs="Times New Roman"/>
          <w:sz w:val="24"/>
          <w:szCs w:val="24"/>
        </w:rPr>
        <w:t xml:space="preserve"> century.</w:t>
      </w:r>
    </w:p>
    <w:p w14:paraId="3B26F430" w14:textId="77777777"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color w:val="FF0000"/>
          <w:sz w:val="24"/>
          <w:szCs w:val="24"/>
        </w:rPr>
      </w:pPr>
    </w:p>
    <w:p w14:paraId="6072B053" w14:textId="77777777" w:rsidR="008B251F" w:rsidRPr="003E380C" w:rsidRDefault="008B251F" w:rsidP="003E380C">
      <w:pPr>
        <w:keepNext/>
        <w:autoSpaceDE w:val="0"/>
        <w:autoSpaceDN w:val="0"/>
        <w:adjustRightInd w:val="0"/>
        <w:spacing w:after="0" w:line="360" w:lineRule="auto"/>
        <w:jc w:val="center"/>
        <w:rPr>
          <w:sz w:val="24"/>
          <w:szCs w:val="24"/>
        </w:rPr>
      </w:pPr>
      <w:r w:rsidRPr="003E380C">
        <w:rPr>
          <w:rFonts w:ascii="Times New Roman" w:eastAsia="Ethiopic Unicode" w:hAnsi="Times New Roman" w:cs="Times New Roman"/>
          <w:noProof/>
          <w:color w:val="FF0000"/>
          <w:sz w:val="24"/>
          <w:szCs w:val="24"/>
        </w:rPr>
        <w:lastRenderedPageBreak/>
        <w:drawing>
          <wp:inline distT="0" distB="0" distL="0" distR="0" wp14:anchorId="1AD2BE2E" wp14:editId="21D699FE">
            <wp:extent cx="2536643" cy="4119613"/>
            <wp:effectExtent l="0" t="0" r="0" b="0"/>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439" cy="4119281"/>
                    </a:xfrm>
                    <a:prstGeom prst="rect">
                      <a:avLst/>
                    </a:prstGeom>
                    <a:noFill/>
                    <a:ln>
                      <a:noFill/>
                    </a:ln>
                  </pic:spPr>
                </pic:pic>
              </a:graphicData>
            </a:graphic>
          </wp:inline>
        </w:drawing>
      </w:r>
    </w:p>
    <w:p w14:paraId="2AE346A8" w14:textId="77777777" w:rsidR="008B251F" w:rsidRPr="003E380C" w:rsidRDefault="008B251F" w:rsidP="003E380C">
      <w:pPr>
        <w:spacing w:after="120" w:line="360" w:lineRule="auto"/>
        <w:jc w:val="center"/>
        <w:rPr>
          <w:rFonts w:ascii="Times New Roman" w:hAnsi="Times New Roman"/>
          <w:bCs/>
          <w:sz w:val="24"/>
          <w:szCs w:val="24"/>
        </w:rPr>
      </w:pPr>
      <w:bookmarkStart w:id="191" w:name="_Toc87455690"/>
      <w:r w:rsidRPr="003E380C">
        <w:rPr>
          <w:rFonts w:ascii="Times New Roman" w:hAnsi="Times New Roman"/>
          <w:bCs/>
          <w:sz w:val="24"/>
          <w:szCs w:val="24"/>
        </w:rPr>
        <w:t xml:space="preserve">Figure </w:t>
      </w:r>
      <w:r w:rsidRPr="003E380C">
        <w:rPr>
          <w:rFonts w:ascii="Times New Roman" w:hAnsi="Times New Roman"/>
          <w:bCs/>
          <w:sz w:val="24"/>
          <w:szCs w:val="24"/>
        </w:rPr>
        <w:fldChar w:fldCharType="begin"/>
      </w:r>
      <w:r w:rsidRPr="003E380C">
        <w:rPr>
          <w:rFonts w:ascii="Times New Roman" w:hAnsi="Times New Roman"/>
          <w:bCs/>
          <w:sz w:val="24"/>
          <w:szCs w:val="24"/>
        </w:rPr>
        <w:instrText xml:space="preserve"> SEQ Figure \* ARABIC </w:instrText>
      </w:r>
      <w:r w:rsidRPr="003E380C">
        <w:rPr>
          <w:rFonts w:ascii="Times New Roman" w:hAnsi="Times New Roman"/>
          <w:bCs/>
          <w:sz w:val="24"/>
          <w:szCs w:val="24"/>
        </w:rPr>
        <w:fldChar w:fldCharType="separate"/>
      </w:r>
      <w:r w:rsidR="004B733E">
        <w:rPr>
          <w:rFonts w:ascii="Times New Roman" w:hAnsi="Times New Roman"/>
          <w:bCs/>
          <w:noProof/>
          <w:sz w:val="24"/>
          <w:szCs w:val="24"/>
        </w:rPr>
        <w:t>1</w:t>
      </w:r>
      <w:r w:rsidRPr="003E380C">
        <w:rPr>
          <w:rFonts w:ascii="Times New Roman" w:hAnsi="Times New Roman"/>
          <w:bCs/>
          <w:noProof/>
          <w:sz w:val="24"/>
          <w:szCs w:val="24"/>
        </w:rPr>
        <w:fldChar w:fldCharType="end"/>
      </w:r>
      <w:r w:rsidRPr="003E380C">
        <w:rPr>
          <w:rFonts w:ascii="Times New Roman" w:hAnsi="Times New Roman"/>
          <w:bCs/>
          <w:sz w:val="24"/>
          <w:szCs w:val="24"/>
        </w:rPr>
        <w:t xml:space="preserve"> Beginning of the text of the Gädlä Adyam Sägäd Iyasu held at BnF library</w:t>
      </w:r>
      <w:bookmarkEnd w:id="191"/>
    </w:p>
    <w:p w14:paraId="6C1A6116" w14:textId="77777777"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color w:val="FF0000"/>
          <w:sz w:val="24"/>
          <w:szCs w:val="24"/>
        </w:rPr>
      </w:pPr>
    </w:p>
    <w:p w14:paraId="4B0B82D3" w14:textId="77777777" w:rsidR="008B251F" w:rsidRPr="003E380C" w:rsidRDefault="008B251F" w:rsidP="003E380C">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The Ms. I, Addis Ababa, Institute of Ethiopian Studies (IES), IES. 693.</w:t>
      </w:r>
    </w:p>
    <w:p w14:paraId="13A6BFFB" w14:textId="420D8AC5" w:rsidR="008B251F" w:rsidRPr="003E380C" w:rsidRDefault="008B251F" w:rsidP="003E380C">
      <w:pPr>
        <w:spacing w:line="360" w:lineRule="auto"/>
        <w:ind w:firstLine="360"/>
        <w:jc w:val="both"/>
        <w:rPr>
          <w:rFonts w:ascii="Times New Roman" w:eastAsia="Calibri" w:hAnsi="Times New Roman" w:cs="Times New Roman"/>
          <w:color w:val="FF0000"/>
          <w:sz w:val="24"/>
          <w:szCs w:val="24"/>
        </w:rPr>
      </w:pPr>
      <w:r w:rsidRPr="003E380C">
        <w:rPr>
          <w:rFonts w:ascii="Times New Roman" w:eastAsia="Calibri" w:hAnsi="Times New Roman" w:cs="Times New Roman"/>
          <w:sz w:val="24"/>
          <w:szCs w:val="24"/>
        </w:rPr>
        <w:t xml:space="preserve">This manuscript of the hagiography housed in the IES at Addis Ababa University. </w:t>
      </w:r>
      <w:r w:rsidRPr="003E380C">
        <w:rPr>
          <w:rFonts w:ascii="Times New Roman" w:hAnsi="Times New Roman" w:cs="Times New Roman"/>
          <w:sz w:val="24"/>
          <w:szCs w:val="24"/>
        </w:rPr>
        <w:t xml:space="preserve">This manuscript contains 68 folios (136 pages), the folio measures about 17 cm by 12 cm. Each foilo </w:t>
      </w:r>
      <w:ins w:id="192" w:author="Author">
        <w:r w:rsidR="002812D1">
          <w:rPr>
            <w:rFonts w:ascii="Times New Roman" w:hAnsi="Times New Roman" w:cs="Times New Roman"/>
            <w:sz w:val="24"/>
            <w:szCs w:val="24"/>
          </w:rPr>
          <w:t xml:space="preserve">consists of </w:t>
        </w:r>
      </w:ins>
      <w:del w:id="193" w:author="Author">
        <w:r w:rsidRPr="003E380C" w:rsidDel="002812D1">
          <w:rPr>
            <w:rFonts w:ascii="Times New Roman" w:hAnsi="Times New Roman" w:cs="Times New Roman"/>
            <w:sz w:val="24"/>
            <w:szCs w:val="24"/>
          </w:rPr>
          <w:delText>is filled with</w:delText>
        </w:r>
      </w:del>
      <w:r w:rsidRPr="003E380C">
        <w:rPr>
          <w:rFonts w:ascii="Times New Roman" w:hAnsi="Times New Roman" w:cs="Times New Roman"/>
          <w:sz w:val="24"/>
          <w:szCs w:val="24"/>
        </w:rPr>
        <w:t xml:space="preserve"> two columns of text which are written in a fine bold hand; the number of lines to the column is 15. The titles, the King’s name and the angels’ name are written in red ink. There is no indication of the author. </w:t>
      </w:r>
      <w:r w:rsidRPr="003E380C">
        <w:rPr>
          <w:rFonts w:ascii="Times New Roman" w:eastAsia="Calibri" w:hAnsi="Times New Roman" w:cs="Times New Roman"/>
          <w:sz w:val="24"/>
          <w:szCs w:val="24"/>
        </w:rPr>
        <w:t xml:space="preserve">The manuscript is microfilmed by the EMML and known as EMML 1584. In his catalogue, Getatchew Haile indicated that the date of the manuscript is the nineteenth century. </w:t>
      </w:r>
      <w:r w:rsidRPr="003E380C">
        <w:rPr>
          <w:rFonts w:ascii="Times New Roman" w:hAnsi="Times New Roman" w:cs="Times New Roman"/>
          <w:sz w:val="24"/>
          <w:szCs w:val="24"/>
        </w:rPr>
        <w:t>I</w:t>
      </w:r>
      <w:r w:rsidRPr="003E380C">
        <w:rPr>
          <w:rFonts w:ascii="Times New Roman" w:eastAsia="Calibri" w:hAnsi="Times New Roman" w:cs="Times New Roman"/>
          <w:sz w:val="24"/>
          <w:szCs w:val="24"/>
        </w:rPr>
        <w:t xml:space="preserve">n the last column, </w:t>
      </w:r>
      <w:r w:rsidRPr="003E380C">
        <w:rPr>
          <w:rFonts w:ascii="Times New Roman" w:hAnsi="Times New Roman" w:cs="Times New Roman"/>
          <w:sz w:val="24"/>
          <w:szCs w:val="24"/>
        </w:rPr>
        <w:t xml:space="preserve">as in the Conti Rossini’s edition, </w:t>
      </w:r>
      <w:r w:rsidRPr="003E380C">
        <w:rPr>
          <w:rFonts w:ascii="Times New Roman" w:eastAsia="Calibri" w:hAnsi="Times New Roman" w:cs="Times New Roman"/>
          <w:sz w:val="24"/>
          <w:szCs w:val="24"/>
        </w:rPr>
        <w:t xml:space="preserve">it is stated that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Yoḥannǝs who prayed for, could be emperor YoḥannǝsIV (r. 1872-1889).</w:t>
      </w:r>
      <w:r w:rsidRPr="003E380C">
        <w:rPr>
          <w:rFonts w:ascii="Times New Roman" w:eastAsia="Calibri" w:hAnsi="Times New Roman" w:cs="Times New Roman"/>
          <w:sz w:val="24"/>
          <w:szCs w:val="24"/>
          <w:vertAlign w:val="superscript"/>
        </w:rPr>
        <w:t xml:space="preserve"> </w:t>
      </w:r>
      <w:r w:rsidRPr="003E380C">
        <w:rPr>
          <w:rFonts w:ascii="Times New Roman" w:eastAsia="Calibri" w:hAnsi="Times New Roman" w:cs="Times New Roman"/>
          <w:sz w:val="24"/>
          <w:szCs w:val="24"/>
          <w:vertAlign w:val="superscript"/>
        </w:rPr>
        <w:footnoteReference w:id="40"/>
      </w:r>
      <w:r w:rsidRPr="003E380C">
        <w:rPr>
          <w:rFonts w:ascii="Times New Roman" w:eastAsia="Calibri" w:hAnsi="Times New Roman" w:cs="Times New Roman"/>
          <w:sz w:val="24"/>
          <w:szCs w:val="24"/>
          <w:vertAlign w:val="superscript"/>
        </w:rPr>
        <w:t xml:space="preserve"> </w:t>
      </w:r>
      <w:r w:rsidRPr="003E380C">
        <w:rPr>
          <w:rFonts w:ascii="Times New Roman" w:eastAsia="Calibri" w:hAnsi="Times New Roman" w:cs="Times New Roman"/>
          <w:sz w:val="24"/>
          <w:szCs w:val="24"/>
        </w:rPr>
        <w:t xml:space="preserve">This Ms has a unique feature for the part dealing with </w:t>
      </w:r>
      <w:r w:rsidRPr="003E380C">
        <w:rPr>
          <w:rFonts w:ascii="Ethiopic Unicode" w:eastAsia="Ethiopic Unicode" w:hAnsi="Ethiopic Unicode" w:cs="Ethiopic Unicode" w:hint="eastAsia"/>
          <w:i/>
          <w:sz w:val="24"/>
          <w:szCs w:val="24"/>
        </w:rPr>
        <w:t>Mälk</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 xml:space="preserve"> (</w:t>
      </w:r>
      <w:r w:rsidRPr="003E380C">
        <w:rPr>
          <w:rFonts w:ascii="Times New Roman" w:eastAsia="Calibri" w:hAnsi="Times New Roman" w:cs="Times New Roman"/>
          <w:sz w:val="24"/>
          <w:szCs w:val="24"/>
        </w:rPr>
        <w:t>literally ‘Image’) of the King has been eliminated.</w:t>
      </w:r>
    </w:p>
    <w:p w14:paraId="7F1FC62A" w14:textId="77777777" w:rsidR="008B251F" w:rsidRPr="003E380C" w:rsidRDefault="008B251F" w:rsidP="003E380C">
      <w:pPr>
        <w:keepNext/>
        <w:spacing w:line="360" w:lineRule="auto"/>
        <w:jc w:val="center"/>
        <w:rPr>
          <w:sz w:val="24"/>
          <w:szCs w:val="24"/>
        </w:rPr>
      </w:pPr>
      <w:r w:rsidRPr="003E380C">
        <w:rPr>
          <w:noProof/>
          <w:sz w:val="24"/>
          <w:szCs w:val="24"/>
        </w:rPr>
        <w:lastRenderedPageBreak/>
        <w:drawing>
          <wp:inline distT="0" distB="0" distL="0" distR="0" wp14:anchorId="40DE705A" wp14:editId="308906AF">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5659" cy="3714291"/>
                    </a:xfrm>
                    <a:prstGeom prst="rect">
                      <a:avLst/>
                    </a:prstGeom>
                    <a:noFill/>
                    <a:ln>
                      <a:noFill/>
                    </a:ln>
                  </pic:spPr>
                </pic:pic>
              </a:graphicData>
            </a:graphic>
          </wp:inline>
        </w:drawing>
      </w:r>
    </w:p>
    <w:p w14:paraId="01022C21" w14:textId="3E70799B" w:rsidR="008B251F" w:rsidRPr="003E380C" w:rsidRDefault="008B251F" w:rsidP="003E380C">
      <w:pPr>
        <w:spacing w:after="120" w:line="360" w:lineRule="auto"/>
        <w:jc w:val="center"/>
        <w:rPr>
          <w:rFonts w:ascii="Times New Roman" w:hAnsi="Times New Roman"/>
          <w:b/>
          <w:bCs/>
          <w:sz w:val="24"/>
          <w:szCs w:val="24"/>
        </w:rPr>
      </w:pPr>
      <w:bookmarkStart w:id="194" w:name="_Toc87455691"/>
      <w:r w:rsidRPr="003E380C">
        <w:rPr>
          <w:rFonts w:ascii="Times New Roman" w:hAnsi="Times New Roman"/>
          <w:b/>
          <w:bCs/>
          <w:sz w:val="24"/>
          <w:szCs w:val="24"/>
        </w:rPr>
        <w:t xml:space="preserve">Figure </w:t>
      </w:r>
      <w:r w:rsidRPr="003E380C">
        <w:rPr>
          <w:rFonts w:ascii="Times New Roman" w:hAnsi="Times New Roman"/>
          <w:b/>
          <w:bCs/>
          <w:sz w:val="24"/>
          <w:szCs w:val="24"/>
        </w:rPr>
        <w:fldChar w:fldCharType="begin"/>
      </w:r>
      <w:r w:rsidRPr="003E380C">
        <w:rPr>
          <w:rFonts w:ascii="Times New Roman" w:hAnsi="Times New Roman"/>
          <w:b/>
          <w:bCs/>
          <w:sz w:val="24"/>
          <w:szCs w:val="24"/>
        </w:rPr>
        <w:instrText xml:space="preserve"> SEQ Figure \* ARABIC </w:instrText>
      </w:r>
      <w:r w:rsidRPr="003E380C">
        <w:rPr>
          <w:rFonts w:ascii="Times New Roman" w:hAnsi="Times New Roman"/>
          <w:b/>
          <w:bCs/>
          <w:sz w:val="24"/>
          <w:szCs w:val="24"/>
        </w:rPr>
        <w:fldChar w:fldCharType="separate"/>
      </w:r>
      <w:r w:rsidR="004B733E">
        <w:rPr>
          <w:rFonts w:ascii="Times New Roman" w:hAnsi="Times New Roman"/>
          <w:b/>
          <w:bCs/>
          <w:noProof/>
          <w:sz w:val="24"/>
          <w:szCs w:val="24"/>
        </w:rPr>
        <w:t>2</w:t>
      </w:r>
      <w:r w:rsidRPr="003E380C">
        <w:rPr>
          <w:rFonts w:ascii="Times New Roman" w:hAnsi="Times New Roman"/>
          <w:b/>
          <w:bCs/>
          <w:noProof/>
          <w:sz w:val="24"/>
          <w:szCs w:val="24"/>
        </w:rPr>
        <w:fldChar w:fldCharType="end"/>
      </w:r>
      <w:r w:rsidRPr="003E380C">
        <w:rPr>
          <w:rFonts w:ascii="Times New Roman" w:hAnsi="Times New Roman"/>
          <w:b/>
          <w:bCs/>
          <w:sz w:val="24"/>
          <w:szCs w:val="24"/>
        </w:rPr>
        <w:t xml:space="preserve"> Showing water damage of the Gädlä Adyam Sägäd Iyasu </w:t>
      </w:r>
      <w:ins w:id="195" w:author="Author">
        <w:r w:rsidR="002812D1">
          <w:rPr>
            <w:rFonts w:ascii="Times New Roman" w:hAnsi="Times New Roman"/>
            <w:b/>
            <w:bCs/>
            <w:sz w:val="24"/>
            <w:szCs w:val="24"/>
          </w:rPr>
          <w:t xml:space="preserve">housed </w:t>
        </w:r>
      </w:ins>
      <w:del w:id="196" w:author="Author">
        <w:r w:rsidRPr="003E380C" w:rsidDel="002812D1">
          <w:rPr>
            <w:rFonts w:ascii="Times New Roman" w:hAnsi="Times New Roman"/>
            <w:b/>
            <w:bCs/>
            <w:sz w:val="24"/>
            <w:szCs w:val="24"/>
          </w:rPr>
          <w:delText>held</w:delText>
        </w:r>
      </w:del>
      <w:r w:rsidRPr="003E380C">
        <w:rPr>
          <w:rFonts w:ascii="Times New Roman" w:hAnsi="Times New Roman"/>
          <w:b/>
          <w:bCs/>
          <w:sz w:val="24"/>
          <w:szCs w:val="24"/>
        </w:rPr>
        <w:t xml:space="preserve"> at IES library</w:t>
      </w:r>
      <w:bookmarkEnd w:id="194"/>
    </w:p>
    <w:p w14:paraId="4B638CA2" w14:textId="77777777" w:rsidR="0011361E" w:rsidRDefault="0011361E" w:rsidP="003E380C">
      <w:pPr>
        <w:spacing w:line="360" w:lineRule="auto"/>
        <w:jc w:val="both"/>
        <w:rPr>
          <w:rFonts w:ascii="Times New Roman" w:hAnsi="Times New Roman" w:cs="Times New Roman"/>
          <w:b/>
          <w:sz w:val="24"/>
          <w:szCs w:val="24"/>
        </w:rPr>
      </w:pPr>
    </w:p>
    <w:p w14:paraId="451707DB"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Comparative summary of texts </w:t>
      </w:r>
    </w:p>
    <w:p w14:paraId="1F953C2B"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Table</w:t>
      </w:r>
      <w:r w:rsidR="0011361E">
        <w:rPr>
          <w:rFonts w:ascii="Times New Roman" w:hAnsi="Times New Roman" w:cs="Times New Roman"/>
          <w:b/>
          <w:sz w:val="24"/>
          <w:szCs w:val="24"/>
        </w:rPr>
        <w:t xml:space="preserve"> 1</w:t>
      </w:r>
      <w:r w:rsidRPr="003E380C">
        <w:rPr>
          <w:rFonts w:ascii="Times New Roman" w:hAnsi="Times New Roman" w:cs="Times New Roman"/>
          <w:b/>
          <w:sz w:val="24"/>
          <w:szCs w:val="24"/>
        </w:rPr>
        <w:t xml:space="preserve">: Comparative summary of the extant texts of the manuscripts of the HI </w:t>
      </w:r>
    </w:p>
    <w:tbl>
      <w:tblPr>
        <w:tblStyle w:val="TableGrid7"/>
        <w:tblW w:w="10234" w:type="dxa"/>
        <w:tblLayout w:type="fixed"/>
        <w:tblLook w:val="04A0" w:firstRow="1" w:lastRow="0" w:firstColumn="1" w:lastColumn="0" w:noHBand="0" w:noVBand="1"/>
      </w:tblPr>
      <w:tblGrid>
        <w:gridCol w:w="723"/>
        <w:gridCol w:w="1365"/>
        <w:gridCol w:w="900"/>
        <w:gridCol w:w="630"/>
        <w:gridCol w:w="3150"/>
        <w:gridCol w:w="3466"/>
      </w:tblGrid>
      <w:tr w:rsidR="008B251F" w:rsidRPr="003E380C" w14:paraId="19AE2F3E" w14:textId="77777777" w:rsidTr="001F4DE0">
        <w:tc>
          <w:tcPr>
            <w:tcW w:w="723" w:type="dxa"/>
            <w:shd w:val="clear" w:color="auto" w:fill="F2F2F2" w:themeFill="background1" w:themeFillShade="F2"/>
            <w:vAlign w:val="center"/>
          </w:tcPr>
          <w:p w14:paraId="3B320EC5"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Sigla</w:t>
            </w:r>
          </w:p>
        </w:tc>
        <w:tc>
          <w:tcPr>
            <w:tcW w:w="1365" w:type="dxa"/>
            <w:shd w:val="clear" w:color="auto" w:fill="F2F2F2" w:themeFill="background1" w:themeFillShade="F2"/>
            <w:vAlign w:val="center"/>
          </w:tcPr>
          <w:p w14:paraId="0A6D6A8B"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Proveanance</w:t>
            </w:r>
          </w:p>
        </w:tc>
        <w:tc>
          <w:tcPr>
            <w:tcW w:w="900" w:type="dxa"/>
            <w:shd w:val="clear" w:color="auto" w:fill="F2F2F2" w:themeFill="background1" w:themeFillShade="F2"/>
            <w:vAlign w:val="center"/>
          </w:tcPr>
          <w:p w14:paraId="229D1B35"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Measures (LxW) in cm</w:t>
            </w:r>
          </w:p>
        </w:tc>
        <w:tc>
          <w:tcPr>
            <w:tcW w:w="630" w:type="dxa"/>
            <w:shd w:val="clear" w:color="auto" w:fill="F2F2F2" w:themeFill="background1" w:themeFillShade="F2"/>
            <w:vAlign w:val="center"/>
          </w:tcPr>
          <w:p w14:paraId="00298963"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Cols.</w:t>
            </w:r>
          </w:p>
        </w:tc>
        <w:tc>
          <w:tcPr>
            <w:tcW w:w="3150" w:type="dxa"/>
            <w:shd w:val="clear" w:color="auto" w:fill="F2F2F2" w:themeFill="background1" w:themeFillShade="F2"/>
            <w:vAlign w:val="center"/>
          </w:tcPr>
          <w:p w14:paraId="5488593B"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Gaps</w:t>
            </w:r>
          </w:p>
        </w:tc>
        <w:tc>
          <w:tcPr>
            <w:tcW w:w="3466" w:type="dxa"/>
            <w:shd w:val="clear" w:color="auto" w:fill="F2F2F2" w:themeFill="background1" w:themeFillShade="F2"/>
            <w:vAlign w:val="center"/>
          </w:tcPr>
          <w:p w14:paraId="0DD4041B"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Key Advantages</w:t>
            </w:r>
          </w:p>
        </w:tc>
      </w:tr>
      <w:tr w:rsidR="008B251F" w:rsidRPr="003E380C" w14:paraId="65AE1B5A" w14:textId="77777777" w:rsidTr="001F4DE0">
        <w:trPr>
          <w:trHeight w:val="1529"/>
        </w:trPr>
        <w:tc>
          <w:tcPr>
            <w:tcW w:w="723" w:type="dxa"/>
          </w:tcPr>
          <w:p w14:paraId="4A57102D"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P</w:t>
            </w:r>
          </w:p>
        </w:tc>
        <w:tc>
          <w:tcPr>
            <w:tcW w:w="1365" w:type="dxa"/>
          </w:tcPr>
          <w:p w14:paraId="09146019"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Gond</w:t>
            </w:r>
            <w:commentRangeStart w:id="197"/>
            <w:r w:rsidRPr="003E380C">
              <w:rPr>
                <w:rFonts w:ascii="Ethiopic Unicode" w:eastAsia="Ethiopic Unicode" w:hAnsi="Ethiopic Unicode" w:cs="Ethiopic Unicode" w:hint="eastAsia"/>
                <w:sz w:val="24"/>
                <w:szCs w:val="24"/>
              </w:rPr>
              <w:t>ä</w:t>
            </w:r>
            <w:commentRangeEnd w:id="197"/>
            <w:r w:rsidR="002812D1">
              <w:rPr>
                <w:rStyle w:val="CommentReference"/>
                <w:rFonts w:ascii="Calibri" w:eastAsia="Calibri" w:hAnsi="Calibri" w:cs="Times New Roman"/>
              </w:rPr>
              <w:commentReference w:id="197"/>
            </w:r>
            <w:r w:rsidRPr="003E380C">
              <w:rPr>
                <w:rFonts w:ascii="Times New Roman" w:hAnsi="Times New Roman" w:cs="Times New Roman"/>
                <w:sz w:val="24"/>
                <w:szCs w:val="24"/>
              </w:rPr>
              <w:t>r, Däbrä Bərhan Səllase</w:t>
            </w:r>
          </w:p>
        </w:tc>
        <w:tc>
          <w:tcPr>
            <w:tcW w:w="900" w:type="dxa"/>
          </w:tcPr>
          <w:p w14:paraId="6DB75913"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16.8x13.7</w:t>
            </w:r>
          </w:p>
        </w:tc>
        <w:tc>
          <w:tcPr>
            <w:tcW w:w="630" w:type="dxa"/>
          </w:tcPr>
          <w:p w14:paraId="2DE11E5F"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3150" w:type="dxa"/>
          </w:tcPr>
          <w:p w14:paraId="3056EEB7" w14:textId="77777777" w:rsidR="008B251F" w:rsidRPr="003E380C" w:rsidRDefault="008B251F" w:rsidP="003E380C">
            <w:pPr>
              <w:tabs>
                <w:tab w:val="left" w:pos="4404"/>
              </w:tabs>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copyist appears to have taken the liberty of changing the name </w:t>
            </w:r>
            <w:r w:rsidRPr="003E380C">
              <w:rPr>
                <w:rFonts w:ascii="Ethiopic Unicode" w:eastAsia="Ethiopic Unicode" w:hAnsi="Ethiopic Unicode" w:cs="Ethiopic Unicode" w:hint="eastAsia"/>
                <w:sz w:val="24"/>
                <w:szCs w:val="24"/>
              </w:rPr>
              <w:t xml:space="preserve">ኢየሱስ </w:t>
            </w:r>
            <w:r w:rsidRPr="003E380C">
              <w:rPr>
                <w:rFonts w:ascii="Times New Roman" w:hAnsi="Times New Roman" w:cs="Times New Roman"/>
                <w:sz w:val="24"/>
                <w:szCs w:val="24"/>
              </w:rPr>
              <w:t>(‘Jesus’)</w:t>
            </w:r>
            <w:r w:rsidRPr="003E380C">
              <w:rPr>
                <w:rFonts w:ascii="Nyala" w:hAnsi="Nyala" w:cs="Times New Roman"/>
                <w:sz w:val="24"/>
                <w:szCs w:val="24"/>
              </w:rPr>
              <w:t xml:space="preserve"> </w:t>
            </w:r>
            <w:r w:rsidRPr="003E380C">
              <w:rPr>
                <w:rFonts w:ascii="Times New Roman" w:hAnsi="Times New Roman" w:cs="Times New Roman"/>
                <w:sz w:val="24"/>
                <w:szCs w:val="24"/>
              </w:rPr>
              <w:t xml:space="preserve">and replace with </w:t>
            </w:r>
            <w:r w:rsidRPr="003E380C">
              <w:rPr>
                <w:rFonts w:ascii="Ethiopic Unicode" w:eastAsia="Ethiopic Unicode" w:hAnsi="Ethiopic Unicode" w:cs="Ethiopic Unicode" w:hint="eastAsia"/>
                <w:sz w:val="24"/>
                <w:szCs w:val="24"/>
              </w:rPr>
              <w:t xml:space="preserve">ኢያሱ </w:t>
            </w:r>
            <w:r w:rsidRPr="003E380C">
              <w:rPr>
                <w:rFonts w:ascii="Times New Roman" w:hAnsi="Times New Roman" w:cs="Times New Roman"/>
                <w:sz w:val="24"/>
                <w:szCs w:val="24"/>
              </w:rPr>
              <w:lastRenderedPageBreak/>
              <w:t>(‘Iyasu’).</w:t>
            </w:r>
            <w:r w:rsidRPr="003E380C">
              <w:rPr>
                <w:rFonts w:ascii="Times New Roman" w:hAnsi="Times New Roman" w:cs="Times New Roman"/>
                <w:sz w:val="24"/>
                <w:szCs w:val="24"/>
              </w:rPr>
              <w:tab/>
            </w:r>
          </w:p>
        </w:tc>
        <w:tc>
          <w:tcPr>
            <w:tcW w:w="3466" w:type="dxa"/>
          </w:tcPr>
          <w:p w14:paraId="1210B1E8"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lastRenderedPageBreak/>
              <w:t xml:space="preserve">Sentences are well constructed </w:t>
            </w:r>
          </w:p>
          <w:p w14:paraId="2585D970"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The text is bold and clear.</w:t>
            </w:r>
          </w:p>
          <w:p w14:paraId="1AF37475"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includes the </w:t>
            </w:r>
            <w:r w:rsidRPr="003E380C">
              <w:rPr>
                <w:rFonts w:ascii="Times New Roman" w:hAnsi="Times New Roman" w:cs="Times New Roman"/>
                <w:i/>
                <w:sz w:val="24"/>
                <w:szCs w:val="24"/>
              </w:rPr>
              <w:t>M</w:t>
            </w:r>
            <w:r w:rsidRPr="003E380C">
              <w:rPr>
                <w:rFonts w:ascii="Ethiopic Unicode" w:eastAsia="Ethiopic Unicode" w:hAnsi="Ethiopic Unicode" w:cs="Ethiopic Unicode" w:hint="eastAsia"/>
                <w:i/>
                <w:sz w:val="24"/>
                <w:szCs w:val="24"/>
              </w:rPr>
              <w:t>ä</w:t>
            </w:r>
            <w:r w:rsidRPr="003E380C">
              <w:rPr>
                <w:rFonts w:ascii="Times New Roman" w:hAnsi="Times New Roman" w:cs="Times New Roman"/>
                <w:i/>
                <w:sz w:val="24"/>
                <w:szCs w:val="24"/>
              </w:rPr>
              <w:t xml:space="preserve">lk </w:t>
            </w:r>
            <w:r w:rsidRPr="003E380C">
              <w:rPr>
                <w:rFonts w:ascii="Times New Roman" w:hAnsi="Times New Roman" w:cs="Times New Roman"/>
                <w:sz w:val="24"/>
                <w:szCs w:val="24"/>
              </w:rPr>
              <w:t>section of the text missing in I.</w:t>
            </w:r>
          </w:p>
          <w:p w14:paraId="08C76D05"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lastRenderedPageBreak/>
              <w:t xml:space="preserve">Its pages and paragraphs are identified in a better way </w:t>
            </w:r>
          </w:p>
        </w:tc>
      </w:tr>
      <w:tr w:rsidR="008B251F" w:rsidRPr="003E380C" w14:paraId="36E334F5" w14:textId="77777777" w:rsidTr="001F4DE0">
        <w:tc>
          <w:tcPr>
            <w:tcW w:w="723" w:type="dxa"/>
          </w:tcPr>
          <w:p w14:paraId="635C30EC"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lastRenderedPageBreak/>
              <w:t>I</w:t>
            </w:r>
          </w:p>
        </w:tc>
        <w:tc>
          <w:tcPr>
            <w:tcW w:w="1365" w:type="dxa"/>
          </w:tcPr>
          <w:p w14:paraId="62CDB6C8"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IES, Addis Ababa</w:t>
            </w:r>
          </w:p>
        </w:tc>
        <w:tc>
          <w:tcPr>
            <w:tcW w:w="900" w:type="dxa"/>
          </w:tcPr>
          <w:p w14:paraId="08EA09D3"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17x12</w:t>
            </w:r>
          </w:p>
        </w:tc>
        <w:tc>
          <w:tcPr>
            <w:tcW w:w="630" w:type="dxa"/>
          </w:tcPr>
          <w:p w14:paraId="15879E19"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3150" w:type="dxa"/>
          </w:tcPr>
          <w:p w14:paraId="0EC8F2A3"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It is missing the M</w:t>
            </w:r>
            <w:r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 xml:space="preserve">lk section of the text which is found in both the P and C texts. </w:t>
            </w:r>
          </w:p>
          <w:p w14:paraId="4E110A9D"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top few lines of some folios of the Ms. have been damaged by water. </w:t>
            </w:r>
          </w:p>
        </w:tc>
        <w:tc>
          <w:tcPr>
            <w:tcW w:w="3466" w:type="dxa"/>
          </w:tcPr>
          <w:p w14:paraId="7ED11A19"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is furnished with corrections. </w:t>
            </w:r>
          </w:p>
        </w:tc>
      </w:tr>
      <w:tr w:rsidR="008B251F" w:rsidRPr="003E380C" w14:paraId="75DB963B" w14:textId="77777777" w:rsidTr="001F4DE0">
        <w:tc>
          <w:tcPr>
            <w:tcW w:w="723" w:type="dxa"/>
          </w:tcPr>
          <w:p w14:paraId="457368DB"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C</w:t>
            </w:r>
          </w:p>
        </w:tc>
        <w:tc>
          <w:tcPr>
            <w:tcW w:w="1365" w:type="dxa"/>
          </w:tcPr>
          <w:p w14:paraId="778A68D4"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Gond</w:t>
            </w:r>
            <w:r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r, Däbrä Bərhan Səllase</w:t>
            </w:r>
          </w:p>
        </w:tc>
        <w:tc>
          <w:tcPr>
            <w:tcW w:w="900" w:type="dxa"/>
          </w:tcPr>
          <w:p w14:paraId="13E493F7" w14:textId="77777777" w:rsidR="008B251F" w:rsidRPr="003E380C" w:rsidRDefault="008B251F" w:rsidP="003E380C">
            <w:pPr>
              <w:spacing w:line="360" w:lineRule="auto"/>
              <w:jc w:val="both"/>
              <w:rPr>
                <w:rFonts w:ascii="Times New Roman" w:hAnsi="Times New Roman" w:cs="Times New Roman"/>
                <w:b/>
                <w:sz w:val="24"/>
                <w:szCs w:val="24"/>
              </w:rPr>
            </w:pPr>
          </w:p>
        </w:tc>
        <w:tc>
          <w:tcPr>
            <w:tcW w:w="630" w:type="dxa"/>
          </w:tcPr>
          <w:p w14:paraId="430D2374" w14:textId="77777777" w:rsidR="008B251F" w:rsidRPr="003E380C" w:rsidRDefault="008B251F" w:rsidP="003E380C">
            <w:pPr>
              <w:spacing w:line="360" w:lineRule="auto"/>
              <w:jc w:val="both"/>
              <w:rPr>
                <w:rFonts w:ascii="Times New Roman" w:hAnsi="Times New Roman" w:cs="Times New Roman"/>
                <w:b/>
                <w:sz w:val="24"/>
                <w:szCs w:val="24"/>
              </w:rPr>
            </w:pPr>
          </w:p>
        </w:tc>
        <w:tc>
          <w:tcPr>
            <w:tcW w:w="3150" w:type="dxa"/>
          </w:tcPr>
          <w:p w14:paraId="6A15DFDF"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suffers from the copyist’s misreading of its sources text as well as omissions of words and phrases from it. (As indicated in the chapter six). </w:t>
            </w:r>
          </w:p>
          <w:p w14:paraId="643A59D5"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Some terms and names appear differently within the Ms. text of I and P without changing their contextual meaning.</w:t>
            </w:r>
            <w:r w:rsidRPr="003E380C">
              <w:rPr>
                <w:sz w:val="24"/>
                <w:szCs w:val="24"/>
              </w:rPr>
              <w:t xml:space="preserve"> </w:t>
            </w:r>
            <w:commentRangeStart w:id="198"/>
            <w:commentRangeStart w:id="199"/>
            <w:r w:rsidRPr="003E380C">
              <w:rPr>
                <w:rFonts w:ascii="Times New Roman" w:hAnsi="Times New Roman" w:cs="Times New Roman"/>
                <w:sz w:val="24"/>
                <w:szCs w:val="24"/>
              </w:rPr>
              <w:t>(As indicated in the chapter six).</w:t>
            </w:r>
            <w:commentRangeEnd w:id="198"/>
            <w:r w:rsidR="002812D1">
              <w:rPr>
                <w:rStyle w:val="CommentReference"/>
                <w:rFonts w:ascii="Calibri" w:eastAsia="Calibri" w:hAnsi="Calibri" w:cs="Times New Roman"/>
              </w:rPr>
              <w:commentReference w:id="198"/>
            </w:r>
            <w:commentRangeEnd w:id="199"/>
            <w:r w:rsidR="002812D1">
              <w:rPr>
                <w:rStyle w:val="CommentReference"/>
                <w:rFonts w:ascii="Calibri" w:eastAsia="Calibri" w:hAnsi="Calibri" w:cs="Times New Roman"/>
              </w:rPr>
              <w:commentReference w:id="199"/>
            </w:r>
          </w:p>
        </w:tc>
        <w:tc>
          <w:tcPr>
            <w:tcW w:w="3466" w:type="dxa"/>
          </w:tcPr>
          <w:p w14:paraId="2D9528D5"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It is available as a published material.</w:t>
            </w:r>
          </w:p>
          <w:p w14:paraId="4E4C2ECC" w14:textId="77777777" w:rsidR="008B251F" w:rsidRPr="003E380C" w:rsidRDefault="008B251F" w:rsidP="003E380C">
            <w:pPr>
              <w:spacing w:line="360" w:lineRule="auto"/>
              <w:rPr>
                <w:rFonts w:ascii="Times New Roman" w:hAnsi="Times New Roman" w:cs="Times New Roman"/>
                <w:sz w:val="24"/>
                <w:szCs w:val="24"/>
              </w:rPr>
            </w:pPr>
          </w:p>
          <w:p w14:paraId="5BAC2385" w14:textId="77777777" w:rsidR="008B251F" w:rsidRPr="003E380C" w:rsidRDefault="008B251F" w:rsidP="003E380C">
            <w:pPr>
              <w:spacing w:line="360" w:lineRule="auto"/>
              <w:jc w:val="center"/>
              <w:rPr>
                <w:rFonts w:ascii="Times New Roman" w:hAnsi="Times New Roman" w:cs="Times New Roman"/>
                <w:sz w:val="24"/>
                <w:szCs w:val="24"/>
              </w:rPr>
            </w:pPr>
          </w:p>
        </w:tc>
      </w:tr>
    </w:tbl>
    <w:p w14:paraId="041F4B60" w14:textId="77777777" w:rsidR="008B251F" w:rsidRPr="003E380C" w:rsidRDefault="008B251F" w:rsidP="003E380C">
      <w:pPr>
        <w:spacing w:after="160" w:line="360" w:lineRule="auto"/>
        <w:jc w:val="both"/>
        <w:rPr>
          <w:rFonts w:ascii="Times New Roman" w:eastAsia="Calibri" w:hAnsi="Times New Roman" w:cs="Times New Roman"/>
          <w:b/>
          <w:sz w:val="24"/>
          <w:szCs w:val="24"/>
        </w:rPr>
      </w:pPr>
    </w:p>
    <w:p w14:paraId="3F9B51C1" w14:textId="77777777" w:rsidR="008B251F" w:rsidRPr="003E380C" w:rsidRDefault="008B251F" w:rsidP="003E380C">
      <w:pPr>
        <w:spacing w:after="160" w:line="360" w:lineRule="auto"/>
        <w:jc w:val="both"/>
        <w:rPr>
          <w:rFonts w:ascii="Times New Roman" w:eastAsia="Calibri" w:hAnsi="Times New Roman" w:cs="Times New Roman"/>
          <w:b/>
          <w:sz w:val="24"/>
          <w:szCs w:val="24"/>
        </w:rPr>
      </w:pPr>
      <w:r w:rsidRPr="003E380C">
        <w:rPr>
          <w:rFonts w:ascii="Times New Roman" w:eastAsia="Calibri" w:hAnsi="Times New Roman" w:cs="Times New Roman"/>
          <w:b/>
          <w:sz w:val="24"/>
          <w:szCs w:val="24"/>
        </w:rPr>
        <w:t xml:space="preserve">            The Chronicle of </w:t>
      </w:r>
      <w:r w:rsidRPr="003E380C">
        <w:rPr>
          <w:rFonts w:ascii="Times New Roman" w:eastAsia="Calibri" w:hAnsi="Times New Roman" w:cs="Times New Roman"/>
          <w:b/>
          <w:i/>
          <w:sz w:val="24"/>
          <w:szCs w:val="24"/>
        </w:rPr>
        <w:t xml:space="preserve">aṣe </w:t>
      </w:r>
      <w:r w:rsidRPr="003E380C">
        <w:rPr>
          <w:rFonts w:ascii="Times New Roman" w:eastAsia="Calibri" w:hAnsi="Times New Roman" w:cs="Times New Roman"/>
          <w:b/>
          <w:sz w:val="24"/>
          <w:szCs w:val="24"/>
        </w:rPr>
        <w:t>Iyasu I:</w:t>
      </w:r>
    </w:p>
    <w:p w14:paraId="449C3593" w14:textId="77777777" w:rsidR="008B251F" w:rsidRPr="003E380C" w:rsidRDefault="008B251F" w:rsidP="003E380C">
      <w:pPr>
        <w:numPr>
          <w:ilvl w:val="0"/>
          <w:numId w:val="1"/>
        </w:numPr>
        <w:spacing w:after="160" w:line="360" w:lineRule="auto"/>
        <w:contextualSpacing/>
        <w:jc w:val="both"/>
        <w:rPr>
          <w:rFonts w:ascii="Times New Roman" w:eastAsia="Calibri" w:hAnsi="Times New Roman" w:cs="Times New Roman"/>
          <w:sz w:val="24"/>
          <w:szCs w:val="24"/>
          <w:lang w:bidi="en-US"/>
        </w:rPr>
      </w:pPr>
      <w:commentRangeStart w:id="200"/>
      <w:r w:rsidRPr="003E380C">
        <w:rPr>
          <w:rFonts w:ascii="Times New Roman" w:eastAsiaTheme="majorEastAsia" w:hAnsi="Times New Roman" w:cs="Times New Roman"/>
          <w:sz w:val="24"/>
          <w:szCs w:val="24"/>
          <w:lang w:bidi="en-US"/>
        </w:rPr>
        <w:t>The Ms. G,</w:t>
      </w:r>
      <w:commentRangeEnd w:id="200"/>
      <w:r w:rsidR="002812D1">
        <w:rPr>
          <w:rStyle w:val="CommentReference"/>
          <w:rFonts w:ascii="Calibri" w:eastAsia="Calibri" w:hAnsi="Calibri" w:cs="Times New Roman"/>
        </w:rPr>
        <w:commentReference w:id="200"/>
      </w:r>
      <w:r w:rsidRPr="003E380C">
        <w:rPr>
          <w:rFonts w:ascii="Times New Roman" w:eastAsiaTheme="majorEastAsia" w:hAnsi="Times New Roman" w:cs="Times New Roman"/>
          <w:sz w:val="24"/>
          <w:szCs w:val="24"/>
          <w:lang w:bidi="en-US"/>
        </w:rPr>
        <w:t xml:space="preserve"> translated and edited by Ignaizio Gudi, Paris 1903, pp. 57-269.</w:t>
      </w:r>
    </w:p>
    <w:p w14:paraId="37C027C9" w14:textId="0DEE7053" w:rsidR="008B251F" w:rsidRPr="003E380C" w:rsidRDefault="008B251F" w:rsidP="003E380C">
      <w:pPr>
        <w:spacing w:after="160" w:line="360" w:lineRule="auto"/>
        <w:ind w:firstLine="360"/>
        <w:contextualSpacing/>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It was first edited and translated into</w:t>
      </w:r>
      <w:commentRangeStart w:id="201"/>
      <w:r w:rsidRPr="003E380C">
        <w:rPr>
          <w:rFonts w:ascii="Times New Roman" w:eastAsia="Calibri" w:hAnsi="Times New Roman" w:cs="Times New Roman"/>
          <w:sz w:val="24"/>
          <w:szCs w:val="24"/>
        </w:rPr>
        <w:t xml:space="preserve"> Latin</w:t>
      </w:r>
      <w:commentRangeEnd w:id="201"/>
      <w:r w:rsidR="00182813">
        <w:rPr>
          <w:rStyle w:val="CommentReference"/>
          <w:rFonts w:ascii="Calibri" w:eastAsia="Calibri" w:hAnsi="Calibri" w:cs="Times New Roman"/>
        </w:rPr>
        <w:commentReference w:id="201"/>
      </w:r>
      <w:r w:rsidRPr="003E380C">
        <w:rPr>
          <w:rFonts w:ascii="Times New Roman" w:eastAsia="Calibri" w:hAnsi="Times New Roman" w:cs="Times New Roman"/>
          <w:sz w:val="24"/>
          <w:szCs w:val="24"/>
        </w:rPr>
        <w:t xml:space="preserve"> by Ignazio Guidi in 1903 on the basis of two manuscripts, namely Paris, BN d’Abbadie 167, nineteenth-century and Oxford, BB; Cod, Aeth.31, eighteenth century, which appeared together with the chronicle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bCs/>
          <w:sz w:val="24"/>
          <w:szCs w:val="24"/>
        </w:rPr>
        <w:t>Yo</w:t>
      </w:r>
      <w:r w:rsidRPr="003E380C">
        <w:rPr>
          <w:rFonts w:ascii="EAE-Garamond" w:eastAsia="Calibri" w:hAnsi="EAE-Garamond" w:cs="Times New Roman"/>
          <w:bCs/>
          <w:sz w:val="24"/>
          <w:szCs w:val="24"/>
        </w:rPr>
        <w:t>h</w:t>
      </w:r>
      <w:r w:rsidRPr="003E380C">
        <w:rPr>
          <w:rFonts w:ascii="Times New Roman" w:eastAsia="Calibri" w:hAnsi="Times New Roman" w:cs="Times New Roman"/>
          <w:bCs/>
          <w:sz w:val="24"/>
          <w:szCs w:val="24"/>
        </w:rPr>
        <w:t>annǝs</w:t>
      </w:r>
      <w:ins w:id="202" w:author="Author">
        <w:r w:rsidR="00182813">
          <w:rPr>
            <w:rFonts w:ascii="Times New Roman" w:eastAsia="Calibri" w:hAnsi="Times New Roman" w:cs="Times New Roman"/>
            <w:bCs/>
            <w:sz w:val="24"/>
            <w:szCs w:val="24"/>
          </w:rPr>
          <w:t xml:space="preserve"> I</w:t>
        </w:r>
      </w:ins>
      <w:r w:rsidRPr="003E380C">
        <w:rPr>
          <w:rFonts w:ascii="Times New Roman" w:eastAsia="Calibri" w:hAnsi="Times New Roman" w:cs="Times New Roman"/>
          <w:sz w:val="24"/>
          <w:szCs w:val="24"/>
        </w:rPr>
        <w:t xml:space="preserve"> and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B</w:t>
      </w:r>
      <w:r w:rsidRPr="003E380C">
        <w:rPr>
          <w:rFonts w:ascii="EAE-Garamond" w:eastAsia="Calibri" w:hAnsi="EAE-Garamond" w:cs="Times New Roman"/>
          <w:sz w:val="24"/>
          <w:szCs w:val="24"/>
        </w:rPr>
        <w:t>ä</w:t>
      </w:r>
      <w:r w:rsidRPr="003E380C">
        <w:rPr>
          <w:rFonts w:ascii="Times New Roman" w:eastAsia="Calibri" w:hAnsi="Times New Roman" w:cs="Times New Roman"/>
          <w:sz w:val="24"/>
          <w:szCs w:val="24"/>
        </w:rPr>
        <w:t xml:space="preserve">kaffa under the title </w:t>
      </w:r>
      <w:r w:rsidRPr="003E380C">
        <w:rPr>
          <w:rFonts w:ascii="Times New Roman" w:hAnsi="Times New Roman" w:cs="Times New Roman"/>
          <w:i/>
          <w:sz w:val="24"/>
          <w:szCs w:val="24"/>
        </w:rPr>
        <w:t>Annales Iohannis I, Iyāsu I, B</w:t>
      </w:r>
      <w:r w:rsidRPr="003E380C">
        <w:rPr>
          <w:rFonts w:ascii="EAE-Garamond" w:hAnsi="EAE-Garamond" w:cs="Times New Roman"/>
          <w:i/>
          <w:sz w:val="24"/>
          <w:szCs w:val="24"/>
        </w:rPr>
        <w:t>a</w:t>
      </w:r>
      <w:r w:rsidRPr="003E380C">
        <w:rPr>
          <w:rFonts w:ascii="Times New Roman" w:hAnsi="Times New Roman" w:cs="Times New Roman"/>
          <w:i/>
          <w:sz w:val="24"/>
          <w:szCs w:val="24"/>
        </w:rPr>
        <w:t>k</w:t>
      </w:r>
      <w:r w:rsidRPr="003E380C">
        <w:rPr>
          <w:rFonts w:ascii="EAE-Garamond" w:hAnsi="EAE-Garamond" w:cs="Times New Roman"/>
          <w:i/>
          <w:sz w:val="24"/>
          <w:szCs w:val="24"/>
        </w:rPr>
        <w:t>a</w:t>
      </w:r>
      <w:r w:rsidRPr="003E380C">
        <w:rPr>
          <w:rFonts w:ascii="Times New Roman" w:hAnsi="Times New Roman" w:cs="Times New Roman"/>
          <w:i/>
          <w:sz w:val="24"/>
          <w:szCs w:val="24"/>
        </w:rPr>
        <w:t>ff</w:t>
      </w:r>
      <w:r w:rsidRPr="003E380C">
        <w:rPr>
          <w:rFonts w:ascii="EAE-Garamond" w:hAnsi="EAE-Garamond" w:cs="Times New Roman"/>
          <w:i/>
          <w:sz w:val="24"/>
          <w:szCs w:val="24"/>
        </w:rPr>
        <w:t>a</w:t>
      </w:r>
      <w:r w:rsidRPr="003E380C">
        <w:rPr>
          <w:rFonts w:ascii="Times New Roman" w:hAnsi="Times New Roman" w:cs="Times New Roman"/>
          <w:i/>
          <w:sz w:val="24"/>
          <w:szCs w:val="24"/>
        </w:rPr>
        <w:t xml:space="preserve"> (Choronicle of </w:t>
      </w:r>
      <w:r w:rsidRPr="003E380C">
        <w:rPr>
          <w:rFonts w:ascii="Times New Roman" w:eastAsia="Calibri" w:hAnsi="Times New Roman" w:cs="Times New Roman"/>
          <w:bCs/>
          <w:i/>
          <w:sz w:val="24"/>
          <w:szCs w:val="24"/>
        </w:rPr>
        <w:t>Yo</w:t>
      </w:r>
      <w:r w:rsidRPr="003E380C">
        <w:rPr>
          <w:rFonts w:ascii="EAE-Garamond" w:eastAsia="Calibri" w:hAnsi="EAE-Garamond" w:cs="Times New Roman"/>
          <w:bCs/>
          <w:i/>
          <w:sz w:val="24"/>
          <w:szCs w:val="24"/>
        </w:rPr>
        <w:t>h</w:t>
      </w:r>
      <w:r w:rsidRPr="003E380C">
        <w:rPr>
          <w:rFonts w:ascii="Times New Roman" w:eastAsia="Calibri" w:hAnsi="Times New Roman" w:cs="Times New Roman"/>
          <w:bCs/>
          <w:i/>
          <w:sz w:val="24"/>
          <w:szCs w:val="24"/>
        </w:rPr>
        <w:t>annǝs</w:t>
      </w:r>
      <w:r w:rsidRPr="003E380C">
        <w:rPr>
          <w:rFonts w:ascii="Times New Roman" w:hAnsi="Times New Roman" w:cs="Times New Roman"/>
          <w:i/>
          <w:sz w:val="24"/>
          <w:szCs w:val="24"/>
        </w:rPr>
        <w:t xml:space="preserve"> I, Iyasu I, B</w:t>
      </w:r>
      <w:r w:rsidRPr="003E380C">
        <w:rPr>
          <w:rFonts w:ascii="EAE-Garamond" w:hAnsi="EAE-Garamond" w:cs="Times New Roman"/>
          <w:i/>
          <w:sz w:val="24"/>
          <w:szCs w:val="24"/>
        </w:rPr>
        <w:t>ä</w:t>
      </w:r>
      <w:r w:rsidRPr="003E380C">
        <w:rPr>
          <w:rFonts w:ascii="Times New Roman" w:hAnsi="Times New Roman" w:cs="Times New Roman"/>
          <w:i/>
          <w:sz w:val="24"/>
          <w:szCs w:val="24"/>
        </w:rPr>
        <w:t>kaffa)</w:t>
      </w:r>
      <w:r w:rsidRPr="003E380C">
        <w:rPr>
          <w:rFonts w:ascii="Times New Roman" w:hAnsi="Times New Roman" w:cs="Times New Roman"/>
          <w:sz w:val="24"/>
          <w:szCs w:val="24"/>
        </w:rPr>
        <w:t xml:space="preserve">. </w:t>
      </w:r>
      <w:r w:rsidRPr="003E380C">
        <w:rPr>
          <w:rFonts w:ascii="Times New Roman" w:eastAsia="Calibri" w:hAnsi="Times New Roman" w:cs="Times New Roman"/>
          <w:sz w:val="24"/>
          <w:szCs w:val="24"/>
        </w:rPr>
        <w:t xml:space="preserve">The chronicle was written in </w:t>
      </w:r>
      <w:bookmarkStart w:id="203" w:name="_GoBack"/>
      <w:r w:rsidRPr="003E380C">
        <w:rPr>
          <w:rFonts w:ascii="Times New Roman" w:eastAsia="Calibri" w:hAnsi="Times New Roman" w:cs="Times New Roman"/>
          <w:sz w:val="24"/>
          <w:szCs w:val="24"/>
        </w:rPr>
        <w:t xml:space="preserve">Gə’əz </w:t>
      </w:r>
      <w:bookmarkEnd w:id="203"/>
      <w:r w:rsidRPr="003E380C">
        <w:rPr>
          <w:rFonts w:ascii="Times New Roman" w:eastAsia="Calibri" w:hAnsi="Times New Roman" w:cs="Times New Roman"/>
          <w:sz w:val="24"/>
          <w:szCs w:val="24"/>
        </w:rPr>
        <w:t xml:space="preserve">and covers three hundred forty-six pages in a modern printed book, the part of the chronicle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Iyasu I covers two hundred eight pages from pp. 59 – 267.</w:t>
      </w:r>
    </w:p>
    <w:p w14:paraId="61C32CA0" w14:textId="77777777" w:rsidR="008B251F" w:rsidRPr="003E380C" w:rsidRDefault="008B251F" w:rsidP="003E380C">
      <w:pPr>
        <w:spacing w:after="160" w:line="360" w:lineRule="auto"/>
        <w:contextualSpacing/>
        <w:jc w:val="both"/>
        <w:rPr>
          <w:rFonts w:ascii="Times New Roman" w:eastAsia="Calibri" w:hAnsi="Times New Roman" w:cs="Times New Roman"/>
          <w:sz w:val="24"/>
          <w:szCs w:val="24"/>
          <w:lang w:bidi="en-US"/>
        </w:rPr>
      </w:pPr>
    </w:p>
    <w:p w14:paraId="1793D177" w14:textId="77777777" w:rsidR="008B251F" w:rsidRPr="003E380C" w:rsidRDefault="008B251F" w:rsidP="003E380C">
      <w:pPr>
        <w:numPr>
          <w:ilvl w:val="0"/>
          <w:numId w:val="1"/>
        </w:numPr>
        <w:spacing w:after="160" w:line="360" w:lineRule="auto"/>
        <w:contextualSpacing/>
        <w:jc w:val="both"/>
        <w:rPr>
          <w:rFonts w:ascii="Times New Roman" w:eastAsia="Calibri" w:hAnsi="Times New Roman" w:cs="Times New Roman"/>
          <w:sz w:val="24"/>
          <w:szCs w:val="24"/>
          <w:lang w:bidi="en-US"/>
        </w:rPr>
      </w:pPr>
      <w:r w:rsidRPr="003E380C">
        <w:rPr>
          <w:rFonts w:ascii="Times New Roman" w:eastAsia="Calibri" w:hAnsi="Times New Roman" w:cs="Times New Roman"/>
          <w:sz w:val="24"/>
          <w:szCs w:val="24"/>
          <w:lang w:bidi="en-US"/>
        </w:rPr>
        <w:lastRenderedPageBreak/>
        <w:t xml:space="preserve">The Ms. N, </w:t>
      </w:r>
      <w:r w:rsidRPr="003E380C">
        <w:rPr>
          <w:rFonts w:ascii="Times New Roman" w:eastAsia="Calibri" w:hAnsi="Times New Roman" w:cs="Times New Roman"/>
          <w:sz w:val="24"/>
          <w:szCs w:val="24"/>
        </w:rPr>
        <w:t>Addis Ababa</w:t>
      </w:r>
      <w:r w:rsidRPr="003E380C">
        <w:rPr>
          <w:rFonts w:ascii="Times New Roman" w:eastAsia="Calibri" w:hAnsi="Times New Roman" w:cs="Times New Roman"/>
          <w:sz w:val="24"/>
          <w:szCs w:val="24"/>
          <w:lang w:bidi="en-US"/>
        </w:rPr>
        <w:t>, National Archives and Library Agency (NALA), NL. 513.</w:t>
      </w:r>
    </w:p>
    <w:p w14:paraId="1CD785D1" w14:textId="77777777" w:rsidR="008B251F" w:rsidRPr="003E380C" w:rsidRDefault="008B251F" w:rsidP="003E380C">
      <w:pPr>
        <w:spacing w:line="360" w:lineRule="auto"/>
        <w:ind w:firstLine="360"/>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 xml:space="preserve">The second chronicle housed in the NALA at Addis Ababa. It is written on paper, being about 31 by 21 cms. It contains 61 pages with one column on each page. The chronicle is written in Gǝʿǝz and the history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Iyasu I begin on page 1 and ends on page 61. </w:t>
      </w:r>
      <w:r w:rsidRPr="003E380C">
        <w:rPr>
          <w:rFonts w:ascii="Times New Roman" w:hAnsi="Times New Roman" w:cs="Times New Roman"/>
          <w:sz w:val="24"/>
          <w:szCs w:val="24"/>
        </w:rPr>
        <w:t xml:space="preserve">According to NALA catalogue, it was written in the twenty century. </w:t>
      </w:r>
      <w:r w:rsidRPr="003E380C">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Səlassie I (r. 1930-74). The text also contains the chronicle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Iyasu I and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Bakaffa. </w:t>
      </w:r>
    </w:p>
    <w:p w14:paraId="133576A0" w14:textId="77777777" w:rsidR="008B251F" w:rsidRPr="003E380C" w:rsidRDefault="008B251F" w:rsidP="003E380C">
      <w:pPr>
        <w:autoSpaceDE w:val="0"/>
        <w:autoSpaceDN w:val="0"/>
        <w:adjustRightInd w:val="0"/>
        <w:spacing w:after="0" w:line="360" w:lineRule="auto"/>
        <w:ind w:firstLine="360"/>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Among the extant copies of the HI and the CI, Conti Rossini’s edition and Guidi's edition is selected as the base text for this thesis for three reasons. First, both editions differ considerably in its length and some other minor details. However, the others Mss. agreed on the basic outline of the story. Second, the most important point to be aware of is that Conti Rossin’s and Guidi’s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3E380C">
        <w:rPr>
          <w:rFonts w:ascii="Times New Roman" w:eastAsia="Calibri" w:hAnsi="Times New Roman" w:cs="Times New Roman"/>
          <w:sz w:val="24"/>
          <w:szCs w:val="24"/>
          <w:vertAlign w:val="superscript"/>
        </w:rPr>
        <w:footnoteReference w:id="41"/>
      </w:r>
      <w:r w:rsidRPr="003E380C">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14:paraId="0514877C" w14:textId="77777777" w:rsidR="008B251F" w:rsidRPr="003E380C" w:rsidRDefault="008B251F" w:rsidP="003E380C">
      <w:pPr>
        <w:autoSpaceDE w:val="0"/>
        <w:autoSpaceDN w:val="0"/>
        <w:adjustRightInd w:val="0"/>
        <w:spacing w:after="0" w:line="360" w:lineRule="auto"/>
        <w:jc w:val="both"/>
        <w:rPr>
          <w:rFonts w:ascii="Times New Roman" w:eastAsia="Calibri" w:hAnsi="Times New Roman" w:cs="Times New Roman"/>
          <w:sz w:val="24"/>
          <w:szCs w:val="24"/>
        </w:rPr>
      </w:pPr>
    </w:p>
    <w:p w14:paraId="7F9E4BBA" w14:textId="77777777" w:rsidR="008B251F" w:rsidRPr="003E380C" w:rsidRDefault="002A60AC" w:rsidP="003E380C">
      <w:pPr>
        <w:keepNext/>
        <w:keepLines/>
        <w:spacing w:after="240" w:line="360" w:lineRule="auto"/>
        <w:jc w:val="center"/>
        <w:outlineLvl w:val="1"/>
        <w:rPr>
          <w:rFonts w:ascii="Times New Roman" w:eastAsiaTheme="majorEastAsia" w:hAnsi="Times New Roman" w:cstheme="majorBidi"/>
          <w:b/>
          <w:bCs/>
          <w:sz w:val="24"/>
          <w:szCs w:val="24"/>
          <w:lang w:bidi="en-US"/>
        </w:rPr>
      </w:pPr>
      <w:bookmarkStart w:id="204" w:name="_Toc87456770"/>
      <w:r>
        <w:rPr>
          <w:rFonts w:ascii="Times New Roman" w:eastAsiaTheme="majorEastAsia" w:hAnsi="Times New Roman" w:cstheme="majorBidi"/>
          <w:b/>
          <w:bCs/>
          <w:sz w:val="24"/>
          <w:szCs w:val="24"/>
          <w:lang w:bidi="en-US"/>
        </w:rPr>
        <w:t>3</w:t>
      </w:r>
      <w:r w:rsidR="008B251F" w:rsidRPr="003E380C">
        <w:rPr>
          <w:rFonts w:ascii="Times New Roman" w:eastAsiaTheme="majorEastAsia" w:hAnsi="Times New Roman" w:cstheme="majorBidi"/>
          <w:b/>
          <w:bCs/>
          <w:sz w:val="24"/>
          <w:szCs w:val="24"/>
          <w:lang w:bidi="en-US"/>
        </w:rPr>
        <w:t>.</w:t>
      </w:r>
      <w:r>
        <w:rPr>
          <w:rFonts w:ascii="Times New Roman" w:eastAsiaTheme="majorEastAsia" w:hAnsi="Times New Roman" w:cstheme="majorBidi"/>
          <w:b/>
          <w:bCs/>
          <w:sz w:val="24"/>
          <w:szCs w:val="24"/>
          <w:lang w:bidi="en-US"/>
        </w:rPr>
        <w:t>2</w:t>
      </w:r>
      <w:r w:rsidR="008B251F" w:rsidRPr="003E380C">
        <w:rPr>
          <w:rFonts w:ascii="Times New Roman" w:eastAsiaTheme="majorEastAsia" w:hAnsi="Times New Roman" w:cstheme="majorBidi"/>
          <w:b/>
          <w:bCs/>
          <w:sz w:val="24"/>
          <w:szCs w:val="24"/>
          <w:lang w:bidi="en-US"/>
        </w:rPr>
        <w:t xml:space="preserve"> The Techniques of Analyzing Data</w:t>
      </w:r>
      <w:bookmarkEnd w:id="204"/>
      <w:r w:rsidR="008B251F" w:rsidRPr="003E380C">
        <w:rPr>
          <w:rFonts w:ascii="Times New Roman" w:eastAsiaTheme="majorEastAsia" w:hAnsi="Times New Roman" w:cstheme="majorBidi"/>
          <w:b/>
          <w:bCs/>
          <w:sz w:val="24"/>
          <w:szCs w:val="24"/>
          <w:lang w:bidi="en-US"/>
        </w:rPr>
        <w:t xml:space="preserve"> </w:t>
      </w:r>
    </w:p>
    <w:p w14:paraId="76CC1ACC" w14:textId="77777777"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As </w:t>
      </w:r>
      <w:r w:rsidR="001D0595" w:rsidRPr="003E380C">
        <w:rPr>
          <w:rFonts w:ascii="Times New Roman" w:hAnsi="Times New Roman" w:cs="Times New Roman"/>
          <w:sz w:val="24"/>
          <w:szCs w:val="24"/>
        </w:rPr>
        <w:t>mentioned</w:t>
      </w:r>
      <w:r w:rsidRPr="003E380C">
        <w:rPr>
          <w:rFonts w:ascii="Times New Roman" w:hAnsi="Times New Roman" w:cs="Times New Roman"/>
          <w:sz w:val="24"/>
          <w:szCs w:val="24"/>
        </w:rPr>
        <w:t xml:space="preserve"> above, in this study, qualitative methods were applied. The data were classified and analyzed descriptively. The analysis presented in</w:t>
      </w:r>
      <w:r w:rsidR="001D0595" w:rsidRPr="003E380C">
        <w:rPr>
          <w:rFonts w:ascii="Times New Roman" w:hAnsi="Times New Roman" w:cs="Times New Roman"/>
          <w:sz w:val="24"/>
          <w:szCs w:val="24"/>
        </w:rPr>
        <w:t xml:space="preserve"> the </w:t>
      </w:r>
      <w:r w:rsidRPr="003E380C">
        <w:rPr>
          <w:rFonts w:ascii="Times New Roman" w:hAnsi="Times New Roman" w:cs="Times New Roman"/>
          <w:sz w:val="24"/>
          <w:szCs w:val="24"/>
        </w:rPr>
        <w:t xml:space="preserve">aspects namely shared </w:t>
      </w:r>
      <w:r w:rsidR="00164CE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features analysis. In shared </w:t>
      </w:r>
      <w:r w:rsidR="00164CE3" w:rsidRPr="003E380C">
        <w:rPr>
          <w:rFonts w:ascii="Times New Roman" w:hAnsi="Times New Roman" w:cs="Times New Roman"/>
          <w:sz w:val="24"/>
          <w:szCs w:val="24"/>
        </w:rPr>
        <w:t>lexial</w:t>
      </w:r>
      <w:r w:rsidRPr="003E380C">
        <w:rPr>
          <w:rFonts w:ascii="Times New Roman" w:hAnsi="Times New Roman" w:cs="Times New Roman"/>
          <w:sz w:val="24"/>
          <w:szCs w:val="24"/>
        </w:rPr>
        <w:t xml:space="preserve"> features analysis, identify the shared lexical features of both texts through the analysis of the words and phrase that describe the King’s foundational character traits such as bravery and faithfulness. </w:t>
      </w:r>
    </w:p>
    <w:p w14:paraId="0F2D0A9C" w14:textId="77777777"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lastRenderedPageBreak/>
        <w:t xml:space="preserve">There are many kinds of techniques for analyzing qualitative data. The technique of analyzing data used in this study is a content analysis and comparative analysis. </w:t>
      </w:r>
    </w:p>
    <w:p w14:paraId="4DFCB7F2" w14:textId="43B9CABD"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According to Krippendorff</w:t>
      </w:r>
      <w:del w:id="205" w:author="Author">
        <w:r w:rsidRPr="003E380C" w:rsidDel="00D56E75">
          <w:rPr>
            <w:rFonts w:ascii="Times New Roman" w:hAnsi="Times New Roman" w:cs="Times New Roman"/>
            <w:sz w:val="24"/>
            <w:szCs w:val="24"/>
          </w:rPr>
          <w:delText>,</w:delText>
        </w:r>
      </w:del>
      <w:r w:rsidRPr="003E380C">
        <w:rPr>
          <w:rFonts w:ascii="Times New Roman" w:hAnsi="Times New Roman" w:cs="Times New Roman"/>
          <w:sz w:val="24"/>
          <w:szCs w:val="24"/>
        </w:rPr>
        <w:t xml:space="preserve"> Content Analysis is any research technique for making inferences by systematically and objectively identifying specified characteristics within the text.</w:t>
      </w:r>
      <w:r w:rsidRPr="003E380C">
        <w:rPr>
          <w:rFonts w:ascii="Times New Roman" w:hAnsi="Times New Roman" w:cs="Times New Roman"/>
          <w:sz w:val="24"/>
          <w:szCs w:val="24"/>
          <w:vertAlign w:val="superscript"/>
        </w:rPr>
        <w:footnoteReference w:id="42"/>
      </w:r>
      <w:r w:rsidRPr="003E380C">
        <w:rPr>
          <w:rFonts w:ascii="Times New Roman" w:hAnsi="Times New Roman" w:cs="Times New Roman"/>
          <w:sz w:val="24"/>
          <w:szCs w:val="24"/>
        </w:rPr>
        <w:t xml:space="preserve"> In the other hands, Hatch and Farhady argued that Content Analysis is considered a scholarly method in the humanities by which texts are studied as to authorship, authenticity and meaning. Text can be said-words, the meaning of images, symbols, ideas, themes and various forms of messages that can be communicated.</w:t>
      </w:r>
      <w:r w:rsidRPr="003E380C">
        <w:rPr>
          <w:rFonts w:ascii="Times New Roman" w:hAnsi="Times New Roman" w:cs="Times New Roman"/>
          <w:sz w:val="24"/>
          <w:szCs w:val="24"/>
          <w:vertAlign w:val="superscript"/>
        </w:rPr>
        <w:footnoteReference w:id="43"/>
      </w:r>
      <w:r w:rsidRPr="003E380C">
        <w:rPr>
          <w:rFonts w:ascii="Times New Roman" w:hAnsi="Times New Roman" w:cs="Times New Roman"/>
          <w:sz w:val="24"/>
          <w:szCs w:val="24"/>
        </w:rPr>
        <w:t>.</w:t>
      </w:r>
    </w:p>
    <w:p w14:paraId="73299E5F" w14:textId="77777777" w:rsidR="008B251F" w:rsidRDefault="008B251F" w:rsidP="003E380C">
      <w:pPr>
        <w:autoSpaceDE w:val="0"/>
        <w:autoSpaceDN w:val="0"/>
        <w:adjustRightInd w:val="0"/>
        <w:spacing w:after="0" w:line="360" w:lineRule="auto"/>
        <w:ind w:firstLine="720"/>
        <w:jc w:val="both"/>
        <w:rPr>
          <w:rFonts w:ascii="Times New Roman" w:eastAsia="Calibri" w:hAnsi="Times New Roman" w:cs="Times New Roman"/>
          <w:sz w:val="24"/>
          <w:szCs w:val="24"/>
        </w:rPr>
      </w:pPr>
      <w:r w:rsidRPr="003E380C">
        <w:rPr>
          <w:rFonts w:ascii="Times New Roman" w:hAnsi="Times New Roman" w:cs="Times New Roman"/>
          <w:sz w:val="24"/>
          <w:szCs w:val="24"/>
        </w:rPr>
        <w:t xml:space="preserve">In addition to the content analysis, the thesis also uses a comparative analysis as a technique of analyzing data. In this research, the comparative analysis guided by Walk was adapted to determine a distinctive </w:t>
      </w:r>
      <w:r w:rsidR="00164CE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aspect of relationships between the HI and the CI. It is applied to entities that share some common ground, to discover their similarities and differences within a particular context. These entities can be texts, events, and historical figures. It also considers as </w:t>
      </w:r>
      <w:r w:rsidRPr="003E380C">
        <w:rPr>
          <w:rFonts w:ascii="Times New Roman" w:eastAsia="Calibri" w:hAnsi="Times New Roman" w:cs="Times New Roman"/>
          <w:sz w:val="24"/>
          <w:szCs w:val="24"/>
        </w:rPr>
        <w:t>is one way of widening the critical awareness, correcting taste and perhaps arriving at a proper judgment.’</w:t>
      </w:r>
      <w:r w:rsidRPr="003E380C">
        <w:rPr>
          <w:rFonts w:ascii="Times New Roman" w:eastAsia="Calibri" w:hAnsi="Times New Roman" w:cs="Times New Roman"/>
          <w:sz w:val="24"/>
          <w:szCs w:val="24"/>
          <w:vertAlign w:val="superscript"/>
        </w:rPr>
        <w:footnoteReference w:id="44"/>
      </w:r>
    </w:p>
    <w:p w14:paraId="1EAD8C17" w14:textId="77777777" w:rsidR="002A60AC" w:rsidRPr="003E380C" w:rsidRDefault="002A60AC" w:rsidP="003E380C">
      <w:pPr>
        <w:autoSpaceDE w:val="0"/>
        <w:autoSpaceDN w:val="0"/>
        <w:adjustRightInd w:val="0"/>
        <w:spacing w:after="0" w:line="360" w:lineRule="auto"/>
        <w:ind w:firstLine="720"/>
        <w:jc w:val="both"/>
        <w:rPr>
          <w:rFonts w:ascii="Times New Roman" w:hAnsi="Times New Roman" w:cs="Times New Roman"/>
          <w:sz w:val="24"/>
          <w:szCs w:val="24"/>
        </w:rPr>
      </w:pPr>
    </w:p>
    <w:p w14:paraId="02E3FF4A" w14:textId="77777777" w:rsidR="00180A2C" w:rsidRPr="003E380C" w:rsidRDefault="003E380C" w:rsidP="003E380C">
      <w:pPr>
        <w:spacing w:line="36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4. </w:t>
      </w:r>
      <w:r w:rsidR="00180A2C" w:rsidRPr="003E380C">
        <w:rPr>
          <w:rFonts w:ascii="Times New Roman" w:hAnsi="Times New Roman" w:cs="Times New Roman"/>
          <w:b/>
          <w:sz w:val="24"/>
          <w:szCs w:val="24"/>
          <w:shd w:val="clear" w:color="auto" w:fill="FFFFFF"/>
        </w:rPr>
        <w:t>Results and Discussion</w:t>
      </w:r>
    </w:p>
    <w:p w14:paraId="7FC55E72" w14:textId="17D49B86"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The nexus between the HI and CI can be understood through the inquiry of the features and frequency of particular units of language in recounting the personal qualities and character of the main narrative subject, King Iyasu I. Hence, t</w:t>
      </w:r>
      <w:r w:rsidRPr="003E380C">
        <w:rPr>
          <w:rFonts w:ascii="Times New Roman" w:hAnsi="Times New Roman" w:cs="Times New Roman"/>
          <w:sz w:val="24"/>
          <w:szCs w:val="24"/>
        </w:rPr>
        <w:t>he motive of this discussion is to examine the lexical parallel found between the HI and the CI.</w:t>
      </w:r>
      <w:r w:rsidRPr="003E380C">
        <w:rPr>
          <w:rFonts w:ascii="Times New Roman" w:hAnsi="Times New Roman" w:cs="Times New Roman"/>
          <w:sz w:val="24"/>
          <w:szCs w:val="24"/>
          <w:vertAlign w:val="superscript"/>
        </w:rPr>
        <w:footnoteReference w:id="45"/>
      </w:r>
      <w:r w:rsidRPr="003E380C">
        <w:rPr>
          <w:rFonts w:ascii="Times New Roman" w:hAnsi="Times New Roman" w:cs="Times New Roman"/>
          <w:sz w:val="24"/>
          <w:szCs w:val="24"/>
        </w:rPr>
        <w:t xml:space="preserve"> For this purpose, words and phrases that seem </w:t>
      </w:r>
      <w:r w:rsidRPr="003E380C">
        <w:rPr>
          <w:rFonts w:ascii="Times New Roman" w:hAnsi="Times New Roman" w:cs="Times New Roman"/>
          <w:sz w:val="24"/>
          <w:szCs w:val="24"/>
        </w:rPr>
        <w:lastRenderedPageBreak/>
        <w:t>to have described the King’s royal courage and sacred personality are selected as the main case study for this</w:t>
      </w:r>
      <w:ins w:id="222" w:author="Author">
        <w:r w:rsidR="00367127">
          <w:rPr>
            <w:rFonts w:ascii="Times New Roman" w:hAnsi="Times New Roman" w:cs="Times New Roman"/>
            <w:sz w:val="24"/>
            <w:szCs w:val="24"/>
          </w:rPr>
          <w:t xml:space="preserve"> article</w:t>
        </w:r>
      </w:ins>
      <w:del w:id="223" w:author="Author">
        <w:r w:rsidRPr="003E380C" w:rsidDel="00367127">
          <w:rPr>
            <w:rFonts w:ascii="Times New Roman" w:hAnsi="Times New Roman" w:cs="Times New Roman"/>
            <w:sz w:val="24"/>
            <w:szCs w:val="24"/>
          </w:rPr>
          <w:delText xml:space="preserve"> thesis</w:delText>
        </w:r>
      </w:del>
      <w:r w:rsidRPr="003E380C">
        <w:rPr>
          <w:rFonts w:ascii="Times New Roman" w:hAnsi="Times New Roman" w:cs="Times New Roman"/>
          <w:sz w:val="24"/>
          <w:szCs w:val="24"/>
        </w:rPr>
        <w:t xml:space="preserv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Pr="003E380C">
        <w:rPr>
          <w:rFonts w:ascii="Times New Roman" w:hAnsi="Times New Roman" w:cs="Times New Roman"/>
          <w:sz w:val="24"/>
          <w:szCs w:val="24"/>
          <w:vertAlign w:val="superscript"/>
        </w:rPr>
        <w:footnoteReference w:id="46"/>
      </w:r>
      <w:r w:rsidRPr="003E380C">
        <w:rPr>
          <w:rFonts w:ascii="Times New Roman" w:hAnsi="Times New Roman" w:cs="Times New Roman"/>
          <w:sz w:val="24"/>
          <w:szCs w:val="24"/>
        </w:rPr>
        <w:t>. Fourth, the lexical features are not only evident in the author’s choice of words and phrase but also in the degree of correspondences between texts.</w:t>
      </w:r>
      <w:r w:rsidRPr="003E380C">
        <w:rPr>
          <w:rFonts w:ascii="Times New Roman" w:hAnsi="Times New Roman" w:cs="Times New Roman"/>
          <w:sz w:val="24"/>
          <w:szCs w:val="24"/>
          <w:vertAlign w:val="superscript"/>
        </w:rPr>
        <w:footnoteReference w:id="47"/>
      </w:r>
      <w:r w:rsidRPr="003E380C">
        <w:rPr>
          <w:rFonts w:ascii="Times New Roman" w:hAnsi="Times New Roman" w:cs="Times New Roman"/>
          <w:sz w:val="24"/>
          <w:szCs w:val="24"/>
        </w:rPr>
        <w:t xml:space="preserve"> In view of these factors, therefore, a brief comparative analysis of words and phrase that described the King’s two foundational royal qualities is made below inorder to determine whether the two texts differ or coincide in their lexical features.</w:t>
      </w:r>
      <w:r w:rsidRPr="003E380C">
        <w:rPr>
          <w:rFonts w:ascii="Times New Roman" w:hAnsi="Times New Roman" w:cs="Times New Roman"/>
          <w:sz w:val="24"/>
          <w:szCs w:val="24"/>
          <w:vertAlign w:val="superscript"/>
        </w:rPr>
        <w:footnoteReference w:id="48"/>
      </w:r>
    </w:p>
    <w:p w14:paraId="51C52DD5" w14:textId="0C9D721B" w:rsidR="001F4DE0" w:rsidRPr="003E380C" w:rsidRDefault="003E380C"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224" w:name="_Toc87456793"/>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1 Words and Phrase</w:t>
      </w:r>
      <w:ins w:id="225" w:author="Author">
        <w:r w:rsidR="00367127">
          <w:rPr>
            <w:rFonts w:ascii="Times New Roman" w:eastAsiaTheme="majorEastAsia" w:hAnsi="Times New Roman" w:cstheme="majorBidi"/>
            <w:b/>
            <w:bCs/>
            <w:sz w:val="24"/>
            <w:szCs w:val="24"/>
            <w:lang w:bidi="en-US"/>
          </w:rPr>
          <w:t>s</w:t>
        </w:r>
      </w:ins>
      <w:r w:rsidR="001F4DE0" w:rsidRPr="003E380C">
        <w:rPr>
          <w:rFonts w:ascii="Times New Roman" w:eastAsiaTheme="majorEastAsia" w:hAnsi="Times New Roman" w:cstheme="majorBidi"/>
          <w:b/>
          <w:bCs/>
          <w:sz w:val="24"/>
          <w:szCs w:val="24"/>
          <w:lang w:bidi="en-US"/>
        </w:rPr>
        <w:t xml:space="preserve"> referring to the King’s Courage</w:t>
      </w:r>
      <w:bookmarkEnd w:id="224"/>
      <w:r w:rsidR="001F4DE0" w:rsidRPr="003E380C">
        <w:rPr>
          <w:rFonts w:ascii="Times New Roman" w:eastAsiaTheme="majorEastAsia" w:hAnsi="Times New Roman" w:cstheme="majorBidi"/>
          <w:b/>
          <w:bCs/>
          <w:sz w:val="24"/>
          <w:szCs w:val="24"/>
          <w:lang w:bidi="en-US"/>
        </w:rPr>
        <w:t xml:space="preserve"> </w:t>
      </w:r>
    </w:p>
    <w:p w14:paraId="147C1CDF" w14:textId="77777777"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 xml:space="preserve">In both HI and CI, there are various words and phrase s, referring the aspects of the royal might and courage of </w:t>
      </w:r>
      <w:r w:rsidRPr="003E380C">
        <w:rPr>
          <w:rFonts w:ascii="Times New Roman" w:hAnsi="Times New Roman" w:cs="Times New Roman"/>
          <w:bCs/>
          <w:i/>
          <w:sz w:val="24"/>
          <w:szCs w:val="24"/>
        </w:rPr>
        <w:t xml:space="preserve">aṣe </w:t>
      </w:r>
      <w:r w:rsidRPr="003E380C">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r w:rsidRPr="003E380C">
        <w:rPr>
          <w:rFonts w:ascii="Times New Roman" w:hAnsi="Times New Roman" w:cs="Times New Roman"/>
          <w:bCs/>
          <w:i/>
          <w:sz w:val="24"/>
          <w:szCs w:val="24"/>
        </w:rPr>
        <w:t xml:space="preserve">aṣe </w:t>
      </w:r>
      <w:r w:rsidRPr="003E380C">
        <w:rPr>
          <w:rFonts w:ascii="Times New Roman" w:hAnsi="Times New Roman" w:cs="Times New Roman"/>
          <w:bCs/>
          <w:sz w:val="24"/>
          <w:szCs w:val="24"/>
        </w:rPr>
        <w:t xml:space="preserve">Iyasu I, one of powerful monarchs in the seventeenth century, is known by his royal might and courage with distinctive words and phrase </w:t>
      </w:r>
      <w:commentRangeStart w:id="226"/>
      <w:r w:rsidRPr="003E380C">
        <w:rPr>
          <w:rFonts w:ascii="Times New Roman" w:hAnsi="Times New Roman" w:cs="Times New Roman"/>
          <w:bCs/>
          <w:sz w:val="24"/>
          <w:szCs w:val="24"/>
        </w:rPr>
        <w:t xml:space="preserve">both in his </w:t>
      </w:r>
      <w:bookmarkStart w:id="227" w:name="_Hlk46610543"/>
      <w:r w:rsidRPr="003E380C">
        <w:rPr>
          <w:rFonts w:ascii="Times New Roman" w:hAnsi="Times New Roman" w:cs="Times New Roman"/>
          <w:bCs/>
          <w:sz w:val="24"/>
          <w:szCs w:val="24"/>
        </w:rPr>
        <w:t>HI and CI</w:t>
      </w:r>
      <w:bookmarkEnd w:id="227"/>
      <w:r w:rsidRPr="003E380C">
        <w:rPr>
          <w:rFonts w:ascii="Times New Roman" w:hAnsi="Times New Roman" w:cs="Times New Roman"/>
          <w:bCs/>
          <w:sz w:val="24"/>
          <w:szCs w:val="24"/>
        </w:rPr>
        <w:t xml:space="preserve">. </w:t>
      </w:r>
      <w:commentRangeEnd w:id="226"/>
      <w:r w:rsidR="00367127">
        <w:rPr>
          <w:rStyle w:val="CommentReference"/>
          <w:rFonts w:ascii="Calibri" w:eastAsia="Calibri" w:hAnsi="Calibri" w:cs="Times New Roman"/>
        </w:rPr>
        <w:commentReference w:id="226"/>
      </w:r>
    </w:p>
    <w:p w14:paraId="786C5E57" w14:textId="77777777"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 xml:space="preserve">Both </w:t>
      </w:r>
      <w:bookmarkStart w:id="228" w:name="_Hlk46609652"/>
      <w:r w:rsidRPr="003E380C">
        <w:rPr>
          <w:rFonts w:ascii="Times New Roman" w:hAnsi="Times New Roman" w:cs="Times New Roman"/>
          <w:bCs/>
          <w:sz w:val="24"/>
          <w:szCs w:val="24"/>
        </w:rPr>
        <w:t xml:space="preserve">the HI and CI </w:t>
      </w:r>
      <w:bookmarkEnd w:id="228"/>
      <w:r w:rsidRPr="003E380C">
        <w:rPr>
          <w:rFonts w:ascii="Times New Roman" w:hAnsi="Times New Roman" w:cs="Times New Roman"/>
          <w:bCs/>
          <w:sz w:val="24"/>
          <w:szCs w:val="24"/>
        </w:rPr>
        <w:t xml:space="preserve">indicate that </w:t>
      </w:r>
      <w:bookmarkStart w:id="229" w:name="_Hlk46609359"/>
      <w:r w:rsidRPr="003E380C">
        <w:rPr>
          <w:rFonts w:ascii="Times New Roman" w:hAnsi="Times New Roman" w:cs="Times New Roman"/>
          <w:bCs/>
          <w:i/>
          <w:sz w:val="24"/>
          <w:szCs w:val="24"/>
        </w:rPr>
        <w:t xml:space="preserve">aṣe </w:t>
      </w:r>
      <w:r w:rsidRPr="003E380C">
        <w:rPr>
          <w:rFonts w:ascii="Times New Roman" w:hAnsi="Times New Roman" w:cs="Times New Roman"/>
          <w:bCs/>
          <w:sz w:val="24"/>
          <w:szCs w:val="24"/>
        </w:rPr>
        <w:t xml:space="preserve">Iyasu I </w:t>
      </w:r>
      <w:bookmarkEnd w:id="229"/>
      <w:r w:rsidRPr="003E380C">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w:t>
      </w:r>
      <w:r w:rsidRPr="003E380C">
        <w:rPr>
          <w:rFonts w:ascii="Times New Roman" w:hAnsi="Times New Roman" w:cs="Times New Roman"/>
          <w:bCs/>
          <w:sz w:val="24"/>
          <w:szCs w:val="24"/>
        </w:rPr>
        <w:lastRenderedPageBreak/>
        <w:t xml:space="preserve">separately. Accordingly, these words and phrase s, both in the HI and CI are intended to attribute the King’s </w:t>
      </w:r>
      <w:bookmarkStart w:id="230" w:name="_Hlk46612418"/>
      <w:r w:rsidRPr="003E380C">
        <w:rPr>
          <w:rFonts w:ascii="Times New Roman" w:hAnsi="Times New Roman" w:cs="Times New Roman"/>
          <w:bCs/>
          <w:sz w:val="24"/>
          <w:szCs w:val="24"/>
        </w:rPr>
        <w:t>courage</w:t>
      </w:r>
      <w:bookmarkEnd w:id="230"/>
      <w:r w:rsidRPr="003E380C">
        <w:rPr>
          <w:rFonts w:ascii="Times New Roman" w:hAnsi="Times New Roman" w:cs="Times New Roman"/>
          <w:bCs/>
          <w:sz w:val="24"/>
          <w:szCs w:val="24"/>
        </w:rPr>
        <w:t xml:space="preserve"> as presented in the subsections with illustrative tables here below:</w:t>
      </w:r>
    </w:p>
    <w:p w14:paraId="706C2CCF"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231" w:name="_Toc87456794"/>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.2 Words and phrase referring to King’s Courage in the HI</w:t>
      </w:r>
      <w:bookmarkEnd w:id="231"/>
    </w:p>
    <w:p w14:paraId="00FFEF20" w14:textId="77777777"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There are various words and phrase in HI which are intended to signify the invincible royal courage of the King as indicated in the text:</w:t>
      </w:r>
    </w:p>
    <w:p w14:paraId="75853DB8" w14:textId="77777777" w:rsidR="001F4DE0" w:rsidRPr="003E380C" w:rsidRDefault="001F4DE0" w:rsidP="003E380C">
      <w:pPr>
        <w:keepNext/>
        <w:spacing w:after="120" w:line="360" w:lineRule="auto"/>
        <w:jc w:val="center"/>
        <w:rPr>
          <w:rFonts w:ascii="Times New Roman" w:hAnsi="Times New Roman"/>
          <w:b/>
          <w:bCs/>
          <w:sz w:val="24"/>
          <w:szCs w:val="24"/>
        </w:rPr>
      </w:pPr>
      <w:bookmarkStart w:id="232" w:name="_Toc87455728"/>
      <w:r w:rsidRPr="003E380C">
        <w:rPr>
          <w:rFonts w:ascii="Times New Roman" w:hAnsi="Times New Roman"/>
          <w:b/>
          <w:bCs/>
          <w:sz w:val="24"/>
          <w:szCs w:val="24"/>
        </w:rPr>
        <w:t xml:space="preserve">Table </w:t>
      </w:r>
      <w:r w:rsidR="0011361E">
        <w:rPr>
          <w:rFonts w:ascii="Times New Roman" w:hAnsi="Times New Roman"/>
          <w:b/>
          <w:bCs/>
          <w:sz w:val="24"/>
          <w:szCs w:val="24"/>
        </w:rPr>
        <w:t>2</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 xml:space="preserve">Words referring to the King’s </w:t>
      </w:r>
      <w:r w:rsidRPr="003E380C">
        <w:rPr>
          <w:rFonts w:ascii="Times New Roman" w:hAnsi="Times New Roman" w:cs="Times New Roman"/>
          <w:b/>
          <w:sz w:val="24"/>
          <w:szCs w:val="24"/>
        </w:rPr>
        <w:t>courage</w:t>
      </w:r>
      <w:r w:rsidRPr="003E380C">
        <w:rPr>
          <w:rFonts w:ascii="Times New Roman" w:hAnsi="Times New Roman" w:cs="Times New Roman"/>
          <w:b/>
          <w:bCs/>
          <w:sz w:val="24"/>
          <w:szCs w:val="24"/>
        </w:rPr>
        <w:t xml:space="preserve"> in HI</w:t>
      </w:r>
      <w:bookmarkEnd w:id="232"/>
    </w:p>
    <w:tbl>
      <w:tblPr>
        <w:tblStyle w:val="TableGrid"/>
        <w:tblW w:w="0" w:type="auto"/>
        <w:jc w:val="center"/>
        <w:tblLook w:val="04A0" w:firstRow="1" w:lastRow="0" w:firstColumn="1" w:lastColumn="0" w:noHBand="0" w:noVBand="1"/>
      </w:tblPr>
      <w:tblGrid>
        <w:gridCol w:w="570"/>
        <w:gridCol w:w="1653"/>
        <w:gridCol w:w="1791"/>
        <w:gridCol w:w="1844"/>
      </w:tblGrid>
      <w:tr w:rsidR="001F4DE0" w:rsidRPr="003E380C" w14:paraId="090137C1" w14:textId="77777777" w:rsidTr="001F4DE0">
        <w:trPr>
          <w:jc w:val="center"/>
        </w:trPr>
        <w:tc>
          <w:tcPr>
            <w:tcW w:w="570" w:type="dxa"/>
            <w:shd w:val="clear" w:color="auto" w:fill="F2F2F2" w:themeFill="background1" w:themeFillShade="F2"/>
          </w:tcPr>
          <w:p w14:paraId="139DA44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1653" w:type="dxa"/>
            <w:shd w:val="clear" w:color="auto" w:fill="F2F2F2" w:themeFill="background1" w:themeFillShade="F2"/>
          </w:tcPr>
          <w:p w14:paraId="21B4BE92"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Word</w:t>
            </w:r>
          </w:p>
        </w:tc>
        <w:tc>
          <w:tcPr>
            <w:tcW w:w="1791" w:type="dxa"/>
            <w:shd w:val="clear" w:color="auto" w:fill="F2F2F2" w:themeFill="background1" w:themeFillShade="F2"/>
          </w:tcPr>
          <w:p w14:paraId="2DFF9B0A"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844" w:type="dxa"/>
            <w:shd w:val="clear" w:color="auto" w:fill="F2F2F2" w:themeFill="background1" w:themeFillShade="F2"/>
          </w:tcPr>
          <w:p w14:paraId="41EBAAB8"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740450B1" w14:textId="77777777" w:rsidTr="001F4DE0">
        <w:trPr>
          <w:trHeight w:val="440"/>
          <w:jc w:val="center"/>
        </w:trPr>
        <w:tc>
          <w:tcPr>
            <w:tcW w:w="570" w:type="dxa"/>
          </w:tcPr>
          <w:p w14:paraId="0EC4919A"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1</w:t>
            </w:r>
          </w:p>
        </w:tc>
        <w:tc>
          <w:tcPr>
            <w:tcW w:w="1653" w:type="dxa"/>
          </w:tcPr>
          <w:p w14:paraId="2612740C"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አንበ</w:t>
            </w:r>
            <w:r w:rsidRPr="003E380C">
              <w:rPr>
                <w:rFonts w:ascii="Ethiopic Unicode" w:eastAsia="Ethiopic Unicode" w:hAnsi="Ethiopic Unicode" w:cs="Ethiopic Unicode"/>
                <w:sz w:val="24"/>
                <w:szCs w:val="24"/>
              </w:rPr>
              <w:t>ሳ</w:t>
            </w:r>
          </w:p>
        </w:tc>
        <w:tc>
          <w:tcPr>
            <w:tcW w:w="1791" w:type="dxa"/>
          </w:tcPr>
          <w:p w14:paraId="2CFAC58E" w14:textId="77777777" w:rsidR="001F4DE0" w:rsidRPr="003E380C" w:rsidRDefault="001F4DE0" w:rsidP="003E380C">
            <w:pPr>
              <w:tabs>
                <w:tab w:val="left" w:pos="1029"/>
              </w:tabs>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‘Lion’ </w:t>
            </w:r>
          </w:p>
        </w:tc>
        <w:tc>
          <w:tcPr>
            <w:tcW w:w="1844" w:type="dxa"/>
          </w:tcPr>
          <w:p w14:paraId="2B79A03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Three times </w:t>
            </w:r>
            <w:r w:rsidRPr="003E380C">
              <w:rPr>
                <w:rFonts w:ascii="Times New Roman" w:hAnsi="Times New Roman" w:cs="Times New Roman"/>
                <w:sz w:val="24"/>
                <w:szCs w:val="24"/>
                <w:vertAlign w:val="superscript"/>
              </w:rPr>
              <w:footnoteReference w:id="49"/>
            </w:r>
          </w:p>
        </w:tc>
      </w:tr>
      <w:tr w:rsidR="001F4DE0" w:rsidRPr="003E380C" w14:paraId="0C353FC4" w14:textId="77777777" w:rsidTr="001F4DE0">
        <w:trPr>
          <w:jc w:val="center"/>
        </w:trPr>
        <w:tc>
          <w:tcPr>
            <w:tcW w:w="570" w:type="dxa"/>
          </w:tcPr>
          <w:p w14:paraId="64989A06"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2</w:t>
            </w:r>
          </w:p>
        </w:tc>
        <w:tc>
          <w:tcPr>
            <w:tcW w:w="1653" w:type="dxa"/>
          </w:tcPr>
          <w:p w14:paraId="4D59BE9B"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 xml:space="preserve">ብርት </w:t>
            </w:r>
          </w:p>
        </w:tc>
        <w:tc>
          <w:tcPr>
            <w:tcW w:w="1791" w:type="dxa"/>
          </w:tcPr>
          <w:p w14:paraId="06F225C4" w14:textId="77777777" w:rsidR="001F4DE0" w:rsidRPr="003E380C" w:rsidRDefault="001F4DE0" w:rsidP="003E380C">
            <w:pPr>
              <w:tabs>
                <w:tab w:val="center" w:pos="1944"/>
              </w:tabs>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‘Iron’</w:t>
            </w:r>
          </w:p>
        </w:tc>
        <w:tc>
          <w:tcPr>
            <w:tcW w:w="1844" w:type="dxa"/>
          </w:tcPr>
          <w:p w14:paraId="129F816F" w14:textId="77777777" w:rsidR="001F4DE0" w:rsidRPr="003E380C" w:rsidRDefault="001F4DE0" w:rsidP="003E380C">
            <w:pPr>
              <w:spacing w:line="360" w:lineRule="auto"/>
              <w:contextualSpacing/>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0"/>
            </w:r>
            <w:r w:rsidRPr="003E380C">
              <w:rPr>
                <w:rFonts w:ascii="Times New Roman" w:hAnsi="Times New Roman" w:cs="Times New Roman"/>
                <w:sz w:val="24"/>
                <w:szCs w:val="24"/>
              </w:rPr>
              <w:t xml:space="preserve"> </w:t>
            </w:r>
          </w:p>
        </w:tc>
      </w:tr>
      <w:tr w:rsidR="001F4DE0" w:rsidRPr="003E380C" w14:paraId="19E89363" w14:textId="77777777" w:rsidTr="001F4DE0">
        <w:trPr>
          <w:trHeight w:val="404"/>
          <w:jc w:val="center"/>
        </w:trPr>
        <w:tc>
          <w:tcPr>
            <w:tcW w:w="570" w:type="dxa"/>
          </w:tcPr>
          <w:p w14:paraId="71DBFDC5"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3</w:t>
            </w:r>
          </w:p>
        </w:tc>
        <w:tc>
          <w:tcPr>
            <w:tcW w:w="1653" w:type="dxa"/>
          </w:tcPr>
          <w:p w14:paraId="1FA357EB"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ንስር</w:t>
            </w:r>
          </w:p>
        </w:tc>
        <w:tc>
          <w:tcPr>
            <w:tcW w:w="1791" w:type="dxa"/>
          </w:tcPr>
          <w:p w14:paraId="587094D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‘Eagle’ </w:t>
            </w:r>
          </w:p>
        </w:tc>
        <w:tc>
          <w:tcPr>
            <w:tcW w:w="1844" w:type="dxa"/>
          </w:tcPr>
          <w:p w14:paraId="720A8DA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1"/>
            </w:r>
            <w:r w:rsidRPr="003E380C">
              <w:rPr>
                <w:rFonts w:ascii="Times New Roman" w:hAnsi="Times New Roman" w:cs="Times New Roman"/>
                <w:sz w:val="24"/>
                <w:szCs w:val="24"/>
              </w:rPr>
              <w:t xml:space="preserve">  </w:t>
            </w:r>
          </w:p>
        </w:tc>
      </w:tr>
      <w:tr w:rsidR="001F4DE0" w:rsidRPr="003E380C" w14:paraId="2CD90F59" w14:textId="77777777" w:rsidTr="001F4DE0">
        <w:trPr>
          <w:jc w:val="center"/>
        </w:trPr>
        <w:tc>
          <w:tcPr>
            <w:tcW w:w="570" w:type="dxa"/>
          </w:tcPr>
          <w:p w14:paraId="0A6B0978"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4</w:t>
            </w:r>
          </w:p>
        </w:tc>
        <w:tc>
          <w:tcPr>
            <w:tcW w:w="1653" w:type="dxa"/>
          </w:tcPr>
          <w:p w14:paraId="47570587"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ወይጠል</w:t>
            </w:r>
          </w:p>
        </w:tc>
        <w:tc>
          <w:tcPr>
            <w:tcW w:w="1791" w:type="dxa"/>
          </w:tcPr>
          <w:p w14:paraId="707BEA1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‘Gazelle’ </w:t>
            </w:r>
          </w:p>
        </w:tc>
        <w:tc>
          <w:tcPr>
            <w:tcW w:w="1844" w:type="dxa"/>
          </w:tcPr>
          <w:p w14:paraId="5CCFD98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2"/>
            </w:r>
            <w:r w:rsidRPr="003E380C">
              <w:rPr>
                <w:rFonts w:ascii="Times New Roman" w:hAnsi="Times New Roman" w:cs="Times New Roman"/>
                <w:sz w:val="24"/>
                <w:szCs w:val="24"/>
              </w:rPr>
              <w:t xml:space="preserve"> </w:t>
            </w:r>
          </w:p>
        </w:tc>
      </w:tr>
      <w:tr w:rsidR="001F4DE0" w:rsidRPr="003E380C" w14:paraId="6F452086" w14:textId="77777777" w:rsidTr="001F4DE0">
        <w:trPr>
          <w:jc w:val="center"/>
        </w:trPr>
        <w:tc>
          <w:tcPr>
            <w:tcW w:w="570" w:type="dxa"/>
          </w:tcPr>
          <w:p w14:paraId="1E2E941D"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5</w:t>
            </w:r>
          </w:p>
        </w:tc>
        <w:tc>
          <w:tcPr>
            <w:tcW w:w="1653" w:type="dxa"/>
          </w:tcPr>
          <w:p w14:paraId="7BF4DAA6"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ወ</w:t>
            </w:r>
            <w:r w:rsidRPr="003E380C">
              <w:rPr>
                <w:rFonts w:ascii="Ethiopic Unicode" w:eastAsia="Ethiopic Unicode" w:hAnsi="Ethiopic Unicode" w:cs="Ethiopic Unicode"/>
                <w:sz w:val="24"/>
                <w:szCs w:val="24"/>
              </w:rPr>
              <w:t>ሬዛ</w:t>
            </w:r>
          </w:p>
        </w:tc>
        <w:tc>
          <w:tcPr>
            <w:tcW w:w="1791" w:type="dxa"/>
          </w:tcPr>
          <w:p w14:paraId="7B75026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‘Youth’</w:t>
            </w:r>
          </w:p>
        </w:tc>
        <w:tc>
          <w:tcPr>
            <w:tcW w:w="1844" w:type="dxa"/>
          </w:tcPr>
          <w:p w14:paraId="52E9D2B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53"/>
            </w:r>
          </w:p>
        </w:tc>
      </w:tr>
    </w:tbl>
    <w:p w14:paraId="49FDAC6A" w14:textId="77777777" w:rsidR="001F4DE0" w:rsidRPr="003E380C" w:rsidRDefault="001F4DE0" w:rsidP="003E380C">
      <w:pPr>
        <w:spacing w:line="360" w:lineRule="auto"/>
        <w:jc w:val="both"/>
        <w:rPr>
          <w:rFonts w:ascii="Times New Roman" w:hAnsi="Times New Roman" w:cs="Times New Roman"/>
          <w:sz w:val="24"/>
          <w:szCs w:val="24"/>
        </w:rPr>
      </w:pPr>
    </w:p>
    <w:p w14:paraId="23CC428A"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author of the HI intentionally uses figurative words to refer to the courage and power of the King. This is apparently seen from the words: </w:t>
      </w:r>
      <w:r w:rsidRPr="003E380C">
        <w:rPr>
          <w:rFonts w:ascii="Ethiopic Unicode" w:eastAsia="Ethiopic Unicode" w:hAnsi="Ethiopic Unicode" w:cs="Ethiopic Unicode" w:hint="eastAsia"/>
          <w:sz w:val="24"/>
          <w:szCs w:val="24"/>
        </w:rPr>
        <w:t>አንበሳ</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‘Lion’</w:t>
      </w:r>
      <w:r w:rsidRPr="003E380C">
        <w:rPr>
          <w:rFonts w:ascii="Ethiopic Unicode" w:eastAsia="Ethiopic Unicode" w:hAnsi="Ethiopic Unicode" w:cs="Ethiopic Unicode"/>
          <w:sz w:val="24"/>
          <w:szCs w:val="24"/>
        </w:rPr>
        <w:t>), ብርት (‘</w:t>
      </w:r>
      <w:r w:rsidRPr="003E380C">
        <w:rPr>
          <w:rFonts w:ascii="Times New Roman" w:eastAsia="Ethiopic Unicode" w:hAnsi="Times New Roman" w:cs="Times New Roman"/>
          <w:sz w:val="24"/>
          <w:szCs w:val="24"/>
        </w:rPr>
        <w:t>Iron’</w:t>
      </w:r>
      <w:r w:rsidRPr="003E380C">
        <w:rPr>
          <w:rFonts w:ascii="Ethiopic Unicode" w:eastAsia="Ethiopic Unicode" w:hAnsi="Ethiopic Unicode" w:cs="Ethiopic Unicode"/>
          <w:sz w:val="24"/>
          <w:szCs w:val="24"/>
        </w:rPr>
        <w:t>), ንስር (</w:t>
      </w:r>
      <w:r w:rsidRPr="003E380C">
        <w:rPr>
          <w:rFonts w:ascii="Times New Roman" w:eastAsia="Ethiopic Unicode" w:hAnsi="Times New Roman" w:cs="Times New Roman"/>
          <w:sz w:val="24"/>
          <w:szCs w:val="24"/>
        </w:rPr>
        <w:t>‘Eagel’</w:t>
      </w:r>
      <w:r w:rsidRPr="003E380C">
        <w:rPr>
          <w:rFonts w:ascii="Ethiopic Unicode" w:eastAsia="Ethiopic Unicode" w:hAnsi="Ethiopic Unicode" w:cs="Ethiopic Unicode"/>
          <w:sz w:val="24"/>
          <w:szCs w:val="24"/>
        </w:rPr>
        <w:t>), ወይጠል (</w:t>
      </w:r>
      <w:r w:rsidRPr="003E380C">
        <w:rPr>
          <w:rFonts w:ascii="Times New Roman" w:eastAsia="Ethiopic Unicode" w:hAnsi="Times New Roman" w:cs="Times New Roman"/>
          <w:sz w:val="24"/>
          <w:szCs w:val="24"/>
        </w:rPr>
        <w:t>‘Gazell’</w:t>
      </w:r>
      <w:r w:rsidRPr="003E380C">
        <w:rPr>
          <w:rFonts w:ascii="Ethiopic Unicode" w:eastAsia="Ethiopic Unicode" w:hAnsi="Ethiopic Unicode" w:cs="Ethiopic Unicode"/>
          <w:sz w:val="24"/>
          <w:szCs w:val="24"/>
        </w:rPr>
        <w:t>) and ወራዙት (</w:t>
      </w:r>
      <w:r w:rsidRPr="003E380C">
        <w:rPr>
          <w:rFonts w:ascii="Times New Roman" w:eastAsia="Ethiopic Unicode" w:hAnsi="Times New Roman" w:cs="Times New Roman"/>
          <w:sz w:val="24"/>
          <w:szCs w:val="24"/>
        </w:rPr>
        <w:t>‘Youth’</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The word </w:t>
      </w:r>
      <w:r w:rsidRPr="003E380C">
        <w:rPr>
          <w:rFonts w:ascii="Times New Roman" w:hAnsi="Times New Roman" w:cs="Times New Roman"/>
          <w:sz w:val="24"/>
          <w:szCs w:val="24"/>
        </w:rPr>
        <w:t>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cases , the courage of the Solomonic monarchs was compared with the lion.</w:t>
      </w:r>
      <w:r w:rsidRPr="003E380C">
        <w:rPr>
          <w:rFonts w:ascii="Times New Roman" w:hAnsi="Times New Roman" w:cs="Times New Roman"/>
          <w:sz w:val="24"/>
          <w:szCs w:val="24"/>
          <w:vertAlign w:val="superscript"/>
        </w:rPr>
        <w:footnoteReference w:id="54"/>
      </w:r>
      <w:r w:rsidRPr="003E380C">
        <w:rPr>
          <w:rFonts w:ascii="Times New Roman" w:hAnsi="Times New Roman" w:cs="Times New Roman"/>
          <w:sz w:val="24"/>
          <w:szCs w:val="24"/>
        </w:rPr>
        <w:t xml:space="preserve"> </w:t>
      </w:r>
    </w:p>
    <w:p w14:paraId="6E216E6A"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lastRenderedPageBreak/>
        <w:t xml:space="preserve">Similarly, the author employed words: </w:t>
      </w:r>
      <w:r w:rsidRPr="003E380C">
        <w:rPr>
          <w:rFonts w:ascii="Ethiopic Unicode" w:eastAsia="Ethiopic Unicode" w:hAnsi="Ethiopic Unicode" w:cs="Ethiopic Unicode" w:hint="eastAsia"/>
          <w:sz w:val="24"/>
          <w:szCs w:val="24"/>
        </w:rPr>
        <w:t>ንስር</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(‘Eagle’) and </w:t>
      </w:r>
      <w:r w:rsidRPr="003E380C">
        <w:rPr>
          <w:rFonts w:ascii="Ethiopic Unicode" w:eastAsia="Ethiopic Unicode" w:hAnsi="Ethiopic Unicode" w:cs="Ethiopic Unicode" w:hint="eastAsia"/>
          <w:sz w:val="24"/>
          <w:szCs w:val="24"/>
        </w:rPr>
        <w:t>ወይጠል</w:t>
      </w:r>
      <w:r w:rsidRPr="003E380C">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Dilamo, the leader of Gibe state. The animal </w:t>
      </w:r>
      <w:r w:rsidRPr="003E380C">
        <w:rPr>
          <w:rFonts w:ascii="Ethiopic Unicode" w:eastAsia="Ethiopic Unicode" w:hAnsi="Ethiopic Unicode" w:cs="Ethiopic Unicode" w:hint="eastAsia"/>
          <w:sz w:val="24"/>
          <w:szCs w:val="24"/>
        </w:rPr>
        <w:t>ንስር</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(‘Eagle’) has a specific cultural reference in Ethiopian tradition; for instance, the term is highly associated with intelligence and far-sighted behavior of a person. .</w:t>
      </w:r>
    </w:p>
    <w:p w14:paraId="1395C0E3" w14:textId="77777777" w:rsidR="001F4DE0" w:rsidRPr="003E380C" w:rsidRDefault="001F4DE0" w:rsidP="003E380C">
      <w:pPr>
        <w:spacing w:line="360" w:lineRule="auto"/>
        <w:jc w:val="both"/>
        <w:rPr>
          <w:rFonts w:ascii="Nyala" w:hAnsi="Nyala" w:cs="Times New Roman"/>
          <w:strike/>
          <w:sz w:val="24"/>
          <w:szCs w:val="24"/>
        </w:rPr>
      </w:pPr>
      <w:r w:rsidRPr="003E380C">
        <w:rPr>
          <w:rFonts w:ascii="Times New Roman" w:hAnsi="Times New Roman" w:cs="Times New Roman"/>
          <w:sz w:val="24"/>
          <w:szCs w:val="24"/>
        </w:rPr>
        <w:t xml:space="preserve">The author also uses other words in the text to express the King’s strength. He describes him as a hero with qualities such as: </w:t>
      </w:r>
      <w:r w:rsidRPr="003E380C">
        <w:rPr>
          <w:rFonts w:ascii="Ethiopic Unicode" w:eastAsia="Ethiopic Unicode" w:hAnsi="Ethiopic Unicode" w:cs="Ethiopic Unicode" w:hint="eastAsia"/>
          <w:sz w:val="24"/>
          <w:szCs w:val="24"/>
        </w:rPr>
        <w:t>ወራዙት</w:t>
      </w:r>
      <w:r w:rsidRPr="003E380C">
        <w:rPr>
          <w:rFonts w:ascii="Nyala" w:hAnsi="Nyala" w:cs="Times New Roman"/>
          <w:sz w:val="24"/>
          <w:szCs w:val="24"/>
        </w:rPr>
        <w:t xml:space="preserve"> </w:t>
      </w:r>
      <w:r w:rsidRPr="003E380C">
        <w:rPr>
          <w:rFonts w:ascii="Times New Roman" w:hAnsi="Times New Roman" w:cs="Times New Roman"/>
          <w:sz w:val="24"/>
          <w:szCs w:val="24"/>
        </w:rPr>
        <w:t>(‘Youth’),</w:t>
      </w:r>
      <w:r w:rsidRPr="003E380C">
        <w:rPr>
          <w:rFonts w:ascii="Nyala" w:hAnsi="Nyala" w:cs="Times New Roman"/>
          <w:sz w:val="24"/>
          <w:szCs w:val="24"/>
        </w:rPr>
        <w:t xml:space="preserve"> </w:t>
      </w:r>
      <w:r w:rsidRPr="003E380C">
        <w:rPr>
          <w:rFonts w:ascii="Ethiopic Unicode" w:eastAsia="Ethiopic Unicode" w:hAnsi="Ethiopic Unicode" w:cs="Ethiopic Unicode" w:hint="eastAsia"/>
          <w:sz w:val="24"/>
          <w:szCs w:val="24"/>
        </w:rPr>
        <w:t>ብ</w:t>
      </w:r>
      <w:r w:rsidRPr="003E380C">
        <w:rPr>
          <w:rFonts w:ascii="Ethiopic Unicode" w:eastAsia="Ethiopic Unicode" w:hAnsi="Ethiopic Unicode" w:cs="Ethiopic Unicode"/>
          <w:sz w:val="24"/>
          <w:szCs w:val="24"/>
        </w:rPr>
        <w:t>ር</w:t>
      </w:r>
      <w:r w:rsidRPr="003E380C">
        <w:rPr>
          <w:rFonts w:ascii="Ethiopic Unicode" w:eastAsia="Ethiopic Unicode" w:hAnsi="Ethiopic Unicode" w:cs="Ethiopic Unicode" w:hint="eastAsia"/>
          <w:sz w:val="24"/>
          <w:szCs w:val="24"/>
        </w:rPr>
        <w:t>ት</w:t>
      </w:r>
      <w:r w:rsidRPr="003E380C">
        <w:rPr>
          <w:rFonts w:ascii="Nyala" w:hAnsi="Nyala" w:cs="Times New Roman"/>
          <w:sz w:val="24"/>
          <w:szCs w:val="24"/>
        </w:rPr>
        <w:t xml:space="preserve"> </w:t>
      </w:r>
      <w:r w:rsidRPr="003E380C">
        <w:rPr>
          <w:rFonts w:ascii="Times New Roman" w:hAnsi="Times New Roman" w:cs="Times New Roman"/>
          <w:sz w:val="24"/>
          <w:szCs w:val="24"/>
        </w:rPr>
        <w:t>(‘Iron’)</w:t>
      </w:r>
      <w:r w:rsidRPr="003E380C">
        <w:rPr>
          <w:rFonts w:ascii="Nyala" w:hAnsi="Nyala" w:cs="Times New Roman"/>
          <w:sz w:val="24"/>
          <w:szCs w:val="24"/>
        </w:rPr>
        <w:t xml:space="preserve"> </w:t>
      </w:r>
      <w:r w:rsidRPr="003E380C">
        <w:rPr>
          <w:rFonts w:ascii="Times New Roman" w:hAnsi="Times New Roman" w:cs="Times New Roman"/>
          <w:sz w:val="24"/>
          <w:szCs w:val="24"/>
        </w:rPr>
        <w:t xml:space="preserve">indicates that a person is physically full, healthy and strong. According to some traditional interpretaons the word </w:t>
      </w:r>
      <w:r w:rsidRPr="003E380C">
        <w:rPr>
          <w:rFonts w:ascii="Ethiopic Unicode" w:eastAsia="Ethiopic Unicode" w:hAnsi="Ethiopic Unicode" w:cs="Ethiopic Unicode" w:hint="eastAsia"/>
          <w:sz w:val="24"/>
          <w:szCs w:val="24"/>
        </w:rPr>
        <w:t>ብ</w:t>
      </w:r>
      <w:r w:rsidRPr="003E380C">
        <w:rPr>
          <w:rFonts w:ascii="Ethiopic Unicode" w:eastAsia="Ethiopic Unicode" w:hAnsi="Ethiopic Unicode" w:cs="Ethiopic Unicode"/>
          <w:sz w:val="24"/>
          <w:szCs w:val="24"/>
        </w:rPr>
        <w:t>ር</w:t>
      </w:r>
      <w:r w:rsidRPr="003E380C">
        <w:rPr>
          <w:rFonts w:ascii="Ethiopic Unicode" w:eastAsia="Ethiopic Unicode" w:hAnsi="Ethiopic Unicode" w:cs="Ethiopic Unicode" w:hint="eastAsia"/>
          <w:sz w:val="24"/>
          <w:szCs w:val="24"/>
        </w:rPr>
        <w:t>ት</w:t>
      </w:r>
      <w:r w:rsidRPr="003E380C">
        <w:rPr>
          <w:rFonts w:ascii="Times New Roman" w:hAnsi="Times New Roman" w:cs="Times New Roman"/>
          <w:sz w:val="24"/>
          <w:szCs w:val="24"/>
        </w:rPr>
        <w:t xml:space="preserve"> (‘Iron’) </w:t>
      </w:r>
      <w:r w:rsidRPr="003E380C">
        <w:rPr>
          <w:rFonts w:ascii="Times New Roman" w:hAnsi="Times New Roman" w:cs="Times New Roman"/>
          <w:sz w:val="24"/>
          <w:szCs w:val="24"/>
        </w:rPr>
        <w:lastRenderedPageBreak/>
        <w:t>symbolizes a man of high power. Similarly, these four words appear frequently in the royal chronicles of Solomonic Kings to describe the courage and might qualities of those Kings.</w:t>
      </w:r>
      <w:r w:rsidRPr="003E380C">
        <w:rPr>
          <w:rFonts w:ascii="Times New Roman" w:hAnsi="Times New Roman" w:cs="Times New Roman"/>
          <w:sz w:val="24"/>
          <w:szCs w:val="24"/>
          <w:vertAlign w:val="superscript"/>
        </w:rPr>
        <w:footnoteReference w:id="55"/>
      </w:r>
      <w:r w:rsidRPr="003E380C">
        <w:rPr>
          <w:rFonts w:ascii="Times New Roman" w:hAnsi="Times New Roman" w:cs="Times New Roman"/>
          <w:sz w:val="24"/>
          <w:szCs w:val="24"/>
        </w:rPr>
        <w:t xml:space="preserve"> </w:t>
      </w:r>
    </w:p>
    <w:p w14:paraId="731578FD"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3E380C">
        <w:rPr>
          <w:rFonts w:ascii="Times New Roman" w:hAnsi="Times New Roman" w:cs="Times New Roman"/>
          <w:sz w:val="24"/>
          <w:szCs w:val="24"/>
        </w:rPr>
        <w:t>as can be seen from the table below:</w:t>
      </w:r>
    </w:p>
    <w:p w14:paraId="19CF686A" w14:textId="77777777" w:rsidR="001F4DE0" w:rsidRPr="003E380C" w:rsidRDefault="001F4DE0" w:rsidP="003E380C">
      <w:pPr>
        <w:keepNext/>
        <w:spacing w:after="120" w:line="360" w:lineRule="auto"/>
        <w:jc w:val="center"/>
        <w:rPr>
          <w:rFonts w:ascii="Times New Roman" w:hAnsi="Times New Roman"/>
          <w:b/>
          <w:bCs/>
          <w:sz w:val="24"/>
          <w:szCs w:val="24"/>
        </w:rPr>
      </w:pPr>
      <w:bookmarkStart w:id="233" w:name="_Toc87455729"/>
      <w:r w:rsidRPr="003E380C">
        <w:rPr>
          <w:rFonts w:ascii="Times New Roman" w:hAnsi="Times New Roman"/>
          <w:b/>
          <w:bCs/>
          <w:sz w:val="24"/>
          <w:szCs w:val="24"/>
        </w:rPr>
        <w:t xml:space="preserve">Table </w:t>
      </w:r>
      <w:r w:rsidR="0011361E">
        <w:rPr>
          <w:rFonts w:ascii="Times New Roman" w:hAnsi="Times New Roman"/>
          <w:b/>
          <w:bCs/>
          <w:sz w:val="24"/>
          <w:szCs w:val="24"/>
        </w:rPr>
        <w:t>3</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Phrase referring the King’s bravery in HI</w:t>
      </w:r>
      <w:bookmarkEnd w:id="233"/>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1F4DE0" w:rsidRPr="003E380C" w14:paraId="71B710F1" w14:textId="77777777" w:rsidTr="001F4DE0">
        <w:trPr>
          <w:trHeight w:val="350"/>
        </w:trPr>
        <w:tc>
          <w:tcPr>
            <w:tcW w:w="612" w:type="dxa"/>
            <w:shd w:val="clear" w:color="auto" w:fill="F2F2F2" w:themeFill="background1" w:themeFillShade="F2"/>
            <w:vAlign w:val="center"/>
          </w:tcPr>
          <w:p w14:paraId="44E57091"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898" w:type="dxa"/>
            <w:shd w:val="clear" w:color="auto" w:fill="F2F2F2" w:themeFill="background1" w:themeFillShade="F2"/>
            <w:vAlign w:val="center"/>
          </w:tcPr>
          <w:p w14:paraId="311C3E26"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14:paraId="2388F89F"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638" w:type="dxa"/>
            <w:shd w:val="clear" w:color="auto" w:fill="F2F2F2" w:themeFill="background1" w:themeFillShade="F2"/>
            <w:vAlign w:val="center"/>
          </w:tcPr>
          <w:p w14:paraId="58B6A3CF"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68458F07" w14:textId="77777777" w:rsidTr="001F4DE0">
        <w:trPr>
          <w:trHeight w:val="359"/>
        </w:trPr>
        <w:tc>
          <w:tcPr>
            <w:tcW w:w="612" w:type="dxa"/>
          </w:tcPr>
          <w:p w14:paraId="1711D81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w:t>
            </w:r>
          </w:p>
        </w:tc>
        <w:tc>
          <w:tcPr>
            <w:tcW w:w="2898" w:type="dxa"/>
          </w:tcPr>
          <w:p w14:paraId="229C1C50" w14:textId="77777777" w:rsidR="001F4DE0" w:rsidRPr="003E380C" w:rsidRDefault="001F4DE0" w:rsidP="003E380C">
            <w:pPr>
              <w:spacing w:line="360" w:lineRule="auto"/>
              <w:jc w:val="both"/>
              <w:rPr>
                <w:rFonts w:ascii="Ethiopic Unicode" w:eastAsia="Ethiopic Unicode" w:hAnsi="Ethiopic Unicode" w:cs="Ethiopic Unicode"/>
                <w:strike/>
                <w:sz w:val="24"/>
                <w:szCs w:val="24"/>
              </w:rPr>
            </w:pPr>
            <w:r w:rsidRPr="003E380C">
              <w:rPr>
                <w:rFonts w:ascii="Ethiopic Unicode" w:eastAsia="Ethiopic Unicode" w:hAnsi="Ethiopic Unicode" w:cs="Ethiopic Unicode" w:hint="eastAsia"/>
                <w:sz w:val="24"/>
                <w:szCs w:val="24"/>
              </w:rPr>
              <w:t>ጸብ</w:t>
            </w:r>
            <w:r w:rsidRPr="003E380C">
              <w:rPr>
                <w:rFonts w:ascii="Ethiopic Unicode" w:eastAsia="Ethiopic Unicode" w:hAnsi="Ethiopic Unicode" w:cs="Ethiopic Unicode"/>
                <w:sz w:val="24"/>
                <w:szCs w:val="24"/>
              </w:rPr>
              <w:t xml:space="preserve">ዓ፡ </w:t>
            </w:r>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ዒ</w:t>
            </w:r>
            <w:r w:rsidRPr="003E380C">
              <w:rPr>
                <w:rFonts w:ascii="Ethiopic Unicode" w:eastAsia="Ethiopic Unicode" w:hAnsi="Ethiopic Unicode" w:cs="Ethiopic Unicode" w:hint="eastAsia"/>
                <w:sz w:val="24"/>
                <w:szCs w:val="24"/>
              </w:rPr>
              <w:t xml:space="preserve"> </w:t>
            </w:r>
          </w:p>
        </w:tc>
        <w:tc>
          <w:tcPr>
            <w:tcW w:w="3420" w:type="dxa"/>
          </w:tcPr>
          <w:p w14:paraId="59F6EBBF"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‘Victorious of the battle’ </w:t>
            </w:r>
          </w:p>
        </w:tc>
        <w:tc>
          <w:tcPr>
            <w:tcW w:w="1638" w:type="dxa"/>
          </w:tcPr>
          <w:p w14:paraId="70BEF18D"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6"/>
            </w:r>
            <w:r w:rsidRPr="003E380C">
              <w:rPr>
                <w:rFonts w:ascii="Times New Roman" w:hAnsi="Times New Roman" w:cs="Times New Roman"/>
                <w:sz w:val="24"/>
                <w:szCs w:val="24"/>
              </w:rPr>
              <w:t xml:space="preserve"> </w:t>
            </w:r>
          </w:p>
        </w:tc>
      </w:tr>
      <w:tr w:rsidR="001F4DE0" w:rsidRPr="003E380C" w14:paraId="6E4A8A10" w14:textId="77777777" w:rsidTr="001F4DE0">
        <w:trPr>
          <w:trHeight w:val="387"/>
        </w:trPr>
        <w:tc>
          <w:tcPr>
            <w:tcW w:w="612" w:type="dxa"/>
          </w:tcPr>
          <w:p w14:paraId="4F8CF37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2898" w:type="dxa"/>
          </w:tcPr>
          <w:p w14:paraId="6D64A944"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ልዕለ</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ግርማ</w:t>
            </w:r>
          </w:p>
        </w:tc>
        <w:tc>
          <w:tcPr>
            <w:tcW w:w="3420" w:type="dxa"/>
          </w:tcPr>
          <w:p w14:paraId="49BE86C5"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‘Highest of the majesty’ </w:t>
            </w:r>
          </w:p>
        </w:tc>
        <w:tc>
          <w:tcPr>
            <w:tcW w:w="1638" w:type="dxa"/>
          </w:tcPr>
          <w:p w14:paraId="2D451127"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7"/>
            </w:r>
            <w:r w:rsidRPr="003E380C">
              <w:rPr>
                <w:rFonts w:ascii="Times New Roman" w:hAnsi="Times New Roman" w:cs="Times New Roman"/>
                <w:sz w:val="24"/>
                <w:szCs w:val="24"/>
              </w:rPr>
              <w:t xml:space="preserve"> </w:t>
            </w:r>
          </w:p>
          <w:p w14:paraId="4DAFD9FC" w14:textId="77777777" w:rsidR="001F4DE0" w:rsidRPr="003E380C" w:rsidRDefault="001F4DE0" w:rsidP="003E380C">
            <w:pPr>
              <w:spacing w:line="360" w:lineRule="auto"/>
              <w:jc w:val="both"/>
              <w:rPr>
                <w:rFonts w:ascii="Times New Roman" w:hAnsi="Times New Roman" w:cs="Times New Roman"/>
                <w:sz w:val="24"/>
                <w:szCs w:val="24"/>
              </w:rPr>
            </w:pPr>
          </w:p>
        </w:tc>
      </w:tr>
      <w:tr w:rsidR="001F4DE0" w:rsidRPr="003E380C" w14:paraId="6B65C57F" w14:textId="77777777" w:rsidTr="001F4DE0">
        <w:trPr>
          <w:trHeight w:val="359"/>
        </w:trPr>
        <w:tc>
          <w:tcPr>
            <w:tcW w:w="612" w:type="dxa"/>
          </w:tcPr>
          <w:p w14:paraId="3C9F68C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3</w:t>
            </w:r>
          </w:p>
        </w:tc>
        <w:tc>
          <w:tcPr>
            <w:tcW w:w="2898" w:type="dxa"/>
          </w:tcPr>
          <w:p w14:paraId="4A83293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Ethiopic Unicode" w:eastAsia="Ethiopic Unicode" w:hAnsi="Ethiopic Unicode" w:cs="Ethiopic Unicode" w:hint="eastAsia"/>
                <w:sz w:val="24"/>
                <w:szCs w:val="24"/>
              </w:rPr>
              <w:t>ኀያላን</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 xml:space="preserve">ዒ </w:t>
            </w:r>
          </w:p>
        </w:tc>
        <w:tc>
          <w:tcPr>
            <w:tcW w:w="3420" w:type="dxa"/>
          </w:tcPr>
          <w:p w14:paraId="24D08F5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‘Victorious of the mighty youth’ </w:t>
            </w:r>
          </w:p>
        </w:tc>
        <w:tc>
          <w:tcPr>
            <w:tcW w:w="1638" w:type="dxa"/>
          </w:tcPr>
          <w:p w14:paraId="701832E7"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8"/>
            </w:r>
            <w:r w:rsidRPr="003E380C">
              <w:rPr>
                <w:rFonts w:ascii="Times New Roman" w:hAnsi="Times New Roman" w:cs="Times New Roman"/>
                <w:sz w:val="24"/>
                <w:szCs w:val="24"/>
              </w:rPr>
              <w:t xml:space="preserve"> </w:t>
            </w:r>
          </w:p>
        </w:tc>
      </w:tr>
      <w:tr w:rsidR="001F4DE0" w:rsidRPr="003E380C" w14:paraId="0AF0282F" w14:textId="77777777" w:rsidTr="001F4DE0">
        <w:trPr>
          <w:trHeight w:val="359"/>
        </w:trPr>
        <w:tc>
          <w:tcPr>
            <w:tcW w:w="612" w:type="dxa"/>
          </w:tcPr>
          <w:p w14:paraId="3A56837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898" w:type="dxa"/>
          </w:tcPr>
          <w:p w14:paraId="23FE161E"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መደንገ</w:t>
            </w:r>
            <w:r w:rsidRPr="003E380C">
              <w:rPr>
                <w:rFonts w:ascii="Ethiopic Unicode" w:eastAsia="Ethiopic Unicode" w:hAnsi="Ethiopic Unicode" w:cs="Ethiopic Unicode"/>
                <w:sz w:val="24"/>
                <w:szCs w:val="24"/>
              </w:rPr>
              <w:t>ፀ፡</w:t>
            </w:r>
            <w:r w:rsidRPr="003E380C">
              <w:rPr>
                <w:rFonts w:ascii="Ethiopic Unicode" w:eastAsia="Ethiopic Unicode" w:hAnsi="Ethiopic Unicode" w:cs="Ethiopic Unicode" w:hint="eastAsia"/>
                <w:sz w:val="24"/>
                <w:szCs w:val="24"/>
              </w:rPr>
              <w:t xml:space="preserve"> ግርማ</w:t>
            </w:r>
          </w:p>
        </w:tc>
        <w:tc>
          <w:tcPr>
            <w:tcW w:w="3420" w:type="dxa"/>
          </w:tcPr>
          <w:p w14:paraId="65A344FA"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‘Majesty of the horrible’ </w:t>
            </w:r>
          </w:p>
        </w:tc>
        <w:tc>
          <w:tcPr>
            <w:tcW w:w="1638" w:type="dxa"/>
          </w:tcPr>
          <w:p w14:paraId="439A20FB" w14:textId="77777777" w:rsidR="001F4DE0" w:rsidRPr="003E380C" w:rsidRDefault="001F4DE0" w:rsidP="003E380C">
            <w:pPr>
              <w:spacing w:line="360" w:lineRule="auto"/>
              <w:jc w:val="both"/>
              <w:rPr>
                <w:rFonts w:ascii="Nyala" w:hAnsi="Nyala"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9"/>
            </w:r>
          </w:p>
        </w:tc>
      </w:tr>
      <w:tr w:rsidR="001F4DE0" w:rsidRPr="003E380C" w14:paraId="3E178722" w14:textId="77777777" w:rsidTr="001F4DE0">
        <w:trPr>
          <w:trHeight w:val="359"/>
        </w:trPr>
        <w:tc>
          <w:tcPr>
            <w:tcW w:w="612" w:type="dxa"/>
          </w:tcPr>
          <w:p w14:paraId="3A42553D"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5</w:t>
            </w:r>
          </w:p>
        </w:tc>
        <w:tc>
          <w:tcPr>
            <w:tcW w:w="2898" w:type="dxa"/>
          </w:tcPr>
          <w:p w14:paraId="1DCCC78D"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ቃተሌ</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እልፍ</w:t>
            </w:r>
          </w:p>
        </w:tc>
        <w:tc>
          <w:tcPr>
            <w:tcW w:w="3420" w:type="dxa"/>
          </w:tcPr>
          <w:p w14:paraId="54101D26"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‘Killer of the thousands’  </w:t>
            </w:r>
          </w:p>
        </w:tc>
        <w:tc>
          <w:tcPr>
            <w:tcW w:w="1638" w:type="dxa"/>
          </w:tcPr>
          <w:p w14:paraId="093B2C1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0"/>
            </w:r>
          </w:p>
        </w:tc>
      </w:tr>
    </w:tbl>
    <w:p w14:paraId="27A80B34" w14:textId="77777777" w:rsidR="001F4DE0" w:rsidRPr="003E380C" w:rsidRDefault="001F4DE0" w:rsidP="003E380C">
      <w:pPr>
        <w:spacing w:after="0" w:line="360" w:lineRule="auto"/>
        <w:jc w:val="both"/>
        <w:rPr>
          <w:rFonts w:ascii="Times New Roman" w:hAnsi="Times New Roman" w:cs="Times New Roman"/>
          <w:sz w:val="24"/>
          <w:szCs w:val="24"/>
        </w:rPr>
      </w:pPr>
    </w:p>
    <w:p w14:paraId="74C29A49" w14:textId="77777777" w:rsidR="001F4DE0" w:rsidRPr="003E380C" w:rsidRDefault="001F4DE0" w:rsidP="003E380C">
      <w:pPr>
        <w:spacing w:after="0" w:line="360" w:lineRule="auto"/>
        <w:ind w:firstLine="720"/>
        <w:jc w:val="both"/>
        <w:rPr>
          <w:rFonts w:ascii="Times New Roman" w:eastAsia="Ethiopic Unicode" w:hAnsi="Times New Roman" w:cs="Times New Roman"/>
          <w:sz w:val="24"/>
          <w:szCs w:val="24"/>
        </w:rPr>
      </w:pPr>
      <w:r w:rsidRPr="003E380C">
        <w:rPr>
          <w:rFonts w:ascii="Times New Roman" w:hAnsi="Times New Roman" w:cs="Times New Roman"/>
          <w:sz w:val="24"/>
          <w:szCs w:val="24"/>
        </w:rPr>
        <w:t xml:space="preserve">As it has been explained in the above phrase s, the bravery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is portrayed in connection with his strong pride. The author of the HI frequently refers to the King as </w:t>
      </w:r>
      <w:r w:rsidRPr="003E380C">
        <w:rPr>
          <w:rFonts w:ascii="Ethiopic Unicode" w:eastAsia="Ethiopic Unicode" w:hAnsi="Ethiopic Unicode" w:cs="Ethiopic Unicode" w:hint="eastAsia"/>
          <w:sz w:val="24"/>
          <w:szCs w:val="24"/>
        </w:rPr>
        <w:t>ጸብ</w:t>
      </w:r>
      <w:r w:rsidRPr="003E380C">
        <w:rPr>
          <w:rFonts w:ascii="Ethiopic Unicode" w:eastAsia="Ethiopic Unicode" w:hAnsi="Ethiopic Unicode" w:cs="Ethiopic Unicode"/>
          <w:sz w:val="24"/>
          <w:szCs w:val="24"/>
        </w:rPr>
        <w:t xml:space="preserve">ዓ፡ </w:t>
      </w:r>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 xml:space="preserve">ዒ </w:t>
      </w:r>
      <w:r w:rsidRPr="003E380C">
        <w:rPr>
          <w:rFonts w:ascii="Nyala" w:eastAsia="MingLiU" w:hAnsi="Nyala" w:cs="Nyala"/>
          <w:sz w:val="24"/>
          <w:szCs w:val="24"/>
        </w:rPr>
        <w:t>(‘</w:t>
      </w:r>
      <w:r w:rsidRPr="003E380C">
        <w:rPr>
          <w:rFonts w:ascii="Times New Roman" w:eastAsia="Ethiopic Unicode" w:hAnsi="Times New Roman" w:cs="Times New Roman"/>
          <w:sz w:val="24"/>
          <w:szCs w:val="24"/>
        </w:rPr>
        <w:t>Victorious of the battle</w:t>
      </w:r>
      <w:r w:rsidRPr="003E380C">
        <w:rPr>
          <w:rFonts w:ascii="Times New Roman" w:eastAsia="MingLiU" w:hAnsi="Times New Roman" w:cs="Times New Roman"/>
          <w:sz w:val="24"/>
          <w:szCs w:val="24"/>
        </w:rPr>
        <w:t>’</w:t>
      </w:r>
      <w:r w:rsidRPr="003E380C">
        <w:rPr>
          <w:rFonts w:ascii="Nyala" w:eastAsia="MingLiU" w:hAnsi="Nyala" w:cs="Nyala"/>
          <w:sz w:val="24"/>
          <w:szCs w:val="24"/>
        </w:rPr>
        <w:t>)</w:t>
      </w:r>
      <w:r w:rsidRPr="003E380C">
        <w:rPr>
          <w:rFonts w:ascii="Times New Roman" w:hAnsi="Times New Roman" w:cs="Times New Roman"/>
          <w:sz w:val="24"/>
          <w:szCs w:val="24"/>
        </w:rPr>
        <w:t xml:space="preserve">’, </w:t>
      </w:r>
      <w:r w:rsidRPr="003E380C">
        <w:rPr>
          <w:rFonts w:ascii="Ethiopic Unicode" w:eastAsia="Ethiopic Unicode" w:hAnsi="Ethiopic Unicode" w:cs="Ethiopic Unicode" w:hint="eastAsia"/>
          <w:sz w:val="24"/>
          <w:szCs w:val="24"/>
        </w:rPr>
        <w:t>ኀያላን</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መዋ</w:t>
      </w:r>
      <w:r w:rsidRPr="003E380C">
        <w:rPr>
          <w:rFonts w:ascii="Ethiopic Unicode" w:eastAsia="Ethiopic Unicode" w:hAnsi="Ethiopic Unicode" w:cs="Ethiopic Unicode"/>
          <w:sz w:val="24"/>
          <w:szCs w:val="24"/>
        </w:rPr>
        <w:t>ዒ</w:t>
      </w:r>
      <w:r w:rsidRPr="003E380C">
        <w:rPr>
          <w:rFonts w:ascii="Nyala" w:eastAsia="Ethiopic Unicode" w:hAnsi="Nyala" w:cs="Nyala"/>
          <w:sz w:val="24"/>
          <w:szCs w:val="24"/>
        </w:rPr>
        <w:t xml:space="preserve"> (‘</w:t>
      </w:r>
      <w:r w:rsidRPr="003E380C">
        <w:rPr>
          <w:rFonts w:ascii="Times New Roman" w:hAnsi="Times New Roman" w:cs="Times New Roman"/>
          <w:sz w:val="24"/>
          <w:szCs w:val="24"/>
        </w:rPr>
        <w:t>Victorious of the mighty youth’</w:t>
      </w:r>
      <w:r w:rsidRPr="003E380C">
        <w:rPr>
          <w:rFonts w:ascii="Nyala" w:eastAsia="Ethiopic Unicode" w:hAnsi="Nyala" w:cs="Nyala"/>
          <w:sz w:val="24"/>
          <w:szCs w:val="24"/>
        </w:rPr>
        <w:t>)</w:t>
      </w:r>
      <w:r w:rsidRPr="003E380C">
        <w:rPr>
          <w:rFonts w:ascii="Times New Roman" w:hAnsi="Times New Roman" w:cs="Times New Roman"/>
          <w:sz w:val="24"/>
          <w:szCs w:val="24"/>
        </w:rPr>
        <w:t xml:space="preserve"> and </w:t>
      </w:r>
      <w:r w:rsidRPr="003E380C">
        <w:rPr>
          <w:rFonts w:ascii="Ethiopic Unicode" w:eastAsia="Ethiopic Unicode" w:hAnsi="Ethiopic Unicode" w:cs="Ethiopic Unicode" w:hint="eastAsia"/>
          <w:sz w:val="24"/>
          <w:szCs w:val="24"/>
        </w:rPr>
        <w:t>ቃተሌ</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እልፍ</w:t>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Killer of the thousands</w:t>
      </w:r>
      <w:r w:rsidRPr="003E380C">
        <w:rPr>
          <w:rFonts w:ascii="Times New Roman" w:hAnsi="Times New Roman" w:cs="Times New Roman"/>
          <w:sz w:val="24"/>
          <w:szCs w:val="24"/>
        </w:rPr>
        <w:t xml:space="preserve">’), to illustrate the military achievement of the King. The King’s boldness also presented frequently through the phrase s: </w:t>
      </w:r>
      <w:r w:rsidRPr="003E380C">
        <w:rPr>
          <w:rFonts w:ascii="Ethiopic Unicode" w:eastAsia="Ethiopic Unicode" w:hAnsi="Ethiopic Unicode" w:cs="Ethiopic Unicode" w:hint="eastAsia"/>
          <w:sz w:val="24"/>
          <w:szCs w:val="24"/>
        </w:rPr>
        <w:t>ዕበየ</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ግርማሁ</w:t>
      </w:r>
      <w:r w:rsidRPr="003E380C">
        <w:rPr>
          <w:rFonts w:ascii="Ethiopic Unicode" w:eastAsia="Ethiopic Unicode" w:hAnsi="Ethiopic Unicode" w:cs="Ethiopic Unicode"/>
          <w:sz w:val="24"/>
          <w:szCs w:val="24"/>
        </w:rPr>
        <w:t>፡</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 xml:space="preserve">(‘Highest of the majesty’) and </w:t>
      </w:r>
      <w:r w:rsidRPr="003E380C">
        <w:rPr>
          <w:rFonts w:ascii="Ethiopic Unicode" w:eastAsia="Ethiopic Unicode" w:hAnsi="Ethiopic Unicode" w:cs="Ethiopic Unicode" w:hint="eastAsia"/>
          <w:sz w:val="24"/>
          <w:szCs w:val="24"/>
        </w:rPr>
        <w:t>መደንገ</w:t>
      </w:r>
      <w:r w:rsidRPr="003E380C">
        <w:rPr>
          <w:rFonts w:ascii="Ethiopic Unicode" w:eastAsia="Ethiopic Unicode" w:hAnsi="Ethiopic Unicode" w:cs="Ethiopic Unicode"/>
          <w:sz w:val="24"/>
          <w:szCs w:val="24"/>
        </w:rPr>
        <w:t>ፀ፡</w:t>
      </w:r>
      <w:r w:rsidRPr="003E380C">
        <w:rPr>
          <w:rFonts w:ascii="Ethiopic Unicode" w:eastAsia="Ethiopic Unicode" w:hAnsi="Ethiopic Unicode" w:cs="Ethiopic Unicode" w:hint="eastAsia"/>
          <w:sz w:val="24"/>
          <w:szCs w:val="24"/>
        </w:rPr>
        <w:t xml:space="preserve"> ግርማ</w:t>
      </w:r>
      <w:r w:rsidRPr="003E380C">
        <w:rPr>
          <w:rFonts w:ascii="Ethiopic Unicode" w:eastAsia="Ethiopic Unicode" w:hAnsi="Ethiopic Unicode" w:cs="Ethiopic Unicode"/>
          <w:sz w:val="24"/>
          <w:szCs w:val="24"/>
        </w:rPr>
        <w:t>፡</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(‘Majesty of the horrible’).</w:t>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On the frequent basis, the author of the royal historiographies employed these phrases in the narration of the Kings’ deeds.</w:t>
      </w:r>
    </w:p>
    <w:p w14:paraId="68A5DEE6"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234" w:name="_Toc87456795"/>
      <w:r>
        <w:rPr>
          <w:rFonts w:ascii="Times New Roman" w:eastAsiaTheme="majorEastAsia" w:hAnsi="Times New Roman" w:cstheme="majorBidi"/>
          <w:b/>
          <w:bCs/>
          <w:sz w:val="24"/>
          <w:szCs w:val="24"/>
          <w:lang w:bidi="en-US"/>
        </w:rPr>
        <w:lastRenderedPageBreak/>
        <w:t>4</w:t>
      </w:r>
      <w:r w:rsidR="001F4DE0" w:rsidRPr="003E380C">
        <w:rPr>
          <w:rFonts w:ascii="Times New Roman" w:eastAsiaTheme="majorEastAsia" w:hAnsi="Times New Roman" w:cstheme="majorBidi"/>
          <w:b/>
          <w:bCs/>
          <w:sz w:val="24"/>
          <w:szCs w:val="24"/>
          <w:lang w:bidi="en-US"/>
        </w:rPr>
        <w:t>.3 Words and phrase referring the King’s courage in the CI</w:t>
      </w:r>
      <w:bookmarkEnd w:id="234"/>
      <w:r w:rsidR="001F4DE0" w:rsidRPr="003E380C">
        <w:rPr>
          <w:rFonts w:ascii="Times New Roman" w:eastAsiaTheme="majorEastAsia" w:hAnsi="Times New Roman" w:cstheme="majorBidi"/>
          <w:b/>
          <w:bCs/>
          <w:sz w:val="24"/>
          <w:szCs w:val="24"/>
          <w:lang w:bidi="en-US"/>
        </w:rPr>
        <w:t xml:space="preserve"> </w:t>
      </w:r>
    </w:p>
    <w:p w14:paraId="3E650B7A"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14:paraId="45760CB4" w14:textId="77777777" w:rsidR="001F4DE0" w:rsidRPr="003E380C" w:rsidRDefault="001F4DE0" w:rsidP="003E380C">
      <w:pPr>
        <w:keepNext/>
        <w:spacing w:after="120" w:line="360" w:lineRule="auto"/>
        <w:jc w:val="center"/>
        <w:rPr>
          <w:rFonts w:ascii="Times New Roman" w:hAnsi="Times New Roman"/>
          <w:b/>
          <w:bCs/>
          <w:sz w:val="24"/>
          <w:szCs w:val="24"/>
        </w:rPr>
      </w:pPr>
      <w:bookmarkStart w:id="235" w:name="_Toc87455730"/>
      <w:r w:rsidRPr="003E380C">
        <w:rPr>
          <w:rFonts w:ascii="Times New Roman" w:hAnsi="Times New Roman"/>
          <w:b/>
          <w:bCs/>
          <w:sz w:val="24"/>
          <w:szCs w:val="24"/>
        </w:rPr>
        <w:t>Table</w:t>
      </w:r>
      <w:r w:rsidR="0011361E">
        <w:rPr>
          <w:rFonts w:ascii="Times New Roman" w:hAnsi="Times New Roman"/>
          <w:b/>
          <w:bCs/>
          <w:sz w:val="24"/>
          <w:szCs w:val="24"/>
        </w:rPr>
        <w:t xml:space="preserve"> 4</w:t>
      </w:r>
      <w:r w:rsidRPr="003E380C">
        <w:rPr>
          <w:rFonts w:ascii="Times New Roman" w:hAnsi="Times New Roman"/>
          <w:b/>
          <w:bCs/>
          <w:sz w:val="24"/>
          <w:szCs w:val="24"/>
        </w:rPr>
        <w:t>:</w:t>
      </w:r>
      <w:r w:rsidRPr="003E380C">
        <w:rPr>
          <w:rFonts w:ascii="Times New Roman" w:hAnsi="Times New Roman" w:cs="Times New Roman"/>
          <w:b/>
          <w:bCs/>
          <w:sz w:val="24"/>
          <w:szCs w:val="24"/>
        </w:rPr>
        <w:t xml:space="preserve"> Words referring the King’s bravery in the CI</w:t>
      </w:r>
      <w:bookmarkEnd w:id="235"/>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1F4DE0" w:rsidRPr="003E380C" w14:paraId="29E36A81" w14:textId="77777777" w:rsidTr="001F4DE0">
        <w:trPr>
          <w:trHeight w:val="359"/>
          <w:jc w:val="center"/>
        </w:trPr>
        <w:tc>
          <w:tcPr>
            <w:tcW w:w="590" w:type="dxa"/>
            <w:shd w:val="clear" w:color="auto" w:fill="F2F2F2" w:themeFill="background1" w:themeFillShade="F2"/>
          </w:tcPr>
          <w:p w14:paraId="5CD236DF"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160" w:type="dxa"/>
            <w:shd w:val="clear" w:color="auto" w:fill="F2F2F2" w:themeFill="background1" w:themeFillShade="F2"/>
          </w:tcPr>
          <w:p w14:paraId="078FEEEB"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Word </w:t>
            </w:r>
          </w:p>
        </w:tc>
        <w:tc>
          <w:tcPr>
            <w:tcW w:w="1707" w:type="dxa"/>
            <w:shd w:val="clear" w:color="auto" w:fill="F2F2F2" w:themeFill="background1" w:themeFillShade="F2"/>
          </w:tcPr>
          <w:p w14:paraId="37CD620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530" w:type="dxa"/>
            <w:shd w:val="clear" w:color="auto" w:fill="F2F2F2" w:themeFill="background1" w:themeFillShade="F2"/>
          </w:tcPr>
          <w:p w14:paraId="5D37346F"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2D26E4FA" w14:textId="77777777" w:rsidTr="001F4DE0">
        <w:trPr>
          <w:trHeight w:val="359"/>
          <w:jc w:val="center"/>
        </w:trPr>
        <w:tc>
          <w:tcPr>
            <w:tcW w:w="590" w:type="dxa"/>
          </w:tcPr>
          <w:p w14:paraId="1479AB1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w:t>
            </w:r>
          </w:p>
        </w:tc>
        <w:tc>
          <w:tcPr>
            <w:tcW w:w="2160" w:type="dxa"/>
          </w:tcPr>
          <w:p w14:paraId="1AA524C4"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አንበሳ</w:t>
            </w:r>
          </w:p>
        </w:tc>
        <w:tc>
          <w:tcPr>
            <w:tcW w:w="1707" w:type="dxa"/>
          </w:tcPr>
          <w:p w14:paraId="4C802867"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‘Lion’</w:t>
            </w:r>
          </w:p>
        </w:tc>
        <w:tc>
          <w:tcPr>
            <w:tcW w:w="1530" w:type="dxa"/>
          </w:tcPr>
          <w:p w14:paraId="6B9ACFE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61"/>
            </w:r>
            <w:r w:rsidRPr="003E380C">
              <w:rPr>
                <w:rFonts w:ascii="Times New Roman" w:hAnsi="Times New Roman" w:cs="Times New Roman"/>
                <w:sz w:val="24"/>
                <w:szCs w:val="24"/>
              </w:rPr>
              <w:t xml:space="preserve"> </w:t>
            </w:r>
          </w:p>
        </w:tc>
      </w:tr>
      <w:tr w:rsidR="001F4DE0" w:rsidRPr="003E380C" w14:paraId="1FCB94EA" w14:textId="77777777" w:rsidTr="001F4DE0">
        <w:trPr>
          <w:trHeight w:val="359"/>
          <w:jc w:val="center"/>
        </w:trPr>
        <w:tc>
          <w:tcPr>
            <w:tcW w:w="590" w:type="dxa"/>
          </w:tcPr>
          <w:p w14:paraId="482B21A9"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2160" w:type="dxa"/>
          </w:tcPr>
          <w:p w14:paraId="39B73E3D"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ድብ</w:t>
            </w:r>
          </w:p>
        </w:tc>
        <w:tc>
          <w:tcPr>
            <w:tcW w:w="1707" w:type="dxa"/>
          </w:tcPr>
          <w:p w14:paraId="45DB8EF0"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‘Bear’ </w:t>
            </w:r>
          </w:p>
        </w:tc>
        <w:tc>
          <w:tcPr>
            <w:tcW w:w="1530" w:type="dxa"/>
          </w:tcPr>
          <w:p w14:paraId="130772CB"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2"/>
            </w:r>
            <w:r w:rsidRPr="003E380C">
              <w:rPr>
                <w:rFonts w:ascii="Times New Roman" w:hAnsi="Times New Roman" w:cs="Times New Roman"/>
                <w:sz w:val="24"/>
                <w:szCs w:val="24"/>
              </w:rPr>
              <w:t xml:space="preserve"> </w:t>
            </w:r>
          </w:p>
        </w:tc>
      </w:tr>
      <w:tr w:rsidR="001F4DE0" w:rsidRPr="003E380C" w14:paraId="219EA02E" w14:textId="77777777" w:rsidTr="001F4DE0">
        <w:trPr>
          <w:trHeight w:val="359"/>
          <w:jc w:val="center"/>
        </w:trPr>
        <w:tc>
          <w:tcPr>
            <w:tcW w:w="590" w:type="dxa"/>
          </w:tcPr>
          <w:p w14:paraId="601C8D3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3</w:t>
            </w:r>
          </w:p>
        </w:tc>
        <w:tc>
          <w:tcPr>
            <w:tcW w:w="2160" w:type="dxa"/>
          </w:tcPr>
          <w:p w14:paraId="4261E692"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ወሬዛ</w:t>
            </w:r>
          </w:p>
        </w:tc>
        <w:tc>
          <w:tcPr>
            <w:tcW w:w="1707" w:type="dxa"/>
          </w:tcPr>
          <w:p w14:paraId="40D75158"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‘Youth’ </w:t>
            </w:r>
          </w:p>
        </w:tc>
        <w:tc>
          <w:tcPr>
            <w:tcW w:w="1530" w:type="dxa"/>
          </w:tcPr>
          <w:p w14:paraId="1F5882CC"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63"/>
            </w:r>
            <w:r w:rsidRPr="003E380C">
              <w:rPr>
                <w:rFonts w:ascii="Times New Roman" w:hAnsi="Times New Roman" w:cs="Times New Roman"/>
                <w:sz w:val="24"/>
                <w:szCs w:val="24"/>
              </w:rPr>
              <w:t xml:space="preserve"> </w:t>
            </w:r>
          </w:p>
        </w:tc>
      </w:tr>
      <w:tr w:rsidR="001F4DE0" w:rsidRPr="003E380C" w14:paraId="3681EB2D" w14:textId="77777777" w:rsidTr="001F4DE0">
        <w:trPr>
          <w:trHeight w:val="431"/>
          <w:jc w:val="center"/>
        </w:trPr>
        <w:tc>
          <w:tcPr>
            <w:tcW w:w="590" w:type="dxa"/>
          </w:tcPr>
          <w:p w14:paraId="5D73D6E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160" w:type="dxa"/>
          </w:tcPr>
          <w:p w14:paraId="40086616"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ንስር</w:t>
            </w:r>
          </w:p>
        </w:tc>
        <w:tc>
          <w:tcPr>
            <w:tcW w:w="1707" w:type="dxa"/>
          </w:tcPr>
          <w:p w14:paraId="1D4131BC"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‘Eagle’ </w:t>
            </w:r>
          </w:p>
        </w:tc>
        <w:tc>
          <w:tcPr>
            <w:tcW w:w="1530" w:type="dxa"/>
          </w:tcPr>
          <w:p w14:paraId="691DC7AB"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4"/>
            </w:r>
            <w:r w:rsidRPr="003E380C">
              <w:rPr>
                <w:rFonts w:ascii="Times New Roman" w:hAnsi="Times New Roman" w:cs="Times New Roman"/>
                <w:sz w:val="24"/>
                <w:szCs w:val="24"/>
              </w:rPr>
              <w:t xml:space="preserve"> </w:t>
            </w:r>
          </w:p>
        </w:tc>
      </w:tr>
      <w:tr w:rsidR="001F4DE0" w:rsidRPr="003E380C" w14:paraId="31113F08" w14:textId="77777777" w:rsidTr="001F4DE0">
        <w:trPr>
          <w:trHeight w:val="359"/>
          <w:jc w:val="center"/>
        </w:trPr>
        <w:tc>
          <w:tcPr>
            <w:tcW w:w="590" w:type="dxa"/>
          </w:tcPr>
          <w:p w14:paraId="3127E11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5</w:t>
            </w:r>
          </w:p>
        </w:tc>
        <w:tc>
          <w:tcPr>
            <w:tcW w:w="2160" w:type="dxa"/>
          </w:tcPr>
          <w:p w14:paraId="61F2C442"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Ethiopic Unicode" w:eastAsia="Ethiopic Unicode" w:hAnsi="Ethiopic Unicode" w:cs="Ethiopic Unicode"/>
                <w:sz w:val="24"/>
                <w:szCs w:val="24"/>
              </w:rPr>
              <w:t>ግስላ</w:t>
            </w:r>
          </w:p>
        </w:tc>
        <w:tc>
          <w:tcPr>
            <w:tcW w:w="1707" w:type="dxa"/>
          </w:tcPr>
          <w:p w14:paraId="39600BD1"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‘Panther’</w:t>
            </w:r>
          </w:p>
        </w:tc>
        <w:tc>
          <w:tcPr>
            <w:tcW w:w="1530" w:type="dxa"/>
          </w:tcPr>
          <w:p w14:paraId="34B223B9"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5"/>
            </w:r>
          </w:p>
        </w:tc>
      </w:tr>
      <w:tr w:rsidR="001F4DE0" w:rsidRPr="003E380C" w14:paraId="26BABAA7" w14:textId="77777777" w:rsidTr="001F4DE0">
        <w:trPr>
          <w:trHeight w:val="359"/>
          <w:jc w:val="center"/>
        </w:trPr>
        <w:tc>
          <w:tcPr>
            <w:tcW w:w="590" w:type="dxa"/>
          </w:tcPr>
          <w:p w14:paraId="7DABF30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6</w:t>
            </w:r>
          </w:p>
        </w:tc>
        <w:tc>
          <w:tcPr>
            <w:tcW w:w="2160" w:type="dxa"/>
          </w:tcPr>
          <w:p w14:paraId="4897BE5E"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መስተጋድል</w:t>
            </w:r>
          </w:p>
        </w:tc>
        <w:tc>
          <w:tcPr>
            <w:tcW w:w="1707" w:type="dxa"/>
          </w:tcPr>
          <w:p w14:paraId="006F002F"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‘Patriotic’ </w:t>
            </w:r>
          </w:p>
        </w:tc>
        <w:tc>
          <w:tcPr>
            <w:tcW w:w="1530" w:type="dxa"/>
          </w:tcPr>
          <w:p w14:paraId="3D66AAF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66"/>
            </w:r>
            <w:r w:rsidRPr="003E380C">
              <w:rPr>
                <w:rFonts w:ascii="Times New Roman" w:hAnsi="Times New Roman" w:cs="Times New Roman"/>
                <w:sz w:val="24"/>
                <w:szCs w:val="24"/>
              </w:rPr>
              <w:t xml:space="preserve"> </w:t>
            </w:r>
          </w:p>
        </w:tc>
      </w:tr>
    </w:tbl>
    <w:p w14:paraId="64975894" w14:textId="77777777" w:rsidR="001F4DE0" w:rsidRPr="003E380C" w:rsidRDefault="001F4DE0" w:rsidP="003E380C">
      <w:pPr>
        <w:spacing w:line="360" w:lineRule="auto"/>
        <w:jc w:val="both"/>
        <w:rPr>
          <w:rFonts w:ascii="Times New Roman" w:hAnsi="Times New Roman" w:cs="Times New Roman"/>
          <w:sz w:val="24"/>
          <w:szCs w:val="24"/>
        </w:rPr>
      </w:pPr>
    </w:p>
    <w:p w14:paraId="1D2E23A6"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Similar to the HI, the author of the CI frequently compares the King’s bravery quality with distinctive wild animals like </w:t>
      </w:r>
      <w:r w:rsidRPr="003E380C">
        <w:rPr>
          <w:rFonts w:ascii="Ethiopic Unicode" w:eastAsia="Ethiopic Unicode" w:hAnsi="Ethiopic Unicode" w:cs="Ethiopic Unicode" w:hint="eastAsia"/>
          <w:sz w:val="24"/>
          <w:szCs w:val="24"/>
        </w:rPr>
        <w:t>አንበሳ</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Lion’</w:t>
      </w:r>
      <w:r w:rsidRPr="003E380C">
        <w:rPr>
          <w:rFonts w:ascii="Ethiopic Unicode" w:eastAsia="Ethiopic Unicode" w:hAnsi="Ethiopic Unicode" w:cs="Ethiopic Unicode"/>
          <w:sz w:val="24"/>
          <w:szCs w:val="24"/>
        </w:rPr>
        <w:t>)</w:t>
      </w:r>
      <w:r w:rsidRPr="003E380C">
        <w:rPr>
          <w:rFonts w:ascii="Times New Roman" w:hAnsi="Times New Roman" w:cs="Times New Roman"/>
          <w:sz w:val="24"/>
          <w:szCs w:val="24"/>
        </w:rPr>
        <w:t xml:space="preserve"> and </w:t>
      </w:r>
      <w:r w:rsidRPr="003E380C">
        <w:rPr>
          <w:rFonts w:ascii="Ethiopic Unicode" w:eastAsia="Ethiopic Unicode" w:hAnsi="Ethiopic Unicode" w:cs="Ethiopic Unicode" w:hint="eastAsia"/>
          <w:sz w:val="24"/>
          <w:szCs w:val="24"/>
        </w:rPr>
        <w:t>ን</w:t>
      </w:r>
      <w:r w:rsidRPr="003E380C">
        <w:rPr>
          <w:rFonts w:ascii="Ethiopic Unicode" w:eastAsia="Ethiopic Unicode" w:hAnsi="Ethiopic Unicode" w:cs="Ethiopic Unicode"/>
          <w:sz w:val="24"/>
          <w:szCs w:val="24"/>
        </w:rPr>
        <w:t>ስ</w:t>
      </w:r>
      <w:r w:rsidRPr="003E380C">
        <w:rPr>
          <w:rFonts w:ascii="Ethiopic Unicode" w:eastAsia="Ethiopic Unicode" w:hAnsi="Ethiopic Unicode" w:cs="Ethiopic Unicode" w:hint="eastAsia"/>
          <w:sz w:val="24"/>
          <w:szCs w:val="24"/>
        </w:rPr>
        <w:t>ር</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Eagle’</w:t>
      </w:r>
      <w:r w:rsidRPr="003E380C">
        <w:rPr>
          <w:rFonts w:ascii="Ethiopic Unicode" w:eastAsia="Ethiopic Unicode" w:hAnsi="Ethiopic Unicode" w:cs="Ethiopic Unicode"/>
          <w:sz w:val="24"/>
          <w:szCs w:val="24"/>
        </w:rPr>
        <w:t>)</w:t>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 xml:space="preserve">Contrary to the author of the HI, the chronicler of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 xml:space="preserve">Iyasu I compares the King with </w:t>
      </w:r>
      <w:r w:rsidRPr="003E380C">
        <w:rPr>
          <w:rFonts w:ascii="Ethiopic Unicode" w:eastAsia="Ethiopic Unicode" w:hAnsi="Ethiopic Unicode" w:cs="Ethiopic Unicode" w:hint="eastAsia"/>
          <w:sz w:val="24"/>
          <w:szCs w:val="24"/>
        </w:rPr>
        <w:t>ግስላ</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Panther’) and </w:t>
      </w:r>
      <w:r w:rsidRPr="003E380C">
        <w:rPr>
          <w:rFonts w:ascii="Ethiopic Unicode" w:eastAsia="Ethiopic Unicode" w:hAnsi="Ethiopic Unicode" w:cs="Ethiopic Unicode" w:hint="eastAsia"/>
          <w:sz w:val="24"/>
          <w:szCs w:val="24"/>
        </w:rPr>
        <w:t>ድብ</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Bear’</w:t>
      </w:r>
      <w:r w:rsidRPr="003E380C">
        <w:rPr>
          <w:rFonts w:ascii="Ethiopic Unicode" w:eastAsia="Ethiopic Unicode" w:hAnsi="Ethiopic Unicode" w:cs="Ethiopic Unicode"/>
          <w:sz w:val="24"/>
          <w:szCs w:val="24"/>
        </w:rPr>
        <w:t>)</w:t>
      </w:r>
      <w:r w:rsidRPr="003E380C">
        <w:rPr>
          <w:rFonts w:ascii="Times New Roman" w:eastAsia="Ethiopic Unicode" w:hAnsi="Times New Roman" w:cs="Times New Roman"/>
          <w:sz w:val="24"/>
          <w:szCs w:val="24"/>
        </w:rPr>
        <w:t xml:space="preserve"> to describe the King’s fearless character. </w:t>
      </w:r>
      <w:r w:rsidRPr="003E380C">
        <w:rPr>
          <w:rFonts w:ascii="Times New Roman" w:hAnsi="Times New Roman" w:cs="Times New Roman"/>
          <w:sz w:val="24"/>
          <w:szCs w:val="24"/>
        </w:rPr>
        <w:t xml:space="preserve">These expressions show the King as a brave warrior who seems to have great strength and prowess in battle. </w:t>
      </w:r>
      <w:r w:rsidRPr="003E380C">
        <w:rPr>
          <w:rFonts w:ascii="Times New Roman" w:eastAsia="Ethiopic Unicode" w:hAnsi="Times New Roman" w:cs="Times New Roman"/>
          <w:sz w:val="24"/>
          <w:szCs w:val="24"/>
        </w:rPr>
        <w:t xml:space="preserve">In Ethiopian culture, people associate those animals with heroic deeds. </w:t>
      </w:r>
      <w:r w:rsidRPr="003E380C">
        <w:rPr>
          <w:rFonts w:ascii="Times New Roman" w:hAnsi="Times New Roman" w:cs="Times New Roman"/>
          <w:sz w:val="24"/>
          <w:szCs w:val="24"/>
        </w:rPr>
        <w:t xml:space="preserve">In similar vein,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I’s personality as a brave King is further attested in words </w:t>
      </w:r>
      <w:r w:rsidRPr="003E380C">
        <w:rPr>
          <w:rFonts w:ascii="Times New Roman" w:hAnsi="Times New Roman" w:cs="Times New Roman"/>
          <w:sz w:val="24"/>
          <w:szCs w:val="24"/>
        </w:rPr>
        <w:lastRenderedPageBreak/>
        <w:t xml:space="preserve">such as: </w:t>
      </w:r>
      <w:r w:rsidRPr="003E380C">
        <w:rPr>
          <w:rFonts w:ascii="Ethiopic Unicode" w:eastAsia="Ethiopic Unicode" w:hAnsi="Ethiopic Unicode" w:cs="Ethiopic Unicode"/>
          <w:sz w:val="24"/>
          <w:szCs w:val="24"/>
        </w:rPr>
        <w:t>መስተጋድል (‘</w:t>
      </w:r>
      <w:r w:rsidRPr="003E380C">
        <w:rPr>
          <w:rFonts w:ascii="Times New Roman" w:eastAsia="Ethiopic Unicode" w:hAnsi="Times New Roman" w:cs="Times New Roman"/>
          <w:sz w:val="24"/>
          <w:szCs w:val="24"/>
        </w:rPr>
        <w:t>Patriotic</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and</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ወሬዛ</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Youth’).</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The author frequently uses these words in the narration of the CI to exaggerate the King’s might.</w:t>
      </w:r>
    </w:p>
    <w:p w14:paraId="0E1A50C7"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14:paraId="2299A1FC" w14:textId="77777777" w:rsidR="001F4DE0" w:rsidRPr="003E380C" w:rsidRDefault="001F4DE0" w:rsidP="003E380C">
      <w:pPr>
        <w:spacing w:after="120" w:line="360" w:lineRule="auto"/>
        <w:jc w:val="center"/>
        <w:rPr>
          <w:rFonts w:ascii="Times New Roman" w:hAnsi="Times New Roman"/>
          <w:b/>
          <w:bCs/>
          <w:sz w:val="24"/>
          <w:szCs w:val="24"/>
        </w:rPr>
      </w:pPr>
      <w:bookmarkStart w:id="236" w:name="_Toc87455731"/>
      <w:r w:rsidRPr="003E380C">
        <w:rPr>
          <w:rFonts w:ascii="Times New Roman" w:hAnsi="Times New Roman"/>
          <w:b/>
          <w:bCs/>
          <w:sz w:val="24"/>
          <w:szCs w:val="24"/>
        </w:rPr>
        <w:t xml:space="preserve">Table </w:t>
      </w:r>
      <w:r w:rsidR="0011361E">
        <w:rPr>
          <w:rFonts w:ascii="Times New Roman" w:hAnsi="Times New Roman"/>
          <w:b/>
          <w:bCs/>
          <w:sz w:val="24"/>
          <w:szCs w:val="24"/>
        </w:rPr>
        <w:t>5</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Phrase referring the King’s bravery in the CI</w:t>
      </w:r>
      <w:bookmarkEnd w:id="236"/>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1F4DE0" w:rsidRPr="003E380C" w14:paraId="198AE223" w14:textId="77777777" w:rsidTr="001F4DE0">
        <w:trPr>
          <w:trHeight w:val="413"/>
          <w:jc w:val="center"/>
        </w:trPr>
        <w:tc>
          <w:tcPr>
            <w:tcW w:w="608" w:type="dxa"/>
            <w:shd w:val="clear" w:color="auto" w:fill="F2F2F2" w:themeFill="background1" w:themeFillShade="F2"/>
          </w:tcPr>
          <w:p w14:paraId="7AE80328"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520" w:type="dxa"/>
            <w:shd w:val="clear" w:color="auto" w:fill="F2F2F2" w:themeFill="background1" w:themeFillShade="F2"/>
          </w:tcPr>
          <w:p w14:paraId="31CE01BB"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2674" w:type="dxa"/>
            <w:shd w:val="clear" w:color="auto" w:fill="F2F2F2" w:themeFill="background1" w:themeFillShade="F2"/>
          </w:tcPr>
          <w:p w14:paraId="47252180"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713" w:type="dxa"/>
            <w:shd w:val="clear" w:color="auto" w:fill="F2F2F2" w:themeFill="background1" w:themeFillShade="F2"/>
          </w:tcPr>
          <w:p w14:paraId="7682F8A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Frequency</w:t>
            </w:r>
          </w:p>
        </w:tc>
      </w:tr>
      <w:tr w:rsidR="001F4DE0" w:rsidRPr="003E380C" w14:paraId="15216379" w14:textId="77777777" w:rsidTr="001F4DE0">
        <w:trPr>
          <w:trHeight w:val="359"/>
          <w:jc w:val="center"/>
        </w:trPr>
        <w:tc>
          <w:tcPr>
            <w:tcW w:w="608" w:type="dxa"/>
          </w:tcPr>
          <w:p w14:paraId="001211BD"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w:t>
            </w:r>
          </w:p>
        </w:tc>
        <w:tc>
          <w:tcPr>
            <w:tcW w:w="2520" w:type="dxa"/>
          </w:tcPr>
          <w:p w14:paraId="503F3BE7"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ወሬዛ፡ ወራዙት</w:t>
            </w:r>
          </w:p>
        </w:tc>
        <w:tc>
          <w:tcPr>
            <w:tcW w:w="2674" w:type="dxa"/>
          </w:tcPr>
          <w:p w14:paraId="24E9E842"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‘Chief of patriotic’ </w:t>
            </w:r>
          </w:p>
        </w:tc>
        <w:tc>
          <w:tcPr>
            <w:tcW w:w="1713" w:type="dxa"/>
          </w:tcPr>
          <w:p w14:paraId="3C7FFD3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67"/>
            </w:r>
            <w:r w:rsidRPr="003E380C">
              <w:rPr>
                <w:rFonts w:ascii="Times New Roman" w:hAnsi="Times New Roman" w:cs="Times New Roman"/>
                <w:sz w:val="24"/>
                <w:szCs w:val="24"/>
              </w:rPr>
              <w:t xml:space="preserve"> </w:t>
            </w:r>
          </w:p>
        </w:tc>
      </w:tr>
      <w:tr w:rsidR="001F4DE0" w:rsidRPr="003E380C" w14:paraId="605017E4" w14:textId="77777777" w:rsidTr="001F4DE0">
        <w:trPr>
          <w:trHeight w:val="359"/>
          <w:jc w:val="center"/>
        </w:trPr>
        <w:tc>
          <w:tcPr>
            <w:tcW w:w="608" w:type="dxa"/>
          </w:tcPr>
          <w:p w14:paraId="3CF1D98C"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2520" w:type="dxa"/>
          </w:tcPr>
          <w:p w14:paraId="2533995E"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ምክሀ፡ ሠራዊት</w:t>
            </w:r>
          </w:p>
        </w:tc>
        <w:tc>
          <w:tcPr>
            <w:tcW w:w="2674" w:type="dxa"/>
          </w:tcPr>
          <w:p w14:paraId="478F65E4" w14:textId="77777777" w:rsidR="001F4DE0" w:rsidRPr="003E380C" w:rsidRDefault="001F4DE0" w:rsidP="003E380C">
            <w:pPr>
              <w:spacing w:line="360" w:lineRule="auto"/>
              <w:jc w:val="both"/>
              <w:rPr>
                <w:rFonts w:ascii="Nyala" w:hAnsi="Nyala" w:cs="Times New Roman"/>
                <w:sz w:val="24"/>
                <w:szCs w:val="24"/>
              </w:rPr>
            </w:pPr>
            <w:r w:rsidRPr="003E380C">
              <w:rPr>
                <w:rFonts w:ascii="Times New Roman" w:hAnsi="Times New Roman" w:cs="Times New Roman"/>
                <w:sz w:val="24"/>
                <w:szCs w:val="24"/>
              </w:rPr>
              <w:t xml:space="preserve">‘Reliance of the army’ </w:t>
            </w:r>
          </w:p>
        </w:tc>
        <w:tc>
          <w:tcPr>
            <w:tcW w:w="1713" w:type="dxa"/>
          </w:tcPr>
          <w:p w14:paraId="6344C540"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w:t>
            </w:r>
            <w:r w:rsidRPr="003E380C">
              <w:rPr>
                <w:rFonts w:ascii="Times New Roman" w:hAnsi="Times New Roman" w:cs="Times New Roman"/>
                <w:sz w:val="24"/>
                <w:szCs w:val="24"/>
                <w:vertAlign w:val="superscript"/>
              </w:rPr>
              <w:footnoteReference w:id="68"/>
            </w:r>
          </w:p>
        </w:tc>
      </w:tr>
      <w:tr w:rsidR="001F4DE0" w:rsidRPr="003E380C" w14:paraId="57D6D612" w14:textId="77777777" w:rsidTr="001F4DE0">
        <w:trPr>
          <w:trHeight w:val="359"/>
          <w:jc w:val="center"/>
        </w:trPr>
        <w:tc>
          <w:tcPr>
            <w:tcW w:w="608" w:type="dxa"/>
          </w:tcPr>
          <w:p w14:paraId="7BB1786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3</w:t>
            </w:r>
          </w:p>
        </w:tc>
        <w:tc>
          <w:tcPr>
            <w:tcW w:w="2520" w:type="dxa"/>
          </w:tcPr>
          <w:p w14:paraId="62648A1D" w14:textId="77777777" w:rsidR="001F4DE0" w:rsidRPr="003E380C" w:rsidRDefault="001F4DE0" w:rsidP="003E380C">
            <w:pPr>
              <w:spacing w:line="360" w:lineRule="auto"/>
              <w:jc w:val="both"/>
              <w:rPr>
                <w:rFonts w:ascii="Nyala" w:eastAsia="PMingLiU" w:hAnsi="Nyala" w:cs="PMingLiU"/>
                <w:sz w:val="24"/>
                <w:szCs w:val="24"/>
              </w:rPr>
            </w:pPr>
            <w:r w:rsidRPr="003E380C">
              <w:rPr>
                <w:rFonts w:ascii="Ethiopic Unicode" w:eastAsia="Ethiopic Unicode" w:hAnsi="Ethiopic Unicode" w:cs="Ethiopic Unicode"/>
                <w:sz w:val="24"/>
                <w:szCs w:val="24"/>
              </w:rPr>
              <w:t>ወግዙፈ፡ ክሣድ</w:t>
            </w:r>
          </w:p>
        </w:tc>
        <w:tc>
          <w:tcPr>
            <w:tcW w:w="2674" w:type="dxa"/>
          </w:tcPr>
          <w:p w14:paraId="4613690E" w14:textId="77777777" w:rsidR="001F4DE0" w:rsidRPr="003E380C" w:rsidRDefault="001F4DE0" w:rsidP="003E380C">
            <w:pPr>
              <w:spacing w:line="360" w:lineRule="auto"/>
              <w:jc w:val="both"/>
              <w:rPr>
                <w:rFonts w:ascii="Nyala" w:hAnsi="Nyala" w:cs="Times New Roman"/>
                <w:sz w:val="24"/>
                <w:szCs w:val="24"/>
              </w:rPr>
            </w:pPr>
            <w:r w:rsidRPr="003E380C">
              <w:rPr>
                <w:rFonts w:ascii="Times New Roman" w:hAnsi="Times New Roman" w:cs="Times New Roman"/>
                <w:sz w:val="24"/>
                <w:szCs w:val="24"/>
              </w:rPr>
              <w:t>‘Vigorous neck’</w:t>
            </w:r>
          </w:p>
        </w:tc>
        <w:tc>
          <w:tcPr>
            <w:tcW w:w="1713" w:type="dxa"/>
          </w:tcPr>
          <w:p w14:paraId="71B214D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9"/>
            </w:r>
            <w:r w:rsidRPr="003E380C">
              <w:rPr>
                <w:rFonts w:ascii="Times New Roman" w:hAnsi="Times New Roman" w:cs="Times New Roman"/>
                <w:sz w:val="24"/>
                <w:szCs w:val="24"/>
              </w:rPr>
              <w:t xml:space="preserve"> </w:t>
            </w:r>
          </w:p>
        </w:tc>
      </w:tr>
      <w:tr w:rsidR="001F4DE0" w:rsidRPr="003E380C" w14:paraId="1419DF4D" w14:textId="77777777" w:rsidTr="001F4DE0">
        <w:trPr>
          <w:trHeight w:val="359"/>
          <w:jc w:val="center"/>
        </w:trPr>
        <w:tc>
          <w:tcPr>
            <w:tcW w:w="608" w:type="dxa"/>
          </w:tcPr>
          <w:p w14:paraId="67DF598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520" w:type="dxa"/>
          </w:tcPr>
          <w:p w14:paraId="7E79E2C8"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ወምክሀ፡ ወራዙት</w:t>
            </w:r>
          </w:p>
        </w:tc>
        <w:tc>
          <w:tcPr>
            <w:tcW w:w="2674" w:type="dxa"/>
          </w:tcPr>
          <w:p w14:paraId="24FE1DF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‘Reliance of the patriots’ </w:t>
            </w:r>
          </w:p>
        </w:tc>
        <w:tc>
          <w:tcPr>
            <w:tcW w:w="1713" w:type="dxa"/>
          </w:tcPr>
          <w:p w14:paraId="43CFC087"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70"/>
            </w:r>
            <w:r w:rsidRPr="003E380C">
              <w:rPr>
                <w:rFonts w:ascii="Times New Roman" w:hAnsi="Times New Roman" w:cs="Times New Roman"/>
                <w:sz w:val="24"/>
                <w:szCs w:val="24"/>
              </w:rPr>
              <w:t xml:space="preserve"> </w:t>
            </w:r>
          </w:p>
        </w:tc>
      </w:tr>
    </w:tbl>
    <w:p w14:paraId="3F9841CC" w14:textId="77777777" w:rsidR="001F4DE0" w:rsidRPr="003E380C" w:rsidRDefault="001F4DE0" w:rsidP="003E380C">
      <w:pPr>
        <w:spacing w:line="360" w:lineRule="auto"/>
        <w:jc w:val="both"/>
        <w:rPr>
          <w:rFonts w:ascii="Times New Roman" w:hAnsi="Times New Roman" w:cs="Times New Roman"/>
          <w:sz w:val="24"/>
          <w:szCs w:val="24"/>
        </w:rPr>
      </w:pPr>
    </w:p>
    <w:p w14:paraId="4F210B1F" w14:textId="2E66C7D4" w:rsidR="001F4DE0" w:rsidRPr="003E380C" w:rsidRDefault="001F4DE0" w:rsidP="003E380C">
      <w:pPr>
        <w:spacing w:line="360" w:lineRule="auto"/>
        <w:ind w:firstLine="720"/>
        <w:jc w:val="both"/>
        <w:rPr>
          <w:rFonts w:ascii="Times New Roman" w:eastAsia="Ethiopic Unicode" w:hAnsi="Times New Roman" w:cs="Times New Roman"/>
          <w:sz w:val="24"/>
          <w:szCs w:val="24"/>
        </w:rPr>
      </w:pPr>
      <w:r w:rsidRPr="003E380C">
        <w:rPr>
          <w:rFonts w:ascii="Times New Roman" w:hAnsi="Times New Roman" w:cs="Times New Roman"/>
          <w:sz w:val="24"/>
          <w:szCs w:val="24"/>
        </w:rPr>
        <w:t xml:space="preserve">The author of the CI, unlike the HI, uses a number of phrases to assert the King’s unlimited power, who lauded him as </w:t>
      </w:r>
      <w:r w:rsidRPr="003E380C">
        <w:rPr>
          <w:rFonts w:ascii="Ethiopic Unicode" w:eastAsia="Ethiopic Unicode" w:hAnsi="Ethiopic Unicode" w:cs="Ethiopic Unicode" w:hint="eastAsia"/>
          <w:sz w:val="24"/>
          <w:szCs w:val="24"/>
        </w:rPr>
        <w:t>ወሬዛ</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ወራዙት</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Chief of patriotic</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ምክ</w:t>
      </w:r>
      <w:r w:rsidRPr="003E380C">
        <w:rPr>
          <w:rFonts w:ascii="Ethiopic Unicode" w:eastAsia="Ethiopic Unicode" w:hAnsi="Ethiopic Unicode" w:cs="Ethiopic Unicode"/>
          <w:sz w:val="24"/>
          <w:szCs w:val="24"/>
        </w:rPr>
        <w:t>ሀ፡</w:t>
      </w:r>
      <w:r w:rsidRPr="003E380C">
        <w:rPr>
          <w:rFonts w:ascii="Ethiopic Unicode" w:eastAsia="Ethiopic Unicode" w:hAnsi="Ethiopic Unicode" w:cs="Ethiopic Unicode" w:hint="eastAsia"/>
          <w:sz w:val="24"/>
          <w:szCs w:val="24"/>
        </w:rPr>
        <w:t xml:space="preserve"> ሠራዊት</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Reliance of the army</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ወምክ</w:t>
      </w:r>
      <w:r w:rsidRPr="003E380C">
        <w:rPr>
          <w:rFonts w:ascii="Ethiopic Unicode" w:eastAsia="Ethiopic Unicode" w:hAnsi="Ethiopic Unicode" w:cs="Ethiopic Unicode"/>
          <w:sz w:val="24"/>
          <w:szCs w:val="24"/>
        </w:rPr>
        <w:t>ሀ፡</w:t>
      </w:r>
      <w:r w:rsidRPr="003E380C">
        <w:rPr>
          <w:rFonts w:ascii="Ethiopic Unicode" w:eastAsia="Ethiopic Unicode" w:hAnsi="Ethiopic Unicode" w:cs="Ethiopic Unicode" w:hint="eastAsia"/>
          <w:sz w:val="24"/>
          <w:szCs w:val="24"/>
        </w:rPr>
        <w:t xml:space="preserve"> ወራዙት</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Reliance of the patriots</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and </w:t>
      </w:r>
      <w:r w:rsidRPr="003E380C">
        <w:rPr>
          <w:rFonts w:ascii="Ethiopic Unicode" w:eastAsia="Ethiopic Unicode" w:hAnsi="Ethiopic Unicode" w:cs="Ethiopic Unicode" w:hint="eastAsia"/>
          <w:sz w:val="24"/>
          <w:szCs w:val="24"/>
        </w:rPr>
        <w:t>ወግዙፈ</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ክሣድ</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Vigorous neck</w:t>
      </w:r>
      <w:r w:rsidRPr="003E380C">
        <w:rPr>
          <w:rFonts w:ascii="Nyala" w:hAnsi="Nyala" w:cs="Times New Roman"/>
          <w:sz w:val="24"/>
          <w:szCs w:val="24"/>
        </w:rPr>
        <w:t>’</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w:t>
      </w:r>
      <w:r w:rsidRPr="003E380C">
        <w:rPr>
          <w:rFonts w:ascii="Times New Roman" w:eastAsia="Ethiopic Unicode" w:hAnsi="Times New Roman" w:cs="Times New Roman"/>
          <w:sz w:val="24"/>
          <w:szCs w:val="24"/>
        </w:rPr>
        <w:t xml:space="preserve"> These kinds of honorific titles can be </w:t>
      </w:r>
      <w:ins w:id="237" w:author="Author">
        <w:r w:rsidR="00551FED">
          <w:rPr>
            <w:rFonts w:ascii="Times New Roman" w:eastAsia="Ethiopic Unicode" w:hAnsi="Times New Roman" w:cs="Times New Roman"/>
            <w:sz w:val="24"/>
            <w:szCs w:val="24"/>
          </w:rPr>
          <w:t>appear</w:t>
        </w:r>
      </w:ins>
      <w:del w:id="238" w:author="Author">
        <w:r w:rsidRPr="003E380C" w:rsidDel="00551FED">
          <w:rPr>
            <w:rFonts w:ascii="Times New Roman" w:eastAsia="Ethiopic Unicode" w:hAnsi="Times New Roman" w:cs="Times New Roman"/>
            <w:sz w:val="24"/>
            <w:szCs w:val="24"/>
          </w:rPr>
          <w:delText xml:space="preserve">seen </w:delText>
        </w:r>
      </w:del>
      <w:r w:rsidRPr="003E380C">
        <w:rPr>
          <w:rFonts w:ascii="Times New Roman" w:eastAsia="Ethiopic Unicode" w:hAnsi="Times New Roman" w:cs="Times New Roman"/>
          <w:sz w:val="24"/>
          <w:szCs w:val="24"/>
        </w:rPr>
        <w:t>in other Solomonic Kings’</w:t>
      </w:r>
      <w:commentRangeStart w:id="239"/>
      <w:r w:rsidRPr="003E380C">
        <w:rPr>
          <w:rFonts w:ascii="Times New Roman" w:eastAsia="Ethiopic Unicode" w:hAnsi="Times New Roman" w:cs="Times New Roman"/>
          <w:sz w:val="24"/>
          <w:szCs w:val="24"/>
        </w:rPr>
        <w:t xml:space="preserve"> royal chronicles too</w:t>
      </w:r>
      <w:commentRangeEnd w:id="239"/>
      <w:r w:rsidR="00551FED">
        <w:rPr>
          <w:rStyle w:val="CommentReference"/>
          <w:rFonts w:ascii="Calibri" w:eastAsia="Calibri" w:hAnsi="Calibri" w:cs="Times New Roman"/>
        </w:rPr>
        <w:commentReference w:id="239"/>
      </w:r>
      <w:r w:rsidRPr="003E380C">
        <w:rPr>
          <w:rFonts w:ascii="Times New Roman" w:eastAsia="Ethiopic Unicode" w:hAnsi="Times New Roman" w:cs="Times New Roman"/>
          <w:sz w:val="24"/>
          <w:szCs w:val="24"/>
        </w:rPr>
        <w:t xml:space="preserve">. The phrase </w:t>
      </w:r>
      <w:r w:rsidRPr="003E380C">
        <w:rPr>
          <w:rFonts w:ascii="Ethiopic Unicode" w:eastAsia="Ethiopic Unicode" w:hAnsi="Ethiopic Unicode" w:cs="Ethiopic Unicode" w:hint="eastAsia"/>
          <w:sz w:val="24"/>
          <w:szCs w:val="24"/>
        </w:rPr>
        <w:t>ወግዙፈ</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ክሣድ</w:t>
      </w:r>
      <w:r w:rsidRPr="003E380C">
        <w:rPr>
          <w:rFonts w:ascii="Times New Roman" w:eastAsia="Ethiopic Unicode" w:hAnsi="Times New Roman" w:cs="Times New Roman"/>
          <w:sz w:val="24"/>
          <w:szCs w:val="24"/>
        </w:rPr>
        <w:t xml:space="preserve"> (‘</w:t>
      </w:r>
      <w:r w:rsidRPr="003E380C">
        <w:rPr>
          <w:rFonts w:ascii="Times New Roman" w:hAnsi="Times New Roman" w:cs="Times New Roman"/>
          <w:sz w:val="24"/>
          <w:szCs w:val="24"/>
        </w:rPr>
        <w:t>Vigorous neck</w:t>
      </w:r>
      <w:r w:rsidRPr="003E380C">
        <w:rPr>
          <w:rFonts w:ascii="Nyala" w:hAnsi="Nyala" w:cs="Times New Roman"/>
          <w:sz w:val="24"/>
          <w:szCs w:val="24"/>
        </w:rPr>
        <w:t>’</w:t>
      </w:r>
      <w:r w:rsidRPr="003E380C">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14:paraId="41B48033"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240" w:name="_Toc87456796"/>
      <w:r>
        <w:rPr>
          <w:rFonts w:ascii="Times New Roman" w:eastAsiaTheme="majorEastAsia" w:hAnsi="Times New Roman" w:cstheme="majorBidi"/>
          <w:b/>
          <w:bCs/>
          <w:sz w:val="24"/>
          <w:szCs w:val="24"/>
          <w:lang w:bidi="en-US"/>
        </w:rPr>
        <w:lastRenderedPageBreak/>
        <w:t>4</w:t>
      </w:r>
      <w:r w:rsidR="001F4DE0" w:rsidRPr="003E380C">
        <w:rPr>
          <w:rFonts w:ascii="Times New Roman" w:eastAsiaTheme="majorEastAsia" w:hAnsi="Times New Roman" w:cstheme="majorBidi"/>
          <w:b/>
          <w:bCs/>
          <w:sz w:val="24"/>
          <w:szCs w:val="24"/>
          <w:lang w:bidi="en-US"/>
        </w:rPr>
        <w:t>.4 Word and phrase referring to the King’s sacred personality</w:t>
      </w:r>
      <w:bookmarkEnd w:id="240"/>
    </w:p>
    <w:p w14:paraId="44A6F97F"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In addition to his courage the other important personal character trait that both texts show to mark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14:paraId="54BE563A"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241" w:name="_Toc87456797"/>
      <w:bookmarkStart w:id="242" w:name="_Hlk46876610"/>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.5 Words and phrase referring to the King’s sacred personality in the HI</w:t>
      </w:r>
      <w:bookmarkEnd w:id="241"/>
    </w:p>
    <w:p w14:paraId="24FEC7CA" w14:textId="77777777" w:rsidR="001F4DE0" w:rsidRPr="003E380C" w:rsidRDefault="001F4DE0" w:rsidP="003E380C">
      <w:pPr>
        <w:spacing w:line="360" w:lineRule="auto"/>
        <w:ind w:firstLine="720"/>
        <w:jc w:val="both"/>
        <w:rPr>
          <w:rFonts w:ascii="Times New Roman" w:hAnsi="Times New Roman" w:cs="Times New Roman"/>
          <w:bCs/>
          <w:sz w:val="24"/>
          <w:szCs w:val="24"/>
        </w:rPr>
      </w:pPr>
      <w:bookmarkStart w:id="243" w:name="_Hlk46876903"/>
      <w:bookmarkEnd w:id="242"/>
      <w:r w:rsidRPr="003E380C">
        <w:rPr>
          <w:rFonts w:ascii="Times New Roman" w:hAnsi="Times New Roman" w:cs="Times New Roman"/>
          <w:bCs/>
          <w:sz w:val="24"/>
          <w:szCs w:val="24"/>
        </w:rPr>
        <w:t xml:space="preserve">Words and phrase are evident in the HI to unfold to the King’s sacred personality as presented with illustrative tables here below: </w:t>
      </w:r>
    </w:p>
    <w:p w14:paraId="5D434641" w14:textId="77777777" w:rsidR="001F4DE0" w:rsidRPr="003E380C" w:rsidRDefault="001F4DE0" w:rsidP="003E380C">
      <w:pPr>
        <w:keepNext/>
        <w:spacing w:after="120" w:line="360" w:lineRule="auto"/>
        <w:jc w:val="center"/>
        <w:rPr>
          <w:rFonts w:ascii="Times New Roman" w:hAnsi="Times New Roman" w:cs="Times New Roman"/>
          <w:b/>
          <w:bCs/>
          <w:sz w:val="24"/>
          <w:szCs w:val="24"/>
        </w:rPr>
      </w:pPr>
      <w:bookmarkStart w:id="244" w:name="_Toc87455732"/>
      <w:bookmarkEnd w:id="243"/>
      <w:r w:rsidRPr="003E380C">
        <w:rPr>
          <w:rFonts w:ascii="Times New Roman" w:hAnsi="Times New Roman"/>
          <w:b/>
          <w:bCs/>
          <w:sz w:val="24"/>
          <w:szCs w:val="24"/>
        </w:rPr>
        <w:t xml:space="preserve">Table </w:t>
      </w:r>
      <w:r w:rsidR="0011361E">
        <w:rPr>
          <w:rFonts w:ascii="Times New Roman" w:hAnsi="Times New Roman"/>
          <w:b/>
          <w:bCs/>
          <w:sz w:val="24"/>
          <w:szCs w:val="24"/>
        </w:rPr>
        <w:t>6</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Words referring to the King’s dedication to the faith in the HI</w:t>
      </w:r>
      <w:bookmarkEnd w:id="244"/>
    </w:p>
    <w:tbl>
      <w:tblPr>
        <w:tblStyle w:val="TableGrid3"/>
        <w:tblW w:w="0" w:type="auto"/>
        <w:jc w:val="center"/>
        <w:tblLook w:val="04A0" w:firstRow="1" w:lastRow="0" w:firstColumn="1" w:lastColumn="0" w:noHBand="0" w:noVBand="1"/>
      </w:tblPr>
      <w:tblGrid>
        <w:gridCol w:w="570"/>
        <w:gridCol w:w="1239"/>
        <w:gridCol w:w="1651"/>
        <w:gridCol w:w="1670"/>
      </w:tblGrid>
      <w:tr w:rsidR="001F4DE0" w:rsidRPr="003E380C" w14:paraId="1110FE72" w14:textId="77777777" w:rsidTr="001F4DE0">
        <w:trPr>
          <w:jc w:val="center"/>
        </w:trPr>
        <w:tc>
          <w:tcPr>
            <w:tcW w:w="570" w:type="dxa"/>
            <w:shd w:val="clear" w:color="auto" w:fill="F2F2F2" w:themeFill="background1" w:themeFillShade="F2"/>
          </w:tcPr>
          <w:p w14:paraId="78EB1C74"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1239" w:type="dxa"/>
            <w:shd w:val="clear" w:color="auto" w:fill="F2F2F2" w:themeFill="background1" w:themeFillShade="F2"/>
          </w:tcPr>
          <w:p w14:paraId="6EAF7D1B"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Word  </w:t>
            </w:r>
          </w:p>
        </w:tc>
        <w:tc>
          <w:tcPr>
            <w:tcW w:w="1651" w:type="dxa"/>
            <w:shd w:val="clear" w:color="auto" w:fill="F2F2F2" w:themeFill="background1" w:themeFillShade="F2"/>
          </w:tcPr>
          <w:p w14:paraId="5D5F7576"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670" w:type="dxa"/>
            <w:shd w:val="clear" w:color="auto" w:fill="F2F2F2" w:themeFill="background1" w:themeFillShade="F2"/>
          </w:tcPr>
          <w:p w14:paraId="322A0510"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Frequency</w:t>
            </w:r>
          </w:p>
        </w:tc>
      </w:tr>
      <w:tr w:rsidR="001F4DE0" w:rsidRPr="003E380C" w14:paraId="31D38159" w14:textId="77777777" w:rsidTr="001F4DE0">
        <w:trPr>
          <w:jc w:val="center"/>
        </w:trPr>
        <w:tc>
          <w:tcPr>
            <w:tcW w:w="570" w:type="dxa"/>
          </w:tcPr>
          <w:p w14:paraId="53FE27C4"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1</w:t>
            </w:r>
          </w:p>
        </w:tc>
        <w:tc>
          <w:tcPr>
            <w:tcW w:w="1239" w:type="dxa"/>
          </w:tcPr>
          <w:p w14:paraId="58486790"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ቅዱ</w:t>
            </w:r>
            <w:r w:rsidRPr="003E380C">
              <w:rPr>
                <w:rFonts w:ascii="Ethiopic Unicode" w:eastAsia="Ethiopic Unicode" w:hAnsi="Ethiopic Unicode" w:cs="Ethiopic Unicode"/>
                <w:sz w:val="24"/>
                <w:szCs w:val="24"/>
              </w:rPr>
              <w:t>ስ፡</w:t>
            </w:r>
          </w:p>
        </w:tc>
        <w:tc>
          <w:tcPr>
            <w:tcW w:w="1651" w:type="dxa"/>
          </w:tcPr>
          <w:p w14:paraId="6CB9E59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‘Holy’ </w:t>
            </w:r>
          </w:p>
        </w:tc>
        <w:tc>
          <w:tcPr>
            <w:tcW w:w="1670" w:type="dxa"/>
          </w:tcPr>
          <w:p w14:paraId="32A9A95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71"/>
            </w:r>
            <w:r w:rsidRPr="003E380C">
              <w:rPr>
                <w:rFonts w:ascii="Times New Roman" w:hAnsi="Times New Roman" w:cs="Times New Roman"/>
                <w:sz w:val="24"/>
                <w:szCs w:val="24"/>
              </w:rPr>
              <w:t xml:space="preserve"> </w:t>
            </w:r>
          </w:p>
        </w:tc>
      </w:tr>
      <w:tr w:rsidR="001F4DE0" w:rsidRPr="003E380C" w14:paraId="1DDC27EB" w14:textId="77777777" w:rsidTr="001F4DE0">
        <w:trPr>
          <w:jc w:val="center"/>
        </w:trPr>
        <w:tc>
          <w:tcPr>
            <w:tcW w:w="570" w:type="dxa"/>
          </w:tcPr>
          <w:p w14:paraId="1A15F306"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2</w:t>
            </w:r>
          </w:p>
        </w:tc>
        <w:tc>
          <w:tcPr>
            <w:tcW w:w="1239" w:type="dxa"/>
          </w:tcPr>
          <w:p w14:paraId="5718EFCA"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ሰማዕ</w:t>
            </w:r>
            <w:r w:rsidRPr="003E380C">
              <w:rPr>
                <w:rFonts w:ascii="Ethiopic Unicode" w:eastAsia="Ethiopic Unicode" w:hAnsi="Ethiopic Unicode" w:cs="Ethiopic Unicode"/>
                <w:sz w:val="24"/>
                <w:szCs w:val="24"/>
              </w:rPr>
              <w:t>ት፡</w:t>
            </w:r>
          </w:p>
        </w:tc>
        <w:tc>
          <w:tcPr>
            <w:tcW w:w="1651" w:type="dxa"/>
          </w:tcPr>
          <w:p w14:paraId="72B4049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‘Martyr’ </w:t>
            </w:r>
          </w:p>
        </w:tc>
        <w:tc>
          <w:tcPr>
            <w:tcW w:w="1670" w:type="dxa"/>
          </w:tcPr>
          <w:p w14:paraId="7F2086B1"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Six times</w:t>
            </w:r>
            <w:r w:rsidRPr="003E380C">
              <w:rPr>
                <w:rFonts w:ascii="Times New Roman" w:hAnsi="Times New Roman" w:cs="Times New Roman"/>
                <w:sz w:val="24"/>
                <w:szCs w:val="24"/>
                <w:vertAlign w:val="superscript"/>
              </w:rPr>
              <w:footnoteReference w:id="72"/>
            </w:r>
          </w:p>
        </w:tc>
      </w:tr>
      <w:tr w:rsidR="001F4DE0" w:rsidRPr="003E380C" w14:paraId="2CFA3B85" w14:textId="77777777" w:rsidTr="001F4DE0">
        <w:trPr>
          <w:jc w:val="center"/>
        </w:trPr>
        <w:tc>
          <w:tcPr>
            <w:tcW w:w="570" w:type="dxa"/>
            <w:tcBorders>
              <w:bottom w:val="single" w:sz="4" w:space="0" w:color="auto"/>
            </w:tcBorders>
          </w:tcPr>
          <w:p w14:paraId="21F42057"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3</w:t>
            </w:r>
          </w:p>
        </w:tc>
        <w:tc>
          <w:tcPr>
            <w:tcW w:w="1239" w:type="dxa"/>
            <w:tcBorders>
              <w:bottom w:val="single" w:sz="4" w:space="0" w:color="auto"/>
            </w:tcBorders>
          </w:tcPr>
          <w:p w14:paraId="2D896566"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w:t>
            </w:r>
          </w:p>
        </w:tc>
        <w:tc>
          <w:tcPr>
            <w:tcW w:w="1651" w:type="dxa"/>
            <w:tcBorders>
              <w:bottom w:val="single" w:sz="4" w:space="0" w:color="auto"/>
            </w:tcBorders>
          </w:tcPr>
          <w:p w14:paraId="0B03D1F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‘Messiah’ </w:t>
            </w:r>
          </w:p>
        </w:tc>
        <w:tc>
          <w:tcPr>
            <w:tcW w:w="1670" w:type="dxa"/>
            <w:tcBorders>
              <w:bottom w:val="single" w:sz="4" w:space="0" w:color="auto"/>
            </w:tcBorders>
          </w:tcPr>
          <w:p w14:paraId="2C9A0D3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73"/>
            </w:r>
            <w:r w:rsidRPr="003E380C">
              <w:rPr>
                <w:rFonts w:ascii="Times New Roman" w:hAnsi="Times New Roman" w:cs="Times New Roman"/>
                <w:sz w:val="24"/>
                <w:szCs w:val="24"/>
              </w:rPr>
              <w:t xml:space="preserve"> </w:t>
            </w:r>
          </w:p>
        </w:tc>
      </w:tr>
    </w:tbl>
    <w:p w14:paraId="16CA21CE" w14:textId="77777777" w:rsidR="001F4DE0" w:rsidRPr="003E380C" w:rsidRDefault="001F4DE0" w:rsidP="003E380C">
      <w:pPr>
        <w:spacing w:line="360" w:lineRule="auto"/>
        <w:jc w:val="both"/>
        <w:rPr>
          <w:rFonts w:ascii="Times New Roman" w:hAnsi="Times New Roman" w:cs="Times New Roman"/>
          <w:sz w:val="24"/>
          <w:szCs w:val="24"/>
        </w:rPr>
      </w:pPr>
    </w:p>
    <w:p w14:paraId="637F900F"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r w:rsidRPr="003E380C">
        <w:rPr>
          <w:rFonts w:ascii="Ethiopic Unicode" w:eastAsia="Ethiopic Unicode" w:hAnsi="Ethiopic Unicode" w:cs="Ethiopic Unicode" w:hint="eastAsia"/>
          <w:sz w:val="24"/>
          <w:szCs w:val="24"/>
        </w:rPr>
        <w:t>ቅዱስ</w:t>
      </w:r>
      <w:r w:rsidRPr="003E380C">
        <w:rPr>
          <w:rFonts w:ascii="Nyala" w:hAnsi="Nyala" w:cs="Nyala"/>
          <w:sz w:val="24"/>
          <w:szCs w:val="24"/>
        </w:rPr>
        <w:t xml:space="preserve"> (</w:t>
      </w:r>
      <w:r w:rsidRPr="003E380C">
        <w:rPr>
          <w:rFonts w:ascii="Times New Roman" w:hAnsi="Times New Roman" w:cs="Times New Roman"/>
          <w:sz w:val="24"/>
          <w:szCs w:val="24"/>
        </w:rPr>
        <w:t>‘Holy’</w:t>
      </w:r>
      <w:r w:rsidRPr="003E380C">
        <w:rPr>
          <w:rFonts w:ascii="Nyala" w:hAnsi="Nyala" w:cs="Nyala"/>
          <w:sz w:val="24"/>
          <w:szCs w:val="24"/>
        </w:rPr>
        <w:t>)</w:t>
      </w:r>
      <w:r w:rsidRPr="003E380C">
        <w:rPr>
          <w:rFonts w:ascii="Times New Roman" w:hAnsi="Times New Roman" w:cs="Times New Roman"/>
          <w:sz w:val="24"/>
          <w:szCs w:val="24"/>
        </w:rPr>
        <w:t xml:space="preserve">, </w:t>
      </w:r>
      <w:r w:rsidRPr="003E380C">
        <w:rPr>
          <w:rFonts w:ascii="Ethiopic Unicode" w:eastAsia="Ethiopic Unicode" w:hAnsi="Ethiopic Unicode" w:cs="Ethiopic Unicode" w:hint="eastAsia"/>
          <w:sz w:val="24"/>
          <w:szCs w:val="24"/>
        </w:rPr>
        <w:t>ሰማ</w:t>
      </w:r>
      <w:r w:rsidRPr="003E380C">
        <w:rPr>
          <w:rFonts w:ascii="Ethiopic Unicode" w:eastAsia="Ethiopic Unicode" w:hAnsi="Ethiopic Unicode" w:cs="Ethiopic Unicode"/>
          <w:sz w:val="24"/>
          <w:szCs w:val="24"/>
        </w:rPr>
        <w:t>ዕ</w:t>
      </w:r>
      <w:r w:rsidRPr="003E380C">
        <w:rPr>
          <w:rFonts w:ascii="Ethiopic Unicode" w:eastAsia="Ethiopic Unicode" w:hAnsi="Ethiopic Unicode" w:cs="Ethiopic Unicode" w:hint="eastAsia"/>
          <w:sz w:val="24"/>
          <w:szCs w:val="24"/>
        </w:rPr>
        <w:t>ት</w:t>
      </w:r>
      <w:r w:rsidRPr="003E380C">
        <w:rPr>
          <w:rFonts w:ascii="Nyala" w:hAnsi="Nyala" w:cs="Nyala"/>
          <w:sz w:val="24"/>
          <w:szCs w:val="24"/>
        </w:rPr>
        <w:t xml:space="preserve"> (</w:t>
      </w:r>
      <w:r w:rsidRPr="003E380C">
        <w:rPr>
          <w:rFonts w:ascii="Times New Roman" w:hAnsi="Times New Roman" w:cs="Times New Roman"/>
          <w:sz w:val="24"/>
          <w:szCs w:val="24"/>
        </w:rPr>
        <w:t>‘Martyr’</w:t>
      </w:r>
      <w:r w:rsidRPr="003E380C">
        <w:rPr>
          <w:rFonts w:ascii="Nyala" w:hAnsi="Nyala" w:cs="Nyala"/>
          <w:sz w:val="24"/>
          <w:szCs w:val="24"/>
        </w:rPr>
        <w:t>)</w:t>
      </w:r>
      <w:r w:rsidRPr="003E380C">
        <w:rPr>
          <w:rFonts w:ascii="Times New Roman" w:hAnsi="Times New Roman" w:cs="Times New Roman"/>
          <w:sz w:val="24"/>
          <w:szCs w:val="24"/>
        </w:rPr>
        <w:t xml:space="preserve">, </w:t>
      </w:r>
      <w:r w:rsidRPr="003E380C">
        <w:rPr>
          <w:rFonts w:ascii="Ethiopic Unicode" w:eastAsia="Ethiopic Unicode" w:hAnsi="Ethiopic Unicode" w:cs="Ethiopic Unicode" w:hint="eastAsia"/>
          <w:sz w:val="24"/>
          <w:szCs w:val="24"/>
        </w:rPr>
        <w:t>መሲህ</w:t>
      </w:r>
      <w:r w:rsidRPr="003E380C">
        <w:rPr>
          <w:rFonts w:ascii="Nyala" w:hAnsi="Nyala" w:cs="Nyala"/>
          <w:sz w:val="24"/>
          <w:szCs w:val="24"/>
        </w:rPr>
        <w:t xml:space="preserve"> (</w:t>
      </w:r>
      <w:r w:rsidRPr="003E380C">
        <w:rPr>
          <w:rFonts w:ascii="Times New Roman" w:hAnsi="Times New Roman" w:cs="Times New Roman"/>
          <w:sz w:val="24"/>
          <w:szCs w:val="24"/>
        </w:rPr>
        <w:t>‘Messiah’</w:t>
      </w:r>
      <w:r w:rsidRPr="003E380C">
        <w:rPr>
          <w:rFonts w:ascii="Nyala" w:hAnsi="Nyala" w:cs="Nyala"/>
          <w:sz w:val="24"/>
          <w:szCs w:val="24"/>
        </w:rPr>
        <w:t>)</w:t>
      </w:r>
      <w:r w:rsidRPr="003E380C">
        <w:rPr>
          <w:rFonts w:ascii="Times New Roman" w:hAnsi="Times New Roman" w:cs="Times New Roman"/>
          <w:sz w:val="24"/>
          <w:szCs w:val="24"/>
        </w:rPr>
        <w:t xml:space="preserve">. </w:t>
      </w:r>
    </w:p>
    <w:p w14:paraId="2FC68071"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word </w:t>
      </w:r>
      <w:r w:rsidRPr="003E380C">
        <w:rPr>
          <w:rFonts w:ascii="Ethiopic Unicode" w:eastAsia="Ethiopic Unicode" w:hAnsi="Ethiopic Unicode" w:cs="Ethiopic Unicode" w:hint="eastAsia"/>
          <w:sz w:val="24"/>
          <w:szCs w:val="24"/>
        </w:rPr>
        <w:t>ቅዱስ</w:t>
      </w:r>
      <w:r w:rsidRPr="003E380C">
        <w:rPr>
          <w:rFonts w:ascii="Nyala" w:hAnsi="Nyala" w:cs="Nyala"/>
          <w:sz w:val="24"/>
          <w:szCs w:val="24"/>
        </w:rPr>
        <w:t xml:space="preserve"> </w:t>
      </w:r>
      <w:r w:rsidRPr="003E380C">
        <w:rPr>
          <w:rFonts w:ascii="Times New Roman" w:hAnsi="Times New Roman" w:cs="Times New Roman"/>
          <w:sz w:val="24"/>
          <w:szCs w:val="24"/>
        </w:rPr>
        <w:t>(‘Holy’) generally signifies persons who have reached the high status through a lifelong religious devotion.</w:t>
      </w:r>
      <w:r w:rsidRPr="003E380C">
        <w:rPr>
          <w:rFonts w:ascii="Times New Roman" w:hAnsi="Times New Roman" w:cs="Times New Roman"/>
          <w:sz w:val="24"/>
          <w:szCs w:val="24"/>
          <w:vertAlign w:val="superscript"/>
        </w:rPr>
        <w:footnoteReference w:id="74"/>
      </w:r>
      <w:r w:rsidRPr="003E380C">
        <w:rPr>
          <w:rFonts w:ascii="Times New Roman" w:hAnsi="Times New Roman" w:cs="Times New Roman"/>
          <w:sz w:val="24"/>
          <w:szCs w:val="24"/>
        </w:rPr>
        <w:t xml:space="preserve"> Usually, this title is used mostly in the Ethiopic Bible and </w:t>
      </w:r>
      <w:r w:rsidRPr="003E380C">
        <w:rPr>
          <w:rFonts w:ascii="Times New Roman" w:hAnsi="Times New Roman" w:cs="Times New Roman"/>
          <w:sz w:val="24"/>
          <w:szCs w:val="24"/>
        </w:rPr>
        <w:lastRenderedPageBreak/>
        <w:t xml:space="preserve">applied to call the Biblical figures like prophets, Apostles, Saints and martyrs. In the context of Ethiopian Orthodox Christianity, the title of </w:t>
      </w:r>
      <w:r w:rsidRPr="003E380C">
        <w:rPr>
          <w:rFonts w:ascii="Ethiopic Unicode" w:eastAsia="Ethiopic Unicode" w:hAnsi="Ethiopic Unicode" w:cs="Ethiopic Unicode" w:hint="eastAsia"/>
          <w:sz w:val="24"/>
          <w:szCs w:val="24"/>
        </w:rPr>
        <w:t>ቅዱስ</w:t>
      </w:r>
      <w:r w:rsidRPr="003E380C">
        <w:rPr>
          <w:rFonts w:ascii="Times New Roman" w:hAnsi="Times New Roman" w:cs="Times New Roman"/>
          <w:sz w:val="24"/>
          <w:szCs w:val="24"/>
        </w:rPr>
        <w:t xml:space="preserve"> (‘Holy’) is given to holy persons who have consecrated </w:t>
      </w:r>
      <w:r w:rsidRPr="003E380C">
        <w:rPr>
          <w:rFonts w:ascii="Times New Roman" w:hAnsi="Times New Roman" w:cs="Times New Roman"/>
          <w:i/>
          <w:sz w:val="24"/>
          <w:szCs w:val="24"/>
        </w:rPr>
        <w:t>tabot</w:t>
      </w:r>
      <w:r w:rsidRPr="003E380C">
        <w:rPr>
          <w:rFonts w:ascii="Times New Roman" w:hAnsi="Times New Roman" w:cs="Times New Roman"/>
          <w:sz w:val="24"/>
          <w:szCs w:val="24"/>
        </w:rPr>
        <w:t xml:space="preserve"> in their names and composed the </w:t>
      </w:r>
      <w:r w:rsidRPr="003E380C">
        <w:rPr>
          <w:rFonts w:ascii="Times New Roman" w:hAnsi="Times New Roman" w:cs="Times New Roman"/>
          <w:i/>
          <w:sz w:val="24"/>
          <w:szCs w:val="24"/>
        </w:rPr>
        <w:t>Gädl</w:t>
      </w:r>
      <w:r w:rsidRPr="003E380C">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Lalib</w:t>
      </w:r>
      <w:r w:rsidRPr="003E380C">
        <w:rPr>
          <w:rFonts w:ascii="EAE-Garamond" w:hAnsi="EAE-Garamond" w:cs="Times New Roman"/>
          <w:sz w:val="24"/>
          <w:szCs w:val="24"/>
        </w:rPr>
        <w:t>ä</w:t>
      </w:r>
      <w:r w:rsidRPr="003E380C">
        <w:rPr>
          <w:rFonts w:ascii="Times New Roman" w:hAnsi="Times New Roman" w:cs="Times New Roman"/>
          <w:sz w:val="24"/>
          <w:szCs w:val="24"/>
        </w:rPr>
        <w:t>la, Yəmrə</w:t>
      </w:r>
      <w:r w:rsidRPr="003E380C">
        <w:rPr>
          <w:rFonts w:ascii="EAE-Garamond" w:hAnsi="EAE-Garamond" w:cs="Times New Roman"/>
          <w:sz w:val="24"/>
          <w:szCs w:val="24"/>
        </w:rPr>
        <w:t>h</w:t>
      </w:r>
      <w:r w:rsidRPr="003E380C">
        <w:rPr>
          <w:rFonts w:ascii="Times New Roman" w:hAnsi="Times New Roman" w:cs="Times New Roman"/>
          <w:sz w:val="24"/>
          <w:szCs w:val="24"/>
        </w:rPr>
        <w:t>ann</w:t>
      </w:r>
      <w:r w:rsidRPr="003E380C">
        <w:rPr>
          <w:rFonts w:ascii="EAE-Garamond" w:hAnsi="EAE-Garamond" w:cs="Times New Roman"/>
          <w:sz w:val="24"/>
          <w:szCs w:val="24"/>
        </w:rPr>
        <w:t>ä</w:t>
      </w:r>
      <w:r w:rsidRPr="003E380C">
        <w:rPr>
          <w:rFonts w:ascii="Times New Roman" w:hAnsi="Times New Roman" w:cs="Times New Roman"/>
          <w:sz w:val="24"/>
          <w:szCs w:val="24"/>
        </w:rPr>
        <w:t xml:space="preserve"> Krəstos, Nä’k</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əto Lä’ab and G</w:t>
      </w:r>
      <w:r w:rsidRPr="003E380C">
        <w:rPr>
          <w:rFonts w:ascii="EAE-Garamond" w:hAnsi="EAE-Garamond" w:cs="Times New Roman"/>
          <w:sz w:val="24"/>
          <w:szCs w:val="24"/>
        </w:rPr>
        <w:t>ä</w:t>
      </w:r>
      <w:r w:rsidRPr="003E380C">
        <w:rPr>
          <w:rFonts w:ascii="Times New Roman" w:hAnsi="Times New Roman" w:cs="Times New Roman"/>
          <w:sz w:val="24"/>
          <w:szCs w:val="24"/>
        </w:rPr>
        <w:t>lawdewos.</w:t>
      </w:r>
      <w:r w:rsidRPr="003E380C">
        <w:rPr>
          <w:rFonts w:ascii="Times New Roman" w:hAnsi="Times New Roman" w:cs="Times New Roman"/>
          <w:sz w:val="24"/>
          <w:szCs w:val="24"/>
          <w:vertAlign w:val="superscript"/>
        </w:rPr>
        <w:footnoteReference w:id="75"/>
      </w:r>
      <w:r w:rsidRPr="003E380C">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3E380C">
        <w:rPr>
          <w:rFonts w:ascii="Times New Roman" w:hAnsi="Times New Roman" w:cs="Times New Roman"/>
          <w:sz w:val="24"/>
          <w:szCs w:val="24"/>
          <w:vertAlign w:val="superscript"/>
        </w:rPr>
        <w:footnoteReference w:id="76"/>
      </w:r>
      <w:r w:rsidRPr="003E380C">
        <w:rPr>
          <w:rFonts w:ascii="Times New Roman" w:hAnsi="Times New Roman" w:cs="Times New Roman"/>
          <w:sz w:val="24"/>
          <w:szCs w:val="24"/>
        </w:rPr>
        <w:t xml:space="preserve"> In the same manner, the author also emphases the King’s close relation with God such as speaKing to Holy Trinity in person.</w:t>
      </w:r>
      <w:r w:rsidRPr="003E380C">
        <w:rPr>
          <w:rFonts w:ascii="Times New Roman" w:hAnsi="Times New Roman" w:cs="Times New Roman"/>
          <w:sz w:val="24"/>
          <w:szCs w:val="24"/>
          <w:vertAlign w:val="superscript"/>
        </w:rPr>
        <w:footnoteReference w:id="77"/>
      </w:r>
      <w:r w:rsidRPr="003E380C">
        <w:rPr>
          <w:rFonts w:ascii="Times New Roman" w:hAnsi="Times New Roman" w:cs="Times New Roman"/>
          <w:sz w:val="24"/>
          <w:szCs w:val="24"/>
        </w:rPr>
        <w:t xml:space="preserve"> These are probably the main reasons for the author who revered the King as a saint, though the</w:t>
      </w:r>
      <w:commentRangeStart w:id="245"/>
      <w:r w:rsidRPr="003E380C">
        <w:rPr>
          <w:rFonts w:ascii="Times New Roman" w:hAnsi="Times New Roman" w:cs="Times New Roman"/>
          <w:sz w:val="24"/>
          <w:szCs w:val="24"/>
        </w:rPr>
        <w:t xml:space="preserve"> EOTC</w:t>
      </w:r>
      <w:commentRangeEnd w:id="245"/>
      <w:r w:rsidR="00551FED">
        <w:rPr>
          <w:rStyle w:val="CommentReference"/>
          <w:rFonts w:ascii="Calibri" w:eastAsia="Calibri" w:hAnsi="Calibri" w:cs="Times New Roman"/>
        </w:rPr>
        <w:commentReference w:id="245"/>
      </w:r>
      <w:r w:rsidRPr="003E380C">
        <w:rPr>
          <w:rFonts w:ascii="Times New Roman" w:hAnsi="Times New Roman" w:cs="Times New Roman"/>
          <w:sz w:val="24"/>
          <w:szCs w:val="24"/>
        </w:rPr>
        <w:t xml:space="preserve"> have not yet been considered him as a saint. </w:t>
      </w:r>
    </w:p>
    <w:p w14:paraId="6D3A4597"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In a similar way, the author also praises the King’s sanctity quality, using the word: </w:t>
      </w:r>
      <w:r w:rsidRPr="003E380C">
        <w:rPr>
          <w:rFonts w:ascii="Ethiopic Unicode" w:eastAsia="Ethiopic Unicode" w:hAnsi="Ethiopic Unicode" w:cs="Ethiopic Unicode" w:hint="eastAsia"/>
          <w:sz w:val="24"/>
          <w:szCs w:val="24"/>
        </w:rPr>
        <w:t>ሰማ</w:t>
      </w:r>
      <w:r w:rsidRPr="003E380C">
        <w:rPr>
          <w:rFonts w:ascii="Ethiopic Unicode" w:eastAsia="Ethiopic Unicode" w:hAnsi="Ethiopic Unicode" w:cs="Ethiopic Unicode"/>
          <w:sz w:val="24"/>
          <w:szCs w:val="24"/>
        </w:rPr>
        <w:t>ዕ</w:t>
      </w:r>
      <w:r w:rsidRPr="003E380C">
        <w:rPr>
          <w:rFonts w:ascii="Ethiopic Unicode" w:eastAsia="Ethiopic Unicode" w:hAnsi="Ethiopic Unicode" w:cs="Ethiopic Unicode" w:hint="eastAsia"/>
          <w:sz w:val="24"/>
          <w:szCs w:val="24"/>
        </w:rPr>
        <w:t>ት</w:t>
      </w:r>
      <w:r w:rsidRPr="003E380C">
        <w:rPr>
          <w:rFonts w:ascii="Ethiopic Unicode" w:eastAsia="Ethiopic Unicode" w:hAnsi="Ethiopic Unicode" w:cs="Ethiopic Unicode"/>
          <w:sz w:val="24"/>
          <w:szCs w:val="24"/>
        </w:rPr>
        <w:t xml:space="preserve"> (‘Martyr’)</w:t>
      </w:r>
      <w:r w:rsidRPr="003E380C">
        <w:rPr>
          <w:rFonts w:ascii="Times New Roman" w:hAnsi="Times New Roman" w:cs="Times New Roman"/>
          <w:sz w:val="24"/>
          <w:szCs w:val="24"/>
        </w:rPr>
        <w:t xml:space="preserve">. The term is derived from the verb </w:t>
      </w:r>
      <w:r w:rsidRPr="003E380C">
        <w:rPr>
          <w:rFonts w:ascii="Ethiopic Unicode" w:eastAsia="Ethiopic Unicode" w:hAnsi="Ethiopic Unicode" w:cs="Ethiopic Unicode" w:hint="eastAsia"/>
          <w:sz w:val="24"/>
          <w:szCs w:val="24"/>
        </w:rPr>
        <w:t>ሰ</w:t>
      </w:r>
      <w:r w:rsidRPr="003E380C">
        <w:rPr>
          <w:rFonts w:ascii="Ethiopic Unicode" w:eastAsia="Ethiopic Unicode" w:hAnsi="Ethiopic Unicode" w:cs="Ethiopic Unicode"/>
          <w:sz w:val="24"/>
          <w:szCs w:val="24"/>
        </w:rPr>
        <w:t>ምዐ</w:t>
      </w:r>
      <w:r w:rsidRPr="003E380C">
        <w:rPr>
          <w:rFonts w:ascii="Times New Roman" w:hAnsi="Times New Roman" w:cs="Times New Roman"/>
          <w:sz w:val="24"/>
          <w:szCs w:val="24"/>
        </w:rPr>
        <w:t xml:space="preserve"> (‘hear, hear of, heed, give heed, obey, be obedient, listen, hearken, perceive, understand, bear witness and testify.’)</w:t>
      </w:r>
      <w:r w:rsidRPr="003E380C">
        <w:rPr>
          <w:rFonts w:ascii="Times New Roman" w:hAnsi="Times New Roman" w:cs="Times New Roman"/>
          <w:sz w:val="24"/>
          <w:szCs w:val="24"/>
          <w:vertAlign w:val="superscript"/>
        </w:rPr>
        <w:footnoteReference w:id="78"/>
      </w:r>
      <w:r w:rsidRPr="003E380C">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r w:rsidRPr="003E380C">
        <w:rPr>
          <w:rFonts w:ascii="Ethiopic Unicode" w:eastAsia="Ethiopic Unicode" w:hAnsi="Ethiopic Unicode" w:cs="Ethiopic Unicode" w:hint="eastAsia"/>
          <w:sz w:val="24"/>
          <w:szCs w:val="24"/>
        </w:rPr>
        <w:t>ሰማ</w:t>
      </w:r>
      <w:r w:rsidRPr="003E380C">
        <w:rPr>
          <w:rFonts w:ascii="Ethiopic Unicode" w:eastAsia="Ethiopic Unicode" w:hAnsi="Ethiopic Unicode" w:cs="Ethiopic Unicode"/>
          <w:sz w:val="24"/>
          <w:szCs w:val="24"/>
        </w:rPr>
        <w:t>ዕ</w:t>
      </w:r>
      <w:r w:rsidRPr="003E380C">
        <w:rPr>
          <w:rFonts w:ascii="Ethiopic Unicode" w:eastAsia="Ethiopic Unicode" w:hAnsi="Ethiopic Unicode" w:cs="Ethiopic Unicode" w:hint="eastAsia"/>
          <w:sz w:val="24"/>
          <w:szCs w:val="24"/>
        </w:rPr>
        <w:t>ት</w:t>
      </w:r>
      <w:r w:rsidRPr="003E380C">
        <w:rPr>
          <w:rFonts w:ascii="Ethiopic Unicode" w:eastAsia="Ethiopic Unicode" w:hAnsi="Ethiopic Unicode" w:cs="Ethiopic Unicode"/>
          <w:sz w:val="24"/>
          <w:szCs w:val="24"/>
        </w:rPr>
        <w:t xml:space="preserve"> (‘Martyr’)</w:t>
      </w:r>
      <w:r w:rsidRPr="003E380C">
        <w:rPr>
          <w:rFonts w:ascii="Times New Roman" w:hAnsi="Times New Roman" w:cs="Times New Roman"/>
          <w:sz w:val="24"/>
          <w:szCs w:val="24"/>
        </w:rPr>
        <w:t xml:space="preserve"> with the meaning ‘witness’ appears already in Ethiopic Bible. In the</w:t>
      </w:r>
      <w:commentRangeStart w:id="246"/>
      <w:r w:rsidRPr="003E380C">
        <w:rPr>
          <w:rFonts w:ascii="Times New Roman" w:hAnsi="Times New Roman" w:cs="Times New Roman"/>
          <w:sz w:val="24"/>
          <w:szCs w:val="24"/>
        </w:rPr>
        <w:t xml:space="preserve"> NT</w:t>
      </w:r>
      <w:commentRangeEnd w:id="246"/>
      <w:r w:rsidR="00551FED">
        <w:rPr>
          <w:rStyle w:val="CommentReference"/>
          <w:rFonts w:ascii="Calibri" w:eastAsia="Calibri" w:hAnsi="Calibri" w:cs="Times New Roman"/>
        </w:rPr>
        <w:commentReference w:id="246"/>
      </w:r>
      <w:r w:rsidRPr="003E380C">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r w:rsidRPr="003E380C">
        <w:rPr>
          <w:rFonts w:ascii="Times New Roman" w:hAnsi="Times New Roman" w:cs="Times New Roman"/>
          <w:i/>
          <w:sz w:val="24"/>
          <w:szCs w:val="24"/>
        </w:rPr>
        <w:t>Gädl</w:t>
      </w:r>
      <w:r w:rsidRPr="003E380C">
        <w:rPr>
          <w:rFonts w:ascii="Times New Roman" w:hAnsi="Times New Roman" w:cs="Times New Roman"/>
          <w:sz w:val="24"/>
          <w:szCs w:val="24"/>
        </w:rPr>
        <w:t xml:space="preserve">, Ethiopic </w:t>
      </w:r>
      <w:r w:rsidRPr="003E380C">
        <w:rPr>
          <w:rFonts w:ascii="Times New Roman" w:hAnsi="Times New Roman" w:cs="Times New Roman"/>
          <w:i/>
          <w:sz w:val="24"/>
          <w:szCs w:val="24"/>
        </w:rPr>
        <w:t>Sǝnkǝssar</w:t>
      </w:r>
      <w:r w:rsidRPr="003E380C">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Gälawdewos who died at the hands of the Muslims. The second King was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who was killed in conspiracy.</w:t>
      </w:r>
      <w:r w:rsidRPr="003E380C">
        <w:rPr>
          <w:rFonts w:ascii="Times New Roman" w:hAnsi="Times New Roman" w:cs="Times New Roman"/>
          <w:sz w:val="24"/>
          <w:szCs w:val="24"/>
          <w:vertAlign w:val="superscript"/>
        </w:rPr>
        <w:footnoteReference w:id="79"/>
      </w:r>
      <w:r w:rsidRPr="003E380C">
        <w:rPr>
          <w:rFonts w:ascii="Times New Roman" w:hAnsi="Times New Roman" w:cs="Times New Roman"/>
          <w:sz w:val="24"/>
          <w:szCs w:val="24"/>
        </w:rPr>
        <w:t xml:space="preserve"> The author of the HI specifically reports that the King was belonged to the Täwahədo sect of the Ethiopian Orthodox church, for which he was murdered violently at the </w:t>
      </w:r>
      <w:r w:rsidRPr="003E380C">
        <w:rPr>
          <w:rFonts w:ascii="Times New Roman" w:hAnsi="Times New Roman" w:cs="Times New Roman"/>
          <w:sz w:val="24"/>
          <w:szCs w:val="24"/>
        </w:rPr>
        <w:lastRenderedPageBreak/>
        <w:t>hands of his son.</w:t>
      </w:r>
      <w:r w:rsidRPr="003E380C">
        <w:rPr>
          <w:rFonts w:ascii="Times New Roman" w:hAnsi="Times New Roman" w:cs="Times New Roman"/>
          <w:sz w:val="24"/>
          <w:szCs w:val="24"/>
          <w:vertAlign w:val="superscript"/>
        </w:rPr>
        <w:footnoteReference w:id="80"/>
      </w:r>
      <w:r w:rsidRPr="003E380C">
        <w:rPr>
          <w:rFonts w:ascii="Times New Roman" w:hAnsi="Times New Roman" w:cs="Times New Roman"/>
          <w:sz w:val="24"/>
          <w:szCs w:val="24"/>
        </w:rPr>
        <w:t xml:space="preserve"> The pro-qəbat partisans were intimately involved in planning and carrying out the conspiracy.</w:t>
      </w:r>
      <w:r w:rsidRPr="003E380C">
        <w:rPr>
          <w:rFonts w:ascii="Times New Roman" w:hAnsi="Times New Roman" w:cs="Times New Roman"/>
          <w:sz w:val="24"/>
          <w:szCs w:val="24"/>
          <w:vertAlign w:val="superscript"/>
        </w:rPr>
        <w:footnoteReference w:id="81"/>
      </w:r>
      <w:r w:rsidRPr="003E380C">
        <w:rPr>
          <w:rFonts w:ascii="Times New Roman" w:hAnsi="Times New Roman" w:cs="Times New Roman"/>
          <w:sz w:val="24"/>
          <w:szCs w:val="24"/>
        </w:rPr>
        <w:t xml:space="preserve">  This is probably one of the reasons why the author referred him as ‘King-as-martyr’. The author of the HI, on the other hand, favored the King, for him,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was a martyr. </w:t>
      </w:r>
    </w:p>
    <w:p w14:paraId="6F8CAA30"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Another emphatic word through which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I’s sacred personality is illustrated in the HI can be found in the word: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The term</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 as ‘one who anoints’ where he traces the origin to Greek ‘</w:t>
      </w:r>
      <w:r w:rsidRPr="003E380C">
        <w:rPr>
          <w:rFonts w:ascii="Arial" w:hAnsi="Arial" w:cs="Arial"/>
          <w:i/>
          <w:sz w:val="24"/>
          <w:szCs w:val="24"/>
          <w:shd w:val="clear" w:color="auto" w:fill="FFFFFF"/>
        </w:rPr>
        <w:t>χριστός</w:t>
      </w:r>
      <w:r w:rsidRPr="003E380C">
        <w:rPr>
          <w:rFonts w:ascii="Times New Roman" w:eastAsia="Ethiopic Unicode" w:hAnsi="Times New Roman" w:cs="Times New Roman"/>
          <w:sz w:val="24"/>
          <w:szCs w:val="24"/>
        </w:rPr>
        <w:t xml:space="preserve">’, was taken over into </w:t>
      </w:r>
      <w:r w:rsidRPr="003E380C">
        <w:rPr>
          <w:rFonts w:ascii="Ethiopic Unicode" w:eastAsia="Ethiopic Unicode" w:hAnsi="Ethiopic Unicode" w:cs="Ethiopic Unicode"/>
          <w:sz w:val="24"/>
          <w:szCs w:val="24"/>
        </w:rPr>
        <w:t xml:space="preserve">Gǝʿǝz </w:t>
      </w:r>
      <w:r w:rsidRPr="003E380C">
        <w:rPr>
          <w:rFonts w:ascii="Times New Roman" w:eastAsia="Ethiopic Unicode" w:hAnsi="Times New Roman" w:cs="Times New Roman"/>
          <w:sz w:val="24"/>
          <w:szCs w:val="24"/>
        </w:rPr>
        <w:t>via Arabic.</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 xml:space="preserve">It derived from the verb </w:t>
      </w:r>
      <w:r w:rsidRPr="003E380C">
        <w:rPr>
          <w:rFonts w:ascii="Ethiopic Unicode" w:eastAsia="Ethiopic Unicode" w:hAnsi="Ethiopic Unicode" w:cs="Ethiopic Unicode" w:hint="eastAsia"/>
          <w:sz w:val="24"/>
          <w:szCs w:val="24"/>
        </w:rPr>
        <w:t>መስሐ</w:t>
      </w:r>
      <w:r w:rsidRPr="003E380C">
        <w:rPr>
          <w:rFonts w:ascii="Times New Roman" w:hAnsi="Times New Roman" w:cs="Times New Roman"/>
          <w:sz w:val="24"/>
          <w:szCs w:val="24"/>
        </w:rPr>
        <w:t xml:space="preserve"> which means ‘anoint’.</w:t>
      </w:r>
      <w:r w:rsidRPr="003E380C">
        <w:rPr>
          <w:rFonts w:ascii="Ethiopic Unicode" w:eastAsia="Ethiopic Unicode" w:hAnsi="Ethiopic Unicode" w:cs="Ethiopic Unicode"/>
          <w:sz w:val="24"/>
          <w:szCs w:val="24"/>
          <w:vertAlign w:val="superscript"/>
        </w:rPr>
        <w:footnoteReference w:id="82"/>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Makədda</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which is the ‘root of David’.</w:t>
      </w:r>
      <w:r w:rsidRPr="003E380C">
        <w:rPr>
          <w:rFonts w:ascii="Times New Roman" w:eastAsia="Ethiopic Unicode" w:hAnsi="Times New Roman" w:cs="Times New Roman"/>
          <w:sz w:val="24"/>
          <w:szCs w:val="24"/>
          <w:vertAlign w:val="superscript"/>
        </w:rPr>
        <w:footnoteReference w:id="83"/>
      </w:r>
      <w:r w:rsidRPr="003E380C">
        <w:rPr>
          <w:rFonts w:ascii="Times New Roman" w:eastAsia="Ethiopic Unicode" w:hAnsi="Times New Roman" w:cs="Times New Roman"/>
          <w:sz w:val="24"/>
          <w:szCs w:val="24"/>
        </w:rPr>
        <w:t xml:space="preserve"> All the monarchs supposed to have been chosen by God and anointed in His name, for which reason they received the title of</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(‘Messiah’). As the Solomonic King, the same is true for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Iyasu I. Moreover, t</w:t>
      </w:r>
      <w:r w:rsidRPr="003E380C">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r w:rsidRPr="003E380C">
        <w:rPr>
          <w:rFonts w:ascii="Times New Roman" w:eastAsia="Ethiopic Unicode" w:hAnsi="Times New Roman" w:cs="Times New Roman"/>
          <w:i/>
          <w:sz w:val="24"/>
          <w:szCs w:val="24"/>
        </w:rPr>
        <w:t>aṣe</w:t>
      </w:r>
      <w:r w:rsidRPr="003E380C">
        <w:rPr>
          <w:rFonts w:ascii="Ethiopic Unicode" w:eastAsia="Ethiopic Unicode" w:hAnsi="Ethiopic Unicode" w:cs="Ethiopic Unicode"/>
          <w:i/>
          <w:sz w:val="24"/>
          <w:szCs w:val="24"/>
        </w:rPr>
        <w:t xml:space="preserve"> </w:t>
      </w:r>
      <w:r w:rsidRPr="003E380C">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Pr="003E380C">
        <w:rPr>
          <w:rFonts w:ascii="Times New Roman" w:eastAsia="Ethiopic Unicode" w:hAnsi="Times New Roman" w:cs="Times New Roman"/>
          <w:sz w:val="24"/>
          <w:szCs w:val="24"/>
          <w:vertAlign w:val="superscript"/>
        </w:rPr>
        <w:footnoteReference w:id="84"/>
      </w:r>
      <w:r w:rsidRPr="003E380C">
        <w:rPr>
          <w:rFonts w:ascii="Times New Roman" w:eastAsia="Ethiopic Unicode" w:hAnsi="Times New Roman" w:cs="Times New Roman"/>
          <w:sz w:val="24"/>
          <w:szCs w:val="24"/>
        </w:rPr>
        <w:t>. Just as a Joshua freed the people of Israelites from the slavery in Egypt</w:t>
      </w:r>
      <w:r w:rsidRPr="003E380C">
        <w:rPr>
          <w:rFonts w:ascii="Times New Roman" w:eastAsia="Ethiopic Unicode" w:hAnsi="Times New Roman" w:cs="Times New Roman"/>
          <w:sz w:val="24"/>
          <w:szCs w:val="24"/>
          <w:vertAlign w:val="superscript"/>
        </w:rPr>
        <w:footnoteReference w:id="85"/>
      </w:r>
      <w:r w:rsidRPr="003E380C">
        <w:rPr>
          <w:rFonts w:ascii="Times New Roman" w:eastAsia="Ethiopic Unicode" w:hAnsi="Times New Roman" w:cs="Times New Roman"/>
          <w:sz w:val="24"/>
          <w:szCs w:val="24"/>
        </w:rPr>
        <w:t xml:space="preserve">, so did the Christian freed from the oppression of non-Christian by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Iyasu I</w:t>
      </w:r>
      <w:r w:rsidRPr="003E380C">
        <w:rPr>
          <w:rFonts w:ascii="Times New Roman" w:eastAsia="Ethiopic Unicode" w:hAnsi="Times New Roman" w:cs="Times New Roman"/>
          <w:sz w:val="24"/>
          <w:szCs w:val="24"/>
          <w:vertAlign w:val="superscript"/>
        </w:rPr>
        <w:footnoteReference w:id="86"/>
      </w:r>
      <w:r w:rsidRPr="003E380C">
        <w:rPr>
          <w:rFonts w:ascii="Times New Roman" w:eastAsia="Ethiopic Unicode" w:hAnsi="Times New Roman" w:cs="Times New Roman"/>
          <w:sz w:val="24"/>
          <w:szCs w:val="24"/>
        </w:rPr>
        <w:t xml:space="preserve">.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 xml:space="preserve">Iyasu I freed the Christians from Gibe and settled them to their homeland. </w:t>
      </w:r>
      <w:r w:rsidRPr="003E380C">
        <w:rPr>
          <w:rFonts w:ascii="Times New Roman" w:hAnsi="Times New Roman" w:cs="Times New Roman"/>
          <w:sz w:val="24"/>
          <w:szCs w:val="24"/>
        </w:rPr>
        <w:t xml:space="preserve">More specifically, the term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(‘Messiah’) </w:t>
      </w:r>
      <w:r w:rsidRPr="003E380C">
        <w:rPr>
          <w:rFonts w:ascii="Times New Roman" w:hAnsi="Times New Roman" w:cs="Times New Roman"/>
          <w:sz w:val="24"/>
          <w:szCs w:val="24"/>
        </w:rPr>
        <w:t xml:space="preserve">also signifies holiness. These give the reader impression </w:t>
      </w:r>
      <w:r w:rsidRPr="003E380C">
        <w:rPr>
          <w:rFonts w:ascii="Times New Roman" w:hAnsi="Times New Roman" w:cs="Times New Roman"/>
          <w:sz w:val="24"/>
          <w:szCs w:val="24"/>
        </w:rPr>
        <w:lastRenderedPageBreak/>
        <w:t xml:space="preserve">to assure the perfection of the King. Therefore, the term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w:t>
      </w:r>
      <w:r w:rsidRPr="003E380C">
        <w:rPr>
          <w:rFonts w:ascii="Ethiopic Unicode" w:eastAsia="Ethiopic Unicode" w:hAnsi="Ethiopic Unicode" w:cs="Ethiopic Unicode"/>
          <w:sz w:val="24"/>
          <w:szCs w:val="24"/>
        </w:rPr>
        <w:t>’) i</w:t>
      </w:r>
      <w:r w:rsidRPr="003E380C">
        <w:rPr>
          <w:rFonts w:ascii="Times New Roman" w:hAnsi="Times New Roman" w:cs="Times New Roman"/>
          <w:sz w:val="24"/>
          <w:szCs w:val="24"/>
        </w:rPr>
        <w:t>s presented here not only to magnify the King’s holiness quality, but also maintained his political legitimacy.</w:t>
      </w:r>
    </w:p>
    <w:p w14:paraId="0269E8DB" w14:textId="77777777" w:rsidR="001F4DE0"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Apart from the aforementioned words, there are also diverse phrase s, composed in the HI to describe similar related characteristics of the King’s dedication to the faith of Christianity, as indicated in the table below:</w:t>
      </w:r>
    </w:p>
    <w:p w14:paraId="3416BEF3" w14:textId="77777777" w:rsidR="003D267D" w:rsidRPr="003E380C" w:rsidRDefault="003D267D" w:rsidP="003E380C">
      <w:pPr>
        <w:spacing w:line="360" w:lineRule="auto"/>
        <w:ind w:firstLine="720"/>
        <w:jc w:val="both"/>
        <w:rPr>
          <w:rFonts w:ascii="Times New Roman" w:hAnsi="Times New Roman" w:cs="Times New Roman"/>
          <w:sz w:val="24"/>
          <w:szCs w:val="24"/>
        </w:rPr>
      </w:pPr>
    </w:p>
    <w:p w14:paraId="67A83C41" w14:textId="77777777" w:rsidR="001F4DE0" w:rsidRPr="003E380C" w:rsidRDefault="001F4DE0" w:rsidP="003E380C">
      <w:pPr>
        <w:keepNext/>
        <w:spacing w:after="120" w:line="360" w:lineRule="auto"/>
        <w:jc w:val="center"/>
        <w:rPr>
          <w:rFonts w:ascii="Times New Roman" w:hAnsi="Times New Roman"/>
          <w:b/>
          <w:bCs/>
          <w:sz w:val="24"/>
          <w:szCs w:val="24"/>
        </w:rPr>
      </w:pPr>
      <w:bookmarkStart w:id="251" w:name="_Toc87455733"/>
      <w:r w:rsidRPr="003E380C">
        <w:rPr>
          <w:rFonts w:ascii="Times New Roman" w:hAnsi="Times New Roman"/>
          <w:b/>
          <w:bCs/>
          <w:sz w:val="24"/>
          <w:szCs w:val="24"/>
        </w:rPr>
        <w:t xml:space="preserve">Table </w:t>
      </w:r>
      <w:r w:rsidR="0011361E">
        <w:rPr>
          <w:rFonts w:ascii="Times New Roman" w:hAnsi="Times New Roman"/>
          <w:b/>
          <w:bCs/>
          <w:sz w:val="24"/>
          <w:szCs w:val="24"/>
        </w:rPr>
        <w:t>7</w:t>
      </w:r>
      <w:r w:rsidRPr="003E380C">
        <w:rPr>
          <w:rFonts w:ascii="Times New Roman" w:hAnsi="Times New Roman"/>
          <w:b/>
          <w:bCs/>
          <w:sz w:val="24"/>
          <w:szCs w:val="24"/>
        </w:rPr>
        <w:t>:</w:t>
      </w:r>
      <w:r w:rsidRPr="003E380C">
        <w:rPr>
          <w:rFonts w:ascii="Times New Roman" w:hAnsi="Times New Roman" w:cs="Times New Roman"/>
          <w:b/>
          <w:bCs/>
          <w:sz w:val="24"/>
          <w:szCs w:val="24"/>
        </w:rPr>
        <w:t xml:space="preserve"> Phrases referring to the King’s sacred personality in the HI</w:t>
      </w:r>
      <w:bookmarkEnd w:id="251"/>
    </w:p>
    <w:tbl>
      <w:tblPr>
        <w:tblStyle w:val="TableGrid4"/>
        <w:tblW w:w="8288" w:type="dxa"/>
        <w:jc w:val="center"/>
        <w:tblLook w:val="04A0" w:firstRow="1" w:lastRow="0" w:firstColumn="1" w:lastColumn="0" w:noHBand="0" w:noVBand="1"/>
      </w:tblPr>
      <w:tblGrid>
        <w:gridCol w:w="724"/>
        <w:gridCol w:w="2614"/>
        <w:gridCol w:w="3322"/>
        <w:gridCol w:w="1628"/>
      </w:tblGrid>
      <w:tr w:rsidR="001F4DE0" w:rsidRPr="003E380C" w14:paraId="09F6875F" w14:textId="77777777" w:rsidTr="001F4DE0">
        <w:trPr>
          <w:jc w:val="center"/>
        </w:trPr>
        <w:tc>
          <w:tcPr>
            <w:tcW w:w="724" w:type="dxa"/>
            <w:shd w:val="clear" w:color="auto" w:fill="F2F2F2" w:themeFill="background1" w:themeFillShade="F2"/>
          </w:tcPr>
          <w:p w14:paraId="3C1C8180"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614" w:type="dxa"/>
            <w:shd w:val="clear" w:color="auto" w:fill="F2F2F2" w:themeFill="background1" w:themeFillShade="F2"/>
          </w:tcPr>
          <w:p w14:paraId="2CA0D6F4"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3322" w:type="dxa"/>
            <w:shd w:val="clear" w:color="auto" w:fill="F2F2F2" w:themeFill="background1" w:themeFillShade="F2"/>
          </w:tcPr>
          <w:p w14:paraId="3163251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628" w:type="dxa"/>
            <w:shd w:val="clear" w:color="auto" w:fill="F2F2F2" w:themeFill="background1" w:themeFillShade="F2"/>
          </w:tcPr>
          <w:p w14:paraId="43936E2D"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3F4F2609" w14:textId="77777777" w:rsidTr="001F4DE0">
        <w:trPr>
          <w:jc w:val="center"/>
        </w:trPr>
        <w:tc>
          <w:tcPr>
            <w:tcW w:w="724" w:type="dxa"/>
          </w:tcPr>
          <w:p w14:paraId="51B404E1"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1</w:t>
            </w:r>
          </w:p>
        </w:tc>
        <w:tc>
          <w:tcPr>
            <w:tcW w:w="2614" w:type="dxa"/>
          </w:tcPr>
          <w:p w14:paraId="022BFC84"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መናኔ፡ መንግሥት</w:t>
            </w:r>
          </w:p>
        </w:tc>
        <w:tc>
          <w:tcPr>
            <w:tcW w:w="3322" w:type="dxa"/>
          </w:tcPr>
          <w:p w14:paraId="6C83001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‘Despise of Kingdom’ </w:t>
            </w:r>
          </w:p>
        </w:tc>
        <w:tc>
          <w:tcPr>
            <w:tcW w:w="1628" w:type="dxa"/>
          </w:tcPr>
          <w:p w14:paraId="78A7254E"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87"/>
            </w:r>
            <w:r w:rsidRPr="003E380C">
              <w:rPr>
                <w:rFonts w:ascii="Times New Roman" w:hAnsi="Times New Roman" w:cs="Times New Roman"/>
                <w:sz w:val="24"/>
                <w:szCs w:val="24"/>
              </w:rPr>
              <w:t xml:space="preserve"> </w:t>
            </w:r>
          </w:p>
        </w:tc>
      </w:tr>
      <w:tr w:rsidR="001F4DE0" w:rsidRPr="003E380C" w14:paraId="6AA3DF84" w14:textId="77777777" w:rsidTr="001F4DE0">
        <w:trPr>
          <w:jc w:val="center"/>
        </w:trPr>
        <w:tc>
          <w:tcPr>
            <w:tcW w:w="724" w:type="dxa"/>
          </w:tcPr>
          <w:p w14:paraId="5A72F51E"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2</w:t>
            </w:r>
          </w:p>
        </w:tc>
        <w:tc>
          <w:tcPr>
            <w:tcW w:w="2614" w:type="dxa"/>
          </w:tcPr>
          <w:p w14:paraId="0732758A"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ሠርጎ፡ ክሕነ</w:t>
            </w:r>
            <w:r w:rsidRPr="003E380C">
              <w:rPr>
                <w:rFonts w:ascii="Ethiopic Unicode" w:eastAsia="Ethiopic Unicode" w:hAnsi="Ethiopic Unicode" w:cs="Ethiopic Unicode"/>
                <w:sz w:val="24"/>
                <w:szCs w:val="24"/>
              </w:rPr>
              <w:t>ት፡</w:t>
            </w:r>
          </w:p>
        </w:tc>
        <w:tc>
          <w:tcPr>
            <w:tcW w:w="3322" w:type="dxa"/>
          </w:tcPr>
          <w:p w14:paraId="35D3E95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‘The ornament of priesthood’</w:t>
            </w:r>
          </w:p>
        </w:tc>
        <w:tc>
          <w:tcPr>
            <w:tcW w:w="1628" w:type="dxa"/>
          </w:tcPr>
          <w:p w14:paraId="1DAC00B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88"/>
            </w:r>
          </w:p>
        </w:tc>
      </w:tr>
      <w:tr w:rsidR="001F4DE0" w:rsidRPr="003E380C" w14:paraId="54C2B348" w14:textId="77777777" w:rsidTr="001F4DE0">
        <w:trPr>
          <w:jc w:val="center"/>
        </w:trPr>
        <w:tc>
          <w:tcPr>
            <w:tcW w:w="724" w:type="dxa"/>
          </w:tcPr>
          <w:p w14:paraId="2BC2BAE6"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3</w:t>
            </w:r>
          </w:p>
        </w:tc>
        <w:tc>
          <w:tcPr>
            <w:tcW w:w="2614" w:type="dxa"/>
          </w:tcPr>
          <w:p w14:paraId="6888CB44"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ሰማዕተ፡ ደ</w:t>
            </w:r>
            <w:r w:rsidRPr="003E380C">
              <w:rPr>
                <w:rFonts w:ascii="Ethiopic Unicode" w:eastAsia="Ethiopic Unicode" w:hAnsi="Ethiopic Unicode" w:cs="Ethiopic Unicode"/>
                <w:sz w:val="24"/>
                <w:szCs w:val="24"/>
              </w:rPr>
              <w:t>ም</w:t>
            </w:r>
            <w:r w:rsidRPr="003E380C">
              <w:rPr>
                <w:rFonts w:ascii="Ethiopic Unicode" w:eastAsia="Ethiopic Unicode" w:hAnsi="Ethiopic Unicode" w:cs="Ethiopic Unicode" w:hint="eastAsia"/>
                <w:sz w:val="24"/>
                <w:szCs w:val="24"/>
              </w:rPr>
              <w:t xml:space="preserve">፡ ክቡር </w:t>
            </w:r>
          </w:p>
        </w:tc>
        <w:tc>
          <w:tcPr>
            <w:tcW w:w="3322" w:type="dxa"/>
          </w:tcPr>
          <w:p w14:paraId="62EAD501"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‘Valued blood witness’ </w:t>
            </w:r>
          </w:p>
        </w:tc>
        <w:tc>
          <w:tcPr>
            <w:tcW w:w="1628" w:type="dxa"/>
          </w:tcPr>
          <w:p w14:paraId="65FA7761"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Four times</w:t>
            </w:r>
            <w:r w:rsidRPr="003E380C">
              <w:rPr>
                <w:rFonts w:ascii="Times New Roman" w:hAnsi="Times New Roman" w:cs="Times New Roman"/>
                <w:sz w:val="24"/>
                <w:szCs w:val="24"/>
                <w:vertAlign w:val="superscript"/>
              </w:rPr>
              <w:footnoteReference w:id="89"/>
            </w:r>
          </w:p>
        </w:tc>
      </w:tr>
      <w:tr w:rsidR="001F4DE0" w:rsidRPr="003E380C" w14:paraId="5042F40B" w14:textId="77777777" w:rsidTr="001F4DE0">
        <w:trPr>
          <w:jc w:val="center"/>
        </w:trPr>
        <w:tc>
          <w:tcPr>
            <w:tcW w:w="724" w:type="dxa"/>
          </w:tcPr>
          <w:p w14:paraId="4C64B25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614" w:type="dxa"/>
          </w:tcPr>
          <w:p w14:paraId="4E1A7DA2"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ማኅቶተ፡ ሥጋነ</w:t>
            </w:r>
          </w:p>
        </w:tc>
        <w:tc>
          <w:tcPr>
            <w:tcW w:w="3322" w:type="dxa"/>
          </w:tcPr>
          <w:p w14:paraId="69529B5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light of our flesh’ </w:t>
            </w:r>
          </w:p>
        </w:tc>
        <w:tc>
          <w:tcPr>
            <w:tcW w:w="1628" w:type="dxa"/>
          </w:tcPr>
          <w:p w14:paraId="211F7E7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0"/>
            </w:r>
          </w:p>
        </w:tc>
      </w:tr>
      <w:tr w:rsidR="001F4DE0" w:rsidRPr="003E380C" w14:paraId="5A2681C7" w14:textId="77777777" w:rsidTr="001F4DE0">
        <w:trPr>
          <w:jc w:val="center"/>
        </w:trPr>
        <w:tc>
          <w:tcPr>
            <w:tcW w:w="724" w:type="dxa"/>
          </w:tcPr>
          <w:p w14:paraId="339923E9"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5</w:t>
            </w:r>
          </w:p>
        </w:tc>
        <w:tc>
          <w:tcPr>
            <w:tcW w:w="2614" w:type="dxa"/>
          </w:tcPr>
          <w:p w14:paraId="15037A4A"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ዐቃቢነ፡ ትጉ</w:t>
            </w:r>
            <w:r w:rsidRPr="003E380C">
              <w:rPr>
                <w:rFonts w:ascii="Ethiopic Unicode" w:eastAsia="Ethiopic Unicode" w:hAnsi="Ethiopic Unicode" w:cs="Ethiopic Unicode"/>
                <w:sz w:val="24"/>
                <w:szCs w:val="24"/>
              </w:rPr>
              <w:t>ህ</w:t>
            </w:r>
          </w:p>
        </w:tc>
        <w:tc>
          <w:tcPr>
            <w:tcW w:w="3322" w:type="dxa"/>
          </w:tcPr>
          <w:p w14:paraId="417717C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‘Our diligent shepherd’</w:t>
            </w:r>
          </w:p>
        </w:tc>
        <w:tc>
          <w:tcPr>
            <w:tcW w:w="1628" w:type="dxa"/>
          </w:tcPr>
          <w:p w14:paraId="10D86EFC"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1"/>
            </w:r>
          </w:p>
        </w:tc>
      </w:tr>
    </w:tbl>
    <w:p w14:paraId="124D8D08" w14:textId="77777777" w:rsidR="001F4DE0" w:rsidRPr="003E380C" w:rsidRDefault="001F4DE0" w:rsidP="003E380C">
      <w:pPr>
        <w:spacing w:line="360" w:lineRule="auto"/>
        <w:jc w:val="both"/>
        <w:rPr>
          <w:rFonts w:ascii="Times New Roman" w:hAnsi="Times New Roman" w:cs="Times New Roman"/>
          <w:sz w:val="24"/>
          <w:szCs w:val="24"/>
        </w:rPr>
      </w:pPr>
    </w:p>
    <w:p w14:paraId="4428284C" w14:textId="77777777" w:rsidR="001F4DE0" w:rsidRPr="003E380C" w:rsidRDefault="001F4DE0" w:rsidP="003E380C">
      <w:pPr>
        <w:spacing w:line="360" w:lineRule="auto"/>
        <w:ind w:firstLine="720"/>
        <w:jc w:val="both"/>
        <w:rPr>
          <w:rFonts w:ascii="Ethiopic Unicode" w:eastAsia="Ethiopic Unicode" w:hAnsi="Ethiopic Unicode" w:cs="Ethiopic Unicode"/>
          <w:sz w:val="24"/>
          <w:szCs w:val="24"/>
        </w:rPr>
      </w:pPr>
      <w:r w:rsidRPr="003E380C">
        <w:rPr>
          <w:rFonts w:ascii="Times New Roman" w:eastAsia="Ethiopic Unicode" w:hAnsi="Times New Roman" w:cs="Times New Roman"/>
          <w:sz w:val="24"/>
          <w:szCs w:val="24"/>
        </w:rPr>
        <w:t>The author of the HI praises the faithfulness qualities of the King referring to him as</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መናኔ</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መንግሥት</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(‘Despise of the Kingdom’) is an emphatic title used in Gǝʿǝz to address the Ethiopian Kings. The term is made up of two Gǝʿǝz words</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መናኔ</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Despise’)</w:t>
      </w:r>
      <w:r w:rsidRPr="003E380C">
        <w:rPr>
          <w:rFonts w:ascii="Ethiopic Unicode" w:eastAsia="Ethiopic Unicode" w:hAnsi="Ethiopic Unicode" w:cs="Ethiopic Unicode"/>
          <w:sz w:val="24"/>
          <w:szCs w:val="24"/>
        </w:rPr>
        <w:t xml:space="preserve"> and </w:t>
      </w:r>
      <w:r w:rsidRPr="003E380C">
        <w:rPr>
          <w:rFonts w:ascii="Ethiopic Unicode" w:eastAsia="Ethiopic Unicode" w:hAnsi="Ethiopic Unicode" w:cs="Ethiopic Unicode" w:hint="eastAsia"/>
          <w:sz w:val="24"/>
          <w:szCs w:val="24"/>
        </w:rPr>
        <w:t>መንግሥት</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(‘Kingdom’).</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The first component, which was used independently as a title, is derived from the root word </w:t>
      </w:r>
      <w:r w:rsidRPr="003E380C">
        <w:rPr>
          <w:rFonts w:ascii="Ethiopic Unicode" w:eastAsia="Ethiopic Unicode" w:hAnsi="Ethiopic Unicode" w:cs="Ethiopic Unicode"/>
          <w:sz w:val="24"/>
          <w:szCs w:val="24"/>
        </w:rPr>
        <w:t xml:space="preserve">መነነ </w:t>
      </w:r>
      <w:r w:rsidRPr="003E380C">
        <w:rPr>
          <w:rFonts w:ascii="Times New Roman" w:eastAsia="Ethiopic Unicode" w:hAnsi="Times New Roman" w:cs="Times New Roman"/>
          <w:sz w:val="24"/>
          <w:szCs w:val="24"/>
        </w:rPr>
        <w:t xml:space="preserve">(‘To despise’). It generally signifies a person who rejected earthly values. The second component is specifically referring ‘Kingship’. In Ethiopia literary traditions, the title was </w:t>
      </w:r>
      <w:r w:rsidRPr="003E380C">
        <w:rPr>
          <w:rFonts w:ascii="Times New Roman" w:eastAsia="Ethiopic Unicode" w:hAnsi="Times New Roman" w:cs="Times New Roman"/>
          <w:sz w:val="24"/>
          <w:szCs w:val="24"/>
        </w:rPr>
        <w:lastRenderedPageBreak/>
        <w:t>used to address the King Kaleb in connection with his condemnation of earthly values.</w:t>
      </w:r>
      <w:r w:rsidRPr="003E380C">
        <w:rPr>
          <w:rFonts w:ascii="Times New Roman" w:eastAsia="Ethiopic Unicode" w:hAnsi="Times New Roman" w:cs="Times New Roman"/>
          <w:sz w:val="24"/>
          <w:szCs w:val="24"/>
          <w:vertAlign w:val="superscript"/>
        </w:rPr>
        <w:footnoteReference w:id="92"/>
      </w:r>
      <w:r w:rsidRPr="003E380C">
        <w:rPr>
          <w:rFonts w:ascii="Times New Roman" w:eastAsia="Ethiopic Unicode" w:hAnsi="Times New Roman" w:cs="Times New Roman"/>
          <w:sz w:val="24"/>
          <w:szCs w:val="24"/>
        </w:rPr>
        <w:t xml:space="preserve"> Likewise, the author of the HI used the phrase to addresses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Iyasu. The King’s rejection of his Kingship and lived as a hermit in Cäqla Mänzo is probably the main historical reason why the author of the HI refers him as</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መናኔ</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መንግሥት</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(‘Despise of the Kingdom’).</w:t>
      </w:r>
    </w:p>
    <w:p w14:paraId="539ED4E2" w14:textId="77777777" w:rsidR="001F4DE0" w:rsidRPr="003E380C" w:rsidRDefault="001F4DE0" w:rsidP="003E380C">
      <w:pPr>
        <w:spacing w:line="360" w:lineRule="auto"/>
        <w:ind w:firstLine="720"/>
        <w:jc w:val="both"/>
        <w:rPr>
          <w:rFonts w:ascii="Ethiopic Unicode" w:eastAsia="Ethiopic Unicode" w:hAnsi="Ethiopic Unicode" w:cs="Ethiopic Unicode"/>
          <w:sz w:val="24"/>
          <w:szCs w:val="24"/>
        </w:rPr>
      </w:pPr>
      <w:r w:rsidRPr="003E380C">
        <w:rPr>
          <w:rFonts w:ascii="Times New Roman" w:eastAsia="Ethiopic Unicode" w:hAnsi="Times New Roman" w:cs="Times New Roman"/>
          <w:sz w:val="24"/>
          <w:szCs w:val="24"/>
        </w:rPr>
        <w:t xml:space="preserve">Similarly, the author of the HI uses carefully selected phrase </w:t>
      </w:r>
      <w:r w:rsidRPr="003E380C">
        <w:rPr>
          <w:rFonts w:ascii="Ethiopic Unicode" w:eastAsia="Ethiopic Unicode" w:hAnsi="Ethiopic Unicode" w:cs="Ethiopic Unicode"/>
          <w:sz w:val="24"/>
          <w:szCs w:val="24"/>
        </w:rPr>
        <w:t xml:space="preserve">ሰማዕተ፡ ደም፡ ክቡር </w:t>
      </w:r>
      <w:r w:rsidRPr="003E380C">
        <w:rPr>
          <w:rFonts w:ascii="Times New Roman" w:eastAsia="Ethiopic Unicode" w:hAnsi="Times New Roman" w:cs="Times New Roman"/>
          <w:sz w:val="24"/>
          <w:szCs w:val="24"/>
        </w:rPr>
        <w:t xml:space="preserve">(‘Valued blood witness’) intended to demonstrate the King is a uniquely chosen person principally because he is martyr King. The phrase </w:t>
      </w:r>
      <w:r w:rsidRPr="003E380C">
        <w:rPr>
          <w:rFonts w:ascii="Ethiopic Unicode" w:eastAsia="Ethiopic Unicode" w:hAnsi="Ethiopic Unicode" w:cs="Ethiopic Unicode"/>
          <w:sz w:val="24"/>
          <w:szCs w:val="24"/>
        </w:rPr>
        <w:t xml:space="preserve">ሰማዕተ፡ ደም፡ ክቡር </w:t>
      </w:r>
      <w:r w:rsidRPr="003E380C">
        <w:rPr>
          <w:rFonts w:ascii="Times New Roman" w:eastAsia="Ethiopic Unicode" w:hAnsi="Times New Roman" w:cs="Times New Roman"/>
          <w:sz w:val="24"/>
          <w:szCs w:val="24"/>
        </w:rPr>
        <w:t>(‘Valued blood witness)</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is a generic title that usually denotes Saints and martyrs. </w:t>
      </w:r>
      <w:r w:rsidRPr="003E380C">
        <w:rPr>
          <w:rFonts w:ascii="Times New Roman" w:hAnsi="Times New Roman" w:cs="Times New Roman"/>
          <w:sz w:val="24"/>
          <w:szCs w:val="24"/>
        </w:rPr>
        <w:t>In the context of Ethiopian traditional church</w:t>
      </w:r>
      <w:r w:rsidRPr="003E380C">
        <w:rPr>
          <w:rFonts w:ascii="Times New Roman" w:eastAsia="Ethiopic Unicode" w:hAnsi="Times New Roman" w:cs="Times New Roman"/>
          <w:sz w:val="24"/>
          <w:szCs w:val="24"/>
        </w:rPr>
        <w:t>, the title is applied to the Saints/martyrs who have sacrificed their life to religious causes. Thus, Saints/martyrs are called</w:t>
      </w:r>
      <w:r w:rsidRPr="003E380C">
        <w:rPr>
          <w:rFonts w:ascii="Ethiopic Unicode" w:eastAsia="Ethiopic Unicode" w:hAnsi="Ethiopic Unicode" w:cs="Ethiopic Unicode"/>
          <w:sz w:val="24"/>
          <w:szCs w:val="24"/>
        </w:rPr>
        <w:t xml:space="preserve"> ሰማዕተ፡ ደም፡ ክቡር፡ </w:t>
      </w:r>
      <w:r w:rsidRPr="003E380C">
        <w:rPr>
          <w:rFonts w:ascii="Times New Roman" w:eastAsia="Ethiopic Unicode" w:hAnsi="Times New Roman" w:cs="Times New Roman"/>
          <w:sz w:val="24"/>
          <w:szCs w:val="24"/>
        </w:rPr>
        <w:t>in their</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i/>
          <w:sz w:val="24"/>
          <w:szCs w:val="24"/>
        </w:rPr>
        <w:t>Gädl</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and Ethiopic</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i/>
          <w:sz w:val="24"/>
          <w:szCs w:val="24"/>
        </w:rPr>
        <w:t>Sǝnkǝssar</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to venerate their martyrdom. A rare case among Solomnic Kings, as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Iyasu I appears associated with the title of</w:t>
      </w:r>
      <w:r w:rsidRPr="003E380C">
        <w:rPr>
          <w:rFonts w:ascii="Ethiopic Unicode" w:eastAsia="Ethiopic Unicode" w:hAnsi="Ethiopic Unicode" w:cs="Ethiopic Unicode"/>
          <w:sz w:val="24"/>
          <w:szCs w:val="24"/>
        </w:rPr>
        <w:t xml:space="preserve"> ‘ሰማዕተ፡ ደም፡ ክቡር፡’ </w:t>
      </w:r>
      <w:r w:rsidRPr="003E380C">
        <w:rPr>
          <w:rFonts w:ascii="Times New Roman" w:eastAsia="Ethiopic Unicode" w:hAnsi="Times New Roman" w:cs="Times New Roman"/>
          <w:sz w:val="24"/>
          <w:szCs w:val="24"/>
        </w:rPr>
        <w:t>in his hagiography. This was perhaps the result of his tragic death; the author of the HI rewarded him with the title</w:t>
      </w:r>
      <w:r w:rsidRPr="003E380C">
        <w:rPr>
          <w:rFonts w:ascii="Ethiopic Unicode" w:eastAsia="Ethiopic Unicode" w:hAnsi="Ethiopic Unicode" w:cs="Ethiopic Unicode"/>
          <w:sz w:val="24"/>
          <w:szCs w:val="24"/>
        </w:rPr>
        <w:t xml:space="preserve"> ሰማዕተ፡ ደም፡ ክቡር፡.</w:t>
      </w:r>
      <w:r w:rsidRPr="003E380C">
        <w:rPr>
          <w:rFonts w:ascii="Ethiopic Unicode" w:eastAsia="Ethiopic Unicode" w:hAnsi="Ethiopic Unicode" w:cs="Ethiopic Unicode"/>
          <w:sz w:val="24"/>
          <w:szCs w:val="24"/>
          <w:vertAlign w:val="superscript"/>
        </w:rPr>
        <w:t xml:space="preserve"> </w:t>
      </w:r>
      <w:r w:rsidRPr="003E380C">
        <w:rPr>
          <w:rFonts w:ascii="Ethiopic Unicode" w:eastAsia="Ethiopic Unicode" w:hAnsi="Ethiopic Unicode" w:cs="Ethiopic Unicode"/>
          <w:sz w:val="24"/>
          <w:szCs w:val="24"/>
          <w:vertAlign w:val="superscript"/>
        </w:rPr>
        <w:footnoteReference w:id="93"/>
      </w:r>
      <w:r w:rsidRPr="003E380C">
        <w:rPr>
          <w:rFonts w:ascii="Ethiopic Unicode" w:eastAsia="Ethiopic Unicode" w:hAnsi="Ethiopic Unicode" w:cs="Ethiopic Unicode"/>
          <w:sz w:val="24"/>
          <w:szCs w:val="24"/>
        </w:rPr>
        <w:t xml:space="preserve"> </w:t>
      </w:r>
    </w:p>
    <w:p w14:paraId="0F59C3D0" w14:textId="77777777" w:rsidR="001F4DE0" w:rsidRPr="003E380C" w:rsidRDefault="001F4DE0" w:rsidP="003E380C">
      <w:pPr>
        <w:spacing w:line="360" w:lineRule="auto"/>
        <w:ind w:firstLine="720"/>
        <w:jc w:val="both"/>
        <w:rPr>
          <w:rFonts w:ascii="Times New Roman" w:eastAsia="MingLiU" w:hAnsi="Times New Roman" w:cs="Times New Roman"/>
          <w:sz w:val="24"/>
          <w:szCs w:val="24"/>
        </w:rPr>
      </w:pP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 xml:space="preserve">Iyasu I’s characterization as a faithfulness King is even further attested to in the phrase  such as: </w:t>
      </w:r>
      <w:r w:rsidRPr="003E380C">
        <w:rPr>
          <w:rFonts w:ascii="Ethiopic Unicode" w:eastAsia="Ethiopic Unicode" w:hAnsi="Ethiopic Unicode" w:cs="Ethiopic Unicode" w:hint="eastAsia"/>
          <w:sz w:val="24"/>
          <w:szCs w:val="24"/>
        </w:rPr>
        <w:t>ሠርጎ</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ክሕነት</w:t>
      </w:r>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The ornament of our priesthood</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ማኅቶተ</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ሥጋነ</w:t>
      </w:r>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The light of our flesh</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and ወዐቃቢነ</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ትጉህ</w:t>
      </w:r>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Our diligent shepherd</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w:t>
      </w:r>
      <w:r w:rsidRPr="003E380C">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14:paraId="01B9B0A6"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268" w:name="_Toc87456798"/>
      <w:r>
        <w:rPr>
          <w:rFonts w:ascii="Times New Roman" w:eastAsiaTheme="majorEastAsia" w:hAnsi="Times New Roman" w:cstheme="majorBidi"/>
          <w:b/>
          <w:bCs/>
          <w:sz w:val="24"/>
          <w:szCs w:val="24"/>
          <w:lang w:bidi="en-US"/>
        </w:rPr>
        <w:lastRenderedPageBreak/>
        <w:t>4</w:t>
      </w:r>
      <w:r w:rsidR="001F4DE0" w:rsidRPr="003E380C">
        <w:rPr>
          <w:rFonts w:ascii="Times New Roman" w:eastAsiaTheme="majorEastAsia" w:hAnsi="Times New Roman" w:cstheme="majorBidi"/>
          <w:b/>
          <w:bCs/>
          <w:sz w:val="24"/>
          <w:szCs w:val="24"/>
          <w:lang w:bidi="en-US"/>
        </w:rPr>
        <w:t>.6 Words and phrase referring the King’s sacred personality in the CI</w:t>
      </w:r>
      <w:bookmarkEnd w:id="268"/>
    </w:p>
    <w:p w14:paraId="4BBA789E" w14:textId="77777777" w:rsidR="001F4DE0" w:rsidRPr="003E380C" w:rsidRDefault="001F4DE0" w:rsidP="003E380C">
      <w:pPr>
        <w:spacing w:line="360" w:lineRule="auto"/>
        <w:ind w:firstLine="720"/>
        <w:jc w:val="both"/>
        <w:rPr>
          <w:rFonts w:ascii="Times New Roman" w:eastAsia="MingLiU" w:hAnsi="Times New Roman" w:cs="Times New Roman"/>
          <w:sz w:val="24"/>
          <w:szCs w:val="24"/>
        </w:rPr>
      </w:pPr>
      <w:r w:rsidRPr="003E380C">
        <w:rPr>
          <w:rFonts w:ascii="Times New Roman" w:eastAsia="MingLiU" w:hAnsi="Times New Roman" w:cs="Times New Roman"/>
          <w:sz w:val="24"/>
          <w:szCs w:val="24"/>
        </w:rPr>
        <w:t xml:space="preserve">Similarly, the King’s faithfulness in the CI is an important feature which marks his personality. In the CI, </w:t>
      </w:r>
      <w:r w:rsidRPr="003E380C">
        <w:rPr>
          <w:rFonts w:ascii="Times New Roman" w:eastAsia="MingLiU" w:hAnsi="Times New Roman" w:cs="Times New Roman"/>
          <w:i/>
          <w:sz w:val="24"/>
          <w:szCs w:val="24"/>
        </w:rPr>
        <w:t xml:space="preserve">aṣe </w:t>
      </w:r>
      <w:r w:rsidRPr="003E380C">
        <w:rPr>
          <w:rFonts w:ascii="Times New Roman" w:eastAsia="MingLiU" w:hAnsi="Times New Roman" w:cs="Times New Roman"/>
          <w:sz w:val="24"/>
          <w:szCs w:val="24"/>
        </w:rPr>
        <w:t>Iyasu I is not only brave, but also pious since his early age. In this regard, the author of the CI uses carefully selected words and phrase to praises the King’s sacred personality as indicated in the following tables.</w:t>
      </w:r>
    </w:p>
    <w:p w14:paraId="4BB21499" w14:textId="77777777" w:rsidR="001F4DE0" w:rsidRPr="003E380C" w:rsidRDefault="001F4DE0" w:rsidP="003E380C">
      <w:pPr>
        <w:keepNext/>
        <w:spacing w:after="120" w:line="360" w:lineRule="auto"/>
        <w:jc w:val="center"/>
        <w:rPr>
          <w:rFonts w:ascii="Times New Roman" w:hAnsi="Times New Roman"/>
          <w:b/>
          <w:bCs/>
          <w:sz w:val="24"/>
          <w:szCs w:val="24"/>
        </w:rPr>
      </w:pPr>
      <w:bookmarkStart w:id="269" w:name="_Toc87455734"/>
      <w:r w:rsidRPr="003E380C">
        <w:rPr>
          <w:rFonts w:ascii="Times New Roman" w:hAnsi="Times New Roman"/>
          <w:b/>
          <w:bCs/>
          <w:sz w:val="24"/>
          <w:szCs w:val="24"/>
        </w:rPr>
        <w:t xml:space="preserve">Table </w:t>
      </w:r>
      <w:r w:rsidR="0011361E">
        <w:rPr>
          <w:rFonts w:ascii="Times New Roman" w:hAnsi="Times New Roman"/>
          <w:b/>
          <w:bCs/>
          <w:sz w:val="24"/>
          <w:szCs w:val="24"/>
        </w:rPr>
        <w:t>8</w:t>
      </w:r>
      <w:r w:rsidRPr="003E380C">
        <w:rPr>
          <w:rFonts w:ascii="Times New Roman" w:hAnsi="Times New Roman"/>
          <w:b/>
          <w:bCs/>
          <w:sz w:val="24"/>
          <w:szCs w:val="24"/>
        </w:rPr>
        <w:t>:</w:t>
      </w:r>
      <w:r w:rsidRPr="003E380C">
        <w:rPr>
          <w:rFonts w:ascii="Times New Roman" w:hAnsi="Times New Roman" w:cs="Times New Roman"/>
          <w:b/>
          <w:bCs/>
          <w:sz w:val="24"/>
          <w:szCs w:val="24"/>
        </w:rPr>
        <w:t xml:space="preserve"> Words referring to the King’s dedication to the faith in the CI</w:t>
      </w:r>
      <w:bookmarkEnd w:id="269"/>
    </w:p>
    <w:tbl>
      <w:tblPr>
        <w:tblStyle w:val="TableGrid3"/>
        <w:tblW w:w="0" w:type="auto"/>
        <w:jc w:val="center"/>
        <w:tblLook w:val="04A0" w:firstRow="1" w:lastRow="0" w:firstColumn="1" w:lastColumn="0" w:noHBand="0" w:noVBand="1"/>
      </w:tblPr>
      <w:tblGrid>
        <w:gridCol w:w="570"/>
        <w:gridCol w:w="1487"/>
        <w:gridCol w:w="1651"/>
        <w:gridCol w:w="1417"/>
      </w:tblGrid>
      <w:tr w:rsidR="001F4DE0" w:rsidRPr="003E380C" w14:paraId="42D2D60B" w14:textId="77777777" w:rsidTr="001F4DE0">
        <w:trPr>
          <w:jc w:val="center"/>
        </w:trPr>
        <w:tc>
          <w:tcPr>
            <w:tcW w:w="570" w:type="dxa"/>
            <w:shd w:val="clear" w:color="auto" w:fill="F2F2F2" w:themeFill="background1" w:themeFillShade="F2"/>
          </w:tcPr>
          <w:p w14:paraId="09CD2234"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1487" w:type="dxa"/>
            <w:shd w:val="clear" w:color="auto" w:fill="F2F2F2" w:themeFill="background1" w:themeFillShade="F2"/>
          </w:tcPr>
          <w:p w14:paraId="1DA5D898"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1651" w:type="dxa"/>
            <w:shd w:val="clear" w:color="auto" w:fill="F2F2F2" w:themeFill="background1" w:themeFillShade="F2"/>
          </w:tcPr>
          <w:p w14:paraId="7E72FF6E"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Translation </w:t>
            </w:r>
          </w:p>
        </w:tc>
        <w:tc>
          <w:tcPr>
            <w:tcW w:w="1417" w:type="dxa"/>
            <w:shd w:val="clear" w:color="auto" w:fill="F2F2F2" w:themeFill="background1" w:themeFillShade="F2"/>
          </w:tcPr>
          <w:p w14:paraId="1CBE125A"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65ABD8EF" w14:textId="77777777" w:rsidTr="001F4DE0">
        <w:trPr>
          <w:jc w:val="center"/>
        </w:trPr>
        <w:tc>
          <w:tcPr>
            <w:tcW w:w="570" w:type="dxa"/>
          </w:tcPr>
          <w:p w14:paraId="2D6A4B8C"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1</w:t>
            </w:r>
          </w:p>
        </w:tc>
        <w:tc>
          <w:tcPr>
            <w:tcW w:w="1487" w:type="dxa"/>
          </w:tcPr>
          <w:p w14:paraId="61E114BF"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መሲሕ፡</w:t>
            </w:r>
          </w:p>
        </w:tc>
        <w:tc>
          <w:tcPr>
            <w:tcW w:w="1651" w:type="dxa"/>
          </w:tcPr>
          <w:p w14:paraId="12E5C9E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‘Messiah’ </w:t>
            </w:r>
          </w:p>
        </w:tc>
        <w:tc>
          <w:tcPr>
            <w:tcW w:w="1417" w:type="dxa"/>
          </w:tcPr>
          <w:p w14:paraId="147EF5E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4"/>
            </w:r>
            <w:r w:rsidRPr="003E380C">
              <w:rPr>
                <w:rFonts w:ascii="Times New Roman" w:hAnsi="Times New Roman" w:cs="Times New Roman"/>
                <w:sz w:val="24"/>
                <w:szCs w:val="24"/>
              </w:rPr>
              <w:t xml:space="preserve"> </w:t>
            </w:r>
            <w:r w:rsidRPr="003E380C">
              <w:rPr>
                <w:rFonts w:ascii="Nyala" w:hAnsi="Nyala" w:cs="Nyala"/>
                <w:sz w:val="24"/>
                <w:szCs w:val="24"/>
              </w:rPr>
              <w:t xml:space="preserve"> </w:t>
            </w:r>
          </w:p>
        </w:tc>
      </w:tr>
      <w:tr w:rsidR="001F4DE0" w:rsidRPr="003E380C" w14:paraId="4086C12B" w14:textId="77777777" w:rsidTr="001F4DE0">
        <w:trPr>
          <w:jc w:val="center"/>
        </w:trPr>
        <w:tc>
          <w:tcPr>
            <w:tcW w:w="570" w:type="dxa"/>
          </w:tcPr>
          <w:p w14:paraId="0CAE3001"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2</w:t>
            </w:r>
          </w:p>
        </w:tc>
        <w:tc>
          <w:tcPr>
            <w:tcW w:w="1487" w:type="dxa"/>
          </w:tcPr>
          <w:p w14:paraId="11744E6A"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መልአክ፡</w:t>
            </w:r>
          </w:p>
        </w:tc>
        <w:tc>
          <w:tcPr>
            <w:tcW w:w="1651" w:type="dxa"/>
          </w:tcPr>
          <w:p w14:paraId="35F0E6E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‘Angel’ </w:t>
            </w:r>
          </w:p>
        </w:tc>
        <w:tc>
          <w:tcPr>
            <w:tcW w:w="1417" w:type="dxa"/>
          </w:tcPr>
          <w:p w14:paraId="75D67D0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5"/>
            </w:r>
            <w:r w:rsidRPr="003E380C">
              <w:rPr>
                <w:rFonts w:ascii="Times New Roman" w:hAnsi="Times New Roman" w:cs="Times New Roman"/>
                <w:sz w:val="24"/>
                <w:szCs w:val="24"/>
              </w:rPr>
              <w:t xml:space="preserve"> </w:t>
            </w:r>
          </w:p>
        </w:tc>
      </w:tr>
    </w:tbl>
    <w:p w14:paraId="0CAD69D0" w14:textId="77777777" w:rsidR="001F4DE0" w:rsidRPr="003E380C" w:rsidRDefault="001F4DE0" w:rsidP="003E380C">
      <w:pPr>
        <w:spacing w:line="360" w:lineRule="auto"/>
        <w:jc w:val="both"/>
        <w:rPr>
          <w:rFonts w:ascii="Times New Roman" w:eastAsia="MingLiU" w:hAnsi="Times New Roman" w:cs="Times New Roman"/>
          <w:sz w:val="24"/>
          <w:szCs w:val="24"/>
        </w:rPr>
      </w:pPr>
    </w:p>
    <w:p w14:paraId="73C10635" w14:textId="77777777" w:rsidR="001F4DE0" w:rsidRPr="003E380C" w:rsidRDefault="001F4DE0" w:rsidP="003E380C">
      <w:pPr>
        <w:autoSpaceDE w:val="0"/>
        <w:autoSpaceDN w:val="0"/>
        <w:adjustRightInd w:val="0"/>
        <w:spacing w:after="0" w:line="360" w:lineRule="auto"/>
        <w:ind w:firstLine="720"/>
        <w:jc w:val="both"/>
        <w:rPr>
          <w:rFonts w:ascii="Times New Roman" w:eastAsia="MingLiU" w:hAnsi="Times New Roman" w:cs="Times New Roman"/>
          <w:sz w:val="24"/>
          <w:szCs w:val="24"/>
        </w:rPr>
      </w:pPr>
      <w:r w:rsidRPr="003E380C">
        <w:rPr>
          <w:rFonts w:ascii="Times New Roman" w:eastAsia="MingLiU" w:hAnsi="Times New Roman" w:cs="Times New Roman"/>
          <w:sz w:val="24"/>
          <w:szCs w:val="24"/>
        </w:rPr>
        <w:t xml:space="preserve">Similarly, the word </w:t>
      </w:r>
      <w:r w:rsidRPr="003E380C">
        <w:rPr>
          <w:rFonts w:ascii="Ethiopic Unicode" w:eastAsia="Ethiopic Unicode" w:hAnsi="Ethiopic Unicode" w:cs="Ethiopic Unicode"/>
          <w:sz w:val="24"/>
          <w:szCs w:val="24"/>
        </w:rPr>
        <w:t>መሲሕ (‘</w:t>
      </w:r>
      <w:r w:rsidRPr="003E380C">
        <w:rPr>
          <w:rFonts w:ascii="Times New Roman"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r w:rsidRPr="003E380C">
        <w:rPr>
          <w:rFonts w:ascii="Ethiopic Unicode" w:eastAsia="Ethiopic Unicode" w:hAnsi="Ethiopic Unicode" w:cs="Ethiopic Unicode" w:hint="eastAsia"/>
          <w:sz w:val="24"/>
          <w:szCs w:val="24"/>
        </w:rPr>
        <w:t>ወኀበ፡ ተለወ፡ ኪያሁ፡ እግዚአ፡ ወመሢሐ፡ ወንጉሠ፡ ነገሥት፡ አድያም፡ ሰገድ፡ …</w:t>
      </w:r>
      <w:r w:rsidRPr="003E380C">
        <w:rPr>
          <w:rFonts w:ascii="Nyala" w:eastAsia="MingLiU" w:hAnsi="Nyala" w:cs="Times New Roman"/>
          <w:sz w:val="24"/>
          <w:szCs w:val="24"/>
        </w:rPr>
        <w:t xml:space="preserve"> (‘</w:t>
      </w:r>
      <w:r w:rsidRPr="003E380C">
        <w:rPr>
          <w:rFonts w:ascii="Times New Roman" w:hAnsi="Times New Roman" w:cs="Times New Roman"/>
          <w:color w:val="000000"/>
          <w:sz w:val="24"/>
          <w:szCs w:val="24"/>
        </w:rPr>
        <w:t>And from those who followed their lord, the anointed one and the King of Kings Adyam S</w:t>
      </w:r>
      <w:r w:rsidRPr="003E380C">
        <w:rPr>
          <w:rFonts w:ascii="EAE-Garamond" w:hAnsi="EAE-Garamond" w:cs="Times New Roman"/>
          <w:color w:val="000000"/>
          <w:sz w:val="24"/>
          <w:szCs w:val="24"/>
        </w:rPr>
        <w:t>ä</w:t>
      </w:r>
      <w:r w:rsidRPr="003E380C">
        <w:rPr>
          <w:rFonts w:ascii="Times New Roman" w:hAnsi="Times New Roman" w:cs="Times New Roman"/>
          <w:color w:val="000000"/>
          <w:sz w:val="24"/>
          <w:szCs w:val="24"/>
        </w:rPr>
        <w:t>g</w:t>
      </w:r>
      <w:r w:rsidRPr="003E380C">
        <w:rPr>
          <w:rFonts w:ascii="EAE-Garamond" w:hAnsi="EAE-Garamond" w:cs="Times New Roman"/>
          <w:color w:val="000000"/>
          <w:sz w:val="24"/>
          <w:szCs w:val="24"/>
        </w:rPr>
        <w:t>ä</w:t>
      </w:r>
      <w:r w:rsidRPr="003E380C">
        <w:rPr>
          <w:rFonts w:ascii="Times New Roman" w:hAnsi="Times New Roman" w:cs="Times New Roman"/>
          <w:color w:val="000000"/>
          <w:sz w:val="24"/>
          <w:szCs w:val="24"/>
        </w:rPr>
        <w:t>d</w:t>
      </w:r>
      <w:r w:rsidRPr="003E380C">
        <w:rPr>
          <w:rFonts w:ascii="Nyala" w:eastAsia="MingLiU" w:hAnsi="Nyala" w:cs="Times New Roman"/>
          <w:sz w:val="24"/>
          <w:szCs w:val="24"/>
        </w:rPr>
        <w:t>’ …).</w:t>
      </w:r>
      <w:r w:rsidRPr="003E380C">
        <w:rPr>
          <w:rFonts w:ascii="Nyala" w:eastAsia="MingLiU" w:hAnsi="Nyala" w:cs="Times New Roman"/>
          <w:sz w:val="24"/>
          <w:szCs w:val="24"/>
          <w:vertAlign w:val="superscript"/>
        </w:rPr>
        <w:footnoteReference w:id="96"/>
      </w:r>
      <w:r w:rsidRPr="003E380C">
        <w:rPr>
          <w:rFonts w:ascii="Nyala" w:eastAsia="MingLiU" w:hAnsi="Nyala" w:cs="Times New Roman"/>
          <w:sz w:val="24"/>
          <w:szCs w:val="24"/>
        </w:rPr>
        <w:t xml:space="preserve"> </w:t>
      </w:r>
      <w:r w:rsidRPr="003E380C">
        <w:rPr>
          <w:rFonts w:ascii="Times New Roman" w:eastAsia="MingLiU" w:hAnsi="Times New Roman" w:cs="Times New Roman"/>
          <w:sz w:val="24"/>
          <w:szCs w:val="24"/>
        </w:rPr>
        <w:t xml:space="preserve">Here, the term </w:t>
      </w:r>
      <w:r w:rsidRPr="003E380C">
        <w:rPr>
          <w:rFonts w:ascii="Ethiopic Unicode" w:eastAsia="Ethiopic Unicode" w:hAnsi="Ethiopic Unicode" w:cs="Ethiopic Unicode"/>
          <w:sz w:val="24"/>
          <w:szCs w:val="24"/>
        </w:rPr>
        <w:t>መሲሕ (‘</w:t>
      </w:r>
      <w:r w:rsidRPr="003E380C">
        <w:rPr>
          <w:rFonts w:ascii="Times New Roman"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14:paraId="4F18218E" w14:textId="77777777" w:rsidR="001F4DE0" w:rsidRPr="003E380C" w:rsidRDefault="001F4DE0" w:rsidP="003E380C">
      <w:pPr>
        <w:autoSpaceDE w:val="0"/>
        <w:autoSpaceDN w:val="0"/>
        <w:adjustRightInd w:val="0"/>
        <w:spacing w:after="0" w:line="360" w:lineRule="auto"/>
        <w:jc w:val="both"/>
        <w:rPr>
          <w:rFonts w:ascii="Times New Roman" w:hAnsi="Times New Roman" w:cs="Times New Roman"/>
          <w:color w:val="000000"/>
          <w:sz w:val="24"/>
          <w:szCs w:val="24"/>
        </w:rPr>
      </w:pPr>
    </w:p>
    <w:p w14:paraId="6BCC19A1" w14:textId="77777777" w:rsidR="001F4DE0" w:rsidRPr="003E380C" w:rsidRDefault="001F4DE0"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eastAsia="Ethiopic Unicode" w:hAnsi="Times New Roman" w:cs="Times New Roman"/>
          <w:sz w:val="24"/>
          <w:szCs w:val="24"/>
        </w:rPr>
        <w:t xml:space="preserve">Contrary to the HI, the author of the CI compares the King with </w:t>
      </w:r>
      <w:r w:rsidRPr="003E380C">
        <w:rPr>
          <w:rFonts w:ascii="Ethiopic Unicode" w:eastAsia="Ethiopic Unicode" w:hAnsi="Ethiopic Unicode" w:cs="Ethiopic Unicode" w:hint="eastAsia"/>
          <w:sz w:val="24"/>
          <w:szCs w:val="24"/>
        </w:rPr>
        <w:t>መልአክ</w:t>
      </w:r>
      <w:r w:rsidRPr="003E380C">
        <w:rPr>
          <w:rFonts w:ascii="Times New Roman" w:eastAsia="Ethiopic Unicode" w:hAnsi="Times New Roman" w:cs="Times New Roman"/>
          <w:sz w:val="24"/>
          <w:szCs w:val="24"/>
        </w:rPr>
        <w:t xml:space="preserve"> (‘Angel’) to magnify the King’s religious personality. It refers to agents who carry out God’s will. The term </w:t>
      </w:r>
      <w:r w:rsidRPr="003E380C">
        <w:rPr>
          <w:rFonts w:ascii="Ethiopic Unicode" w:eastAsia="Ethiopic Unicode" w:hAnsi="Ethiopic Unicode" w:cs="Ethiopic Unicode" w:hint="eastAsia"/>
          <w:sz w:val="24"/>
          <w:szCs w:val="24"/>
        </w:rPr>
        <w:t>መልአክ</w:t>
      </w:r>
      <w:r w:rsidRPr="003E380C">
        <w:rPr>
          <w:rFonts w:ascii="Times New Roman" w:eastAsia="Ethiopic Unicode" w:hAnsi="Times New Roman" w:cs="Times New Roman"/>
          <w:sz w:val="24"/>
          <w:szCs w:val="24"/>
        </w:rPr>
        <w:t xml:space="preserve"> (‘Angel’) defines as ‘messenger, attendant, deacon, minster, apostle’. It is derived from </w:t>
      </w:r>
      <w:r w:rsidRPr="003E380C">
        <w:rPr>
          <w:rFonts w:ascii="Times New Roman" w:eastAsia="Ethiopic Unicode" w:hAnsi="Times New Roman" w:cs="Times New Roman"/>
          <w:sz w:val="24"/>
          <w:szCs w:val="24"/>
        </w:rPr>
        <w:lastRenderedPageBreak/>
        <w:t xml:space="preserve">the Gǝʿǝz verb </w:t>
      </w:r>
      <w:r w:rsidRPr="003E380C">
        <w:rPr>
          <w:rFonts w:ascii="Ethiopic Unicode" w:eastAsia="Ethiopic Unicode" w:hAnsi="Ethiopic Unicode" w:cs="Ethiopic Unicode" w:hint="eastAsia"/>
          <w:sz w:val="24"/>
          <w:szCs w:val="24"/>
        </w:rPr>
        <w:t>ለአከ</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(‘to send’) which means etymologically ‘send, commission’.</w:t>
      </w:r>
      <w:r w:rsidRPr="003E380C">
        <w:rPr>
          <w:rFonts w:ascii="Times New Roman" w:eastAsia="Ethiopic Unicode" w:hAnsi="Times New Roman" w:cs="Times New Roman"/>
          <w:sz w:val="24"/>
          <w:szCs w:val="24"/>
          <w:vertAlign w:val="superscript"/>
        </w:rPr>
        <w:footnoteReference w:id="97"/>
      </w:r>
      <w:r w:rsidRPr="003E380C">
        <w:rPr>
          <w:rFonts w:ascii="Times New Roman" w:eastAsia="Ethiopic Unicode" w:hAnsi="Times New Roman" w:cs="Times New Roman"/>
          <w:sz w:val="24"/>
          <w:szCs w:val="24"/>
        </w:rPr>
        <w:t xml:space="preserve"> The term </w:t>
      </w:r>
      <w:r w:rsidRPr="003E380C">
        <w:rPr>
          <w:rFonts w:ascii="Ethiopic Unicode" w:eastAsia="Ethiopic Unicode" w:hAnsi="Ethiopic Unicode" w:cs="Ethiopic Unicode" w:hint="eastAsia"/>
          <w:sz w:val="24"/>
          <w:szCs w:val="24"/>
        </w:rPr>
        <w:t>መልአክ</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(‘Angel’)</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 xml:space="preserve">frequently mentioned in the Bible to indicate superhuman or heavenly being who serves as God’s messenger in the world. It mentions in the CI in connection with </w:t>
      </w:r>
      <w:r w:rsidRPr="003E380C">
        <w:rPr>
          <w:rFonts w:ascii="Ethiopic Unicode" w:eastAsia="Ethiopic Unicode" w:hAnsi="Ethiopic Unicode" w:cs="Ethiopic Unicode"/>
          <w:sz w:val="24"/>
          <w:szCs w:val="24"/>
        </w:rPr>
        <w:t xml:space="preserve">ሐመ፡ ንስቲተ፡ ሕማመ፡ ንጉሥ፡ መፍቀሬ፡ ሃይማኖት፡ ርትዕት፡ ወመፍቀሬ፡ ጾም፡ ወጸሎት፡ </w:t>
      </w:r>
      <w:r w:rsidRPr="003E380C">
        <w:rPr>
          <w:rFonts w:ascii="Ethiopic Unicode" w:eastAsia="Ethiopic Unicode" w:hAnsi="Ethiopic Unicode" w:cs="Ethiopic Unicode" w:hint="eastAsia"/>
          <w:sz w:val="24"/>
          <w:szCs w:val="24"/>
        </w:rPr>
        <w:t>ወ</w:t>
      </w:r>
      <w:r w:rsidRPr="003E380C">
        <w:rPr>
          <w:rFonts w:ascii="Ethiopic Unicode" w:eastAsia="Ethiopic Unicode" w:hAnsi="Ethiopic Unicode" w:cs="Ethiopic Unicode"/>
          <w:sz w:val="24"/>
          <w:szCs w:val="24"/>
        </w:rPr>
        <w:t>ክሉለ፡ ጌራ፡ ዘኂሩት፡ ወትዕግሥት፡ ወሥርግወ፡ ንጽሕ፡ አምሳለ፡ መላእክት</w:t>
      </w:r>
      <w:r w:rsidRPr="003E380C">
        <w:rPr>
          <w:rFonts w:ascii="Ethiopic Unicode" w:eastAsia="Ethiopic Unicode" w:hAnsi="Ethiopic Unicode" w:cs="Ethiopic Unicode" w:hint="eastAsia"/>
          <w:sz w:val="24"/>
          <w:szCs w:val="24"/>
        </w:rPr>
        <w:t>።</w:t>
      </w:r>
      <w:r w:rsidRPr="003E380C">
        <w:rPr>
          <w:rFonts w:ascii="Times New Roman" w:eastAsia="PMingLiU" w:hAnsi="Times New Roman" w:cs="Times New Roman"/>
          <w:sz w:val="24"/>
          <w:szCs w:val="24"/>
          <w:vertAlign w:val="superscript"/>
        </w:rPr>
        <w:footnoteReference w:id="98"/>
      </w:r>
      <w:r w:rsidRPr="003E380C">
        <w:rPr>
          <w:rFonts w:ascii="Times New Roman" w:eastAsia="Ethiopic Unicode" w:hAnsi="Times New Roman" w:cs="Times New Roman"/>
          <w:sz w:val="24"/>
          <w:szCs w:val="24"/>
        </w:rPr>
        <w:t xml:space="preserve"> </w:t>
      </w:r>
      <w:r w:rsidRPr="003E380C">
        <w:rPr>
          <w:rFonts w:ascii="Times New Roman" w:eastAsia="PMingLiU" w:hAnsi="Times New Roman" w:cs="Times New Roman"/>
          <w:sz w:val="24"/>
          <w:szCs w:val="24"/>
        </w:rPr>
        <w:t>(‘</w:t>
      </w:r>
      <w:r w:rsidRPr="003E380C">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3E380C">
        <w:rPr>
          <w:rFonts w:ascii="Times New Roman" w:eastAsia="PMingLiU" w:hAnsi="Times New Roman" w:cs="Times New Roman"/>
          <w:sz w:val="24"/>
          <w:szCs w:val="24"/>
        </w:rPr>
        <w:t>’).</w:t>
      </w:r>
      <w:r w:rsidRPr="003E380C">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14:paraId="1000158D"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Apart from the aforementioned words, there are also distinctive phrase s, composed in the CI to describe similar related characteristics of the King’s sacred personality, as indicated in the table below:</w:t>
      </w:r>
    </w:p>
    <w:p w14:paraId="6E47709A" w14:textId="77777777" w:rsidR="001F4DE0" w:rsidRPr="003E380C" w:rsidRDefault="001F4DE0" w:rsidP="003E380C">
      <w:pPr>
        <w:keepNext/>
        <w:spacing w:after="120" w:line="360" w:lineRule="auto"/>
        <w:jc w:val="center"/>
        <w:rPr>
          <w:rFonts w:ascii="Times New Roman" w:hAnsi="Times New Roman"/>
          <w:b/>
          <w:bCs/>
          <w:sz w:val="24"/>
          <w:szCs w:val="24"/>
        </w:rPr>
      </w:pPr>
      <w:bookmarkStart w:id="270" w:name="_Toc87455735"/>
      <w:r w:rsidRPr="003E380C">
        <w:rPr>
          <w:rFonts w:ascii="Times New Roman" w:hAnsi="Times New Roman"/>
          <w:b/>
          <w:bCs/>
          <w:sz w:val="24"/>
          <w:szCs w:val="24"/>
        </w:rPr>
        <w:t xml:space="preserve">Table </w:t>
      </w:r>
      <w:r w:rsidR="0011361E">
        <w:rPr>
          <w:rFonts w:ascii="Times New Roman" w:hAnsi="Times New Roman"/>
          <w:b/>
          <w:bCs/>
          <w:sz w:val="24"/>
          <w:szCs w:val="24"/>
        </w:rPr>
        <w:t>9</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Phrase referring to the King’s sacred personality in the CI</w:t>
      </w:r>
      <w:bookmarkEnd w:id="270"/>
    </w:p>
    <w:tbl>
      <w:tblPr>
        <w:tblStyle w:val="TableGrid4"/>
        <w:tblW w:w="7320" w:type="dxa"/>
        <w:jc w:val="center"/>
        <w:tblLook w:val="04A0" w:firstRow="1" w:lastRow="0" w:firstColumn="1" w:lastColumn="0" w:noHBand="0" w:noVBand="1"/>
      </w:tblPr>
      <w:tblGrid>
        <w:gridCol w:w="690"/>
        <w:gridCol w:w="2400"/>
        <w:gridCol w:w="2730"/>
        <w:gridCol w:w="1500"/>
      </w:tblGrid>
      <w:tr w:rsidR="001F4DE0" w:rsidRPr="003E380C" w14:paraId="2E0C3A7D" w14:textId="77777777" w:rsidTr="001F4DE0">
        <w:trPr>
          <w:jc w:val="center"/>
        </w:trPr>
        <w:tc>
          <w:tcPr>
            <w:tcW w:w="690" w:type="dxa"/>
            <w:shd w:val="clear" w:color="auto" w:fill="F2F2F2" w:themeFill="background1" w:themeFillShade="F2"/>
          </w:tcPr>
          <w:p w14:paraId="45B7AE7E"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No. </w:t>
            </w:r>
          </w:p>
        </w:tc>
        <w:tc>
          <w:tcPr>
            <w:tcW w:w="2400" w:type="dxa"/>
            <w:shd w:val="clear" w:color="auto" w:fill="F2F2F2" w:themeFill="background1" w:themeFillShade="F2"/>
          </w:tcPr>
          <w:p w14:paraId="32ADFD01"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2730" w:type="dxa"/>
            <w:shd w:val="clear" w:color="auto" w:fill="F2F2F2" w:themeFill="background1" w:themeFillShade="F2"/>
          </w:tcPr>
          <w:p w14:paraId="57CFD20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500" w:type="dxa"/>
            <w:shd w:val="clear" w:color="auto" w:fill="F2F2F2" w:themeFill="background1" w:themeFillShade="F2"/>
          </w:tcPr>
          <w:p w14:paraId="5ABA0986"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0B09A170" w14:textId="77777777" w:rsidTr="001F4DE0">
        <w:trPr>
          <w:jc w:val="center"/>
        </w:trPr>
        <w:tc>
          <w:tcPr>
            <w:tcW w:w="690" w:type="dxa"/>
          </w:tcPr>
          <w:p w14:paraId="262C9AF6"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1</w:t>
            </w:r>
          </w:p>
        </w:tc>
        <w:tc>
          <w:tcPr>
            <w:tcW w:w="2400" w:type="dxa"/>
          </w:tcPr>
          <w:p w14:paraId="1841A922" w14:textId="77777777" w:rsidR="001F4DE0" w:rsidRPr="003E380C" w:rsidRDefault="001F4DE0" w:rsidP="003E380C">
            <w:pPr>
              <w:spacing w:line="360" w:lineRule="auto"/>
              <w:jc w:val="both"/>
              <w:rPr>
                <w:rFonts w:ascii="Nyala" w:hAnsi="Nyala"/>
                <w:sz w:val="24"/>
                <w:szCs w:val="24"/>
              </w:rPr>
            </w:pPr>
            <w:r w:rsidRPr="003E380C">
              <w:rPr>
                <w:rFonts w:ascii="Ethiopic Unicode" w:eastAsia="Ethiopic Unicode" w:hAnsi="Ethiopic Unicode" w:cs="Ethiopic Unicode"/>
                <w:sz w:val="24"/>
                <w:szCs w:val="24"/>
              </w:rPr>
              <w:t>መንኖ፡ ጥሪት፡</w:t>
            </w:r>
            <w:r w:rsidRPr="003E380C">
              <w:rPr>
                <w:rFonts w:ascii="Nyala" w:hAnsi="Nyala"/>
                <w:sz w:val="24"/>
                <w:szCs w:val="24"/>
              </w:rPr>
              <w:t xml:space="preserve"> </w:t>
            </w:r>
          </w:p>
        </w:tc>
        <w:tc>
          <w:tcPr>
            <w:tcW w:w="2730" w:type="dxa"/>
          </w:tcPr>
          <w:p w14:paraId="2A02480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‘Despise of his wealth’ </w:t>
            </w:r>
          </w:p>
        </w:tc>
        <w:tc>
          <w:tcPr>
            <w:tcW w:w="1500" w:type="dxa"/>
          </w:tcPr>
          <w:p w14:paraId="34931E99"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9"/>
            </w:r>
            <w:r w:rsidRPr="003E380C">
              <w:rPr>
                <w:rFonts w:ascii="Times New Roman" w:hAnsi="Times New Roman" w:cs="Times New Roman"/>
                <w:sz w:val="24"/>
                <w:szCs w:val="24"/>
              </w:rPr>
              <w:t xml:space="preserve"> </w:t>
            </w:r>
            <w:r w:rsidRPr="003E380C">
              <w:rPr>
                <w:rFonts w:ascii="Nyala" w:hAnsi="Nyala" w:cs="Nyala"/>
                <w:sz w:val="24"/>
                <w:szCs w:val="24"/>
              </w:rPr>
              <w:t xml:space="preserve"> </w:t>
            </w:r>
          </w:p>
        </w:tc>
      </w:tr>
      <w:tr w:rsidR="001F4DE0" w:rsidRPr="003E380C" w14:paraId="3C2B00F6" w14:textId="77777777" w:rsidTr="001F4DE0">
        <w:trPr>
          <w:jc w:val="center"/>
        </w:trPr>
        <w:tc>
          <w:tcPr>
            <w:tcW w:w="690" w:type="dxa"/>
          </w:tcPr>
          <w:p w14:paraId="0B82EE9A"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2</w:t>
            </w:r>
          </w:p>
        </w:tc>
        <w:tc>
          <w:tcPr>
            <w:tcW w:w="2400" w:type="dxa"/>
          </w:tcPr>
          <w:p w14:paraId="3908442A" w14:textId="77777777" w:rsidR="001F4DE0" w:rsidRPr="003E380C" w:rsidRDefault="001F4DE0" w:rsidP="003E380C">
            <w:pPr>
              <w:spacing w:line="360" w:lineRule="auto"/>
              <w:jc w:val="both"/>
              <w:rPr>
                <w:rFonts w:ascii="Nyala" w:hAnsi="Nyala"/>
                <w:sz w:val="24"/>
                <w:szCs w:val="24"/>
              </w:rPr>
            </w:pPr>
            <w:r w:rsidRPr="003E380C">
              <w:rPr>
                <w:rFonts w:ascii="Ethiopic Unicode" w:eastAsia="Ethiopic Unicode" w:hAnsi="Ethiopic Unicode" w:cs="Ethiopic Unicode"/>
                <w:sz w:val="24"/>
                <w:szCs w:val="24"/>
              </w:rPr>
              <w:t>ጽድቅ፡ ቃሉ፡</w:t>
            </w:r>
          </w:p>
        </w:tc>
        <w:tc>
          <w:tcPr>
            <w:tcW w:w="2730" w:type="dxa"/>
          </w:tcPr>
          <w:p w14:paraId="0D2BDE4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real word’</w:t>
            </w:r>
          </w:p>
        </w:tc>
        <w:tc>
          <w:tcPr>
            <w:tcW w:w="1500" w:type="dxa"/>
          </w:tcPr>
          <w:p w14:paraId="66FABCD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0"/>
            </w:r>
            <w:r w:rsidRPr="003E380C">
              <w:rPr>
                <w:rFonts w:ascii="Times New Roman" w:hAnsi="Times New Roman" w:cs="Times New Roman"/>
                <w:sz w:val="24"/>
                <w:szCs w:val="24"/>
              </w:rPr>
              <w:t xml:space="preserve"> </w:t>
            </w:r>
          </w:p>
        </w:tc>
      </w:tr>
      <w:tr w:rsidR="001F4DE0" w:rsidRPr="003E380C" w14:paraId="3F414F27" w14:textId="77777777" w:rsidTr="001F4DE0">
        <w:trPr>
          <w:jc w:val="center"/>
        </w:trPr>
        <w:tc>
          <w:tcPr>
            <w:tcW w:w="690" w:type="dxa"/>
          </w:tcPr>
          <w:p w14:paraId="58D09F14"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3</w:t>
            </w:r>
          </w:p>
        </w:tc>
        <w:tc>
          <w:tcPr>
            <w:tcW w:w="2400" w:type="dxa"/>
          </w:tcPr>
          <w:p w14:paraId="5673A791" w14:textId="77777777" w:rsidR="001F4DE0" w:rsidRPr="003E380C" w:rsidRDefault="001F4DE0" w:rsidP="003E380C">
            <w:pPr>
              <w:spacing w:line="360" w:lineRule="auto"/>
              <w:jc w:val="both"/>
              <w:rPr>
                <w:sz w:val="24"/>
                <w:szCs w:val="24"/>
              </w:rPr>
            </w:pPr>
            <w:r w:rsidRPr="003E380C">
              <w:rPr>
                <w:rFonts w:ascii="Ethiopic Unicode" w:eastAsia="Ethiopic Unicode" w:hAnsi="Ethiopic Unicode" w:cs="Ethiopic Unicode"/>
                <w:sz w:val="24"/>
                <w:szCs w:val="24"/>
              </w:rPr>
              <w:t>ወእሙን፡ ነገሩ፡</w:t>
            </w:r>
          </w:p>
        </w:tc>
        <w:tc>
          <w:tcPr>
            <w:tcW w:w="2730" w:type="dxa"/>
          </w:tcPr>
          <w:p w14:paraId="2DF055B2"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trustworthy word’</w:t>
            </w:r>
          </w:p>
        </w:tc>
        <w:tc>
          <w:tcPr>
            <w:tcW w:w="1500" w:type="dxa"/>
          </w:tcPr>
          <w:p w14:paraId="78145657"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1"/>
            </w:r>
          </w:p>
        </w:tc>
      </w:tr>
      <w:tr w:rsidR="001F4DE0" w:rsidRPr="003E380C" w14:paraId="78FFE7D7" w14:textId="77777777" w:rsidTr="001F4DE0">
        <w:trPr>
          <w:jc w:val="center"/>
        </w:trPr>
        <w:tc>
          <w:tcPr>
            <w:tcW w:w="690" w:type="dxa"/>
          </w:tcPr>
          <w:p w14:paraId="47865546"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4</w:t>
            </w:r>
          </w:p>
        </w:tc>
        <w:tc>
          <w:tcPr>
            <w:tcW w:w="2400" w:type="dxa"/>
          </w:tcPr>
          <w:p w14:paraId="07822A90" w14:textId="77777777" w:rsidR="001F4DE0" w:rsidRPr="003E380C" w:rsidRDefault="001F4DE0" w:rsidP="003E380C">
            <w:pPr>
              <w:spacing w:line="360" w:lineRule="auto"/>
              <w:jc w:val="both"/>
              <w:rPr>
                <w:rFonts w:ascii="Nyala" w:hAnsi="Nyala" w:cs="Nyala"/>
                <w:sz w:val="24"/>
                <w:szCs w:val="24"/>
              </w:rPr>
            </w:pPr>
            <w:r w:rsidRPr="003E380C">
              <w:rPr>
                <w:rFonts w:ascii="Ethiopic Unicode" w:eastAsia="Ethiopic Unicode" w:hAnsi="Ethiopic Unicode" w:cs="Ethiopic Unicode"/>
                <w:sz w:val="24"/>
                <w:szCs w:val="24"/>
              </w:rPr>
              <w:t>ወብዙኃ፡ ምሕረቱ፡</w:t>
            </w:r>
            <w:r w:rsidRPr="003E380C">
              <w:rPr>
                <w:rFonts w:ascii="Nyala" w:hAnsi="Nyala" w:cs="Nyala"/>
                <w:sz w:val="24"/>
                <w:szCs w:val="24"/>
              </w:rPr>
              <w:t xml:space="preserve"> </w:t>
            </w:r>
          </w:p>
        </w:tc>
        <w:tc>
          <w:tcPr>
            <w:tcW w:w="2730" w:type="dxa"/>
          </w:tcPr>
          <w:p w14:paraId="27A7786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plenty of mercy’</w:t>
            </w:r>
          </w:p>
        </w:tc>
        <w:tc>
          <w:tcPr>
            <w:tcW w:w="1500" w:type="dxa"/>
          </w:tcPr>
          <w:p w14:paraId="5EC2FA0F"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102"/>
            </w:r>
          </w:p>
        </w:tc>
      </w:tr>
      <w:tr w:rsidR="001F4DE0" w:rsidRPr="003E380C" w14:paraId="0704DAA3" w14:textId="77777777" w:rsidTr="001F4DE0">
        <w:trPr>
          <w:jc w:val="center"/>
        </w:trPr>
        <w:tc>
          <w:tcPr>
            <w:tcW w:w="690" w:type="dxa"/>
          </w:tcPr>
          <w:p w14:paraId="0C6E0D82"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lastRenderedPageBreak/>
              <w:t>5</w:t>
            </w:r>
          </w:p>
        </w:tc>
        <w:tc>
          <w:tcPr>
            <w:tcW w:w="2400" w:type="dxa"/>
          </w:tcPr>
          <w:p w14:paraId="7508E501" w14:textId="77777777" w:rsidR="001F4DE0" w:rsidRPr="003E380C" w:rsidRDefault="001F4DE0" w:rsidP="003E380C">
            <w:pPr>
              <w:spacing w:line="360" w:lineRule="auto"/>
              <w:jc w:val="both"/>
              <w:rPr>
                <w:rFonts w:ascii="PMingLiU" w:eastAsia="PMingLiU" w:hAnsi="PMingLiU" w:cs="PMingLiU"/>
                <w:sz w:val="24"/>
                <w:szCs w:val="24"/>
              </w:rPr>
            </w:pPr>
            <w:r w:rsidRPr="003E380C">
              <w:rPr>
                <w:rFonts w:ascii="Ethiopic Unicode" w:eastAsia="Ethiopic Unicode" w:hAnsi="Ethiopic Unicode" w:cs="Ethiopic Unicode"/>
                <w:sz w:val="24"/>
                <w:szCs w:val="24"/>
              </w:rPr>
              <w:t>ንጽሐ፡ ልቡናሁ፡</w:t>
            </w:r>
          </w:p>
        </w:tc>
        <w:tc>
          <w:tcPr>
            <w:tcW w:w="2730" w:type="dxa"/>
          </w:tcPr>
          <w:p w14:paraId="71463AB7"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steadfast mind’</w:t>
            </w:r>
          </w:p>
        </w:tc>
        <w:tc>
          <w:tcPr>
            <w:tcW w:w="1500" w:type="dxa"/>
          </w:tcPr>
          <w:p w14:paraId="2E47794A"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103"/>
            </w:r>
          </w:p>
        </w:tc>
      </w:tr>
      <w:tr w:rsidR="001F4DE0" w:rsidRPr="003E380C" w14:paraId="3737CF1F" w14:textId="77777777" w:rsidTr="001F4DE0">
        <w:trPr>
          <w:jc w:val="center"/>
        </w:trPr>
        <w:tc>
          <w:tcPr>
            <w:tcW w:w="690" w:type="dxa"/>
          </w:tcPr>
          <w:p w14:paraId="60444F04"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6</w:t>
            </w:r>
          </w:p>
        </w:tc>
        <w:tc>
          <w:tcPr>
            <w:tcW w:w="2400" w:type="dxa"/>
          </w:tcPr>
          <w:p w14:paraId="3798484F" w14:textId="77777777" w:rsidR="001F4DE0" w:rsidRPr="003E380C" w:rsidRDefault="001F4DE0" w:rsidP="003E380C">
            <w:pPr>
              <w:spacing w:line="360" w:lineRule="auto"/>
              <w:jc w:val="both"/>
              <w:rPr>
                <w:rFonts w:ascii="Nyala" w:eastAsia="PMingLiU" w:hAnsi="Nyala" w:cs="PMingLiU"/>
                <w:sz w:val="24"/>
                <w:szCs w:val="24"/>
              </w:rPr>
            </w:pPr>
            <w:r w:rsidRPr="003E380C">
              <w:rPr>
                <w:rFonts w:ascii="Ethiopic Unicode" w:eastAsia="Ethiopic Unicode" w:hAnsi="Ethiopic Unicode" w:cs="Ethiopic Unicode"/>
                <w:sz w:val="24"/>
                <w:szCs w:val="24"/>
              </w:rPr>
              <w:t>ርትዕት፡ ሃይማኖቱ፡</w:t>
            </w:r>
          </w:p>
        </w:tc>
        <w:tc>
          <w:tcPr>
            <w:tcW w:w="2730" w:type="dxa"/>
          </w:tcPr>
          <w:p w14:paraId="681AE23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‘His religion is right’ </w:t>
            </w:r>
          </w:p>
        </w:tc>
        <w:tc>
          <w:tcPr>
            <w:tcW w:w="1500" w:type="dxa"/>
          </w:tcPr>
          <w:p w14:paraId="6A64C71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4"/>
            </w:r>
            <w:r w:rsidRPr="003E380C">
              <w:rPr>
                <w:rFonts w:ascii="Times New Roman" w:hAnsi="Times New Roman" w:cs="Times New Roman"/>
                <w:sz w:val="24"/>
                <w:szCs w:val="24"/>
              </w:rPr>
              <w:t xml:space="preserve"> </w:t>
            </w:r>
          </w:p>
        </w:tc>
      </w:tr>
      <w:tr w:rsidR="001F4DE0" w:rsidRPr="003E380C" w14:paraId="5EDCA9CE" w14:textId="77777777" w:rsidTr="001F4DE0">
        <w:trPr>
          <w:jc w:val="center"/>
        </w:trPr>
        <w:tc>
          <w:tcPr>
            <w:tcW w:w="690" w:type="dxa"/>
          </w:tcPr>
          <w:p w14:paraId="7311B073"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7</w:t>
            </w:r>
          </w:p>
        </w:tc>
        <w:tc>
          <w:tcPr>
            <w:tcW w:w="2400" w:type="dxa"/>
          </w:tcPr>
          <w:p w14:paraId="08AB23F7"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ወርኁቀ፡ መዓቱ፡</w:t>
            </w:r>
          </w:p>
        </w:tc>
        <w:tc>
          <w:tcPr>
            <w:tcW w:w="2730" w:type="dxa"/>
          </w:tcPr>
          <w:p w14:paraId="288F7BB2"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‘His anger is far away’ </w:t>
            </w:r>
          </w:p>
        </w:tc>
        <w:tc>
          <w:tcPr>
            <w:tcW w:w="1500" w:type="dxa"/>
          </w:tcPr>
          <w:p w14:paraId="238921A6"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105"/>
            </w:r>
          </w:p>
        </w:tc>
      </w:tr>
      <w:tr w:rsidR="001F4DE0" w:rsidRPr="003E380C" w14:paraId="4F41E8A7" w14:textId="77777777" w:rsidTr="001F4DE0">
        <w:trPr>
          <w:jc w:val="center"/>
        </w:trPr>
        <w:tc>
          <w:tcPr>
            <w:tcW w:w="690" w:type="dxa"/>
          </w:tcPr>
          <w:p w14:paraId="526B2F22"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9</w:t>
            </w:r>
          </w:p>
        </w:tc>
        <w:tc>
          <w:tcPr>
            <w:tcW w:w="2400" w:type="dxa"/>
          </w:tcPr>
          <w:p w14:paraId="74FC0962"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ብርሃነ፡ አሕዛብ</w:t>
            </w:r>
          </w:p>
        </w:tc>
        <w:tc>
          <w:tcPr>
            <w:tcW w:w="2730" w:type="dxa"/>
          </w:tcPr>
          <w:p w14:paraId="0400F33C"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light of the heathen’ </w:t>
            </w:r>
          </w:p>
        </w:tc>
        <w:tc>
          <w:tcPr>
            <w:tcW w:w="1500" w:type="dxa"/>
          </w:tcPr>
          <w:p w14:paraId="337FF760"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6"/>
            </w:r>
          </w:p>
        </w:tc>
      </w:tr>
    </w:tbl>
    <w:p w14:paraId="2E873326" w14:textId="77777777" w:rsidR="001F4DE0" w:rsidRPr="003E380C" w:rsidRDefault="001F4DE0" w:rsidP="003E380C">
      <w:pPr>
        <w:spacing w:line="360" w:lineRule="auto"/>
        <w:jc w:val="both"/>
        <w:rPr>
          <w:rFonts w:ascii="Times New Roman" w:eastAsia="Ethiopic Unicode" w:hAnsi="Times New Roman" w:cs="Times New Roman"/>
          <w:sz w:val="24"/>
          <w:szCs w:val="24"/>
        </w:rPr>
      </w:pPr>
    </w:p>
    <w:p w14:paraId="13C2028A" w14:textId="77777777" w:rsidR="001F4DE0" w:rsidRDefault="001F4DE0" w:rsidP="003E380C">
      <w:pPr>
        <w:spacing w:line="360" w:lineRule="auto"/>
        <w:ind w:firstLine="720"/>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As has been apparent from the above phrase s, the CI also shows faithfulness as the most distinguishing character of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 xml:space="preserve">Iyasu I’s personality. Those phrase  are mentioned in CI in connection with the King’s religious piety. Among these phrase s, especially like </w:t>
      </w:r>
      <w:r w:rsidRPr="003E380C">
        <w:rPr>
          <w:rFonts w:ascii="Ethiopic Unicode" w:eastAsia="Ethiopic Unicode" w:hAnsi="Ethiopic Unicode" w:cs="Ethiopic Unicode"/>
          <w:sz w:val="24"/>
          <w:szCs w:val="24"/>
        </w:rPr>
        <w:t>ጽድቅ፡ ቃሉ (‘</w:t>
      </w:r>
      <w:r w:rsidRPr="003E380C">
        <w:rPr>
          <w:rFonts w:ascii="Times New Roman" w:hAnsi="Times New Roman" w:cs="Times New Roman"/>
          <w:sz w:val="24"/>
          <w:szCs w:val="24"/>
        </w:rPr>
        <w:t>His real word</w:t>
      </w:r>
      <w:r w:rsidRPr="003E380C">
        <w:rPr>
          <w:rFonts w:ascii="Ethiopic Unicode" w:eastAsia="Ethiopic Unicode" w:hAnsi="Ethiopic Unicode" w:cs="Ethiopic Unicode"/>
          <w:sz w:val="24"/>
          <w:szCs w:val="24"/>
        </w:rPr>
        <w:t>’), ወእሙን፡ ነገሩ፡ (‘</w:t>
      </w:r>
      <w:r w:rsidRPr="003E380C">
        <w:rPr>
          <w:rFonts w:ascii="Times New Roman" w:hAnsi="Times New Roman" w:cs="Times New Roman"/>
          <w:sz w:val="24"/>
          <w:szCs w:val="24"/>
        </w:rPr>
        <w:t>His trustworthy word</w:t>
      </w:r>
      <w:r w:rsidRPr="003E380C">
        <w:rPr>
          <w:rFonts w:ascii="Ethiopic Unicode" w:eastAsia="Ethiopic Unicode" w:hAnsi="Ethiopic Unicode" w:cs="Ethiopic Unicode"/>
          <w:sz w:val="24"/>
          <w:szCs w:val="24"/>
        </w:rPr>
        <w:t>’), ወብዙኃ፡ ምሕረት፡ (‘</w:t>
      </w:r>
      <w:r w:rsidRPr="003E380C">
        <w:rPr>
          <w:rFonts w:ascii="Times New Roman" w:hAnsi="Times New Roman" w:cs="Times New Roman"/>
          <w:sz w:val="24"/>
          <w:szCs w:val="24"/>
        </w:rPr>
        <w:t>His plenty of mercy</w:t>
      </w:r>
      <w:r w:rsidRPr="003E380C">
        <w:rPr>
          <w:rFonts w:ascii="Ethiopic Unicode" w:eastAsia="Ethiopic Unicode" w:hAnsi="Ethiopic Unicode" w:cs="Ethiopic Unicode"/>
          <w:sz w:val="24"/>
          <w:szCs w:val="24"/>
        </w:rPr>
        <w:t>’),</w:t>
      </w:r>
      <w:r w:rsidRPr="003E380C">
        <w:rPr>
          <w:rFonts w:ascii="Nyala" w:hAnsi="Nyala" w:cs="Nyala"/>
          <w:sz w:val="24"/>
          <w:szCs w:val="24"/>
        </w:rPr>
        <w:t xml:space="preserve"> </w:t>
      </w:r>
      <w:r w:rsidRPr="003E380C">
        <w:rPr>
          <w:rFonts w:ascii="Ethiopic Unicode" w:eastAsia="Ethiopic Unicode" w:hAnsi="Ethiopic Unicode" w:cs="Ethiopic Unicode"/>
          <w:sz w:val="24"/>
          <w:szCs w:val="24"/>
        </w:rPr>
        <w:t>ንጽሐ፡ ልቡናሁ፡ (‘</w:t>
      </w:r>
      <w:r w:rsidRPr="003E380C">
        <w:rPr>
          <w:rFonts w:ascii="Times New Roman" w:hAnsi="Times New Roman" w:cs="Times New Roman"/>
          <w:sz w:val="24"/>
          <w:szCs w:val="24"/>
        </w:rPr>
        <w:t>His steadfast mind</w:t>
      </w:r>
      <w:r w:rsidRPr="003E380C">
        <w:rPr>
          <w:rFonts w:ascii="Ethiopic Unicode" w:eastAsia="Ethiopic Unicode" w:hAnsi="Ethiopic Unicode" w:cs="Ethiopic Unicode"/>
          <w:sz w:val="24"/>
          <w:szCs w:val="24"/>
        </w:rPr>
        <w:t>’), ወርኁቀ፡ መዓቱ፡ (‘</w:t>
      </w:r>
      <w:r w:rsidRPr="003E380C">
        <w:rPr>
          <w:rFonts w:ascii="Times New Roman" w:hAnsi="Times New Roman" w:cs="Times New Roman"/>
          <w:sz w:val="24"/>
          <w:szCs w:val="24"/>
        </w:rPr>
        <w:t>His anger is far away</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and</w:t>
      </w:r>
      <w:r w:rsidRPr="003E380C">
        <w:rPr>
          <w:rFonts w:ascii="Ethiopic Unicode" w:eastAsia="Ethiopic Unicode" w:hAnsi="Ethiopic Unicode" w:cs="Ethiopic Unicode"/>
          <w:sz w:val="24"/>
          <w:szCs w:val="24"/>
        </w:rPr>
        <w:t xml:space="preserve"> ብርሃነ፡ አሕዛብ፡ (‘</w:t>
      </w:r>
      <w:r w:rsidRPr="003E380C">
        <w:rPr>
          <w:rFonts w:ascii="Times New Roman" w:hAnsi="Times New Roman" w:cs="Times New Roman"/>
          <w:sz w:val="24"/>
          <w:szCs w:val="24"/>
        </w:rPr>
        <w:t>The light of the heathen</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14:paraId="14E8116C" w14:textId="77777777" w:rsidR="003E380C" w:rsidRPr="003E380C" w:rsidRDefault="003D267D" w:rsidP="003E380C">
      <w:pPr>
        <w:spacing w:line="360" w:lineRule="auto"/>
        <w:ind w:firstLine="720"/>
        <w:jc w:val="both"/>
        <w:rPr>
          <w:rFonts w:ascii="Times New Roman" w:eastAsia="Ethiopic Unicode" w:hAnsi="Times New Roman" w:cs="Times New Roman"/>
          <w:b/>
          <w:sz w:val="24"/>
          <w:szCs w:val="24"/>
        </w:rPr>
      </w:pPr>
      <w:r>
        <w:rPr>
          <w:rFonts w:ascii="Times New Roman" w:eastAsia="Ethiopic Unicode" w:hAnsi="Times New Roman" w:cs="Times New Roman"/>
          <w:b/>
          <w:sz w:val="24"/>
          <w:szCs w:val="24"/>
        </w:rPr>
        <w:t xml:space="preserve">5. </w:t>
      </w:r>
      <w:r w:rsidR="00B12091" w:rsidRPr="003E380C">
        <w:rPr>
          <w:rFonts w:ascii="Times New Roman" w:eastAsia="Ethiopic Unicode" w:hAnsi="Times New Roman" w:cs="Times New Roman"/>
          <w:b/>
          <w:sz w:val="24"/>
          <w:szCs w:val="24"/>
        </w:rPr>
        <w:t>Conclusions</w:t>
      </w:r>
      <w:r w:rsidR="003E380C" w:rsidRPr="003E380C">
        <w:rPr>
          <w:rFonts w:ascii="Times New Roman" w:eastAsia="Ethiopic Unicode" w:hAnsi="Times New Roman" w:cs="Times New Roman"/>
          <w:b/>
          <w:sz w:val="24"/>
          <w:szCs w:val="24"/>
        </w:rPr>
        <w:t xml:space="preserve"> </w:t>
      </w:r>
    </w:p>
    <w:p w14:paraId="25F112EF" w14:textId="77777777" w:rsidR="001F4DE0" w:rsidRPr="003E380C" w:rsidRDefault="001F4DE0" w:rsidP="003E380C">
      <w:pPr>
        <w:spacing w:line="360" w:lineRule="auto"/>
        <w:ind w:firstLine="720"/>
        <w:jc w:val="both"/>
        <w:rPr>
          <w:sz w:val="24"/>
          <w:szCs w:val="24"/>
        </w:rPr>
      </w:pPr>
      <w:r w:rsidRPr="003E380C">
        <w:rPr>
          <w:rFonts w:ascii="Times New Roman" w:eastAsia="Ethiopic Unicode" w:hAnsi="Times New Roman" w:cs="Times New Roman"/>
          <w:sz w:val="24"/>
          <w:szCs w:val="24"/>
        </w:rPr>
        <w:t xml:space="preserve">In conclusion, when examining the lexical features of words and phrase which describe the King’s bravery and sacred personality used by HI and CI, it can be understood that there is a significant difference between HI and CI. It is clear that there are no strong relations between them and one does not influence the other. In regard to the King’s bravery character traits two marked similar words are identified such as </w:t>
      </w:r>
      <w:r w:rsidRPr="003E380C">
        <w:rPr>
          <w:rFonts w:ascii="Ethiopic Unicode" w:eastAsia="Ethiopic Unicode" w:hAnsi="Ethiopic Unicode" w:cs="Ethiopic Unicode" w:hint="eastAsia"/>
          <w:sz w:val="24"/>
          <w:szCs w:val="24"/>
        </w:rPr>
        <w:t>አንበሳ</w:t>
      </w:r>
      <w:r w:rsidRPr="003E380C">
        <w:rPr>
          <w:rFonts w:ascii="Times New Roman" w:eastAsia="Ethiopic Unicode" w:hAnsi="Times New Roman" w:cs="Times New Roman"/>
          <w:sz w:val="24"/>
          <w:szCs w:val="24"/>
        </w:rPr>
        <w:t xml:space="preserve"> (‘Lion’) and </w:t>
      </w:r>
      <w:r w:rsidRPr="003E380C">
        <w:rPr>
          <w:rFonts w:ascii="Ethiopic Unicode" w:eastAsia="Ethiopic Unicode" w:hAnsi="Ethiopic Unicode" w:cs="Ethiopic Unicode" w:hint="eastAsia"/>
          <w:sz w:val="24"/>
          <w:szCs w:val="24"/>
        </w:rPr>
        <w:t>ንስር</w:t>
      </w:r>
      <w:r w:rsidRPr="003E380C">
        <w:rPr>
          <w:rFonts w:ascii="Times New Roman" w:eastAsia="Ethiopic Unicode" w:hAnsi="Times New Roman" w:cs="Times New Roman"/>
          <w:sz w:val="24"/>
          <w:szCs w:val="24"/>
        </w:rPr>
        <w:t xml:space="preserve"> (‘Eagle’). The remaining eight words </w:t>
      </w:r>
      <w:r w:rsidRPr="003E380C">
        <w:rPr>
          <w:rFonts w:ascii="Times New Roman" w:eastAsia="Ethiopic Unicode" w:hAnsi="Times New Roman" w:cs="Times New Roman"/>
          <w:sz w:val="24"/>
          <w:szCs w:val="24"/>
        </w:rPr>
        <w:lastRenderedPageBreak/>
        <w:t>that describe the King’s bravery character found in both texts are not similar. Compared to the words, there is little chance to extracting the shared phrase that describing the King’s bravery from both texts.</w:t>
      </w:r>
    </w:p>
    <w:p w14:paraId="2C70253B" w14:textId="77777777" w:rsidR="001F4DE0" w:rsidRPr="003E380C" w:rsidRDefault="001F4DE0" w:rsidP="003E380C">
      <w:pPr>
        <w:spacing w:line="360" w:lineRule="auto"/>
        <w:ind w:firstLine="720"/>
        <w:jc w:val="both"/>
        <w:rPr>
          <w:sz w:val="24"/>
          <w:szCs w:val="24"/>
        </w:rPr>
      </w:pPr>
      <w:r w:rsidRPr="003E380C">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r w:rsidRPr="003E380C">
        <w:rPr>
          <w:rFonts w:ascii="Ethiopic Unicode" w:eastAsia="Ethiopic Unicode" w:hAnsi="Ethiopic Unicode" w:cs="Ethiopic Unicode"/>
          <w:sz w:val="24"/>
          <w:szCs w:val="24"/>
        </w:rPr>
        <w:t>መሲሕ (‘</w:t>
      </w:r>
      <w:r w:rsidRPr="003E380C">
        <w:rPr>
          <w:rFonts w:ascii="Times New Roman" w:eastAsia="Ethiopic Unicode"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is identified. The remaining words that found in both texts are not parallel. Similarl to the phrase which describe the King’s bravery character trait, all the phrase that appeared in CI in describing the King’s sacred personality are not mentioned in the HI at all.</w:t>
      </w:r>
    </w:p>
    <w:p w14:paraId="11F265A0" w14:textId="40450968" w:rsidR="002A60AC" w:rsidRDefault="001F4DE0" w:rsidP="00BA4FF1">
      <w:pPr>
        <w:spacing w:line="360" w:lineRule="auto"/>
        <w:ind w:firstLine="720"/>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Although both HI and CI, to some </w:t>
      </w:r>
      <w:r w:rsidR="003E380C" w:rsidRPr="003E380C">
        <w:rPr>
          <w:rFonts w:ascii="Times New Roman" w:eastAsia="Ethiopic Unicode" w:hAnsi="Times New Roman" w:cs="Times New Roman"/>
          <w:sz w:val="24"/>
          <w:szCs w:val="24"/>
        </w:rPr>
        <w:t>extent</w:t>
      </w:r>
      <w:r w:rsidRPr="003E380C">
        <w:rPr>
          <w:rFonts w:ascii="Times New Roman" w:eastAsia="Ethiopic Unicode" w:hAnsi="Times New Roman" w:cs="Times New Roman"/>
          <w:sz w:val="24"/>
          <w:szCs w:val="24"/>
        </w:rPr>
        <w:t xml:space="preserve">, composed by the same author and address subject of the same historical milieu, there is no remarkable lexical parallel between the two texts in the area of words and phrase. Both HI and CI exhibit some specific common lexical parallel features, significant differences may be observed. In fact, the set of those similar words alone cannot be evidence to indicate the lexical correspondences between HI and CI. It is thus reasonable to conclude that each author of HI and CI composed text in different literary setting rather than one influenced the other in references to the King’s bravery and sacred personality. In other words, the text of CI has by far less influence on the formation of HI. </w:t>
      </w:r>
    </w:p>
    <w:p w14:paraId="3386C029" w14:textId="77777777" w:rsidR="00BA4FF1" w:rsidRPr="00BA4FF1" w:rsidRDefault="00BA4FF1" w:rsidP="00BA4FF1">
      <w:pPr>
        <w:spacing w:line="360" w:lineRule="auto"/>
        <w:ind w:firstLine="720"/>
        <w:jc w:val="both"/>
        <w:rPr>
          <w:rFonts w:ascii="Times New Roman" w:eastAsia="Ethiopic Unicode" w:hAnsi="Times New Roman" w:cs="Times New Roman"/>
          <w:sz w:val="24"/>
          <w:szCs w:val="24"/>
        </w:rPr>
      </w:pPr>
    </w:p>
    <w:p w14:paraId="1B317768" w14:textId="77777777" w:rsidR="002A60AC" w:rsidRPr="002A60AC" w:rsidRDefault="002A60AC" w:rsidP="002A60AC">
      <w:pPr>
        <w:autoSpaceDE w:val="0"/>
        <w:autoSpaceDN w:val="0"/>
        <w:adjustRightInd w:val="0"/>
        <w:spacing w:after="100" w:afterAutospacing="1"/>
        <w:ind w:left="720"/>
        <w:jc w:val="both"/>
        <w:rPr>
          <w:rFonts w:ascii="Times New Roman" w:hAnsi="Times New Roman" w:cs="Times New Roman"/>
          <w:b/>
          <w:sz w:val="24"/>
          <w:szCs w:val="24"/>
        </w:rPr>
      </w:pPr>
      <w:r w:rsidRPr="002A60AC">
        <w:rPr>
          <w:rFonts w:ascii="Times New Roman" w:hAnsi="Times New Roman" w:cs="Times New Roman"/>
          <w:b/>
          <w:sz w:val="24"/>
          <w:szCs w:val="24"/>
        </w:rPr>
        <w:t>6. References</w:t>
      </w:r>
    </w:p>
    <w:p w14:paraId="2CEDD976" w14:textId="77777777" w:rsidR="001A4C8A" w:rsidRDefault="001A4C8A">
      <w:pPr>
        <w:autoSpaceDE w:val="0"/>
        <w:spacing w:after="40" w:line="300" w:lineRule="exact"/>
        <w:ind w:left="244" w:hanging="244"/>
        <w:rPr>
          <w:ins w:id="271" w:author="Author"/>
          <w:rFonts w:eastAsia="Ethiopic Unicode"/>
          <w:szCs w:val="24"/>
          <w:lang w:val="fr-FR"/>
        </w:rPr>
        <w:pPrChange w:id="272" w:author="Author">
          <w:pPr>
            <w:tabs>
              <w:tab w:val="left" w:pos="270"/>
            </w:tabs>
            <w:spacing w:before="40" w:line="300" w:lineRule="exact"/>
          </w:pPr>
        </w:pPrChange>
      </w:pPr>
      <w:ins w:id="273" w:author="Author">
        <w:r w:rsidRPr="0037290B">
          <w:rPr>
            <w:rFonts w:eastAsia="Ethiopic Unicode"/>
            <w:szCs w:val="24"/>
            <w:lang w:val="fr-FR"/>
          </w:rPr>
          <w:t xml:space="preserve">d’Abbadie, A. 1859. </w:t>
        </w:r>
        <w:r w:rsidRPr="0037290B">
          <w:rPr>
            <w:rFonts w:eastAsia="Ethiopic Unicode"/>
            <w:i/>
            <w:iCs/>
            <w:szCs w:val="24"/>
            <w:lang w:val="fr-FR"/>
          </w:rPr>
          <w:t xml:space="preserve">Catalogue raisonné des manuscrits éthiopiens appartenant à Antoine d’Abbadie </w:t>
        </w:r>
        <w:r w:rsidRPr="0037290B">
          <w:rPr>
            <w:rFonts w:eastAsia="Ethiopic Unicode"/>
            <w:szCs w:val="24"/>
            <w:lang w:val="fr-FR"/>
          </w:rPr>
          <w:t xml:space="preserve">(Paris: </w:t>
        </w:r>
        <w:r w:rsidRPr="0037290B">
          <w:rPr>
            <w:rFonts w:eastAsia="Ethiopic Unicode"/>
            <w:szCs w:val="24"/>
            <w:shd w:val="clear" w:color="auto" w:fill="FFFFFF"/>
            <w:lang w:val="fr-FR"/>
          </w:rPr>
          <w:t>Imprimerie Impériale,</w:t>
        </w:r>
        <w:r w:rsidRPr="0037290B">
          <w:rPr>
            <w:rFonts w:eastAsia="Ethiopic Unicode"/>
            <w:szCs w:val="24"/>
            <w:lang w:val="fr-FR"/>
          </w:rPr>
          <w:t xml:space="preserve"> 1859).</w:t>
        </w:r>
      </w:ins>
    </w:p>
    <w:p w14:paraId="5725AF24" w14:textId="011C1211" w:rsidR="001A4C8A" w:rsidRPr="0051727D" w:rsidRDefault="001A4C8A">
      <w:pPr>
        <w:autoSpaceDE w:val="0"/>
        <w:spacing w:after="40" w:line="300" w:lineRule="exact"/>
        <w:ind w:left="244" w:hanging="244"/>
        <w:rPr>
          <w:ins w:id="274" w:author="Author"/>
          <w:rFonts w:eastAsia="Ethiopic Unicode"/>
          <w:szCs w:val="24"/>
          <w:lang w:val="fr-FR"/>
          <w:rPrChange w:id="275" w:author="Author">
            <w:rPr>
              <w:ins w:id="276" w:author="Author"/>
              <w:rFonts w:eastAsia="Ethiopic Unicode"/>
              <w:szCs w:val="24"/>
            </w:rPr>
          </w:rPrChange>
        </w:rPr>
        <w:pPrChange w:id="277" w:author="Author">
          <w:pPr>
            <w:tabs>
              <w:tab w:val="left" w:pos="270"/>
            </w:tabs>
            <w:spacing w:before="40" w:line="300" w:lineRule="exact"/>
          </w:pPr>
        </w:pPrChange>
      </w:pPr>
      <w:ins w:id="278" w:author="Author">
        <w:r w:rsidRPr="002A60AC">
          <w:rPr>
            <w:rFonts w:ascii="Times New Roman" w:hAnsi="Times New Roman" w:cs="Times New Roman"/>
            <w:sz w:val="24"/>
            <w:szCs w:val="24"/>
          </w:rPr>
          <w:t xml:space="preserve">Budge, E </w:t>
        </w:r>
        <w:r w:rsidRPr="0037290B">
          <w:rPr>
            <w:rFonts w:eastAsia="Ethiopic Unicode"/>
            <w:szCs w:val="24"/>
            <w:shd w:val="clear" w:color="auto" w:fill="FFFFFF"/>
            <w:lang w:eastAsia="de-DE"/>
          </w:rPr>
          <w:t xml:space="preserve"> </w:t>
        </w:r>
        <w:r w:rsidRPr="0037290B">
          <w:rPr>
            <w:rFonts w:eastAsia="Ethiopic Unicode"/>
            <w:szCs w:val="24"/>
          </w:rPr>
          <w:t xml:space="preserve">1932. </w:t>
        </w:r>
        <w:r w:rsidRPr="0037290B">
          <w:rPr>
            <w:rFonts w:eastAsia="Ethiopic Unicode"/>
            <w:i/>
            <w:szCs w:val="24"/>
          </w:rPr>
          <w:t>The queen of Sheba and her only son Menyelek</w:t>
        </w:r>
        <w:r>
          <w:rPr>
            <w:rFonts w:eastAsia="Ethiopic Unicode"/>
            <w:szCs w:val="24"/>
          </w:rPr>
          <w:t xml:space="preserve"> (London; Oxford </w:t>
        </w:r>
        <w:r w:rsidRPr="0037290B">
          <w:rPr>
            <w:rFonts w:eastAsia="Ethiopic Unicode"/>
            <w:szCs w:val="24"/>
          </w:rPr>
          <w:t>University press, 1932).</w:t>
        </w:r>
      </w:ins>
    </w:p>
    <w:p w14:paraId="64A617B9" w14:textId="580A6E38"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Berg, B. 2001</w:t>
      </w:r>
      <w:ins w:id="279" w:author="Author">
        <w:r w:rsidR="006F28C7">
          <w:rPr>
            <w:rFonts w:ascii="Times New Roman" w:hAnsi="Times New Roman" w:cs="Times New Roman"/>
            <w:sz w:val="24"/>
            <w:szCs w:val="24"/>
          </w:rPr>
          <w:t xml:space="preserve">. </w:t>
        </w:r>
      </w:ins>
      <w:del w:id="280" w:author="Author">
        <w:r w:rsidRPr="002A60AC" w:rsidDel="006F28C7">
          <w:rPr>
            <w:rFonts w:ascii="Times New Roman" w:hAnsi="Times New Roman" w:cs="Times New Roman"/>
            <w:sz w:val="24"/>
            <w:szCs w:val="24"/>
          </w:rPr>
          <w:delText>,</w:delText>
        </w:r>
      </w:del>
      <w:r w:rsidRPr="002A60AC">
        <w:rPr>
          <w:rFonts w:ascii="Times New Roman" w:hAnsi="Times New Roman" w:cs="Times New Roman"/>
          <w:sz w:val="24"/>
          <w:szCs w:val="24"/>
        </w:rPr>
        <w:t xml:space="preserve"> </w:t>
      </w:r>
      <w:r w:rsidRPr="0051727D">
        <w:rPr>
          <w:rFonts w:ascii="Times New Roman" w:hAnsi="Times New Roman" w:cs="Times New Roman"/>
          <w:i/>
          <w:sz w:val="24"/>
          <w:szCs w:val="24"/>
          <w:rPrChange w:id="281" w:author="Author">
            <w:rPr>
              <w:rFonts w:ascii="Times New Roman" w:hAnsi="Times New Roman" w:cs="Times New Roman"/>
              <w:sz w:val="24"/>
              <w:szCs w:val="24"/>
            </w:rPr>
          </w:rPrChange>
        </w:rPr>
        <w:t>Qualitative Research Methods for the Social Sciences</w:t>
      </w:r>
      <w:r w:rsidRPr="002A60AC">
        <w:rPr>
          <w:rFonts w:ascii="Times New Roman" w:hAnsi="Times New Roman" w:cs="Times New Roman"/>
          <w:sz w:val="24"/>
          <w:szCs w:val="24"/>
        </w:rPr>
        <w:t xml:space="preserve"> (Boston: Allyn and Bacon, 2001).</w:t>
      </w:r>
    </w:p>
    <w:p w14:paraId="52E8F790"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Berry, L.B. 1976. The</w:t>
      </w:r>
      <w:commentRangeStart w:id="282"/>
      <w:r w:rsidRPr="0051727D">
        <w:rPr>
          <w:rFonts w:ascii="Times New Roman" w:hAnsi="Times New Roman" w:cs="Times New Roman"/>
          <w:i/>
          <w:sz w:val="24"/>
          <w:szCs w:val="24"/>
          <w:rPrChange w:id="283" w:author="Author">
            <w:rPr>
              <w:rFonts w:ascii="Times New Roman" w:hAnsi="Times New Roman" w:cs="Times New Roman"/>
              <w:sz w:val="24"/>
              <w:szCs w:val="24"/>
            </w:rPr>
          </w:rPrChange>
        </w:rPr>
        <w:t xml:space="preserve"> Sälomonic </w:t>
      </w:r>
      <w:commentRangeEnd w:id="282"/>
      <w:r w:rsidR="006F28C7">
        <w:rPr>
          <w:rStyle w:val="CommentReference"/>
          <w:rFonts w:ascii="Calibri" w:eastAsia="Calibri" w:hAnsi="Calibri" w:cs="Times New Roman"/>
        </w:rPr>
        <w:commentReference w:id="282"/>
      </w:r>
      <w:r w:rsidRPr="002A60AC">
        <w:rPr>
          <w:rFonts w:ascii="Times New Roman" w:hAnsi="Times New Roman" w:cs="Times New Roman"/>
          <w:sz w:val="24"/>
          <w:szCs w:val="24"/>
        </w:rPr>
        <w:t xml:space="preserve">Monarchy at Gondär, 1630-1755: An Institutional Analysis    of Kingship in the Christian Kingdom of Ethiopia, Ph.D. thesis, Boston University, African Studies center. </w:t>
      </w:r>
    </w:p>
    <w:p w14:paraId="4E6E239B" w14:textId="240ACDC6"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lastRenderedPageBreak/>
        <w:t>Boll, Verena. 2009. ‘Aṣe Iyasu I (1682-1706) and the Synod of Yebaba’,</w:t>
      </w:r>
      <w:ins w:id="284" w:author="Author">
        <w:r w:rsidR="006F28C7">
          <w:rPr>
            <w:rFonts w:ascii="Times New Roman" w:hAnsi="Times New Roman" w:cs="Times New Roman"/>
            <w:sz w:val="24"/>
            <w:szCs w:val="24"/>
          </w:rPr>
          <w:t xml:space="preserve"> </w:t>
        </w:r>
      </w:ins>
      <w:r w:rsidRPr="002A60AC">
        <w:rPr>
          <w:rFonts w:ascii="Times New Roman" w:hAnsi="Times New Roman" w:cs="Times New Roman"/>
          <w:sz w:val="24"/>
          <w:szCs w:val="24"/>
        </w:rPr>
        <w:t xml:space="preserve">in E. Svein, A. Harald, Birhanu Teferra and Shiferaw Bekele, eds, </w:t>
      </w:r>
      <w:r w:rsidRPr="0051727D">
        <w:rPr>
          <w:rFonts w:ascii="Times New Roman" w:hAnsi="Times New Roman" w:cs="Times New Roman"/>
          <w:i/>
          <w:sz w:val="24"/>
          <w:szCs w:val="24"/>
          <w:rPrChange w:id="285" w:author="Author">
            <w:rPr>
              <w:rFonts w:ascii="Times New Roman" w:hAnsi="Times New Roman" w:cs="Times New Roman"/>
              <w:sz w:val="24"/>
              <w:szCs w:val="24"/>
            </w:rPr>
          </w:rPrChange>
        </w:rPr>
        <w:t xml:space="preserve">Proceedings of the 16th International Conference of Ethiopian Studies </w:t>
      </w:r>
      <w:r w:rsidRPr="002A60AC">
        <w:rPr>
          <w:rFonts w:ascii="Times New Roman" w:hAnsi="Times New Roman" w:cs="Times New Roman"/>
          <w:sz w:val="24"/>
          <w:szCs w:val="24"/>
        </w:rPr>
        <w:t>(Trondheim, 2009), 65-73.</w:t>
      </w:r>
    </w:p>
    <w:p w14:paraId="7258D868" w14:textId="45C36488"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Conti Rossini, C. 1942, ‘Iyasu I Re d’Etiopia e Martire’, </w:t>
      </w:r>
      <w:r w:rsidRPr="00C60712">
        <w:rPr>
          <w:rFonts w:ascii="Times New Roman" w:hAnsi="Times New Roman" w:cs="Times New Roman"/>
          <w:i/>
          <w:iCs/>
          <w:sz w:val="24"/>
          <w:szCs w:val="24"/>
          <w:rPrChange w:id="286" w:author="Author">
            <w:rPr>
              <w:rFonts w:ascii="Times New Roman" w:hAnsi="Times New Roman" w:cs="Times New Roman"/>
              <w:sz w:val="24"/>
              <w:szCs w:val="24"/>
            </w:rPr>
          </w:rPrChange>
        </w:rPr>
        <w:t>Rivista degli studi orientali</w:t>
      </w:r>
      <w:ins w:id="287" w:author="Author">
        <w:r w:rsidR="00673F43" w:rsidRPr="00C60712">
          <w:rPr>
            <w:rFonts w:ascii="Times New Roman" w:hAnsi="Times New Roman" w:cs="Times New Roman"/>
            <w:i/>
            <w:iCs/>
            <w:sz w:val="24"/>
            <w:szCs w:val="24"/>
            <w:rPrChange w:id="288" w:author="Author">
              <w:rPr>
                <w:rFonts w:ascii="Times New Roman" w:hAnsi="Times New Roman" w:cs="Times New Roman"/>
                <w:sz w:val="24"/>
                <w:szCs w:val="24"/>
              </w:rPr>
            </w:rPrChange>
          </w:rPr>
          <w:t xml:space="preserve"> </w:t>
        </w:r>
      </w:ins>
      <w:del w:id="289" w:author="Author">
        <w:r w:rsidRPr="002A60AC" w:rsidDel="00673F43">
          <w:rPr>
            <w:rFonts w:ascii="Times New Roman" w:hAnsi="Times New Roman" w:cs="Times New Roman"/>
            <w:sz w:val="24"/>
            <w:szCs w:val="24"/>
          </w:rPr>
          <w:delText xml:space="preserve"> </w:delText>
        </w:r>
      </w:del>
      <w:r w:rsidRPr="002A60AC">
        <w:rPr>
          <w:rFonts w:ascii="Times New Roman" w:hAnsi="Times New Roman" w:cs="Times New Roman"/>
          <w:sz w:val="24"/>
          <w:szCs w:val="24"/>
        </w:rPr>
        <w:t>20</w:t>
      </w:r>
      <w:ins w:id="290" w:author="Author">
        <w:r w:rsidR="00402CEB">
          <w:rPr>
            <w:rFonts w:ascii="Times New Roman" w:hAnsi="Times New Roman" w:cs="Times New Roman"/>
            <w:sz w:val="24"/>
            <w:szCs w:val="24"/>
          </w:rPr>
          <w:t xml:space="preserve"> (</w:t>
        </w:r>
        <w:r w:rsidR="00402CEB" w:rsidRPr="002A60AC">
          <w:rPr>
            <w:rFonts w:ascii="Times New Roman" w:hAnsi="Times New Roman" w:cs="Times New Roman"/>
            <w:sz w:val="24"/>
            <w:szCs w:val="24"/>
          </w:rPr>
          <w:t>1942</w:t>
        </w:r>
        <w:r w:rsidR="00402CEB">
          <w:rPr>
            <w:rFonts w:ascii="Times New Roman" w:hAnsi="Times New Roman" w:cs="Times New Roman"/>
            <w:sz w:val="24"/>
            <w:szCs w:val="24"/>
          </w:rPr>
          <w:t>)</w:t>
        </w:r>
      </w:ins>
      <w:r w:rsidRPr="002A60AC">
        <w:rPr>
          <w:rFonts w:ascii="Times New Roman" w:hAnsi="Times New Roman" w:cs="Times New Roman"/>
          <w:sz w:val="24"/>
          <w:szCs w:val="24"/>
        </w:rPr>
        <w:t>, 65-127.</w:t>
      </w:r>
    </w:p>
    <w:p w14:paraId="33F2FB60" w14:textId="77777777" w:rsidR="00402CEB" w:rsidRPr="0037290B" w:rsidRDefault="00402CEB" w:rsidP="00402C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00" w:lineRule="exact"/>
        <w:ind w:left="244" w:hanging="244"/>
        <w:rPr>
          <w:ins w:id="291" w:author="Author"/>
          <w:rFonts w:eastAsia="Ethiopic Unicode"/>
          <w:szCs w:val="24"/>
          <w:lang w:val="fr-FR"/>
        </w:rPr>
      </w:pPr>
      <w:ins w:id="292" w:author="Author">
        <w:r w:rsidRPr="0037290B">
          <w:rPr>
            <w:rFonts w:eastAsia="Ethiopic Unicode"/>
            <w:spacing w:val="-2"/>
            <w:szCs w:val="24"/>
            <w:lang w:val="fr-FR"/>
          </w:rPr>
          <w:t xml:space="preserve">Dillmann, A. 1848. </w:t>
        </w:r>
        <w:r w:rsidRPr="0037290B">
          <w:rPr>
            <w:rFonts w:eastAsia="Ethiopic Unicode"/>
            <w:i/>
            <w:iCs/>
            <w:spacing w:val="-2"/>
            <w:szCs w:val="24"/>
            <w:lang w:val="fr-FR"/>
          </w:rPr>
          <w:t>Catalogus Codicum manuscriptorum bibliothecae Bodleianae Oxoniensis</w:t>
        </w:r>
        <w:r w:rsidRPr="0037290B">
          <w:rPr>
            <w:rFonts w:eastAsia="Ethiopic Unicode"/>
            <w:spacing w:val="-2"/>
            <w:szCs w:val="24"/>
            <w:lang w:val="fr-FR"/>
          </w:rPr>
          <w:t xml:space="preserve">, Pars VII: </w:t>
        </w:r>
        <w:r w:rsidRPr="0037290B">
          <w:rPr>
            <w:rFonts w:eastAsia="Ethiopic Unicode"/>
            <w:i/>
            <w:iCs/>
            <w:spacing w:val="-2"/>
            <w:szCs w:val="24"/>
            <w:lang w:val="fr-FR"/>
          </w:rPr>
          <w:t>Codices A</w:t>
        </w:r>
        <w:r w:rsidRPr="0037290B">
          <w:rPr>
            <w:rFonts w:eastAsia="Ethiopic Unicode"/>
            <w:i/>
            <w:iCs/>
            <w:szCs w:val="24"/>
            <w:lang w:val="fr-FR"/>
          </w:rPr>
          <w:t xml:space="preserve">ethiopici </w:t>
        </w:r>
        <w:r w:rsidRPr="0037290B">
          <w:rPr>
            <w:rFonts w:eastAsia="Ethiopic Unicode"/>
            <w:szCs w:val="24"/>
            <w:lang w:val="fr-FR"/>
          </w:rPr>
          <w:t xml:space="preserve">(Oxonii: </w:t>
        </w:r>
        <w:r w:rsidRPr="0037290B">
          <w:rPr>
            <w:rFonts w:eastAsia="Ethiopic Unicode"/>
            <w:szCs w:val="24"/>
            <w:lang w:val="fr-FR" w:eastAsia="en-GB"/>
          </w:rPr>
          <w:t>E Typographeo Academico, 1848).</w:t>
        </w:r>
      </w:ins>
    </w:p>
    <w:p w14:paraId="55730B96" w14:textId="73EABB96" w:rsidR="002A60AC" w:rsidRPr="002A60AC" w:rsidDel="00402CEB" w:rsidRDefault="002A60AC" w:rsidP="002A60AC">
      <w:pPr>
        <w:autoSpaceDE w:val="0"/>
        <w:autoSpaceDN w:val="0"/>
        <w:adjustRightInd w:val="0"/>
        <w:spacing w:after="100" w:afterAutospacing="1"/>
        <w:ind w:left="720" w:hanging="720"/>
        <w:jc w:val="both"/>
        <w:rPr>
          <w:del w:id="293" w:author="Author"/>
          <w:rFonts w:ascii="Times New Roman" w:hAnsi="Times New Roman" w:cs="Times New Roman"/>
          <w:sz w:val="24"/>
          <w:szCs w:val="24"/>
        </w:rPr>
      </w:pPr>
      <w:del w:id="294" w:author="Author">
        <w:r w:rsidRPr="002A60AC" w:rsidDel="00402CEB">
          <w:rPr>
            <w:rFonts w:ascii="Times New Roman" w:hAnsi="Times New Roman" w:cs="Times New Roman"/>
            <w:sz w:val="24"/>
            <w:szCs w:val="24"/>
          </w:rPr>
          <w:delText>Dillmann, A. 1848. Catalogus Codicum manuscriptorum bibliothecae Bodleianae Oxoniensis, Pars VII: Codices Aethiopici (Oxonii: E Typographeo Academico, 1848).</w:delText>
        </w:r>
      </w:del>
    </w:p>
    <w:p w14:paraId="3990526F" w14:textId="343998D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EAe = S. Uhlig, ed., Encyclopaedia Aethiopica, Volume 1: A-C; Volume 2: D-Ha; Volume 3: He-N; in cooperation with A. Bausi, eds, Volume 4: O-X; A. Bausi in cooperation with S. Uhlig, eds, Volume 5: Y-Z, Supplementa, Addenda et Corrigenda, Maps, Index (Wiesbaden: Harrassowitz Verlag, 2003, 2005, 2007, 2010, 2014).</w:t>
      </w:r>
    </w:p>
    <w:p w14:paraId="70B7371A"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Elliot, R.H, 1956.</w:t>
      </w:r>
      <w:r w:rsidRPr="0051727D">
        <w:rPr>
          <w:rFonts w:ascii="Times New Roman" w:hAnsi="Times New Roman" w:cs="Times New Roman"/>
          <w:i/>
          <w:sz w:val="24"/>
          <w:szCs w:val="24"/>
          <w:rPrChange w:id="295" w:author="Author">
            <w:rPr>
              <w:rFonts w:ascii="Times New Roman" w:hAnsi="Times New Roman" w:cs="Times New Roman"/>
              <w:sz w:val="24"/>
              <w:szCs w:val="24"/>
            </w:rPr>
          </w:rPrChange>
        </w:rPr>
        <w:t xml:space="preserve"> A Comparative Study of Deutero Isaiah and Job</w:t>
      </w:r>
      <w:r w:rsidRPr="002A60AC">
        <w:rPr>
          <w:rFonts w:ascii="Times New Roman" w:hAnsi="Times New Roman" w:cs="Times New Roman"/>
          <w:sz w:val="24"/>
          <w:szCs w:val="24"/>
        </w:rPr>
        <w:t>. PhD thesis, Southern Baptism Theological Seminary Louisville, Kentucky.</w:t>
      </w:r>
    </w:p>
    <w:p w14:paraId="3FC9C4ED"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Getatchew Haile 1981. A Catalogue of Ethiopian Manuscripts Microfilmed for the Ethiopian Manuscript Microfilm Library, Addis Ababa, and for the Hill Monastic Manuscript Library, Collegeville, Volume X: Project Numbers 1501-2000 (Collegeville, MN: Hill Monastic Manuscript Library, 1981).</w:t>
      </w:r>
    </w:p>
    <w:p w14:paraId="3A9481E7"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Getie Gelaye 2009. ‘Amharic Praise Poems Related to Emperors Tewodros II and Yohannes IV’, in Sveln Ege et. Al., eds, Proceedings of the 16th International Conference of Ethiopian Studies (Trondheim, 2009), 1349-1363.</w:t>
      </w:r>
    </w:p>
    <w:p w14:paraId="6E485188"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Given L, 2008. The SAGE Encyclopedia of Qualitative Research Methods (Los Angeles: SAGE Publications, 2008).</w:t>
      </w:r>
    </w:p>
    <w:p w14:paraId="676CCDB5"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Guidi, I. 1903-1905. Annales Yohannis I, Iyasu I et Bakaffa, Corpus Scriptorum Christianorum Orientalium, 22, 23, Scriptores Aethiopici, 5, 6 (Paris: Lipsiae, 1903-1905).</w:t>
      </w:r>
    </w:p>
    <w:p w14:paraId="541C89F8"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Gumbrecht, U. 2003. The Power of Philology: Dynamics of Textual Scholarships (Urbaba: Chicago, University of Illinois Press, 2003).</w:t>
      </w:r>
    </w:p>
    <w:p w14:paraId="65E5DA8A"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Hatch, E and H. Farhady 1982. </w:t>
      </w:r>
      <w:r w:rsidRPr="0051727D">
        <w:rPr>
          <w:rFonts w:ascii="Times New Roman" w:hAnsi="Times New Roman" w:cs="Times New Roman"/>
          <w:i/>
          <w:sz w:val="24"/>
          <w:szCs w:val="24"/>
          <w:rPrChange w:id="296" w:author="Author">
            <w:rPr>
              <w:rFonts w:ascii="Times New Roman" w:hAnsi="Times New Roman" w:cs="Times New Roman"/>
              <w:sz w:val="24"/>
              <w:szCs w:val="24"/>
            </w:rPr>
          </w:rPrChange>
        </w:rPr>
        <w:t>Research Design and statistics for Applied Linguistics</w:t>
      </w:r>
      <w:r w:rsidRPr="002A60AC">
        <w:rPr>
          <w:rFonts w:ascii="Times New Roman" w:hAnsi="Times New Roman" w:cs="Times New Roman"/>
          <w:sz w:val="24"/>
          <w:szCs w:val="24"/>
        </w:rPr>
        <w:t xml:space="preserve"> (Rowley MA: Newbury House Publishers, 1982).</w:t>
      </w:r>
    </w:p>
    <w:p w14:paraId="3DFDCC1B" w14:textId="77777777" w:rsidR="002A60AC" w:rsidRPr="002A60AC" w:rsidRDefault="002A60AC" w:rsidP="002A60AC">
      <w:pPr>
        <w:autoSpaceDE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lastRenderedPageBreak/>
        <w:t xml:space="preserve">Krippendorff, K. 1980. </w:t>
      </w:r>
      <w:r w:rsidRPr="002A60AC">
        <w:rPr>
          <w:rFonts w:ascii="Times New Roman" w:hAnsi="Times New Roman" w:cs="Times New Roman"/>
          <w:i/>
          <w:sz w:val="24"/>
          <w:szCs w:val="24"/>
        </w:rPr>
        <w:t>Content Analysis: An Introduction to Its Methodology</w:t>
      </w:r>
      <w:r w:rsidRPr="002A60AC">
        <w:rPr>
          <w:rFonts w:ascii="Times New Roman" w:hAnsi="Times New Roman" w:cs="Times New Roman"/>
          <w:sz w:val="24"/>
          <w:szCs w:val="24"/>
        </w:rPr>
        <w:t xml:space="preserve"> (Beverly Hills, CA: Sage Publications, 1980).</w:t>
      </w:r>
    </w:p>
    <w:p w14:paraId="4C8BF7D5"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Kwon, J.J 2016. Scribal Culture and Intertextuality: Literary and Historical relationships between job and Deutero-Isaiah (Tubingen: Mohr Siebeck, 2016).</w:t>
      </w:r>
    </w:p>
    <w:p w14:paraId="30AF7FEB"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Leslau W. 1991, Comparative dictionary of Ge’ez (Classical Ethiopic): Ge’ez-English/ English-Ge’ez; with an index of the Semitic roots (2nd edn:Wiesbaden: Harrassowitz, 1991; 1st edn: 1987).</w:t>
      </w:r>
    </w:p>
    <w:p w14:paraId="57CB3688" w14:textId="77777777" w:rsidR="002A60AC" w:rsidRPr="00BE07A0"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lang w:val="de-DE"/>
          <w:rPrChange w:id="297" w:author="Author">
            <w:rPr>
              <w:rFonts w:ascii="Times New Roman" w:hAnsi="Times New Roman" w:cs="Times New Roman"/>
              <w:sz w:val="24"/>
              <w:szCs w:val="24"/>
            </w:rPr>
          </w:rPrChange>
        </w:rPr>
      </w:pPr>
      <w:r w:rsidRPr="002A60AC">
        <w:rPr>
          <w:rFonts w:ascii="Times New Roman" w:hAnsi="Times New Roman" w:cs="Times New Roman"/>
          <w:sz w:val="24"/>
          <w:szCs w:val="24"/>
        </w:rPr>
        <w:t xml:space="preserve">Lusini, G. 2005. ‘Philology and the Reconstruction of the Ethiopian Past’, in W. Rauning and St. Wenig, eds, Afrikas Horn: Akten der Ersten Internationalen Littmann-Konferenz 2. </w:t>
      </w:r>
      <w:r w:rsidRPr="00BE07A0">
        <w:rPr>
          <w:rFonts w:ascii="Times New Roman" w:hAnsi="Times New Roman" w:cs="Times New Roman"/>
          <w:sz w:val="24"/>
          <w:szCs w:val="24"/>
          <w:lang w:val="de-DE"/>
          <w:rPrChange w:id="298" w:author="Author">
            <w:rPr>
              <w:rFonts w:ascii="Times New Roman" w:hAnsi="Times New Roman" w:cs="Times New Roman"/>
              <w:sz w:val="24"/>
              <w:szCs w:val="24"/>
            </w:rPr>
          </w:rPrChange>
        </w:rPr>
        <w:t>Bis 5. Mai 2002 in München, Meroitica: Schriften zur Altsudanischen Geschichte und Archäologie,22 (Wiesbaden: Harrassowitz Verlag, 2005), 91-106.</w:t>
      </w:r>
    </w:p>
    <w:p w14:paraId="29F7E948" w14:textId="5AE921F0" w:rsidR="002A60AC" w:rsidRDefault="002A60AC" w:rsidP="002A60AC">
      <w:pPr>
        <w:autoSpaceDE w:val="0"/>
        <w:autoSpaceDN w:val="0"/>
        <w:adjustRightInd w:val="0"/>
        <w:spacing w:after="100" w:afterAutospacing="1"/>
        <w:ind w:left="720" w:hanging="720"/>
        <w:jc w:val="both"/>
        <w:rPr>
          <w:ins w:id="299" w:author="Author"/>
          <w:rFonts w:ascii="Times New Roman" w:hAnsi="Times New Roman" w:cs="Times New Roman"/>
          <w:sz w:val="24"/>
          <w:szCs w:val="24"/>
        </w:rPr>
      </w:pPr>
      <w:r w:rsidRPr="002A60AC">
        <w:rPr>
          <w:rFonts w:ascii="Times New Roman" w:hAnsi="Times New Roman" w:cs="Times New Roman"/>
          <w:sz w:val="24"/>
          <w:szCs w:val="24"/>
        </w:rPr>
        <w:t xml:space="preserve">Marrassini, P. 2009. ‘Problems in Critical Edition: The State of Ethiopian Philology’, </w:t>
      </w:r>
      <w:r w:rsidRPr="002A60AC">
        <w:rPr>
          <w:rFonts w:ascii="Times New Roman" w:hAnsi="Times New Roman" w:cs="Times New Roman"/>
          <w:i/>
          <w:iCs/>
          <w:sz w:val="24"/>
          <w:szCs w:val="24"/>
        </w:rPr>
        <w:t xml:space="preserve">Journal of Ethiopian Studies, </w:t>
      </w:r>
      <w:r w:rsidRPr="002A60AC">
        <w:rPr>
          <w:rFonts w:ascii="Times New Roman" w:hAnsi="Times New Roman" w:cs="Times New Roman"/>
          <w:sz w:val="24"/>
          <w:szCs w:val="24"/>
        </w:rPr>
        <w:t>42/1, (2009), 26-68.</w:t>
      </w:r>
    </w:p>
    <w:p w14:paraId="6FE7BC9B" w14:textId="2F11A0AD" w:rsidR="00E047B4" w:rsidRPr="0037290B" w:rsidRDefault="00E047B4" w:rsidP="00E047B4">
      <w:pPr>
        <w:autoSpaceDE w:val="0"/>
        <w:autoSpaceDN w:val="0"/>
        <w:adjustRightInd w:val="0"/>
        <w:spacing w:after="40" w:line="300" w:lineRule="exact"/>
        <w:ind w:left="244" w:hanging="244"/>
        <w:rPr>
          <w:ins w:id="300" w:author="Author"/>
          <w:rFonts w:eastAsia="Ethiopic Unicode"/>
          <w:szCs w:val="24"/>
          <w:shd w:val="clear" w:color="auto" w:fill="FFFFFF"/>
        </w:rPr>
      </w:pPr>
      <w:ins w:id="301" w:author="Author">
        <w:r w:rsidRPr="0037290B">
          <w:rPr>
            <w:rFonts w:eastAsia="Ethiopic Unicode"/>
            <w:spacing w:val="-2"/>
            <w:szCs w:val="24"/>
            <w:lang w:val="it-IT"/>
          </w:rPr>
          <w:t>Marrassini, P</w:t>
        </w:r>
        <w:r w:rsidRPr="0037290B">
          <w:rPr>
            <w:rFonts w:eastAsia="Ethiopic Unicode"/>
            <w:spacing w:val="-2"/>
            <w:szCs w:val="24"/>
            <w:lang w:eastAsia="en-GB"/>
          </w:rPr>
          <w:t xml:space="preserve"> </w:t>
        </w:r>
        <w:r w:rsidRPr="0037290B">
          <w:rPr>
            <w:rFonts w:eastAsia="Ethiopic Unicode"/>
            <w:spacing w:val="-2"/>
            <w:szCs w:val="24"/>
          </w:rPr>
          <w:t>2012. ‘A Hagiographic Text: The Royal Chronicle’,</w:t>
        </w:r>
        <w:r w:rsidRPr="0037290B">
          <w:rPr>
            <w:rFonts w:eastAsia="Ethiopic Unicode"/>
            <w:spacing w:val="-2"/>
            <w:szCs w:val="24"/>
            <w:lang w:eastAsia="de-DE"/>
          </w:rPr>
          <w:t xml:space="preserve"> in A. Bausi, ed.</w:t>
        </w:r>
        <w:r w:rsidRPr="0037290B">
          <w:rPr>
            <w:rFonts w:eastAsia="Ethiopic Unicode"/>
            <w:spacing w:val="-2"/>
            <w:szCs w:val="24"/>
          </w:rPr>
          <w:t>,</w:t>
        </w:r>
        <w:r w:rsidRPr="0037290B">
          <w:rPr>
            <w:rFonts w:eastAsia="Ethiopic Unicode"/>
            <w:i/>
            <w:spacing w:val="-2"/>
            <w:szCs w:val="24"/>
          </w:rPr>
          <w:t xml:space="preserve"> Languages and Cultures of </w:t>
        </w:r>
        <w:r>
          <w:fldChar w:fldCharType="begin"/>
        </w:r>
        <w:r>
          <w:instrText xml:space="preserve"> HYPERLINK "https://kataloge.uni-hamburg.de/DB=1/SET=4/TTL=10/MAT=/NOMAT=T/CLK?IKT=1016&amp;TRM=Eastern" </w:instrText>
        </w:r>
        <w:r>
          <w:fldChar w:fldCharType="separate"/>
        </w:r>
        <w:r w:rsidRPr="0037290B">
          <w:rPr>
            <w:rFonts w:eastAsia="Ethiopic Unicode"/>
            <w:i/>
            <w:spacing w:val="-2"/>
            <w:szCs w:val="24"/>
          </w:rPr>
          <w:t>Eastern</w:t>
        </w:r>
        <w:r>
          <w:rPr>
            <w:rFonts w:eastAsia="Ethiopic Unicode"/>
            <w:i/>
            <w:spacing w:val="-2"/>
            <w:szCs w:val="24"/>
          </w:rPr>
          <w:fldChar w:fldCharType="end"/>
        </w:r>
        <w:r w:rsidRPr="0037290B">
          <w:rPr>
            <w:rFonts w:eastAsia="Ethiopic Unicode"/>
            <w:i/>
            <w:szCs w:val="24"/>
          </w:rPr>
          <w:t xml:space="preserve"> Christianity</w:t>
        </w:r>
        <w:r w:rsidRPr="0037290B">
          <w:rPr>
            <w:rFonts w:eastAsia="Ethiopic Unicode"/>
            <w:iCs/>
            <w:szCs w:val="24"/>
          </w:rPr>
          <w:t xml:space="preserve">: </w:t>
        </w:r>
        <w:r w:rsidRPr="0037290B">
          <w:rPr>
            <w:rFonts w:eastAsia="Ethiopic Unicode"/>
            <w:i/>
            <w:szCs w:val="24"/>
          </w:rPr>
          <w:t>Ethiopian</w:t>
        </w:r>
        <w:r w:rsidRPr="0037290B">
          <w:rPr>
            <w:rFonts w:eastAsia="Ethiopic Unicode"/>
            <w:szCs w:val="24"/>
          </w:rPr>
          <w:t>, The Worlds of Eastern Christianity, 300–1500</w:t>
        </w:r>
        <w:r w:rsidRPr="0037290B">
          <w:rPr>
            <w:rFonts w:eastAsia="Ethiopic Unicode"/>
            <w:i/>
            <w:szCs w:val="24"/>
          </w:rPr>
          <w:t xml:space="preserve"> </w:t>
        </w:r>
        <w:r w:rsidRPr="0037290B">
          <w:rPr>
            <w:rFonts w:eastAsia="Ethiopic Unicode"/>
            <w:szCs w:val="24"/>
          </w:rPr>
          <w:t>(</w:t>
        </w:r>
        <w:r w:rsidRPr="0037290B">
          <w:rPr>
            <w:rFonts w:eastAsia="Ethiopic Unicode"/>
            <w:szCs w:val="24"/>
            <w:shd w:val="clear" w:color="auto" w:fill="FFFFFF"/>
          </w:rPr>
          <w:t xml:space="preserve">Farnham: </w:t>
        </w:r>
        <w:r>
          <w:fldChar w:fldCharType="begin"/>
        </w:r>
        <w:r>
          <w:instrText xml:space="preserve"> HYPERLINK "https://kataloge.uni-hamburg.de/DB=1/SET=9/TTL=1/MAT=/NOMAT=T/CLK?IKT=1008&amp;TRM=Ashgate" </w:instrText>
        </w:r>
        <w:r>
          <w:fldChar w:fldCharType="separate"/>
        </w:r>
        <w:r w:rsidRPr="0037290B">
          <w:rPr>
            <w:rFonts w:eastAsia="Ethiopic Unicode"/>
            <w:szCs w:val="24"/>
            <w:shd w:val="clear" w:color="auto" w:fill="FFFFFF"/>
          </w:rPr>
          <w:t>Ashgate</w:t>
        </w:r>
        <w:r>
          <w:rPr>
            <w:rFonts w:eastAsia="Ethiopic Unicode"/>
            <w:szCs w:val="24"/>
            <w:shd w:val="clear" w:color="auto" w:fill="FFFFFF"/>
          </w:rPr>
          <w:fldChar w:fldCharType="end"/>
        </w:r>
        <w:r w:rsidRPr="0037290B">
          <w:rPr>
            <w:rFonts w:eastAsia="Ethiopic Unicode"/>
            <w:szCs w:val="24"/>
            <w:shd w:val="clear" w:color="auto" w:fill="FFFFFF"/>
          </w:rPr>
          <w:t>, 2012), 389–398.</w:t>
        </w:r>
        <w:r>
          <w:rPr>
            <w:rFonts w:eastAsia="Ethiopic Unicode"/>
            <w:szCs w:val="24"/>
            <w:shd w:val="clear" w:color="auto" w:fill="FFFFFF"/>
          </w:rPr>
          <w:t xml:space="preserve">  Ok, I have already  inserted this source!</w:t>
        </w:r>
      </w:ins>
    </w:p>
    <w:p w14:paraId="3CC7DFB6" w14:textId="77777777" w:rsidR="00E047B4" w:rsidRDefault="00E047B4" w:rsidP="002A60AC">
      <w:pPr>
        <w:autoSpaceDE w:val="0"/>
        <w:autoSpaceDN w:val="0"/>
        <w:adjustRightInd w:val="0"/>
        <w:spacing w:after="100" w:afterAutospacing="1"/>
        <w:ind w:left="720" w:hanging="720"/>
        <w:jc w:val="both"/>
        <w:rPr>
          <w:ins w:id="302" w:author="Author"/>
          <w:rFonts w:ascii="Times New Roman" w:hAnsi="Times New Roman" w:cs="Times New Roman"/>
          <w:sz w:val="24"/>
          <w:szCs w:val="24"/>
        </w:rPr>
      </w:pPr>
    </w:p>
    <w:p w14:paraId="560A3BFA" w14:textId="46BC0D7C" w:rsidR="00402CEB" w:rsidRPr="002A60AC" w:rsidDel="00E047B4" w:rsidRDefault="00402CEB" w:rsidP="00E047B4">
      <w:pPr>
        <w:autoSpaceDE w:val="0"/>
        <w:autoSpaceDN w:val="0"/>
        <w:adjustRightInd w:val="0"/>
        <w:spacing w:after="100" w:afterAutospacing="1"/>
        <w:jc w:val="both"/>
        <w:rPr>
          <w:del w:id="303" w:author="Author"/>
          <w:rFonts w:ascii="Times New Roman" w:hAnsi="Times New Roman" w:cs="Times New Roman"/>
          <w:sz w:val="24"/>
          <w:szCs w:val="24"/>
        </w:rPr>
        <w:pPrChange w:id="304" w:author="Author">
          <w:pPr>
            <w:autoSpaceDE w:val="0"/>
            <w:autoSpaceDN w:val="0"/>
            <w:adjustRightInd w:val="0"/>
            <w:spacing w:after="100" w:afterAutospacing="1"/>
            <w:ind w:left="720" w:hanging="720"/>
            <w:jc w:val="both"/>
          </w:pPr>
        </w:pPrChange>
      </w:pPr>
    </w:p>
    <w:p w14:paraId="26BD3BE2" w14:textId="66E8DF6B" w:rsidR="002A60AC" w:rsidRDefault="002A60AC" w:rsidP="002A60AC">
      <w:pPr>
        <w:autoSpaceDE w:val="0"/>
        <w:autoSpaceDN w:val="0"/>
        <w:adjustRightInd w:val="0"/>
        <w:spacing w:after="100" w:afterAutospacing="1"/>
        <w:ind w:left="720" w:hanging="720"/>
        <w:jc w:val="both"/>
        <w:rPr>
          <w:ins w:id="305" w:author="Author"/>
          <w:rFonts w:ascii="Times New Roman" w:hAnsi="Times New Roman" w:cs="Times New Roman"/>
          <w:sz w:val="24"/>
          <w:szCs w:val="24"/>
        </w:rPr>
      </w:pPr>
      <w:r w:rsidRPr="002A60AC">
        <w:rPr>
          <w:rFonts w:ascii="Times New Roman" w:hAnsi="Times New Roman" w:cs="Times New Roman"/>
          <w:sz w:val="24"/>
          <w:szCs w:val="24"/>
        </w:rPr>
        <w:t>Mersha Alehegn 2011. ‘Towards a Glossary of Ethiopian Manuscript Culture and Practice’, Aethiopica: International Journal of Ethiopian and Eritrean Studies, 14 (2011), 145-162.</w:t>
      </w:r>
    </w:p>
    <w:p w14:paraId="0ECFFD51" w14:textId="229E535E" w:rsidR="00962AEC" w:rsidRPr="002A60AC" w:rsidRDefault="00962AEC" w:rsidP="002A60AC">
      <w:pPr>
        <w:autoSpaceDE w:val="0"/>
        <w:autoSpaceDN w:val="0"/>
        <w:adjustRightInd w:val="0"/>
        <w:spacing w:after="100" w:afterAutospacing="1"/>
        <w:ind w:left="720" w:hanging="720"/>
        <w:jc w:val="both"/>
        <w:rPr>
          <w:rFonts w:ascii="Times New Roman" w:hAnsi="Times New Roman" w:cs="Times New Roman"/>
          <w:sz w:val="24"/>
          <w:szCs w:val="24"/>
        </w:rPr>
      </w:pPr>
      <w:ins w:id="306" w:author="Author">
        <w:r>
          <w:rPr>
            <w:rFonts w:ascii="Times New Roman" w:hAnsi="Times New Roman" w:cs="Times New Roman"/>
          </w:rPr>
          <w:t xml:space="preserve">Mersha Aleghege </w:t>
        </w:r>
        <w:r w:rsidRPr="00537C78">
          <w:rPr>
            <w:rFonts w:ascii="Times New Roman" w:hAnsi="Times New Roman" w:cs="Times New Roman"/>
          </w:rPr>
          <w:t>2015</w:t>
        </w:r>
        <w:r>
          <w:rPr>
            <w:rFonts w:ascii="Times New Roman" w:hAnsi="Times New Roman" w:cs="Times New Roman"/>
          </w:rPr>
          <w:t>?</w:t>
        </w:r>
      </w:ins>
    </w:p>
    <w:p w14:paraId="44AF26F1"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Pankhurst, R. 1986. ‘Fear God, Honor the King: The use of Biblical Allusion in Ethiopian Historical Literature, Part I’, Northeast African Studies, 8 (1986), 11–31.</w:t>
      </w:r>
    </w:p>
    <w:p w14:paraId="0E75BD3A" w14:textId="1CE0CFAA" w:rsidR="002A60AC" w:rsidRDefault="002A60AC" w:rsidP="002A60AC">
      <w:pPr>
        <w:autoSpaceDE w:val="0"/>
        <w:autoSpaceDN w:val="0"/>
        <w:adjustRightInd w:val="0"/>
        <w:spacing w:after="100" w:afterAutospacing="1"/>
        <w:ind w:left="720" w:hanging="720"/>
        <w:jc w:val="both"/>
        <w:rPr>
          <w:ins w:id="307" w:author="Author"/>
          <w:rFonts w:ascii="Times New Roman" w:eastAsia="Ethiopic Unicode" w:hAnsi="Times New Roman" w:cs="Times New Roman"/>
          <w:sz w:val="24"/>
          <w:szCs w:val="24"/>
        </w:rPr>
      </w:pPr>
      <w:r w:rsidRPr="002A60AC">
        <w:rPr>
          <w:rFonts w:ascii="Times New Roman" w:eastAsia="Ethiopic Unicode" w:hAnsi="Times New Roman" w:cs="Times New Roman"/>
          <w:sz w:val="24"/>
          <w:szCs w:val="24"/>
        </w:rPr>
        <w:t xml:space="preserve">1987. ‘Fear God, Honor the King: The use of Biblical Allusion in Ethiopian Historical Literature, Part II’, </w:t>
      </w:r>
      <w:r w:rsidRPr="002A60AC">
        <w:rPr>
          <w:rFonts w:ascii="Times New Roman" w:hAnsi="Times New Roman" w:cs="Times New Roman"/>
          <w:i/>
          <w:iCs/>
          <w:sz w:val="24"/>
          <w:szCs w:val="24"/>
        </w:rPr>
        <w:t>Northeast African Studies</w:t>
      </w:r>
      <w:r w:rsidRPr="002A60AC">
        <w:rPr>
          <w:rFonts w:ascii="Times New Roman" w:eastAsia="Ethiopic Unicode" w:hAnsi="Times New Roman" w:cs="Times New Roman"/>
          <w:sz w:val="24"/>
          <w:szCs w:val="24"/>
        </w:rPr>
        <w:t>, 9 (1987), 25–88.</w:t>
      </w:r>
    </w:p>
    <w:p w14:paraId="778B6A92" w14:textId="204A14C0" w:rsidR="00825543" w:rsidRPr="002A60AC" w:rsidRDefault="00825543" w:rsidP="002A60AC">
      <w:pPr>
        <w:autoSpaceDE w:val="0"/>
        <w:autoSpaceDN w:val="0"/>
        <w:adjustRightInd w:val="0"/>
        <w:spacing w:after="100" w:afterAutospacing="1"/>
        <w:ind w:left="720" w:hanging="720"/>
        <w:jc w:val="both"/>
        <w:rPr>
          <w:rFonts w:ascii="Times New Roman" w:eastAsia="Ethiopic Unicode" w:hAnsi="Times New Roman" w:cs="Times New Roman"/>
          <w:sz w:val="24"/>
          <w:szCs w:val="24"/>
        </w:rPr>
      </w:pPr>
      <w:ins w:id="308" w:author="Author">
        <w:r>
          <w:rPr>
            <w:rFonts w:ascii="Times New Roman" w:hAnsi="Times New Roman" w:cs="Times New Roman"/>
          </w:rPr>
          <w:t xml:space="preserve">Where is the article or book of </w:t>
        </w:r>
        <w:r w:rsidRPr="00A01B36">
          <w:rPr>
            <w:rFonts w:ascii="Times New Roman" w:hAnsi="Times New Roman" w:cs="Times New Roman"/>
          </w:rPr>
          <w:t>Samuel W</w:t>
        </w:r>
        <w:r w:rsidRPr="0072305E">
          <w:rPr>
            <w:rFonts w:ascii="Times New Roman" w:hAnsi="Times New Roman" w:cs="Times New Roman"/>
          </w:rPr>
          <w:t>ä</w:t>
        </w:r>
        <w:r>
          <w:rPr>
            <w:rFonts w:ascii="Times New Roman" w:hAnsi="Times New Roman" w:cs="Times New Roman"/>
          </w:rPr>
          <w:t>ld</w:t>
        </w:r>
        <w:r w:rsidRPr="0072305E">
          <w:rPr>
            <w:rFonts w:ascii="Times New Roman" w:hAnsi="Times New Roman" w:cs="Times New Roman"/>
          </w:rPr>
          <w:t>ä</w:t>
        </w:r>
        <w:r w:rsidRPr="0072305E">
          <w:t xml:space="preserve"> </w:t>
        </w:r>
        <w:r w:rsidRPr="0072305E">
          <w:rPr>
            <w:rFonts w:ascii="Times New Roman" w:hAnsi="Times New Roman" w:cs="Times New Roman"/>
          </w:rPr>
          <w:t>Yoḥannǝs</w:t>
        </w:r>
        <w:r>
          <w:rPr>
            <w:rFonts w:ascii="Times New Roman" w:hAnsi="Times New Roman" w:cs="Times New Roman"/>
          </w:rPr>
          <w:t xml:space="preserve"> </w:t>
        </w:r>
        <w:r w:rsidRPr="00E274AE">
          <w:rPr>
            <w:rFonts w:ascii="Times New Roman" w:hAnsi="Times New Roman" w:cs="Times New Roman"/>
          </w:rPr>
          <w:t>1997</w:t>
        </w:r>
        <w:r>
          <w:rPr>
            <w:rFonts w:ascii="Times New Roman" w:hAnsi="Times New Roman" w:cs="Times New Roman"/>
          </w:rPr>
          <w:t xml:space="preserve"> that the author cited in the foot note?</w:t>
        </w:r>
      </w:ins>
    </w:p>
    <w:p w14:paraId="55E90D18" w14:textId="492CB72C" w:rsidR="002A60AC" w:rsidRDefault="002A60AC" w:rsidP="002A60AC">
      <w:pPr>
        <w:autoSpaceDE w:val="0"/>
        <w:autoSpaceDN w:val="0"/>
        <w:adjustRightInd w:val="0"/>
        <w:spacing w:after="100" w:afterAutospacing="1"/>
        <w:ind w:left="720" w:hanging="720"/>
        <w:jc w:val="both"/>
        <w:rPr>
          <w:ins w:id="309" w:author="Author"/>
          <w:rFonts w:ascii="Times New Roman" w:hAnsi="Times New Roman" w:cs="Times New Roman"/>
          <w:sz w:val="24"/>
          <w:szCs w:val="24"/>
        </w:rPr>
      </w:pPr>
      <w:r w:rsidRPr="002A60AC">
        <w:rPr>
          <w:rFonts w:ascii="Times New Roman" w:hAnsi="Times New Roman" w:cs="Times New Roman"/>
          <w:sz w:val="24"/>
          <w:szCs w:val="24"/>
        </w:rPr>
        <w:t>Solomon Gebreyes 2016. The Chronicle of King Gälawdewos (1540-1559): A Critical Edition with Annotated Translation, PhD thesis, University of Hamburg.</w:t>
      </w:r>
    </w:p>
    <w:p w14:paraId="537BDFEF" w14:textId="6BAFCC66" w:rsidR="00BC3FF9" w:rsidRPr="002A60AC" w:rsidRDefault="00BC3FF9" w:rsidP="002A60AC">
      <w:pPr>
        <w:autoSpaceDE w:val="0"/>
        <w:autoSpaceDN w:val="0"/>
        <w:adjustRightInd w:val="0"/>
        <w:spacing w:after="100" w:afterAutospacing="1"/>
        <w:ind w:left="720" w:hanging="720"/>
        <w:jc w:val="both"/>
        <w:rPr>
          <w:rFonts w:ascii="Times New Roman" w:hAnsi="Times New Roman" w:cs="Times New Roman"/>
          <w:sz w:val="24"/>
          <w:szCs w:val="24"/>
        </w:rPr>
      </w:pPr>
      <w:ins w:id="310" w:author="Author">
        <w:r>
          <w:rPr>
            <w:rFonts w:ascii="Times New Roman" w:hAnsi="Times New Roman" w:cs="Times New Roman"/>
            <w:sz w:val="24"/>
            <w:szCs w:val="24"/>
          </w:rPr>
          <w:lastRenderedPageBreak/>
          <w:t>Where is Tadesse Tamrat work, which should be referenced in here, note that the work must be his article, not his famous book??</w:t>
        </w:r>
      </w:ins>
    </w:p>
    <w:p w14:paraId="68A8464E"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Täklä Ṣadǝq Mäkuriya 1960. Yäʾǝtyoṗya tarik käʾaḍe Lǝbnä Dǝngǝl ǝskä Tewodros (‘A History of Ethiopia from the reign of Lǝbnä Dǝngǝl to Tewodros II’) (Addis Ababa, 1952).</w:t>
      </w:r>
    </w:p>
    <w:p w14:paraId="1A9E1074"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lang w:val="de-DE"/>
        </w:rPr>
      </w:pPr>
      <w:r w:rsidRPr="002A60AC">
        <w:rPr>
          <w:rFonts w:ascii="Times New Roman" w:hAnsi="Times New Roman" w:cs="Times New Roman"/>
          <w:sz w:val="24"/>
          <w:szCs w:val="24"/>
          <w:lang w:val="de-DE"/>
        </w:rPr>
        <w:t xml:space="preserve">Uhlig, S. 1990. </w:t>
      </w:r>
      <w:r w:rsidRPr="002A60AC">
        <w:rPr>
          <w:rFonts w:ascii="Times New Roman" w:hAnsi="Times New Roman" w:cs="Times New Roman"/>
          <w:i/>
          <w:iCs/>
          <w:sz w:val="24"/>
          <w:szCs w:val="24"/>
          <w:lang w:val="de-DE"/>
        </w:rPr>
        <w:t>Introduction to Ethiopian Palaeography</w:t>
      </w:r>
      <w:r w:rsidRPr="002A60AC">
        <w:rPr>
          <w:rFonts w:ascii="Times New Roman" w:hAnsi="Times New Roman" w:cs="Times New Roman"/>
          <w:sz w:val="24"/>
          <w:szCs w:val="24"/>
          <w:lang w:val="de-DE"/>
        </w:rPr>
        <w:t>, Äthiopistische Forschungen, 28 (Stuttgart: Franz Steiner Verlag, 1990).</w:t>
      </w:r>
    </w:p>
    <w:p w14:paraId="3CE9FE1E"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Wright, W.1877. </w:t>
      </w:r>
      <w:r w:rsidRPr="002A60AC">
        <w:rPr>
          <w:rFonts w:ascii="Times New Roman" w:hAnsi="Times New Roman" w:cs="Times New Roman"/>
          <w:i/>
          <w:iCs/>
          <w:sz w:val="24"/>
          <w:szCs w:val="24"/>
        </w:rPr>
        <w:t xml:space="preserve">Catalogue of Ethiopian Manuscripts in the British Museum acquired since the Year 1847 </w:t>
      </w:r>
      <w:r w:rsidRPr="002A60AC">
        <w:rPr>
          <w:rFonts w:ascii="Times New Roman" w:hAnsi="Times New Roman" w:cs="Times New Roman"/>
          <w:sz w:val="24"/>
          <w:szCs w:val="24"/>
        </w:rPr>
        <w:t>(London: The British Museum, 1877).</w:t>
      </w:r>
    </w:p>
    <w:p w14:paraId="77C6A5C7" w14:textId="77777777" w:rsidR="00180A2C" w:rsidRPr="003E380C" w:rsidRDefault="00180A2C" w:rsidP="003E380C">
      <w:pPr>
        <w:spacing w:line="360" w:lineRule="auto"/>
        <w:rPr>
          <w:rFonts w:ascii="Times New Roman" w:hAnsi="Times New Roman" w:cs="Times New Roman"/>
          <w:b/>
          <w:sz w:val="24"/>
          <w:szCs w:val="24"/>
        </w:rPr>
      </w:pPr>
    </w:p>
    <w:sectPr w:rsidR="00180A2C" w:rsidRPr="003E380C" w:rsidSect="00BA4FF1">
      <w:footerReference w:type="default" r:id="rId12"/>
      <w:pgSz w:w="12240" w:h="15840"/>
      <w:pgMar w:top="1440" w:right="1440" w:bottom="1440" w:left="1440" w:header="720" w:footer="720" w:gutter="0"/>
      <w:lnNumType w:countBy="1" w:restart="continuous"/>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Author" w:initials="A">
    <w:p w14:paraId="7397FF95" w14:textId="47B66B58" w:rsidR="009D70A2" w:rsidRDefault="009D70A2">
      <w:pPr>
        <w:pStyle w:val="CommentText"/>
      </w:pPr>
      <w:r>
        <w:rPr>
          <w:rStyle w:val="CommentReference"/>
        </w:rPr>
        <w:annotationRef/>
      </w:r>
      <w:r w:rsidRPr="00232181">
        <w:t>Why did the author use an abbreviation here? It is better to always write the whole words.</w:t>
      </w:r>
    </w:p>
  </w:comment>
  <w:comment w:id="8" w:author="Author" w:initials="A">
    <w:p w14:paraId="13423365" w14:textId="6DBA62EF" w:rsidR="009D70A2" w:rsidRDefault="009D70A2">
      <w:pPr>
        <w:pStyle w:val="CommentText"/>
      </w:pPr>
      <w:r>
        <w:rPr>
          <w:rStyle w:val="CommentReference"/>
        </w:rPr>
        <w:annotationRef/>
      </w:r>
    </w:p>
  </w:comment>
  <w:comment w:id="115" w:author="Author" w:initials="A">
    <w:p w14:paraId="60271A18" w14:textId="446DC846" w:rsidR="009D70A2" w:rsidRDefault="009D70A2">
      <w:pPr>
        <w:pStyle w:val="CommentText"/>
      </w:pPr>
      <w:r>
        <w:rPr>
          <w:rStyle w:val="CommentReference"/>
        </w:rPr>
        <w:annotationRef/>
      </w:r>
      <w:r>
        <w:t>This not correctly transcribed according to EAe standards</w:t>
      </w:r>
    </w:p>
  </w:comment>
  <w:comment w:id="144" w:author="Author" w:initials="A">
    <w:p w14:paraId="1E2AB774" w14:textId="54C4CB9B" w:rsidR="009D70A2" w:rsidRDefault="009D70A2">
      <w:pPr>
        <w:pStyle w:val="CommentText"/>
      </w:pPr>
      <w:r>
        <w:rPr>
          <w:rStyle w:val="CommentReference"/>
        </w:rPr>
        <w:annotationRef/>
      </w:r>
      <w:r w:rsidRPr="00D0729F">
        <w:t>Variant is a reading that we display in the critical apparatus after identifying the true reading in the critical text, so it is better to say "one of the witnesses of the manuscript!</w:t>
      </w:r>
    </w:p>
  </w:comment>
  <w:comment w:id="160" w:author="Author" w:initials="A">
    <w:p w14:paraId="16C3107D" w14:textId="44B12782" w:rsidR="009D70A2" w:rsidRDefault="009D70A2">
      <w:pPr>
        <w:pStyle w:val="CommentText"/>
      </w:pPr>
      <w:r>
        <w:rPr>
          <w:rStyle w:val="CommentReference"/>
        </w:rPr>
        <w:annotationRef/>
      </w:r>
      <w:r w:rsidRPr="00F66960">
        <w:t>This chronicle was not translated into Latin, it was translated into French ins</w:t>
      </w:r>
      <w:r>
        <w:t xml:space="preserve">tead. But the introduction to </w:t>
      </w:r>
      <w:r w:rsidRPr="00F74299">
        <w:rPr>
          <w:rFonts w:ascii="Times New Roman" w:hAnsi="Times New Roman"/>
          <w:sz w:val="24"/>
          <w:szCs w:val="24"/>
        </w:rPr>
        <w:t>Gǝʿǝz</w:t>
      </w:r>
      <w:r w:rsidRPr="00EA2F5F" w:rsidDel="00EA2F5F">
        <w:rPr>
          <w:rFonts w:ascii="Times New Roman" w:hAnsi="Times New Roman"/>
          <w:b/>
          <w:sz w:val="24"/>
          <w:szCs w:val="24"/>
        </w:rPr>
        <w:t xml:space="preserve"> </w:t>
      </w:r>
      <w:r w:rsidRPr="00F66960">
        <w:t>'s text, a page or two, is written in Latin. I wondered why the author failed to check this simple task.</w:t>
      </w:r>
    </w:p>
  </w:comment>
  <w:comment w:id="164" w:author="Author" w:initials="A">
    <w:p w14:paraId="382AAD3B" w14:textId="71D27026" w:rsidR="009D70A2" w:rsidRDefault="009D70A2">
      <w:pPr>
        <w:pStyle w:val="CommentText"/>
      </w:pPr>
      <w:r>
        <w:rPr>
          <w:rStyle w:val="CommentReference"/>
        </w:rPr>
        <w:annotationRef/>
      </w:r>
      <w:r>
        <w:t>But the author have used these abbreviation in the earlier pages!</w:t>
      </w:r>
    </w:p>
  </w:comment>
  <w:comment w:id="165" w:author="Author" w:initials="A">
    <w:p w14:paraId="3A40A183" w14:textId="0D352B2D" w:rsidR="009D70A2" w:rsidRDefault="009D70A2">
      <w:pPr>
        <w:pStyle w:val="CommentText"/>
      </w:pPr>
      <w:r>
        <w:rPr>
          <w:rStyle w:val="CommentReference"/>
        </w:rPr>
        <w:annotationRef/>
      </w:r>
      <w:r>
        <w:t>Instead must be “for the article”</w:t>
      </w:r>
    </w:p>
  </w:comment>
  <w:comment w:id="170" w:author="Author" w:initials="A">
    <w:p w14:paraId="485760D5" w14:textId="4C1B9B00" w:rsidR="009D70A2" w:rsidRDefault="009D70A2">
      <w:pPr>
        <w:pStyle w:val="CommentText"/>
      </w:pPr>
      <w:r>
        <w:rPr>
          <w:rStyle w:val="CommentReference"/>
        </w:rPr>
        <w:annotationRef/>
      </w:r>
      <w:r>
        <w:t>This is not a manuscript, it is a printed text.</w:t>
      </w:r>
    </w:p>
  </w:comment>
  <w:comment w:id="173" w:author="Author" w:initials="A">
    <w:p w14:paraId="10673793" w14:textId="5B114608" w:rsidR="009D70A2" w:rsidRDefault="009D70A2">
      <w:pPr>
        <w:pStyle w:val="CommentText"/>
      </w:pPr>
      <w:r>
        <w:rPr>
          <w:rStyle w:val="CommentReference"/>
        </w:rPr>
        <w:annotationRef/>
      </w:r>
      <w:r>
        <w:t>I do not undertand it, must be checked again by the author1</w:t>
      </w:r>
    </w:p>
  </w:comment>
  <w:comment w:id="172" w:author="Author" w:initials="A">
    <w:p w14:paraId="39B40014" w14:textId="5D3D77A3" w:rsidR="009D70A2" w:rsidRDefault="009D70A2">
      <w:pPr>
        <w:pStyle w:val="CommentText"/>
      </w:pPr>
      <w:r>
        <w:rPr>
          <w:rStyle w:val="CommentReference"/>
        </w:rPr>
        <w:annotationRef/>
      </w:r>
      <w:r>
        <w:t xml:space="preserve">He should write in one sentence. </w:t>
      </w:r>
    </w:p>
  </w:comment>
  <w:comment w:id="186" w:author="Author" w:initials="A">
    <w:p w14:paraId="5665C8FC" w14:textId="3861554A" w:rsidR="009D70A2" w:rsidRDefault="009D70A2">
      <w:pPr>
        <w:pStyle w:val="CommentText"/>
      </w:pPr>
      <w:r>
        <w:rPr>
          <w:rStyle w:val="CommentReference"/>
        </w:rPr>
        <w:annotationRef/>
      </w:r>
      <w:r>
        <w:t>Thisn is not properly transcribed!</w:t>
      </w:r>
    </w:p>
  </w:comment>
  <w:comment w:id="189" w:author="Author" w:initials="A">
    <w:p w14:paraId="4AB323B1" w14:textId="7A5E9E89" w:rsidR="009D70A2" w:rsidRDefault="009D70A2">
      <w:pPr>
        <w:pStyle w:val="CommentText"/>
      </w:pPr>
      <w:r>
        <w:rPr>
          <w:rStyle w:val="CommentReference"/>
        </w:rPr>
        <w:annotationRef/>
      </w:r>
      <w:r>
        <w:t>Please the author nshould check the translaiteration agaijn!</w:t>
      </w:r>
    </w:p>
  </w:comment>
  <w:comment w:id="190" w:author="Author" w:initials="A">
    <w:p w14:paraId="5157253D" w14:textId="724FDF8D" w:rsidR="009D70A2" w:rsidRDefault="009D70A2">
      <w:pPr>
        <w:pStyle w:val="CommentText"/>
      </w:pPr>
      <w:r>
        <w:rPr>
          <w:rStyle w:val="CommentReference"/>
        </w:rPr>
        <w:annotationRef/>
      </w:r>
      <w:r>
        <w:t>Scribe?</w:t>
      </w:r>
    </w:p>
  </w:comment>
  <w:comment w:id="197" w:author="Author" w:initials="A">
    <w:p w14:paraId="1656F573" w14:textId="2E5DAC56" w:rsidR="009D70A2" w:rsidRDefault="009D70A2">
      <w:pPr>
        <w:pStyle w:val="CommentText"/>
      </w:pPr>
      <w:r>
        <w:rPr>
          <w:rStyle w:val="CommentReference"/>
        </w:rPr>
        <w:annotationRef/>
      </w:r>
      <w:r w:rsidRPr="002812D1">
        <w:t>This diacritic needs to be checked throughout the text, it looks wrong.</w:t>
      </w:r>
    </w:p>
  </w:comment>
  <w:comment w:id="198" w:author="Author" w:initials="A">
    <w:p w14:paraId="06F97489" w14:textId="2AF8702E" w:rsidR="009D70A2" w:rsidRDefault="009D70A2">
      <w:pPr>
        <w:pStyle w:val="CommentText"/>
      </w:pPr>
      <w:r>
        <w:rPr>
          <w:rStyle w:val="CommentReference"/>
        </w:rPr>
        <w:annotationRef/>
      </w:r>
    </w:p>
  </w:comment>
  <w:comment w:id="199" w:author="Author" w:initials="A">
    <w:p w14:paraId="07699346" w14:textId="04ED5B46" w:rsidR="009D70A2" w:rsidRDefault="009D70A2">
      <w:pPr>
        <w:pStyle w:val="CommentText"/>
      </w:pPr>
      <w:r>
        <w:rPr>
          <w:rStyle w:val="CommentReference"/>
        </w:rPr>
        <w:annotationRef/>
      </w:r>
      <w:r w:rsidRPr="002812D1">
        <w:t>I don't really understand what the author wanted to reference here! but it shou</w:t>
      </w:r>
      <w:r>
        <w:t>ld be deleted</w:t>
      </w:r>
      <w:r w:rsidRPr="002812D1">
        <w:t>.</w:t>
      </w:r>
    </w:p>
  </w:comment>
  <w:comment w:id="200" w:author="Author" w:initials="A">
    <w:p w14:paraId="2A24247E" w14:textId="2B2EEA70" w:rsidR="009D70A2" w:rsidRDefault="009D70A2">
      <w:pPr>
        <w:pStyle w:val="CommentText"/>
      </w:pPr>
      <w:r>
        <w:rPr>
          <w:rStyle w:val="CommentReference"/>
        </w:rPr>
        <w:annotationRef/>
      </w:r>
      <w:r>
        <w:rPr>
          <w:rStyle w:val="CommentReference"/>
        </w:rPr>
        <w:t>This is a printed text, not a manuscripts!</w:t>
      </w:r>
    </w:p>
  </w:comment>
  <w:comment w:id="201" w:author="Author" w:initials="A">
    <w:p w14:paraId="5B04945C" w14:textId="6E9747A7" w:rsidR="009D70A2" w:rsidRDefault="009D70A2">
      <w:pPr>
        <w:pStyle w:val="CommentText"/>
      </w:pPr>
      <w:r>
        <w:rPr>
          <w:rStyle w:val="CommentReference"/>
        </w:rPr>
        <w:annotationRef/>
      </w:r>
      <w:r>
        <w:t>The same mistake as earlier, The chronicle was not  translated into Latin rather into French!</w:t>
      </w:r>
    </w:p>
  </w:comment>
  <w:comment w:id="226" w:author="Author" w:initials="A">
    <w:p w14:paraId="3254340E" w14:textId="3003C2BB" w:rsidR="009D70A2" w:rsidRPr="00367127" w:rsidRDefault="009D70A2" w:rsidP="00367127">
      <w:pPr>
        <w:pStyle w:val="CommentText"/>
      </w:pPr>
      <w:r>
        <w:rPr>
          <w:rStyle w:val="CommentReference"/>
        </w:rPr>
        <w:annotationRef/>
      </w:r>
      <w:r>
        <w:t xml:space="preserve">This is </w:t>
      </w:r>
      <w:r w:rsidRPr="00367127">
        <w:t>redundant</w:t>
      </w:r>
      <w:r>
        <w:t>”</w:t>
      </w:r>
    </w:p>
  </w:comment>
  <w:comment w:id="239" w:author="Author" w:initials="A">
    <w:p w14:paraId="1DE611BA" w14:textId="7FBD7250" w:rsidR="009D70A2" w:rsidRPr="00551FED" w:rsidRDefault="009D70A2" w:rsidP="00551FED">
      <w:pPr>
        <w:pStyle w:val="CommentText"/>
      </w:pPr>
      <w:r>
        <w:rPr>
          <w:rStyle w:val="CommentReference"/>
        </w:rPr>
        <w:annotationRef/>
      </w:r>
      <w:r w:rsidRPr="00551FED">
        <w:t>Here, in the footnotes, the royal chronicles where such honorific titles may appear should also be cited.</w:t>
      </w:r>
    </w:p>
  </w:comment>
  <w:comment w:id="245" w:author="Author" w:initials="A">
    <w:p w14:paraId="70E654C0" w14:textId="1A4948C0" w:rsidR="009D70A2" w:rsidRDefault="009D70A2">
      <w:pPr>
        <w:pStyle w:val="CommentText"/>
      </w:pPr>
      <w:r>
        <w:rPr>
          <w:rStyle w:val="CommentReference"/>
        </w:rPr>
        <w:annotationRef/>
      </w:r>
      <w:r w:rsidRPr="00551FED">
        <w:t>For the reader's understanding, it is good if the name is written in full, not abbreviated.</w:t>
      </w:r>
    </w:p>
  </w:comment>
  <w:comment w:id="246" w:author="Author" w:initials="A">
    <w:p w14:paraId="7CAD15B1" w14:textId="17263511" w:rsidR="009D70A2" w:rsidRDefault="009D70A2">
      <w:pPr>
        <w:pStyle w:val="CommentText"/>
      </w:pPr>
      <w:r>
        <w:rPr>
          <w:rStyle w:val="CommentReference"/>
        </w:rPr>
        <w:annotationRef/>
      </w:r>
    </w:p>
  </w:comment>
  <w:comment w:id="282" w:author="Author" w:initials="A">
    <w:p w14:paraId="22384053" w14:textId="153D3930" w:rsidR="009D70A2" w:rsidRDefault="009D70A2">
      <w:pPr>
        <w:pStyle w:val="CommentText"/>
      </w:pPr>
      <w:r>
        <w:rPr>
          <w:rStyle w:val="CommentReference"/>
        </w:rPr>
        <w:annotationRef/>
      </w:r>
      <w:r>
        <w:t>The author should check if it is written exactly this way in the thesis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397FF95" w15:done="0"/>
  <w15:commentEx w15:paraId="13423365" w15:paraIdParent="7397FF95" w15:done="0"/>
  <w15:commentEx w15:paraId="60271A18" w15:done="0"/>
  <w15:commentEx w15:paraId="1E2AB774" w15:done="0"/>
  <w15:commentEx w15:paraId="16C3107D" w15:done="0"/>
  <w15:commentEx w15:paraId="382AAD3B" w15:done="0"/>
  <w15:commentEx w15:paraId="3A40A183" w15:done="0"/>
  <w15:commentEx w15:paraId="485760D5" w15:done="0"/>
  <w15:commentEx w15:paraId="10673793" w15:done="0"/>
  <w15:commentEx w15:paraId="39B40014" w15:done="0"/>
  <w15:commentEx w15:paraId="5665C8FC" w15:done="0"/>
  <w15:commentEx w15:paraId="4AB323B1" w15:done="0"/>
  <w15:commentEx w15:paraId="5157253D" w15:done="0"/>
  <w15:commentEx w15:paraId="1656F573" w15:done="0"/>
  <w15:commentEx w15:paraId="06F97489" w15:done="0"/>
  <w15:commentEx w15:paraId="07699346" w15:paraIdParent="06F97489" w15:done="0"/>
  <w15:commentEx w15:paraId="2A24247E" w15:done="0"/>
  <w15:commentEx w15:paraId="5B04945C" w15:done="0"/>
  <w15:commentEx w15:paraId="3254340E" w15:done="0"/>
  <w15:commentEx w15:paraId="1DE611BA" w15:done="0"/>
  <w15:commentEx w15:paraId="70E654C0" w15:done="0"/>
  <w15:commentEx w15:paraId="7CAD15B1" w15:done="0"/>
  <w15:commentEx w15:paraId="223840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97FF95" w16cid:durableId="25ECDD0D"/>
  <w16cid:commentId w16cid:paraId="13423365" w16cid:durableId="25ECEDFD"/>
  <w16cid:commentId w16cid:paraId="60271A18" w16cid:durableId="25ECEE3B"/>
  <w16cid:commentId w16cid:paraId="1E2AB774" w16cid:durableId="25ECF2CF"/>
  <w16cid:commentId w16cid:paraId="16C3107D" w16cid:durableId="25ECF6EF"/>
  <w16cid:commentId w16cid:paraId="382AAD3B" w16cid:durableId="25ECFB3B"/>
  <w16cid:commentId w16cid:paraId="3A40A183" w16cid:durableId="25F429D4"/>
  <w16cid:commentId w16cid:paraId="485760D5" w16cid:durableId="25ECFCC9"/>
  <w16cid:commentId w16cid:paraId="10673793" w16cid:durableId="25ECFD3E"/>
  <w16cid:commentId w16cid:paraId="39B40014" w16cid:durableId="25ECFE24"/>
  <w16cid:commentId w16cid:paraId="5665C8FC" w16cid:durableId="25F429D8"/>
  <w16cid:commentId w16cid:paraId="4AB323B1" w16cid:durableId="25F429D9"/>
  <w16cid:commentId w16cid:paraId="5157253D" w16cid:durableId="25F429DA"/>
  <w16cid:commentId w16cid:paraId="1656F573" w16cid:durableId="25F429DB"/>
  <w16cid:commentId w16cid:paraId="06F97489" w16cid:durableId="25F429DC"/>
  <w16cid:commentId w16cid:paraId="07699346" w16cid:durableId="25F429DD"/>
  <w16cid:commentId w16cid:paraId="2A24247E" w16cid:durableId="25F429DE"/>
  <w16cid:commentId w16cid:paraId="5B04945C" w16cid:durableId="25F429DF"/>
  <w16cid:commentId w16cid:paraId="3254340E" w16cid:durableId="25F429E0"/>
  <w16cid:commentId w16cid:paraId="1DE611BA" w16cid:durableId="25F429E1"/>
  <w16cid:commentId w16cid:paraId="70E654C0" w16cid:durableId="25F429E2"/>
  <w16cid:commentId w16cid:paraId="7CAD15B1" w16cid:durableId="25F429E3"/>
  <w16cid:commentId w16cid:paraId="22384053" w16cid:durableId="25F429E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A965C" w14:textId="77777777" w:rsidR="00227767" w:rsidRDefault="00227767" w:rsidP="009F1F5B">
      <w:pPr>
        <w:spacing w:after="0" w:line="240" w:lineRule="auto"/>
      </w:pPr>
      <w:r>
        <w:separator/>
      </w:r>
    </w:p>
  </w:endnote>
  <w:endnote w:type="continuationSeparator" w:id="0">
    <w:p w14:paraId="0C1D8817" w14:textId="77777777" w:rsidR="00227767" w:rsidRDefault="00227767" w:rsidP="009F1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thiopic Unicode">
    <w:panose1 w:val="02020603050405020304"/>
    <w:charset w:val="00"/>
    <w:family w:val="roman"/>
    <w:pitch w:val="variable"/>
    <w:sig w:usb0="E500AFFF" w:usb1="D00F7C7B" w:usb2="0000001E" w:usb3="00000000" w:csb0="000001FF" w:csb1="00000000"/>
  </w:font>
  <w:font w:name="Nyala">
    <w:panose1 w:val="02000504070300020003"/>
    <w:charset w:val="00"/>
    <w:family w:val="auto"/>
    <w:pitch w:val="variable"/>
    <w:sig w:usb0="A000006F" w:usb1="00000000" w:usb2="00000800" w:usb3="00000000" w:csb0="00000093" w:csb1="00000000"/>
  </w:font>
  <w:font w:name="Brill-Roman">
    <w:altName w:val="MS Mincho"/>
    <w:panose1 w:val="00000000000000000000"/>
    <w:charset w:val="80"/>
    <w:family w:val="auto"/>
    <w:notTrueType/>
    <w:pitch w:val="default"/>
    <w:sig w:usb0="00000003" w:usb1="08070000" w:usb2="00000010" w:usb3="00000000" w:csb0="00020001" w:csb1="00000000"/>
  </w:font>
  <w:font w:name="EAE-Garamond">
    <w:altName w:val="Calibri"/>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LudolfusNormal">
    <w:altName w:val="Yu Gothic UI"/>
    <w:panose1 w:val="00000000000000000000"/>
    <w:charset w:val="80"/>
    <w:family w:val="auto"/>
    <w:notTrueType/>
    <w:pitch w:val="default"/>
    <w:sig w:usb0="00000000"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Noto Sans">
    <w:altName w:val="Bahnschrift Light"/>
    <w:charset w:val="00"/>
    <w:family w:val="swiss"/>
    <w:pitch w:val="variable"/>
    <w:sig w:usb0="E00082FF" w:usb1="400078FF" w:usb2="00000021" w:usb3="00000000" w:csb0="000001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10609000101010101"/>
    <w:charset w:val="88"/>
    <w:family w:val="modern"/>
    <w:pitch w:val="fixed"/>
    <w:sig w:usb0="A00002FF" w:usb1="28CFFCFA" w:usb2="00000016" w:usb3="00000000" w:csb0="00100001" w:csb1="00000000"/>
  </w:font>
  <w:font w:name="PMingLiU">
    <w:altName w:val="Microsoft JhengHei"/>
    <w:panose1 w:val="02010601000101010101"/>
    <w:charset w:val="88"/>
    <w:family w:val="roman"/>
    <w:pitch w:val="variable"/>
    <w:sig w:usb0="00000000" w:usb1="28CFFCFA" w:usb2="00000016" w:usb3="00000000" w:csb0="00100001" w:csb1="00000000"/>
  </w:font>
  <w:font w:name="AngsanaUPC">
    <w:altName w:val="Leelawadee UI"/>
    <w:charset w:val="DE"/>
    <w:family w:val="roman"/>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577708"/>
      <w:docPartObj>
        <w:docPartGallery w:val="Page Numbers (Bottom of Page)"/>
        <w:docPartUnique/>
      </w:docPartObj>
    </w:sdtPr>
    <w:sdtEndPr>
      <w:rPr>
        <w:noProof/>
      </w:rPr>
    </w:sdtEndPr>
    <w:sdtContent>
      <w:p w14:paraId="34427686" w14:textId="48FF83FC" w:rsidR="009D70A2" w:rsidRDefault="009D70A2">
        <w:pPr>
          <w:pStyle w:val="Footer"/>
          <w:jc w:val="center"/>
        </w:pPr>
        <w:r>
          <w:fldChar w:fldCharType="begin"/>
        </w:r>
        <w:r>
          <w:instrText xml:space="preserve"> PAGE   \* MERGEFORMAT </w:instrText>
        </w:r>
        <w:r>
          <w:fldChar w:fldCharType="separate"/>
        </w:r>
        <w:r w:rsidR="00F92553">
          <w:rPr>
            <w:noProof/>
          </w:rPr>
          <w:t>21</w:t>
        </w:r>
        <w:r>
          <w:rPr>
            <w:noProof/>
          </w:rPr>
          <w:fldChar w:fldCharType="end"/>
        </w:r>
      </w:p>
    </w:sdtContent>
  </w:sdt>
  <w:p w14:paraId="74C9B60A" w14:textId="77777777" w:rsidR="009D70A2" w:rsidRDefault="009D70A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86939" w14:textId="77777777" w:rsidR="00227767" w:rsidRDefault="00227767" w:rsidP="009F1F5B">
      <w:pPr>
        <w:spacing w:after="0" w:line="240" w:lineRule="auto"/>
      </w:pPr>
      <w:r>
        <w:separator/>
      </w:r>
    </w:p>
  </w:footnote>
  <w:footnote w:type="continuationSeparator" w:id="0">
    <w:p w14:paraId="13033329" w14:textId="77777777" w:rsidR="00227767" w:rsidRDefault="00227767" w:rsidP="009F1F5B">
      <w:pPr>
        <w:spacing w:after="0" w:line="240" w:lineRule="auto"/>
      </w:pPr>
      <w:r>
        <w:continuationSeparator/>
      </w:r>
    </w:p>
  </w:footnote>
  <w:footnote w:id="1">
    <w:p w14:paraId="361CE52F" w14:textId="77777777" w:rsidR="009D70A2" w:rsidRPr="00D67CB8" w:rsidRDefault="009D70A2"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Pr>
          <w:rFonts w:ascii="Times New Roman" w:hAnsi="Times New Roman" w:cs="Times New Roman"/>
        </w:rPr>
        <w:t xml:space="preserve"> The term ‘</w:t>
      </w:r>
      <w:r w:rsidRPr="009C5A82">
        <w:rPr>
          <w:rFonts w:ascii="Times New Roman" w:hAnsi="Times New Roman" w:cs="Times New Roman"/>
          <w:i/>
        </w:rPr>
        <w:t>Hagiography</w:t>
      </w:r>
      <w:r>
        <w:rPr>
          <w:rFonts w:ascii="Times New Roman" w:hAnsi="Times New Roman" w:cs="Times New Roman"/>
        </w:rPr>
        <w:t>’ is alternatively referred to in scholarship as ‘</w:t>
      </w:r>
      <w:r w:rsidRPr="002A7458">
        <w:rPr>
          <w:rFonts w:ascii="Times New Roman" w:hAnsi="Times New Roman" w:cs="Times New Roman"/>
          <w:i/>
        </w:rPr>
        <w:t>G</w:t>
      </w:r>
      <w:r w:rsidRPr="002A7458">
        <w:rPr>
          <w:rFonts w:ascii="EAE-Garamond" w:hAnsi="EAE-Garamond" w:cs="Times New Roman"/>
          <w:i/>
        </w:rPr>
        <w:t>ä</w:t>
      </w:r>
      <w:r w:rsidRPr="002A7458">
        <w:rPr>
          <w:rFonts w:ascii="Times New Roman" w:hAnsi="Times New Roman" w:cs="Times New Roman"/>
          <w:i/>
        </w:rPr>
        <w:t>dl</w:t>
      </w:r>
      <w:r>
        <w:rPr>
          <w:rFonts w:ascii="Times New Roman" w:hAnsi="Times New Roman" w:cs="Times New Roman"/>
          <w:i/>
        </w:rPr>
        <w:t xml:space="preserve">’ </w:t>
      </w:r>
      <w:r w:rsidRPr="009C5A82">
        <w:rPr>
          <w:rFonts w:ascii="Times New Roman" w:hAnsi="Times New Roman" w:cs="Times New Roman"/>
        </w:rPr>
        <w:t xml:space="preserve">or </w:t>
      </w:r>
      <w:r w:rsidRPr="009C5A82">
        <w:rPr>
          <w:rFonts w:ascii="Times New Roman" w:hAnsi="Times New Roman" w:cs="Times New Roman"/>
          <w:i/>
        </w:rPr>
        <w:t>‘</w:t>
      </w:r>
      <w:r>
        <w:rPr>
          <w:rFonts w:ascii="Times New Roman" w:hAnsi="Times New Roman" w:cs="Times New Roman"/>
          <w:i/>
        </w:rPr>
        <w:t>T</w:t>
      </w:r>
      <w:r w:rsidRPr="009C5A82">
        <w:rPr>
          <w:rFonts w:ascii="Times New Roman" w:hAnsi="Times New Roman" w:cs="Times New Roman"/>
          <w:i/>
        </w:rPr>
        <w:t xml:space="preserve">he </w:t>
      </w:r>
      <w:r>
        <w:rPr>
          <w:rFonts w:ascii="Times New Roman" w:hAnsi="Times New Roman" w:cs="Times New Roman"/>
          <w:i/>
        </w:rPr>
        <w:t>L</w:t>
      </w:r>
      <w:r w:rsidRPr="009C5A82">
        <w:rPr>
          <w:rFonts w:ascii="Times New Roman" w:hAnsi="Times New Roman" w:cs="Times New Roman"/>
          <w:i/>
        </w:rPr>
        <w:t xml:space="preserve">ife of </w:t>
      </w:r>
      <w:r>
        <w:rPr>
          <w:rFonts w:ascii="Times New Roman" w:hAnsi="Times New Roman" w:cs="Times New Roman"/>
          <w:i/>
        </w:rPr>
        <w:t>S</w:t>
      </w:r>
      <w:r w:rsidRPr="009C5A82">
        <w:rPr>
          <w:rFonts w:ascii="Times New Roman" w:hAnsi="Times New Roman" w:cs="Times New Roman"/>
          <w:i/>
        </w:rPr>
        <w:t>aint’</w:t>
      </w:r>
      <w:r w:rsidRPr="009C5A82">
        <w:rPr>
          <w:rFonts w:ascii="Times New Roman" w:hAnsi="Times New Roman" w:cs="Times New Roman"/>
        </w:rPr>
        <w:t>. For the sake of consistency, I will refer to the text as ‘</w:t>
      </w:r>
      <w:r>
        <w:rPr>
          <w:rFonts w:ascii="Times New Roman" w:hAnsi="Times New Roman" w:cs="Times New Roman"/>
          <w:i/>
        </w:rPr>
        <w:t>T</w:t>
      </w:r>
      <w:r w:rsidRPr="009C5A82">
        <w:rPr>
          <w:rFonts w:ascii="Times New Roman" w:hAnsi="Times New Roman" w:cs="Times New Roman"/>
          <w:i/>
        </w:rPr>
        <w:t xml:space="preserve">he </w:t>
      </w:r>
      <w:r>
        <w:rPr>
          <w:rFonts w:ascii="Times New Roman" w:hAnsi="Times New Roman" w:cs="Times New Roman"/>
          <w:i/>
        </w:rPr>
        <w:t>H</w:t>
      </w:r>
      <w:r w:rsidRPr="009C5A82">
        <w:rPr>
          <w:rFonts w:ascii="Times New Roman" w:hAnsi="Times New Roman" w:cs="Times New Roman"/>
          <w:i/>
        </w:rPr>
        <w:t>agiography’</w:t>
      </w:r>
      <w:r w:rsidRPr="009C5A82">
        <w:rPr>
          <w:rFonts w:ascii="Times New Roman" w:hAnsi="Times New Roman" w:cs="Times New Roman"/>
        </w:rPr>
        <w:t>.</w:t>
      </w:r>
    </w:p>
  </w:footnote>
  <w:footnote w:id="2">
    <w:p w14:paraId="0D911B50" w14:textId="486B4367" w:rsidR="009D70A2" w:rsidRPr="00825543" w:rsidRDefault="009D70A2" w:rsidP="009F1F5B">
      <w:pPr>
        <w:pStyle w:val="FootnoteText"/>
        <w:rPr>
          <w:rFonts w:ascii="Times New Roman" w:hAnsi="Times New Roman" w:cs="Times New Roman"/>
          <w:rPrChange w:id="19" w:author="Author">
            <w:rPr>
              <w:rFonts w:ascii="Times New Roman" w:hAnsi="Times New Roman" w:cs="Times New Roman"/>
              <w:lang w:val="de-DE"/>
            </w:rPr>
          </w:rPrChange>
        </w:rPr>
      </w:pPr>
      <w:r w:rsidRPr="00D67CB8">
        <w:rPr>
          <w:rStyle w:val="FootnoteReference"/>
          <w:rFonts w:ascii="Times New Roman" w:hAnsi="Times New Roman" w:cs="Times New Roman"/>
        </w:rPr>
        <w:footnoteRef/>
      </w:r>
      <w:r w:rsidRPr="00825543">
        <w:rPr>
          <w:rFonts w:ascii="Times New Roman" w:hAnsi="Times New Roman" w:cs="Times New Roman"/>
          <w:rPrChange w:id="20" w:author="Author">
            <w:rPr>
              <w:rFonts w:ascii="Times New Roman" w:hAnsi="Times New Roman" w:cs="Times New Roman"/>
              <w:lang w:val="de-DE"/>
            </w:rPr>
          </w:rPrChange>
        </w:rPr>
        <w:t xml:space="preserve"> Tadesse Tamrat 1972, 18</w:t>
      </w:r>
      <w:ins w:id="21" w:author="Author">
        <w:r w:rsidRPr="00825543">
          <w:rPr>
            <w:rFonts w:ascii="Times New Roman" w:hAnsi="Times New Roman" w:cs="Times New Roman"/>
            <w:rPrChange w:id="22" w:author="Author">
              <w:rPr>
                <w:rFonts w:ascii="Times New Roman" w:hAnsi="Times New Roman" w:cs="Times New Roman"/>
                <w:lang w:val="de-DE"/>
              </w:rPr>
            </w:rPrChange>
          </w:rPr>
          <w:t xml:space="preserve">, </w:t>
        </w:r>
        <w:r>
          <w:rPr>
            <w:rFonts w:ascii="Times New Roman" w:hAnsi="Times New Roman" w:cs="Times New Roman"/>
          </w:rPr>
          <w:t>(</w:t>
        </w:r>
        <w:r w:rsidRPr="00825543">
          <w:rPr>
            <w:rFonts w:ascii="Times New Roman" w:hAnsi="Times New Roman" w:cs="Times New Roman"/>
            <w:rPrChange w:id="23" w:author="Author">
              <w:rPr>
                <w:rFonts w:ascii="Times New Roman" w:hAnsi="Times New Roman" w:cs="Times New Roman"/>
                <w:lang w:val="de-DE"/>
              </w:rPr>
            </w:rPrChange>
          </w:rPr>
          <w:t>it is</w:t>
        </w:r>
        <w:r>
          <w:rPr>
            <w:rFonts w:ascii="Times New Roman" w:hAnsi="Times New Roman" w:cs="Times New Roman"/>
          </w:rPr>
          <w:t xml:space="preserve"> not listed </w:t>
        </w:r>
        <w:r w:rsidRPr="00825543">
          <w:rPr>
            <w:rFonts w:ascii="Times New Roman" w:hAnsi="Times New Roman" w:cs="Times New Roman"/>
            <w:rPrChange w:id="24" w:author="Author">
              <w:rPr>
                <w:rFonts w:ascii="Times New Roman" w:hAnsi="Times New Roman" w:cs="Times New Roman"/>
                <w:lang w:val="de-DE"/>
              </w:rPr>
            </w:rPrChange>
          </w:rPr>
          <w:t xml:space="preserve"> in </w:t>
        </w:r>
        <w:r>
          <w:rPr>
            <w:rFonts w:ascii="Times New Roman" w:hAnsi="Times New Roman" w:cs="Times New Roman"/>
          </w:rPr>
          <w:t>the bibliography!)</w:t>
        </w:r>
      </w:ins>
      <w:r w:rsidRPr="00825543">
        <w:rPr>
          <w:rFonts w:ascii="Times New Roman" w:hAnsi="Times New Roman" w:cs="Times New Roman"/>
          <w:rPrChange w:id="25" w:author="Author">
            <w:rPr>
              <w:rFonts w:ascii="Times New Roman" w:hAnsi="Times New Roman" w:cs="Times New Roman"/>
              <w:lang w:val="de-DE"/>
            </w:rPr>
          </w:rPrChange>
        </w:rPr>
        <w:t xml:space="preserve">; ‘Mnauscript’, </w:t>
      </w:r>
      <w:r w:rsidRPr="00AC7531">
        <w:rPr>
          <w:rFonts w:ascii="Times New Roman" w:hAnsi="Times New Roman" w:cs="Times New Roman"/>
          <w:i/>
          <w:iCs/>
          <w:color w:val="000000"/>
        </w:rPr>
        <w:t>EAe</w:t>
      </w:r>
      <w:r w:rsidRPr="00825543">
        <w:rPr>
          <w:rFonts w:ascii="Times New Roman" w:hAnsi="Times New Roman" w:cs="Times New Roman"/>
          <w:rPrChange w:id="26" w:author="Author">
            <w:rPr>
              <w:rFonts w:ascii="Times New Roman" w:hAnsi="Times New Roman" w:cs="Times New Roman"/>
              <w:lang w:val="de-DE"/>
            </w:rPr>
          </w:rPrChange>
        </w:rPr>
        <w:t>, III (2005), 738 (</w:t>
      </w:r>
      <w:r w:rsidRPr="00825543">
        <w:rPr>
          <w:rFonts w:ascii="Times New Roman" w:eastAsia="StempelGaramond-Roman" w:hAnsi="Times New Roman" w:cs="Times New Roman"/>
          <w:rPrChange w:id="27" w:author="Author">
            <w:rPr>
              <w:rFonts w:ascii="Times New Roman" w:eastAsia="StempelGaramond-Roman" w:hAnsi="Times New Roman" w:cs="Times New Roman"/>
              <w:lang w:val="de-DE"/>
            </w:rPr>
          </w:rPrChange>
        </w:rPr>
        <w:t>Alessandro Bausi</w:t>
      </w:r>
      <w:r w:rsidRPr="00825543">
        <w:rPr>
          <w:rFonts w:ascii="Times New Roman" w:hAnsi="Times New Roman" w:cs="Times New Roman"/>
          <w:rPrChange w:id="28" w:author="Author">
            <w:rPr>
              <w:rFonts w:ascii="Times New Roman" w:hAnsi="Times New Roman" w:cs="Times New Roman"/>
              <w:lang w:val="de-DE"/>
            </w:rPr>
          </w:rPrChange>
        </w:rPr>
        <w:t>).</w:t>
      </w:r>
    </w:p>
  </w:footnote>
  <w:footnote w:id="3">
    <w:p w14:paraId="12D17A5F" w14:textId="77777777" w:rsidR="009D70A2" w:rsidRPr="00D67CB8" w:rsidRDefault="009D70A2"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sidRPr="00D67CB8">
        <w:rPr>
          <w:rFonts w:ascii="Times New Roman" w:hAnsi="Times New Roman" w:cs="Times New Roman"/>
        </w:rPr>
        <w:t xml:space="preserve"> The chronicles are seen as the most important source for the political history of Ethiopia; the bulk of entries being related to </w:t>
      </w:r>
      <w:r>
        <w:rPr>
          <w:rFonts w:ascii="Times New Roman" w:hAnsi="Times New Roman" w:cs="Times New Roman"/>
        </w:rPr>
        <w:t>King</w:t>
      </w:r>
      <w:del w:id="29" w:author="Author">
        <w:r w:rsidDel="00AC7531">
          <w:rPr>
            <w:rFonts w:ascii="Times New Roman" w:hAnsi="Times New Roman" w:cs="Times New Roman"/>
          </w:rPr>
          <w:delText xml:space="preserve"> </w:delText>
        </w:r>
      </w:del>
      <w:r w:rsidRPr="00D67CB8">
        <w:rPr>
          <w:rFonts w:ascii="Times New Roman" w:hAnsi="Times New Roman" w:cs="Times New Roman"/>
        </w:rPr>
        <w:t>s and rulers, battles and invasion.</w:t>
      </w:r>
    </w:p>
  </w:footnote>
  <w:footnote w:id="4">
    <w:p w14:paraId="09504BBB" w14:textId="528803CC" w:rsidR="009D70A2" w:rsidRPr="00D67CB8" w:rsidRDefault="009D70A2"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Pr>
          <w:rFonts w:ascii="Times New Roman" w:hAnsi="Times New Roman" w:cs="Times New Roman"/>
        </w:rPr>
        <w:t xml:space="preserve"> </w:t>
      </w:r>
      <w:r w:rsidRPr="00825543">
        <w:rPr>
          <w:rFonts w:ascii="Times New Roman" w:hAnsi="Times New Roman" w:cs="Times New Roman"/>
          <w:color w:val="FF0000"/>
          <w:rPrChange w:id="30" w:author="Author">
            <w:rPr>
              <w:rFonts w:ascii="Times New Roman" w:hAnsi="Times New Roman" w:cs="Times New Roman"/>
            </w:rPr>
          </w:rPrChange>
        </w:rPr>
        <w:t xml:space="preserve">‘Chernetsov Sevir’, </w:t>
      </w:r>
      <w:r w:rsidRPr="00825543">
        <w:rPr>
          <w:rFonts w:ascii="Times New Roman" w:hAnsi="Times New Roman" w:cs="Times New Roman"/>
          <w:i/>
          <w:iCs/>
          <w:color w:val="FF0000"/>
          <w:rPrChange w:id="31" w:author="Author">
            <w:rPr>
              <w:rFonts w:ascii="Times New Roman" w:hAnsi="Times New Roman" w:cs="Times New Roman"/>
              <w:i/>
              <w:iCs/>
              <w:color w:val="000000"/>
            </w:rPr>
          </w:rPrChange>
        </w:rPr>
        <w:t>EAe</w:t>
      </w:r>
      <w:r w:rsidRPr="00825543">
        <w:rPr>
          <w:rFonts w:ascii="Times New Roman" w:hAnsi="Times New Roman" w:cs="Times New Roman"/>
          <w:color w:val="FF0000"/>
          <w:rPrChange w:id="32" w:author="Author">
            <w:rPr>
              <w:rFonts w:ascii="Times New Roman" w:hAnsi="Times New Roman" w:cs="Times New Roman"/>
            </w:rPr>
          </w:rPrChange>
        </w:rPr>
        <w:t xml:space="preserve">, V (2015), 292 (Serguei Frantsouzoff). </w:t>
      </w:r>
      <w:ins w:id="33" w:author="Author">
        <w:r>
          <w:rPr>
            <w:rFonts w:ascii="Times New Roman" w:hAnsi="Times New Roman" w:cs="Times New Roman"/>
            <w:color w:val="FF0000"/>
          </w:rPr>
          <w:t>I am not sure this is correct! Since the last publication of</w:t>
        </w:r>
        <w:r w:rsidRPr="00B94599">
          <w:rPr>
            <w:rFonts w:ascii="Times New Roman" w:hAnsi="Times New Roman" w:cs="Times New Roman"/>
            <w:i/>
            <w:color w:val="FF0000"/>
            <w:rPrChange w:id="34" w:author="Author">
              <w:rPr>
                <w:rFonts w:ascii="Times New Roman" w:hAnsi="Times New Roman" w:cs="Times New Roman"/>
                <w:color w:val="FF0000"/>
              </w:rPr>
            </w:rPrChange>
          </w:rPr>
          <w:t xml:space="preserve"> EAe </w:t>
        </w:r>
        <w:r>
          <w:rPr>
            <w:rFonts w:ascii="Times New Roman" w:hAnsi="Times New Roman" w:cs="Times New Roman"/>
            <w:color w:val="FF0000"/>
          </w:rPr>
          <w:t xml:space="preserve">was </w:t>
        </w:r>
        <w:del w:id="35" w:author="Author">
          <w:r w:rsidDel="00D0729F">
            <w:rPr>
              <w:rFonts w:ascii="Times New Roman" w:hAnsi="Times New Roman" w:cs="Times New Roman"/>
              <w:color w:val="FF0000"/>
            </w:rPr>
            <w:delText xml:space="preserve">is </w:delText>
          </w:r>
        </w:del>
        <w:r>
          <w:rPr>
            <w:rFonts w:ascii="Times New Roman" w:hAnsi="Times New Roman" w:cs="Times New Roman"/>
            <w:color w:val="FF0000"/>
          </w:rPr>
          <w:t>2014</w:t>
        </w:r>
      </w:ins>
    </w:p>
  </w:footnote>
  <w:footnote w:id="5">
    <w:p w14:paraId="687607C4" w14:textId="77777777" w:rsidR="009D70A2" w:rsidRPr="001B3706" w:rsidRDefault="009D70A2"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sidRPr="00D67CB8">
        <w:rPr>
          <w:rFonts w:ascii="Times New Roman" w:hAnsi="Times New Roman" w:cs="Times New Roman"/>
        </w:rPr>
        <w:t xml:space="preserve"> Yet this theme of the “wise child” is very common in many medieval Ethiopic hagiographies and chronicles.</w:t>
      </w:r>
    </w:p>
  </w:footnote>
  <w:footnote w:id="6">
    <w:p w14:paraId="1314EB4F" w14:textId="5F979AD5" w:rsidR="009D70A2" w:rsidRPr="00537C78" w:rsidRDefault="009D70A2" w:rsidP="009F1F5B">
      <w:pPr>
        <w:pStyle w:val="FootnoteText"/>
        <w:jc w:val="both"/>
        <w:rPr>
          <w:rFonts w:ascii="Times New Roman" w:hAnsi="Times New Roman" w:cs="Times New Roman"/>
        </w:rPr>
      </w:pPr>
      <w:r w:rsidRPr="00537C78">
        <w:rPr>
          <w:rStyle w:val="FootnoteReference"/>
          <w:rFonts w:ascii="Times New Roman" w:hAnsi="Times New Roman" w:cs="Times New Roman"/>
        </w:rPr>
        <w:footnoteRef/>
      </w:r>
      <w:r>
        <w:rPr>
          <w:rFonts w:ascii="Times New Roman" w:hAnsi="Times New Roman" w:cs="Times New Roman"/>
        </w:rPr>
        <w:t>For further details see:</w:t>
      </w:r>
      <w:r w:rsidRPr="00825543">
        <w:rPr>
          <w:rFonts w:ascii="Times New Roman" w:hAnsi="Times New Roman" w:cs="Times New Roman"/>
          <w:color w:val="FF0000"/>
          <w:rPrChange w:id="48" w:author="Author">
            <w:rPr>
              <w:rFonts w:ascii="Times New Roman" w:hAnsi="Times New Roman" w:cs="Times New Roman"/>
            </w:rPr>
          </w:rPrChange>
        </w:rPr>
        <w:t xml:space="preserve"> Mersha Aleghege 2015</w:t>
      </w:r>
      <w:r>
        <w:rPr>
          <w:rFonts w:ascii="Times New Roman" w:hAnsi="Times New Roman" w:cs="Times New Roman"/>
        </w:rPr>
        <w:t xml:space="preserve">, </w:t>
      </w:r>
      <w:r w:rsidRPr="00537C78">
        <w:rPr>
          <w:rFonts w:ascii="Times New Roman" w:hAnsi="Times New Roman" w:cs="Times New Roman"/>
        </w:rPr>
        <w:t>156.</w:t>
      </w:r>
      <w:ins w:id="49" w:author="Author">
        <w:r>
          <w:rPr>
            <w:rFonts w:ascii="Times New Roman" w:hAnsi="Times New Roman" w:cs="Times New Roman"/>
          </w:rPr>
          <w:t xml:space="preserve"> This article is not listed in the B</w:t>
        </w:r>
        <w:del w:id="50" w:author="Author">
          <w:r w:rsidDel="00D0729F">
            <w:rPr>
              <w:rFonts w:ascii="Times New Roman" w:hAnsi="Times New Roman" w:cs="Times New Roman"/>
            </w:rPr>
            <w:delText>b</w:delText>
          </w:r>
        </w:del>
        <w:r>
          <w:rPr>
            <w:rFonts w:ascii="Times New Roman" w:hAnsi="Times New Roman" w:cs="Times New Roman"/>
          </w:rPr>
          <w:t>ibliography!</w:t>
        </w:r>
      </w:ins>
    </w:p>
  </w:footnote>
  <w:footnote w:id="7">
    <w:p w14:paraId="2493E7E7" w14:textId="72D0CCEC" w:rsidR="009D70A2" w:rsidRPr="00537C78" w:rsidRDefault="009D70A2" w:rsidP="009F1F5B">
      <w:pPr>
        <w:pStyle w:val="FootnoteText"/>
        <w:jc w:val="both"/>
        <w:rPr>
          <w:rFonts w:ascii="Times New Roman" w:hAnsi="Times New Roman" w:cs="Times New Roman"/>
        </w:rPr>
      </w:pPr>
      <w:r w:rsidRPr="00537C78">
        <w:rPr>
          <w:rStyle w:val="FootnoteReference"/>
          <w:rFonts w:ascii="Times New Roman" w:hAnsi="Times New Roman" w:cs="Times New Roman"/>
        </w:rPr>
        <w:footnoteRef/>
      </w:r>
      <w:r w:rsidRPr="00825543">
        <w:rPr>
          <w:rFonts w:ascii="Times New Roman" w:hAnsi="Times New Roman" w:cs="Times New Roman"/>
          <w:color w:val="FF0000"/>
          <w:rPrChange w:id="53" w:author="Author">
            <w:rPr>
              <w:rFonts w:ascii="Times New Roman" w:hAnsi="Times New Roman" w:cs="Times New Roman"/>
            </w:rPr>
          </w:rPrChange>
        </w:rPr>
        <w:t>Taddesse Tamrat 1970, 12-80. In his masterful study ‘</w:t>
      </w:r>
      <w:r w:rsidRPr="00825543">
        <w:rPr>
          <w:rFonts w:ascii="Times New Roman" w:hAnsi="Times New Roman" w:cs="Times New Roman"/>
          <w:i/>
          <w:color w:val="FF0000"/>
          <w:rPrChange w:id="54" w:author="Author">
            <w:rPr>
              <w:rFonts w:ascii="Times New Roman" w:hAnsi="Times New Roman" w:cs="Times New Roman"/>
              <w:i/>
            </w:rPr>
          </w:rPrChange>
        </w:rPr>
        <w:t>Church and State in Ethiopia 1270-1527’</w:t>
      </w:r>
      <w:r w:rsidRPr="00825543">
        <w:rPr>
          <w:rFonts w:ascii="Times New Roman" w:hAnsi="Times New Roman" w:cs="Times New Roman"/>
          <w:color w:val="FF0000"/>
          <w:rPrChange w:id="55" w:author="Author">
            <w:rPr>
              <w:rFonts w:ascii="Times New Roman" w:hAnsi="Times New Roman" w:cs="Times New Roman"/>
            </w:rPr>
          </w:rPrChange>
        </w:rPr>
        <w:t xml:space="preserve">, he relies heavily on saints’ lives for information about significant religious figures and events. </w:t>
      </w:r>
      <w:r>
        <w:rPr>
          <w:rFonts w:ascii="Times New Roman" w:hAnsi="Times New Roman" w:cs="Times New Roman"/>
        </w:rPr>
        <w:t xml:space="preserve"> </w:t>
      </w:r>
      <w:ins w:id="56" w:author="Author">
        <w:r>
          <w:rPr>
            <w:rFonts w:ascii="Times New Roman" w:hAnsi="Times New Roman" w:cs="Times New Roman"/>
          </w:rPr>
          <w:t>The author has to check again please!</w:t>
        </w:r>
      </w:ins>
    </w:p>
  </w:footnote>
  <w:footnote w:id="8">
    <w:p w14:paraId="59345738" w14:textId="77777777" w:rsidR="009D70A2" w:rsidRPr="00E274AE" w:rsidRDefault="009D70A2" w:rsidP="009F1F5B">
      <w:pPr>
        <w:autoSpaceDE w:val="0"/>
        <w:autoSpaceDN w:val="0"/>
        <w:adjustRightInd w:val="0"/>
        <w:spacing w:after="0" w:line="240" w:lineRule="auto"/>
        <w:jc w:val="both"/>
        <w:rPr>
          <w:rFonts w:ascii="Times New Roman" w:eastAsia="LudolfusNormal" w:hAnsi="Times New Roman" w:cs="Times New Roman"/>
          <w:sz w:val="20"/>
          <w:szCs w:val="20"/>
        </w:rPr>
      </w:pPr>
      <w:r w:rsidRPr="00E274AE">
        <w:rPr>
          <w:rStyle w:val="FootnoteReference"/>
          <w:rFonts w:ascii="Times New Roman" w:hAnsi="Times New Roman" w:cs="Times New Roman"/>
        </w:rPr>
        <w:footnoteRef/>
      </w:r>
      <w:r w:rsidRPr="00E274AE">
        <w:rPr>
          <w:rFonts w:ascii="Times New Roman" w:hAnsi="Times New Roman" w:cs="Times New Roman"/>
          <w:sz w:val="20"/>
          <w:szCs w:val="20"/>
        </w:rPr>
        <w:t xml:space="preserve"> Is</w:t>
      </w:r>
      <w:r w:rsidRPr="00E274AE">
        <w:rPr>
          <w:rFonts w:ascii="Times New Roman" w:eastAsia="LudolfusNormal" w:hAnsi="Times New Roman" w:cs="Times New Roman"/>
          <w:sz w:val="20"/>
          <w:szCs w:val="20"/>
        </w:rPr>
        <w:t xml:space="preserve"> an Ethiopian saint credited with the evangelization of the region of Mänz in Šäwainthe 15</w:t>
      </w:r>
      <w:r w:rsidRPr="00E274AE">
        <w:rPr>
          <w:rFonts w:ascii="Times New Roman" w:eastAsia="LudolfusNormal" w:hAnsi="Times New Roman" w:cs="Times New Roman"/>
          <w:sz w:val="20"/>
          <w:szCs w:val="20"/>
          <w:vertAlign w:val="superscript"/>
        </w:rPr>
        <w:t>th</w:t>
      </w:r>
      <w:r w:rsidRPr="00E274AE">
        <w:rPr>
          <w:rFonts w:ascii="Times New Roman" w:eastAsia="LudolfusNormal" w:hAnsi="Times New Roman" w:cs="Times New Roman"/>
          <w:sz w:val="20"/>
          <w:szCs w:val="20"/>
        </w:rPr>
        <w:t>cent?</w:t>
      </w:r>
    </w:p>
  </w:footnote>
  <w:footnote w:id="9">
    <w:p w14:paraId="4802D210" w14:textId="0EAA848A" w:rsidR="009D70A2" w:rsidRPr="00E274AE" w:rsidRDefault="009D70A2" w:rsidP="009F1F5B">
      <w:pPr>
        <w:pStyle w:val="FootnoteText"/>
        <w:jc w:val="both"/>
        <w:rPr>
          <w:rFonts w:ascii="Times New Roman" w:hAnsi="Times New Roman" w:cs="Times New Roman"/>
        </w:rPr>
      </w:pPr>
      <w:r w:rsidRPr="00E274AE">
        <w:rPr>
          <w:rStyle w:val="FootnoteReference"/>
          <w:rFonts w:ascii="Times New Roman" w:hAnsi="Times New Roman" w:cs="Times New Roman"/>
        </w:rPr>
        <w:footnoteRef/>
      </w:r>
      <w:r>
        <w:rPr>
          <w:rFonts w:ascii="Times New Roman" w:hAnsi="Times New Roman" w:cs="Times New Roman"/>
        </w:rPr>
        <w:t xml:space="preserve"> </w:t>
      </w:r>
      <w:r w:rsidRPr="00A01B36">
        <w:rPr>
          <w:rFonts w:ascii="Times New Roman" w:hAnsi="Times New Roman" w:cs="Times New Roman"/>
        </w:rPr>
        <w:t>Samuel W</w:t>
      </w:r>
      <w:r w:rsidRPr="0072305E">
        <w:rPr>
          <w:rFonts w:ascii="Times New Roman" w:hAnsi="Times New Roman" w:cs="Times New Roman"/>
        </w:rPr>
        <w:t>ä</w:t>
      </w:r>
      <w:r>
        <w:rPr>
          <w:rFonts w:ascii="Times New Roman" w:hAnsi="Times New Roman" w:cs="Times New Roman"/>
        </w:rPr>
        <w:t>ld</w:t>
      </w:r>
      <w:r w:rsidRPr="0072305E">
        <w:rPr>
          <w:rFonts w:ascii="Times New Roman" w:hAnsi="Times New Roman" w:cs="Times New Roman"/>
        </w:rPr>
        <w:t>ä</w:t>
      </w:r>
      <w:r w:rsidRPr="0072305E">
        <w:t xml:space="preserve"> </w:t>
      </w:r>
      <w:r w:rsidRPr="0072305E">
        <w:rPr>
          <w:rFonts w:ascii="Times New Roman" w:hAnsi="Times New Roman" w:cs="Times New Roman"/>
        </w:rPr>
        <w:t>Yoḥannǝs</w:t>
      </w:r>
      <w:r>
        <w:rPr>
          <w:rFonts w:ascii="Times New Roman" w:hAnsi="Times New Roman" w:cs="Times New Roman"/>
        </w:rPr>
        <w:t xml:space="preserve"> </w:t>
      </w:r>
      <w:r w:rsidRPr="00E274AE">
        <w:rPr>
          <w:rFonts w:ascii="Times New Roman" w:hAnsi="Times New Roman" w:cs="Times New Roman"/>
        </w:rPr>
        <w:t xml:space="preserve">1997, 2011. </w:t>
      </w:r>
      <w:ins w:id="59" w:author="Author">
        <w:r>
          <w:rPr>
            <w:rFonts w:ascii="Times New Roman" w:hAnsi="Times New Roman" w:cs="Times New Roman"/>
          </w:rPr>
          <w:t>But this work is not listed in the bibliography</w:t>
        </w:r>
      </w:ins>
    </w:p>
  </w:footnote>
  <w:footnote w:id="10">
    <w:p w14:paraId="2F419E09" w14:textId="77777777" w:rsidR="009D70A2" w:rsidRPr="00E274AE" w:rsidRDefault="009D70A2" w:rsidP="009F1F5B">
      <w:pPr>
        <w:pStyle w:val="FootnoteText"/>
        <w:jc w:val="both"/>
        <w:rPr>
          <w:rFonts w:ascii="Times New Roman" w:hAnsi="Times New Roman" w:cs="Times New Roman"/>
        </w:rPr>
      </w:pPr>
      <w:r w:rsidRPr="00E274AE">
        <w:rPr>
          <w:rStyle w:val="FootnoteReference"/>
          <w:rFonts w:ascii="Times New Roman" w:hAnsi="Times New Roman" w:cs="Times New Roman"/>
        </w:rPr>
        <w:footnoteRef/>
      </w:r>
      <w:r w:rsidRPr="00E274AE">
        <w:rPr>
          <w:rFonts w:ascii="Times New Roman" w:eastAsia="Times New Roman" w:hAnsi="Times New Roman" w:cs="Times New Roman"/>
          <w:lang w:bidi="en-US"/>
        </w:rPr>
        <w:t xml:space="preserve">The traditions of royal documentation have been traced </w:t>
      </w:r>
      <w:r>
        <w:rPr>
          <w:rFonts w:ascii="Times New Roman" w:eastAsia="Times New Roman" w:hAnsi="Times New Roman" w:cs="Times New Roman"/>
          <w:lang w:bidi="en-US"/>
        </w:rPr>
        <w:t xml:space="preserve">to </w:t>
      </w:r>
      <w:r w:rsidRPr="00E274AE">
        <w:rPr>
          <w:rFonts w:ascii="Times New Roman" w:eastAsia="Times New Roman" w:hAnsi="Times New Roman" w:cs="Times New Roman"/>
          <w:lang w:bidi="en-US"/>
        </w:rPr>
        <w:t>the Aksumite period. Stone inscriptions could be considered to be the forerunners of the later tradition of written documents, particula</w:t>
      </w:r>
      <w:r>
        <w:rPr>
          <w:rFonts w:ascii="Times New Roman" w:eastAsia="Times New Roman" w:hAnsi="Times New Roman" w:cs="Times New Roman"/>
          <w:lang w:bidi="en-US"/>
        </w:rPr>
        <w:t>rly the royal chronicles.</w:t>
      </w:r>
    </w:p>
  </w:footnote>
  <w:footnote w:id="11">
    <w:p w14:paraId="03587A2B" w14:textId="77777777" w:rsidR="009D70A2" w:rsidRPr="00E274AE" w:rsidRDefault="009D70A2" w:rsidP="009F1F5B">
      <w:pPr>
        <w:pStyle w:val="FootnoteText"/>
        <w:jc w:val="both"/>
        <w:rPr>
          <w:rFonts w:ascii="Times New Roman" w:hAnsi="Times New Roman" w:cs="Times New Roman"/>
        </w:rPr>
      </w:pPr>
      <w:r w:rsidRPr="00E274AE">
        <w:rPr>
          <w:rStyle w:val="FootnoteReference"/>
          <w:rFonts w:ascii="Times New Roman" w:hAnsi="Times New Roman" w:cs="Times New Roman"/>
        </w:rPr>
        <w:footnoteRef/>
      </w:r>
      <w:r w:rsidRPr="00E274AE">
        <w:rPr>
          <w:rFonts w:ascii="Times New Roman" w:hAnsi="Times New Roman" w:cs="Times New Roman"/>
        </w:rPr>
        <w:t>Solomon</w:t>
      </w:r>
      <w:r>
        <w:rPr>
          <w:rFonts w:ascii="Times New Roman" w:hAnsi="Times New Roman" w:cs="Times New Roman"/>
        </w:rPr>
        <w:t xml:space="preserve"> Gebreyes</w:t>
      </w:r>
      <w:r w:rsidRPr="00E274AE">
        <w:rPr>
          <w:rFonts w:ascii="Times New Roman" w:hAnsi="Times New Roman" w:cs="Times New Roman"/>
        </w:rPr>
        <w:t xml:space="preserve"> 2016, 5.</w:t>
      </w:r>
    </w:p>
  </w:footnote>
  <w:footnote w:id="12">
    <w:p w14:paraId="74536E41" w14:textId="77777777" w:rsidR="009D70A2" w:rsidRPr="00A51CCF" w:rsidRDefault="009D70A2" w:rsidP="009F1F5B">
      <w:pPr>
        <w:pStyle w:val="FootnoteText"/>
        <w:jc w:val="both"/>
      </w:pPr>
      <w:r w:rsidRPr="00E274AE">
        <w:rPr>
          <w:rStyle w:val="FootnoteReference"/>
          <w:rFonts w:ascii="Times New Roman" w:hAnsi="Times New Roman" w:cs="Times New Roman"/>
        </w:rPr>
        <w:footnoteRef/>
      </w:r>
      <w:r w:rsidRPr="00E274AE">
        <w:rPr>
          <w:rFonts w:ascii="Times New Roman" w:hAnsi="Times New Roman" w:cs="Times New Roman"/>
        </w:rPr>
        <w:t xml:space="preserve"> Solomon</w:t>
      </w:r>
      <w:r>
        <w:rPr>
          <w:rFonts w:ascii="Times New Roman" w:hAnsi="Times New Roman" w:cs="Times New Roman"/>
        </w:rPr>
        <w:t xml:space="preserve"> Gebreyes</w:t>
      </w:r>
      <w:r w:rsidRPr="00E274AE">
        <w:rPr>
          <w:rFonts w:ascii="Times New Roman" w:hAnsi="Times New Roman" w:cs="Times New Roman"/>
        </w:rPr>
        <w:t xml:space="preserve"> 2016, 5.</w:t>
      </w:r>
    </w:p>
  </w:footnote>
  <w:footnote w:id="13">
    <w:p w14:paraId="3FB99B04" w14:textId="77777777" w:rsidR="009D70A2" w:rsidRPr="004413FD" w:rsidRDefault="009D70A2" w:rsidP="009F1F5B">
      <w:pPr>
        <w:autoSpaceDE w:val="0"/>
        <w:autoSpaceDN w:val="0"/>
        <w:adjustRightInd w:val="0"/>
        <w:spacing w:after="0" w:line="240" w:lineRule="auto"/>
        <w:jc w:val="both"/>
        <w:rPr>
          <w:rFonts w:ascii="Times New Roman" w:eastAsia="StempelGaramond-Roman" w:hAnsi="Times New Roman" w:cs="Times New Roman"/>
          <w:sz w:val="20"/>
          <w:szCs w:val="20"/>
        </w:rPr>
      </w:pPr>
      <w:r w:rsidRPr="004413FD">
        <w:rPr>
          <w:rStyle w:val="FootnoteReference"/>
          <w:rFonts w:ascii="Times New Roman" w:hAnsi="Times New Roman" w:cs="Times New Roman"/>
        </w:rPr>
        <w:footnoteRef/>
      </w:r>
      <w:r w:rsidRPr="004413FD">
        <w:rPr>
          <w:rFonts w:ascii="Times New Roman" w:hAnsi="Times New Roman" w:cs="Times New Roman"/>
          <w:sz w:val="20"/>
          <w:szCs w:val="20"/>
        </w:rPr>
        <w:t xml:space="preserve"> </w:t>
      </w:r>
      <w:r w:rsidRPr="002D541F">
        <w:rPr>
          <w:rFonts w:ascii="Times New Roman" w:hAnsi="Times New Roman" w:cs="Times New Roman"/>
          <w:sz w:val="24"/>
          <w:szCs w:val="24"/>
        </w:rPr>
        <w:t>Zag</w:t>
      </w:r>
      <w:r w:rsidRPr="002D541F">
        <w:rPr>
          <w:rFonts w:ascii="Times New Roman" w:hAnsi="Times New Roman" w:cs="Times New Roman"/>
          <w:sz w:val="24"/>
          <w:szCs w:val="24"/>
          <w:vertAlign w:val="superscript"/>
        </w:rPr>
        <w:t>w</w:t>
      </w:r>
      <w:r w:rsidRPr="002D541F">
        <w:rPr>
          <w:rFonts w:ascii="Times New Roman" w:hAnsi="Times New Roman" w:cs="Times New Roman"/>
          <w:sz w:val="24"/>
          <w:szCs w:val="24"/>
        </w:rPr>
        <w:t xml:space="preserve">e </w:t>
      </w:r>
      <w:r>
        <w:rPr>
          <w:rFonts w:ascii="Times New Roman" w:hAnsi="Times New Roman" w:cs="Times New Roman"/>
          <w:sz w:val="24"/>
          <w:szCs w:val="24"/>
        </w:rPr>
        <w:t xml:space="preserve">King </w:t>
      </w:r>
      <w:r w:rsidRPr="002D541F">
        <w:rPr>
          <w:rFonts w:ascii="Times New Roman" w:hAnsi="Times New Roman" w:cs="Times New Roman"/>
          <w:sz w:val="24"/>
          <w:szCs w:val="24"/>
        </w:rPr>
        <w:t>s</w:t>
      </w:r>
      <w:r w:rsidRPr="004413FD">
        <w:rPr>
          <w:rFonts w:ascii="Times New Roman" w:hAnsi="Times New Roman" w:cs="Times New Roman"/>
          <w:sz w:val="20"/>
          <w:szCs w:val="20"/>
        </w:rPr>
        <w:t xml:space="preserve"> were not belonging to Solomonic descent or that there was not </w:t>
      </w:r>
      <w:r w:rsidRPr="004413FD">
        <w:rPr>
          <w:rFonts w:ascii="Times New Roman" w:eastAsia="StempelGaramond-Roman" w:hAnsi="Times New Roman" w:cs="Times New Roman"/>
          <w:sz w:val="20"/>
          <w:szCs w:val="20"/>
        </w:rPr>
        <w:t>blood lineage from the legendary Solomon and the Queen of Sheba.</w:t>
      </w:r>
      <w:r>
        <w:rPr>
          <w:rFonts w:ascii="Times New Roman" w:eastAsia="StempelGaramond-Roman" w:hAnsi="Times New Roman" w:cs="Times New Roman"/>
          <w:sz w:val="20"/>
          <w:szCs w:val="20"/>
        </w:rPr>
        <w:t xml:space="preserve"> See: ‘Zag</w:t>
      </w:r>
      <w:r w:rsidRPr="00B642AE">
        <w:rPr>
          <w:rFonts w:ascii="Times New Roman" w:eastAsia="StempelGaramond-Roman" w:hAnsi="Times New Roman" w:cs="Times New Roman"/>
          <w:sz w:val="20"/>
          <w:szCs w:val="20"/>
          <w:vertAlign w:val="superscript"/>
        </w:rPr>
        <w:t>w</w:t>
      </w:r>
      <w:r>
        <w:rPr>
          <w:rFonts w:ascii="Times New Roman" w:eastAsia="StempelGaramond-Roman" w:hAnsi="Times New Roman" w:cs="Times New Roman"/>
          <w:sz w:val="20"/>
          <w:szCs w:val="20"/>
        </w:rPr>
        <w:t>e’,</w:t>
      </w:r>
      <w:r w:rsidRPr="00B642AE">
        <w:rPr>
          <w:rFonts w:ascii="Times New Roman" w:hAnsi="Times New Roman" w:cs="Times New Roman"/>
          <w:i/>
          <w:iCs/>
          <w:color w:val="000000"/>
          <w:sz w:val="20"/>
          <w:szCs w:val="20"/>
        </w:rPr>
        <w:t xml:space="preserve"> </w:t>
      </w:r>
      <w:r>
        <w:rPr>
          <w:rFonts w:ascii="Times New Roman" w:hAnsi="Times New Roman" w:cs="Times New Roman"/>
          <w:i/>
          <w:iCs/>
          <w:color w:val="000000"/>
          <w:sz w:val="20"/>
          <w:szCs w:val="20"/>
        </w:rPr>
        <w:t xml:space="preserve">EAe, </w:t>
      </w:r>
      <w:r>
        <w:rPr>
          <w:rFonts w:ascii="Times New Roman" w:hAnsi="Times New Roman" w:cs="Times New Roman"/>
          <w:iCs/>
          <w:color w:val="000000"/>
          <w:sz w:val="20"/>
          <w:szCs w:val="20"/>
        </w:rPr>
        <w:t>IV (2010), 107a-114a (Gianfranco Fiaccadori).</w:t>
      </w:r>
      <w:r>
        <w:rPr>
          <w:rFonts w:ascii="Times New Roman" w:eastAsia="StempelGaramond-Roman" w:hAnsi="Times New Roman" w:cs="Times New Roman"/>
          <w:sz w:val="20"/>
          <w:szCs w:val="20"/>
        </w:rPr>
        <w:t xml:space="preserve"> </w:t>
      </w:r>
    </w:p>
  </w:footnote>
  <w:footnote w:id="14">
    <w:p w14:paraId="4E7CB567" w14:textId="77777777" w:rsidR="009D70A2" w:rsidRPr="004413FD" w:rsidRDefault="009D70A2" w:rsidP="009F1F5B">
      <w:pPr>
        <w:pStyle w:val="FootnoteText"/>
        <w:rPr>
          <w:rFonts w:ascii="Times New Roman" w:hAnsi="Times New Roman" w:cs="Times New Roman"/>
        </w:rPr>
      </w:pPr>
      <w:r w:rsidRPr="004413FD">
        <w:rPr>
          <w:rStyle w:val="FootnoteReference"/>
          <w:rFonts w:ascii="Times New Roman" w:hAnsi="Times New Roman" w:cs="Times New Roman"/>
        </w:rPr>
        <w:footnoteRef/>
      </w:r>
      <w:r w:rsidRPr="004413FD">
        <w:rPr>
          <w:rFonts w:ascii="Times New Roman" w:hAnsi="Times New Roman" w:cs="Times New Roman"/>
        </w:rPr>
        <w:t xml:space="preserve"> Taddesse Tamrat 1970; Marrassini 2012.</w:t>
      </w:r>
    </w:p>
  </w:footnote>
  <w:footnote w:id="15">
    <w:p w14:paraId="21481F2A" w14:textId="77777777" w:rsidR="009D70A2" w:rsidRPr="00D23C83" w:rsidRDefault="009D70A2" w:rsidP="009F1F5B">
      <w:pPr>
        <w:pStyle w:val="FootnoteText"/>
        <w:jc w:val="both"/>
        <w:rPr>
          <w:rFonts w:ascii="Times New Roman" w:hAnsi="Times New Roman" w:cs="Times New Roman"/>
        </w:rPr>
      </w:pPr>
      <w:r w:rsidRPr="00D23C83">
        <w:rPr>
          <w:rStyle w:val="FootnoteReference"/>
          <w:rFonts w:ascii="Times New Roman" w:hAnsi="Times New Roman" w:cs="Times New Roman"/>
        </w:rPr>
        <w:footnoteRef/>
      </w:r>
      <w:r w:rsidRPr="00D23C83">
        <w:rPr>
          <w:rFonts w:ascii="Times New Roman" w:hAnsi="Times New Roman" w:cs="Times New Roman"/>
        </w:rPr>
        <w:t xml:space="preserve"> </w:t>
      </w:r>
      <w:r w:rsidRPr="00A01B36">
        <w:rPr>
          <w:rFonts w:ascii="Times New Roman" w:hAnsi="Times New Roman" w:cs="Times New Roman"/>
        </w:rPr>
        <w:t>Samuel W</w:t>
      </w:r>
      <w:r w:rsidRPr="0072305E">
        <w:rPr>
          <w:rFonts w:ascii="Times New Roman" w:hAnsi="Times New Roman" w:cs="Times New Roman"/>
        </w:rPr>
        <w:t>ä</w:t>
      </w:r>
      <w:r>
        <w:rPr>
          <w:rFonts w:ascii="Times New Roman" w:hAnsi="Times New Roman" w:cs="Times New Roman"/>
        </w:rPr>
        <w:t>ld</w:t>
      </w:r>
      <w:r w:rsidRPr="0072305E">
        <w:rPr>
          <w:rFonts w:ascii="Times New Roman" w:hAnsi="Times New Roman" w:cs="Times New Roman"/>
        </w:rPr>
        <w:t>ä</w:t>
      </w:r>
      <w:r w:rsidRPr="0072305E">
        <w:t xml:space="preserve"> </w:t>
      </w:r>
      <w:r w:rsidRPr="0072305E">
        <w:rPr>
          <w:rFonts w:ascii="Times New Roman" w:hAnsi="Times New Roman" w:cs="Times New Roman"/>
        </w:rPr>
        <w:t>Yoḥannǝs</w:t>
      </w:r>
      <w:r>
        <w:rPr>
          <w:rFonts w:ascii="Times New Roman" w:hAnsi="Times New Roman" w:cs="Times New Roman"/>
        </w:rPr>
        <w:t xml:space="preserve"> </w:t>
      </w:r>
      <w:r w:rsidRPr="00D23C83">
        <w:rPr>
          <w:rFonts w:ascii="Times New Roman" w:hAnsi="Times New Roman" w:cs="Times New Roman"/>
        </w:rPr>
        <w:t xml:space="preserve">1997, 212. </w:t>
      </w:r>
    </w:p>
  </w:footnote>
  <w:footnote w:id="16">
    <w:p w14:paraId="66E05390" w14:textId="77777777" w:rsidR="009D70A2" w:rsidRPr="00D23C83" w:rsidRDefault="009D70A2" w:rsidP="009F1F5B">
      <w:pPr>
        <w:pStyle w:val="FootnoteText"/>
        <w:jc w:val="both"/>
        <w:rPr>
          <w:rFonts w:ascii="Times New Roman" w:hAnsi="Times New Roman" w:cs="Times New Roman"/>
        </w:rPr>
      </w:pPr>
      <w:r w:rsidRPr="00D23C83">
        <w:rPr>
          <w:rStyle w:val="FootnoteReference"/>
          <w:rFonts w:ascii="Times New Roman" w:hAnsi="Times New Roman" w:cs="Times New Roman"/>
        </w:rPr>
        <w:footnoteRef/>
      </w:r>
      <w:r w:rsidRPr="00D23C83">
        <w:rPr>
          <w:rFonts w:ascii="Times New Roman" w:hAnsi="Times New Roman" w:cs="Times New Roman"/>
        </w:rPr>
        <w:t xml:space="preserve"> This throne name also </w:t>
      </w:r>
      <w:r>
        <w:rPr>
          <w:rFonts w:ascii="Times New Roman" w:hAnsi="Times New Roman" w:cs="Times New Roman"/>
        </w:rPr>
        <w:t xml:space="preserve">is </w:t>
      </w:r>
      <w:r w:rsidRPr="00D23C83">
        <w:rPr>
          <w:rFonts w:ascii="Times New Roman" w:hAnsi="Times New Roman" w:cs="Times New Roman"/>
        </w:rPr>
        <w:t xml:space="preserve">known by </w:t>
      </w:r>
      <w:r>
        <w:rPr>
          <w:rFonts w:ascii="Times New Roman" w:hAnsi="Times New Roman" w:cs="Times New Roman"/>
          <w:i/>
        </w:rPr>
        <w:t xml:space="preserve">aṣe </w:t>
      </w:r>
      <w:r w:rsidRPr="00D23C83">
        <w:rPr>
          <w:rFonts w:ascii="Times New Roman" w:hAnsi="Times New Roman" w:cs="Times New Roman"/>
        </w:rPr>
        <w:t>Iyasu II (r.</w:t>
      </w:r>
      <w:r>
        <w:rPr>
          <w:rFonts w:ascii="Times New Roman" w:hAnsi="Times New Roman" w:cs="Times New Roman"/>
        </w:rPr>
        <w:t xml:space="preserve"> 1730-55</w:t>
      </w:r>
      <w:r w:rsidRPr="00D23C83">
        <w:rPr>
          <w:rFonts w:ascii="Times New Roman" w:hAnsi="Times New Roman" w:cs="Times New Roman"/>
        </w:rPr>
        <w:t>).</w:t>
      </w:r>
    </w:p>
  </w:footnote>
  <w:footnote w:id="17">
    <w:p w14:paraId="46F2BC30" w14:textId="77777777" w:rsidR="009D70A2" w:rsidRDefault="009D70A2" w:rsidP="009F1F5B">
      <w:pPr>
        <w:pStyle w:val="FootnoteText"/>
        <w:jc w:val="both"/>
      </w:pPr>
      <w:r w:rsidRPr="005C788E">
        <w:rPr>
          <w:rStyle w:val="FootnoteReference"/>
          <w:rFonts w:ascii="Times New Roman" w:hAnsi="Times New Roman" w:cs="Times New Roman"/>
        </w:rPr>
        <w:footnoteRef/>
      </w:r>
      <w:r w:rsidRPr="005C788E">
        <w:rPr>
          <w:rFonts w:ascii="Times New Roman" w:hAnsi="Times New Roman" w:cs="Times New Roman"/>
        </w:rPr>
        <w:t xml:space="preserve"> </w:t>
      </w:r>
      <w:r w:rsidRPr="00D66425">
        <w:rPr>
          <w:rFonts w:ascii="Times New Roman" w:hAnsi="Times New Roman" w:cs="Times New Roman"/>
        </w:rPr>
        <w:t>The throne names of Gonder</w:t>
      </w:r>
      <w:r>
        <w:rPr>
          <w:rFonts w:ascii="Times New Roman" w:hAnsi="Times New Roman" w:cs="Times New Roman"/>
        </w:rPr>
        <w:t>ian King s literally rendered as</w:t>
      </w:r>
      <w:r w:rsidRPr="00D66425">
        <w:rPr>
          <w:rFonts w:ascii="Times New Roman" w:hAnsi="Times New Roman" w:cs="Times New Roman"/>
        </w:rPr>
        <w:t xml:space="preserve"> </w:t>
      </w:r>
      <w:r>
        <w:rPr>
          <w:rFonts w:ascii="EAE-Garamond" w:hAnsi="EAE-Garamond" w:cs="Times New Roman"/>
        </w:rPr>
        <w:t>Ÿ</w:t>
      </w:r>
      <w:r w:rsidRPr="00D66425">
        <w:rPr>
          <w:rFonts w:ascii="Times New Roman" w:hAnsi="Times New Roman" w:cs="Times New Roman"/>
        </w:rPr>
        <w:t>Al</w:t>
      </w:r>
      <w:r>
        <w:rPr>
          <w:rFonts w:ascii="EAE-Garamond" w:hAnsi="EAE-Garamond" w:cs="Times New Roman"/>
        </w:rPr>
        <w:t>ä</w:t>
      </w:r>
      <w:r w:rsidRPr="00D66425">
        <w:rPr>
          <w:rFonts w:ascii="Times New Roman" w:hAnsi="Times New Roman" w:cs="Times New Roman"/>
        </w:rPr>
        <w:t xml:space="preserve">m </w:t>
      </w:r>
      <w:r>
        <w:rPr>
          <w:rFonts w:ascii="Times New Roman" w:hAnsi="Times New Roman" w:cs="Times New Roman"/>
        </w:rPr>
        <w:t xml:space="preserve">Sägäd  </w:t>
      </w:r>
      <w:r w:rsidRPr="00D66425">
        <w:rPr>
          <w:rFonts w:ascii="Times New Roman" w:hAnsi="Times New Roman" w:cs="Times New Roman"/>
        </w:rPr>
        <w:t>(‘the world submitted’) ,</w:t>
      </w:r>
      <w:r>
        <w:rPr>
          <w:rFonts w:ascii="Times New Roman" w:hAnsi="Times New Roman" w:cs="Times New Roman"/>
        </w:rPr>
        <w:t xml:space="preserve"> </w:t>
      </w:r>
      <w:r w:rsidRPr="005B4FD3">
        <w:rPr>
          <w:rFonts w:ascii="Times New Roman" w:hAnsi="Times New Roman" w:cs="Times New Roman"/>
        </w:rPr>
        <w:t>A</w:t>
      </w:r>
      <w:r w:rsidRPr="005B4FD3">
        <w:rPr>
          <w:rFonts w:ascii="Ethiopic Unicode" w:eastAsia="Ethiopic Unicode" w:hAnsi="Times New Roman" w:cs="Ethiopic Unicode" w:hint="eastAsia"/>
          <w:color w:val="000000"/>
        </w:rPr>
        <w:t>ʾ</w:t>
      </w:r>
      <w:r w:rsidRPr="005B4FD3">
        <w:rPr>
          <w:rFonts w:ascii="Times New Roman" w:eastAsia="Ethiopic Unicode" w:hAnsi="Times New Roman" w:cs="Times New Roman"/>
          <w:color w:val="000000"/>
          <w:lang w:bidi="en-US"/>
        </w:rPr>
        <w:t>əlaf</w:t>
      </w:r>
      <w:r>
        <w:rPr>
          <w:rFonts w:ascii="Times New Roman" w:hAnsi="Times New Roman" w:cs="Times New Roman"/>
        </w:rPr>
        <w:t xml:space="preserve"> Sägäd </w:t>
      </w:r>
      <w:r w:rsidRPr="00D66425">
        <w:rPr>
          <w:rFonts w:ascii="Times New Roman" w:hAnsi="Times New Roman" w:cs="Times New Roman"/>
        </w:rPr>
        <w:t xml:space="preserve"> (‘thousands submitted’), Adyam </w:t>
      </w:r>
      <w:r>
        <w:rPr>
          <w:rFonts w:ascii="Times New Roman" w:hAnsi="Times New Roman" w:cs="Times New Roman"/>
        </w:rPr>
        <w:t xml:space="preserve">Sägäd </w:t>
      </w:r>
      <w:r w:rsidRPr="00D66425">
        <w:rPr>
          <w:rFonts w:ascii="Times New Roman" w:hAnsi="Times New Roman" w:cs="Times New Roman"/>
        </w:rPr>
        <w:t xml:space="preserve"> (‘the confines of the earth submitted’), </w:t>
      </w:r>
      <w:r>
        <w:rPr>
          <w:rFonts w:ascii="Times New Roman" w:hAnsi="Times New Roman" w:cs="Times New Roman"/>
        </w:rPr>
        <w:t>Lǝ</w:t>
      </w:r>
      <w:r>
        <w:rPr>
          <w:rFonts w:ascii="EAE-Garamond" w:hAnsi="EAE-Garamond" w:cs="Times New Roman"/>
        </w:rPr>
        <w:t>Ÿ</w:t>
      </w:r>
      <w:r w:rsidRPr="00D66425">
        <w:rPr>
          <w:rFonts w:ascii="Times New Roman" w:hAnsi="Times New Roman" w:cs="Times New Roman"/>
        </w:rPr>
        <w:t xml:space="preserve">ul </w:t>
      </w:r>
      <w:r>
        <w:rPr>
          <w:rFonts w:ascii="Times New Roman" w:hAnsi="Times New Roman" w:cs="Times New Roman"/>
        </w:rPr>
        <w:t xml:space="preserve">Sägäd </w:t>
      </w:r>
      <w:r w:rsidRPr="00D66425">
        <w:rPr>
          <w:rFonts w:ascii="Times New Roman" w:hAnsi="Times New Roman" w:cs="Times New Roman"/>
        </w:rPr>
        <w:t xml:space="preserve"> (‘the exalted submitted’), A</w:t>
      </w:r>
      <w:r>
        <w:rPr>
          <w:rFonts w:ascii="EAE-Garamond" w:hAnsi="EAE-Garamond" w:cs="Times New Roman"/>
        </w:rPr>
        <w:t>ì</w:t>
      </w:r>
      <w:r w:rsidRPr="00D66425">
        <w:rPr>
          <w:rFonts w:ascii="Times New Roman" w:hAnsi="Times New Roman" w:cs="Times New Roman"/>
        </w:rPr>
        <w:t xml:space="preserve">rar </w:t>
      </w:r>
      <w:r>
        <w:rPr>
          <w:rFonts w:ascii="Times New Roman" w:hAnsi="Times New Roman" w:cs="Times New Roman"/>
        </w:rPr>
        <w:t xml:space="preserve">Sägäd </w:t>
      </w:r>
      <w:r w:rsidRPr="00D66425">
        <w:rPr>
          <w:rFonts w:ascii="Times New Roman" w:hAnsi="Times New Roman" w:cs="Times New Roman"/>
        </w:rPr>
        <w:t xml:space="preserve"> (‘the enemies </w:t>
      </w:r>
      <w:r w:rsidRPr="005C788E">
        <w:rPr>
          <w:rFonts w:ascii="Times New Roman" w:hAnsi="Times New Roman" w:cs="Times New Roman"/>
        </w:rPr>
        <w:t xml:space="preserve">submitted’), </w:t>
      </w:r>
      <w:r w:rsidRPr="005C788E">
        <w:rPr>
          <w:rFonts w:ascii="EAE-Garamond" w:hAnsi="EAE-Garamond" w:cs="Times New Roman"/>
        </w:rPr>
        <w:t>Ìäh</w:t>
      </w:r>
      <w:r w:rsidRPr="005C788E">
        <w:rPr>
          <w:rFonts w:ascii="Times New Roman" w:hAnsi="Times New Roman" w:cs="Times New Roman"/>
        </w:rPr>
        <w:t xml:space="preserve">ay </w:t>
      </w:r>
      <w:r>
        <w:rPr>
          <w:rFonts w:ascii="Times New Roman" w:hAnsi="Times New Roman" w:cs="Times New Roman"/>
        </w:rPr>
        <w:t xml:space="preserve">Sägäd </w:t>
      </w:r>
      <w:r w:rsidRPr="005C788E">
        <w:rPr>
          <w:rFonts w:ascii="Times New Roman" w:hAnsi="Times New Roman" w:cs="Times New Roman"/>
        </w:rPr>
        <w:t xml:space="preserve"> (‘the sun bowed’), Adbar </w:t>
      </w:r>
      <w:r>
        <w:rPr>
          <w:rFonts w:ascii="Times New Roman" w:hAnsi="Times New Roman" w:cs="Times New Roman"/>
        </w:rPr>
        <w:t>Sägäd</w:t>
      </w:r>
      <w:r w:rsidRPr="005C788E">
        <w:rPr>
          <w:rFonts w:ascii="Times New Roman" w:hAnsi="Times New Roman" w:cs="Times New Roman"/>
        </w:rPr>
        <w:t xml:space="preserve"> (‘the mountains bowed’), Mesihe </w:t>
      </w:r>
      <w:r>
        <w:rPr>
          <w:rFonts w:ascii="Times New Roman" w:hAnsi="Times New Roman" w:cs="Times New Roman"/>
        </w:rPr>
        <w:t xml:space="preserve">Sägäd </w:t>
      </w:r>
      <w:r w:rsidRPr="005C788E">
        <w:rPr>
          <w:rFonts w:ascii="Times New Roman" w:hAnsi="Times New Roman" w:cs="Times New Roman"/>
        </w:rPr>
        <w:t xml:space="preserve"> (‘the anointed submitted’)</w:t>
      </w:r>
      <w:r w:rsidRPr="005C788E">
        <w:t xml:space="preserve">. </w:t>
      </w:r>
      <w:r w:rsidRPr="005C788E">
        <w:rPr>
          <w:rFonts w:ascii="Times New Roman" w:hAnsi="Times New Roman" w:cs="Times New Roman"/>
        </w:rPr>
        <w:t>Berry, 1976, 155.</w:t>
      </w:r>
    </w:p>
  </w:footnote>
  <w:footnote w:id="18">
    <w:p w14:paraId="692A6775" w14:textId="77777777" w:rsidR="009D70A2" w:rsidRPr="007F2A06" w:rsidRDefault="009D70A2" w:rsidP="009F1F5B">
      <w:pPr>
        <w:pStyle w:val="FootnoteText"/>
        <w:rPr>
          <w:rFonts w:ascii="Times New Roman" w:hAnsi="Times New Roman" w:cs="Times New Roman"/>
        </w:rPr>
      </w:pPr>
      <w:r>
        <w:rPr>
          <w:rStyle w:val="FootnoteReference"/>
        </w:rPr>
        <w:footnoteRef/>
      </w:r>
      <w:r>
        <w:t xml:space="preserve"> </w:t>
      </w:r>
      <w:r w:rsidRPr="007F2A06">
        <w:rPr>
          <w:rFonts w:ascii="Times New Roman" w:hAnsi="Times New Roman" w:cs="Times New Roman"/>
        </w:rPr>
        <w:t>T</w:t>
      </w:r>
      <w:r>
        <w:rPr>
          <w:rFonts w:ascii="EAE-Garamond" w:hAnsi="EAE-Garamond" w:cs="Times New Roman"/>
        </w:rPr>
        <w:t>ä</w:t>
      </w:r>
      <w:r>
        <w:rPr>
          <w:rFonts w:ascii="Times New Roman" w:hAnsi="Times New Roman" w:cs="Times New Roman"/>
        </w:rPr>
        <w:t>kl</w:t>
      </w:r>
      <w:r>
        <w:rPr>
          <w:rFonts w:ascii="EAE-Garamond" w:hAnsi="EAE-Garamond" w:cs="Times New Roman"/>
        </w:rPr>
        <w:t>ä</w:t>
      </w:r>
      <w:r>
        <w:rPr>
          <w:rFonts w:ascii="Times New Roman" w:hAnsi="Times New Roman" w:cs="Times New Roman"/>
        </w:rPr>
        <w:t xml:space="preserve"> </w:t>
      </w:r>
      <w:r>
        <w:rPr>
          <w:rFonts w:ascii="EAE-Garamond" w:hAnsi="EAE-Garamond" w:cs="Times New Roman"/>
        </w:rPr>
        <w:t>S</w:t>
      </w:r>
      <w:r>
        <w:rPr>
          <w:rFonts w:ascii="Times New Roman" w:hAnsi="Times New Roman" w:cs="Times New Roman"/>
        </w:rPr>
        <w:t>adǝq M</w:t>
      </w:r>
      <w:r>
        <w:rPr>
          <w:rFonts w:ascii="EAE-Garamond" w:hAnsi="EAE-Garamond" w:cs="Times New Roman"/>
        </w:rPr>
        <w:t>ä</w:t>
      </w:r>
      <w:r>
        <w:rPr>
          <w:rFonts w:ascii="Times New Roman" w:hAnsi="Times New Roman" w:cs="Times New Roman"/>
        </w:rPr>
        <w:t>kuriya 1960, 281.</w:t>
      </w:r>
    </w:p>
  </w:footnote>
  <w:footnote w:id="19">
    <w:p w14:paraId="1ACFF488" w14:textId="77777777" w:rsidR="009D70A2" w:rsidRDefault="009D70A2" w:rsidP="009F1F5B">
      <w:pPr>
        <w:pStyle w:val="FootnoteText"/>
      </w:pPr>
      <w:r w:rsidRPr="004413FD">
        <w:rPr>
          <w:rStyle w:val="FootnoteReference"/>
          <w:rFonts w:ascii="Times New Roman" w:hAnsi="Times New Roman" w:cs="Times New Roman"/>
        </w:rPr>
        <w:footnoteRef/>
      </w:r>
      <w:r w:rsidRPr="004413FD">
        <w:rPr>
          <w:rFonts w:ascii="Times New Roman" w:hAnsi="Times New Roman" w:cs="Times New Roman"/>
        </w:rPr>
        <w:t xml:space="preserve"> Boll 2009, 65.</w:t>
      </w:r>
    </w:p>
  </w:footnote>
  <w:footnote w:id="20">
    <w:p w14:paraId="36E4D701" w14:textId="77777777" w:rsidR="009D70A2" w:rsidRPr="00B44254" w:rsidRDefault="009D70A2" w:rsidP="009F1F5B">
      <w:pPr>
        <w:pStyle w:val="FootnoteText"/>
        <w:rPr>
          <w:rFonts w:ascii="Times New Roman" w:hAnsi="Times New Roman" w:cs="Times New Roman"/>
        </w:rPr>
      </w:pPr>
      <w:r w:rsidRPr="00B44254">
        <w:rPr>
          <w:rStyle w:val="FootnoteReference"/>
          <w:rFonts w:ascii="Times New Roman" w:hAnsi="Times New Roman" w:cs="Times New Roman"/>
        </w:rPr>
        <w:footnoteRef/>
      </w:r>
      <w:r w:rsidRPr="00B44254">
        <w:rPr>
          <w:rFonts w:ascii="Times New Roman" w:eastAsia="StempelGaramond-Roman" w:hAnsi="Times New Roman" w:cs="Times New Roman"/>
        </w:rPr>
        <w:t>Berry 1976, 149.</w:t>
      </w:r>
    </w:p>
  </w:footnote>
  <w:footnote w:id="21">
    <w:p w14:paraId="041913CA" w14:textId="3BAAC3D0" w:rsidR="009D70A2" w:rsidRPr="00DA0084" w:rsidRDefault="009D70A2">
      <w:pPr>
        <w:rPr>
          <w:rFonts w:ascii="Times New Roman" w:eastAsia="Times New Roman" w:hAnsi="Times New Roman" w:cs="Times New Roman"/>
          <w:sz w:val="24"/>
          <w:szCs w:val="24"/>
          <w:lang w:eastAsia="en-GB"/>
          <w:rPrChange w:id="76" w:author="Author">
            <w:rPr/>
          </w:rPrChange>
        </w:rPr>
        <w:pPrChange w:id="77" w:author="Author">
          <w:pPr>
            <w:pStyle w:val="FootnoteText"/>
          </w:pPr>
        </w:pPrChange>
      </w:pPr>
      <w:r>
        <w:rPr>
          <w:rStyle w:val="FootnoteReference"/>
        </w:rPr>
        <w:footnoteRef/>
      </w:r>
      <w:r>
        <w:t xml:space="preserve"> </w:t>
      </w:r>
      <w:r w:rsidRPr="00312626">
        <w:rPr>
          <w:rFonts w:ascii="Times New Roman" w:hAnsi="Times New Roman" w:cs="Times New Roman"/>
        </w:rPr>
        <w:t>It is a famous monastic institution founded by St</w:t>
      </w:r>
      <w:r>
        <w:t xml:space="preserve">. </w:t>
      </w:r>
      <w:r w:rsidRPr="005F0A4F">
        <w:rPr>
          <w:rFonts w:ascii="Times New Roman" w:eastAsia="StempelGaramond-Roman" w:hAnsi="Times New Roman" w:cs="Times New Roman"/>
        </w:rPr>
        <w:t>Täklä Haymanot</w:t>
      </w:r>
      <w:r>
        <w:rPr>
          <w:rFonts w:ascii="Times New Roman" w:eastAsia="StempelGaramond-Roman" w:hAnsi="Times New Roman" w:cs="Times New Roman"/>
        </w:rPr>
        <w:t>. It was originally called D</w:t>
      </w:r>
      <w:r>
        <w:rPr>
          <w:rFonts w:ascii="EAE-Garamond" w:eastAsia="StempelGaramond-Roman" w:hAnsi="EAE-Garamond" w:cs="Times New Roman"/>
        </w:rPr>
        <w:t>ä</w:t>
      </w:r>
      <w:r>
        <w:rPr>
          <w:rFonts w:ascii="Times New Roman" w:eastAsia="StempelGaramond-Roman" w:hAnsi="Times New Roman" w:cs="Times New Roman"/>
        </w:rPr>
        <w:t>br</w:t>
      </w:r>
      <w:r>
        <w:rPr>
          <w:rFonts w:ascii="EAE-Garamond" w:eastAsia="StempelGaramond-Roman" w:hAnsi="EAE-Garamond" w:cs="Times New Roman"/>
        </w:rPr>
        <w:t>ä</w:t>
      </w:r>
      <w:r>
        <w:rPr>
          <w:rFonts w:ascii="Times New Roman" w:eastAsia="StempelGaramond-Roman" w:hAnsi="Times New Roman" w:cs="Times New Roman"/>
        </w:rPr>
        <w:t xml:space="preserve"> As</w:t>
      </w:r>
      <w:r>
        <w:rPr>
          <w:rFonts w:ascii="EAE-Garamond" w:eastAsia="StempelGaramond-Roman" w:hAnsi="EAE-Garamond" w:cs="Times New Roman"/>
        </w:rPr>
        <w:t>ä</w:t>
      </w:r>
      <w:r>
        <w:rPr>
          <w:rFonts w:ascii="Times New Roman" w:eastAsia="StempelGaramond-Roman" w:hAnsi="Times New Roman" w:cs="Times New Roman"/>
        </w:rPr>
        <w:t>bot, its name being changed in the reign of</w:t>
      </w:r>
      <w:ins w:id="78" w:author="Author">
        <w:r>
          <w:rPr>
            <w:rFonts w:ascii="Times New Roman" w:eastAsia="StempelGaramond-Roman" w:hAnsi="Times New Roman" w:cs="Times New Roman"/>
          </w:rPr>
          <w:t xml:space="preserve"> </w:t>
        </w:r>
        <w:r w:rsidRPr="00DA0084">
          <w:rPr>
            <w:rFonts w:ascii="Times New Roman" w:hAnsi="Times New Roman" w:cs="Times New Roman"/>
            <w:rPrChange w:id="79" w:author="Author">
              <w:rPr>
                <w:rFonts w:ascii="Noto Sans" w:eastAsia="Times New Roman" w:hAnsi="Noto Sans" w:cs="Noto Sans"/>
                <w:color w:val="000000"/>
                <w:sz w:val="23"/>
                <w:szCs w:val="23"/>
                <w:lang w:eastAsia="en-GB"/>
              </w:rPr>
            </w:rPrChange>
          </w:rPr>
          <w:t>Zärʾa</w:t>
        </w:r>
        <w:r w:rsidRPr="00DA0084">
          <w:rPr>
            <w:rFonts w:ascii="Times New Roman" w:hAnsi="Times New Roman" w:cs="Times New Roman"/>
            <w:rPrChange w:id="80" w:author="Author">
              <w:rPr/>
            </w:rPrChange>
          </w:rPr>
          <w:t xml:space="preserve"> </w:t>
        </w:r>
        <w:r w:rsidRPr="00DA0084">
          <w:rPr>
            <w:rFonts w:ascii="Times New Roman" w:hAnsi="Times New Roman" w:cs="Times New Roman"/>
            <w:rPrChange w:id="81" w:author="Author">
              <w:rPr>
                <w:rFonts w:ascii="Noto Sans" w:eastAsia="Times New Roman" w:hAnsi="Noto Sans" w:cs="Noto Sans"/>
                <w:color w:val="000000"/>
                <w:sz w:val="23"/>
                <w:szCs w:val="23"/>
                <w:u w:val="single"/>
                <w:lang w:eastAsia="en-GB"/>
              </w:rPr>
            </w:rPrChange>
          </w:rPr>
          <w:t>Yaʿǝqob</w:t>
        </w:r>
      </w:ins>
      <w:del w:id="82" w:author="Author">
        <w:r w:rsidRPr="00DA0084" w:rsidDel="00DA0084">
          <w:rPr>
            <w:rFonts w:ascii="Times New Roman" w:hAnsi="Times New Roman" w:cs="Times New Roman"/>
            <w:rPrChange w:id="83" w:author="Author">
              <w:rPr>
                <w:rFonts w:ascii="Times New Roman" w:eastAsia="StempelGaramond-Roman" w:hAnsi="Times New Roman" w:cs="Times New Roman"/>
              </w:rPr>
            </w:rPrChange>
          </w:rPr>
          <w:delText xml:space="preserve"> Z</w:delText>
        </w:r>
        <w:r w:rsidRPr="00DA0084" w:rsidDel="00DA0084">
          <w:rPr>
            <w:rFonts w:ascii="Times New Roman" w:hAnsi="Times New Roman" w:cs="Times New Roman"/>
            <w:rPrChange w:id="84" w:author="Author">
              <w:rPr>
                <w:rFonts w:ascii="EAE-Garamond" w:eastAsia="StempelGaramond-Roman" w:hAnsi="EAE-Garamond" w:cs="Times New Roman"/>
              </w:rPr>
            </w:rPrChange>
          </w:rPr>
          <w:delText>ä</w:delText>
        </w:r>
        <w:r w:rsidRPr="00DA0084" w:rsidDel="00DA0084">
          <w:rPr>
            <w:rFonts w:ascii="Times New Roman" w:hAnsi="Times New Roman" w:cs="Times New Roman"/>
            <w:rPrChange w:id="85" w:author="Author">
              <w:rPr>
                <w:rFonts w:ascii="Times New Roman" w:eastAsia="StempelGaramond-Roman" w:hAnsi="Times New Roman" w:cs="Times New Roman"/>
              </w:rPr>
            </w:rPrChange>
          </w:rPr>
          <w:delText>r</w:delText>
        </w:r>
        <w:r w:rsidRPr="00DA0084" w:rsidDel="00DA0084">
          <w:rPr>
            <w:rFonts w:ascii="Times New Roman" w:hAnsi="Times New Roman" w:cs="Times New Roman"/>
            <w:rPrChange w:id="86" w:author="Author">
              <w:rPr>
                <w:rFonts w:ascii="EAE-Garamond" w:eastAsia="StempelGaramond-Roman" w:hAnsi="EAE-Garamond" w:cs="Times New Roman"/>
              </w:rPr>
            </w:rPrChange>
          </w:rPr>
          <w:delText>ý</w:delText>
        </w:r>
        <w:r w:rsidRPr="00DA0084" w:rsidDel="00DA0084">
          <w:rPr>
            <w:rFonts w:ascii="Times New Roman" w:hAnsi="Times New Roman" w:cs="Times New Roman"/>
            <w:rPrChange w:id="87" w:author="Author">
              <w:rPr>
                <w:rFonts w:ascii="Times New Roman" w:eastAsia="StempelGaramond-Roman" w:hAnsi="Times New Roman" w:cs="Times New Roman"/>
              </w:rPr>
            </w:rPrChange>
          </w:rPr>
          <w:delText>a Ya</w:delText>
        </w:r>
        <w:r w:rsidRPr="00DA0084" w:rsidDel="00DA0084">
          <w:rPr>
            <w:rFonts w:ascii="Times New Roman" w:hAnsi="Times New Roman" w:cs="Times New Roman"/>
            <w:rPrChange w:id="88" w:author="Author">
              <w:rPr>
                <w:rFonts w:ascii="EAE-Garamond" w:eastAsia="StempelGaramond-Roman" w:hAnsi="EAE-Garamond" w:cs="Times New Roman"/>
              </w:rPr>
            </w:rPrChange>
          </w:rPr>
          <w:delText>Ÿ</w:delText>
        </w:r>
        <w:r w:rsidRPr="00DA0084" w:rsidDel="00DA0084">
          <w:rPr>
            <w:rFonts w:ascii="Times New Roman" w:hAnsi="Times New Roman" w:cs="Times New Roman"/>
            <w:rPrChange w:id="89" w:author="Author">
              <w:rPr>
                <w:rFonts w:ascii="Times New Roman" w:eastAsia="StempelGaramond-Roman" w:hAnsi="Times New Roman" w:cs="Times New Roman"/>
              </w:rPr>
            </w:rPrChange>
          </w:rPr>
          <w:delText>ǝqob</w:delText>
        </w:r>
      </w:del>
      <w:r w:rsidRPr="00DA0084">
        <w:rPr>
          <w:rFonts w:ascii="Times New Roman" w:hAnsi="Times New Roman" w:cs="Times New Roman"/>
          <w:rPrChange w:id="90" w:author="Author">
            <w:rPr>
              <w:rFonts w:ascii="Times New Roman" w:eastAsia="StempelGaramond-Roman" w:hAnsi="Times New Roman" w:cs="Times New Roman"/>
            </w:rPr>
          </w:rPrChange>
        </w:rPr>
        <w:t xml:space="preserve"> </w:t>
      </w:r>
      <w:r>
        <w:rPr>
          <w:rFonts w:ascii="Times New Roman" w:eastAsia="StempelGaramond-Roman" w:hAnsi="Times New Roman" w:cs="Times New Roman"/>
        </w:rPr>
        <w:t>(r. 1334</w:t>
      </w:r>
      <w:del w:id="91" w:author="Author">
        <w:r w:rsidDel="00DA0084">
          <w:rPr>
            <w:rFonts w:ascii="Times New Roman" w:eastAsia="StempelGaramond-Roman" w:hAnsi="Times New Roman" w:cs="Times New Roman"/>
          </w:rPr>
          <w:delText>-</w:delText>
        </w:r>
      </w:del>
      <w:r>
        <w:rPr>
          <w:rFonts w:ascii="Times New Roman" w:eastAsia="StempelGaramond-Roman" w:hAnsi="Times New Roman" w:cs="Times New Roman"/>
        </w:rPr>
        <w:t xml:space="preserve">1468). </w:t>
      </w:r>
    </w:p>
  </w:footnote>
  <w:footnote w:id="22">
    <w:p w14:paraId="5118D85D" w14:textId="77777777" w:rsidR="009D70A2" w:rsidRPr="008161D0" w:rsidRDefault="009D70A2" w:rsidP="009F1F5B">
      <w:pPr>
        <w:pStyle w:val="FootnoteText"/>
        <w:jc w:val="both"/>
        <w:rPr>
          <w:rFonts w:ascii="Times New Roman" w:hAnsi="Times New Roman" w:cs="Times New Roman"/>
        </w:rPr>
      </w:pPr>
      <w:r w:rsidRPr="008161D0">
        <w:rPr>
          <w:rStyle w:val="FootnoteReference"/>
          <w:rFonts w:ascii="Times New Roman" w:hAnsi="Times New Roman" w:cs="Times New Roman"/>
        </w:rPr>
        <w:footnoteRef/>
      </w:r>
      <w:r w:rsidRPr="008161D0">
        <w:rPr>
          <w:rFonts w:ascii="Times New Roman" w:hAnsi="Times New Roman" w:cs="Times New Roman"/>
        </w:rPr>
        <w:t xml:space="preserve"> The word </w:t>
      </w:r>
      <w:r w:rsidRPr="008161D0">
        <w:rPr>
          <w:rFonts w:ascii="Ethiopic Unicode" w:eastAsia="Ethiopic Unicode" w:hAnsi="Ethiopic Unicode" w:cs="Ethiopic Unicode" w:hint="eastAsia"/>
        </w:rPr>
        <w:t>ተዋሕዶ</w:t>
      </w:r>
      <w:r>
        <w:rPr>
          <w:rFonts w:ascii="Ethiopic Unicode" w:eastAsia="Ethiopic Unicode" w:hAnsi="Ethiopic Unicode" w:cs="Ethiopic Unicode"/>
        </w:rPr>
        <w:t xml:space="preserve">, </w:t>
      </w:r>
      <w:r w:rsidRPr="008161D0">
        <w:rPr>
          <w:rFonts w:ascii="Times New Roman" w:eastAsia="StempelGaramond-Roman" w:hAnsi="Times New Roman" w:cs="Times New Roman"/>
          <w:iCs/>
        </w:rPr>
        <w:t>Täwah</w:t>
      </w:r>
      <w:r>
        <w:rPr>
          <w:rFonts w:ascii="Times New Roman" w:eastAsia="StempelGaramond-Roman" w:hAnsi="Times New Roman" w:cs="Times New Roman"/>
          <w:iCs/>
        </w:rPr>
        <w:t>ǝ</w:t>
      </w:r>
      <w:r w:rsidRPr="008161D0">
        <w:rPr>
          <w:rFonts w:ascii="Times New Roman" w:eastAsia="StempelGaramond-Roman" w:hAnsi="Times New Roman" w:cs="Times New Roman"/>
          <w:iCs/>
        </w:rPr>
        <w:t>do</w:t>
      </w:r>
      <w:r w:rsidRPr="008161D0">
        <w:rPr>
          <w:rFonts w:ascii="Times New Roman" w:hAnsi="Times New Roman" w:cs="Times New Roman"/>
        </w:rPr>
        <w:t xml:space="preserve"> means ‘</w:t>
      </w:r>
      <w:r>
        <w:rPr>
          <w:rFonts w:ascii="Times New Roman" w:hAnsi="Times New Roman" w:cs="Times New Roman"/>
        </w:rPr>
        <w:t xml:space="preserve">fusion’ or ‘unity’. See Leslau </w:t>
      </w:r>
      <w:r w:rsidRPr="00711888">
        <w:rPr>
          <w:rFonts w:ascii="Times New Roman" w:hAnsi="Times New Roman" w:cs="Times New Roman"/>
        </w:rPr>
        <w:t xml:space="preserve">1991, 609. </w:t>
      </w:r>
      <w:r w:rsidRPr="008161D0">
        <w:rPr>
          <w:rFonts w:ascii="Times New Roman" w:hAnsi="Times New Roman" w:cs="Times New Roman"/>
        </w:rPr>
        <w:t xml:space="preserve">Here </w:t>
      </w:r>
      <w:r w:rsidRPr="008161D0">
        <w:rPr>
          <w:rFonts w:ascii="Ethiopic Unicode" w:eastAsia="Ethiopic Unicode" w:hAnsi="Ethiopic Unicode" w:cs="Ethiopic Unicode" w:hint="eastAsia"/>
        </w:rPr>
        <w:t>ተዋሕዶ</w:t>
      </w:r>
      <w:r w:rsidRPr="008161D0">
        <w:rPr>
          <w:rFonts w:ascii="Times New Roman" w:hAnsi="Times New Roman" w:cs="Times New Roman"/>
        </w:rPr>
        <w:t xml:space="preserve">, </w:t>
      </w:r>
      <w:r w:rsidRPr="008161D0">
        <w:rPr>
          <w:rFonts w:ascii="Times New Roman" w:eastAsia="StempelGaramond-Roman" w:hAnsi="Times New Roman" w:cs="Times New Roman"/>
          <w:iCs/>
        </w:rPr>
        <w:t>Täwah</w:t>
      </w:r>
      <w:r>
        <w:rPr>
          <w:rFonts w:ascii="Times New Roman" w:eastAsia="StempelGaramond-Roman" w:hAnsi="Times New Roman" w:cs="Times New Roman"/>
          <w:iCs/>
        </w:rPr>
        <w:t>ǝ</w:t>
      </w:r>
      <w:r w:rsidRPr="008161D0">
        <w:rPr>
          <w:rFonts w:ascii="Times New Roman" w:eastAsia="StempelGaramond-Roman" w:hAnsi="Times New Roman" w:cs="Times New Roman"/>
          <w:iCs/>
        </w:rPr>
        <w:t>do</w:t>
      </w:r>
      <w:r w:rsidRPr="008161D0">
        <w:rPr>
          <w:rFonts w:ascii="Times New Roman" w:hAnsi="Times New Roman" w:cs="Times New Roman"/>
        </w:rPr>
        <w:t xml:space="preserve"> refers to the fusing of humanity and divinity in the person of Christ and is a reflection of the non- Chalcedonian miaphysite Christology of the Ethiopian Orthodox Church.</w:t>
      </w:r>
    </w:p>
  </w:footnote>
  <w:footnote w:id="23">
    <w:p w14:paraId="41315987" w14:textId="77777777" w:rsidR="009D70A2" w:rsidRPr="00C067B7" w:rsidRDefault="009D70A2" w:rsidP="009F1F5B">
      <w:pPr>
        <w:pStyle w:val="FootnoteText"/>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T</w:t>
      </w:r>
      <w:r w:rsidRPr="00C067B7">
        <w:rPr>
          <w:rFonts w:ascii="Times New Roman" w:eastAsia="StempelGaramond-Roman" w:hAnsi="Times New Roman" w:cs="Times New Roman"/>
        </w:rPr>
        <w:t>he monastic congregation of Dabra Libanos of Šawa</w:t>
      </w:r>
    </w:p>
  </w:footnote>
  <w:footnote w:id="24">
    <w:p w14:paraId="1D445F8B" w14:textId="03477ACD" w:rsidR="009D70A2" w:rsidRPr="00C067B7" w:rsidRDefault="009D70A2" w:rsidP="009F1F5B">
      <w:pPr>
        <w:pStyle w:val="FootnoteText"/>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‘Iyasu I’,</w:t>
      </w:r>
      <w:r w:rsidRPr="00C067B7">
        <w:rPr>
          <w:rFonts w:ascii="Times New Roman" w:hAnsi="Times New Roman" w:cs="Times New Roman"/>
          <w:i/>
        </w:rPr>
        <w:t xml:space="preserve"> EA</w:t>
      </w:r>
      <w:r>
        <w:rPr>
          <w:rFonts w:ascii="Times New Roman" w:hAnsi="Times New Roman" w:cs="Times New Roman"/>
          <w:i/>
        </w:rPr>
        <w:t>e</w:t>
      </w:r>
      <w:r w:rsidRPr="00C067B7">
        <w:rPr>
          <w:rFonts w:ascii="Times New Roman" w:hAnsi="Times New Roman" w:cs="Times New Roman"/>
        </w:rPr>
        <w:t>, III(2007), 249</w:t>
      </w:r>
      <w:ins w:id="104" w:author="Author">
        <w:r w:rsidRPr="003E380C">
          <w:rPr>
            <w:rFonts w:ascii="Times New Roman" w:eastAsia="Ethiopic Unicode" w:hAnsi="Times New Roman" w:cs="Times New Roman"/>
            <w:sz w:val="24"/>
            <w:szCs w:val="24"/>
          </w:rPr>
          <w:t>–</w:t>
        </w:r>
      </w:ins>
      <w:del w:id="105" w:author="Author">
        <w:r w:rsidRPr="00C067B7" w:rsidDel="00A413FF">
          <w:rPr>
            <w:rFonts w:ascii="Times New Roman" w:hAnsi="Times New Roman" w:cs="Times New Roman"/>
          </w:rPr>
          <w:delText>-</w:delText>
        </w:r>
      </w:del>
      <w:r w:rsidRPr="00C067B7">
        <w:rPr>
          <w:rFonts w:ascii="Times New Roman" w:hAnsi="Times New Roman" w:cs="Times New Roman"/>
        </w:rPr>
        <w:t>251 (</w:t>
      </w:r>
      <w:r w:rsidRPr="00C067B7">
        <w:rPr>
          <w:rFonts w:ascii="Times New Roman" w:eastAsia="StempelGaramond-Roman" w:hAnsi="Times New Roman" w:cs="Times New Roman"/>
        </w:rPr>
        <w:t>Claire Bosc-Tiesse).</w:t>
      </w:r>
    </w:p>
  </w:footnote>
  <w:footnote w:id="25">
    <w:p w14:paraId="6312269E" w14:textId="77777777" w:rsidR="009D70A2" w:rsidRPr="00C067B7" w:rsidRDefault="009D70A2" w:rsidP="009F1F5B">
      <w:pPr>
        <w:pStyle w:val="FootnoteText"/>
      </w:pPr>
      <w:r w:rsidRPr="00C067B7">
        <w:rPr>
          <w:rStyle w:val="FootnoteReference"/>
        </w:rPr>
        <w:footnoteRef/>
      </w:r>
      <w:r w:rsidRPr="00C067B7">
        <w:t xml:space="preserve"> </w:t>
      </w:r>
      <w:r w:rsidRPr="00C067B7">
        <w:rPr>
          <w:rFonts w:ascii="Times New Roman" w:eastAsia="StempelGaramond-Roman" w:hAnsi="Times New Roman" w:cs="Times New Roman"/>
        </w:rPr>
        <w:t>Boll 2009, 65.</w:t>
      </w:r>
    </w:p>
  </w:footnote>
  <w:footnote w:id="26">
    <w:p w14:paraId="4A607468" w14:textId="2C1FA299" w:rsidR="009D70A2" w:rsidRPr="00C067B7" w:rsidRDefault="009D70A2" w:rsidP="009F1F5B">
      <w:pPr>
        <w:pStyle w:val="FootnoteText"/>
      </w:pPr>
      <w:r w:rsidRPr="00C067B7">
        <w:rPr>
          <w:rStyle w:val="FootnoteReference"/>
        </w:rPr>
        <w:footnoteRef/>
      </w:r>
      <w:r w:rsidRPr="00C067B7">
        <w:rPr>
          <w:rFonts w:ascii="Times New Roman" w:hAnsi="Times New Roman" w:cs="Times New Roman"/>
        </w:rPr>
        <w:t xml:space="preserve"> </w:t>
      </w:r>
      <w:r>
        <w:rPr>
          <w:rFonts w:ascii="Times New Roman" w:hAnsi="Times New Roman" w:cs="Times New Roman"/>
          <w:i/>
        </w:rPr>
        <w:t xml:space="preserve">aṣe </w:t>
      </w:r>
      <w:del w:id="106" w:author="Author">
        <w:r w:rsidDel="00A413FF">
          <w:rPr>
            <w:rFonts w:ascii="Times New Roman" w:hAnsi="Times New Roman" w:cs="Times New Roman"/>
            <w:i/>
          </w:rPr>
          <w:delText xml:space="preserve"> </w:delText>
        </w:r>
      </w:del>
      <w:r>
        <w:rPr>
          <w:rFonts w:ascii="Times New Roman" w:hAnsi="Times New Roman" w:cs="Times New Roman"/>
          <w:i/>
        </w:rPr>
        <w:t xml:space="preserve"> </w:t>
      </w:r>
      <w:r w:rsidRPr="00C067B7">
        <w:rPr>
          <w:rFonts w:ascii="Times New Roman" w:hAnsi="Times New Roman" w:cs="Times New Roman"/>
        </w:rPr>
        <w:t>Täklä Haymanot (r. 1706</w:t>
      </w:r>
      <w:ins w:id="107" w:author="Author">
        <w:r w:rsidRPr="003E380C">
          <w:rPr>
            <w:rFonts w:ascii="Times New Roman" w:eastAsia="Ethiopic Unicode" w:hAnsi="Times New Roman" w:cs="Times New Roman"/>
            <w:sz w:val="24"/>
            <w:szCs w:val="24"/>
          </w:rPr>
          <w:t>–</w:t>
        </w:r>
      </w:ins>
      <w:del w:id="108" w:author="Author">
        <w:r w:rsidRPr="00C067B7" w:rsidDel="005F13B0">
          <w:rPr>
            <w:rFonts w:ascii="Times New Roman" w:hAnsi="Times New Roman" w:cs="Times New Roman"/>
          </w:rPr>
          <w:delText>-</w:delText>
        </w:r>
      </w:del>
      <w:r w:rsidRPr="00C067B7">
        <w:rPr>
          <w:rFonts w:ascii="Times New Roman" w:hAnsi="Times New Roman" w:cs="Times New Roman"/>
        </w:rPr>
        <w:t xml:space="preserve">08), succeeded his father </w:t>
      </w:r>
      <w:r w:rsidRPr="00C60712">
        <w:rPr>
          <w:rFonts w:ascii="Times New Roman" w:hAnsi="Times New Roman" w:cs="Times New Roman"/>
          <w:i/>
          <w:iCs/>
          <w:rPrChange w:id="109" w:author="Author">
            <w:rPr>
              <w:rFonts w:ascii="Times New Roman" w:hAnsi="Times New Roman" w:cs="Times New Roman"/>
            </w:rPr>
          </w:rPrChange>
        </w:rPr>
        <w:t>aṣe</w:t>
      </w:r>
      <w:del w:id="110" w:author="Author">
        <w:r w:rsidRPr="00C60712" w:rsidDel="00D0729F">
          <w:rPr>
            <w:rFonts w:ascii="Times New Roman" w:hAnsi="Times New Roman" w:cs="Times New Roman"/>
            <w:i/>
            <w:iCs/>
            <w:rPrChange w:id="111" w:author="Author">
              <w:rPr>
                <w:rFonts w:ascii="Times New Roman" w:hAnsi="Times New Roman" w:cs="Times New Roman"/>
              </w:rPr>
            </w:rPrChange>
          </w:rPr>
          <w:delText xml:space="preserve"> </w:delText>
        </w:r>
        <w:r w:rsidDel="00D0729F">
          <w:rPr>
            <w:rFonts w:ascii="Times New Roman" w:hAnsi="Times New Roman" w:cs="Times New Roman"/>
          </w:rPr>
          <w:delText xml:space="preserve">  </w:delText>
        </w:r>
      </w:del>
      <w:r w:rsidRPr="00C067B7">
        <w:rPr>
          <w:rFonts w:ascii="Times New Roman" w:hAnsi="Times New Roman" w:cs="Times New Roman"/>
        </w:rPr>
        <w:t xml:space="preserve">Iyasu I. He had his father murdered and consequently he was styled </w:t>
      </w:r>
      <w:r w:rsidRPr="00C067B7">
        <w:rPr>
          <w:rFonts w:ascii="Ethiopic Unicode" w:eastAsia="Ethiopic Unicode" w:hAnsi="Ethiopic Unicode" w:cs="Ethiopic Unicode" w:hint="eastAsia"/>
        </w:rPr>
        <w:t>እርጉም</w:t>
      </w:r>
      <w:r w:rsidRPr="00C067B7">
        <w:rPr>
          <w:rFonts w:ascii="Times New Roman" w:hAnsi="Times New Roman" w:cs="Times New Roman"/>
        </w:rPr>
        <w:t xml:space="preserve"> (</w:t>
      </w:r>
      <w:r w:rsidRPr="00C067B7">
        <w:rPr>
          <w:rFonts w:ascii="EAE-Garamond" w:hAnsi="EAE-Garamond" w:cs="Times New Roman"/>
        </w:rPr>
        <w:t>‘</w:t>
      </w:r>
      <w:r w:rsidRPr="00C067B7">
        <w:rPr>
          <w:rFonts w:ascii="Times New Roman" w:hAnsi="Times New Roman" w:cs="Times New Roman"/>
        </w:rPr>
        <w:t>The Cursed</w:t>
      </w:r>
      <w:r w:rsidRPr="00C067B7">
        <w:rPr>
          <w:rFonts w:ascii="EAE-Garamond" w:hAnsi="EAE-Garamond" w:cs="Times New Roman"/>
        </w:rPr>
        <w:t>’</w:t>
      </w:r>
      <w:r w:rsidRPr="00C067B7">
        <w:rPr>
          <w:rFonts w:ascii="Times New Roman" w:hAnsi="Times New Roman" w:cs="Times New Roman"/>
        </w:rPr>
        <w:t>). Budge 1928, 425</w:t>
      </w:r>
      <w:ins w:id="112" w:author="Author">
        <w:r w:rsidRPr="003E380C">
          <w:rPr>
            <w:rFonts w:ascii="Times New Roman" w:eastAsia="Ethiopic Unicode" w:hAnsi="Times New Roman" w:cs="Times New Roman"/>
            <w:sz w:val="24"/>
            <w:szCs w:val="24"/>
          </w:rPr>
          <w:t>–</w:t>
        </w:r>
      </w:ins>
      <w:del w:id="113" w:author="Author">
        <w:r w:rsidRPr="00C067B7" w:rsidDel="00A413FF">
          <w:rPr>
            <w:rFonts w:ascii="Times New Roman" w:hAnsi="Times New Roman" w:cs="Times New Roman"/>
          </w:rPr>
          <w:delText>-</w:delText>
        </w:r>
      </w:del>
      <w:r w:rsidRPr="00C067B7">
        <w:rPr>
          <w:rFonts w:ascii="Times New Roman" w:hAnsi="Times New Roman" w:cs="Times New Roman"/>
        </w:rPr>
        <w:t>34.</w:t>
      </w:r>
    </w:p>
  </w:footnote>
  <w:footnote w:id="27">
    <w:p w14:paraId="715EA108" w14:textId="77777777" w:rsidR="009D70A2" w:rsidRPr="00C067B7" w:rsidRDefault="009D70A2" w:rsidP="009F1F5B">
      <w:pPr>
        <w:pStyle w:val="FootnoteText"/>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w:t>
      </w:r>
      <w:r>
        <w:rPr>
          <w:rFonts w:ascii="Times New Roman" w:hAnsi="Times New Roman" w:cs="Times New Roman"/>
          <w:i/>
        </w:rPr>
        <w:t xml:space="preserve">aṣe </w:t>
      </w:r>
      <w:r w:rsidRPr="00C067B7">
        <w:rPr>
          <w:rFonts w:ascii="Times New Roman" w:hAnsi="Times New Roman" w:cs="Times New Roman"/>
        </w:rPr>
        <w:t xml:space="preserve">Iyasu I preference to the religious doctrine of the ‘unionists’, whereas his son of Täklä Haymanot supported by </w:t>
      </w:r>
      <w:r>
        <w:rPr>
          <w:rFonts w:ascii="Times New Roman" w:hAnsi="Times New Roman" w:cs="Times New Roman"/>
        </w:rPr>
        <w:t xml:space="preserve">Goğğam </w:t>
      </w:r>
      <w:del w:id="114" w:author="Author">
        <w:r w:rsidRPr="00C067B7" w:rsidDel="00A413FF">
          <w:rPr>
            <w:rFonts w:ascii="Times New Roman" w:hAnsi="Times New Roman" w:cs="Times New Roman"/>
          </w:rPr>
          <w:delText xml:space="preserve"> </w:delText>
        </w:r>
      </w:del>
      <w:r w:rsidRPr="00C067B7">
        <w:rPr>
          <w:rFonts w:ascii="Times New Roman" w:eastAsia="StempelGaramond-Roman" w:hAnsi="Times New Roman" w:cs="Times New Roman"/>
          <w:sz w:val="24"/>
          <w:szCs w:val="24"/>
        </w:rPr>
        <w:t>Q</w:t>
      </w:r>
      <w:r w:rsidRPr="00C067B7">
        <w:rPr>
          <w:rFonts w:ascii="Times New Roman" w:eastAsia="Ethiopic Unicode" w:hAnsi="Times New Roman" w:cs="Times New Roman"/>
        </w:rPr>
        <w:t>ǝ</w:t>
      </w:r>
      <w:r w:rsidRPr="00C067B7">
        <w:rPr>
          <w:rFonts w:ascii="Times New Roman" w:eastAsia="StempelGaramond-Roman" w:hAnsi="Times New Roman" w:cs="Times New Roman"/>
          <w:sz w:val="24"/>
          <w:szCs w:val="24"/>
        </w:rPr>
        <w:t>bat</w:t>
      </w:r>
      <w:r w:rsidRPr="00C067B7">
        <w:rPr>
          <w:rFonts w:ascii="Times New Roman" w:hAnsi="Times New Roman" w:cs="Times New Roman"/>
        </w:rPr>
        <w:t xml:space="preserve"> ‘Unctionists’, most probably one cause of his death was doctrinal differences.   </w:t>
      </w:r>
    </w:p>
  </w:footnote>
  <w:footnote w:id="28">
    <w:p w14:paraId="56549548" w14:textId="77777777" w:rsidR="009D70A2" w:rsidRPr="002A6BBC" w:rsidRDefault="009D70A2" w:rsidP="009F1F5B">
      <w:pPr>
        <w:pStyle w:val="FootnoteText"/>
        <w:jc w:val="both"/>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This episode is found in the </w:t>
      </w:r>
      <w:r w:rsidRPr="00933294">
        <w:rPr>
          <w:rFonts w:ascii="Times New Roman" w:hAnsi="Times New Roman" w:cs="Times New Roman"/>
          <w:i/>
          <w:iCs/>
        </w:rPr>
        <w:t>Sǝnkǝssar</w:t>
      </w:r>
      <w:r w:rsidRPr="00C067B7">
        <w:rPr>
          <w:rFonts w:ascii="Times New Roman" w:hAnsi="Times New Roman" w:cs="Times New Roman"/>
        </w:rPr>
        <w:t xml:space="preserve"> manuscript BritLib Orient. 660</w:t>
      </w:r>
      <w:r w:rsidRPr="00C067B7">
        <w:rPr>
          <w:rFonts w:ascii="Ethiopic Unicode" w:eastAsia="Ethiopic Unicode" w:hAnsi="Ethiopic Unicode" w:cs="Ethiopic Unicode" w:hint="eastAsia"/>
        </w:rPr>
        <w:t>, በዛቲ፡ ዕለት፡ አዕረፈ፡ ኢያሱ፡ ንጉሥ፡ ወሰማዕት፡ ተመሳሊሁ፡ ለአቤል፡ ዘተክዕወ፡ ደሙ፡ በዓመፃ፡ ለዝንቱ፡ ኢያሱ፡ ሰማዕተ፡ ወለድዎ፡ በፆም፡ ወበጸሎት፡ ንጉሥ፡ ዮሐንስ፡ ጻድቅ፡ ዘብሔረ፡ ኢትዮጵያ፡ ወንግሥት፡ ሰብለ፡ ወንጌል፡ ፈራሂተ፡ እግዚአብሔር፡፡</w:t>
      </w:r>
      <w:r w:rsidRPr="00C067B7">
        <w:rPr>
          <w:rFonts w:ascii="Ethiopic Unicode" w:eastAsia="Ethiopic Unicode" w:hAnsi="Ethiopic Unicode" w:cs="Ethiopic Unicode"/>
        </w:rPr>
        <w:t xml:space="preserve"> </w:t>
      </w:r>
      <w:r w:rsidRPr="00C067B7">
        <w:rPr>
          <w:rFonts w:ascii="Times New Roman" w:eastAsia="Ethiopic Unicode" w:hAnsi="Times New Roman" w:cs="Times New Roman"/>
        </w:rPr>
        <w:t xml:space="preserve">(‘On this day died </w:t>
      </w:r>
      <w:r>
        <w:rPr>
          <w:rFonts w:ascii="Times New Roman" w:eastAsia="Ethiopic Unicode" w:hAnsi="Times New Roman" w:cs="Times New Roman"/>
          <w:i/>
        </w:rPr>
        <w:t xml:space="preserve">aṣe   </w:t>
      </w:r>
      <w:r w:rsidRPr="00C067B7">
        <w:rPr>
          <w:rFonts w:ascii="Times New Roman" w:eastAsia="Ethiopic Unicode" w:hAnsi="Times New Roman" w:cs="Times New Roman"/>
        </w:rPr>
        <w:t xml:space="preserve">Iyasu I, </w:t>
      </w:r>
      <w:r>
        <w:rPr>
          <w:rFonts w:ascii="Times New Roman" w:eastAsia="Ethiopic Unicode" w:hAnsi="Times New Roman" w:cs="Times New Roman"/>
        </w:rPr>
        <w:t xml:space="preserve">King </w:t>
      </w:r>
      <w:r w:rsidRPr="00C067B7">
        <w:rPr>
          <w:rFonts w:ascii="Times New Roman" w:eastAsia="Ethiopic Unicode" w:hAnsi="Times New Roman" w:cs="Times New Roman"/>
        </w:rPr>
        <w:t xml:space="preserve">and martyr, who was the likeness of Abel, whose blood was poured out through violence. </w:t>
      </w:r>
      <w:r>
        <w:rPr>
          <w:rFonts w:ascii="Times New Roman" w:eastAsia="Ethiopic Unicode" w:hAnsi="Times New Roman" w:cs="Times New Roman"/>
          <w:i/>
        </w:rPr>
        <w:t>aṣe</w:t>
      </w:r>
      <w:del w:id="116" w:author="Author">
        <w:r w:rsidDel="00A413FF">
          <w:rPr>
            <w:rFonts w:ascii="Times New Roman" w:eastAsia="Ethiopic Unicode" w:hAnsi="Times New Roman" w:cs="Times New Roman"/>
            <w:i/>
          </w:rPr>
          <w:delText xml:space="preserve">  </w:delText>
        </w:r>
      </w:del>
      <w:r>
        <w:rPr>
          <w:rFonts w:ascii="Times New Roman" w:eastAsia="Ethiopic Unicode" w:hAnsi="Times New Roman" w:cs="Times New Roman"/>
          <w:i/>
        </w:rPr>
        <w:t xml:space="preserve"> </w:t>
      </w:r>
      <w:r w:rsidRPr="00C067B7">
        <w:rPr>
          <w:rFonts w:ascii="Times New Roman" w:eastAsia="Ethiopic Unicode" w:hAnsi="Times New Roman" w:cs="Times New Roman"/>
        </w:rPr>
        <w:t>Yo</w:t>
      </w:r>
      <w:r w:rsidRPr="00C067B7">
        <w:rPr>
          <w:rFonts w:ascii="EAE-Garamond" w:eastAsia="Ethiopic Unicode" w:hAnsi="EAE-Garamond" w:cs="Times New Roman"/>
        </w:rPr>
        <w:t>h</w:t>
      </w:r>
      <w:r w:rsidRPr="00C067B7">
        <w:rPr>
          <w:rFonts w:ascii="Times New Roman" w:eastAsia="Ethiopic Unicode" w:hAnsi="Times New Roman" w:cs="Times New Roman"/>
        </w:rPr>
        <w:t>ann</w:t>
      </w:r>
      <w:r>
        <w:rPr>
          <w:rFonts w:ascii="Times New Roman" w:eastAsia="Ethiopic Unicode" w:hAnsi="Times New Roman" w:cs="Times New Roman"/>
        </w:rPr>
        <w:t>ǝ</w:t>
      </w:r>
      <w:r w:rsidRPr="00C067B7">
        <w:rPr>
          <w:rFonts w:ascii="Times New Roman" w:eastAsia="Ethiopic Unicode" w:hAnsi="Times New Roman" w:cs="Times New Roman"/>
        </w:rPr>
        <w:t xml:space="preserve">s, the righteous </w:t>
      </w:r>
      <w:r>
        <w:rPr>
          <w:rFonts w:ascii="Times New Roman" w:eastAsia="Ethiopic Unicode" w:hAnsi="Times New Roman" w:cs="Times New Roman"/>
        </w:rPr>
        <w:t xml:space="preserve">King </w:t>
      </w:r>
      <w:r w:rsidRPr="00C067B7">
        <w:rPr>
          <w:rFonts w:ascii="Times New Roman" w:eastAsia="Ethiopic Unicode" w:hAnsi="Times New Roman" w:cs="Times New Roman"/>
        </w:rPr>
        <w:t>of the country of Ethiopia, and his God-fearing Queen S</w:t>
      </w:r>
      <w:r w:rsidRPr="00C067B7">
        <w:rPr>
          <w:rFonts w:ascii="EAE-Garamond" w:eastAsia="Ethiopic Unicode" w:hAnsi="EAE-Garamond" w:cs="Times New Roman"/>
        </w:rPr>
        <w:t>ä</w:t>
      </w:r>
      <w:r w:rsidRPr="00C067B7">
        <w:rPr>
          <w:rFonts w:ascii="Times New Roman" w:eastAsia="Ethiopic Unicode" w:hAnsi="Times New Roman" w:cs="Times New Roman"/>
        </w:rPr>
        <w:t>bl</w:t>
      </w:r>
      <w:r w:rsidRPr="00C067B7">
        <w:rPr>
          <w:rFonts w:ascii="EAE-Garamond" w:eastAsia="Ethiopic Unicode" w:hAnsi="EAE-Garamond" w:cs="Times New Roman"/>
        </w:rPr>
        <w:t>ä</w:t>
      </w:r>
      <w:r w:rsidRPr="00C067B7">
        <w:rPr>
          <w:rFonts w:ascii="Times New Roman" w:eastAsia="Ethiopic Unicode" w:hAnsi="Times New Roman" w:cs="Times New Roman"/>
        </w:rPr>
        <w:t xml:space="preserve"> W</w:t>
      </w:r>
      <w:r w:rsidRPr="00C067B7">
        <w:rPr>
          <w:rFonts w:ascii="EAE-Garamond" w:eastAsia="Ethiopic Unicode" w:hAnsi="EAE-Garamond" w:cs="Times New Roman"/>
        </w:rPr>
        <w:t>ä</w:t>
      </w:r>
      <w:r w:rsidRPr="00C067B7">
        <w:rPr>
          <w:rFonts w:ascii="Times New Roman" w:eastAsia="Ethiopic Unicode" w:hAnsi="Times New Roman" w:cs="Times New Roman"/>
        </w:rPr>
        <w:t>ngle, got this [man] Iyasu by fasting and by prayer).</w:t>
      </w:r>
      <w:r w:rsidRPr="00C067B7">
        <w:rPr>
          <w:rFonts w:ascii="Ethiopic Unicode" w:eastAsia="Ethiopic Unicode" w:hAnsi="Ethiopic Unicode" w:cs="Ethiopic Unicode"/>
        </w:rPr>
        <w:t xml:space="preserve"> </w:t>
      </w:r>
      <w:r w:rsidRPr="00C067B7">
        <w:rPr>
          <w:rFonts w:ascii="Times New Roman" w:hAnsi="Times New Roman" w:cs="Times New Roman"/>
        </w:rPr>
        <w:t>It ends with the words</w:t>
      </w:r>
      <w:r w:rsidRPr="00C067B7">
        <w:rPr>
          <w:rFonts w:ascii="Nyala" w:hAnsi="Nyala" w:cs="Times New Roman"/>
        </w:rPr>
        <w:t xml:space="preserve"> </w:t>
      </w:r>
      <w:r w:rsidRPr="00C067B7">
        <w:rPr>
          <w:rFonts w:ascii="Ethiopic Unicode" w:eastAsia="Ethiopic Unicode" w:hAnsi="Ethiopic Unicode" w:cs="Ethiopic Unicode" w:hint="eastAsia"/>
        </w:rPr>
        <w:t xml:space="preserve">በረከተ፡ ጸሎቱ፡ </w:t>
      </w:r>
      <w:r w:rsidRPr="002A6BBC">
        <w:rPr>
          <w:rFonts w:ascii="Ethiopic Unicode" w:eastAsia="Ethiopic Unicode" w:hAnsi="Ethiopic Unicode" w:cs="Ethiopic Unicode" w:hint="eastAsia"/>
        </w:rPr>
        <w:t>ለዝንቱ፡ ኢያሱ፡ ሰማዕት፡ የሀሉ፡ ምስለ፡ ወልዱ፡ ንጉሥነ፡ ኢያሱ፡ ወምስሌኒሁ፡ ሰማዕያን፡ ለዓለመ ፡ዓለም፡ አሜን፡፡</w:t>
      </w:r>
      <w:r w:rsidRPr="00907856">
        <w:rPr>
          <w:rFonts w:ascii="Times New Roman" w:eastAsia="Ethiopic Unicode" w:hAnsi="Times New Roman" w:cs="Times New Roman"/>
        </w:rPr>
        <w:t xml:space="preserve"> (May the blessing of the prayer of this </w:t>
      </w:r>
      <w:r>
        <w:rPr>
          <w:rFonts w:ascii="Times New Roman" w:eastAsia="Ethiopic Unicode" w:hAnsi="Times New Roman" w:cs="Times New Roman"/>
        </w:rPr>
        <w:t xml:space="preserve">aṣe </w:t>
      </w:r>
      <w:del w:id="117" w:author="Author">
        <w:r w:rsidDel="00A413FF">
          <w:rPr>
            <w:rFonts w:ascii="Times New Roman" w:eastAsia="Ethiopic Unicode" w:hAnsi="Times New Roman" w:cs="Times New Roman"/>
          </w:rPr>
          <w:delText xml:space="preserve">  </w:delText>
        </w:r>
      </w:del>
      <w:r w:rsidRPr="00907856">
        <w:rPr>
          <w:rFonts w:ascii="Times New Roman" w:eastAsia="Ethiopic Unicode" w:hAnsi="Times New Roman" w:cs="Times New Roman"/>
        </w:rPr>
        <w:t xml:space="preserve">Iyasu I be with his son our </w:t>
      </w:r>
      <w:r>
        <w:rPr>
          <w:rFonts w:ascii="Times New Roman" w:eastAsia="Ethiopic Unicode" w:hAnsi="Times New Roman" w:cs="Times New Roman"/>
        </w:rPr>
        <w:t xml:space="preserve">King </w:t>
      </w:r>
      <w:r w:rsidRPr="00907856">
        <w:rPr>
          <w:rFonts w:ascii="Times New Roman" w:eastAsia="Ethiopic Unicode" w:hAnsi="Times New Roman" w:cs="Times New Roman"/>
        </w:rPr>
        <w:t>Iyasu I, and with us who hear [his history] for ever and ever!)</w:t>
      </w:r>
      <w:r>
        <w:rPr>
          <w:rFonts w:ascii="Times New Roman" w:hAnsi="Times New Roman" w:cs="Times New Roman"/>
        </w:rPr>
        <w:t>.</w:t>
      </w:r>
    </w:p>
  </w:footnote>
  <w:footnote w:id="29">
    <w:p w14:paraId="05EFE239" w14:textId="77777777" w:rsidR="009D70A2" w:rsidRPr="00B44254" w:rsidRDefault="009D70A2" w:rsidP="009F1F5B">
      <w:pPr>
        <w:autoSpaceDE w:val="0"/>
        <w:autoSpaceDN w:val="0"/>
        <w:adjustRightInd w:val="0"/>
        <w:spacing w:after="0" w:line="240" w:lineRule="auto"/>
        <w:jc w:val="both"/>
        <w:rPr>
          <w:rFonts w:ascii="Times New Roman" w:eastAsia="StempelGaramond-Roman" w:hAnsi="Times New Roman" w:cs="Times New Roman"/>
          <w:sz w:val="20"/>
          <w:szCs w:val="20"/>
        </w:rPr>
      </w:pPr>
      <w:r w:rsidRPr="00025728">
        <w:rPr>
          <w:rStyle w:val="FootnoteReference"/>
          <w:rFonts w:ascii="Times New Roman" w:hAnsi="Times New Roman" w:cs="Times New Roman"/>
        </w:rPr>
        <w:footnoteRef/>
      </w:r>
      <w:r w:rsidRPr="00025728">
        <w:rPr>
          <w:rFonts w:ascii="Times New Roman" w:hAnsi="Times New Roman" w:cs="Times New Roman"/>
          <w:sz w:val="20"/>
          <w:szCs w:val="20"/>
        </w:rPr>
        <w:t xml:space="preserve"> </w:t>
      </w:r>
      <w:r w:rsidRPr="00B44254">
        <w:rPr>
          <w:rFonts w:ascii="Times New Roman" w:hAnsi="Times New Roman" w:cs="Times New Roman"/>
          <w:sz w:val="20"/>
          <w:szCs w:val="20"/>
        </w:rPr>
        <w:t xml:space="preserve">He </w:t>
      </w:r>
      <w:r w:rsidRPr="00B44254">
        <w:rPr>
          <w:rFonts w:ascii="Times New Roman" w:eastAsia="StempelGaramond-Roman" w:hAnsi="Times New Roman" w:cs="Times New Roman"/>
          <w:sz w:val="20"/>
          <w:szCs w:val="20"/>
        </w:rPr>
        <w:t>was an 18th-cent</w:t>
      </w:r>
      <w:r>
        <w:rPr>
          <w:rFonts w:ascii="Times New Roman" w:eastAsia="StempelGaramond-Roman" w:hAnsi="Times New Roman" w:cs="Times New Roman"/>
          <w:sz w:val="20"/>
          <w:szCs w:val="20"/>
        </w:rPr>
        <w:t xml:space="preserve">ury </w:t>
      </w:r>
      <w:r w:rsidRPr="00B44254">
        <w:rPr>
          <w:rFonts w:ascii="Times New Roman" w:eastAsia="StempelGaramond-Roman" w:hAnsi="Times New Roman" w:cs="Times New Roman"/>
          <w:sz w:val="20"/>
          <w:szCs w:val="20"/>
        </w:rPr>
        <w:t>royal historiographer. He penned the last six chapters for the events until 5 June 1704 and a short ‘Second Account’ (</w:t>
      </w:r>
      <w:r w:rsidRPr="00C60712">
        <w:rPr>
          <w:rFonts w:ascii="Times New Roman" w:eastAsia="StempelGaramond-Italic" w:hAnsi="Times New Roman" w:cs="Times New Roman"/>
          <w:i/>
          <w:iCs/>
          <w:color w:val="FF0000"/>
          <w:sz w:val="20"/>
          <w:szCs w:val="20"/>
          <w:rPrChange w:id="125" w:author="Author">
            <w:rPr>
              <w:rFonts w:ascii="Times New Roman" w:eastAsia="StempelGaramond-Italic" w:hAnsi="Times New Roman" w:cs="Times New Roman"/>
              <w:i/>
              <w:iCs/>
              <w:sz w:val="20"/>
              <w:szCs w:val="20"/>
            </w:rPr>
          </w:rPrChange>
        </w:rPr>
        <w:t>Zena kal</w:t>
      </w:r>
      <w:r w:rsidRPr="00C60712">
        <w:rPr>
          <w:rFonts w:ascii="Times New Roman" w:eastAsia="StempelGaramond-Roman" w:hAnsi="Times New Roman" w:cs="Times New Roman"/>
          <w:i/>
          <w:iCs/>
          <w:color w:val="FF0000"/>
          <w:sz w:val="20"/>
          <w:szCs w:val="20"/>
          <w:rPrChange w:id="126" w:author="Author">
            <w:rPr>
              <w:rFonts w:ascii="Times New Roman" w:eastAsia="StempelGaramond-Roman" w:hAnsi="Times New Roman" w:cs="Times New Roman"/>
              <w:i/>
              <w:iCs/>
              <w:sz w:val="20"/>
              <w:szCs w:val="20"/>
            </w:rPr>
          </w:rPrChange>
        </w:rPr>
        <w:t>ǝ</w:t>
      </w:r>
      <w:r w:rsidRPr="00C60712">
        <w:rPr>
          <w:rFonts w:ascii="EAE-Garamond" w:eastAsia="StempelGaramond-Roman" w:hAnsi="EAE-Garamond" w:cs="Times New Roman"/>
          <w:i/>
          <w:iCs/>
          <w:color w:val="FF0000"/>
          <w:sz w:val="20"/>
          <w:szCs w:val="20"/>
          <w:rPrChange w:id="127" w:author="Author">
            <w:rPr>
              <w:rFonts w:ascii="EAE-Garamond" w:eastAsia="StempelGaramond-Roman" w:hAnsi="EAE-Garamond" w:cs="Times New Roman"/>
              <w:i/>
              <w:iCs/>
              <w:sz w:val="20"/>
              <w:szCs w:val="20"/>
            </w:rPr>
          </w:rPrChange>
        </w:rPr>
        <w:t>ý</w:t>
      </w:r>
      <w:r w:rsidRPr="00B44254">
        <w:rPr>
          <w:rFonts w:ascii="Times New Roman" w:eastAsia="StempelGaramond-Roman" w:hAnsi="Times New Roman" w:cs="Times New Roman"/>
          <w:sz w:val="20"/>
          <w:szCs w:val="20"/>
        </w:rPr>
        <w:t>) about Iyasu I’s entering Gondar. He lived as a cleric at Dabra B</w:t>
      </w:r>
      <w:r>
        <w:rPr>
          <w:rFonts w:ascii="Times New Roman" w:hAnsi="Times New Roman" w:cs="Times New Roman"/>
          <w:sz w:val="20"/>
          <w:szCs w:val="20"/>
        </w:rPr>
        <w:t>ǝ</w:t>
      </w:r>
      <w:r w:rsidRPr="00B44254">
        <w:rPr>
          <w:rFonts w:ascii="Times New Roman" w:eastAsia="StempelGaramond-Roman" w:hAnsi="Times New Roman" w:cs="Times New Roman"/>
          <w:sz w:val="20"/>
          <w:szCs w:val="20"/>
        </w:rPr>
        <w:t xml:space="preserve">rhan </w:t>
      </w:r>
      <w:r w:rsidRPr="00B44254">
        <w:rPr>
          <w:rFonts w:ascii="Times New Roman" w:hAnsi="Times New Roman" w:cs="Times New Roman"/>
          <w:sz w:val="20"/>
          <w:szCs w:val="20"/>
        </w:rPr>
        <w:t>S</w:t>
      </w:r>
      <w:r>
        <w:rPr>
          <w:rFonts w:ascii="Times New Roman" w:hAnsi="Times New Roman" w:cs="Times New Roman"/>
          <w:sz w:val="20"/>
          <w:szCs w:val="20"/>
        </w:rPr>
        <w:t>ǝ</w:t>
      </w:r>
      <w:r w:rsidRPr="00B44254">
        <w:rPr>
          <w:rFonts w:ascii="Times New Roman" w:eastAsia="StempelGaramond-Roman" w:hAnsi="Times New Roman" w:cs="Times New Roman"/>
          <w:sz w:val="20"/>
          <w:szCs w:val="20"/>
        </w:rPr>
        <w:t>ll</w:t>
      </w:r>
      <w:r>
        <w:rPr>
          <w:rFonts w:ascii="Times New Roman" w:eastAsia="StempelGaramond-Roman" w:hAnsi="Times New Roman" w:cs="Times New Roman"/>
          <w:sz w:val="20"/>
          <w:szCs w:val="20"/>
        </w:rPr>
        <w:t xml:space="preserve">aṣe   </w:t>
      </w:r>
      <w:r w:rsidRPr="00B44254">
        <w:rPr>
          <w:rFonts w:ascii="Times New Roman" w:eastAsia="StempelGaramond-Roman" w:hAnsi="Times New Roman" w:cs="Times New Roman"/>
          <w:sz w:val="20"/>
          <w:szCs w:val="20"/>
        </w:rPr>
        <w:t xml:space="preserve">cathedral during the reign of </w:t>
      </w:r>
      <w:r>
        <w:rPr>
          <w:rFonts w:ascii="Times New Roman" w:eastAsia="StempelGaramond-Italic" w:hAnsi="Times New Roman" w:cs="Times New Roman"/>
          <w:i/>
          <w:iCs/>
          <w:sz w:val="20"/>
          <w:szCs w:val="20"/>
        </w:rPr>
        <w:t xml:space="preserve">aṣe   </w:t>
      </w:r>
      <w:r w:rsidRPr="00B44254">
        <w:rPr>
          <w:rFonts w:ascii="Times New Roman" w:eastAsia="StempelGaramond-Roman" w:hAnsi="Times New Roman" w:cs="Times New Roman"/>
          <w:sz w:val="20"/>
          <w:szCs w:val="20"/>
        </w:rPr>
        <w:t xml:space="preserve">Täklä Haymanot. He resumed his pen as historiographer only in the reign of </w:t>
      </w:r>
      <w:r>
        <w:rPr>
          <w:rFonts w:ascii="Times New Roman" w:eastAsia="StempelGaramond-Italic" w:hAnsi="Times New Roman" w:cs="Times New Roman"/>
          <w:i/>
          <w:iCs/>
          <w:sz w:val="20"/>
          <w:szCs w:val="20"/>
        </w:rPr>
        <w:t xml:space="preserve">aṣe   </w:t>
      </w:r>
      <w:r w:rsidRPr="00B44254">
        <w:rPr>
          <w:rFonts w:ascii="Times New Roman" w:eastAsia="StempelGaramond-Roman" w:hAnsi="Times New Roman" w:cs="Times New Roman"/>
          <w:sz w:val="20"/>
          <w:szCs w:val="20"/>
        </w:rPr>
        <w:t xml:space="preserve">Bakaffa, in 1721, and was granted the official title of </w:t>
      </w:r>
      <w:r w:rsidRPr="00C60712">
        <w:rPr>
          <w:rFonts w:ascii="EAE-Garamond" w:eastAsia="StempelGaramond-Roman" w:hAnsi="EAE-Garamond" w:cs="Times New Roman"/>
          <w:i/>
          <w:iCs/>
          <w:color w:val="FF0000"/>
          <w:sz w:val="20"/>
          <w:szCs w:val="20"/>
          <w:rPrChange w:id="128" w:author="Author">
            <w:rPr>
              <w:rFonts w:ascii="EAE-Garamond" w:eastAsia="StempelGaramond-Roman" w:hAnsi="EAE-Garamond" w:cs="Times New Roman"/>
              <w:i/>
              <w:iCs/>
              <w:sz w:val="20"/>
              <w:szCs w:val="20"/>
            </w:rPr>
          </w:rPrChange>
        </w:rPr>
        <w:t>s</w:t>
      </w:r>
      <w:r w:rsidRPr="00C60712">
        <w:rPr>
          <w:rFonts w:ascii="Times New Roman" w:eastAsia="StempelGaramond-Italic" w:hAnsi="Times New Roman" w:cs="Times New Roman"/>
          <w:i/>
          <w:iCs/>
          <w:color w:val="FF0000"/>
          <w:sz w:val="20"/>
          <w:szCs w:val="20"/>
          <w:rPrChange w:id="129" w:author="Author">
            <w:rPr>
              <w:rFonts w:ascii="Times New Roman" w:eastAsia="StempelGaramond-Italic" w:hAnsi="Times New Roman" w:cs="Times New Roman"/>
              <w:i/>
              <w:iCs/>
              <w:sz w:val="20"/>
              <w:szCs w:val="20"/>
            </w:rPr>
          </w:rPrChange>
        </w:rPr>
        <w:t>ä</w:t>
      </w:r>
      <w:r w:rsidRPr="00C60712">
        <w:rPr>
          <w:rFonts w:ascii="EAE-Garamond" w:eastAsia="StempelGaramond-Roman" w:hAnsi="EAE-Garamond" w:cs="Times New Roman"/>
          <w:i/>
          <w:iCs/>
          <w:color w:val="FF0000"/>
          <w:sz w:val="20"/>
          <w:szCs w:val="20"/>
          <w:rPrChange w:id="130" w:author="Author">
            <w:rPr>
              <w:rFonts w:ascii="EAE-Garamond" w:eastAsia="StempelGaramond-Roman" w:hAnsi="EAE-Garamond" w:cs="Times New Roman"/>
              <w:i/>
              <w:iCs/>
              <w:sz w:val="20"/>
              <w:szCs w:val="20"/>
            </w:rPr>
          </w:rPrChange>
        </w:rPr>
        <w:t>h</w:t>
      </w:r>
      <w:r w:rsidRPr="00C60712">
        <w:rPr>
          <w:rFonts w:ascii="Times New Roman" w:eastAsia="StempelGaramond-Italic" w:hAnsi="Times New Roman" w:cs="Times New Roman"/>
          <w:i/>
          <w:iCs/>
          <w:color w:val="FF0000"/>
          <w:sz w:val="20"/>
          <w:szCs w:val="20"/>
          <w:rPrChange w:id="131" w:author="Author">
            <w:rPr>
              <w:rFonts w:ascii="Times New Roman" w:eastAsia="StempelGaramond-Italic" w:hAnsi="Times New Roman" w:cs="Times New Roman"/>
              <w:i/>
              <w:iCs/>
              <w:sz w:val="20"/>
              <w:szCs w:val="20"/>
            </w:rPr>
          </w:rPrChange>
        </w:rPr>
        <w:t>afe t</w:t>
      </w:r>
      <w:r w:rsidRPr="00C60712">
        <w:rPr>
          <w:rFonts w:ascii="Times New Roman" w:eastAsia="StempelGaramond-Roman" w:hAnsi="Times New Roman" w:cs="Times New Roman"/>
          <w:i/>
          <w:iCs/>
          <w:color w:val="FF0000"/>
          <w:sz w:val="20"/>
          <w:szCs w:val="20"/>
          <w:rPrChange w:id="132" w:author="Author">
            <w:rPr>
              <w:rFonts w:ascii="Times New Roman" w:eastAsia="StempelGaramond-Roman" w:hAnsi="Times New Roman" w:cs="Times New Roman"/>
              <w:i/>
              <w:iCs/>
              <w:sz w:val="20"/>
              <w:szCs w:val="20"/>
            </w:rPr>
          </w:rPrChange>
        </w:rPr>
        <w:t>ǝ</w:t>
      </w:r>
      <w:r w:rsidRPr="00C60712">
        <w:rPr>
          <w:rFonts w:ascii="EAE-Garamond" w:eastAsia="StempelGaramond-Roman" w:hAnsi="EAE-Garamond" w:cs="Times New Roman"/>
          <w:i/>
          <w:iCs/>
          <w:color w:val="FF0000"/>
          <w:sz w:val="20"/>
          <w:szCs w:val="20"/>
          <w:rPrChange w:id="133" w:author="Author">
            <w:rPr>
              <w:rFonts w:ascii="EAE-Garamond" w:eastAsia="StempelGaramond-Roman" w:hAnsi="EAE-Garamond" w:cs="Times New Roman"/>
              <w:i/>
              <w:iCs/>
              <w:sz w:val="20"/>
              <w:szCs w:val="20"/>
            </w:rPr>
          </w:rPrChange>
        </w:rPr>
        <w:t>ý</w:t>
      </w:r>
      <w:r w:rsidRPr="00C60712">
        <w:rPr>
          <w:rFonts w:ascii="Times New Roman" w:eastAsia="StempelGaramond-Roman" w:hAnsi="Times New Roman" w:cs="Times New Roman"/>
          <w:i/>
          <w:iCs/>
          <w:color w:val="FF0000"/>
          <w:sz w:val="20"/>
          <w:szCs w:val="20"/>
          <w:rPrChange w:id="134" w:author="Author">
            <w:rPr>
              <w:rFonts w:ascii="Times New Roman" w:eastAsia="StempelGaramond-Roman" w:hAnsi="Times New Roman" w:cs="Times New Roman"/>
              <w:i/>
              <w:iCs/>
              <w:sz w:val="20"/>
              <w:szCs w:val="20"/>
            </w:rPr>
          </w:rPrChange>
        </w:rPr>
        <w:t>ǝ</w:t>
      </w:r>
      <w:r w:rsidRPr="00C60712">
        <w:rPr>
          <w:rFonts w:ascii="Times New Roman" w:eastAsia="StempelGaramond-Italic" w:hAnsi="Times New Roman" w:cs="Times New Roman"/>
          <w:i/>
          <w:iCs/>
          <w:color w:val="FF0000"/>
          <w:sz w:val="20"/>
          <w:szCs w:val="20"/>
          <w:rPrChange w:id="135" w:author="Author">
            <w:rPr>
              <w:rFonts w:ascii="Times New Roman" w:eastAsia="StempelGaramond-Italic" w:hAnsi="Times New Roman" w:cs="Times New Roman"/>
              <w:i/>
              <w:iCs/>
              <w:sz w:val="20"/>
              <w:szCs w:val="20"/>
            </w:rPr>
          </w:rPrChange>
        </w:rPr>
        <w:t xml:space="preserve">zaz </w:t>
      </w:r>
      <w:r w:rsidRPr="00B44254">
        <w:rPr>
          <w:rFonts w:ascii="Times New Roman" w:eastAsia="StempelGaramond-Roman" w:hAnsi="Times New Roman" w:cs="Times New Roman"/>
          <w:sz w:val="20"/>
          <w:szCs w:val="20"/>
        </w:rPr>
        <w:t>as late as 1723. He also wrote the first 27 chapters of the Chronicle of B</w:t>
      </w:r>
      <w:r>
        <w:rPr>
          <w:rFonts w:ascii="Times New Roman" w:eastAsia="StempelGaramond-Roman" w:hAnsi="Times New Roman" w:cs="Times New Roman"/>
          <w:sz w:val="20"/>
          <w:szCs w:val="20"/>
        </w:rPr>
        <w:t>ä</w:t>
      </w:r>
      <w:r w:rsidRPr="00B44254">
        <w:rPr>
          <w:rFonts w:ascii="Times New Roman" w:eastAsia="StempelGaramond-Roman" w:hAnsi="Times New Roman" w:cs="Times New Roman"/>
          <w:sz w:val="20"/>
          <w:szCs w:val="20"/>
        </w:rPr>
        <w:t>kaffa.</w:t>
      </w:r>
      <w:r w:rsidRPr="00B44254">
        <w:rPr>
          <w:rFonts w:ascii="Times New Roman" w:hAnsi="Times New Roman" w:cs="Times New Roman"/>
          <w:sz w:val="20"/>
          <w:szCs w:val="20"/>
        </w:rPr>
        <w:t xml:space="preserve">‘Sinoda’, </w:t>
      </w:r>
      <w:r w:rsidRPr="00B44254">
        <w:rPr>
          <w:rFonts w:ascii="Times New Roman" w:hAnsi="Times New Roman" w:cs="Times New Roman"/>
          <w:i/>
          <w:iCs/>
          <w:sz w:val="20"/>
          <w:szCs w:val="20"/>
        </w:rPr>
        <w:t>EAe</w:t>
      </w:r>
      <w:r w:rsidRPr="00B44254">
        <w:rPr>
          <w:rFonts w:ascii="Times New Roman" w:hAnsi="Times New Roman" w:cs="Times New Roman"/>
          <w:sz w:val="20"/>
          <w:szCs w:val="20"/>
        </w:rPr>
        <w:t>, IV (2010), 668a</w:t>
      </w:r>
      <w:r w:rsidRPr="00B44254">
        <w:rPr>
          <w:rFonts w:ascii="Times New Roman" w:eastAsia="Ethiopic Unicode" w:hAnsi="Times New Roman" w:cs="Times New Roman"/>
          <w:sz w:val="20"/>
          <w:szCs w:val="20"/>
        </w:rPr>
        <w:t>–</w:t>
      </w:r>
      <w:r w:rsidRPr="00B44254">
        <w:rPr>
          <w:rFonts w:ascii="Times New Roman" w:hAnsi="Times New Roman" w:cs="Times New Roman"/>
          <w:sz w:val="20"/>
          <w:szCs w:val="20"/>
        </w:rPr>
        <w:t>669a (Sevir Chernetsov and Denis Nosnitsin)</w:t>
      </w:r>
      <w:del w:id="136" w:author="Author">
        <w:r w:rsidRPr="00B44254" w:rsidDel="00F94FD8">
          <w:rPr>
            <w:rFonts w:ascii="Times New Roman" w:hAnsi="Times New Roman" w:cs="Times New Roman"/>
            <w:sz w:val="20"/>
            <w:szCs w:val="20"/>
          </w:rPr>
          <w:delText>,</w:delText>
        </w:r>
      </w:del>
      <w:r w:rsidRPr="00B44254">
        <w:rPr>
          <w:rFonts w:ascii="Times New Roman" w:hAnsi="Times New Roman" w:cs="Times New Roman"/>
          <w:sz w:val="20"/>
          <w:szCs w:val="20"/>
        </w:rPr>
        <w:t xml:space="preserve">; See also‘Historiography’, </w:t>
      </w:r>
      <w:r w:rsidRPr="00B44254">
        <w:rPr>
          <w:rFonts w:ascii="Times New Roman" w:hAnsi="Times New Roman" w:cs="Times New Roman"/>
          <w:i/>
          <w:iCs/>
          <w:sz w:val="20"/>
          <w:szCs w:val="20"/>
        </w:rPr>
        <w:t>EAe</w:t>
      </w:r>
      <w:r w:rsidRPr="00B44254">
        <w:rPr>
          <w:rFonts w:ascii="Times New Roman" w:hAnsi="Times New Roman" w:cs="Times New Roman"/>
          <w:sz w:val="20"/>
          <w:szCs w:val="20"/>
        </w:rPr>
        <w:t>, III (2007), 42 (Sevir Chernetsov).</w:t>
      </w:r>
    </w:p>
  </w:footnote>
  <w:footnote w:id="30">
    <w:p w14:paraId="5EC649DF" w14:textId="77777777" w:rsidR="009D70A2" w:rsidRPr="00B44254" w:rsidRDefault="009D70A2" w:rsidP="009F1F5B">
      <w:pPr>
        <w:pStyle w:val="FootnoteText"/>
        <w:jc w:val="both"/>
        <w:rPr>
          <w:rFonts w:ascii="Times New Roman" w:hAnsi="Times New Roman" w:cs="Times New Roman"/>
        </w:rPr>
      </w:pPr>
      <w:r w:rsidRPr="00B44254">
        <w:rPr>
          <w:rStyle w:val="FootnoteReference"/>
          <w:rFonts w:ascii="Times New Roman" w:hAnsi="Times New Roman" w:cs="Times New Roman"/>
        </w:rPr>
        <w:footnoteRef/>
      </w:r>
      <w:r w:rsidRPr="00B44254">
        <w:rPr>
          <w:rFonts w:ascii="Times New Roman" w:hAnsi="Times New Roman" w:cs="Times New Roman"/>
        </w:rPr>
        <w:t xml:space="preserve"> Bosc-Tiess</w:t>
      </w:r>
      <w:r>
        <w:rPr>
          <w:rFonts w:ascii="Times New Roman" w:hAnsi="Times New Roman" w:cs="Times New Roman"/>
        </w:rPr>
        <w:t>ǝ</w:t>
      </w:r>
      <w:r w:rsidRPr="00B44254">
        <w:rPr>
          <w:rFonts w:ascii="Times New Roman" w:hAnsi="Times New Roman" w:cs="Times New Roman"/>
        </w:rPr>
        <w:t xml:space="preserve"> 2007, 250.</w:t>
      </w:r>
    </w:p>
  </w:footnote>
  <w:footnote w:id="31">
    <w:p w14:paraId="780CCD72" w14:textId="129CB590" w:rsidR="009D70A2" w:rsidRPr="00A53DBB" w:rsidRDefault="009D70A2" w:rsidP="009F1F5B">
      <w:pPr>
        <w:pStyle w:val="FootnoteText"/>
        <w:jc w:val="both"/>
        <w:rPr>
          <w:rFonts w:ascii="Ethiopic Unicode" w:eastAsia="Ethiopic Unicode" w:hAnsi="Ethiopic Unicode" w:cs="Ethiopic Unicode"/>
          <w:color w:val="FF0000"/>
        </w:rPr>
      </w:pPr>
      <w:r w:rsidRPr="00B44254">
        <w:rPr>
          <w:rStyle w:val="FootnoteReference"/>
          <w:rFonts w:ascii="Times New Roman" w:hAnsi="Times New Roman" w:cs="Times New Roman"/>
        </w:rPr>
        <w:footnoteRef/>
      </w:r>
      <w:r w:rsidRPr="00B44254">
        <w:rPr>
          <w:rFonts w:ascii="Times New Roman" w:hAnsi="Times New Roman" w:cs="Times New Roman"/>
        </w:rPr>
        <w:t xml:space="preserve"> Conti Rossini 1942, 65. There is</w:t>
      </w:r>
      <w:r>
        <w:rPr>
          <w:rFonts w:ascii="Times New Roman" w:hAnsi="Times New Roman" w:cs="Times New Roman"/>
        </w:rPr>
        <w:t xml:space="preserve"> </w:t>
      </w:r>
      <w:r w:rsidRPr="00B44254">
        <w:rPr>
          <w:rFonts w:ascii="Times New Roman" w:hAnsi="Times New Roman" w:cs="Times New Roman"/>
        </w:rPr>
        <w:t>also an extremely interesting passage in the chronicle of B</w:t>
      </w:r>
      <w:r>
        <w:rPr>
          <w:rFonts w:ascii="Times New Roman" w:hAnsi="Times New Roman" w:cs="Times New Roman"/>
        </w:rPr>
        <w:t>ä</w:t>
      </w:r>
      <w:r w:rsidRPr="00B44254">
        <w:rPr>
          <w:rFonts w:ascii="Times New Roman" w:hAnsi="Times New Roman" w:cs="Times New Roman"/>
        </w:rPr>
        <w:t xml:space="preserve">kaffa about Sinoda who composed a song for </w:t>
      </w:r>
      <w:r>
        <w:rPr>
          <w:rFonts w:ascii="Times New Roman" w:hAnsi="Times New Roman" w:cs="Times New Roman"/>
          <w:i/>
        </w:rPr>
        <w:t xml:space="preserve">aṣe </w:t>
      </w:r>
      <w:r w:rsidRPr="00B44254">
        <w:rPr>
          <w:rFonts w:ascii="Times New Roman" w:hAnsi="Times New Roman" w:cs="Times New Roman"/>
        </w:rPr>
        <w:t xml:space="preserve">Iyasu I which possibly part of this </w:t>
      </w:r>
      <w:r w:rsidRPr="00C067B7">
        <w:rPr>
          <w:rFonts w:ascii="Times New Roman" w:hAnsi="Times New Roman" w:cs="Times New Roman"/>
        </w:rPr>
        <w:t xml:space="preserve">hagiography. It reads </w:t>
      </w:r>
      <w:r w:rsidRPr="00C067B7">
        <w:rPr>
          <w:rFonts w:ascii="Ethiopic Unicode" w:eastAsia="Ethiopic Unicode" w:hAnsi="Ethiopic Unicode" w:cs="Ethiopic Unicode" w:hint="eastAsia"/>
          <w:lang w:val="am-ET"/>
        </w:rPr>
        <w:t>ወዓዲ፡</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ደረሰ፡</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መዝሙረ፡</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ሐፄ፡</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ኢያሱ፡</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ሰማዕት፡</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ሐዲስ፡</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ባሕቱ፡</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እግዚ</w:t>
      </w:r>
      <w:r w:rsidRPr="00C067B7">
        <w:rPr>
          <w:rFonts w:ascii="Ethiopic Unicode" w:eastAsia="Ethiopic Unicode" w:hAnsi="Ethiopic Unicode" w:cs="Ethiopic Unicode"/>
        </w:rPr>
        <w:t>አ</w:t>
      </w:r>
      <w:r w:rsidRPr="00C067B7">
        <w:rPr>
          <w:rFonts w:ascii="Ethiopic Unicode" w:eastAsia="Ethiopic Unicode" w:hAnsi="Ethiopic Unicode" w:cs="Ethiopic Unicode" w:hint="eastAsia"/>
          <w:lang w:val="am-ET"/>
        </w:rPr>
        <w:t>ብሔር፡</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ያዕርፍ፡</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ነፍሶ፡</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ውስተ፡ሕፅነ፡</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አብርሃም፡</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ይስሐቅ፡</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ወያዕቆብ።</w:t>
      </w:r>
      <w:r w:rsidRPr="00C067B7">
        <w:rPr>
          <w:rFonts w:ascii="Ethiopic Unicode" w:eastAsia="Ethiopic Unicode" w:hAnsi="Ethiopic Unicode" w:cs="Ethiopic Unicode" w:hint="eastAsia"/>
        </w:rPr>
        <w:t xml:space="preserve"> (</w:t>
      </w:r>
      <w:r w:rsidRPr="00C067B7">
        <w:rPr>
          <w:rFonts w:ascii="Times New Roman" w:eastAsia="Ethiopic Unicode" w:hAnsi="Times New Roman" w:cs="Times New Roman"/>
        </w:rPr>
        <w:t>Besides, he</w:t>
      </w:r>
      <w:r>
        <w:rPr>
          <w:rFonts w:ascii="Times New Roman" w:eastAsia="Ethiopic Unicode" w:hAnsi="Times New Roman" w:cs="Times New Roman"/>
        </w:rPr>
        <w:t xml:space="preserve"> </w:t>
      </w:r>
      <w:r w:rsidRPr="00C067B7">
        <w:rPr>
          <w:rFonts w:ascii="Times New Roman" w:eastAsia="Ethiopic Unicode" w:hAnsi="Times New Roman" w:cs="Times New Roman"/>
        </w:rPr>
        <w:t xml:space="preserve">composed the psalm of </w:t>
      </w:r>
      <w:r>
        <w:rPr>
          <w:rFonts w:ascii="EAE-Garamond" w:eastAsia="Ethiopic Unicode" w:hAnsi="EAE-Garamond" w:cs="Times New Roman"/>
          <w:i/>
        </w:rPr>
        <w:t>h</w:t>
      </w:r>
      <w:r>
        <w:rPr>
          <w:rFonts w:ascii="Times New Roman" w:eastAsia="Ethiopic Unicode" w:hAnsi="Times New Roman" w:cs="Times New Roman"/>
          <w:i/>
        </w:rPr>
        <w:t xml:space="preserve">aṣe </w:t>
      </w:r>
      <w:r w:rsidRPr="00E21EB0">
        <w:rPr>
          <w:rFonts w:ascii="Times New Roman" w:eastAsia="Ethiopic Unicode" w:hAnsi="Times New Roman" w:cs="Times New Roman"/>
        </w:rPr>
        <w:t>Iyasu the new martyr.However God rests his soul in the burst of Abraham, Y</w:t>
      </w:r>
      <w:r>
        <w:rPr>
          <w:rFonts w:ascii="Times New Roman" w:eastAsia="Ethiopic Unicode" w:hAnsi="Times New Roman" w:cs="Times New Roman"/>
        </w:rPr>
        <w:t>ǝ</w:t>
      </w:r>
      <w:r w:rsidRPr="00E21EB0">
        <w:rPr>
          <w:rFonts w:ascii="Ethiopic Unicode" w:eastAsia="Ethiopic Unicode" w:hAnsi="Ethiopic Unicode" w:cs="Ethiopic Unicode"/>
        </w:rPr>
        <w:t>s</w:t>
      </w:r>
      <w:r w:rsidRPr="00E21EB0">
        <w:rPr>
          <w:rFonts w:ascii="EAE-Garamond" w:eastAsia="Ethiopic Unicode" w:hAnsi="EAE-Garamond" w:cs="Ethiopic Unicode"/>
        </w:rPr>
        <w:t>h</w:t>
      </w:r>
      <w:r w:rsidRPr="00E21EB0">
        <w:rPr>
          <w:rFonts w:ascii="Times New Roman" w:eastAsia="Ethiopic Unicode" w:hAnsi="Times New Roman" w:cs="Times New Roman"/>
        </w:rPr>
        <w:t xml:space="preserve">aq and </w:t>
      </w:r>
      <w:r w:rsidRPr="00C60712">
        <w:rPr>
          <w:rFonts w:ascii="Times New Roman" w:eastAsia="Ethiopic Unicode" w:hAnsi="Times New Roman" w:cs="Times New Roman"/>
          <w:color w:val="FF0000"/>
          <w:rPrChange w:id="139" w:author="Author">
            <w:rPr>
              <w:rFonts w:ascii="Times New Roman" w:eastAsia="Ethiopic Unicode" w:hAnsi="Times New Roman" w:cs="Times New Roman"/>
            </w:rPr>
          </w:rPrChange>
        </w:rPr>
        <w:t>Ya</w:t>
      </w:r>
      <w:r w:rsidRPr="00C60712">
        <w:rPr>
          <w:rFonts w:ascii="EAE-Garamond" w:eastAsia="Ethiopic Unicode" w:hAnsi="EAE-Garamond" w:cs="Times New Roman"/>
          <w:color w:val="FF0000"/>
          <w:rPrChange w:id="140" w:author="Author">
            <w:rPr>
              <w:rFonts w:ascii="EAE-Garamond" w:eastAsia="Ethiopic Unicode" w:hAnsi="EAE-Garamond" w:cs="Times New Roman"/>
            </w:rPr>
          </w:rPrChange>
        </w:rPr>
        <w:t>ý</w:t>
      </w:r>
      <w:r w:rsidRPr="00C60712">
        <w:rPr>
          <w:rFonts w:ascii="Times New Roman" w:eastAsia="Ethiopic Unicode" w:hAnsi="Times New Roman" w:cs="Times New Roman"/>
          <w:color w:val="FF0000"/>
          <w:rPrChange w:id="141" w:author="Author">
            <w:rPr>
              <w:rFonts w:ascii="Times New Roman" w:eastAsia="Ethiopic Unicode" w:hAnsi="Times New Roman" w:cs="Times New Roman"/>
            </w:rPr>
          </w:rPrChange>
        </w:rPr>
        <w:t>ǝqob</w:t>
      </w:r>
      <w:r w:rsidRPr="00E21EB0">
        <w:rPr>
          <w:rFonts w:ascii="Ethiopic Unicode" w:eastAsia="Ethiopic Unicode" w:hAnsi="Ethiopic Unicode" w:cs="Ethiopic Unicode" w:hint="eastAsia"/>
        </w:rPr>
        <w:t>)</w:t>
      </w:r>
      <w:ins w:id="142" w:author="Author">
        <w:r>
          <w:rPr>
            <w:rFonts w:ascii="Ethiopic Unicode" w:eastAsia="Ethiopic Unicode" w:hAnsi="Ethiopic Unicode" w:cs="Ethiopic Unicode"/>
          </w:rPr>
          <w:t xml:space="preserve"> </w:t>
        </w:r>
        <w:r w:rsidRPr="00D0729F">
          <w:rPr>
            <w:rFonts w:ascii="Ethiopic Unicode" w:eastAsia="Ethiopic Unicode" w:hAnsi="Ethiopic Unicode" w:cs="Ethiopic Unicode"/>
          </w:rPr>
          <w:t>wrong transliteration ! The author must be very careful to transcribe correctly the names of Ethiopians according to the Encyclopedia Aethiopica!</w:t>
        </w:r>
        <w:r>
          <w:rPr>
            <w:rFonts w:ascii="Ethiopic Unicode" w:eastAsia="Ethiopic Unicode" w:hAnsi="Ethiopic Unicode" w:cs="Ethiopic Unicode"/>
          </w:rPr>
          <w:t xml:space="preserve"> </w:t>
        </w:r>
      </w:ins>
      <w:r w:rsidRPr="00E21EB0">
        <w:rPr>
          <w:rFonts w:ascii="Times New Roman" w:hAnsi="Times New Roman" w:cs="Times New Roman"/>
        </w:rPr>
        <w:t>Guidi 1903, 283.</w:t>
      </w:r>
    </w:p>
  </w:footnote>
  <w:footnote w:id="32">
    <w:p w14:paraId="1E327BA9" w14:textId="2EC331D9" w:rsidR="009D70A2" w:rsidRPr="00B44254" w:rsidRDefault="009D70A2" w:rsidP="009F1F5B">
      <w:pPr>
        <w:pStyle w:val="FootnoteText"/>
        <w:jc w:val="both"/>
        <w:rPr>
          <w:rFonts w:ascii="Times New Roman" w:hAnsi="Times New Roman" w:cs="Times New Roman"/>
        </w:rPr>
      </w:pPr>
      <w:r w:rsidRPr="00B44254">
        <w:rPr>
          <w:rStyle w:val="FootnoteReference"/>
          <w:rFonts w:ascii="Times New Roman" w:hAnsi="Times New Roman" w:cs="Times New Roman"/>
        </w:rPr>
        <w:footnoteRef/>
      </w:r>
      <w:r w:rsidRPr="00B44254">
        <w:rPr>
          <w:rFonts w:ascii="Times New Roman" w:hAnsi="Times New Roman" w:cs="Times New Roman"/>
        </w:rPr>
        <w:t xml:space="preserve"> Conti Rossini 1942</w:t>
      </w:r>
      <w:ins w:id="149" w:author="Author">
        <w:r>
          <w:rPr>
            <w:rFonts w:ascii="Times New Roman" w:hAnsi="Times New Roman" w:cs="Times New Roman"/>
          </w:rPr>
          <w:t xml:space="preserve">; </w:t>
        </w:r>
      </w:ins>
      <w:del w:id="150" w:author="Author">
        <w:r w:rsidRPr="00B44254" w:rsidDel="00B94599">
          <w:rPr>
            <w:rFonts w:ascii="Times New Roman" w:hAnsi="Times New Roman" w:cs="Times New Roman"/>
          </w:rPr>
          <w:delText xml:space="preserve">: </w:delText>
        </w:r>
      </w:del>
      <w:r w:rsidRPr="00B44254">
        <w:rPr>
          <w:rFonts w:ascii="Times New Roman" w:hAnsi="Times New Roman" w:cs="Times New Roman"/>
        </w:rPr>
        <w:t>65-127.</w:t>
      </w:r>
    </w:p>
  </w:footnote>
  <w:footnote w:id="33">
    <w:p w14:paraId="11BED5F1" w14:textId="0B298D61" w:rsidR="009D70A2" w:rsidRPr="002A1BC4" w:rsidRDefault="009D70A2" w:rsidP="009F1F5B">
      <w:pPr>
        <w:autoSpaceDE w:val="0"/>
        <w:autoSpaceDN w:val="0"/>
        <w:adjustRightInd w:val="0"/>
        <w:spacing w:after="0" w:line="240" w:lineRule="auto"/>
        <w:jc w:val="both"/>
        <w:rPr>
          <w:rFonts w:ascii="Times New Roman" w:hAnsi="Times New Roman" w:cs="Times New Roman"/>
          <w:sz w:val="20"/>
          <w:szCs w:val="20"/>
        </w:rPr>
      </w:pPr>
      <w:r w:rsidRPr="002A1BC4">
        <w:rPr>
          <w:rStyle w:val="FootnoteReference"/>
          <w:rFonts w:ascii="Times New Roman" w:hAnsi="Times New Roman" w:cs="Times New Roman"/>
        </w:rPr>
        <w:footnoteRef/>
      </w:r>
      <w:r w:rsidRPr="002A1BC4">
        <w:rPr>
          <w:rFonts w:ascii="Times New Roman" w:hAnsi="Times New Roman" w:cs="Times New Roman"/>
          <w:sz w:val="20"/>
          <w:szCs w:val="20"/>
        </w:rPr>
        <w:t xml:space="preserve"> He was a member of the Gond</w:t>
      </w:r>
      <w:ins w:id="158" w:author="Author">
        <w:r>
          <w:rPr>
            <w:rFonts w:ascii="Times New Roman" w:hAnsi="Times New Roman" w:cs="Times New Roman"/>
            <w:sz w:val="20"/>
            <w:szCs w:val="20"/>
          </w:rPr>
          <w:t>a</w:t>
        </w:r>
      </w:ins>
      <w:del w:id="159" w:author="Author">
        <w:r w:rsidRPr="002A1BC4" w:rsidDel="00F94FD8">
          <w:rPr>
            <w:rFonts w:ascii="Times New Roman" w:hAnsi="Times New Roman" w:cs="Times New Roman"/>
            <w:sz w:val="20"/>
            <w:szCs w:val="20"/>
          </w:rPr>
          <w:delText>ä</w:delText>
        </w:r>
      </w:del>
      <w:r w:rsidRPr="002A1BC4">
        <w:rPr>
          <w:rFonts w:ascii="Times New Roman" w:hAnsi="Times New Roman" w:cs="Times New Roman"/>
          <w:sz w:val="20"/>
          <w:szCs w:val="20"/>
        </w:rPr>
        <w:t xml:space="preserve">rine court and royal chronicler. He wrote the chronicle of </w:t>
      </w:r>
      <w:r>
        <w:rPr>
          <w:rFonts w:ascii="Times New Roman" w:hAnsi="Times New Roman" w:cs="Times New Roman"/>
          <w:i/>
          <w:sz w:val="20"/>
          <w:szCs w:val="20"/>
        </w:rPr>
        <w:t xml:space="preserve">aṣe   </w:t>
      </w:r>
      <w:r w:rsidRPr="002A1BC4">
        <w:rPr>
          <w:rFonts w:ascii="Times New Roman" w:hAnsi="Times New Roman" w:cs="Times New Roman"/>
          <w:sz w:val="20"/>
          <w:szCs w:val="20"/>
        </w:rPr>
        <w:t xml:space="preserve">Iyasu I until his death. Guidi 1903, 84. </w:t>
      </w:r>
    </w:p>
  </w:footnote>
  <w:footnote w:id="34">
    <w:p w14:paraId="61224655" w14:textId="77777777" w:rsidR="009D70A2" w:rsidRPr="00B44254" w:rsidRDefault="009D70A2" w:rsidP="009F1F5B">
      <w:pPr>
        <w:autoSpaceDE w:val="0"/>
        <w:spacing w:after="40" w:line="300" w:lineRule="exact"/>
        <w:ind w:left="244" w:hanging="244"/>
        <w:rPr>
          <w:rFonts w:ascii="Times New Roman" w:eastAsia="Ethiopic Unicode" w:hAnsi="Times New Roman" w:cs="Times New Roman"/>
          <w:sz w:val="20"/>
          <w:szCs w:val="20"/>
          <w:lang w:val="fr-FR"/>
        </w:rPr>
      </w:pPr>
      <w:r w:rsidRPr="002A1BC4">
        <w:rPr>
          <w:rStyle w:val="FootnoteReference"/>
          <w:rFonts w:ascii="Times New Roman" w:hAnsi="Times New Roman" w:cs="Times New Roman"/>
        </w:rPr>
        <w:footnoteRef/>
      </w:r>
      <w:r w:rsidRPr="002A1BC4">
        <w:rPr>
          <w:rFonts w:ascii="Times New Roman" w:eastAsia="Ethiopic Unicode" w:hAnsi="Times New Roman" w:cs="Times New Roman"/>
          <w:sz w:val="20"/>
          <w:szCs w:val="20"/>
          <w:lang w:val="fr-FR"/>
        </w:rPr>
        <w:t xml:space="preserve">d’Abbadie1859, 17; </w:t>
      </w:r>
      <w:r w:rsidRPr="002A1BC4">
        <w:rPr>
          <w:rFonts w:ascii="Times New Roman" w:hAnsi="Times New Roman" w:cs="Times New Roman"/>
          <w:sz w:val="20"/>
          <w:szCs w:val="20"/>
        </w:rPr>
        <w:t>Dillmann</w:t>
      </w:r>
      <w:r>
        <w:rPr>
          <w:rFonts w:ascii="Times New Roman" w:hAnsi="Times New Roman" w:cs="Times New Roman"/>
          <w:sz w:val="20"/>
          <w:szCs w:val="20"/>
        </w:rPr>
        <w:t xml:space="preserve"> </w:t>
      </w:r>
      <w:r w:rsidRPr="00B44254">
        <w:rPr>
          <w:rFonts w:ascii="Times New Roman" w:hAnsi="Times New Roman" w:cs="Times New Roman"/>
          <w:sz w:val="20"/>
          <w:szCs w:val="20"/>
        </w:rPr>
        <w:t>1848, 81.</w:t>
      </w:r>
    </w:p>
  </w:footnote>
  <w:footnote w:id="35">
    <w:p w14:paraId="7AF1052A" w14:textId="77777777" w:rsidR="009D70A2" w:rsidRPr="008C2FA9" w:rsidRDefault="009D70A2" w:rsidP="008B251F">
      <w:pPr>
        <w:pStyle w:val="FootnoteText"/>
        <w:rPr>
          <w:rFonts w:ascii="Times New Roman" w:hAnsi="Times New Roman" w:cs="Times New Roman"/>
        </w:rPr>
      </w:pPr>
      <w:r w:rsidRPr="008C2FA9">
        <w:rPr>
          <w:rStyle w:val="FootnoteReference"/>
          <w:rFonts w:ascii="Times New Roman" w:hAnsi="Times New Roman" w:cs="Times New Roman"/>
        </w:rPr>
        <w:footnoteRef/>
      </w:r>
      <w:r w:rsidRPr="008C2FA9">
        <w:rPr>
          <w:rFonts w:ascii="Times New Roman" w:hAnsi="Times New Roman" w:cs="Times New Roman"/>
        </w:rPr>
        <w:t xml:space="preserve"> Berg 2001, 16. </w:t>
      </w:r>
    </w:p>
  </w:footnote>
  <w:footnote w:id="36">
    <w:p w14:paraId="0B6017BE" w14:textId="77777777" w:rsidR="009D70A2" w:rsidRDefault="009D70A2" w:rsidP="008B251F">
      <w:pPr>
        <w:pStyle w:val="FootnoteText"/>
      </w:pPr>
      <w:r w:rsidRPr="008C2FA9">
        <w:rPr>
          <w:rStyle w:val="FootnoteReference"/>
          <w:rFonts w:ascii="Times New Roman" w:hAnsi="Times New Roman" w:cs="Times New Roman"/>
        </w:rPr>
        <w:footnoteRef/>
      </w:r>
      <w:r w:rsidRPr="008C2FA9">
        <w:rPr>
          <w:rFonts w:ascii="Times New Roman" w:hAnsi="Times New Roman" w:cs="Times New Roman"/>
        </w:rPr>
        <w:t xml:space="preserve"> Given 2008, 23.</w:t>
      </w:r>
      <w:r>
        <w:t xml:space="preserve"> </w:t>
      </w:r>
    </w:p>
  </w:footnote>
  <w:footnote w:id="37">
    <w:p w14:paraId="007B94B1" w14:textId="77777777" w:rsidR="009D70A2" w:rsidRPr="00137EFD" w:rsidRDefault="009D70A2" w:rsidP="008B251F">
      <w:pPr>
        <w:pStyle w:val="FootnoteText"/>
        <w:rPr>
          <w:rFonts w:ascii="Times New Roman" w:hAnsi="Times New Roman" w:cs="Times New Roman"/>
        </w:rPr>
      </w:pPr>
      <w:r w:rsidRPr="00137EFD">
        <w:rPr>
          <w:rStyle w:val="FootnoteReference"/>
          <w:rFonts w:ascii="Times New Roman" w:hAnsi="Times New Roman" w:cs="Times New Roman"/>
        </w:rPr>
        <w:footnoteRef/>
      </w:r>
      <w:r w:rsidRPr="00137EFD">
        <w:rPr>
          <w:rFonts w:ascii="Times New Roman" w:hAnsi="Times New Roman" w:cs="Times New Roman"/>
        </w:rPr>
        <w:t xml:space="preserve"> Conti Rossini 1942, 95. </w:t>
      </w:r>
    </w:p>
  </w:footnote>
  <w:footnote w:id="38">
    <w:p w14:paraId="2003F46A" w14:textId="5EE14BEF" w:rsidR="009D70A2" w:rsidRDefault="009D70A2" w:rsidP="008B251F">
      <w:pPr>
        <w:pStyle w:val="FootnoteText"/>
      </w:pPr>
      <w:r w:rsidRPr="00137EFD">
        <w:rPr>
          <w:rStyle w:val="FootnoteReference"/>
          <w:rFonts w:ascii="Times New Roman" w:hAnsi="Times New Roman" w:cs="Times New Roman"/>
        </w:rPr>
        <w:footnoteRef/>
      </w:r>
      <w:r w:rsidRPr="00137EFD">
        <w:rPr>
          <w:rFonts w:ascii="Times New Roman" w:hAnsi="Times New Roman" w:cs="Times New Roman"/>
        </w:rPr>
        <w:t xml:space="preserve"> The Griaule collection of 369 items came to Paris in 1933 as a result of an ethnographic and linguistic mission, under the direction of marcel Griaule and was acquired almost wholly at Gondar. It consists of </w:t>
      </w:r>
      <w:ins w:id="181" w:author="Author">
        <w:r w:rsidRPr="00F74299">
          <w:rPr>
            <w:rFonts w:ascii="Times New Roman" w:hAnsi="Times New Roman" w:cs="Times New Roman"/>
            <w:sz w:val="24"/>
            <w:szCs w:val="24"/>
          </w:rPr>
          <w:t>Gǝʿǝz</w:t>
        </w:r>
        <w:r w:rsidRPr="00EA2F5F" w:rsidDel="00EA2F5F">
          <w:rPr>
            <w:rFonts w:ascii="Times New Roman" w:hAnsi="Times New Roman" w:cs="Times New Roman"/>
            <w:b/>
            <w:sz w:val="24"/>
            <w:szCs w:val="24"/>
          </w:rPr>
          <w:t xml:space="preserve"> </w:t>
        </w:r>
      </w:ins>
      <w:del w:id="182" w:author="Author">
        <w:r w:rsidRPr="00137EFD" w:rsidDel="00B94599">
          <w:rPr>
            <w:rFonts w:ascii="Times New Roman" w:hAnsi="Times New Roman" w:cs="Times New Roman"/>
          </w:rPr>
          <w:delText>Geez</w:delText>
        </w:r>
      </w:del>
      <w:r w:rsidRPr="00137EFD">
        <w:rPr>
          <w:rFonts w:ascii="Times New Roman" w:hAnsi="Times New Roman" w:cs="Times New Roman"/>
        </w:rPr>
        <w:t xml:space="preserve"> and Amharic </w:t>
      </w:r>
      <w:ins w:id="183" w:author="Author">
        <w:r>
          <w:rPr>
            <w:rFonts w:ascii="Times New Roman" w:hAnsi="Times New Roman" w:cs="Times New Roman"/>
          </w:rPr>
          <w:t>Manuscripts</w:t>
        </w:r>
      </w:ins>
      <w:del w:id="184" w:author="Author">
        <w:r w:rsidRPr="00137EFD" w:rsidDel="002812D1">
          <w:rPr>
            <w:rFonts w:ascii="Times New Roman" w:hAnsi="Times New Roman" w:cs="Times New Roman"/>
          </w:rPr>
          <w:delText>Mss.</w:delText>
        </w:r>
      </w:del>
      <w:r>
        <w:rPr>
          <w:rFonts w:ascii="Times New Roman" w:hAnsi="Times New Roman" w:cs="Times New Roman"/>
        </w:rPr>
        <w:t xml:space="preserve"> </w:t>
      </w:r>
      <w:r w:rsidRPr="00137EFD">
        <w:rPr>
          <w:rFonts w:ascii="Times New Roman" w:hAnsi="Times New Roman" w:cs="Times New Roman"/>
        </w:rPr>
        <w:t>Grèbaut 1941</w:t>
      </w:r>
      <w:r>
        <w:rPr>
          <w:rFonts w:ascii="Times New Roman" w:hAnsi="Times New Roman" w:cs="Times New Roman"/>
        </w:rPr>
        <w:t>.</w:t>
      </w:r>
      <w:ins w:id="185" w:author="Author">
        <w:r>
          <w:rPr>
            <w:rFonts w:ascii="Times New Roman" w:hAnsi="Times New Roman" w:cs="Times New Roman"/>
          </w:rPr>
          <w:t xml:space="preserve"> (not listed in the Bibliography)</w:t>
        </w:r>
      </w:ins>
      <w:r>
        <w:rPr>
          <w:rFonts w:ascii="Times New Roman" w:hAnsi="Times New Roman" w:cs="Times New Roman"/>
        </w:rPr>
        <w:t xml:space="preserve"> </w:t>
      </w:r>
    </w:p>
  </w:footnote>
  <w:footnote w:id="39">
    <w:p w14:paraId="52C43D22" w14:textId="7E4C2F56" w:rsidR="009D70A2" w:rsidRPr="00E16576" w:rsidRDefault="009D70A2" w:rsidP="008B251F">
      <w:pPr>
        <w:pStyle w:val="FootnoteText"/>
      </w:pPr>
      <w:r w:rsidRPr="00923134">
        <w:rPr>
          <w:rStyle w:val="FootnoteReference"/>
        </w:rPr>
        <w:footnoteRef/>
      </w:r>
      <w:r w:rsidRPr="00923134">
        <w:t xml:space="preserve"> </w:t>
      </w:r>
      <w:r w:rsidRPr="00923134">
        <w:rPr>
          <w:rFonts w:ascii="Times New Roman" w:eastAsia="Ethiopic Unicode" w:hAnsi="Times New Roman" w:cs="Times New Roman"/>
        </w:rPr>
        <w:t>G</w:t>
      </w:r>
      <w:r w:rsidRPr="00923134">
        <w:rPr>
          <w:rFonts w:ascii="Times New Roman" w:eastAsia="Ethiopic Unicode" w:hAnsi="Times New Roman" w:cs="Times New Roman"/>
          <w:vertAlign w:val="superscript"/>
        </w:rPr>
        <w:t>w</w:t>
      </w:r>
      <w:r w:rsidRPr="00923134">
        <w:rPr>
          <w:rFonts w:ascii="Times New Roman" w:eastAsia="Ethiopic Unicode" w:hAnsi="Times New Roman" w:cs="Times New Roman"/>
        </w:rPr>
        <w:t>ɘl</w:t>
      </w:r>
      <w:r w:rsidRPr="00923134">
        <w:rPr>
          <w:rFonts w:ascii="Ethiopic Unicode" w:eastAsia="Ethiopic Unicode" w:hAnsi="Ethiopic Unicode" w:cs="Ethiopic Unicode" w:hint="eastAsia"/>
        </w:rPr>
        <w:t>ḫ</w:t>
      </w:r>
      <w:r w:rsidRPr="00923134">
        <w:rPr>
          <w:rFonts w:ascii="Ethiopic Unicode" w:eastAsia="Ethiopic Unicode" w:hAnsi="Ethiopic Unicode" w:cs="Ethiopic Unicode"/>
        </w:rPr>
        <w:t xml:space="preserve"> script, mid- 17</w:t>
      </w:r>
      <w:r w:rsidRPr="00923134">
        <w:rPr>
          <w:rFonts w:ascii="Ethiopic Unicode" w:eastAsia="Ethiopic Unicode" w:hAnsi="Ethiopic Unicode" w:cs="Ethiopic Unicode"/>
          <w:vertAlign w:val="superscript"/>
        </w:rPr>
        <w:t>th</w:t>
      </w:r>
      <w:r w:rsidRPr="00923134">
        <w:rPr>
          <w:rFonts w:ascii="Ethiopic Unicode" w:eastAsia="Ethiopic Unicode" w:hAnsi="Ethiopic Unicode" w:cs="Ethiopic Unicode"/>
        </w:rPr>
        <w:t xml:space="preserve"> to the second half of the 18</w:t>
      </w:r>
      <w:r w:rsidRPr="00923134">
        <w:rPr>
          <w:rFonts w:ascii="Ethiopic Unicode" w:eastAsia="Ethiopic Unicode" w:hAnsi="Ethiopic Unicode" w:cs="Ethiopic Unicode"/>
          <w:vertAlign w:val="superscript"/>
        </w:rPr>
        <w:t>th</w:t>
      </w:r>
      <w:r w:rsidRPr="00923134">
        <w:rPr>
          <w:rFonts w:ascii="Ethiopic Unicode" w:eastAsia="Ethiopic Unicode" w:hAnsi="Ethiopic Unicode" w:cs="Ethiopic Unicode"/>
        </w:rPr>
        <w:t xml:space="preserve"> century. The script of this period is the most elegant. The characters are evenly shaped and clear. This is the script of the luxury manuscripts of </w:t>
      </w:r>
      <w:r w:rsidRPr="0011361E">
        <w:rPr>
          <w:rFonts w:ascii="Times New Roman" w:eastAsia="Ethiopic Unicode" w:hAnsi="Times New Roman" w:cs="Times New Roman"/>
        </w:rPr>
        <w:t>the Gond</w:t>
      </w:r>
      <w:ins w:id="187" w:author="Author">
        <w:r>
          <w:rPr>
            <w:rFonts w:ascii="Times New Roman" w:eastAsia="Ethiopic Unicode" w:hAnsi="Times New Roman" w:cs="Times New Roman"/>
          </w:rPr>
          <w:t>a</w:t>
        </w:r>
      </w:ins>
      <w:del w:id="188" w:author="Author">
        <w:r w:rsidRPr="0011361E" w:rsidDel="002812D1">
          <w:rPr>
            <w:rFonts w:ascii="Times New Roman" w:eastAsia="Ethiopic Unicode" w:hAnsi="Times New Roman" w:cs="Times New Roman"/>
          </w:rPr>
          <w:delText>ä</w:delText>
        </w:r>
      </w:del>
      <w:r w:rsidRPr="0011361E">
        <w:rPr>
          <w:rFonts w:ascii="Times New Roman" w:eastAsia="Ethiopic Unicode" w:hAnsi="Times New Roman" w:cs="Times New Roman"/>
        </w:rPr>
        <w:t>rine</w:t>
      </w:r>
      <w:r w:rsidRPr="00923134">
        <w:rPr>
          <w:rFonts w:ascii="Ethiopic Unicode" w:eastAsia="Ethiopic Unicode" w:hAnsi="Ethiopic Unicode" w:cs="Ethiopic Unicode"/>
        </w:rPr>
        <w:t xml:space="preserve"> period. Uhlig 1990, 15.</w:t>
      </w:r>
    </w:p>
  </w:footnote>
  <w:footnote w:id="40">
    <w:p w14:paraId="4D6A104A" w14:textId="77777777" w:rsidR="009D70A2" w:rsidRPr="004B4363" w:rsidRDefault="009D70A2" w:rsidP="008B251F">
      <w:pPr>
        <w:pStyle w:val="FootnoteText"/>
        <w:rPr>
          <w:rFonts w:ascii="Times New Roman" w:hAnsi="Times New Roman" w:cs="Times New Roman"/>
        </w:rPr>
      </w:pPr>
      <w:r w:rsidRPr="004B4363">
        <w:rPr>
          <w:rStyle w:val="FootnoteReference"/>
          <w:rFonts w:ascii="Times New Roman" w:hAnsi="Times New Roman" w:cs="Times New Roman"/>
        </w:rPr>
        <w:footnoteRef/>
      </w:r>
      <w:r w:rsidRPr="004B4363">
        <w:rPr>
          <w:rFonts w:ascii="Times New Roman" w:hAnsi="Times New Roman" w:cs="Times New Roman"/>
        </w:rPr>
        <w:t xml:space="preserve"> Geta</w:t>
      </w:r>
      <w:r>
        <w:rPr>
          <w:rFonts w:ascii="Times New Roman" w:hAnsi="Times New Roman" w:cs="Times New Roman"/>
        </w:rPr>
        <w:t>t</w:t>
      </w:r>
      <w:r w:rsidRPr="004B4363">
        <w:rPr>
          <w:rFonts w:ascii="Times New Roman" w:hAnsi="Times New Roman" w:cs="Times New Roman"/>
        </w:rPr>
        <w:t>chew H</w:t>
      </w:r>
      <w:r>
        <w:rPr>
          <w:rFonts w:ascii="Times New Roman" w:hAnsi="Times New Roman" w:cs="Times New Roman"/>
        </w:rPr>
        <w:t xml:space="preserve">aile 1981, 75. </w:t>
      </w:r>
    </w:p>
  </w:footnote>
  <w:footnote w:id="41">
    <w:p w14:paraId="78FFBB40" w14:textId="77777777" w:rsidR="009D70A2" w:rsidRDefault="009D70A2" w:rsidP="008B251F">
      <w:pPr>
        <w:pStyle w:val="FootnoteText"/>
      </w:pPr>
      <w:r>
        <w:rPr>
          <w:rStyle w:val="FootnoteReference"/>
        </w:rPr>
        <w:footnoteRef/>
      </w:r>
      <w:r>
        <w:t xml:space="preserve"> </w:t>
      </w:r>
      <w:r>
        <w:rPr>
          <w:rFonts w:ascii="Times New Roman" w:hAnsi="Times New Roman" w:cs="Times New Roman"/>
        </w:rPr>
        <w:t>Lusini 2005, 91-106.</w:t>
      </w:r>
    </w:p>
  </w:footnote>
  <w:footnote w:id="42">
    <w:p w14:paraId="05BF7453" w14:textId="30D747DE" w:rsidR="009D70A2" w:rsidRPr="009A54DB" w:rsidRDefault="009D70A2" w:rsidP="008B251F">
      <w:pPr>
        <w:pStyle w:val="FootnoteText"/>
        <w:rPr>
          <w:rFonts w:ascii="Times New Roman" w:hAnsi="Times New Roman" w:cs="Times New Roman"/>
        </w:rPr>
      </w:pPr>
      <w:r w:rsidRPr="00F018CE">
        <w:rPr>
          <w:rStyle w:val="FootnoteReference"/>
          <w:rFonts w:ascii="Times New Roman" w:hAnsi="Times New Roman" w:cs="Times New Roman"/>
        </w:rPr>
        <w:footnoteRef/>
      </w:r>
      <w:r w:rsidRPr="00F018CE">
        <w:rPr>
          <w:rFonts w:ascii="Times New Roman" w:hAnsi="Times New Roman" w:cs="Times New Roman"/>
        </w:rPr>
        <w:t xml:space="preserve"> </w:t>
      </w:r>
      <w:r w:rsidRPr="009A54DB">
        <w:rPr>
          <w:rFonts w:ascii="Times New Roman" w:hAnsi="Times New Roman" w:cs="Times New Roman"/>
        </w:rPr>
        <w:t>Krippendorff 1980</w:t>
      </w:r>
      <w:ins w:id="206" w:author="Author">
        <w:r>
          <w:rPr>
            <w:rFonts w:ascii="Times New Roman" w:hAnsi="Times New Roman" w:cs="Times New Roman"/>
          </w:rPr>
          <w:t>,</w:t>
        </w:r>
      </w:ins>
      <w:del w:id="207" w:author="Author">
        <w:r w:rsidRPr="009A54DB" w:rsidDel="00367127">
          <w:rPr>
            <w:rFonts w:ascii="Times New Roman" w:hAnsi="Times New Roman" w:cs="Times New Roman"/>
          </w:rPr>
          <w:delText>.</w:delText>
        </w:r>
      </w:del>
      <w:r w:rsidRPr="009A54DB">
        <w:rPr>
          <w:rFonts w:ascii="Times New Roman" w:hAnsi="Times New Roman" w:cs="Times New Roman"/>
        </w:rPr>
        <w:t xml:space="preserve"> 6. </w:t>
      </w:r>
    </w:p>
  </w:footnote>
  <w:footnote w:id="43">
    <w:p w14:paraId="1CDE4130" w14:textId="6892BAF2" w:rsidR="009D70A2" w:rsidRDefault="009D70A2" w:rsidP="008B251F">
      <w:pPr>
        <w:pStyle w:val="FootnoteText"/>
      </w:pPr>
      <w:r>
        <w:rPr>
          <w:rStyle w:val="FootnoteReference"/>
        </w:rPr>
        <w:footnoteRef/>
      </w:r>
      <w:r>
        <w:t xml:space="preserve"> </w:t>
      </w:r>
      <w:r w:rsidRPr="009A54DB">
        <w:rPr>
          <w:rFonts w:ascii="Times New Roman" w:hAnsi="Times New Roman" w:cs="Times New Roman"/>
        </w:rPr>
        <w:t>Hatch and Farhady 198</w:t>
      </w:r>
      <w:r>
        <w:rPr>
          <w:rFonts w:ascii="Times New Roman" w:hAnsi="Times New Roman" w:cs="Times New Roman"/>
        </w:rPr>
        <w:t>2</w:t>
      </w:r>
      <w:ins w:id="208" w:author="Author">
        <w:r>
          <w:rPr>
            <w:rFonts w:ascii="Times New Roman" w:hAnsi="Times New Roman" w:cs="Times New Roman"/>
          </w:rPr>
          <w:t xml:space="preserve">, </w:t>
        </w:r>
      </w:ins>
      <w:del w:id="209" w:author="Author">
        <w:r w:rsidRPr="009A54DB" w:rsidDel="00367127">
          <w:rPr>
            <w:rFonts w:ascii="Times New Roman" w:hAnsi="Times New Roman" w:cs="Times New Roman"/>
          </w:rPr>
          <w:delText xml:space="preserve">. </w:delText>
        </w:r>
      </w:del>
      <w:r w:rsidRPr="009A54DB">
        <w:rPr>
          <w:rFonts w:ascii="Times New Roman" w:hAnsi="Times New Roman" w:cs="Times New Roman"/>
        </w:rPr>
        <w:t>12</w:t>
      </w:r>
      <w:r>
        <w:rPr>
          <w:rFonts w:ascii="Times New Roman" w:hAnsi="Times New Roman" w:cs="Times New Roman"/>
        </w:rPr>
        <w:t>3</w:t>
      </w:r>
      <w:r w:rsidRPr="009A54DB">
        <w:rPr>
          <w:rFonts w:ascii="Times New Roman" w:hAnsi="Times New Roman" w:cs="Times New Roman"/>
        </w:rPr>
        <w:t>.</w:t>
      </w:r>
    </w:p>
  </w:footnote>
  <w:footnote w:id="44">
    <w:p w14:paraId="15778849" w14:textId="07E98730" w:rsidR="009D70A2" w:rsidRPr="00654216" w:rsidRDefault="009D70A2" w:rsidP="008B251F">
      <w:pPr>
        <w:autoSpaceDE w:val="0"/>
        <w:autoSpaceDN w:val="0"/>
        <w:adjustRightInd w:val="0"/>
        <w:spacing w:after="0" w:line="240" w:lineRule="auto"/>
        <w:rPr>
          <w:rFonts w:ascii="Times New Roman" w:hAnsi="Times New Roman" w:cs="Times New Roman"/>
          <w:sz w:val="20"/>
          <w:szCs w:val="20"/>
        </w:rPr>
      </w:pPr>
      <w:r w:rsidRPr="00D8734F">
        <w:rPr>
          <w:rStyle w:val="FootnoteReference"/>
          <w:rFonts w:ascii="Times New Roman" w:hAnsi="Times New Roman" w:cs="Times New Roman"/>
          <w:sz w:val="20"/>
          <w:szCs w:val="20"/>
        </w:rPr>
        <w:footnoteRef/>
      </w:r>
      <w:r w:rsidRPr="00D8734F">
        <w:rPr>
          <w:rFonts w:ascii="Times New Roman" w:hAnsi="Times New Roman" w:cs="Times New Roman"/>
        </w:rPr>
        <w:t xml:space="preserve">This treatment of the subject is based on: </w:t>
      </w:r>
      <w:r w:rsidRPr="00DF517E">
        <w:rPr>
          <w:rFonts w:ascii="Times New Roman" w:hAnsi="Times New Roman" w:cs="Times New Roman"/>
          <w:color w:val="FF0000"/>
          <w:rPrChange w:id="210" w:author="Author">
            <w:rPr>
              <w:rFonts w:ascii="Times New Roman" w:hAnsi="Times New Roman" w:cs="Times New Roman"/>
            </w:rPr>
          </w:rPrChange>
        </w:rPr>
        <w:t>K</w:t>
      </w:r>
      <w:ins w:id="211" w:author="Author">
        <w:r w:rsidRPr="00DF517E">
          <w:rPr>
            <w:rFonts w:ascii="Times New Roman" w:hAnsi="Times New Roman" w:cs="Times New Roman"/>
            <w:color w:val="FF0000"/>
            <w:rPrChange w:id="212" w:author="Author">
              <w:rPr>
                <w:rFonts w:ascii="Times New Roman" w:hAnsi="Times New Roman" w:cs="Times New Roman"/>
              </w:rPr>
            </w:rPrChange>
          </w:rPr>
          <w:t>.</w:t>
        </w:r>
      </w:ins>
      <w:del w:id="213" w:author="Author">
        <w:r w:rsidRPr="00DF517E" w:rsidDel="00367127">
          <w:rPr>
            <w:rFonts w:ascii="Times New Roman" w:hAnsi="Times New Roman" w:cs="Times New Roman"/>
            <w:color w:val="FF0000"/>
            <w:rPrChange w:id="214" w:author="Author">
              <w:rPr>
                <w:rFonts w:ascii="Times New Roman" w:hAnsi="Times New Roman" w:cs="Times New Roman"/>
              </w:rPr>
            </w:rPrChange>
          </w:rPr>
          <w:delText xml:space="preserve">: </w:delText>
        </w:r>
      </w:del>
      <w:r w:rsidRPr="00DF517E">
        <w:rPr>
          <w:rFonts w:ascii="Times New Roman" w:hAnsi="Times New Roman" w:cs="Times New Roman"/>
          <w:color w:val="FF0000"/>
          <w:rPrChange w:id="215" w:author="Author">
            <w:rPr>
              <w:rFonts w:ascii="Times New Roman" w:hAnsi="Times New Roman" w:cs="Times New Roman"/>
            </w:rPr>
          </w:rPrChange>
        </w:rPr>
        <w:t xml:space="preserve">Walk, How to Write a Comparative Analysis" (The Writing Center at Harvard University, 1998. Cited September 30 2007); available from: </w:t>
      </w:r>
      <w:ins w:id="216" w:author="Author">
        <w:r>
          <w:rPr>
            <w:rFonts w:ascii="Times New Roman" w:hAnsi="Times New Roman" w:cs="Times New Roman"/>
            <w:color w:val="FF0000"/>
          </w:rPr>
          <w:fldChar w:fldCharType="begin"/>
        </w:r>
        <w:r>
          <w:rPr>
            <w:rFonts w:ascii="Times New Roman" w:hAnsi="Times New Roman" w:cs="Times New Roman"/>
            <w:color w:val="FF0000"/>
          </w:rPr>
          <w:instrText xml:space="preserve"> HYPERLINK "</w:instrText>
        </w:r>
      </w:ins>
      <w:r w:rsidRPr="00DF517E">
        <w:rPr>
          <w:rFonts w:ascii="Times New Roman" w:hAnsi="Times New Roman" w:cs="Times New Roman"/>
          <w:color w:val="FF0000"/>
          <w:rPrChange w:id="217" w:author="Author">
            <w:rPr>
              <w:rFonts w:ascii="Times New Roman" w:hAnsi="Times New Roman" w:cs="Times New Roman"/>
            </w:rPr>
          </w:rPrChange>
        </w:rPr>
        <w:instrText>http://www.fas.harvard.edu/~wricntr/documents/CompAnalysis.html</w:instrText>
      </w:r>
      <w:ins w:id="218" w:author="Author">
        <w:r>
          <w:rPr>
            <w:rFonts w:ascii="Times New Roman" w:hAnsi="Times New Roman" w:cs="Times New Roman"/>
            <w:color w:val="FF0000"/>
          </w:rPr>
          <w:instrText xml:space="preserve">" </w:instrText>
        </w:r>
        <w:r>
          <w:rPr>
            <w:rFonts w:ascii="Times New Roman" w:hAnsi="Times New Roman" w:cs="Times New Roman"/>
            <w:color w:val="FF0000"/>
          </w:rPr>
          <w:fldChar w:fldCharType="separate"/>
        </w:r>
      </w:ins>
      <w:r w:rsidRPr="00DF517E">
        <w:rPr>
          <w:rStyle w:val="Hyperlink"/>
          <w:rPrChange w:id="219" w:author="Author">
            <w:rPr>
              <w:rFonts w:ascii="Times New Roman" w:hAnsi="Times New Roman" w:cs="Times New Roman"/>
            </w:rPr>
          </w:rPrChange>
        </w:rPr>
        <w:t>http://www.fas.harvard.edu/~wricntr/documents/CompAnalysis.html</w:t>
      </w:r>
      <w:ins w:id="220" w:author="Author">
        <w:r>
          <w:rPr>
            <w:rFonts w:ascii="Times New Roman" w:hAnsi="Times New Roman" w:cs="Times New Roman"/>
            <w:color w:val="FF0000"/>
          </w:rPr>
          <w:fldChar w:fldCharType="end"/>
        </w:r>
      </w:ins>
      <w:r w:rsidRPr="00D8734F">
        <w:rPr>
          <w:rFonts w:ascii="Times New Roman" w:hAnsi="Times New Roman" w:cs="Times New Roman"/>
        </w:rPr>
        <w:t>.</w:t>
      </w:r>
      <w:ins w:id="221" w:author="Author">
        <w:r>
          <w:rPr>
            <w:rFonts w:ascii="Times New Roman" w:hAnsi="Times New Roman" w:cs="Times New Roman"/>
          </w:rPr>
          <w:t xml:space="preserve"> Not listed in the bibliography!</w:t>
        </w:r>
      </w:ins>
      <w:r w:rsidRPr="00D8734F">
        <w:rPr>
          <w:rFonts w:ascii="Times New Roman" w:hAnsi="Times New Roman" w:cs="Times New Roman"/>
        </w:rPr>
        <w:t xml:space="preserve"> Accessed on September 30, 2007.</w:t>
      </w:r>
    </w:p>
  </w:footnote>
  <w:footnote w:id="45">
    <w:p w14:paraId="25B414B0" w14:textId="77777777" w:rsidR="009D70A2" w:rsidRPr="00373F35" w:rsidRDefault="009D70A2" w:rsidP="001F4DE0">
      <w:pPr>
        <w:spacing w:line="240" w:lineRule="auto"/>
        <w:jc w:val="both"/>
        <w:rPr>
          <w:rFonts w:ascii="Times New Roman" w:hAnsi="Times New Roman" w:cs="Times New Roman"/>
          <w:sz w:val="20"/>
          <w:szCs w:val="20"/>
        </w:rPr>
      </w:pPr>
      <w:r w:rsidRPr="00373F35">
        <w:rPr>
          <w:rStyle w:val="FootnoteReference"/>
          <w:rFonts w:ascii="Times New Roman" w:hAnsi="Times New Roman" w:cs="Times New Roman"/>
          <w:sz w:val="20"/>
          <w:szCs w:val="20"/>
        </w:rPr>
        <w:footnoteRef/>
      </w:r>
      <w:r w:rsidRPr="00373F35">
        <w:rPr>
          <w:rFonts w:ascii="Times New Roman" w:hAnsi="Times New Roman" w:cs="Times New Roman"/>
          <w:sz w:val="20"/>
          <w:szCs w:val="20"/>
        </w:rPr>
        <w:t xml:space="preserve"> </w:t>
      </w:r>
      <w:r w:rsidRPr="00373F35">
        <w:rPr>
          <w:rFonts w:ascii="Times New Roman" w:eastAsia="Calibri" w:hAnsi="Times New Roman" w:cs="Times New Roman"/>
          <w:sz w:val="20"/>
          <w:szCs w:val="20"/>
        </w:rPr>
        <w:t xml:space="preserve">Basically, </w:t>
      </w:r>
      <w:r w:rsidRPr="0074456B">
        <w:rPr>
          <w:rFonts w:ascii="Times New Roman" w:eastAsia="Calibri" w:hAnsi="Times New Roman" w:cs="Times New Roman"/>
          <w:sz w:val="20"/>
          <w:szCs w:val="20"/>
        </w:rPr>
        <w:t xml:space="preserve">there are two competing views on ‘philology’. Some scholars view philology from the perspective of textual criticism. In this view, philology </w:t>
      </w:r>
      <w:r w:rsidRPr="0074456B">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w:t>
      </w:r>
      <w:r w:rsidRPr="00373F35">
        <w:rPr>
          <w:rFonts w:ascii="Times New Roman" w:hAnsi="Times New Roman" w:cs="Times New Roman"/>
          <w:sz w:val="20"/>
          <w:szCs w:val="20"/>
        </w:rPr>
        <w:t>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w:t>
      </w:r>
      <w:r>
        <w:rPr>
          <w:rFonts w:ascii="Times New Roman" w:hAnsi="Times New Roman" w:cs="Times New Roman"/>
          <w:sz w:val="20"/>
          <w:szCs w:val="20"/>
        </w:rPr>
        <w:t xml:space="preserve">king </w:t>
      </w:r>
      <w:r w:rsidRPr="00373F35">
        <w:rPr>
          <w:rFonts w:ascii="Times New Roman" w:hAnsi="Times New Roman" w:cs="Times New Roman"/>
          <w:sz w:val="20"/>
          <w:szCs w:val="20"/>
        </w:rPr>
        <w:t xml:space="preserve">at the text through the lenses of </w:t>
      </w:r>
      <w:r w:rsidRPr="00F64851">
        <w:rPr>
          <w:rFonts w:ascii="Times New Roman" w:hAnsi="Times New Roman" w:cs="Times New Roman"/>
          <w:sz w:val="20"/>
          <w:szCs w:val="20"/>
        </w:rPr>
        <w:t xml:space="preserve">linguistics, history and philosophy and the like. In this way, philology as a discipline with </w:t>
      </w:r>
      <w:r>
        <w:rPr>
          <w:rFonts w:ascii="Times New Roman" w:hAnsi="Times New Roman" w:cs="Times New Roman"/>
          <w:sz w:val="20"/>
          <w:szCs w:val="20"/>
        </w:rPr>
        <w:t xml:space="preserve">other </w:t>
      </w:r>
      <w:r w:rsidRPr="00F64851">
        <w:rPr>
          <w:rFonts w:ascii="Times New Roman" w:hAnsi="Times New Roman" w:cs="Times New Roman"/>
          <w:sz w:val="20"/>
          <w:szCs w:val="20"/>
        </w:rPr>
        <w:t>auxiliary disciplines</w:t>
      </w:r>
      <w:r>
        <w:rPr>
          <w:rFonts w:ascii="Times New Roman" w:hAnsi="Times New Roman" w:cs="Times New Roman"/>
          <w:sz w:val="20"/>
          <w:szCs w:val="20"/>
        </w:rPr>
        <w:t xml:space="preserve"> </w:t>
      </w:r>
      <w:r w:rsidRPr="00F64851">
        <w:rPr>
          <w:rFonts w:ascii="Times New Roman" w:hAnsi="Times New Roman" w:cs="Times New Roman"/>
          <w:sz w:val="20"/>
          <w:szCs w:val="20"/>
        </w:rPr>
        <w:t xml:space="preserve">can play its proper role in analyzing those features of the text related to the language of the text, including its lexical features. Therefore, in studying written texts, philologists often examine </w:t>
      </w:r>
      <w:r>
        <w:rPr>
          <w:rFonts w:ascii="Times New Roman" w:hAnsi="Times New Roman" w:cs="Times New Roman"/>
          <w:sz w:val="20"/>
          <w:szCs w:val="20"/>
        </w:rPr>
        <w:t xml:space="preserve">the </w:t>
      </w:r>
      <w:r w:rsidRPr="00F64851">
        <w:rPr>
          <w:rFonts w:ascii="Times New Roman" w:hAnsi="Times New Roman" w:cs="Times New Roman"/>
          <w:sz w:val="20"/>
          <w:szCs w:val="20"/>
        </w:rPr>
        <w:t xml:space="preserve">lexical features of the given texts. See: </w:t>
      </w:r>
      <w:r w:rsidRPr="00F64851">
        <w:rPr>
          <w:rFonts w:ascii="Times New Roman" w:hAnsi="Times New Roman" w:cs="Times New Roman"/>
        </w:rPr>
        <w:t>Gumbrecht 2003, 5; Elliott 1956, 158.</w:t>
      </w:r>
    </w:p>
  </w:footnote>
  <w:footnote w:id="46">
    <w:p w14:paraId="088A784F" w14:textId="77777777" w:rsidR="009D70A2" w:rsidRPr="0048698F" w:rsidRDefault="009D70A2" w:rsidP="001F4DE0">
      <w:pPr>
        <w:pStyle w:val="FootnoteText"/>
        <w:rPr>
          <w:rFonts w:ascii="Times New Roman" w:eastAsia="Ethiopic Unicode" w:hAnsi="Times New Roman" w:cs="Times New Roman"/>
          <w:color w:val="7030A0"/>
        </w:rPr>
      </w:pPr>
      <w:r w:rsidRPr="0048698F">
        <w:rPr>
          <w:rStyle w:val="FootnoteReference"/>
          <w:rFonts w:ascii="Times New Roman" w:eastAsia="Ethiopic Unicode" w:hAnsi="Times New Roman" w:cs="Times New Roman"/>
        </w:rPr>
        <w:footnoteRef/>
      </w:r>
      <w:r>
        <w:rPr>
          <w:rFonts w:ascii="Times New Roman" w:eastAsia="Ethiopic Unicode" w:hAnsi="Times New Roman" w:cs="Times New Roman"/>
        </w:rPr>
        <w:t xml:space="preserve"> Pankhurst 1987, 25-88.</w:t>
      </w:r>
    </w:p>
  </w:footnote>
  <w:footnote w:id="47">
    <w:p w14:paraId="43363668" w14:textId="77777777" w:rsidR="009D70A2" w:rsidRPr="00FA0AF3" w:rsidRDefault="009D70A2" w:rsidP="001F4DE0">
      <w:pPr>
        <w:pStyle w:val="FootnoteText"/>
        <w:rPr>
          <w:rFonts w:ascii="Times New Roman" w:hAnsi="Times New Roman" w:cs="Times New Roman"/>
        </w:rPr>
      </w:pPr>
      <w:r w:rsidRPr="0048698F">
        <w:rPr>
          <w:rStyle w:val="FootnoteReference"/>
          <w:rFonts w:ascii="Times New Roman" w:hAnsi="Times New Roman" w:cs="Times New Roman"/>
        </w:rPr>
        <w:footnoteRef/>
      </w:r>
      <w:r w:rsidRPr="0048698F">
        <w:rPr>
          <w:rFonts w:ascii="Times New Roman" w:hAnsi="Times New Roman" w:cs="Times New Roman"/>
        </w:rPr>
        <w:t xml:space="preserve"> </w:t>
      </w:r>
      <w:r>
        <w:rPr>
          <w:rFonts w:ascii="Times New Roman" w:hAnsi="Times New Roman" w:cs="Times New Roman"/>
        </w:rPr>
        <w:t>Kwon 2016, 12.</w:t>
      </w:r>
    </w:p>
  </w:footnote>
  <w:footnote w:id="48">
    <w:p w14:paraId="11D2071B" w14:textId="77777777" w:rsidR="009D70A2" w:rsidRPr="006D4844" w:rsidRDefault="009D70A2" w:rsidP="001F4DE0">
      <w:pPr>
        <w:spacing w:line="240" w:lineRule="auto"/>
        <w:jc w:val="both"/>
        <w:rPr>
          <w:rFonts w:ascii="Nyala" w:hAnsi="Nyala"/>
          <w:sz w:val="20"/>
          <w:szCs w:val="20"/>
        </w:rPr>
      </w:pPr>
      <w:r w:rsidRPr="006D4844">
        <w:rPr>
          <w:rStyle w:val="FootnoteReference"/>
          <w:rFonts w:ascii="Times New Roman" w:hAnsi="Times New Roman" w:cs="Times New Roman"/>
          <w:sz w:val="20"/>
          <w:szCs w:val="20"/>
        </w:rPr>
        <w:footnoteRef/>
      </w:r>
      <w:r w:rsidRPr="006D4844">
        <w:rPr>
          <w:rFonts w:ascii="Times New Roman" w:hAnsi="Times New Roman" w:cs="Times New Roman"/>
          <w:sz w:val="20"/>
          <w:szCs w:val="20"/>
        </w:rPr>
        <w:t xml:space="preserve"> Lexical features are a syntactic category for elements that are part of the lexicon of a language. These elements are at the word and the phr</w:t>
      </w:r>
      <w:r>
        <w:rPr>
          <w:rFonts w:ascii="Times New Roman" w:hAnsi="Times New Roman" w:cs="Times New Roman"/>
          <w:sz w:val="20"/>
          <w:szCs w:val="20"/>
        </w:rPr>
        <w:t xml:space="preserve">ase </w:t>
      </w:r>
      <w:r w:rsidRPr="006D4844">
        <w:rPr>
          <w:rFonts w:ascii="Times New Roman" w:hAnsi="Times New Roman" w:cs="Times New Roman"/>
          <w:sz w:val="20"/>
          <w:szCs w:val="20"/>
        </w:rPr>
        <w:t>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w:t>
      </w:r>
      <w:r>
        <w:rPr>
          <w:rFonts w:ascii="Times New Roman" w:hAnsi="Times New Roman" w:cs="Times New Roman"/>
          <w:sz w:val="20"/>
          <w:szCs w:val="20"/>
        </w:rPr>
        <w:t>hind the text. Ronald 1972, 46.</w:t>
      </w:r>
    </w:p>
  </w:footnote>
  <w:footnote w:id="49">
    <w:p w14:paraId="416749AF" w14:textId="77777777" w:rsidR="009D70A2" w:rsidRPr="00C67004" w:rsidRDefault="009D70A2"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82, 89, 91. </w:t>
      </w:r>
    </w:p>
  </w:footnote>
  <w:footnote w:id="50">
    <w:p w14:paraId="3282A53A" w14:textId="77777777" w:rsidR="009D70A2" w:rsidRPr="00C67004" w:rsidRDefault="009D70A2"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82. 86. </w:t>
      </w:r>
    </w:p>
  </w:footnote>
  <w:footnote w:id="51">
    <w:p w14:paraId="59097610" w14:textId="77777777" w:rsidR="009D70A2" w:rsidRPr="00C67004" w:rsidRDefault="009D70A2"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75, 83.</w:t>
      </w:r>
    </w:p>
  </w:footnote>
  <w:footnote w:id="52">
    <w:p w14:paraId="5B033567" w14:textId="77777777" w:rsidR="009D70A2" w:rsidRPr="00C67004" w:rsidRDefault="009D70A2"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72, 82.</w:t>
      </w:r>
    </w:p>
  </w:footnote>
  <w:footnote w:id="53">
    <w:p w14:paraId="25249858" w14:textId="77777777" w:rsidR="009D70A2" w:rsidRDefault="009D70A2" w:rsidP="001F4DE0">
      <w:pPr>
        <w:pStyle w:val="FootnoteText"/>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68, 85, 91.</w:t>
      </w:r>
    </w:p>
  </w:footnote>
  <w:footnote w:id="54">
    <w:p w14:paraId="07F53F57" w14:textId="77777777" w:rsidR="009D70A2" w:rsidRPr="0035448C" w:rsidRDefault="009D70A2" w:rsidP="001F4DE0">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r>
        <w:rPr>
          <w:rFonts w:ascii="Times New Roman" w:hAnsi="Times New Roman" w:cs="Times New Roman"/>
          <w:i/>
        </w:rPr>
        <w:t xml:space="preserve">aṣe </w:t>
      </w:r>
      <w:r w:rsidRPr="002B5FF0">
        <w:rPr>
          <w:rFonts w:ascii="Times New Roman" w:hAnsi="Times New Roman" w:cs="Times New Roman"/>
        </w:rPr>
        <w:t>Tewdros I is mentioned and called “son of Lion”</w:t>
      </w:r>
      <w:r>
        <w:rPr>
          <w:rFonts w:ascii="Times New Roman" w:hAnsi="Times New Roman" w:cs="Times New Roman"/>
        </w:rPr>
        <w:t xml:space="preserve">. </w:t>
      </w:r>
      <w:r w:rsidRPr="0035448C">
        <w:rPr>
          <w:rFonts w:ascii="Times New Roman" w:hAnsi="Times New Roman" w:cs="Times New Roman"/>
        </w:rPr>
        <w:t>‘Tewodros II’,</w:t>
      </w:r>
      <w:r w:rsidRPr="0035448C">
        <w:t xml:space="preserve"> </w:t>
      </w:r>
      <w:r>
        <w:rPr>
          <w:rFonts w:ascii="Times New Roman" w:hAnsi="Times New Roman" w:cs="Times New Roman"/>
          <w:i/>
          <w:iCs/>
          <w:color w:val="000000"/>
        </w:rPr>
        <w:t xml:space="preserve">EAe, </w:t>
      </w:r>
      <w:r>
        <w:rPr>
          <w:rFonts w:ascii="Times New Roman" w:hAnsi="Times New Roman" w:cs="Times New Roman"/>
          <w:iCs/>
          <w:color w:val="000000"/>
        </w:rPr>
        <w:t>IV (2010), 930a-936a, esp. 930 (Donald Crummey- Denis Nosnitsin- Evgenia Sokolinskia).</w:t>
      </w:r>
    </w:p>
  </w:footnote>
  <w:footnote w:id="55">
    <w:p w14:paraId="668B9823" w14:textId="77777777" w:rsidR="009D70A2" w:rsidRPr="009D1DC1" w:rsidRDefault="009D70A2" w:rsidP="001F4DE0">
      <w:pPr>
        <w:pStyle w:val="FootnoteText"/>
        <w:rPr>
          <w:rFonts w:ascii="Times New Roman" w:hAnsi="Times New Roman" w:cs="Times New Roman"/>
        </w:rPr>
      </w:pPr>
      <w:r w:rsidRPr="009D1DC1">
        <w:rPr>
          <w:rStyle w:val="FootnoteReference"/>
          <w:rFonts w:ascii="Times New Roman" w:hAnsi="Times New Roman" w:cs="Times New Roman"/>
        </w:rPr>
        <w:footnoteRef/>
      </w:r>
      <w:r w:rsidRPr="009D1DC1">
        <w:rPr>
          <w:rFonts w:ascii="Times New Roman" w:hAnsi="Times New Roman" w:cs="Times New Roman"/>
        </w:rPr>
        <w:t xml:space="preserve"> Getie Gelaye 2009, 1353. </w:t>
      </w:r>
    </w:p>
  </w:footnote>
  <w:footnote w:id="56">
    <w:p w14:paraId="14586503" w14:textId="77777777" w:rsidR="009D70A2" w:rsidRPr="00C31D62" w:rsidRDefault="009D70A2"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
  </w:footnote>
  <w:footnote w:id="57">
    <w:p w14:paraId="1E27E5F4" w14:textId="77777777" w:rsidR="009D70A2" w:rsidRPr="00C31D62" w:rsidRDefault="009D70A2"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72, 91.</w:t>
      </w:r>
    </w:p>
  </w:footnote>
  <w:footnote w:id="58">
    <w:p w14:paraId="7BAD8E84" w14:textId="77777777" w:rsidR="009D70A2" w:rsidRPr="00C31D62" w:rsidRDefault="009D70A2"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
  </w:footnote>
  <w:footnote w:id="59">
    <w:p w14:paraId="4C4145BA" w14:textId="77777777" w:rsidR="009D70A2" w:rsidRPr="00C31D62" w:rsidRDefault="009D70A2"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82, 84.</w:t>
      </w:r>
    </w:p>
  </w:footnote>
  <w:footnote w:id="60">
    <w:p w14:paraId="7F1CE06F" w14:textId="77777777" w:rsidR="009D70A2" w:rsidRDefault="009D70A2" w:rsidP="001F4DE0">
      <w:pPr>
        <w:pStyle w:val="FootnoteText"/>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
  </w:footnote>
  <w:footnote w:id="61">
    <w:p w14:paraId="11DB09CC" w14:textId="77777777" w:rsidR="009D70A2" w:rsidRPr="009E7233" w:rsidRDefault="009D70A2"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59, 62.</w:t>
      </w:r>
    </w:p>
  </w:footnote>
  <w:footnote w:id="62">
    <w:p w14:paraId="1B139A2C" w14:textId="77777777" w:rsidR="009D70A2" w:rsidRPr="009E7233" w:rsidRDefault="009D70A2"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76.</w:t>
      </w:r>
    </w:p>
  </w:footnote>
  <w:footnote w:id="63">
    <w:p w14:paraId="5A0E5343" w14:textId="77777777" w:rsidR="009D70A2" w:rsidRPr="009E7233" w:rsidRDefault="009D70A2"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76, 62, 129.</w:t>
      </w:r>
    </w:p>
  </w:footnote>
  <w:footnote w:id="64">
    <w:p w14:paraId="729D23E7" w14:textId="77777777" w:rsidR="009D70A2" w:rsidRPr="009E7233" w:rsidRDefault="009D70A2"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130.</w:t>
      </w:r>
    </w:p>
  </w:footnote>
  <w:footnote w:id="65">
    <w:p w14:paraId="11774AB5" w14:textId="77777777" w:rsidR="009D70A2" w:rsidRPr="009E7233" w:rsidRDefault="009D70A2"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77,</w:t>
      </w:r>
    </w:p>
  </w:footnote>
  <w:footnote w:id="66">
    <w:p w14:paraId="2879C9E9" w14:textId="77777777" w:rsidR="009D70A2" w:rsidRDefault="009D70A2" w:rsidP="001F4DE0">
      <w:pPr>
        <w:pStyle w:val="FootnoteText"/>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77, 130.</w:t>
      </w:r>
    </w:p>
  </w:footnote>
  <w:footnote w:id="67">
    <w:p w14:paraId="6343C669" w14:textId="77777777" w:rsidR="009D70A2" w:rsidRPr="00422AAA" w:rsidRDefault="009D70A2" w:rsidP="001F4DE0">
      <w:pPr>
        <w:pStyle w:val="FootnoteText"/>
        <w:rPr>
          <w:rFonts w:ascii="Times New Roman" w:hAnsi="Times New Roman" w:cs="Times New Roman"/>
        </w:rPr>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r w:rsidRPr="009E7233">
        <w:rPr>
          <w:rFonts w:ascii="Times New Roman" w:hAnsi="Times New Roman" w:cs="Times New Roman"/>
        </w:rPr>
        <w:t xml:space="preserve">Guidi 1903, </w:t>
      </w:r>
      <w:r w:rsidRPr="00422AAA">
        <w:rPr>
          <w:rFonts w:ascii="Times New Roman" w:hAnsi="Times New Roman" w:cs="Times New Roman"/>
        </w:rPr>
        <w:t>116, 130, 161.</w:t>
      </w:r>
    </w:p>
  </w:footnote>
  <w:footnote w:id="68">
    <w:p w14:paraId="3A1F9106" w14:textId="77777777" w:rsidR="009D70A2" w:rsidRPr="00422AAA" w:rsidRDefault="009D70A2" w:rsidP="001F4DE0">
      <w:pPr>
        <w:pStyle w:val="FootnoteText"/>
        <w:rPr>
          <w:rFonts w:ascii="Times New Roman" w:hAnsi="Times New Roman" w:cs="Times New Roman"/>
        </w:rPr>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r w:rsidRPr="009E7233">
        <w:rPr>
          <w:rFonts w:ascii="Times New Roman" w:hAnsi="Times New Roman" w:cs="Times New Roman"/>
        </w:rPr>
        <w:t xml:space="preserve">Guidi 1903, </w:t>
      </w:r>
      <w:r w:rsidRPr="00422AAA">
        <w:rPr>
          <w:rFonts w:ascii="Times New Roman" w:hAnsi="Times New Roman" w:cs="Times New Roman"/>
        </w:rPr>
        <w:t>116. 161.</w:t>
      </w:r>
    </w:p>
  </w:footnote>
  <w:footnote w:id="69">
    <w:p w14:paraId="680B55B7" w14:textId="77777777" w:rsidR="009D70A2" w:rsidRPr="00422AAA" w:rsidRDefault="009D70A2" w:rsidP="001F4DE0">
      <w:pPr>
        <w:pStyle w:val="FootnoteText"/>
        <w:rPr>
          <w:rFonts w:ascii="Times New Roman" w:hAnsi="Times New Roman" w:cs="Times New Roman"/>
        </w:rPr>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r w:rsidRPr="009E7233">
        <w:rPr>
          <w:rFonts w:ascii="Times New Roman" w:hAnsi="Times New Roman" w:cs="Times New Roman"/>
        </w:rPr>
        <w:t xml:space="preserve">Guidi 1903, </w:t>
      </w:r>
      <w:r w:rsidRPr="00422AAA">
        <w:rPr>
          <w:rFonts w:ascii="Times New Roman" w:hAnsi="Times New Roman" w:cs="Times New Roman"/>
        </w:rPr>
        <w:t>137.</w:t>
      </w:r>
    </w:p>
  </w:footnote>
  <w:footnote w:id="70">
    <w:p w14:paraId="15E432B6" w14:textId="77777777" w:rsidR="009D70A2" w:rsidRDefault="009D70A2" w:rsidP="001F4DE0">
      <w:pPr>
        <w:pStyle w:val="FootnoteText"/>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r w:rsidRPr="009E7233">
        <w:rPr>
          <w:rFonts w:ascii="Times New Roman" w:hAnsi="Times New Roman" w:cs="Times New Roman"/>
        </w:rPr>
        <w:t xml:space="preserve">Guidi 1903, </w:t>
      </w:r>
      <w:r w:rsidRPr="00422AAA">
        <w:rPr>
          <w:rFonts w:ascii="Times New Roman" w:hAnsi="Times New Roman" w:cs="Times New Roman"/>
        </w:rPr>
        <w:t>137, 183.</w:t>
      </w:r>
    </w:p>
  </w:footnote>
  <w:footnote w:id="71">
    <w:p w14:paraId="6E7A32CD" w14:textId="77777777" w:rsidR="009D70A2" w:rsidRPr="0033026A" w:rsidRDefault="009D70A2" w:rsidP="001F4DE0">
      <w:pPr>
        <w:pStyle w:val="FootnoteText"/>
        <w:rPr>
          <w:rFonts w:ascii="Times New Roman" w:hAnsi="Times New Roman" w:cs="Times New Roman"/>
        </w:rPr>
      </w:pPr>
      <w:r w:rsidRPr="0033026A">
        <w:rPr>
          <w:rStyle w:val="FootnoteReference"/>
          <w:rFonts w:ascii="Times New Roman" w:hAnsi="Times New Roman" w:cs="Times New Roman"/>
        </w:rPr>
        <w:footnoteRef/>
      </w:r>
      <w:r w:rsidRPr="0033026A">
        <w:rPr>
          <w:rFonts w:ascii="Times New Roman" w:hAnsi="Times New Roman" w:cs="Times New Roman"/>
        </w:rPr>
        <w:t xml:space="preserve"> Conti Rossini 1942, 68, 74, 83.</w:t>
      </w:r>
    </w:p>
  </w:footnote>
  <w:footnote w:id="72">
    <w:p w14:paraId="60FBD5A3" w14:textId="77777777" w:rsidR="009D70A2" w:rsidRPr="0033026A" w:rsidRDefault="009D70A2" w:rsidP="001F4DE0">
      <w:pPr>
        <w:pStyle w:val="FootnoteText"/>
        <w:rPr>
          <w:rFonts w:ascii="Times New Roman" w:hAnsi="Times New Roman" w:cs="Times New Roman"/>
        </w:rPr>
      </w:pPr>
      <w:r w:rsidRPr="0033026A">
        <w:rPr>
          <w:rStyle w:val="FootnoteReference"/>
          <w:rFonts w:ascii="Times New Roman" w:hAnsi="Times New Roman" w:cs="Times New Roman"/>
        </w:rPr>
        <w:footnoteRef/>
      </w:r>
      <w:r w:rsidRPr="0033026A">
        <w:rPr>
          <w:rFonts w:ascii="Times New Roman" w:hAnsi="Times New Roman" w:cs="Times New Roman"/>
        </w:rPr>
        <w:t xml:space="preserve"> Conti Rossini 1942,67, 68, 89, 90, 94, 95. </w:t>
      </w:r>
    </w:p>
  </w:footnote>
  <w:footnote w:id="73">
    <w:p w14:paraId="383FAF19" w14:textId="77777777" w:rsidR="009D70A2" w:rsidRDefault="009D70A2" w:rsidP="001F4DE0">
      <w:pPr>
        <w:pStyle w:val="FootnoteText"/>
      </w:pPr>
      <w:r w:rsidRPr="0033026A">
        <w:rPr>
          <w:rStyle w:val="FootnoteReference"/>
          <w:rFonts w:ascii="Times New Roman" w:hAnsi="Times New Roman" w:cs="Times New Roman"/>
        </w:rPr>
        <w:footnoteRef/>
      </w:r>
      <w:r w:rsidRPr="0033026A">
        <w:rPr>
          <w:rFonts w:ascii="Times New Roman" w:hAnsi="Times New Roman" w:cs="Times New Roman"/>
        </w:rPr>
        <w:t xml:space="preserve"> Conti Rossini 1942,94.</w:t>
      </w:r>
    </w:p>
  </w:footnote>
  <w:footnote w:id="74">
    <w:p w14:paraId="7E2D2699" w14:textId="77777777" w:rsidR="009D70A2" w:rsidRPr="00241BBE" w:rsidRDefault="009D70A2" w:rsidP="001F4DE0">
      <w:pPr>
        <w:autoSpaceDE w:val="0"/>
        <w:autoSpaceDN w:val="0"/>
        <w:adjustRightInd w:val="0"/>
        <w:spacing w:after="0" w:line="240" w:lineRule="auto"/>
        <w:rPr>
          <w:rFonts w:ascii="AngsanaUPC" w:hAnsi="AngsanaUPC" w:cs="AngsanaUPC"/>
          <w:i/>
          <w:iCs/>
          <w:color w:val="000000"/>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Leslau 1991, 423.</w:t>
      </w:r>
    </w:p>
  </w:footnote>
  <w:footnote w:id="75">
    <w:p w14:paraId="252EB797" w14:textId="77777777" w:rsidR="009D70A2" w:rsidRPr="00241BBE" w:rsidRDefault="009D70A2"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‘Saints, Christian’, EAe, IV (2010), 476b, 480a, esp. 479a (Denis Nosnitsin).</w:t>
      </w:r>
    </w:p>
  </w:footnote>
  <w:footnote w:id="76">
    <w:p w14:paraId="0C45E703" w14:textId="77777777" w:rsidR="009D70A2" w:rsidRPr="00241BBE" w:rsidRDefault="009D70A2" w:rsidP="001F4DE0">
      <w:pPr>
        <w:pStyle w:val="FootnoteText"/>
        <w:rPr>
          <w:rFonts w:ascii="Times New Roman" w:hAnsi="Times New Roman" w:cs="Times New Roman"/>
        </w:rPr>
      </w:pPr>
      <w:r w:rsidRPr="00241BBE">
        <w:rPr>
          <w:rStyle w:val="FootnoteReference"/>
        </w:rPr>
        <w:footnoteRef/>
      </w:r>
      <w:r w:rsidRPr="00241BBE">
        <w:t xml:space="preserve"> </w:t>
      </w:r>
      <w:r w:rsidRPr="00241BBE">
        <w:rPr>
          <w:rFonts w:ascii="Times New Roman" w:hAnsi="Times New Roman" w:cs="Times New Roman"/>
        </w:rPr>
        <w:t>See: Gǝʿǝz text of Conti Rossini 1942, 54.</w:t>
      </w:r>
    </w:p>
  </w:footnote>
  <w:footnote w:id="77">
    <w:p w14:paraId="70BC18AE" w14:textId="77777777" w:rsidR="009D70A2" w:rsidRPr="00241BBE" w:rsidRDefault="009D70A2" w:rsidP="001F4DE0">
      <w:pPr>
        <w:pStyle w:val="FootnoteText"/>
        <w:rPr>
          <w:rFonts w:ascii="Times New Roman" w:hAnsi="Times New Roman" w:cs="Times New Roman"/>
        </w:rPr>
      </w:pPr>
      <w:r w:rsidRPr="00241BBE">
        <w:rPr>
          <w:rStyle w:val="FootnoteReference"/>
        </w:rPr>
        <w:footnoteRef/>
      </w:r>
      <w:r w:rsidRPr="00241BBE">
        <w:t xml:space="preserve"> </w:t>
      </w:r>
      <w:r w:rsidRPr="00241BBE">
        <w:rPr>
          <w:rFonts w:ascii="Times New Roman" w:hAnsi="Times New Roman" w:cs="Times New Roman"/>
        </w:rPr>
        <w:t>Conti Rossini 1942, 54.</w:t>
      </w:r>
    </w:p>
  </w:footnote>
  <w:footnote w:id="78">
    <w:p w14:paraId="7B0BCD0F" w14:textId="77777777" w:rsidR="009D70A2" w:rsidRPr="00880E55" w:rsidRDefault="009D70A2"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Leslau 1991, 501.</w:t>
      </w:r>
      <w:r w:rsidRPr="00880E55">
        <w:rPr>
          <w:rFonts w:ascii="Times New Roman" w:hAnsi="Times New Roman" w:cs="Times New Roman"/>
        </w:rPr>
        <w:t xml:space="preserve"> </w:t>
      </w:r>
    </w:p>
  </w:footnote>
  <w:footnote w:id="79">
    <w:p w14:paraId="0EC6B06A" w14:textId="729F76D1" w:rsidR="009D70A2" w:rsidRPr="00DF517E" w:rsidRDefault="009D70A2" w:rsidP="001F4DE0">
      <w:pPr>
        <w:autoSpaceDE w:val="0"/>
        <w:autoSpaceDN w:val="0"/>
        <w:adjustRightInd w:val="0"/>
        <w:spacing w:after="0" w:line="240" w:lineRule="auto"/>
        <w:rPr>
          <w:rFonts w:ascii="Times New Roman" w:hAnsi="Times New Roman" w:cs="Times New Roman"/>
          <w:sz w:val="20"/>
          <w:szCs w:val="20"/>
          <w:rPrChange w:id="247" w:author="Author">
            <w:rPr>
              <w:rFonts w:ascii="Times New Roman" w:hAnsi="Times New Roman" w:cs="Times New Roman"/>
              <w:i/>
              <w:iCs/>
              <w:color w:val="000000"/>
              <w:sz w:val="20"/>
              <w:szCs w:val="20"/>
            </w:rPr>
          </w:rPrChange>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w:t>
      </w:r>
      <w:r w:rsidRPr="00DF517E">
        <w:rPr>
          <w:rFonts w:ascii="Times New Roman" w:hAnsi="Times New Roman" w:cs="Times New Roman"/>
          <w:color w:val="FF0000"/>
          <w:sz w:val="20"/>
          <w:szCs w:val="20"/>
          <w:rPrChange w:id="248" w:author="Author">
            <w:rPr>
              <w:rFonts w:ascii="Times New Roman" w:hAnsi="Times New Roman" w:cs="Times New Roman"/>
              <w:sz w:val="20"/>
              <w:szCs w:val="20"/>
            </w:rPr>
          </w:rPrChange>
        </w:rPr>
        <w:t>Marrassini 2012, 392.</w:t>
      </w:r>
      <w:r w:rsidRPr="00241BBE">
        <w:rPr>
          <w:rFonts w:ascii="Times New Roman" w:hAnsi="Times New Roman" w:cs="Times New Roman"/>
          <w:sz w:val="20"/>
          <w:szCs w:val="20"/>
        </w:rPr>
        <w:t xml:space="preserve">  </w:t>
      </w:r>
      <w:ins w:id="249" w:author="Author">
        <w:r>
          <w:rPr>
            <w:rFonts w:ascii="Times New Roman" w:hAnsi="Times New Roman" w:cs="Times New Roman"/>
            <w:sz w:val="20"/>
            <w:szCs w:val="20"/>
          </w:rPr>
          <w:t xml:space="preserve">This article is notn listed in Bibliography. </w:t>
        </w:r>
        <w:r w:rsidRPr="00551FED">
          <w:rPr>
            <w:rFonts w:ascii="Times New Roman" w:hAnsi="Times New Roman" w:cs="Times New Roman"/>
            <w:sz w:val="20"/>
            <w:szCs w:val="20"/>
          </w:rPr>
          <w:t>The author should also specifically cite the chronicles of each of these kings where</w:t>
        </w:r>
        <w:r>
          <w:rPr>
            <w:rFonts w:ascii="Times New Roman" w:hAnsi="Times New Roman" w:cs="Times New Roman"/>
            <w:sz w:val="20"/>
            <w:szCs w:val="20"/>
          </w:rPr>
          <w:t xml:space="preserve"> the information is maintained.</w:t>
        </w:r>
      </w:ins>
      <w:del w:id="250" w:author="Author">
        <w:r w:rsidRPr="00241BBE" w:rsidDel="00551FED">
          <w:rPr>
            <w:rFonts w:ascii="Times New Roman" w:hAnsi="Times New Roman" w:cs="Times New Roman"/>
            <w:sz w:val="20"/>
            <w:szCs w:val="20"/>
          </w:rPr>
          <w:delText xml:space="preserve"> </w:delText>
        </w:r>
      </w:del>
    </w:p>
  </w:footnote>
  <w:footnote w:id="80">
    <w:p w14:paraId="776A7EA3" w14:textId="77777777" w:rsidR="009D70A2" w:rsidRPr="00241BBE" w:rsidRDefault="009D70A2"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A conspiracy resulted in the enthronement of the King’s concubine son Täklä Haymanot, against the King ’s will. </w:t>
      </w:r>
    </w:p>
  </w:footnote>
  <w:footnote w:id="81">
    <w:p w14:paraId="4B8932E4" w14:textId="77777777" w:rsidR="009D70A2" w:rsidRPr="00241BBE" w:rsidRDefault="009D70A2" w:rsidP="001F4DE0">
      <w:pPr>
        <w:spacing w:after="0" w:line="240" w:lineRule="auto"/>
        <w:jc w:val="both"/>
        <w:rPr>
          <w:rFonts w:ascii="Nyala" w:hAnsi="Nyala"/>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This episode is also found in </w:t>
      </w:r>
      <w:r w:rsidRPr="00241BBE">
        <w:rPr>
          <w:rFonts w:ascii="Times New Roman" w:hAnsi="Times New Roman" w:cs="Times New Roman"/>
          <w:i/>
          <w:sz w:val="20"/>
          <w:szCs w:val="20"/>
        </w:rPr>
        <w:t>Sǝnkǝssar</w:t>
      </w:r>
      <w:r w:rsidRPr="00241BBE">
        <w:rPr>
          <w:rFonts w:ascii="Times New Roman" w:hAnsi="Times New Roman" w:cs="Times New Roman"/>
          <w:sz w:val="20"/>
          <w:szCs w:val="20"/>
        </w:rPr>
        <w:t xml:space="preserve"> entry of </w:t>
      </w:r>
      <w:r w:rsidRPr="00241BBE">
        <w:rPr>
          <w:rFonts w:ascii="Times New Roman" w:hAnsi="Times New Roman" w:cs="Times New Roman"/>
          <w:i/>
          <w:sz w:val="20"/>
          <w:szCs w:val="20"/>
        </w:rPr>
        <w:t xml:space="preserve">aṣe </w:t>
      </w:r>
      <w:r w:rsidRPr="00241BBE">
        <w:rPr>
          <w:rFonts w:ascii="Times New Roman" w:hAnsi="Times New Roman" w:cs="Times New Roman"/>
          <w:sz w:val="20"/>
          <w:szCs w:val="20"/>
        </w:rPr>
        <w:t>Iyasu I. Cp. MS London, British Liberaray, Or. 660, Wright 1877 (no.</w:t>
      </w:r>
      <w:r w:rsidRPr="00241BBE">
        <w:rPr>
          <w:sz w:val="20"/>
          <w:szCs w:val="20"/>
        </w:rPr>
        <w:t xml:space="preserve"> </w:t>
      </w:r>
      <w:r w:rsidRPr="00241BBE">
        <w:rPr>
          <w:rFonts w:ascii="Times New Roman" w:hAnsi="Times New Roman" w:cs="Times New Roman"/>
          <w:sz w:val="20"/>
          <w:szCs w:val="20"/>
        </w:rPr>
        <w:t xml:space="preserve">233), folio 2r. The full text of </w:t>
      </w:r>
      <w:r w:rsidRPr="00241BBE">
        <w:rPr>
          <w:rFonts w:ascii="Times New Roman" w:hAnsi="Times New Roman" w:cs="Times New Roman"/>
          <w:i/>
          <w:sz w:val="20"/>
          <w:szCs w:val="20"/>
        </w:rPr>
        <w:t xml:space="preserve">aṣe </w:t>
      </w:r>
      <w:r w:rsidRPr="00241BBE">
        <w:rPr>
          <w:rFonts w:ascii="Times New Roman" w:hAnsi="Times New Roman" w:cs="Times New Roman"/>
          <w:sz w:val="20"/>
          <w:szCs w:val="20"/>
        </w:rPr>
        <w:t xml:space="preserve">Iyasu I’s </w:t>
      </w:r>
      <w:r w:rsidRPr="00241BBE">
        <w:rPr>
          <w:rFonts w:ascii="Times New Roman" w:hAnsi="Times New Roman" w:cs="Times New Roman"/>
          <w:i/>
          <w:sz w:val="20"/>
          <w:szCs w:val="20"/>
        </w:rPr>
        <w:t xml:space="preserve">Sǝnkǝssar </w:t>
      </w:r>
      <w:r w:rsidRPr="00241BBE">
        <w:rPr>
          <w:rFonts w:ascii="Times New Roman" w:hAnsi="Times New Roman" w:cs="Times New Roman"/>
          <w:sz w:val="20"/>
          <w:szCs w:val="20"/>
        </w:rPr>
        <w:t>entry is attached in Appendix one as raw data at the back of the thesis for reference.</w:t>
      </w:r>
    </w:p>
  </w:footnote>
  <w:footnote w:id="82">
    <w:p w14:paraId="69724272" w14:textId="77777777" w:rsidR="009D70A2" w:rsidRPr="00241BBE" w:rsidRDefault="009D70A2"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Leslau 1991, 363.</w:t>
      </w:r>
    </w:p>
  </w:footnote>
  <w:footnote w:id="83">
    <w:p w14:paraId="5F6C05A6" w14:textId="77777777" w:rsidR="009D70A2" w:rsidRPr="00241BBE" w:rsidRDefault="009D70A2" w:rsidP="001F4DE0">
      <w:pPr>
        <w:autoSpaceDE w:val="0"/>
        <w:autoSpaceDN w:val="0"/>
        <w:adjustRightInd w:val="0"/>
        <w:spacing w:after="0" w:line="240" w:lineRule="auto"/>
        <w:rPr>
          <w:rFonts w:ascii="Times New Roman" w:eastAsia="Ethiopic Unicode" w:hAnsi="Times New Roman" w:cs="Times New Roman"/>
          <w:color w:val="000000"/>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Pankhurst 1987, 28. </w:t>
      </w:r>
    </w:p>
  </w:footnote>
  <w:footnote w:id="84">
    <w:p w14:paraId="4E21A345" w14:textId="77777777" w:rsidR="009D70A2" w:rsidRPr="00241BBE" w:rsidRDefault="009D70A2"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Matthew 8:23-27.</w:t>
      </w:r>
    </w:p>
  </w:footnote>
  <w:footnote w:id="85">
    <w:p w14:paraId="7B817278" w14:textId="77777777" w:rsidR="009D70A2" w:rsidRPr="0074456B" w:rsidRDefault="009D70A2"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Joshua 1:2.</w:t>
      </w:r>
    </w:p>
  </w:footnote>
  <w:footnote w:id="86">
    <w:p w14:paraId="30114EB8" w14:textId="77777777" w:rsidR="009D70A2" w:rsidRPr="001E4040" w:rsidRDefault="009D70A2" w:rsidP="001F4DE0">
      <w:pPr>
        <w:pStyle w:val="FootnoteText"/>
        <w:rPr>
          <w:rFonts w:ascii="Times New Roman" w:hAnsi="Times New Roman" w:cs="Times New Roman"/>
        </w:rPr>
      </w:pPr>
      <w:r w:rsidRPr="0074456B">
        <w:rPr>
          <w:rStyle w:val="FootnoteReference"/>
          <w:rFonts w:ascii="Times New Roman" w:hAnsi="Times New Roman" w:cs="Times New Roman"/>
        </w:rPr>
        <w:footnoteRef/>
      </w:r>
      <w:r w:rsidRPr="0074456B">
        <w:rPr>
          <w:rFonts w:ascii="Times New Roman" w:hAnsi="Times New Roman" w:cs="Times New Roman"/>
        </w:rPr>
        <w:t xml:space="preserve"> Conti Rossini 1942, 74. </w:t>
      </w:r>
    </w:p>
  </w:footnote>
  <w:footnote w:id="87">
    <w:p w14:paraId="2305BCB1" w14:textId="48716AB9" w:rsidR="009D70A2" w:rsidRPr="00F97D92" w:rsidRDefault="009D70A2"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Conti Rossini 1942, 67,</w:t>
      </w:r>
      <w:ins w:id="252" w:author="Author">
        <w:r>
          <w:rPr>
            <w:rFonts w:ascii="Times New Roman" w:hAnsi="Times New Roman" w:cs="Times New Roman"/>
          </w:rPr>
          <w:t xml:space="preserve"> </w:t>
        </w:r>
      </w:ins>
      <w:r w:rsidRPr="00F97D92">
        <w:rPr>
          <w:rFonts w:ascii="Times New Roman" w:hAnsi="Times New Roman" w:cs="Times New Roman"/>
        </w:rPr>
        <w:t>68, 95.</w:t>
      </w:r>
    </w:p>
  </w:footnote>
  <w:footnote w:id="88">
    <w:p w14:paraId="2E248F98" w14:textId="3DFCE853" w:rsidR="009D70A2" w:rsidRPr="00F97D92" w:rsidRDefault="009D70A2"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ins w:id="253" w:author="Author">
        <w:r>
          <w:rPr>
            <w:rFonts w:ascii="Times New Roman" w:hAnsi="Times New Roman" w:cs="Times New Roman"/>
          </w:rPr>
          <w:t xml:space="preserve"> </w:t>
        </w:r>
      </w:ins>
      <w:r w:rsidRPr="00F97D92">
        <w:rPr>
          <w:rFonts w:ascii="Times New Roman" w:hAnsi="Times New Roman" w:cs="Times New Roman"/>
        </w:rPr>
        <w:t>92.</w:t>
      </w:r>
    </w:p>
  </w:footnote>
  <w:footnote w:id="89">
    <w:p w14:paraId="4BA58406" w14:textId="77777777" w:rsidR="009D70A2" w:rsidRPr="00F97D92" w:rsidRDefault="009D70A2"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r w:rsidRPr="00F97D92">
        <w:rPr>
          <w:rFonts w:ascii="Times New Roman" w:hAnsi="Times New Roman" w:cs="Times New Roman"/>
        </w:rPr>
        <w:t>67, 68, 87, 90.</w:t>
      </w:r>
    </w:p>
  </w:footnote>
  <w:footnote w:id="90">
    <w:p w14:paraId="27C6B0CC" w14:textId="2174A301" w:rsidR="009D70A2" w:rsidRPr="00F97D92" w:rsidRDefault="009D70A2"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ins w:id="254" w:author="Author">
        <w:r>
          <w:rPr>
            <w:rFonts w:ascii="Times New Roman" w:hAnsi="Times New Roman" w:cs="Times New Roman"/>
          </w:rPr>
          <w:t xml:space="preserve"> </w:t>
        </w:r>
      </w:ins>
      <w:r w:rsidRPr="00F97D92">
        <w:rPr>
          <w:rFonts w:ascii="Times New Roman" w:hAnsi="Times New Roman" w:cs="Times New Roman"/>
        </w:rPr>
        <w:t>87.</w:t>
      </w:r>
    </w:p>
  </w:footnote>
  <w:footnote w:id="91">
    <w:p w14:paraId="0C795B0D" w14:textId="5DC4D849" w:rsidR="009D70A2" w:rsidRDefault="009D70A2" w:rsidP="001F4DE0">
      <w:pPr>
        <w:pStyle w:val="FootnoteText"/>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ins w:id="255" w:author="Author">
        <w:r>
          <w:rPr>
            <w:rFonts w:ascii="Times New Roman" w:hAnsi="Times New Roman" w:cs="Times New Roman"/>
          </w:rPr>
          <w:t xml:space="preserve"> </w:t>
        </w:r>
      </w:ins>
      <w:r w:rsidRPr="00F97D92">
        <w:rPr>
          <w:rFonts w:ascii="Times New Roman" w:hAnsi="Times New Roman" w:cs="Times New Roman"/>
        </w:rPr>
        <w:t>88.</w:t>
      </w:r>
    </w:p>
  </w:footnote>
  <w:footnote w:id="92">
    <w:p w14:paraId="26A6CC81" w14:textId="43DEF513" w:rsidR="009D70A2" w:rsidRPr="00EB2603" w:rsidRDefault="009D70A2" w:rsidP="001F4DE0">
      <w:pPr>
        <w:autoSpaceDE w:val="0"/>
        <w:autoSpaceDN w:val="0"/>
        <w:adjustRightInd w:val="0"/>
        <w:spacing w:after="0" w:line="240" w:lineRule="auto"/>
        <w:rPr>
          <w:rFonts w:ascii="Ethiopic Unicode" w:eastAsia="Ethiopic Unicode" w:hAnsi="Times New Roman" w:cs="Ethiopic Unicode"/>
          <w:color w:val="7030A0"/>
          <w:sz w:val="24"/>
          <w:szCs w:val="24"/>
        </w:rPr>
      </w:pPr>
      <w:r w:rsidRPr="00400CE5">
        <w:rPr>
          <w:rStyle w:val="FootnoteReference"/>
          <w:rFonts w:ascii="Times New Roman" w:hAnsi="Times New Roman" w:cs="Times New Roman"/>
        </w:rPr>
        <w:footnoteRef/>
      </w:r>
      <w:r w:rsidRPr="00400CE5">
        <w:rPr>
          <w:rFonts w:ascii="Times New Roman" w:hAnsi="Times New Roman" w:cs="Times New Roman"/>
          <w:sz w:val="20"/>
          <w:szCs w:val="20"/>
        </w:rPr>
        <w:t xml:space="preserve"> </w:t>
      </w:r>
      <w:r>
        <w:rPr>
          <w:rFonts w:ascii="Times New Roman" w:hAnsi="Times New Roman" w:cs="Times New Roman"/>
          <w:color w:val="000000"/>
          <w:sz w:val="20"/>
          <w:szCs w:val="20"/>
        </w:rPr>
        <w:t>T</w:t>
      </w:r>
      <w:r w:rsidRPr="00400CE5">
        <w:rPr>
          <w:rFonts w:ascii="Times New Roman" w:hAnsi="Times New Roman" w:cs="Times New Roman"/>
          <w:color w:val="000000"/>
          <w:sz w:val="20"/>
          <w:szCs w:val="20"/>
        </w:rPr>
        <w:t xml:space="preserve">he </w:t>
      </w:r>
      <w:r w:rsidRPr="004036D5">
        <w:rPr>
          <w:rFonts w:ascii="Times New Roman" w:hAnsi="Times New Roman" w:cs="Times New Roman"/>
          <w:i/>
          <w:color w:val="000000"/>
          <w:sz w:val="20"/>
          <w:szCs w:val="20"/>
        </w:rPr>
        <w:t>Kəbrä nägäśt</w:t>
      </w:r>
      <w:r>
        <w:rPr>
          <w:rFonts w:ascii="Times New Roman" w:hAnsi="Times New Roman" w:cs="Times New Roman"/>
          <w:i/>
          <w:color w:val="000000"/>
          <w:sz w:val="20"/>
          <w:szCs w:val="20"/>
        </w:rPr>
        <w:t xml:space="preserve"> </w:t>
      </w:r>
      <w:r w:rsidRPr="00400CE5">
        <w:rPr>
          <w:rFonts w:ascii="Times New Roman" w:hAnsi="Times New Roman" w:cs="Times New Roman"/>
          <w:color w:val="000000"/>
          <w:sz w:val="20"/>
          <w:szCs w:val="20"/>
        </w:rPr>
        <w:t xml:space="preserve">presents Kaleb as an ideal </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 xml:space="preserve">-monk, stating that: ‘…God shall accept him gladly, for he shall not defile his body after he hath returned, but he shall go into a monastery in purity of heart. And he shall make </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 xml:space="preserve">his youngest son, whose name is </w:t>
      </w:r>
      <w:r w:rsidRPr="00DF517E">
        <w:rPr>
          <w:rFonts w:ascii="Times New Roman" w:hAnsi="Times New Roman" w:cs="Times New Roman"/>
          <w:color w:val="FF0000"/>
          <w:sz w:val="20"/>
          <w:szCs w:val="20"/>
          <w:rPrChange w:id="256" w:author="Author">
            <w:rPr>
              <w:rFonts w:ascii="Times New Roman" w:hAnsi="Times New Roman" w:cs="Times New Roman"/>
              <w:color w:val="000000"/>
              <w:sz w:val="20"/>
              <w:szCs w:val="20"/>
            </w:rPr>
          </w:rPrChange>
        </w:rPr>
        <w:t>G</w:t>
      </w:r>
      <w:r w:rsidRPr="00DF517E">
        <w:rPr>
          <w:rFonts w:ascii="EAE-Garamond" w:hAnsi="EAE-Garamond" w:cs="Times New Roman"/>
          <w:color w:val="FF0000"/>
          <w:sz w:val="20"/>
          <w:szCs w:val="20"/>
          <w:rPrChange w:id="257" w:author="Author">
            <w:rPr>
              <w:rFonts w:ascii="EAE-Garamond" w:hAnsi="EAE-Garamond" w:cs="Times New Roman"/>
              <w:color w:val="000000"/>
              <w:sz w:val="20"/>
              <w:szCs w:val="20"/>
            </w:rPr>
          </w:rPrChange>
        </w:rPr>
        <w:t>ä</w:t>
      </w:r>
      <w:r w:rsidRPr="00DF517E">
        <w:rPr>
          <w:rFonts w:ascii="Times New Roman" w:hAnsi="Times New Roman" w:cs="Times New Roman"/>
          <w:color w:val="FF0000"/>
          <w:sz w:val="20"/>
          <w:szCs w:val="20"/>
          <w:rPrChange w:id="258" w:author="Author">
            <w:rPr>
              <w:rFonts w:ascii="Times New Roman" w:hAnsi="Times New Roman" w:cs="Times New Roman"/>
              <w:color w:val="000000"/>
              <w:sz w:val="20"/>
              <w:szCs w:val="20"/>
            </w:rPr>
          </w:rPrChange>
        </w:rPr>
        <w:t>br</w:t>
      </w:r>
      <w:r w:rsidRPr="00DF517E">
        <w:rPr>
          <w:rFonts w:ascii="EAE-Garamond" w:hAnsi="EAE-Garamond" w:cs="Times New Roman"/>
          <w:color w:val="FF0000"/>
          <w:sz w:val="20"/>
          <w:szCs w:val="20"/>
          <w:rPrChange w:id="259" w:author="Author">
            <w:rPr>
              <w:rFonts w:ascii="EAE-Garamond" w:hAnsi="EAE-Garamond" w:cs="Times New Roman"/>
              <w:color w:val="000000"/>
              <w:sz w:val="20"/>
              <w:szCs w:val="20"/>
            </w:rPr>
          </w:rPrChange>
        </w:rPr>
        <w:t>ä</w:t>
      </w:r>
      <w:r w:rsidRPr="00DF517E">
        <w:rPr>
          <w:rFonts w:ascii="Times New Roman" w:hAnsi="Times New Roman" w:cs="Times New Roman"/>
          <w:color w:val="FF0000"/>
          <w:sz w:val="20"/>
          <w:szCs w:val="20"/>
          <w:rPrChange w:id="260" w:author="Author">
            <w:rPr>
              <w:rFonts w:ascii="Times New Roman" w:hAnsi="Times New Roman" w:cs="Times New Roman"/>
              <w:color w:val="000000"/>
              <w:sz w:val="20"/>
              <w:szCs w:val="20"/>
            </w:rPr>
          </w:rPrChange>
        </w:rPr>
        <w:t xml:space="preserve"> M</w:t>
      </w:r>
      <w:r w:rsidRPr="00DF517E">
        <w:rPr>
          <w:rFonts w:ascii="EAE-Garamond" w:hAnsi="EAE-Garamond" w:cs="Times New Roman"/>
          <w:color w:val="FF0000"/>
          <w:sz w:val="20"/>
          <w:szCs w:val="20"/>
          <w:rPrChange w:id="261" w:author="Author">
            <w:rPr>
              <w:rFonts w:ascii="EAE-Garamond" w:hAnsi="EAE-Garamond" w:cs="Times New Roman"/>
              <w:color w:val="000000"/>
              <w:sz w:val="20"/>
              <w:szCs w:val="20"/>
            </w:rPr>
          </w:rPrChange>
        </w:rPr>
        <w:t>ä</w:t>
      </w:r>
      <w:r w:rsidRPr="00DF517E">
        <w:rPr>
          <w:rFonts w:ascii="Times New Roman" w:hAnsi="Times New Roman" w:cs="Times New Roman"/>
          <w:color w:val="FF0000"/>
          <w:sz w:val="20"/>
          <w:szCs w:val="20"/>
          <w:rPrChange w:id="262" w:author="Author">
            <w:rPr>
              <w:rFonts w:ascii="Times New Roman" w:hAnsi="Times New Roman" w:cs="Times New Roman"/>
              <w:color w:val="000000"/>
              <w:sz w:val="20"/>
              <w:szCs w:val="20"/>
            </w:rPr>
          </w:rPrChange>
        </w:rPr>
        <w:t>sq</w:t>
      </w:r>
      <w:r w:rsidRPr="00DF517E">
        <w:rPr>
          <w:rFonts w:ascii="EAE-Garamond" w:hAnsi="EAE-Garamond" w:cs="Times New Roman"/>
          <w:color w:val="FF0000"/>
          <w:sz w:val="20"/>
          <w:szCs w:val="20"/>
          <w:rPrChange w:id="263" w:author="Author">
            <w:rPr>
              <w:rFonts w:ascii="EAE-Garamond" w:hAnsi="EAE-Garamond" w:cs="Times New Roman"/>
              <w:color w:val="000000"/>
              <w:sz w:val="20"/>
              <w:szCs w:val="20"/>
            </w:rPr>
          </w:rPrChange>
        </w:rPr>
        <w:t>ä</w:t>
      </w:r>
      <w:r w:rsidRPr="00DF517E">
        <w:rPr>
          <w:rFonts w:ascii="Times New Roman" w:hAnsi="Times New Roman" w:cs="Times New Roman"/>
          <w:color w:val="FF0000"/>
          <w:sz w:val="20"/>
          <w:szCs w:val="20"/>
          <w:rPrChange w:id="264" w:author="Author">
            <w:rPr>
              <w:rFonts w:ascii="Times New Roman" w:hAnsi="Times New Roman" w:cs="Times New Roman"/>
              <w:color w:val="000000"/>
              <w:sz w:val="20"/>
              <w:szCs w:val="20"/>
            </w:rPr>
          </w:rPrChange>
        </w:rPr>
        <w:t>l</w:t>
      </w:r>
      <w:r w:rsidRPr="00400CE5">
        <w:rPr>
          <w:rFonts w:ascii="Times New Roman" w:hAnsi="Times New Roman" w:cs="Times New Roman"/>
          <w:color w:val="000000"/>
          <w:sz w:val="20"/>
          <w:szCs w:val="20"/>
        </w:rPr>
        <w:t xml:space="preserve">, </w:t>
      </w:r>
      <w:ins w:id="265" w:author="Author">
        <w:r>
          <w:rPr>
            <w:rFonts w:ascii="Times New Roman" w:hAnsi="Times New Roman" w:cs="Times New Roman"/>
            <w:color w:val="000000"/>
            <w:sz w:val="20"/>
            <w:szCs w:val="20"/>
          </w:rPr>
          <w:t>(check the font!)</w:t>
        </w:r>
      </w:ins>
      <w:r w:rsidRPr="00400CE5">
        <w:rPr>
          <w:rFonts w:ascii="Times New Roman" w:hAnsi="Times New Roman" w:cs="Times New Roman"/>
          <w:color w:val="000000"/>
          <w:sz w:val="20"/>
          <w:szCs w:val="20"/>
        </w:rPr>
        <w:t>and he himself shall shut himself up [in a monastery].’</w:t>
      </w:r>
      <w:r>
        <w:rPr>
          <w:rFonts w:ascii="Times New Roman" w:hAnsi="Times New Roman" w:cs="Times New Roman"/>
          <w:color w:val="000000"/>
          <w:sz w:val="20"/>
          <w:szCs w:val="20"/>
        </w:rPr>
        <w:t xml:space="preserve">. </w:t>
      </w:r>
      <w:r w:rsidRPr="00400CE5">
        <w:rPr>
          <w:rFonts w:ascii="Times New Roman" w:hAnsi="Times New Roman" w:cs="Times New Roman"/>
          <w:color w:val="000000"/>
          <w:sz w:val="20"/>
          <w:szCs w:val="20"/>
        </w:rPr>
        <w:t>In fact, the A</w:t>
      </w:r>
      <w:r w:rsidRPr="00DF517E">
        <w:rPr>
          <w:rFonts w:ascii="Times New Roman" w:hAnsi="Times New Roman" w:cs="Times New Roman"/>
          <w:i/>
          <w:color w:val="000000"/>
          <w:sz w:val="20"/>
          <w:szCs w:val="20"/>
          <w:rPrChange w:id="266" w:author="Author">
            <w:rPr>
              <w:rFonts w:ascii="Times New Roman" w:hAnsi="Times New Roman" w:cs="Times New Roman"/>
              <w:color w:val="000000"/>
              <w:sz w:val="20"/>
              <w:szCs w:val="20"/>
            </w:rPr>
          </w:rPrChange>
        </w:rPr>
        <w:t>x</w:t>
      </w:r>
      <w:r w:rsidRPr="00400CE5">
        <w:rPr>
          <w:rFonts w:ascii="Times New Roman" w:hAnsi="Times New Roman" w:cs="Times New Roman"/>
          <w:color w:val="000000"/>
          <w:sz w:val="20"/>
          <w:szCs w:val="20"/>
        </w:rPr>
        <w:t>umite Emperor obtains the title of monk-</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 xml:space="preserve">due to his major role in restoring the Ethiopian </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dom to its ancient limits as they were established by M</w:t>
      </w:r>
      <w:r>
        <w:rPr>
          <w:rFonts w:ascii="Times New Roman" w:hAnsi="Times New Roman" w:cs="Times New Roman"/>
          <w:color w:val="000000"/>
          <w:sz w:val="20"/>
          <w:szCs w:val="20"/>
        </w:rPr>
        <w:t>ǝ</w:t>
      </w:r>
      <w:r w:rsidRPr="00400CE5">
        <w:rPr>
          <w:rFonts w:ascii="Times New Roman" w:hAnsi="Times New Roman" w:cs="Times New Roman"/>
          <w:color w:val="000000"/>
          <w:sz w:val="20"/>
          <w:szCs w:val="20"/>
        </w:rPr>
        <w:t>n</w:t>
      </w:r>
      <w:r>
        <w:rPr>
          <w:rFonts w:ascii="Times New Roman" w:hAnsi="Times New Roman" w:cs="Times New Roman"/>
          <w:color w:val="000000"/>
          <w:sz w:val="20"/>
          <w:szCs w:val="20"/>
        </w:rPr>
        <w:t xml:space="preserve">ilǝk. See: Budge 1932, 198. </w:t>
      </w:r>
      <w:ins w:id="267" w:author="Author">
        <w:r>
          <w:rPr>
            <w:rFonts w:ascii="Times New Roman" w:hAnsi="Times New Roman" w:cs="Times New Roman"/>
            <w:color w:val="000000"/>
            <w:sz w:val="20"/>
            <w:szCs w:val="20"/>
          </w:rPr>
          <w:t>This is  colonials way of writing! It should be written Aksumites</w:t>
        </w:r>
      </w:ins>
    </w:p>
  </w:footnote>
  <w:footnote w:id="93">
    <w:p w14:paraId="68002EFA" w14:textId="77777777" w:rsidR="009D70A2" w:rsidRPr="00626067" w:rsidRDefault="009D70A2" w:rsidP="001F4DE0">
      <w:pPr>
        <w:pStyle w:val="FootnoteText"/>
        <w:rPr>
          <w:rFonts w:ascii="Times New Roman" w:hAnsi="Times New Roman" w:cs="Times New Roman"/>
        </w:rPr>
      </w:pPr>
      <w:r>
        <w:rPr>
          <w:rStyle w:val="FootnoteReference"/>
        </w:rPr>
        <w:footnoteRef/>
      </w:r>
      <w:r>
        <w:t xml:space="preserve"> </w:t>
      </w:r>
      <w:r w:rsidRPr="00626067">
        <w:rPr>
          <w:rFonts w:ascii="Times New Roman" w:hAnsi="Times New Roman" w:cs="Times New Roman"/>
        </w:rPr>
        <w:t xml:space="preserve">His </w:t>
      </w:r>
      <w:r w:rsidRPr="00626067">
        <w:rPr>
          <w:rFonts w:ascii="Times New Roman" w:hAnsi="Times New Roman" w:cs="Times New Roman"/>
          <w:i/>
        </w:rPr>
        <w:t>S</w:t>
      </w:r>
      <w:r>
        <w:rPr>
          <w:rFonts w:ascii="Times New Roman" w:hAnsi="Times New Roman" w:cs="Times New Roman"/>
          <w:i/>
        </w:rPr>
        <w:t>ǝ</w:t>
      </w:r>
      <w:r w:rsidRPr="00626067">
        <w:rPr>
          <w:rFonts w:ascii="Times New Roman" w:hAnsi="Times New Roman" w:cs="Times New Roman"/>
          <w:i/>
        </w:rPr>
        <w:t>nk</w:t>
      </w:r>
      <w:r>
        <w:rPr>
          <w:rFonts w:ascii="Times New Roman" w:hAnsi="Times New Roman" w:cs="Times New Roman"/>
          <w:i/>
        </w:rPr>
        <w:t>ǝ</w:t>
      </w:r>
      <w:r w:rsidRPr="00626067">
        <w:rPr>
          <w:rFonts w:ascii="Times New Roman" w:hAnsi="Times New Roman" w:cs="Times New Roman"/>
          <w:i/>
        </w:rPr>
        <w:t xml:space="preserve">ssar </w:t>
      </w:r>
      <w:r w:rsidRPr="00626067">
        <w:rPr>
          <w:rFonts w:ascii="Times New Roman" w:hAnsi="Times New Roman" w:cs="Times New Roman"/>
        </w:rPr>
        <w:t>reading also acknowledge of his martyrdom. This is clearly evident in the following excerpts of the</w:t>
      </w:r>
      <w:r w:rsidRPr="00626067">
        <w:t xml:space="preserve"> </w:t>
      </w:r>
      <w:r w:rsidRPr="00626067">
        <w:rPr>
          <w:rFonts w:ascii="Times New Roman" w:hAnsi="Times New Roman" w:cs="Times New Roman"/>
          <w:i/>
        </w:rPr>
        <w:t>S</w:t>
      </w:r>
      <w:r>
        <w:rPr>
          <w:rFonts w:ascii="Times New Roman" w:hAnsi="Times New Roman" w:cs="Times New Roman"/>
          <w:i/>
        </w:rPr>
        <w:t>ǝ</w:t>
      </w:r>
      <w:r w:rsidRPr="00626067">
        <w:rPr>
          <w:rFonts w:ascii="Times New Roman" w:hAnsi="Times New Roman" w:cs="Times New Roman"/>
          <w:i/>
        </w:rPr>
        <w:t>nk</w:t>
      </w:r>
      <w:r>
        <w:rPr>
          <w:rFonts w:ascii="Times New Roman" w:hAnsi="Times New Roman" w:cs="Times New Roman"/>
          <w:i/>
        </w:rPr>
        <w:t>ǝ</w:t>
      </w:r>
      <w:r w:rsidRPr="00626067">
        <w:rPr>
          <w:rFonts w:ascii="Times New Roman" w:hAnsi="Times New Roman" w:cs="Times New Roman"/>
          <w:i/>
        </w:rPr>
        <w:t>ssar</w:t>
      </w:r>
      <w:r w:rsidRPr="00626067">
        <w:t>:</w:t>
      </w:r>
      <w:r>
        <w:t xml:space="preserve"> </w:t>
      </w:r>
      <w:r w:rsidRPr="00C43FB2">
        <w:rPr>
          <w:rFonts w:ascii="Ethiopic Unicode" w:eastAsia="Ethiopic Unicode" w:hAnsi="Ethiopic Unicode" w:cs="Ethiopic Unicode" w:hint="eastAsia"/>
        </w:rPr>
        <w:t>አመ</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r>
        <w:rPr>
          <w:rFonts w:ascii="Ethiopic Unicode" w:eastAsia="Ethiopic Unicode" w:hAnsi="Ethiopic Unicode" w:cs="Ethiopic Unicode"/>
        </w:rPr>
        <w:t>ለ</w:t>
      </w:r>
      <w:r>
        <w:rPr>
          <w:rFonts w:ascii="Ethiopic Unicode" w:eastAsia="Ethiopic Unicode" w:hAnsi="Ethiopic Unicode" w:cs="Ethiopic Unicode" w:hint="eastAsia"/>
        </w:rPr>
        <w:t>፭ጥቅም</w:t>
      </w:r>
      <w:r>
        <w:rPr>
          <w:rFonts w:ascii="Ethiopic Unicode" w:eastAsia="Ethiopic Unicode" w:hAnsi="Ethiopic Unicode" w:cs="Ethiopic Unicode"/>
        </w:rPr>
        <w:t xml:space="preserve">ት፡ </w:t>
      </w:r>
      <w:r w:rsidRPr="00C43FB2">
        <w:rPr>
          <w:rFonts w:ascii="Ethiopic Unicode" w:eastAsia="Ethiopic Unicode" w:hAnsi="Ethiopic Unicode" w:cs="Ethiopic Unicode" w:hint="eastAsia"/>
        </w:rPr>
        <w:t>በዛቲ</w:t>
      </w:r>
      <w:r>
        <w:rPr>
          <w:rFonts w:ascii="Ethiopic Unicode" w:eastAsia="Ethiopic Unicode" w:hAnsi="Ethiopic Unicode" w:cs="Ethiopic Unicode"/>
        </w:rPr>
        <w:t xml:space="preserve">፡ </w:t>
      </w:r>
      <w:r w:rsidRPr="00C43FB2">
        <w:rPr>
          <w:rFonts w:ascii="Ethiopic Unicode" w:eastAsia="Ethiopic Unicode" w:hAnsi="Ethiopic Unicode" w:cs="Ethiopic Unicode" w:hint="eastAsia"/>
        </w:rPr>
        <w:t>ዕለት</w:t>
      </w:r>
      <w:r>
        <w:rPr>
          <w:rFonts w:ascii="Ethiopic Unicode" w:eastAsia="Ethiopic Unicode" w:hAnsi="Ethiopic Unicode" w:cs="Ethiopic Unicode"/>
        </w:rPr>
        <w:t xml:space="preserve">፡ </w:t>
      </w:r>
      <w:r w:rsidRPr="00C43FB2">
        <w:rPr>
          <w:rFonts w:ascii="Ethiopic Unicode" w:eastAsia="Ethiopic Unicode" w:hAnsi="Ethiopic Unicode" w:cs="Ethiopic Unicode" w:hint="eastAsia"/>
        </w:rPr>
        <w:t>አዕረፈ</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ኢያሱ</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ንጉሥ</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ወሰማዕት</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ተመሳሊሁ</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ለአቤል</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ዘተክዕወ</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ደሙ</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በዓመፃ</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ለዝንቱ</w:t>
      </w:r>
      <w:r>
        <w:rPr>
          <w:rFonts w:ascii="Ethiopic Unicode" w:eastAsia="Ethiopic Unicode" w:hAnsi="Ethiopic Unicode" w:cs="Ethiopic Unicode"/>
        </w:rPr>
        <w:t xml:space="preserve">፡ </w:t>
      </w:r>
      <w:r w:rsidRPr="00C43FB2">
        <w:rPr>
          <w:rFonts w:ascii="Ethiopic Unicode" w:eastAsia="Ethiopic Unicode" w:hAnsi="Ethiopic Unicode" w:cs="Ethiopic Unicode" w:hint="eastAsia"/>
        </w:rPr>
        <w:t>ኢያሱ</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ሰማዕት</w:t>
      </w:r>
      <w:r>
        <w:rPr>
          <w:rFonts w:ascii="Ethiopic Unicode" w:eastAsia="Ethiopic Unicode" w:hAnsi="Ethiopic Unicode" w:cs="Ethiopic Unicode"/>
        </w:rPr>
        <w:t xml:space="preserve">፡ </w:t>
      </w:r>
      <w:r>
        <w:t>(</w:t>
      </w:r>
      <w:r>
        <w:rPr>
          <w:rFonts w:ascii="Nyala" w:hAnsi="Nyala"/>
        </w:rPr>
        <w:t>‘</w:t>
      </w:r>
      <w:r w:rsidRPr="009C78C9">
        <w:rPr>
          <w:rFonts w:ascii="Times New Roman" w:hAnsi="Times New Roman" w:cs="Times New Roman"/>
        </w:rPr>
        <w:t xml:space="preserve">5 </w:t>
      </w:r>
      <w:r w:rsidRPr="00967268">
        <w:rPr>
          <w:rFonts w:ascii="EAE-Garamond" w:hAnsi="EAE-Garamond" w:cs="Times New Roman"/>
          <w:i/>
        </w:rPr>
        <w:t>T</w:t>
      </w:r>
      <w:r>
        <w:rPr>
          <w:rFonts w:ascii="Times New Roman" w:hAnsi="Times New Roman" w:cs="Times New Roman"/>
          <w:i/>
        </w:rPr>
        <w:t>ǝ</w:t>
      </w:r>
      <w:r w:rsidRPr="00967268">
        <w:rPr>
          <w:rFonts w:ascii="Times New Roman" w:hAnsi="Times New Roman" w:cs="Times New Roman"/>
          <w:i/>
        </w:rPr>
        <w:t>q</w:t>
      </w:r>
      <w:r>
        <w:rPr>
          <w:rFonts w:ascii="Times New Roman" w:hAnsi="Times New Roman" w:cs="Times New Roman"/>
          <w:i/>
        </w:rPr>
        <w:t>ǝ</w:t>
      </w:r>
      <w:r w:rsidRPr="00967268">
        <w:rPr>
          <w:rFonts w:ascii="Times New Roman" w:hAnsi="Times New Roman" w:cs="Times New Roman"/>
          <w:i/>
        </w:rPr>
        <w:t>mt</w:t>
      </w:r>
      <w:r w:rsidRPr="009C78C9">
        <w:rPr>
          <w:rFonts w:ascii="Times New Roman" w:hAnsi="Times New Roman" w:cs="Times New Roman"/>
        </w:rPr>
        <w:t>,</w:t>
      </w:r>
      <w:r>
        <w:rPr>
          <w:rFonts w:ascii="Nyala" w:hAnsi="Nyala"/>
        </w:rPr>
        <w:t xml:space="preserve"> </w:t>
      </w:r>
      <w:r>
        <w:rPr>
          <w:rFonts w:ascii="Times New Roman" w:eastAsia="Ethiopic Unicode" w:hAnsi="Times New Roman" w:cs="Times New Roman"/>
        </w:rPr>
        <w:t>o</w:t>
      </w:r>
      <w:r w:rsidRPr="00C43FB2">
        <w:rPr>
          <w:rFonts w:ascii="Times New Roman" w:eastAsia="Ethiopic Unicode" w:hAnsi="Times New Roman" w:cs="Times New Roman"/>
        </w:rPr>
        <w:t xml:space="preserve">n this day died Iyasu I, </w:t>
      </w:r>
      <w:r>
        <w:rPr>
          <w:rFonts w:ascii="Times New Roman" w:eastAsia="Ethiopic Unicode" w:hAnsi="Times New Roman" w:cs="Times New Roman"/>
        </w:rPr>
        <w:t xml:space="preserve">King </w:t>
      </w:r>
      <w:r w:rsidRPr="00C43FB2">
        <w:rPr>
          <w:rFonts w:ascii="Times New Roman" w:eastAsia="Ethiopic Unicode" w:hAnsi="Times New Roman" w:cs="Times New Roman"/>
        </w:rPr>
        <w:t>and martyr, who was the likeness of Abel, whose blood was poured out through violence.</w:t>
      </w:r>
      <w:r>
        <w:rPr>
          <w:rFonts w:ascii="Nyala" w:hAnsi="Nyala"/>
        </w:rPr>
        <w:t xml:space="preserve">’). </w:t>
      </w:r>
      <w:r>
        <w:rPr>
          <w:rFonts w:ascii="Times New Roman" w:hAnsi="Times New Roman" w:cs="Times New Roman"/>
        </w:rPr>
        <w:t>Cp. MS London, British Library, Or. 660, Wright 1877 (no.</w:t>
      </w:r>
      <w:r w:rsidRPr="00626067">
        <w:t xml:space="preserve"> </w:t>
      </w:r>
      <w:r w:rsidRPr="00065C03">
        <w:rPr>
          <w:rFonts w:ascii="Times New Roman" w:hAnsi="Times New Roman" w:cs="Times New Roman"/>
        </w:rPr>
        <w:t xml:space="preserve">233), </w:t>
      </w:r>
      <w:r>
        <w:rPr>
          <w:rFonts w:ascii="Times New Roman" w:hAnsi="Times New Roman" w:cs="Times New Roman"/>
        </w:rPr>
        <w:t xml:space="preserve">folio 2r. </w:t>
      </w:r>
    </w:p>
  </w:footnote>
  <w:footnote w:id="94">
    <w:p w14:paraId="6A171CE9" w14:textId="77777777" w:rsidR="009D70A2" w:rsidRPr="00B317FF" w:rsidRDefault="009D70A2"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Guidi 1905, 173.</w:t>
      </w:r>
    </w:p>
  </w:footnote>
  <w:footnote w:id="95">
    <w:p w14:paraId="13BD0CA9" w14:textId="77777777" w:rsidR="009D70A2" w:rsidRPr="00B317FF" w:rsidRDefault="009D70A2"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Guidi 1905, 61.</w:t>
      </w:r>
    </w:p>
  </w:footnote>
  <w:footnote w:id="96">
    <w:p w14:paraId="569B6617" w14:textId="77777777" w:rsidR="009D70A2" w:rsidRPr="00B317FF" w:rsidRDefault="009D70A2"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Guidi 1905, 173.</w:t>
      </w:r>
    </w:p>
  </w:footnote>
  <w:footnote w:id="97">
    <w:p w14:paraId="22A87120" w14:textId="77777777" w:rsidR="009D70A2" w:rsidRPr="00EA4B1A" w:rsidRDefault="009D70A2"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Leslau 1991, 303.</w:t>
      </w:r>
    </w:p>
  </w:footnote>
  <w:footnote w:id="98">
    <w:p w14:paraId="33089A43" w14:textId="77777777" w:rsidR="009D70A2" w:rsidRPr="00CB3BF1" w:rsidRDefault="009D70A2"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Guidi 1903, 61. </w:t>
      </w:r>
    </w:p>
  </w:footnote>
  <w:footnote w:id="99">
    <w:p w14:paraId="6C12DAAC" w14:textId="77777777" w:rsidR="009D70A2" w:rsidRPr="00CB3BF1" w:rsidRDefault="009D70A2"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80.</w:t>
      </w:r>
    </w:p>
  </w:footnote>
  <w:footnote w:id="100">
    <w:p w14:paraId="2A5BECA0" w14:textId="77777777" w:rsidR="009D70A2" w:rsidRPr="00CB3BF1" w:rsidRDefault="009D70A2"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127.</w:t>
      </w:r>
    </w:p>
  </w:footnote>
  <w:footnote w:id="101">
    <w:p w14:paraId="23917E95" w14:textId="77777777" w:rsidR="009D70A2" w:rsidRPr="00CB3BF1" w:rsidRDefault="009D70A2"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127.</w:t>
      </w:r>
    </w:p>
  </w:footnote>
  <w:footnote w:id="102">
    <w:p w14:paraId="1FB1E669" w14:textId="77777777" w:rsidR="009D70A2" w:rsidRPr="00CB3BF1" w:rsidRDefault="009D70A2"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142.</w:t>
      </w:r>
    </w:p>
  </w:footnote>
  <w:footnote w:id="103">
    <w:p w14:paraId="06E0FA2D" w14:textId="77777777" w:rsidR="009D70A2" w:rsidRPr="00F958D7" w:rsidRDefault="009D70A2" w:rsidP="001F4DE0">
      <w:pPr>
        <w:pStyle w:val="FootnoteText"/>
        <w:rPr>
          <w:rFonts w:ascii="Nyala" w:hAnsi="Nyala"/>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4">
    <w:p w14:paraId="7FEA5461" w14:textId="77777777" w:rsidR="009D70A2" w:rsidRPr="00CB3BF1" w:rsidRDefault="009D70A2"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422AAA">
        <w:rPr>
          <w:rFonts w:ascii="Times New Roman" w:hAnsi="Times New Roman" w:cs="Times New Roman"/>
          <w:i/>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5">
    <w:p w14:paraId="5BB40ABE" w14:textId="77777777" w:rsidR="009D70A2" w:rsidRPr="00CB3BF1" w:rsidRDefault="009D70A2"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164, 252.</w:t>
      </w:r>
    </w:p>
  </w:footnote>
  <w:footnote w:id="106">
    <w:p w14:paraId="250CFE75" w14:textId="77777777" w:rsidR="009D70A2" w:rsidRDefault="009D70A2" w:rsidP="001F4DE0">
      <w:pPr>
        <w:pStyle w:val="FootnoteText"/>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261.</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C1619"/>
    <w:multiLevelType w:val="hybridMultilevel"/>
    <w:tmpl w:val="BED8D642"/>
    <w:lvl w:ilvl="0" w:tplc="AAE45F96">
      <w:start w:val="1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8C5"/>
    <w:rsid w:val="000076E2"/>
    <w:rsid w:val="00027A94"/>
    <w:rsid w:val="000401CB"/>
    <w:rsid w:val="000A68E1"/>
    <w:rsid w:val="000A7D71"/>
    <w:rsid w:val="000A7D93"/>
    <w:rsid w:val="000F09D4"/>
    <w:rsid w:val="0011361E"/>
    <w:rsid w:val="00140B2C"/>
    <w:rsid w:val="00153979"/>
    <w:rsid w:val="00164CE3"/>
    <w:rsid w:val="00180A2C"/>
    <w:rsid w:val="00181C2E"/>
    <w:rsid w:val="00182813"/>
    <w:rsid w:val="001A4C8A"/>
    <w:rsid w:val="001B64BA"/>
    <w:rsid w:val="001D0595"/>
    <w:rsid w:val="001E10BB"/>
    <w:rsid w:val="001F4DE0"/>
    <w:rsid w:val="00211819"/>
    <w:rsid w:val="00227767"/>
    <w:rsid w:val="00232181"/>
    <w:rsid w:val="00241BBE"/>
    <w:rsid w:val="002812D1"/>
    <w:rsid w:val="00297C4C"/>
    <w:rsid w:val="002A60AC"/>
    <w:rsid w:val="002B4BAF"/>
    <w:rsid w:val="002F23C1"/>
    <w:rsid w:val="003401DD"/>
    <w:rsid w:val="00367127"/>
    <w:rsid w:val="00376490"/>
    <w:rsid w:val="003A2EC5"/>
    <w:rsid w:val="003D267D"/>
    <w:rsid w:val="003D307B"/>
    <w:rsid w:val="003E380C"/>
    <w:rsid w:val="003F6847"/>
    <w:rsid w:val="00400942"/>
    <w:rsid w:val="00402CEB"/>
    <w:rsid w:val="004065D1"/>
    <w:rsid w:val="0043139A"/>
    <w:rsid w:val="004545FF"/>
    <w:rsid w:val="004B1EE7"/>
    <w:rsid w:val="004B733E"/>
    <w:rsid w:val="0051727D"/>
    <w:rsid w:val="00551FED"/>
    <w:rsid w:val="005F13B0"/>
    <w:rsid w:val="00601906"/>
    <w:rsid w:val="00673F43"/>
    <w:rsid w:val="0069726F"/>
    <w:rsid w:val="006F28C7"/>
    <w:rsid w:val="007B1BE4"/>
    <w:rsid w:val="008172E8"/>
    <w:rsid w:val="00821252"/>
    <w:rsid w:val="00822F67"/>
    <w:rsid w:val="00825543"/>
    <w:rsid w:val="008666DE"/>
    <w:rsid w:val="00886723"/>
    <w:rsid w:val="008B251F"/>
    <w:rsid w:val="009259FD"/>
    <w:rsid w:val="00962AEC"/>
    <w:rsid w:val="009B0060"/>
    <w:rsid w:val="009D70A2"/>
    <w:rsid w:val="009F1F5B"/>
    <w:rsid w:val="009F28C5"/>
    <w:rsid w:val="00A413FF"/>
    <w:rsid w:val="00A46708"/>
    <w:rsid w:val="00A46D46"/>
    <w:rsid w:val="00A51679"/>
    <w:rsid w:val="00AA35BE"/>
    <w:rsid w:val="00AC7531"/>
    <w:rsid w:val="00B12091"/>
    <w:rsid w:val="00B14CF3"/>
    <w:rsid w:val="00B94599"/>
    <w:rsid w:val="00B94960"/>
    <w:rsid w:val="00BA4FF1"/>
    <w:rsid w:val="00BC3FF9"/>
    <w:rsid w:val="00BE07A0"/>
    <w:rsid w:val="00BE2C1D"/>
    <w:rsid w:val="00BE4AE5"/>
    <w:rsid w:val="00BE587D"/>
    <w:rsid w:val="00C109DB"/>
    <w:rsid w:val="00C60712"/>
    <w:rsid w:val="00C71998"/>
    <w:rsid w:val="00C80131"/>
    <w:rsid w:val="00C80692"/>
    <w:rsid w:val="00D0502B"/>
    <w:rsid w:val="00D0729F"/>
    <w:rsid w:val="00D56E75"/>
    <w:rsid w:val="00DA0084"/>
    <w:rsid w:val="00DF0CBF"/>
    <w:rsid w:val="00DF517E"/>
    <w:rsid w:val="00E047B4"/>
    <w:rsid w:val="00E34D26"/>
    <w:rsid w:val="00EA2F5F"/>
    <w:rsid w:val="00EA5A76"/>
    <w:rsid w:val="00ED55DE"/>
    <w:rsid w:val="00EE2A3C"/>
    <w:rsid w:val="00F32030"/>
    <w:rsid w:val="00F604AE"/>
    <w:rsid w:val="00F66960"/>
    <w:rsid w:val="00F92553"/>
    <w:rsid w:val="00F94FD8"/>
    <w:rsid w:val="00FE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09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4DE0"/>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1F4DE0"/>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1F4DE0"/>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1F5B"/>
    <w:pPr>
      <w:spacing w:after="0" w:line="240" w:lineRule="auto"/>
    </w:pPr>
    <w:rPr>
      <w:sz w:val="20"/>
      <w:szCs w:val="20"/>
    </w:rPr>
  </w:style>
  <w:style w:type="character" w:customStyle="1" w:styleId="FootnoteTextChar">
    <w:name w:val="Footnote Text Char"/>
    <w:basedOn w:val="DefaultParagraphFont"/>
    <w:link w:val="FootnoteText"/>
    <w:uiPriority w:val="99"/>
    <w:rsid w:val="009F1F5B"/>
    <w:rPr>
      <w:sz w:val="20"/>
      <w:szCs w:val="20"/>
    </w:rPr>
  </w:style>
  <w:style w:type="character" w:styleId="FootnoteReference">
    <w:name w:val="footnote reference"/>
    <w:basedOn w:val="DefaultParagraphFont"/>
    <w:uiPriority w:val="99"/>
    <w:semiHidden/>
    <w:unhideWhenUsed/>
    <w:rsid w:val="009F1F5B"/>
    <w:rPr>
      <w:vertAlign w:val="superscript"/>
    </w:rPr>
  </w:style>
  <w:style w:type="table" w:customStyle="1" w:styleId="TableGrid7">
    <w:name w:val="Table Grid7"/>
    <w:basedOn w:val="TableNormal"/>
    <w:next w:val="TableGrid"/>
    <w:uiPriority w:val="59"/>
    <w:rsid w:val="008B2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B2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25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51F"/>
    <w:rPr>
      <w:rFonts w:ascii="Tahoma" w:hAnsi="Tahoma" w:cs="Tahoma"/>
      <w:sz w:val="16"/>
      <w:szCs w:val="16"/>
    </w:rPr>
  </w:style>
  <w:style w:type="character" w:customStyle="1" w:styleId="Heading1Char">
    <w:name w:val="Heading 1 Char"/>
    <w:basedOn w:val="DefaultParagraphFont"/>
    <w:link w:val="Heading1"/>
    <w:uiPriority w:val="9"/>
    <w:rsid w:val="001F4DE0"/>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1F4DE0"/>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1F4DE0"/>
    <w:rPr>
      <w:rFonts w:ascii="Times New Roman" w:eastAsiaTheme="majorEastAsia" w:hAnsi="Times New Roman" w:cstheme="majorBidi"/>
      <w:b/>
      <w:bCs/>
      <w:sz w:val="24"/>
      <w:lang w:bidi="en-US"/>
    </w:rPr>
  </w:style>
  <w:style w:type="numbering" w:customStyle="1" w:styleId="NoList1">
    <w:name w:val="No List1"/>
    <w:next w:val="NoList"/>
    <w:uiPriority w:val="99"/>
    <w:semiHidden/>
    <w:unhideWhenUsed/>
    <w:rsid w:val="001F4DE0"/>
  </w:style>
  <w:style w:type="numbering" w:customStyle="1" w:styleId="NoList11">
    <w:name w:val="No List11"/>
    <w:next w:val="NoList"/>
    <w:uiPriority w:val="99"/>
    <w:semiHidden/>
    <w:unhideWhenUsed/>
    <w:rsid w:val="001F4DE0"/>
  </w:style>
  <w:style w:type="paragraph" w:styleId="CommentText">
    <w:name w:val="annotation text"/>
    <w:basedOn w:val="Normal"/>
    <w:link w:val="CommentTextChar"/>
    <w:uiPriority w:val="99"/>
    <w:unhideWhenUsed/>
    <w:rsid w:val="001F4DE0"/>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1F4DE0"/>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1F4DE0"/>
    <w:rPr>
      <w:sz w:val="16"/>
      <w:szCs w:val="16"/>
    </w:rPr>
  </w:style>
  <w:style w:type="paragraph" w:styleId="ListParagraph">
    <w:name w:val="List Paragraph"/>
    <w:basedOn w:val="Normal"/>
    <w:uiPriority w:val="34"/>
    <w:qFormat/>
    <w:rsid w:val="001F4DE0"/>
    <w:pPr>
      <w:spacing w:after="160" w:line="259" w:lineRule="auto"/>
      <w:ind w:left="720"/>
      <w:contextualSpacing/>
    </w:pPr>
  </w:style>
  <w:style w:type="paragraph" w:styleId="Header">
    <w:name w:val="header"/>
    <w:basedOn w:val="Normal"/>
    <w:link w:val="HeaderChar"/>
    <w:uiPriority w:val="99"/>
    <w:unhideWhenUsed/>
    <w:rsid w:val="001F4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DE0"/>
  </w:style>
  <w:style w:type="paragraph" w:styleId="Footer">
    <w:name w:val="footer"/>
    <w:basedOn w:val="Normal"/>
    <w:link w:val="FooterChar"/>
    <w:uiPriority w:val="99"/>
    <w:unhideWhenUsed/>
    <w:rsid w:val="001F4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DE0"/>
  </w:style>
  <w:style w:type="character" w:customStyle="1" w:styleId="tlid-translation">
    <w:name w:val="tlid-translation"/>
    <w:basedOn w:val="DefaultParagraphFont"/>
    <w:rsid w:val="001F4DE0"/>
  </w:style>
  <w:style w:type="paragraph" w:customStyle="1" w:styleId="Default">
    <w:name w:val="Default"/>
    <w:rsid w:val="001F4DE0"/>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1F4DE0"/>
    <w:rPr>
      <w:b/>
      <w:bCs/>
    </w:rPr>
  </w:style>
  <w:style w:type="character" w:styleId="Hyperlink">
    <w:name w:val="Hyperlink"/>
    <w:basedOn w:val="DefaultParagraphFont"/>
    <w:uiPriority w:val="99"/>
    <w:unhideWhenUsed/>
    <w:rsid w:val="001F4DE0"/>
    <w:rPr>
      <w:color w:val="0000FF"/>
      <w:u w:val="single"/>
    </w:rPr>
  </w:style>
  <w:style w:type="character" w:styleId="Emphasis">
    <w:name w:val="Emphasis"/>
    <w:basedOn w:val="DefaultParagraphFont"/>
    <w:uiPriority w:val="20"/>
    <w:qFormat/>
    <w:rsid w:val="001F4DE0"/>
    <w:rPr>
      <w:i/>
      <w:iCs/>
    </w:rPr>
  </w:style>
  <w:style w:type="numbering" w:customStyle="1" w:styleId="NoList2">
    <w:name w:val="No List2"/>
    <w:next w:val="NoList"/>
    <w:uiPriority w:val="99"/>
    <w:semiHidden/>
    <w:unhideWhenUsed/>
    <w:rsid w:val="001F4DE0"/>
  </w:style>
  <w:style w:type="numbering" w:customStyle="1" w:styleId="NoList12">
    <w:name w:val="No List12"/>
    <w:next w:val="NoList"/>
    <w:uiPriority w:val="99"/>
    <w:semiHidden/>
    <w:unhideWhenUsed/>
    <w:rsid w:val="001F4DE0"/>
  </w:style>
  <w:style w:type="numbering" w:customStyle="1" w:styleId="NoList111">
    <w:name w:val="No List111"/>
    <w:next w:val="NoList"/>
    <w:uiPriority w:val="99"/>
    <w:semiHidden/>
    <w:unhideWhenUsed/>
    <w:rsid w:val="001F4DE0"/>
  </w:style>
  <w:style w:type="numbering" w:customStyle="1" w:styleId="NoList1111">
    <w:name w:val="No List1111"/>
    <w:next w:val="NoList"/>
    <w:uiPriority w:val="99"/>
    <w:semiHidden/>
    <w:unhideWhenUsed/>
    <w:rsid w:val="001F4DE0"/>
  </w:style>
  <w:style w:type="table" w:customStyle="1" w:styleId="TableGrid1">
    <w:name w:val="Table Grid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4DE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1F4DE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F4DE0"/>
    <w:rPr>
      <w:rFonts w:ascii="Calibri" w:eastAsia="Calibri" w:hAnsi="Calibri" w:cs="Times New Roman"/>
      <w:b/>
      <w:bCs/>
      <w:sz w:val="20"/>
      <w:szCs w:val="20"/>
    </w:rPr>
  </w:style>
  <w:style w:type="table" w:customStyle="1" w:styleId="TableGrid5">
    <w:name w:val="Table Grid5"/>
    <w:basedOn w:val="TableNormal"/>
    <w:next w:val="TableGrid"/>
    <w:uiPriority w:val="59"/>
    <w:rsid w:val="001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F4DE0"/>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1F4DE0"/>
  </w:style>
  <w:style w:type="numbering" w:customStyle="1" w:styleId="NoList13">
    <w:name w:val="No List13"/>
    <w:next w:val="NoList"/>
    <w:uiPriority w:val="99"/>
    <w:semiHidden/>
    <w:unhideWhenUsed/>
    <w:rsid w:val="001F4DE0"/>
  </w:style>
  <w:style w:type="paragraph" w:styleId="TOCHeading">
    <w:name w:val="TOC Heading"/>
    <w:basedOn w:val="Heading1"/>
    <w:next w:val="Normal"/>
    <w:uiPriority w:val="39"/>
    <w:unhideWhenUsed/>
    <w:qFormat/>
    <w:rsid w:val="001F4DE0"/>
    <w:pPr>
      <w:outlineLvl w:val="9"/>
    </w:pPr>
    <w:rPr>
      <w:lang w:eastAsia="ja-JP"/>
    </w:rPr>
  </w:style>
  <w:style w:type="paragraph" w:styleId="TOC1">
    <w:name w:val="toc 1"/>
    <w:basedOn w:val="Normal"/>
    <w:next w:val="Normal"/>
    <w:autoRedefine/>
    <w:uiPriority w:val="39"/>
    <w:unhideWhenUsed/>
    <w:rsid w:val="001F4DE0"/>
    <w:pPr>
      <w:tabs>
        <w:tab w:val="right" w:leader="dot" w:pos="9350"/>
      </w:tabs>
      <w:spacing w:after="100" w:line="240" w:lineRule="auto"/>
    </w:pPr>
  </w:style>
  <w:style w:type="paragraph" w:styleId="TOC2">
    <w:name w:val="toc 2"/>
    <w:basedOn w:val="Normal"/>
    <w:next w:val="Normal"/>
    <w:autoRedefine/>
    <w:uiPriority w:val="39"/>
    <w:unhideWhenUsed/>
    <w:rsid w:val="001F4DE0"/>
    <w:pPr>
      <w:spacing w:after="100"/>
      <w:ind w:left="220"/>
    </w:pPr>
  </w:style>
  <w:style w:type="paragraph" w:styleId="TOC3">
    <w:name w:val="toc 3"/>
    <w:basedOn w:val="Normal"/>
    <w:next w:val="Normal"/>
    <w:autoRedefine/>
    <w:uiPriority w:val="39"/>
    <w:unhideWhenUsed/>
    <w:rsid w:val="001F4DE0"/>
    <w:pPr>
      <w:spacing w:after="100"/>
      <w:ind w:left="440"/>
    </w:pPr>
  </w:style>
  <w:style w:type="paragraph" w:styleId="TableofFigures">
    <w:name w:val="table of figures"/>
    <w:basedOn w:val="Normal"/>
    <w:next w:val="Normal"/>
    <w:uiPriority w:val="99"/>
    <w:unhideWhenUsed/>
    <w:rsid w:val="001F4DE0"/>
    <w:pPr>
      <w:spacing w:after="240"/>
    </w:pPr>
    <w:rPr>
      <w:rFonts w:ascii="Times New Roman" w:hAnsi="Times New Roman"/>
      <w:sz w:val="24"/>
    </w:rPr>
  </w:style>
  <w:style w:type="table" w:customStyle="1" w:styleId="TableGrid6">
    <w:name w:val="Table Grid6"/>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4DE0"/>
  </w:style>
  <w:style w:type="numbering" w:customStyle="1" w:styleId="NoList14">
    <w:name w:val="No List14"/>
    <w:next w:val="NoList"/>
    <w:uiPriority w:val="99"/>
    <w:semiHidden/>
    <w:unhideWhenUsed/>
    <w:rsid w:val="001F4DE0"/>
  </w:style>
  <w:style w:type="numbering" w:customStyle="1" w:styleId="NoList112">
    <w:name w:val="No List112"/>
    <w:next w:val="NoList"/>
    <w:uiPriority w:val="99"/>
    <w:semiHidden/>
    <w:unhideWhenUsed/>
    <w:rsid w:val="001F4DE0"/>
  </w:style>
  <w:style w:type="table" w:customStyle="1" w:styleId="TableGrid8">
    <w:name w:val="Table Grid8"/>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F4DE0"/>
  </w:style>
  <w:style w:type="numbering" w:customStyle="1" w:styleId="NoList121">
    <w:name w:val="No List121"/>
    <w:next w:val="NoList"/>
    <w:uiPriority w:val="99"/>
    <w:semiHidden/>
    <w:unhideWhenUsed/>
    <w:rsid w:val="001F4DE0"/>
  </w:style>
  <w:style w:type="numbering" w:customStyle="1" w:styleId="NoList1112">
    <w:name w:val="No List1112"/>
    <w:next w:val="NoList"/>
    <w:uiPriority w:val="99"/>
    <w:semiHidden/>
    <w:unhideWhenUsed/>
    <w:rsid w:val="001F4DE0"/>
  </w:style>
  <w:style w:type="numbering" w:customStyle="1" w:styleId="NoList11111">
    <w:name w:val="No List11111"/>
    <w:next w:val="NoList"/>
    <w:uiPriority w:val="99"/>
    <w:semiHidden/>
    <w:unhideWhenUsed/>
    <w:rsid w:val="001F4DE0"/>
  </w:style>
  <w:style w:type="table" w:customStyle="1" w:styleId="TableGrid11">
    <w:name w:val="Table Grid1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1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1F4DE0"/>
  </w:style>
  <w:style w:type="numbering" w:customStyle="1" w:styleId="NoList131">
    <w:name w:val="No List131"/>
    <w:next w:val="NoList"/>
    <w:uiPriority w:val="99"/>
    <w:semiHidden/>
    <w:unhideWhenUsed/>
    <w:rsid w:val="001F4DE0"/>
  </w:style>
  <w:style w:type="table" w:customStyle="1" w:styleId="TableGrid61">
    <w:name w:val="Table Grid6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1F4DE0"/>
  </w:style>
  <w:style w:type="character" w:customStyle="1" w:styleId="FooterChar1">
    <w:name w:val="Footer Char1"/>
    <w:basedOn w:val="DefaultParagraphFont"/>
    <w:uiPriority w:val="99"/>
    <w:semiHidden/>
    <w:rsid w:val="001F4DE0"/>
  </w:style>
  <w:style w:type="character" w:customStyle="1" w:styleId="FootnoteTextChar1">
    <w:name w:val="Footnote Text Char1"/>
    <w:basedOn w:val="DefaultParagraphFont"/>
    <w:uiPriority w:val="99"/>
    <w:semiHidden/>
    <w:rsid w:val="001F4DE0"/>
    <w:rPr>
      <w:sz w:val="20"/>
      <w:szCs w:val="20"/>
    </w:rPr>
  </w:style>
  <w:style w:type="table" w:customStyle="1" w:styleId="TableGrid12">
    <w:name w:val="Table Grid12"/>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A4FF1"/>
  </w:style>
  <w:style w:type="paragraph" w:styleId="Revision">
    <w:name w:val="Revision"/>
    <w:hidden/>
    <w:uiPriority w:val="99"/>
    <w:semiHidden/>
    <w:rsid w:val="00EA2F5F"/>
    <w:pPr>
      <w:spacing w:after="0" w:line="240" w:lineRule="auto"/>
    </w:pPr>
  </w:style>
  <w:style w:type="character" w:styleId="PlaceholderText">
    <w:name w:val="Placeholder Text"/>
    <w:basedOn w:val="DefaultParagraphFont"/>
    <w:uiPriority w:val="99"/>
    <w:semiHidden/>
    <w:rsid w:val="00BE587D"/>
    <w:rPr>
      <w:color w:val="808080"/>
    </w:rPr>
  </w:style>
  <w:style w:type="character" w:customStyle="1" w:styleId="hi">
    <w:name w:val="hi"/>
    <w:basedOn w:val="DefaultParagraphFont"/>
    <w:rsid w:val="003D307B"/>
  </w:style>
  <w:style w:type="character" w:customStyle="1" w:styleId="following">
    <w:name w:val="following"/>
    <w:basedOn w:val="DefaultParagraphFont"/>
    <w:rsid w:val="003D307B"/>
  </w:style>
  <w:style w:type="character" w:customStyle="1" w:styleId="previous">
    <w:name w:val="previous"/>
    <w:basedOn w:val="DefaultParagraphFont"/>
    <w:rsid w:val="00DA0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171212">
      <w:bodyDiv w:val="1"/>
      <w:marLeft w:val="0"/>
      <w:marRight w:val="0"/>
      <w:marTop w:val="0"/>
      <w:marBottom w:val="0"/>
      <w:divBdr>
        <w:top w:val="none" w:sz="0" w:space="0" w:color="auto"/>
        <w:left w:val="none" w:sz="0" w:space="0" w:color="auto"/>
        <w:bottom w:val="none" w:sz="0" w:space="0" w:color="auto"/>
        <w:right w:val="none" w:sz="0" w:space="0" w:color="auto"/>
      </w:divBdr>
    </w:div>
    <w:div w:id="1187134889">
      <w:bodyDiv w:val="1"/>
      <w:marLeft w:val="0"/>
      <w:marRight w:val="0"/>
      <w:marTop w:val="0"/>
      <w:marBottom w:val="0"/>
      <w:divBdr>
        <w:top w:val="none" w:sz="0" w:space="0" w:color="auto"/>
        <w:left w:val="none" w:sz="0" w:space="0" w:color="auto"/>
        <w:bottom w:val="none" w:sz="0" w:space="0" w:color="auto"/>
        <w:right w:val="none" w:sz="0" w:space="0" w:color="auto"/>
      </w:divBdr>
    </w:div>
    <w:div w:id="1270316641">
      <w:bodyDiv w:val="1"/>
      <w:marLeft w:val="0"/>
      <w:marRight w:val="0"/>
      <w:marTop w:val="0"/>
      <w:marBottom w:val="0"/>
      <w:divBdr>
        <w:top w:val="none" w:sz="0" w:space="0" w:color="auto"/>
        <w:left w:val="none" w:sz="0" w:space="0" w:color="auto"/>
        <w:bottom w:val="none" w:sz="0" w:space="0" w:color="auto"/>
        <w:right w:val="none" w:sz="0" w:space="0" w:color="auto"/>
      </w:divBdr>
    </w:div>
    <w:div w:id="1780373948">
      <w:bodyDiv w:val="1"/>
      <w:marLeft w:val="0"/>
      <w:marRight w:val="0"/>
      <w:marTop w:val="0"/>
      <w:marBottom w:val="0"/>
      <w:divBdr>
        <w:top w:val="none" w:sz="0" w:space="0" w:color="auto"/>
        <w:left w:val="none" w:sz="0" w:space="0" w:color="auto"/>
        <w:bottom w:val="none" w:sz="0" w:space="0" w:color="auto"/>
        <w:right w:val="none" w:sz="0" w:space="0" w:color="auto"/>
      </w:divBdr>
      <w:divsChild>
        <w:div w:id="2035573348">
          <w:marLeft w:val="0"/>
          <w:marRight w:val="0"/>
          <w:marTop w:val="15"/>
          <w:marBottom w:val="0"/>
          <w:divBdr>
            <w:top w:val="single" w:sz="48" w:space="0" w:color="auto"/>
            <w:left w:val="single" w:sz="48" w:space="0" w:color="auto"/>
            <w:bottom w:val="single" w:sz="48" w:space="0" w:color="auto"/>
            <w:right w:val="single" w:sz="48" w:space="0" w:color="auto"/>
          </w:divBdr>
          <w:divsChild>
            <w:div w:id="1220360422">
              <w:marLeft w:val="0"/>
              <w:marRight w:val="0"/>
              <w:marTop w:val="0"/>
              <w:marBottom w:val="0"/>
              <w:divBdr>
                <w:top w:val="none" w:sz="0" w:space="0" w:color="auto"/>
                <w:left w:val="none" w:sz="0" w:space="0" w:color="auto"/>
                <w:bottom w:val="none" w:sz="0" w:space="0" w:color="auto"/>
                <w:right w:val="none" w:sz="0" w:space="0" w:color="auto"/>
              </w:divBdr>
              <w:divsChild>
                <w:div w:id="791561410">
                  <w:marLeft w:val="0"/>
                  <w:marRight w:val="0"/>
                  <w:marTop w:val="0"/>
                  <w:marBottom w:val="0"/>
                  <w:divBdr>
                    <w:top w:val="none" w:sz="0" w:space="0" w:color="auto"/>
                    <w:left w:val="none" w:sz="0" w:space="0" w:color="auto"/>
                    <w:bottom w:val="none" w:sz="0" w:space="0" w:color="auto"/>
                    <w:right w:val="none" w:sz="0" w:space="0" w:color="auto"/>
                  </w:divBdr>
                </w:div>
                <w:div w:id="1565680651">
                  <w:marLeft w:val="0"/>
                  <w:marRight w:val="0"/>
                  <w:marTop w:val="0"/>
                  <w:marBottom w:val="0"/>
                  <w:divBdr>
                    <w:top w:val="none" w:sz="0" w:space="0" w:color="auto"/>
                    <w:left w:val="none" w:sz="0" w:space="0" w:color="auto"/>
                    <w:bottom w:val="none" w:sz="0" w:space="0" w:color="auto"/>
                    <w:right w:val="none" w:sz="0" w:space="0" w:color="auto"/>
                  </w:divBdr>
                </w:div>
                <w:div w:id="238055750">
                  <w:marLeft w:val="0"/>
                  <w:marRight w:val="0"/>
                  <w:marTop w:val="0"/>
                  <w:marBottom w:val="0"/>
                  <w:divBdr>
                    <w:top w:val="none" w:sz="0" w:space="0" w:color="auto"/>
                    <w:left w:val="none" w:sz="0" w:space="0" w:color="auto"/>
                    <w:bottom w:val="none" w:sz="0" w:space="0" w:color="auto"/>
                    <w:right w:val="none" w:sz="0" w:space="0" w:color="auto"/>
                  </w:divBdr>
                </w:div>
                <w:div w:id="818889598">
                  <w:marLeft w:val="0"/>
                  <w:marRight w:val="0"/>
                  <w:marTop w:val="0"/>
                  <w:marBottom w:val="0"/>
                  <w:divBdr>
                    <w:top w:val="none" w:sz="0" w:space="0" w:color="auto"/>
                    <w:left w:val="none" w:sz="0" w:space="0" w:color="auto"/>
                    <w:bottom w:val="none" w:sz="0" w:space="0" w:color="auto"/>
                    <w:right w:val="none" w:sz="0" w:space="0" w:color="auto"/>
                  </w:divBdr>
                </w:div>
                <w:div w:id="1516503403">
                  <w:marLeft w:val="0"/>
                  <w:marRight w:val="0"/>
                  <w:marTop w:val="0"/>
                  <w:marBottom w:val="0"/>
                  <w:divBdr>
                    <w:top w:val="none" w:sz="0" w:space="0" w:color="auto"/>
                    <w:left w:val="none" w:sz="0" w:space="0" w:color="auto"/>
                    <w:bottom w:val="none" w:sz="0" w:space="0" w:color="auto"/>
                    <w:right w:val="none" w:sz="0" w:space="0" w:color="auto"/>
                  </w:divBdr>
                </w:div>
                <w:div w:id="156344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648429">
      <w:bodyDiv w:val="1"/>
      <w:marLeft w:val="0"/>
      <w:marRight w:val="0"/>
      <w:marTop w:val="0"/>
      <w:marBottom w:val="0"/>
      <w:divBdr>
        <w:top w:val="none" w:sz="0" w:space="0" w:color="auto"/>
        <w:left w:val="none" w:sz="0" w:space="0" w:color="auto"/>
        <w:bottom w:val="none" w:sz="0" w:space="0" w:color="auto"/>
        <w:right w:val="none" w:sz="0" w:space="0" w:color="auto"/>
      </w:divBdr>
      <w:divsChild>
        <w:div w:id="863635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image" Target="media/image1.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6B8CF-F588-4435-AD00-895653C94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7821</Words>
  <Characters>44583</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2022-04-04T12:57:00Z</dcterms:created>
  <dcterms:modified xsi:type="dcterms:W3CDTF">2022-04-04T12:57:00Z</dcterms:modified>
</cp:coreProperties>
</file>