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B1B7D" w14:textId="77777777" w:rsidR="006D4BFE" w:rsidRPr="006D4BFE" w:rsidRDefault="006D4BFE" w:rsidP="006D4BFE">
      <w:pPr>
        <w:shd w:val="clear" w:color="auto" w:fill="FFFFFF"/>
        <w:spacing w:after="100" w:afterAutospacing="1" w:line="240" w:lineRule="auto"/>
        <w:rPr>
          <w:rFonts w:ascii="Times New Roman" w:eastAsia="Times New Roman" w:hAnsi="Times New Roman" w:cs="Times New Roman"/>
          <w:b/>
          <w:i/>
          <w:color w:val="002060"/>
          <w:sz w:val="24"/>
          <w:szCs w:val="24"/>
        </w:rPr>
      </w:pPr>
      <w:bookmarkStart w:id="0" w:name="_Toc87456753"/>
      <w:r w:rsidRPr="006D4BFE">
        <w:rPr>
          <w:rFonts w:ascii="Times New Roman" w:eastAsia="Times New Roman" w:hAnsi="Times New Roman" w:cs="Times New Roman"/>
          <w:b/>
          <w:i/>
          <w:color w:val="002060"/>
          <w:sz w:val="24"/>
          <w:szCs w:val="24"/>
        </w:rPr>
        <w:t>This document shows how I have responded to each of the reviewer’s comments.</w:t>
      </w:r>
    </w:p>
    <w:p w14:paraId="77CA54A9" w14:textId="77777777" w:rsidR="006D4BFE" w:rsidRPr="006D4BFE" w:rsidRDefault="006D4BFE" w:rsidP="006D4BFE">
      <w:p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Some points show how I have responded to each of the reviewer's comments.</w:t>
      </w:r>
    </w:p>
    <w:p w14:paraId="281ED7D3" w14:textId="77777777" w:rsidR="006D4BFE" w:rsidRPr="006D4BFE" w:rsidRDefault="006D4BFE" w:rsidP="006D4BFE">
      <w:pPr>
        <w:numPr>
          <w:ilvl w:val="0"/>
          <w:numId w:val="11"/>
        </w:num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The reviewer suggested I shorten the methodological part of my article. Accordingly, I have shortened and revised the methodological approach of my article.</w:t>
      </w:r>
    </w:p>
    <w:p w14:paraId="424A7A04" w14:textId="77777777" w:rsidR="006D4BFE" w:rsidRPr="006D4BFE" w:rsidRDefault="006D4BFE" w:rsidP="006D4BFE">
      <w:pPr>
        <w:numPr>
          <w:ilvl w:val="0"/>
          <w:numId w:val="11"/>
        </w:num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 xml:space="preserve">I have tried to identify and correct the redundant phrases and sentences in the article. I have also re-examined the transliteration that is applied in the article. I have tried to apply the </w:t>
      </w:r>
      <w:proofErr w:type="spellStart"/>
      <w:r w:rsidRPr="006D4BFE">
        <w:rPr>
          <w:rFonts w:ascii="Times New Roman" w:eastAsia="Times New Roman" w:hAnsi="Times New Roman" w:cs="Times New Roman"/>
          <w:b/>
          <w:i/>
          <w:color w:val="002060"/>
          <w:sz w:val="24"/>
          <w:szCs w:val="24"/>
        </w:rPr>
        <w:t>Encyclopaedia</w:t>
      </w:r>
      <w:proofErr w:type="spellEnd"/>
      <w:r w:rsidRPr="006D4BFE">
        <w:rPr>
          <w:rFonts w:ascii="Times New Roman" w:eastAsia="Times New Roman" w:hAnsi="Times New Roman" w:cs="Times New Roman"/>
          <w:b/>
          <w:i/>
          <w:color w:val="002060"/>
          <w:sz w:val="24"/>
          <w:szCs w:val="24"/>
        </w:rPr>
        <w:t xml:space="preserve"> </w:t>
      </w:r>
      <w:proofErr w:type="spellStart"/>
      <w:r w:rsidRPr="006D4BFE">
        <w:rPr>
          <w:rFonts w:ascii="Times New Roman" w:eastAsia="Times New Roman" w:hAnsi="Times New Roman" w:cs="Times New Roman"/>
          <w:b/>
          <w:i/>
          <w:color w:val="002060"/>
          <w:sz w:val="24"/>
          <w:szCs w:val="24"/>
        </w:rPr>
        <w:t>Aethoiopica</w:t>
      </w:r>
      <w:proofErr w:type="spellEnd"/>
      <w:r w:rsidRPr="006D4BFE">
        <w:rPr>
          <w:rFonts w:ascii="Times New Roman" w:eastAsia="Times New Roman" w:hAnsi="Times New Roman" w:cs="Times New Roman"/>
          <w:b/>
          <w:i/>
          <w:color w:val="002060"/>
          <w:sz w:val="24"/>
          <w:szCs w:val="24"/>
        </w:rPr>
        <w:t xml:space="preserve"> transliteration system properly.</w:t>
      </w:r>
    </w:p>
    <w:p w14:paraId="3E37C66B" w14:textId="77777777" w:rsidR="006D4BFE" w:rsidRPr="006D4BFE" w:rsidRDefault="006D4BFE" w:rsidP="006D4BFE">
      <w:pPr>
        <w:numPr>
          <w:ilvl w:val="0"/>
          <w:numId w:val="11"/>
        </w:num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The reviewer requested that some of the ideas and terms in the article be more explained in a footnote. Accordingly, I have tried to describe and cite the expressions and ideas in the footnote.</w:t>
      </w:r>
    </w:p>
    <w:p w14:paraId="7CC3BDFA" w14:textId="77777777" w:rsidR="006D4BFE" w:rsidRPr="006D4BFE" w:rsidRDefault="006D4BFE" w:rsidP="006D4BFE">
      <w:pPr>
        <w:numPr>
          <w:ilvl w:val="0"/>
          <w:numId w:val="11"/>
        </w:num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I have included omitted references that are cited in the footnotes. Additionally, I have listed all the sources according to the rules of bibliographic writing.</w:t>
      </w:r>
    </w:p>
    <w:p w14:paraId="7C5C081E" w14:textId="77777777" w:rsidR="006D4BFE" w:rsidRPr="006D4BFE" w:rsidRDefault="006D4BFE" w:rsidP="006D4BFE">
      <w:pPr>
        <w:numPr>
          <w:ilvl w:val="0"/>
          <w:numId w:val="11"/>
        </w:num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I have listed recent works in the article’s references part that is directly related to the article.</w:t>
      </w:r>
    </w:p>
    <w:p w14:paraId="71B0611B" w14:textId="77777777" w:rsidR="006D4BFE" w:rsidRPr="006D4BFE" w:rsidRDefault="006D4BFE" w:rsidP="006D4BFE">
      <w:pPr>
        <w:numPr>
          <w:ilvl w:val="0"/>
          <w:numId w:val="11"/>
        </w:num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One of the comments made by the reviewer was the use of philological technical words. Based on the reviewer's comments, I have tried to re-examine and correct those philological technical terms included in my article.</w:t>
      </w:r>
    </w:p>
    <w:p w14:paraId="168A2C8A" w14:textId="77777777" w:rsidR="006D4BFE" w:rsidRPr="006D4BFE" w:rsidRDefault="006D4BFE" w:rsidP="006D4BFE">
      <w:pPr>
        <w:numPr>
          <w:ilvl w:val="0"/>
          <w:numId w:val="11"/>
        </w:num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I have re-examined some of the statements and expressions that are not clear to the reader in the articles</w:t>
      </w:r>
    </w:p>
    <w:p w14:paraId="4DDB7AFB" w14:textId="77777777" w:rsidR="006D4BFE" w:rsidRPr="006D4BFE" w:rsidRDefault="006D4BFE" w:rsidP="006D4BFE">
      <w:p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 xml:space="preserve">In general, I use two </w:t>
      </w:r>
      <w:proofErr w:type="spellStart"/>
      <w:r w:rsidRPr="006D4BFE">
        <w:rPr>
          <w:rFonts w:ascii="Times New Roman" w:eastAsia="Times New Roman" w:hAnsi="Times New Roman" w:cs="Times New Roman"/>
          <w:b/>
          <w:i/>
          <w:color w:val="002060"/>
          <w:sz w:val="24"/>
          <w:szCs w:val="24"/>
        </w:rPr>
        <w:t>colours</w:t>
      </w:r>
      <w:proofErr w:type="spellEnd"/>
      <w:r w:rsidRPr="006D4BFE">
        <w:rPr>
          <w:rFonts w:ascii="Times New Roman" w:eastAsia="Times New Roman" w:hAnsi="Times New Roman" w:cs="Times New Roman"/>
          <w:b/>
          <w:i/>
          <w:color w:val="002060"/>
          <w:sz w:val="24"/>
          <w:szCs w:val="24"/>
        </w:rPr>
        <w:t xml:space="preserve"> to indicate the points that have been corrected in my article. The </w:t>
      </w:r>
      <w:r w:rsidRPr="006D4BFE">
        <w:rPr>
          <w:rFonts w:ascii="Times New Roman" w:eastAsia="Times New Roman" w:hAnsi="Times New Roman" w:cs="Times New Roman"/>
          <w:b/>
          <w:i/>
          <w:color w:val="002060"/>
          <w:sz w:val="24"/>
          <w:szCs w:val="24"/>
          <w:shd w:val="clear" w:color="auto" w:fill="FFFF00"/>
        </w:rPr>
        <w:t>yellow</w:t>
      </w:r>
      <w:r w:rsidRPr="006D4BFE">
        <w:rPr>
          <w:rFonts w:ascii="Times New Roman" w:eastAsia="Times New Roman" w:hAnsi="Times New Roman" w:cs="Times New Roman"/>
          <w:b/>
          <w:i/>
          <w:color w:val="002060"/>
          <w:sz w:val="24"/>
          <w:szCs w:val="24"/>
        </w:rPr>
        <w:t xml:space="preserve"> ones in the text indicate minor modifications, while the </w:t>
      </w:r>
      <w:r w:rsidRPr="006D4BFE">
        <w:rPr>
          <w:rFonts w:ascii="Times New Roman" w:eastAsia="Times New Roman" w:hAnsi="Times New Roman" w:cs="Times New Roman"/>
          <w:b/>
          <w:i/>
          <w:color w:val="002060"/>
          <w:sz w:val="24"/>
          <w:szCs w:val="24"/>
          <w:shd w:val="clear" w:color="auto" w:fill="92D050"/>
        </w:rPr>
        <w:t>green</w:t>
      </w:r>
      <w:r w:rsidRPr="006D4BFE">
        <w:rPr>
          <w:rFonts w:ascii="Times New Roman" w:eastAsia="Times New Roman" w:hAnsi="Times New Roman" w:cs="Times New Roman"/>
          <w:b/>
          <w:i/>
          <w:color w:val="002060"/>
          <w:sz w:val="24"/>
          <w:szCs w:val="24"/>
        </w:rPr>
        <w:t xml:space="preserve"> ones indicate additional emphasis that is more elaborate on the points of the article.  </w:t>
      </w:r>
    </w:p>
    <w:p w14:paraId="7809C8A5" w14:textId="77777777" w:rsidR="006D4BFE" w:rsidRPr="006D4BFE" w:rsidRDefault="006D4BFE" w:rsidP="006D4BFE">
      <w:p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Note: Please note that all corrections have been made based on the reviewer’s evaluation results</w:t>
      </w:r>
    </w:p>
    <w:p w14:paraId="2A635D80" w14:textId="77777777" w:rsidR="006D4BFE" w:rsidRPr="006D4BFE" w:rsidRDefault="006D4BFE" w:rsidP="006D4BFE">
      <w:pPr>
        <w:shd w:val="clear" w:color="auto" w:fill="FFFFFF"/>
        <w:spacing w:before="100" w:beforeAutospacing="1" w:after="0"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If you have any questions, please let me know.  </w:t>
      </w:r>
    </w:p>
    <w:p w14:paraId="4106BF35" w14:textId="77777777" w:rsidR="006D4BFE" w:rsidRDefault="006D4BFE" w:rsidP="006D4BFE">
      <w:pPr>
        <w:shd w:val="clear" w:color="auto" w:fill="FFFFFF"/>
        <w:spacing w:before="100" w:beforeAutospacing="1" w:after="0" w:line="240" w:lineRule="auto"/>
        <w:rPr>
          <w:rFonts w:ascii="Segoe UI" w:eastAsia="Times New Roman" w:hAnsi="Segoe UI" w:cs="Segoe UI"/>
          <w:sz w:val="24"/>
          <w:szCs w:val="24"/>
        </w:rPr>
      </w:pPr>
    </w:p>
    <w:p w14:paraId="3AE22793" w14:textId="77777777" w:rsidR="006D4BFE" w:rsidRDefault="006D4BFE" w:rsidP="006D4BFE">
      <w:pPr>
        <w:shd w:val="clear" w:color="auto" w:fill="FFFFFF"/>
        <w:spacing w:before="100" w:beforeAutospacing="1" w:after="0" w:line="240" w:lineRule="auto"/>
        <w:rPr>
          <w:rFonts w:ascii="Segoe UI" w:eastAsia="Times New Roman" w:hAnsi="Segoe UI" w:cs="Segoe UI"/>
          <w:sz w:val="24"/>
          <w:szCs w:val="24"/>
        </w:rPr>
      </w:pPr>
    </w:p>
    <w:p w14:paraId="11150BA5" w14:textId="77777777" w:rsidR="006D4BFE" w:rsidRDefault="006D4BFE" w:rsidP="006D4BFE">
      <w:pPr>
        <w:shd w:val="clear" w:color="auto" w:fill="FFFFFF"/>
        <w:spacing w:before="100" w:beforeAutospacing="1" w:after="0" w:line="240" w:lineRule="auto"/>
        <w:rPr>
          <w:rFonts w:ascii="Segoe UI" w:eastAsia="Times New Roman" w:hAnsi="Segoe UI" w:cs="Segoe UI"/>
          <w:sz w:val="24"/>
          <w:szCs w:val="24"/>
        </w:rPr>
      </w:pPr>
    </w:p>
    <w:p w14:paraId="6F6C793A" w14:textId="77777777" w:rsidR="006D4BFE" w:rsidRPr="006D4BFE" w:rsidRDefault="006D4BFE" w:rsidP="006D4BFE">
      <w:pPr>
        <w:shd w:val="clear" w:color="auto" w:fill="FFFFFF"/>
        <w:spacing w:before="100" w:beforeAutospacing="1" w:after="0" w:line="240" w:lineRule="auto"/>
        <w:rPr>
          <w:rFonts w:ascii="Segoe UI" w:eastAsia="Times New Roman" w:hAnsi="Segoe UI" w:cs="Segoe UI"/>
          <w:sz w:val="24"/>
          <w:szCs w:val="24"/>
        </w:rPr>
      </w:pPr>
    </w:p>
    <w:p w14:paraId="2F73A06E" w14:textId="77777777" w:rsidR="00AF0F9D" w:rsidRPr="00696575" w:rsidRDefault="00AF0F9D" w:rsidP="00696575">
      <w:pPr>
        <w:keepNext/>
        <w:keepLines/>
        <w:suppressLineNumbers/>
        <w:spacing w:after="120" w:line="240" w:lineRule="auto"/>
        <w:jc w:val="center"/>
        <w:outlineLvl w:val="0"/>
        <w:rPr>
          <w:rFonts w:ascii="Times New Roman" w:eastAsiaTheme="majorEastAsia" w:hAnsi="Times New Roman" w:cs="Times New Roman"/>
          <w:b/>
          <w:bCs/>
          <w:sz w:val="32"/>
          <w:szCs w:val="32"/>
        </w:rPr>
      </w:pPr>
      <w:r w:rsidRPr="00696575">
        <w:rPr>
          <w:rFonts w:ascii="Times New Roman" w:eastAsiaTheme="majorEastAsia" w:hAnsi="Times New Roman" w:cs="Times New Roman"/>
          <w:b/>
          <w:bCs/>
          <w:sz w:val="32"/>
          <w:szCs w:val="32"/>
        </w:rPr>
        <w:lastRenderedPageBreak/>
        <w:t>I</w:t>
      </w:r>
      <w:r w:rsidR="00696575" w:rsidRPr="00696575">
        <w:rPr>
          <w:rFonts w:ascii="Times New Roman" w:eastAsiaTheme="majorEastAsia" w:hAnsi="Times New Roman" w:cs="Times New Roman"/>
          <w:b/>
          <w:bCs/>
          <w:sz w:val="32"/>
          <w:szCs w:val="32"/>
        </w:rPr>
        <w:t xml:space="preserve">NTERTEXTUALITY IN ETHIOPIAN </w:t>
      </w:r>
      <w:r w:rsidR="00696575" w:rsidRPr="003E0B79">
        <w:rPr>
          <w:rFonts w:ascii="Times New Roman" w:eastAsiaTheme="majorEastAsia" w:hAnsi="Times New Roman" w:cs="Times New Roman"/>
          <w:b/>
          <w:bCs/>
          <w:sz w:val="32"/>
          <w:szCs w:val="32"/>
          <w:shd w:val="clear" w:color="auto" w:fill="FFFF00"/>
        </w:rPr>
        <w:t>G</w:t>
      </w:r>
      <w:r w:rsidR="002F4C10" w:rsidRPr="003E0B79">
        <w:rPr>
          <w:rFonts w:ascii="Times New Roman" w:eastAsia="Ethiopic Unicode" w:hAnsi="Times New Roman" w:cs="Times New Roman"/>
          <w:b/>
          <w:bCs/>
          <w:sz w:val="32"/>
          <w:szCs w:val="32"/>
          <w:shd w:val="clear" w:color="auto" w:fill="FFFF00"/>
        </w:rPr>
        <w:t>Ǝ’Ǝ</w:t>
      </w:r>
      <w:r w:rsidR="00696575" w:rsidRPr="003E0B79">
        <w:rPr>
          <w:rFonts w:ascii="Times New Roman" w:eastAsiaTheme="majorEastAsia" w:hAnsi="Times New Roman" w:cs="Times New Roman"/>
          <w:b/>
          <w:bCs/>
          <w:sz w:val="32"/>
          <w:szCs w:val="32"/>
          <w:shd w:val="clear" w:color="auto" w:fill="FFFF00"/>
        </w:rPr>
        <w:t>Z</w:t>
      </w:r>
      <w:r w:rsidR="00696575" w:rsidRPr="00696575">
        <w:rPr>
          <w:rFonts w:ascii="Times New Roman" w:eastAsiaTheme="majorEastAsia" w:hAnsi="Times New Roman" w:cs="Times New Roman"/>
          <w:b/>
          <w:bCs/>
          <w:sz w:val="32"/>
          <w:szCs w:val="32"/>
        </w:rPr>
        <w:t>. LITERATURE: THE LEXICAL RELATIONSHIPS BETWEEN THE HAGIOGRAPHY AND THE CHRONICLE OF KING IYASU I</w:t>
      </w:r>
      <w:r w:rsidRPr="00696575">
        <w:rPr>
          <w:rFonts w:ascii="Times New Roman" w:eastAsiaTheme="majorEastAsia" w:hAnsi="Times New Roman" w:cs="Times New Roman"/>
          <w:b/>
          <w:bCs/>
          <w:sz w:val="32"/>
          <w:szCs w:val="32"/>
        </w:rPr>
        <w:t xml:space="preserve"> </w:t>
      </w:r>
    </w:p>
    <w:p w14:paraId="01DE6745" w14:textId="77777777" w:rsidR="00AF0F9D" w:rsidRPr="00696575" w:rsidRDefault="00AF0F9D" w:rsidP="00694CEE">
      <w:pPr>
        <w:keepNext/>
        <w:keepLines/>
        <w:suppressLineNumbers/>
        <w:spacing w:after="120" w:line="360" w:lineRule="auto"/>
        <w:jc w:val="center"/>
        <w:outlineLvl w:val="0"/>
        <w:rPr>
          <w:rFonts w:ascii="Times New Roman" w:eastAsiaTheme="majorEastAsia" w:hAnsi="Times New Roman" w:cs="Times New Roman"/>
          <w:b/>
          <w:bCs/>
          <w:sz w:val="28"/>
          <w:szCs w:val="28"/>
        </w:rPr>
      </w:pPr>
      <w:r w:rsidRPr="00696575">
        <w:rPr>
          <w:rFonts w:ascii="Times New Roman" w:eastAsiaTheme="majorEastAsia" w:hAnsi="Times New Roman" w:cs="Times New Roman"/>
          <w:b/>
          <w:bCs/>
          <w:sz w:val="28"/>
          <w:szCs w:val="28"/>
        </w:rPr>
        <w:t>Abstract</w:t>
      </w:r>
      <w:bookmarkEnd w:id="0"/>
    </w:p>
    <w:p w14:paraId="4C2C643C" w14:textId="2B9E66B4" w:rsidR="00AF0F9D" w:rsidRPr="00696575" w:rsidRDefault="00AF0F9D" w:rsidP="00694CEE">
      <w:pPr>
        <w:spacing w:line="360" w:lineRule="auto"/>
        <w:ind w:firstLine="720"/>
        <w:jc w:val="both"/>
        <w:rPr>
          <w:rFonts w:ascii="Times New Roman" w:hAnsi="Times New Roman" w:cs="Times New Roman"/>
        </w:rPr>
      </w:pPr>
      <w:r w:rsidRPr="00696575">
        <w:rPr>
          <w:rFonts w:ascii="Times New Roman" w:hAnsi="Times New Roman" w:cs="Times New Roman"/>
        </w:rPr>
        <w:t xml:space="preserve">This paper attempts to demonstrate the intertextuality aspect of hagiography and chronicle of an Ethiopian king </w:t>
      </w:r>
      <w:proofErr w:type="spellStart"/>
      <w:r w:rsidRPr="0082657A">
        <w:rPr>
          <w:rFonts w:ascii="Times New Roman" w:hAnsi="Times New Roman" w:cs="Times New Roman"/>
          <w:i/>
        </w:rPr>
        <w:t>a</w:t>
      </w:r>
      <w:r w:rsidR="0082657A">
        <w:rPr>
          <w:rFonts w:ascii="Times New Roman" w:hAnsi="Times New Roman" w:cs="Times New Roman"/>
          <w:i/>
        </w:rPr>
        <w:t>ṣ</w:t>
      </w:r>
      <w:r w:rsidRPr="0082657A">
        <w:rPr>
          <w:rFonts w:ascii="Times New Roman" w:hAnsi="Times New Roman" w:cs="Times New Roman"/>
          <w:i/>
        </w:rPr>
        <w:t>e</w:t>
      </w:r>
      <w:proofErr w:type="spellEnd"/>
      <w:r w:rsidRPr="00696575">
        <w:rPr>
          <w:rFonts w:ascii="Times New Roman" w:hAnsi="Times New Roman" w:cs="Times New Roman"/>
        </w:rPr>
        <w:t xml:space="preserve"> Iyasu I [r.1682</w:t>
      </w:r>
      <w:r w:rsidRPr="00696575">
        <w:rPr>
          <w:rFonts w:ascii="Times New Roman" w:eastAsia="Ethiopic Unicode" w:hAnsi="Times New Roman" w:cs="Times New Roman"/>
        </w:rPr>
        <w:t>–</w:t>
      </w:r>
      <w:r w:rsidRPr="00696575">
        <w:rPr>
          <w:rFonts w:ascii="Times New Roman" w:hAnsi="Times New Roman" w:cs="Times New Roman"/>
        </w:rPr>
        <w:t xml:space="preserve">1706]. To achieve this purpose, lexical features of both texts are examined. These texts were written in the late seventeenth century. The Chronicle of </w:t>
      </w:r>
      <w:proofErr w:type="spellStart"/>
      <w:r w:rsidRPr="0082657A">
        <w:rPr>
          <w:rFonts w:ascii="Times New Roman" w:hAnsi="Times New Roman" w:cs="Times New Roman"/>
          <w:i/>
        </w:rPr>
        <w:t>a</w:t>
      </w:r>
      <w:r w:rsidR="0082657A" w:rsidRPr="0082657A">
        <w:rPr>
          <w:rFonts w:ascii="Times New Roman" w:hAnsi="Times New Roman" w:cs="Times New Roman"/>
          <w:i/>
        </w:rPr>
        <w:t>ṣ</w:t>
      </w:r>
      <w:r w:rsidRPr="0082657A">
        <w:rPr>
          <w:rFonts w:ascii="Times New Roman" w:hAnsi="Times New Roman" w:cs="Times New Roman"/>
          <w:i/>
        </w:rPr>
        <w:t>e</w:t>
      </w:r>
      <w:proofErr w:type="spellEnd"/>
      <w:r w:rsidRPr="00696575">
        <w:rPr>
          <w:rFonts w:ascii="Times New Roman" w:hAnsi="Times New Roman" w:cs="Times New Roman"/>
        </w:rPr>
        <w:t xml:space="preserve"> Iyasu I was written during the reign of the </w:t>
      </w:r>
      <w:ins w:id="1" w:author="Author">
        <w:r w:rsidR="00AB1E06">
          <w:rPr>
            <w:rFonts w:ascii="Times New Roman" w:hAnsi="Times New Roman" w:cs="Times New Roman"/>
          </w:rPr>
          <w:t>k</w:t>
        </w:r>
      </w:ins>
      <w:del w:id="2" w:author="Author">
        <w:r w:rsidRPr="00696575" w:rsidDel="00AB1E06">
          <w:rPr>
            <w:rFonts w:ascii="Times New Roman" w:hAnsi="Times New Roman" w:cs="Times New Roman"/>
          </w:rPr>
          <w:delText>K</w:delText>
        </w:r>
      </w:del>
      <w:r w:rsidRPr="00696575">
        <w:rPr>
          <w:rFonts w:ascii="Times New Roman" w:hAnsi="Times New Roman" w:cs="Times New Roman"/>
        </w:rPr>
        <w:t>ing by his own three chroniclers (</w:t>
      </w:r>
      <w:proofErr w:type="spellStart"/>
      <w:r w:rsidRPr="00696575">
        <w:rPr>
          <w:rFonts w:ascii="Times New Roman" w:hAnsi="Times New Roman" w:cs="Times New Roman"/>
        </w:rPr>
        <w:t>Hawarya</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Krəstos</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Zäwäldä</w:t>
      </w:r>
      <w:proofErr w:type="spellEnd"/>
      <w:r w:rsidRPr="00696575">
        <w:rPr>
          <w:rFonts w:ascii="Times New Roman" w:hAnsi="Times New Roman" w:cs="Times New Roman"/>
        </w:rPr>
        <w:t xml:space="preserve"> Maryam and </w:t>
      </w:r>
      <w:proofErr w:type="spellStart"/>
      <w:r w:rsidRPr="00696575">
        <w:rPr>
          <w:rFonts w:ascii="Times New Roman" w:hAnsi="Times New Roman" w:cs="Times New Roman"/>
        </w:rPr>
        <w:t>Sinoda</w:t>
      </w:r>
      <w:proofErr w:type="spellEnd"/>
      <w:r w:rsidRPr="00696575">
        <w:rPr>
          <w:rFonts w:ascii="Times New Roman" w:hAnsi="Times New Roman" w:cs="Times New Roman"/>
        </w:rPr>
        <w:t xml:space="preserve">), while the Hagiography of </w:t>
      </w:r>
      <w:proofErr w:type="spellStart"/>
      <w:r w:rsidRPr="0082657A">
        <w:rPr>
          <w:rFonts w:ascii="Times New Roman" w:hAnsi="Times New Roman" w:cs="Times New Roman"/>
          <w:i/>
        </w:rPr>
        <w:t>a</w:t>
      </w:r>
      <w:r w:rsidR="0082657A">
        <w:rPr>
          <w:rFonts w:ascii="Times New Roman" w:hAnsi="Times New Roman" w:cs="Times New Roman"/>
          <w:i/>
        </w:rPr>
        <w:t>ṣ</w:t>
      </w:r>
      <w:r w:rsidRPr="0082657A">
        <w:rPr>
          <w:rFonts w:ascii="Times New Roman" w:hAnsi="Times New Roman" w:cs="Times New Roman"/>
          <w:i/>
        </w:rPr>
        <w:t>e</w:t>
      </w:r>
      <w:proofErr w:type="spellEnd"/>
      <w:r w:rsidRPr="00696575">
        <w:rPr>
          <w:rFonts w:ascii="Times New Roman" w:hAnsi="Times New Roman" w:cs="Times New Roman"/>
        </w:rPr>
        <w:t xml:space="preserve"> Iyasu I </w:t>
      </w:r>
      <w:ins w:id="3" w:author="Author">
        <w:r w:rsidR="00AB1E06">
          <w:rPr>
            <w:rFonts w:ascii="Times New Roman" w:hAnsi="Times New Roman" w:cs="Times New Roman"/>
          </w:rPr>
          <w:t xml:space="preserve">was </w:t>
        </w:r>
      </w:ins>
      <w:r w:rsidRPr="00696575">
        <w:rPr>
          <w:rFonts w:ascii="Times New Roman" w:hAnsi="Times New Roman" w:cs="Times New Roman"/>
        </w:rPr>
        <w:t xml:space="preserve">written two years after the death of the King by </w:t>
      </w:r>
      <w:proofErr w:type="spellStart"/>
      <w:r w:rsidRPr="00696575">
        <w:rPr>
          <w:rFonts w:ascii="Times New Roman" w:hAnsi="Times New Roman" w:cs="Times New Roman"/>
        </w:rPr>
        <w:t>aza</w:t>
      </w:r>
      <w:r w:rsidRPr="00696575">
        <w:rPr>
          <w:rFonts w:ascii="Times New Roman" w:eastAsia="Times New Roman" w:hAnsi="Times New Roman" w:cs="Times New Roman"/>
          <w:bCs/>
          <w:iCs/>
        </w:rPr>
        <w:t>ž</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Sinoda</w:t>
      </w:r>
      <w:proofErr w:type="spellEnd"/>
      <w:r w:rsidRPr="00696575">
        <w:rPr>
          <w:rFonts w:ascii="Times New Roman" w:hAnsi="Times New Roman" w:cs="Times New Roman"/>
        </w:rPr>
        <w:t xml:space="preserve">. </w:t>
      </w:r>
    </w:p>
    <w:p w14:paraId="5E0E250B" w14:textId="77777777" w:rsidR="00AF0F9D" w:rsidRPr="00696575" w:rsidRDefault="00AF0F9D" w:rsidP="003E0B79">
      <w:pPr>
        <w:shd w:val="clear" w:color="auto" w:fill="92D050"/>
        <w:spacing w:line="360" w:lineRule="auto"/>
        <w:ind w:firstLine="720"/>
        <w:jc w:val="both"/>
        <w:rPr>
          <w:rFonts w:ascii="Times New Roman" w:hAnsi="Times New Roman" w:cs="Times New Roman"/>
        </w:rPr>
      </w:pPr>
      <w:r w:rsidRPr="00696575">
        <w:rPr>
          <w:rFonts w:ascii="Times New Roman" w:hAnsi="Times New Roman" w:cs="Times New Roman"/>
        </w:rPr>
        <w:t xml:space="preserve">This study on the texts is carried out based on textual method of analysis, in particular using the method of content analysis. This method makes it possible to distinguish the lexical relationship used in both </w:t>
      </w:r>
      <w:r w:rsidR="00401C46" w:rsidRPr="00696575">
        <w:rPr>
          <w:rFonts w:ascii="Times New Roman" w:hAnsi="Times New Roman" w:cs="Times New Roman"/>
        </w:rPr>
        <w:t>genres of texts. For this purpose, the words and phrases that describe the royal courage and sacred personality</w:t>
      </w:r>
      <w:r w:rsidR="0004260B" w:rsidRPr="00696575">
        <w:rPr>
          <w:rFonts w:ascii="Times New Roman" w:hAnsi="Times New Roman" w:cs="Times New Roman"/>
        </w:rPr>
        <w:t xml:space="preserve"> of the king</w:t>
      </w:r>
      <w:r w:rsidR="00401C46" w:rsidRPr="00696575">
        <w:rPr>
          <w:rFonts w:ascii="Times New Roman" w:hAnsi="Times New Roman" w:cs="Times New Roman"/>
        </w:rPr>
        <w:t xml:space="preserve"> are identified. </w:t>
      </w:r>
    </w:p>
    <w:p w14:paraId="5FB00045" w14:textId="77777777" w:rsidR="00DB2B3C" w:rsidRPr="00696575" w:rsidRDefault="00DB2B3C" w:rsidP="00694CEE">
      <w:pPr>
        <w:spacing w:line="360" w:lineRule="auto"/>
        <w:ind w:firstLine="720"/>
        <w:jc w:val="both"/>
        <w:rPr>
          <w:rFonts w:ascii="Times New Roman" w:hAnsi="Times New Roman" w:cs="Times New Roman"/>
        </w:rPr>
      </w:pPr>
      <w:r w:rsidRPr="005F6C3F">
        <w:rPr>
          <w:rFonts w:ascii="Times New Roman" w:hAnsi="Times New Roman" w:cs="Times New Roman"/>
          <w:shd w:val="clear" w:color="auto" w:fill="FFFF00"/>
        </w:rPr>
        <w:t xml:space="preserve">Although both </w:t>
      </w:r>
      <w:r w:rsidR="00CB4707" w:rsidRPr="005F6C3F">
        <w:rPr>
          <w:rFonts w:ascii="Times New Roman" w:hAnsi="Times New Roman" w:cs="Times New Roman"/>
          <w:shd w:val="clear" w:color="auto" w:fill="FFFF00"/>
        </w:rPr>
        <w:t>hagiography</w:t>
      </w:r>
      <w:r w:rsidRPr="005F6C3F">
        <w:rPr>
          <w:rFonts w:ascii="Times New Roman" w:hAnsi="Times New Roman" w:cs="Times New Roman"/>
          <w:shd w:val="clear" w:color="auto" w:fill="FFFF00"/>
        </w:rPr>
        <w:t xml:space="preserve"> and </w:t>
      </w:r>
      <w:r w:rsidR="00CB4707" w:rsidRPr="005F6C3F">
        <w:rPr>
          <w:rFonts w:ascii="Times New Roman" w:hAnsi="Times New Roman" w:cs="Times New Roman"/>
          <w:shd w:val="clear" w:color="auto" w:fill="FFFF00"/>
        </w:rPr>
        <w:t xml:space="preserve">chronicle of </w:t>
      </w:r>
      <w:proofErr w:type="spellStart"/>
      <w:r w:rsidR="00CB4707" w:rsidRPr="005F6C3F">
        <w:rPr>
          <w:rFonts w:ascii="Times New Roman" w:hAnsi="Times New Roman" w:cs="Times New Roman"/>
          <w:i/>
          <w:shd w:val="clear" w:color="auto" w:fill="FFFF00"/>
        </w:rPr>
        <w:t>a</w:t>
      </w:r>
      <w:r w:rsidR="0082657A" w:rsidRPr="005F6C3F">
        <w:rPr>
          <w:rFonts w:ascii="Times New Roman" w:hAnsi="Times New Roman" w:cs="Times New Roman"/>
          <w:i/>
          <w:shd w:val="clear" w:color="auto" w:fill="FFFF00"/>
        </w:rPr>
        <w:t>ṣ</w:t>
      </w:r>
      <w:r w:rsidR="00CB4707" w:rsidRPr="005F6C3F">
        <w:rPr>
          <w:rFonts w:ascii="Times New Roman" w:hAnsi="Times New Roman" w:cs="Times New Roman"/>
          <w:i/>
          <w:shd w:val="clear" w:color="auto" w:fill="FFFF00"/>
        </w:rPr>
        <w:t>e</w:t>
      </w:r>
      <w:proofErr w:type="spellEnd"/>
      <w:r w:rsidR="00CB4707" w:rsidRPr="005F6C3F">
        <w:rPr>
          <w:rFonts w:ascii="Times New Roman" w:hAnsi="Times New Roman" w:cs="Times New Roman"/>
          <w:shd w:val="clear" w:color="auto" w:fill="FFFF00"/>
        </w:rPr>
        <w:t xml:space="preserve"> Iyasu I</w:t>
      </w:r>
      <w:r w:rsidRPr="005F6C3F">
        <w:rPr>
          <w:rFonts w:ascii="Times New Roman" w:hAnsi="Times New Roman" w:cs="Times New Roman"/>
          <w:shd w:val="clear" w:color="auto" w:fill="FFFF00"/>
        </w:rPr>
        <w:t xml:space="preserve"> are composed to the single king and address the subject of the same historical milieu, there is no remarkable lexical parallel between the two texts in the area of words and phrases.</w:t>
      </w:r>
      <w:r w:rsidRPr="00696575">
        <w:rPr>
          <w:rFonts w:ascii="Times New Roman" w:hAnsi="Times New Roman" w:cs="Times New Roman"/>
        </w:rPr>
        <w:t xml:space="preserve"> </w:t>
      </w:r>
      <w:r w:rsidR="00AF0F9D" w:rsidRPr="00696575">
        <w:rPr>
          <w:rFonts w:ascii="Times New Roman" w:hAnsi="Times New Roman" w:cs="Times New Roman"/>
        </w:rPr>
        <w:t xml:space="preserve">Unlike the Chronicle of </w:t>
      </w:r>
      <w:proofErr w:type="spellStart"/>
      <w:r w:rsidR="00AF0F9D" w:rsidRPr="0082657A">
        <w:rPr>
          <w:rFonts w:ascii="Times New Roman" w:hAnsi="Times New Roman" w:cs="Times New Roman"/>
          <w:i/>
        </w:rPr>
        <w:t>a</w:t>
      </w:r>
      <w:r w:rsidR="0082657A" w:rsidRPr="0082657A">
        <w:rPr>
          <w:rFonts w:ascii="Times New Roman" w:hAnsi="Times New Roman" w:cs="Times New Roman"/>
          <w:i/>
        </w:rPr>
        <w:t>ṣ</w:t>
      </w:r>
      <w:r w:rsidR="00AF0F9D" w:rsidRPr="0082657A">
        <w:rPr>
          <w:rFonts w:ascii="Times New Roman" w:hAnsi="Times New Roman" w:cs="Times New Roman"/>
          <w:i/>
        </w:rPr>
        <w:t>e</w:t>
      </w:r>
      <w:proofErr w:type="spellEnd"/>
      <w:r w:rsidR="00AF0F9D" w:rsidRPr="0082657A">
        <w:rPr>
          <w:rFonts w:ascii="Times New Roman" w:hAnsi="Times New Roman" w:cs="Times New Roman"/>
          <w:i/>
        </w:rPr>
        <w:t xml:space="preserve"> </w:t>
      </w:r>
      <w:r w:rsidR="00AF0F9D" w:rsidRPr="00696575">
        <w:rPr>
          <w:rFonts w:ascii="Times New Roman" w:hAnsi="Times New Roman" w:cs="Times New Roman"/>
        </w:rPr>
        <w:t xml:space="preserve">Iyasu I, the Hagiography of </w:t>
      </w:r>
      <w:proofErr w:type="spellStart"/>
      <w:r w:rsidR="00AF0F9D" w:rsidRPr="0082657A">
        <w:rPr>
          <w:rFonts w:ascii="Times New Roman" w:hAnsi="Times New Roman" w:cs="Times New Roman"/>
          <w:i/>
        </w:rPr>
        <w:t>a</w:t>
      </w:r>
      <w:r w:rsidR="0082657A" w:rsidRPr="0082657A">
        <w:rPr>
          <w:rFonts w:ascii="Times New Roman" w:hAnsi="Times New Roman" w:cs="Times New Roman"/>
          <w:i/>
        </w:rPr>
        <w:t>ṣ</w:t>
      </w:r>
      <w:r w:rsidR="00AF0F9D" w:rsidRPr="0082657A">
        <w:rPr>
          <w:rFonts w:ascii="Times New Roman" w:hAnsi="Times New Roman" w:cs="Times New Roman"/>
          <w:i/>
        </w:rPr>
        <w:t>e</w:t>
      </w:r>
      <w:proofErr w:type="spellEnd"/>
      <w:r w:rsidR="00AF0F9D" w:rsidRPr="0082657A">
        <w:rPr>
          <w:rFonts w:ascii="Times New Roman" w:hAnsi="Times New Roman" w:cs="Times New Roman"/>
          <w:i/>
        </w:rPr>
        <w:t xml:space="preserve"> </w:t>
      </w:r>
      <w:r w:rsidR="00AF0F9D" w:rsidRPr="00696575">
        <w:rPr>
          <w:rFonts w:ascii="Times New Roman" w:hAnsi="Times New Roman" w:cs="Times New Roman"/>
        </w:rPr>
        <w:t>Iyasu I uses carefully selected metaphoric words and phrase</w:t>
      </w:r>
      <w:r w:rsidRPr="00696575">
        <w:rPr>
          <w:rFonts w:ascii="Times New Roman" w:hAnsi="Times New Roman" w:cs="Times New Roman"/>
        </w:rPr>
        <w:t>s</w:t>
      </w:r>
      <w:r w:rsidR="00AF0F9D" w:rsidRPr="00696575">
        <w:rPr>
          <w:rFonts w:ascii="Times New Roman" w:hAnsi="Times New Roman" w:cs="Times New Roman"/>
        </w:rPr>
        <w:t xml:space="preserve"> to describe the King’s</w:t>
      </w:r>
      <w:r w:rsidRPr="00696575">
        <w:rPr>
          <w:rFonts w:ascii="Times New Roman" w:hAnsi="Times New Roman" w:cs="Times New Roman"/>
        </w:rPr>
        <w:t xml:space="preserve"> bravery and sacred personality. It is thus reasonable to conclude that each author composed text in a different literary setting rather than one influenced the other. In other words, the two texts are interconnected but each developed its own textual features as a response to method and approach of Ethiopian </w:t>
      </w:r>
      <w:proofErr w:type="spellStart"/>
      <w:r w:rsidRPr="00696575">
        <w:rPr>
          <w:rFonts w:ascii="Times New Roman" w:hAnsi="Times New Roman" w:cs="Times New Roman"/>
        </w:rPr>
        <w:t>Gǝʿǝz</w:t>
      </w:r>
      <w:proofErr w:type="spellEnd"/>
      <w:r w:rsidRPr="00696575">
        <w:rPr>
          <w:rFonts w:ascii="Times New Roman" w:hAnsi="Times New Roman" w:cs="Times New Roman"/>
        </w:rPr>
        <w:t xml:space="preserve"> literature.</w:t>
      </w:r>
    </w:p>
    <w:p w14:paraId="7E0738C5" w14:textId="77777777" w:rsidR="0004260B" w:rsidRPr="00696575" w:rsidRDefault="00AF0F9D" w:rsidP="00694CEE">
      <w:pPr>
        <w:spacing w:line="360" w:lineRule="auto"/>
        <w:rPr>
          <w:rFonts w:ascii="Times New Roman" w:hAnsi="Times New Roman" w:cs="Times New Roman"/>
          <w:sz w:val="24"/>
          <w:szCs w:val="24"/>
        </w:rPr>
      </w:pPr>
      <w:r w:rsidRPr="004C5955">
        <w:rPr>
          <w:rFonts w:ascii="Times New Roman" w:hAnsi="Times New Roman" w:cs="Times New Roman"/>
          <w:b/>
          <w:sz w:val="24"/>
          <w:szCs w:val="24"/>
        </w:rPr>
        <w:t xml:space="preserve">Keywords: </w:t>
      </w:r>
      <w:r w:rsidRPr="00696575">
        <w:rPr>
          <w:rFonts w:ascii="Times New Roman" w:hAnsi="Times New Roman" w:cs="Times New Roman"/>
          <w:sz w:val="24"/>
          <w:szCs w:val="24"/>
        </w:rPr>
        <w:t xml:space="preserve">Ethiopic/ </w:t>
      </w:r>
      <w:proofErr w:type="spellStart"/>
      <w:r w:rsidRPr="003E0B79">
        <w:rPr>
          <w:rFonts w:ascii="Times New Roman" w:hAnsi="Times New Roman" w:cs="Times New Roman"/>
          <w:sz w:val="24"/>
          <w:szCs w:val="24"/>
          <w:shd w:val="clear" w:color="auto" w:fill="FFFF00"/>
        </w:rPr>
        <w:t>Gǝʿ</w:t>
      </w:r>
      <w:r w:rsidR="00696575" w:rsidRPr="003E0B79">
        <w:rPr>
          <w:rFonts w:ascii="Times New Roman" w:hAnsi="Times New Roman" w:cs="Times New Roman"/>
          <w:sz w:val="24"/>
          <w:szCs w:val="24"/>
          <w:shd w:val="clear" w:color="auto" w:fill="FFFF00"/>
        </w:rPr>
        <w:t>ǝz</w:t>
      </w:r>
      <w:proofErr w:type="spellEnd"/>
      <w:r w:rsidR="00696575" w:rsidRPr="00696575" w:rsidDel="00EA2F5F">
        <w:rPr>
          <w:rFonts w:ascii="Times New Roman" w:hAnsi="Times New Roman" w:cs="Times New Roman"/>
          <w:sz w:val="24"/>
          <w:szCs w:val="24"/>
        </w:rPr>
        <w:t xml:space="preserve"> </w:t>
      </w:r>
      <w:r w:rsidR="00696575" w:rsidRPr="00696575">
        <w:rPr>
          <w:rFonts w:ascii="Times New Roman" w:hAnsi="Times New Roman" w:cs="Times New Roman"/>
          <w:sz w:val="24"/>
          <w:szCs w:val="24"/>
        </w:rPr>
        <w:t>Language</w:t>
      </w:r>
      <w:r w:rsidRPr="00696575">
        <w:rPr>
          <w:rFonts w:ascii="Times New Roman" w:hAnsi="Times New Roman" w:cs="Times New Roman"/>
          <w:sz w:val="24"/>
          <w:szCs w:val="24"/>
        </w:rPr>
        <w:t>, Hagiography; Chronicle;</w:t>
      </w:r>
      <w:r w:rsidRPr="00696575">
        <w:rPr>
          <w:rFonts w:ascii="Times New Roman" w:hAnsi="Times New Roman" w:cs="Times New Roman"/>
          <w:i/>
          <w:iCs/>
          <w:sz w:val="24"/>
          <w:szCs w:val="24"/>
        </w:rPr>
        <w:t xml:space="preserve"> </w:t>
      </w:r>
      <w:proofErr w:type="spellStart"/>
      <w:r w:rsidRPr="00696575">
        <w:rPr>
          <w:rFonts w:ascii="Times New Roman" w:hAnsi="Times New Roman" w:cs="Times New Roman"/>
          <w:i/>
          <w:iCs/>
          <w:sz w:val="24"/>
          <w:szCs w:val="24"/>
        </w:rPr>
        <w:t>Aṣe</w:t>
      </w:r>
      <w:proofErr w:type="spellEnd"/>
      <w:r w:rsidRPr="00696575">
        <w:rPr>
          <w:rFonts w:ascii="Times New Roman" w:hAnsi="Times New Roman" w:cs="Times New Roman"/>
          <w:sz w:val="24"/>
          <w:szCs w:val="24"/>
        </w:rPr>
        <w:t xml:space="preserve"> Iyasu I, </w:t>
      </w:r>
      <w:r w:rsidR="00696575" w:rsidRPr="00696575">
        <w:rPr>
          <w:rFonts w:ascii="Times New Roman" w:hAnsi="Times New Roman" w:cs="Times New Roman"/>
          <w:sz w:val="24"/>
          <w:szCs w:val="24"/>
        </w:rPr>
        <w:t>lexical</w:t>
      </w:r>
      <w:r w:rsidR="00696575">
        <w:rPr>
          <w:rFonts w:ascii="Times New Roman" w:hAnsi="Times New Roman" w:cs="Times New Roman"/>
          <w:sz w:val="24"/>
          <w:szCs w:val="24"/>
        </w:rPr>
        <w:t xml:space="preserve"> parallel</w:t>
      </w:r>
      <w:r w:rsidR="00696575" w:rsidRPr="00696575">
        <w:rPr>
          <w:rFonts w:ascii="Times New Roman" w:hAnsi="Times New Roman" w:cs="Times New Roman"/>
          <w:sz w:val="24"/>
          <w:szCs w:val="24"/>
        </w:rPr>
        <w:t xml:space="preserve">. </w:t>
      </w:r>
    </w:p>
    <w:p w14:paraId="7619D85F" w14:textId="77777777" w:rsidR="00CB4707" w:rsidRPr="004C5955" w:rsidRDefault="00CB4707" w:rsidP="00694CEE">
      <w:pPr>
        <w:spacing w:line="360" w:lineRule="auto"/>
        <w:rPr>
          <w:rFonts w:ascii="Times New Roman" w:hAnsi="Times New Roman" w:cs="Times New Roman"/>
          <w:b/>
          <w:sz w:val="24"/>
          <w:szCs w:val="24"/>
        </w:rPr>
      </w:pPr>
    </w:p>
    <w:p w14:paraId="588EA9A0" w14:textId="77777777" w:rsidR="00CB4707" w:rsidRPr="004C5955" w:rsidRDefault="00CB4707" w:rsidP="00694CEE">
      <w:pPr>
        <w:spacing w:line="360" w:lineRule="auto"/>
        <w:rPr>
          <w:rFonts w:ascii="Times New Roman" w:hAnsi="Times New Roman" w:cs="Times New Roman"/>
          <w:b/>
          <w:sz w:val="24"/>
          <w:szCs w:val="24"/>
        </w:rPr>
      </w:pPr>
    </w:p>
    <w:p w14:paraId="740E355D" w14:textId="77777777" w:rsidR="00CB4707" w:rsidRDefault="00CB4707" w:rsidP="00694CEE">
      <w:pPr>
        <w:spacing w:line="360" w:lineRule="auto"/>
        <w:rPr>
          <w:rFonts w:ascii="Times New Roman" w:hAnsi="Times New Roman" w:cs="Times New Roman"/>
          <w:b/>
          <w:sz w:val="24"/>
          <w:szCs w:val="24"/>
        </w:rPr>
      </w:pPr>
    </w:p>
    <w:p w14:paraId="6022339C" w14:textId="77777777" w:rsidR="00BF536D" w:rsidRDefault="00BF536D" w:rsidP="00694CEE">
      <w:pPr>
        <w:spacing w:line="360" w:lineRule="auto"/>
        <w:rPr>
          <w:rFonts w:ascii="Times New Roman" w:hAnsi="Times New Roman" w:cs="Times New Roman"/>
          <w:b/>
          <w:sz w:val="24"/>
          <w:szCs w:val="24"/>
        </w:rPr>
      </w:pPr>
    </w:p>
    <w:p w14:paraId="1B22C735" w14:textId="77777777" w:rsidR="00A07C1F" w:rsidRPr="004C5955" w:rsidRDefault="00A07C1F" w:rsidP="00694CEE">
      <w:pPr>
        <w:spacing w:line="360" w:lineRule="auto"/>
        <w:rPr>
          <w:rFonts w:ascii="Times New Roman" w:hAnsi="Times New Roman" w:cs="Times New Roman"/>
          <w:b/>
          <w:sz w:val="24"/>
          <w:szCs w:val="24"/>
        </w:rPr>
      </w:pPr>
    </w:p>
    <w:p w14:paraId="2041066F" w14:textId="77777777" w:rsidR="00CB4707" w:rsidRPr="004C5955" w:rsidRDefault="00CB4707" w:rsidP="00694CEE">
      <w:pPr>
        <w:spacing w:line="360" w:lineRule="auto"/>
        <w:rPr>
          <w:rFonts w:ascii="Times New Roman" w:hAnsi="Times New Roman" w:cs="Times New Roman"/>
          <w:b/>
          <w:sz w:val="24"/>
          <w:szCs w:val="24"/>
        </w:rPr>
      </w:pPr>
    </w:p>
    <w:p w14:paraId="79A0A36B" w14:textId="77777777" w:rsidR="00AF0F9D" w:rsidRPr="004C5955" w:rsidRDefault="00AF0F9D" w:rsidP="00694CEE">
      <w:pPr>
        <w:pStyle w:val="ListParagraph"/>
        <w:numPr>
          <w:ilvl w:val="0"/>
          <w:numId w:val="9"/>
        </w:numPr>
        <w:spacing w:line="360" w:lineRule="auto"/>
        <w:rPr>
          <w:rFonts w:ascii="Times New Roman" w:hAnsi="Times New Roman" w:cs="Times New Roman"/>
          <w:b/>
          <w:sz w:val="24"/>
          <w:szCs w:val="24"/>
        </w:rPr>
      </w:pPr>
      <w:r w:rsidRPr="004C5955">
        <w:rPr>
          <w:rFonts w:ascii="Times New Roman" w:hAnsi="Times New Roman" w:cs="Times New Roman"/>
          <w:b/>
          <w:sz w:val="24"/>
          <w:szCs w:val="24"/>
        </w:rPr>
        <w:lastRenderedPageBreak/>
        <w:t xml:space="preserve"> Introduction </w:t>
      </w:r>
    </w:p>
    <w:p w14:paraId="22AA2A92" w14:textId="77777777"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Both the Hagiography</w:t>
      </w:r>
      <w:r w:rsidRPr="004C5955">
        <w:rPr>
          <w:rFonts w:ascii="Times New Roman" w:hAnsi="Times New Roman" w:cs="Times New Roman"/>
          <w:sz w:val="24"/>
          <w:szCs w:val="24"/>
          <w:vertAlign w:val="superscript"/>
        </w:rPr>
        <w:footnoteReference w:id="1"/>
      </w:r>
      <w:r w:rsidRPr="004C5955">
        <w:rPr>
          <w:rFonts w:ascii="Times New Roman" w:hAnsi="Times New Roman" w:cs="Times New Roman"/>
          <w:sz w:val="24"/>
          <w:szCs w:val="24"/>
        </w:rPr>
        <w:t xml:space="preserve"> and the Chronicle are more widely used genres in Ethiopic literary tradition </w:t>
      </w:r>
      <w:r w:rsidRPr="004C5955">
        <w:rPr>
          <w:rFonts w:ascii="Times New Roman" w:eastAsia="Times New Roman" w:hAnsi="Times New Roman" w:cs="Times New Roman"/>
          <w:sz w:val="24"/>
          <w:szCs w:val="24"/>
          <w:lang w:bidi="en-US"/>
        </w:rPr>
        <w:t>still the turn of the 20</w:t>
      </w:r>
      <w:r w:rsidRPr="004C5955">
        <w:rPr>
          <w:rFonts w:ascii="Times New Roman" w:eastAsia="Times New Roman" w:hAnsi="Times New Roman" w:cs="Times New Roman"/>
          <w:sz w:val="24"/>
          <w:szCs w:val="24"/>
          <w:vertAlign w:val="superscript"/>
          <w:lang w:bidi="en-US"/>
        </w:rPr>
        <w:t>th</w:t>
      </w:r>
      <w:r w:rsidRPr="004C5955">
        <w:rPr>
          <w:rFonts w:ascii="Times New Roman" w:eastAsia="Times New Roman" w:hAnsi="Times New Roman" w:cs="Times New Roman"/>
          <w:sz w:val="24"/>
          <w:szCs w:val="24"/>
          <w:lang w:bidi="en-US"/>
        </w:rPr>
        <w:t xml:space="preserve"> century</w:t>
      </w:r>
      <w:r w:rsidRPr="004C5955">
        <w:rPr>
          <w:rFonts w:ascii="Times New Roman" w:hAnsi="Times New Roman" w:cs="Times New Roman"/>
          <w:sz w:val="24"/>
          <w:szCs w:val="24"/>
        </w:rPr>
        <w:t xml:space="preserve">. They have served as informative sources for Ethiopian history. These genres of Ethiopic literatures deal with the Ethiopian culture and history relevant to the study areas of disciplines such as theology, linguistics, language and literature, social science, political science, philosophy, mythology, architecture, etc. Attesting to this concept, </w:t>
      </w:r>
      <w:proofErr w:type="spellStart"/>
      <w:r w:rsidRPr="004C5955">
        <w:rPr>
          <w:rFonts w:ascii="Times New Roman" w:hAnsi="Times New Roman" w:cs="Times New Roman"/>
          <w:sz w:val="24"/>
          <w:szCs w:val="24"/>
        </w:rPr>
        <w:t>Taddesse</w:t>
      </w:r>
      <w:proofErr w:type="spellEnd"/>
      <w:r w:rsidRPr="004C5955">
        <w:rPr>
          <w:rFonts w:ascii="Times New Roman" w:hAnsi="Times New Roman" w:cs="Times New Roman"/>
          <w:sz w:val="24"/>
          <w:szCs w:val="24"/>
        </w:rPr>
        <w:t>, states that these genres have valuable primary sources for the reconstruction of Ethiopian history with various degrees.</w:t>
      </w:r>
      <w:r w:rsidRPr="004C5955">
        <w:rPr>
          <w:rFonts w:ascii="Times New Roman" w:hAnsi="Times New Roman" w:cs="Times New Roman"/>
          <w:sz w:val="24"/>
          <w:szCs w:val="24"/>
          <w:vertAlign w:val="superscript"/>
        </w:rPr>
        <w:footnoteReference w:id="2"/>
      </w:r>
      <w:r w:rsidRPr="004C5955">
        <w:rPr>
          <w:rFonts w:ascii="Times New Roman" w:hAnsi="Times New Roman" w:cs="Times New Roman"/>
          <w:sz w:val="24"/>
          <w:szCs w:val="24"/>
        </w:rPr>
        <w:t xml:space="preserve"> However, historians give more credit to chronicles</w:t>
      </w:r>
      <w:r w:rsidRPr="004C5955">
        <w:rPr>
          <w:rFonts w:ascii="Times New Roman" w:hAnsi="Times New Roman" w:cs="Times New Roman"/>
          <w:sz w:val="24"/>
          <w:szCs w:val="24"/>
          <w:vertAlign w:val="superscript"/>
        </w:rPr>
        <w:footnoteReference w:id="3"/>
      </w:r>
      <w:r w:rsidRPr="004C5955">
        <w:rPr>
          <w:rFonts w:ascii="Times New Roman" w:hAnsi="Times New Roman" w:cs="Times New Roman"/>
          <w:sz w:val="24"/>
          <w:szCs w:val="24"/>
        </w:rPr>
        <w:t xml:space="preserve">. In addition to this, </w:t>
      </w:r>
      <w:proofErr w:type="spellStart"/>
      <w:r w:rsidRPr="004C5955">
        <w:rPr>
          <w:rFonts w:ascii="Times New Roman" w:hAnsi="Times New Roman" w:cs="Times New Roman"/>
          <w:sz w:val="24"/>
          <w:szCs w:val="24"/>
        </w:rPr>
        <w:t>Frantsouzoff</w:t>
      </w:r>
      <w:proofErr w:type="spellEnd"/>
      <w:r w:rsidRPr="004C5955">
        <w:rPr>
          <w:rFonts w:ascii="Times New Roman" w:hAnsi="Times New Roman" w:cs="Times New Roman"/>
          <w:sz w:val="24"/>
          <w:szCs w:val="24"/>
        </w:rPr>
        <w:t xml:space="preserve">, stresses the important relationships of both genres arguing that ‘Two genres of </w:t>
      </w:r>
      <w:proofErr w:type="spellStart"/>
      <w:r w:rsidRPr="004C5955">
        <w:rPr>
          <w:rFonts w:ascii="Times New Roman" w:hAnsi="Times New Roman" w:cs="Times New Roman"/>
          <w:sz w:val="24"/>
          <w:szCs w:val="24"/>
        </w:rPr>
        <w:t>Gə’əz</w:t>
      </w:r>
      <w:proofErr w:type="spellEnd"/>
      <w:r w:rsidRPr="004C5955">
        <w:rPr>
          <w:rFonts w:ascii="Times New Roman" w:hAnsi="Times New Roman" w:cs="Times New Roman"/>
          <w:sz w:val="24"/>
          <w:szCs w:val="24"/>
        </w:rPr>
        <w:t xml:space="preserve"> literature- the chronicle and the lives of the Saints could be used to reconstruct the course of Ethiopian history and understand the essence of the processes that took place in the Horn of Africa during medieval times’.</w:t>
      </w:r>
      <w:r w:rsidRPr="004C5955">
        <w:rPr>
          <w:rFonts w:ascii="Times New Roman" w:hAnsi="Times New Roman" w:cs="Times New Roman"/>
          <w:sz w:val="24"/>
          <w:szCs w:val="24"/>
          <w:vertAlign w:val="superscript"/>
        </w:rPr>
        <w:footnoteReference w:id="4"/>
      </w:r>
      <w:r w:rsidRPr="004C5955">
        <w:rPr>
          <w:rFonts w:ascii="Times New Roman" w:hAnsi="Times New Roman" w:cs="Times New Roman"/>
          <w:sz w:val="24"/>
          <w:szCs w:val="24"/>
        </w:rPr>
        <w:t xml:space="preserve"> </w:t>
      </w:r>
    </w:p>
    <w:p w14:paraId="752FEFB0" w14:textId="7DC6531A" w:rsidR="00AF0F9D" w:rsidRPr="00172AEF" w:rsidRDefault="00AF0F9D" w:rsidP="00694CEE">
      <w:pPr>
        <w:shd w:val="clear" w:color="auto" w:fill="FFFFFF"/>
        <w:autoSpaceDE w:val="0"/>
        <w:autoSpaceDN w:val="0"/>
        <w:adjustRightInd w:val="0"/>
        <w:spacing w:after="0" w:line="360" w:lineRule="auto"/>
        <w:ind w:firstLine="720"/>
        <w:jc w:val="both"/>
        <w:rPr>
          <w:rFonts w:ascii="Nyala" w:hAnsi="Nyala" w:cs="Times New Roman"/>
          <w:sz w:val="24"/>
          <w:szCs w:val="24"/>
          <w:highlight w:val="white"/>
        </w:rPr>
      </w:pPr>
      <w:r w:rsidRPr="004C5955">
        <w:rPr>
          <w:rFonts w:ascii="Times New Roman" w:hAnsi="Times New Roman" w:cs="Times New Roman"/>
          <w:sz w:val="24"/>
          <w:szCs w:val="24"/>
        </w:rPr>
        <w:t>In Ethiopic literary tradition, a chronicle deals with secular matters and its protagonist is a King whereas hagiography is concern</w:t>
      </w:r>
      <w:r w:rsidR="006A3996" w:rsidRPr="004C5955">
        <w:rPr>
          <w:rFonts w:ascii="Times New Roman" w:hAnsi="Times New Roman" w:cs="Times New Roman"/>
          <w:sz w:val="24"/>
          <w:szCs w:val="24"/>
        </w:rPr>
        <w:t xml:space="preserve">ed with the spiritual world </w:t>
      </w:r>
      <w:r w:rsidR="006A3996" w:rsidRPr="003E0B79">
        <w:rPr>
          <w:rFonts w:ascii="Times New Roman" w:hAnsi="Times New Roman" w:cs="Times New Roman"/>
          <w:sz w:val="24"/>
          <w:szCs w:val="24"/>
          <w:shd w:val="clear" w:color="auto" w:fill="FFFF00"/>
        </w:rPr>
        <w:t>and</w:t>
      </w:r>
      <w:r w:rsidRPr="003E0B79">
        <w:rPr>
          <w:rFonts w:ascii="Times New Roman" w:hAnsi="Times New Roman" w:cs="Times New Roman"/>
          <w:sz w:val="24"/>
          <w:szCs w:val="24"/>
          <w:shd w:val="clear" w:color="auto" w:fill="FFFF00"/>
        </w:rPr>
        <w:t xml:space="preserve"> </w:t>
      </w:r>
      <w:r w:rsidRPr="004C5955">
        <w:rPr>
          <w:rFonts w:ascii="Times New Roman" w:hAnsi="Times New Roman" w:cs="Times New Roman"/>
          <w:sz w:val="24"/>
          <w:szCs w:val="24"/>
        </w:rPr>
        <w:t>the Saint is its focal narrative character. Both figures</w:t>
      </w:r>
      <w:r w:rsidRPr="003E0B79">
        <w:rPr>
          <w:rFonts w:ascii="Times New Roman" w:hAnsi="Times New Roman" w:cs="Times New Roman"/>
          <w:sz w:val="24"/>
          <w:szCs w:val="24"/>
          <w:shd w:val="clear" w:color="auto" w:fill="FFFF00"/>
        </w:rPr>
        <w:t>,</w:t>
      </w:r>
      <w:r w:rsidRPr="004C5955">
        <w:rPr>
          <w:rFonts w:ascii="Times New Roman" w:hAnsi="Times New Roman" w:cs="Times New Roman"/>
          <w:sz w:val="24"/>
          <w:szCs w:val="24"/>
        </w:rPr>
        <w:t xml:space="preserve"> King and Saint</w:t>
      </w:r>
      <w:r w:rsidRPr="003E0B79">
        <w:rPr>
          <w:rFonts w:ascii="Times New Roman" w:hAnsi="Times New Roman" w:cs="Times New Roman"/>
          <w:sz w:val="24"/>
          <w:szCs w:val="24"/>
          <w:shd w:val="clear" w:color="auto" w:fill="FFFF00"/>
        </w:rPr>
        <w:t>,</w:t>
      </w:r>
      <w:r w:rsidRPr="004C5955">
        <w:rPr>
          <w:rFonts w:ascii="Times New Roman" w:hAnsi="Times New Roman" w:cs="Times New Roman"/>
          <w:sz w:val="24"/>
          <w:szCs w:val="24"/>
        </w:rPr>
        <w:t xml:space="preserve"> can be considered as representatives of opposing world views in principle even if it is apparent that both genres have shared common tradition. Evidently, the Saint’s early life follows a set of similar narration pattern that are almost interchangeable between the Saint and the King. The hagiographer and chronicler usually depict the early life of Saints and Kings who behaving very differently from ordinary children for that the Saints and the King are labelled ‘wise-children’ whose childhoods are marked by extraordinary serious speeches and manners.</w:t>
      </w:r>
      <w:r w:rsidRPr="004C5955">
        <w:rPr>
          <w:rFonts w:ascii="Times New Roman" w:hAnsi="Times New Roman" w:cs="Times New Roman"/>
          <w:sz w:val="24"/>
          <w:szCs w:val="24"/>
          <w:vertAlign w:val="superscript"/>
        </w:rPr>
        <w:footnoteReference w:id="5"/>
      </w:r>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F</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q</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rtä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Kr</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stos</w:t>
      </w:r>
      <w:proofErr w:type="spellEnd"/>
      <w:r w:rsidRPr="004C5955">
        <w:rPr>
          <w:rFonts w:ascii="Times New Roman" w:hAnsi="Times New Roman" w:cs="Times New Roman"/>
          <w:sz w:val="24"/>
          <w:szCs w:val="24"/>
        </w:rPr>
        <w:t>, an ideal example, in this regard, requested her parents to take her to a teacher so that she can learn the</w:t>
      </w:r>
      <w:r w:rsidRPr="004C5955">
        <w:rPr>
          <w:rFonts w:ascii="Times New Roman" w:hAnsi="Times New Roman" w:cs="Times New Roman"/>
          <w:i/>
          <w:sz w:val="24"/>
          <w:szCs w:val="24"/>
        </w:rPr>
        <w:t xml:space="preserve"> ‘psalms and prayers’, </w:t>
      </w:r>
      <w:proofErr w:type="spellStart"/>
      <w:r w:rsidRPr="004C5955">
        <w:rPr>
          <w:rFonts w:ascii="Nyala" w:eastAsia="Ethiopic Unicode" w:hAnsi="Nyala" w:cs="Nyala"/>
          <w:sz w:val="24"/>
          <w:szCs w:val="24"/>
        </w:rPr>
        <w:t>ስዱኒ</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ኀበ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መምህር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ከመ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እትመሀር</w:t>
      </w:r>
      <w:proofErr w:type="spellEnd"/>
      <w:r w:rsidRPr="004C5955">
        <w:rPr>
          <w:rFonts w:ascii="Nyala" w:eastAsia="Ethiopic Unicode" w:hAnsi="Nyala" w:cs="Nyala"/>
          <w:sz w:val="24"/>
          <w:szCs w:val="24"/>
        </w:rPr>
        <w:t>፡</w:t>
      </w:r>
      <w:r w:rsidR="006A3996"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መዝሙረ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ወጸሎተ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ኦአቡየ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ወእምየ</w:t>
      </w:r>
      <w:proofErr w:type="spellEnd"/>
      <w:r w:rsidRPr="004C5955">
        <w:rPr>
          <w:rFonts w:ascii="Nyala" w:eastAsia="Ethiopic Unicode" w:hAnsi="Nyala" w:cs="Nyala"/>
          <w:sz w:val="24"/>
          <w:szCs w:val="24"/>
        </w:rPr>
        <w:t>፡</w:t>
      </w:r>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w:t>
      </w:r>
      <w:r w:rsidRPr="004C5955">
        <w:rPr>
          <w:rFonts w:ascii="Times New Roman" w:hAnsi="Times New Roman" w:cs="Times New Roman"/>
          <w:sz w:val="24"/>
          <w:szCs w:val="24"/>
          <w:lang w:val="en-GB"/>
        </w:rPr>
        <w:t>‘</w:t>
      </w:r>
      <w:r w:rsidRPr="004C5955">
        <w:rPr>
          <w:rFonts w:ascii="Times New Roman" w:eastAsia="Times New Roman" w:hAnsi="Times New Roman" w:cs="Times New Roman"/>
          <w:iCs/>
          <w:sz w:val="24"/>
          <w:szCs w:val="24"/>
          <w:lang w:val="en-GB"/>
        </w:rPr>
        <w:t>My</w:t>
      </w:r>
      <w:r w:rsidRPr="004C5955">
        <w:rPr>
          <w:rFonts w:ascii="Times New Roman" w:eastAsia="Times New Roman" w:hAnsi="Times New Roman" w:cs="Times New Roman"/>
          <w:iCs/>
          <w:sz w:val="24"/>
          <w:szCs w:val="24"/>
        </w:rPr>
        <w:t xml:space="preserve"> father and my mother took me to a teacher to learn psalms and prayers’</w:t>
      </w:r>
      <w:r w:rsidRPr="004C5955">
        <w:rPr>
          <w:rFonts w:ascii="Times New Roman" w:hAnsi="Times New Roman" w:cs="Times New Roman"/>
          <w:sz w:val="24"/>
          <w:szCs w:val="24"/>
        </w:rPr>
        <w:t>).</w:t>
      </w:r>
      <w:r w:rsidRPr="004C5955">
        <w:rPr>
          <w:rFonts w:ascii="Times New Roman" w:hAnsi="Times New Roman" w:cs="Times New Roman"/>
          <w:sz w:val="24"/>
          <w:szCs w:val="24"/>
          <w:vertAlign w:val="superscript"/>
        </w:rPr>
        <w:footnoteReference w:id="6"/>
      </w:r>
      <w:ins w:id="18" w:author="Author">
        <w:r w:rsidR="00C46930">
          <w:rPr>
            <w:rFonts w:ascii="Times New Roman" w:hAnsi="Times New Roman" w:cs="Times New Roman"/>
            <w:sz w:val="24"/>
            <w:szCs w:val="24"/>
          </w:rPr>
          <w:t xml:space="preserve"> </w:t>
        </w:r>
      </w:ins>
      <w:r w:rsidRPr="004C5955">
        <w:rPr>
          <w:rFonts w:ascii="Times New Roman" w:hAnsi="Times New Roman" w:cs="Times New Roman"/>
          <w:sz w:val="24"/>
          <w:szCs w:val="24"/>
        </w:rPr>
        <w:t xml:space="preserve">The same is true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 xml:space="preserve">Iyasu I-according to his chronicle </w:t>
      </w:r>
      <w:proofErr w:type="spellStart"/>
      <w:r w:rsidRPr="004C5955">
        <w:rPr>
          <w:rFonts w:ascii="Nyala" w:eastAsia="Ethiopic Unicode" w:hAnsi="Nyala" w:cs="Nyala"/>
          <w:sz w:val="24"/>
          <w:szCs w:val="24"/>
        </w:rPr>
        <w:t>አመ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ተወልደ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ሐፀንዎ</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ንጉሠ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ነገሥት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አቡሁ</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አእላፍ</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ሰገድ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ወእሙ</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ንግስት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ሰብለ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ወንጌል</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ሠናየ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ሕፅነተ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ወአልሐቅዎ</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በጥበብ</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ወተግሣፅ</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lastRenderedPageBreak/>
        <w:t>ወበትምህርተ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መጻሕፍት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ቅዱሳት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ወበፍርሃተ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እግዚአብሔር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እስመ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እሙንቱ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ጻድቃን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ወፈራህያነ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እግዚአብሔር</w:t>
      </w:r>
      <w:proofErr w:type="spellEnd"/>
      <w:r w:rsidRPr="004C5955">
        <w:rPr>
          <w:rFonts w:ascii="Times New Roman" w:eastAsia="Ethiopic Unicode" w:hAnsi="Times New Roman" w:cs="Times New Roman"/>
          <w:sz w:val="24"/>
          <w:szCs w:val="24"/>
        </w:rPr>
        <w:t xml:space="preserve"> … </w:t>
      </w:r>
      <w:proofErr w:type="spellStart"/>
      <w:r w:rsidRPr="004C5955">
        <w:rPr>
          <w:rFonts w:ascii="Nyala" w:eastAsia="Ethiopic Unicode" w:hAnsi="Nyala" w:cs="Nyala"/>
          <w:sz w:val="24"/>
          <w:szCs w:val="24"/>
        </w:rPr>
        <w:t>ወውእቱሂ</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ኮነ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ማእምረ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ወፍቁረ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በ</w:t>
      </w:r>
      <w:r w:rsidRPr="004C5955">
        <w:rPr>
          <w:rFonts w:ascii="Nyala" w:eastAsia="Ethiopic Unicode" w:hAnsi="Nyala" w:cs="Nyala"/>
          <w:sz w:val="24"/>
          <w:szCs w:val="24"/>
          <w:lang w:val="am-ET"/>
        </w:rPr>
        <w:t>ኀ</w:t>
      </w:r>
      <w:r w:rsidRPr="004C5955">
        <w:rPr>
          <w:rFonts w:ascii="Nyala" w:eastAsia="Ethiopic Unicode" w:hAnsi="Nyala" w:cs="Nyala"/>
          <w:sz w:val="24"/>
          <w:szCs w:val="24"/>
        </w:rPr>
        <w:t>በ፡</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iCs/>
          <w:sz w:val="24"/>
          <w:szCs w:val="24"/>
        </w:rPr>
        <w:t>ኵሉ</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proofErr w:type="spellStart"/>
      <w:r w:rsidRPr="004C5955">
        <w:rPr>
          <w:rFonts w:ascii="Nyala" w:eastAsia="Ethiopic Unicode" w:hAnsi="Nyala" w:cs="Nyala"/>
          <w:iCs/>
          <w:sz w:val="24"/>
          <w:szCs w:val="24"/>
        </w:rPr>
        <w:t>ወጠቢበ</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proofErr w:type="spellStart"/>
      <w:r w:rsidRPr="004C5955">
        <w:rPr>
          <w:rFonts w:ascii="Nyala" w:eastAsia="Ethiopic Unicode" w:hAnsi="Nyala" w:cs="Nyala"/>
          <w:iCs/>
          <w:sz w:val="24"/>
          <w:szCs w:val="24"/>
        </w:rPr>
        <w:t>ወተምህረ</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proofErr w:type="spellStart"/>
      <w:r w:rsidRPr="004C5955">
        <w:rPr>
          <w:rFonts w:ascii="Nyala" w:eastAsia="Ethiopic Unicode" w:hAnsi="Nyala" w:cs="Nyala"/>
          <w:iCs/>
          <w:sz w:val="24"/>
          <w:szCs w:val="24"/>
        </w:rPr>
        <w:t>ተፅዕኖተ</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proofErr w:type="spellStart"/>
      <w:r w:rsidRPr="004C5955">
        <w:rPr>
          <w:rFonts w:ascii="Nyala" w:eastAsia="Ethiopic Unicode" w:hAnsi="Nyala" w:cs="Nyala"/>
          <w:iCs/>
          <w:sz w:val="24"/>
          <w:szCs w:val="24"/>
        </w:rPr>
        <w:t>ፈረስ</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r w:rsidRPr="004C5955">
        <w:rPr>
          <w:rFonts w:ascii="Times New Roman" w:eastAsia="Times New Roman" w:hAnsi="Times New Roman" w:cs="Times New Roman"/>
          <w:iCs/>
          <w:sz w:val="24"/>
          <w:szCs w:val="24"/>
        </w:rPr>
        <w:t>(</w:t>
      </w:r>
      <w:r w:rsidRPr="004C5955">
        <w:rPr>
          <w:rFonts w:ascii="Times New Roman" w:hAnsi="Times New Roman" w:cs="Times New Roman"/>
          <w:sz w:val="24"/>
          <w:szCs w:val="24"/>
          <w:lang w:val="en-GB"/>
        </w:rPr>
        <w:t>‘</w:t>
      </w:r>
      <w:r w:rsidRPr="004C5955">
        <w:rPr>
          <w:rFonts w:ascii="Times New Roman" w:eastAsia="Times New Roman" w:hAnsi="Times New Roman" w:cs="Times New Roman"/>
          <w:iCs/>
          <w:sz w:val="24"/>
          <w:szCs w:val="24"/>
        </w:rPr>
        <w:t xml:space="preserve">When he was born, his father </w:t>
      </w:r>
      <w:proofErr w:type="spellStart"/>
      <w:r w:rsidRPr="004C5955">
        <w:rPr>
          <w:rFonts w:ascii="Times New Roman" w:eastAsia="Times New Roman" w:hAnsi="Times New Roman" w:cs="Times New Roman"/>
          <w:iCs/>
          <w:sz w:val="24"/>
          <w:szCs w:val="24"/>
        </w:rPr>
        <w:t>A</w:t>
      </w:r>
      <w:r w:rsidRPr="004C5955">
        <w:rPr>
          <w:rFonts w:ascii="Times New Roman" w:hAnsi="Times New Roman" w:cs="Times New Roman"/>
          <w:sz w:val="24"/>
          <w:szCs w:val="24"/>
          <w:highlight w:val="white"/>
        </w:rPr>
        <w:t>ʿǝ</w:t>
      </w:r>
      <w:r w:rsidRPr="004C5955">
        <w:rPr>
          <w:rFonts w:ascii="Times New Roman" w:eastAsia="Times New Roman" w:hAnsi="Times New Roman" w:cs="Times New Roman"/>
          <w:iCs/>
          <w:sz w:val="24"/>
          <w:szCs w:val="24"/>
        </w:rPr>
        <w:t>laf</w:t>
      </w:r>
      <w:proofErr w:type="spellEnd"/>
      <w:r w:rsidRPr="004C5955">
        <w:rPr>
          <w:rFonts w:ascii="Times New Roman" w:eastAsia="Times New Roman" w:hAnsi="Times New Roman" w:cs="Times New Roman"/>
          <w:iCs/>
          <w:sz w:val="24"/>
          <w:szCs w:val="24"/>
        </w:rPr>
        <w:t xml:space="preserve"> </w:t>
      </w:r>
      <w:proofErr w:type="spellStart"/>
      <w:r w:rsidRPr="004C5955">
        <w:rPr>
          <w:rFonts w:ascii="Times New Roman" w:eastAsia="Times New Roman" w:hAnsi="Times New Roman" w:cs="Times New Roman"/>
          <w:iCs/>
          <w:sz w:val="24"/>
          <w:szCs w:val="24"/>
        </w:rPr>
        <w:t>Säggäd</w:t>
      </w:r>
      <w:proofErr w:type="spellEnd"/>
      <w:r w:rsidRPr="004C5955">
        <w:rPr>
          <w:rFonts w:ascii="Times New Roman" w:eastAsia="Times New Roman" w:hAnsi="Times New Roman" w:cs="Times New Roman"/>
          <w:iCs/>
          <w:sz w:val="24"/>
          <w:szCs w:val="24"/>
        </w:rPr>
        <w:t xml:space="preserve"> [</w:t>
      </w:r>
      <w:proofErr w:type="spellStart"/>
      <w:r w:rsidRPr="004C5955">
        <w:rPr>
          <w:rFonts w:ascii="Times New Roman" w:eastAsia="Times New Roman" w:hAnsi="Times New Roman" w:cs="Times New Roman"/>
          <w:iCs/>
          <w:sz w:val="24"/>
          <w:szCs w:val="24"/>
        </w:rPr>
        <w:t>Yoḥannǝs</w:t>
      </w:r>
      <w:proofErr w:type="spellEnd"/>
      <w:r w:rsidRPr="004C5955">
        <w:rPr>
          <w:rFonts w:ascii="Times New Roman" w:eastAsia="Times New Roman" w:hAnsi="Times New Roman" w:cs="Times New Roman"/>
          <w:iCs/>
          <w:sz w:val="24"/>
          <w:szCs w:val="24"/>
        </w:rPr>
        <w:t xml:space="preserve"> I] and his mother  Queen </w:t>
      </w:r>
      <w:proofErr w:type="spellStart"/>
      <w:r w:rsidRPr="004C5955">
        <w:rPr>
          <w:rFonts w:ascii="Times New Roman" w:eastAsia="Times New Roman" w:hAnsi="Times New Roman" w:cs="Times New Roman"/>
          <w:iCs/>
          <w:sz w:val="24"/>
          <w:szCs w:val="24"/>
        </w:rPr>
        <w:t>Säblä</w:t>
      </w:r>
      <w:proofErr w:type="spellEnd"/>
      <w:r w:rsidRPr="004C5955">
        <w:rPr>
          <w:rFonts w:ascii="Times New Roman" w:eastAsia="Times New Roman" w:hAnsi="Times New Roman" w:cs="Times New Roman"/>
          <w:iCs/>
          <w:sz w:val="24"/>
          <w:szCs w:val="24"/>
        </w:rPr>
        <w:t xml:space="preserve"> </w:t>
      </w:r>
      <w:proofErr w:type="spellStart"/>
      <w:r w:rsidRPr="004C5955">
        <w:rPr>
          <w:rFonts w:ascii="Times New Roman" w:eastAsia="Times New Roman" w:hAnsi="Times New Roman" w:cs="Times New Roman"/>
          <w:iCs/>
          <w:sz w:val="24"/>
          <w:szCs w:val="24"/>
        </w:rPr>
        <w:t>Wängel</w:t>
      </w:r>
      <w:proofErr w:type="spellEnd"/>
      <w:r w:rsidRPr="004C5955">
        <w:rPr>
          <w:rFonts w:ascii="Times New Roman" w:eastAsia="Times New Roman" w:hAnsi="Times New Roman" w:cs="Times New Roman"/>
          <w:iCs/>
          <w:sz w:val="24"/>
          <w:szCs w:val="24"/>
        </w:rPr>
        <w:t xml:space="preserve"> made him grow in wisdom, advice, education of holy scriptures and fear of God as they were righteous and had the fear of God. And he became knowledgeable and beloved and wise in all. He also learned horse riding’).</w:t>
      </w:r>
      <w:r w:rsidRPr="004C5955">
        <w:rPr>
          <w:rFonts w:ascii="Times New Roman" w:eastAsia="Times New Roman" w:hAnsi="Times New Roman" w:cs="Times New Roman"/>
          <w:i/>
          <w:iCs/>
          <w:sz w:val="24"/>
          <w:szCs w:val="24"/>
        </w:rPr>
        <w:t xml:space="preserve"> </w:t>
      </w:r>
      <w:r w:rsidRPr="004C5955">
        <w:rPr>
          <w:rFonts w:ascii="Times New Roman" w:hAnsi="Times New Roman" w:cs="Times New Roman"/>
          <w:sz w:val="24"/>
          <w:szCs w:val="24"/>
        </w:rPr>
        <w:t xml:space="preserve">In this sense, </w:t>
      </w:r>
      <w:proofErr w:type="spellStart"/>
      <w:r w:rsidR="000B337A" w:rsidRPr="004C5955">
        <w:rPr>
          <w:rFonts w:ascii="Times New Roman" w:hAnsi="Times New Roman" w:cs="Times New Roman"/>
          <w:sz w:val="24"/>
          <w:szCs w:val="24"/>
        </w:rPr>
        <w:t>Sergew</w:t>
      </w:r>
      <w:proofErr w:type="spellEnd"/>
      <w:r w:rsidRPr="004C5955">
        <w:rPr>
          <w:rFonts w:ascii="Times New Roman" w:hAnsi="Times New Roman" w:cs="Times New Roman"/>
          <w:sz w:val="24"/>
          <w:szCs w:val="24"/>
        </w:rPr>
        <w:t xml:space="preserve">, argues that the royal chronicles, which are considered as secular historical documents, </w:t>
      </w:r>
      <w:r w:rsidR="000B337A" w:rsidRPr="004C5955">
        <w:rPr>
          <w:rFonts w:ascii="Times New Roman" w:hAnsi="Times New Roman" w:cs="Times New Roman"/>
          <w:sz w:val="24"/>
          <w:szCs w:val="24"/>
        </w:rPr>
        <w:t xml:space="preserve">follow some patterns of </w:t>
      </w:r>
      <w:r w:rsidRPr="004C5955">
        <w:rPr>
          <w:rFonts w:ascii="Times New Roman" w:hAnsi="Times New Roman" w:cs="Times New Roman"/>
          <w:sz w:val="24"/>
          <w:szCs w:val="24"/>
        </w:rPr>
        <w:t xml:space="preserve">hagiographical </w:t>
      </w:r>
      <w:r w:rsidR="000B337A" w:rsidRPr="004C5955">
        <w:rPr>
          <w:rFonts w:ascii="Times New Roman" w:hAnsi="Times New Roman" w:cs="Times New Roman"/>
          <w:sz w:val="24"/>
          <w:szCs w:val="24"/>
        </w:rPr>
        <w:t>texts</w:t>
      </w:r>
      <w:r w:rsidRPr="004C5955">
        <w:rPr>
          <w:rFonts w:ascii="Times New Roman" w:hAnsi="Times New Roman" w:cs="Times New Roman"/>
          <w:sz w:val="24"/>
          <w:szCs w:val="24"/>
        </w:rPr>
        <w:t>.</w:t>
      </w:r>
      <w:r w:rsidRPr="004C5955">
        <w:rPr>
          <w:rFonts w:ascii="Times New Roman" w:hAnsi="Times New Roman" w:cs="Times New Roman"/>
          <w:sz w:val="24"/>
          <w:szCs w:val="24"/>
          <w:vertAlign w:val="superscript"/>
        </w:rPr>
        <w:footnoteReference w:id="7"/>
      </w:r>
      <w:ins w:id="19" w:author="Author">
        <w:r w:rsidR="00735CD7">
          <w:rPr>
            <w:rFonts w:ascii="Times New Roman" w:hAnsi="Times New Roman" w:cs="Times New Roman"/>
            <w:sz w:val="24"/>
            <w:szCs w:val="24"/>
          </w:rPr>
          <w:t xml:space="preserve"> </w:t>
        </w:r>
      </w:ins>
    </w:p>
    <w:p w14:paraId="4B0B2C2C" w14:textId="77777777"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Ethiopian hagiographies can also be grouped in terms of their themes. Samuel outlines themes in the Ethiopic hagiographies; he grouped into three major themes. The first group of hagiographies depict that the lives of holy monks in conflict with the King. The theme of these hagiographies is the moral reform of the imperial court. </w:t>
      </w:r>
      <w:proofErr w:type="spellStart"/>
      <w:r w:rsidRPr="004C5955">
        <w:rPr>
          <w:rFonts w:ascii="Times New Roman" w:hAnsi="Times New Roman" w:cs="Times New Roman"/>
          <w:sz w:val="24"/>
          <w:szCs w:val="24"/>
        </w:rPr>
        <w:t>Bäsälotä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Mika’el</w:t>
      </w:r>
      <w:proofErr w:type="spellEnd"/>
      <w:r w:rsidRPr="004C5955">
        <w:rPr>
          <w:rFonts w:ascii="Times New Roman" w:hAnsi="Times New Roman" w:cs="Times New Roman"/>
          <w:sz w:val="24"/>
          <w:szCs w:val="24"/>
        </w:rPr>
        <w:t xml:space="preserve"> is an ideal example in this regard. In his </w:t>
      </w:r>
      <w:proofErr w:type="spellStart"/>
      <w:r w:rsidRPr="004C5955">
        <w:rPr>
          <w:rFonts w:ascii="Times New Roman" w:hAnsi="Times New Roman" w:cs="Times New Roman"/>
          <w:sz w:val="24"/>
          <w:szCs w:val="24"/>
        </w:rPr>
        <w:t>endeavour</w:t>
      </w:r>
      <w:proofErr w:type="spellEnd"/>
      <w:r w:rsidRPr="004C5955">
        <w:rPr>
          <w:rFonts w:ascii="Times New Roman" w:hAnsi="Times New Roman" w:cs="Times New Roman"/>
          <w:sz w:val="24"/>
          <w:szCs w:val="24"/>
        </w:rPr>
        <w:t xml:space="preserve"> to carry out their mission, though, he encountered resistance and torture from the King ‘</w:t>
      </w:r>
      <w:proofErr w:type="spellStart"/>
      <w:r w:rsidRPr="004C5955">
        <w:rPr>
          <w:rFonts w:ascii="Times New Roman" w:hAnsi="Times New Roman" w:cs="Times New Roman"/>
          <w:sz w:val="24"/>
          <w:szCs w:val="24"/>
        </w:rPr>
        <w:t>Amdä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Ṣəyon</w:t>
      </w:r>
      <w:proofErr w:type="spellEnd"/>
      <w:r w:rsidRPr="004C5955">
        <w:rPr>
          <w:rFonts w:ascii="Times New Roman" w:hAnsi="Times New Roman" w:cs="Times New Roman"/>
          <w:sz w:val="24"/>
          <w:szCs w:val="24"/>
        </w:rPr>
        <w:t xml:space="preserve"> I.</w:t>
      </w:r>
      <w:r w:rsidR="00BD4350" w:rsidRPr="004C5955">
        <w:rPr>
          <w:rStyle w:val="FootnoteReference"/>
          <w:rFonts w:ascii="Times New Roman" w:hAnsi="Times New Roman" w:cs="Times New Roman"/>
          <w:sz w:val="24"/>
          <w:szCs w:val="24"/>
        </w:rPr>
        <w:footnoteReference w:id="8"/>
      </w:r>
      <w:r w:rsidRPr="004C5955">
        <w:rPr>
          <w:rFonts w:ascii="Times New Roman" w:hAnsi="Times New Roman" w:cs="Times New Roman"/>
          <w:sz w:val="24"/>
          <w:szCs w:val="24"/>
        </w:rPr>
        <w:t xml:space="preserve"> The subject of the second group of hagiographies is the lives of </w:t>
      </w:r>
      <w:proofErr w:type="spellStart"/>
      <w:r w:rsidRPr="004C5955">
        <w:rPr>
          <w:rFonts w:ascii="Times New Roman" w:hAnsi="Times New Roman" w:cs="Times New Roman"/>
          <w:sz w:val="24"/>
          <w:szCs w:val="24"/>
        </w:rPr>
        <w:t>Täklä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Haymanot</w:t>
      </w:r>
      <w:proofErr w:type="spellEnd"/>
      <w:r w:rsidR="004B462C" w:rsidRPr="004C5955">
        <w:rPr>
          <w:rStyle w:val="FootnoteReference"/>
          <w:rFonts w:ascii="Times New Roman" w:hAnsi="Times New Roman" w:cs="Times New Roman"/>
          <w:sz w:val="24"/>
          <w:szCs w:val="24"/>
        </w:rPr>
        <w:footnoteReference w:id="9"/>
      </w:r>
      <w:r w:rsidRPr="004C5955">
        <w:rPr>
          <w:rFonts w:ascii="Times New Roman" w:hAnsi="Times New Roman" w:cs="Times New Roman"/>
          <w:sz w:val="24"/>
          <w:szCs w:val="24"/>
        </w:rPr>
        <w:t>, Nine Saints</w:t>
      </w:r>
      <w:r w:rsidR="004B462C" w:rsidRPr="004C5955">
        <w:rPr>
          <w:rStyle w:val="FootnoteReference"/>
          <w:rFonts w:ascii="Times New Roman" w:hAnsi="Times New Roman" w:cs="Times New Roman"/>
          <w:sz w:val="24"/>
          <w:szCs w:val="24"/>
        </w:rPr>
        <w:footnoteReference w:id="10"/>
      </w:r>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Yoḥannǝs</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Məśraqawi</w:t>
      </w:r>
      <w:proofErr w:type="spellEnd"/>
      <w:r w:rsidRPr="004C5955">
        <w:rPr>
          <w:rFonts w:ascii="Times New Roman" w:hAnsi="Times New Roman" w:cs="Times New Roman"/>
          <w:sz w:val="24"/>
          <w:szCs w:val="24"/>
          <w:vertAlign w:val="superscript"/>
        </w:rPr>
        <w:footnoteReference w:id="11"/>
      </w:r>
      <w:r w:rsidRPr="004C5955">
        <w:rPr>
          <w:rFonts w:ascii="Times New Roman" w:hAnsi="Times New Roman" w:cs="Times New Roman"/>
          <w:sz w:val="24"/>
          <w:szCs w:val="24"/>
        </w:rPr>
        <w:t xml:space="preserve"> and so on. The central message of these hagiographies is expanding of Christianity in the region. The third and last group of hagiographies is intentionally composed to commemorate a King who was venerated as a martyr by the Ethiopian Orthodox Church, who was a ‘martyr’ on account of his sacrifice for the religious cause.</w:t>
      </w:r>
      <w:r w:rsidRPr="004C5955">
        <w:rPr>
          <w:rFonts w:ascii="Times New Roman" w:hAnsi="Times New Roman" w:cs="Times New Roman"/>
          <w:sz w:val="24"/>
          <w:szCs w:val="24"/>
          <w:vertAlign w:val="superscript"/>
        </w:rPr>
        <w:footnoteReference w:id="12"/>
      </w:r>
      <w:r w:rsidRPr="004C5955">
        <w:rPr>
          <w:rFonts w:ascii="Times New Roman" w:hAnsi="Times New Roman" w:cs="Times New Roman"/>
          <w:sz w:val="24"/>
          <w:szCs w:val="24"/>
        </w:rPr>
        <w:t xml:space="preserve"> The case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Iyasu I is a good example in this regard.</w:t>
      </w:r>
    </w:p>
    <w:p w14:paraId="06AA69EE" w14:textId="77777777" w:rsidR="00AF0F9D" w:rsidRPr="004C5955" w:rsidRDefault="00AF0F9D" w:rsidP="00694CEE">
      <w:pPr>
        <w:autoSpaceDE w:val="0"/>
        <w:autoSpaceDN w:val="0"/>
        <w:adjustRightInd w:val="0"/>
        <w:spacing w:after="0" w:line="360" w:lineRule="auto"/>
        <w:ind w:firstLine="720"/>
        <w:jc w:val="both"/>
        <w:rPr>
          <w:rFonts w:ascii="Times New Roman" w:eastAsia="MS Gothic" w:hAnsi="Times New Roman" w:cs="Times New Roman"/>
          <w:sz w:val="24"/>
          <w:szCs w:val="24"/>
          <w:lang w:bidi="en-US"/>
        </w:rPr>
      </w:pPr>
      <w:r w:rsidRPr="004C5955">
        <w:rPr>
          <w:rFonts w:ascii="Times New Roman" w:hAnsi="Times New Roman" w:cs="Times New Roman"/>
          <w:sz w:val="24"/>
          <w:szCs w:val="24"/>
        </w:rPr>
        <w:t>Parallel to the genre of Ethiopic hagiography mentioned above,</w:t>
      </w:r>
      <w:r w:rsidRPr="004C5955">
        <w:rPr>
          <w:rFonts w:ascii="Times New Roman" w:eastAsia="Times New Roman" w:hAnsi="Times New Roman" w:cs="Times New Roman"/>
          <w:sz w:val="24"/>
          <w:szCs w:val="24"/>
          <w:lang w:bidi="en-US"/>
        </w:rPr>
        <w:t xml:space="preserve"> Ethiopian royal chronicle is a particular genre of Ethiopian literature that deals with the history of the Kings, and other royal entourages as well as historical accounts of their courts </w:t>
      </w:r>
      <w:r w:rsidRPr="004C5955">
        <w:rPr>
          <w:rFonts w:ascii="Times New Roman" w:hAnsi="Times New Roman" w:cs="Times New Roman"/>
          <w:sz w:val="24"/>
          <w:szCs w:val="24"/>
        </w:rPr>
        <w:t>from 14</w:t>
      </w:r>
      <w:r w:rsidRPr="004C5955">
        <w:rPr>
          <w:rFonts w:ascii="Times New Roman" w:hAnsi="Times New Roman" w:cs="Times New Roman"/>
          <w:sz w:val="24"/>
          <w:szCs w:val="24"/>
          <w:vertAlign w:val="superscript"/>
        </w:rPr>
        <w:t>th</w:t>
      </w:r>
      <w:r w:rsidRPr="004C5955">
        <w:rPr>
          <w:rFonts w:ascii="Times New Roman" w:hAnsi="Times New Roman" w:cs="Times New Roman"/>
          <w:sz w:val="24"/>
          <w:szCs w:val="24"/>
        </w:rPr>
        <w:t xml:space="preserve"> century to the early 20</w:t>
      </w:r>
      <w:r w:rsidRPr="004C5955">
        <w:rPr>
          <w:rFonts w:ascii="Times New Roman" w:hAnsi="Times New Roman" w:cs="Times New Roman"/>
          <w:sz w:val="24"/>
          <w:szCs w:val="24"/>
          <w:vertAlign w:val="superscript"/>
        </w:rPr>
        <w:t>th</w:t>
      </w:r>
      <w:r w:rsidRPr="004C5955">
        <w:rPr>
          <w:rFonts w:ascii="Times New Roman" w:hAnsi="Times New Roman" w:cs="Times New Roman"/>
          <w:sz w:val="24"/>
          <w:szCs w:val="24"/>
        </w:rPr>
        <w:t xml:space="preserve"> century.</w:t>
      </w:r>
      <w:r w:rsidRPr="004C5955">
        <w:rPr>
          <w:rFonts w:ascii="Times New Roman" w:hAnsi="Times New Roman" w:cs="Times New Roman"/>
          <w:sz w:val="24"/>
          <w:szCs w:val="24"/>
          <w:vertAlign w:val="superscript"/>
        </w:rPr>
        <w:footnoteReference w:id="13"/>
      </w:r>
      <w:r w:rsidRPr="004C5955">
        <w:rPr>
          <w:rFonts w:ascii="Times New Roman" w:hAnsi="Times New Roman" w:cs="Times New Roman"/>
          <w:sz w:val="24"/>
          <w:szCs w:val="24"/>
        </w:rPr>
        <w:t xml:space="preserve"> Before the fourteenth century, as remarked by Solomon </w:t>
      </w:r>
      <w:proofErr w:type="spellStart"/>
      <w:r w:rsidRPr="004C5955">
        <w:rPr>
          <w:rFonts w:ascii="Times New Roman" w:hAnsi="Times New Roman" w:cs="Times New Roman"/>
          <w:sz w:val="24"/>
          <w:szCs w:val="24"/>
        </w:rPr>
        <w:t>Gebreyes</w:t>
      </w:r>
      <w:proofErr w:type="spellEnd"/>
      <w:r w:rsidRPr="004C5955">
        <w:rPr>
          <w:rFonts w:ascii="Times New Roman" w:hAnsi="Times New Roman" w:cs="Times New Roman"/>
          <w:sz w:val="24"/>
          <w:szCs w:val="24"/>
        </w:rPr>
        <w:t xml:space="preserve">, we still have no evidence that proves the existence of a tradition of the composition of chronicle either during the Aksumite or </w:t>
      </w:r>
      <w:proofErr w:type="spellStart"/>
      <w:r w:rsidRPr="004C5955">
        <w:rPr>
          <w:rFonts w:ascii="Times New Roman" w:hAnsi="Times New Roman" w:cs="Times New Roman"/>
          <w:sz w:val="24"/>
          <w:szCs w:val="24"/>
        </w:rPr>
        <w:t>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e</w:t>
      </w:r>
      <w:proofErr w:type="spellEnd"/>
      <w:r w:rsidRPr="004C5955">
        <w:rPr>
          <w:rFonts w:ascii="Times New Roman" w:hAnsi="Times New Roman" w:cs="Times New Roman"/>
          <w:sz w:val="24"/>
          <w:szCs w:val="24"/>
        </w:rPr>
        <w:t xml:space="preserve"> period</w:t>
      </w:r>
      <w:r w:rsidRPr="004C5955">
        <w:rPr>
          <w:rFonts w:ascii="Times New Roman" w:hAnsi="Times New Roman" w:cs="Times New Roman"/>
          <w:sz w:val="24"/>
          <w:szCs w:val="24"/>
          <w:vertAlign w:val="superscript"/>
        </w:rPr>
        <w:footnoteReference w:id="14"/>
      </w:r>
      <w:r w:rsidRPr="004C5955">
        <w:rPr>
          <w:rFonts w:ascii="Times New Roman" w:hAnsi="Times New Roman" w:cs="Times New Roman"/>
          <w:sz w:val="24"/>
          <w:szCs w:val="24"/>
        </w:rPr>
        <w:t xml:space="preserve">. Thus, the tradition of composing royal chronicle is the only one of its kind </w:t>
      </w:r>
      <w:r w:rsidRPr="004C5955">
        <w:rPr>
          <w:rFonts w:ascii="Times New Roman" w:hAnsi="Times New Roman" w:cs="Times New Roman"/>
          <w:sz w:val="24"/>
          <w:szCs w:val="24"/>
        </w:rPr>
        <w:lastRenderedPageBreak/>
        <w:t>dedicated to Solomonic Kings.</w:t>
      </w:r>
      <w:r w:rsidRPr="004C5955">
        <w:rPr>
          <w:rFonts w:ascii="Times New Roman" w:hAnsi="Times New Roman" w:cs="Times New Roman"/>
          <w:sz w:val="24"/>
          <w:szCs w:val="24"/>
          <w:vertAlign w:val="superscript"/>
        </w:rPr>
        <w:footnoteReference w:id="15"/>
      </w:r>
      <w:r w:rsidRPr="004C5955">
        <w:rPr>
          <w:rFonts w:ascii="Times New Roman" w:hAnsi="Times New Roman" w:cs="Times New Roman"/>
          <w:sz w:val="24"/>
          <w:szCs w:val="24"/>
        </w:rPr>
        <w:t xml:space="preserve"> It </w:t>
      </w:r>
      <w:r w:rsidRPr="004C5955">
        <w:rPr>
          <w:rFonts w:ascii="Times New Roman" w:eastAsia="MS Gothic" w:hAnsi="Times New Roman" w:cs="Times New Roman"/>
          <w:sz w:val="24"/>
          <w:szCs w:val="24"/>
          <w:lang w:bidi="en-US"/>
        </w:rPr>
        <w:t>shares with some features with the hagiography. As mentioned above, grouping in terms of styles, theme, the language of writing and philosophy not only a pattern of hagiography tradition but also appears in the chronicles. Therefore, both texts provide a definitive answer concerning the Ethiopian past.</w:t>
      </w:r>
    </w:p>
    <w:p w14:paraId="52AE900C" w14:textId="1E5AB62E"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hagiographies were not only a literary genre to record the common history of the Saints and holy men/women; rather they served as a historiographical document dealing with the history of Ethiopian Kings. Evidently, hagiography has been the only written royal historiography composed for some Kings of the </w:t>
      </w:r>
      <w:proofErr w:type="spellStart"/>
      <w:r w:rsidRPr="004C5955">
        <w:rPr>
          <w:rFonts w:ascii="Times New Roman" w:hAnsi="Times New Roman" w:cs="Times New Roman"/>
          <w:sz w:val="24"/>
          <w:szCs w:val="24"/>
        </w:rPr>
        <w:t>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e</w:t>
      </w:r>
      <w:proofErr w:type="spellEnd"/>
      <w:r w:rsidRPr="004C5955">
        <w:rPr>
          <w:rFonts w:ascii="Times New Roman" w:hAnsi="Times New Roman" w:cs="Times New Roman"/>
          <w:sz w:val="24"/>
          <w:szCs w:val="24"/>
        </w:rPr>
        <w:t xml:space="preserve"> dynasty, they are regarded as holy Kings by the Ethiopian Orthodox Church. </w:t>
      </w:r>
      <w:r w:rsidRPr="004C5955">
        <w:rPr>
          <w:rFonts w:ascii="Times New Roman" w:eastAsia="StempelGaramond-Roman" w:hAnsi="Times New Roman" w:cs="Times New Roman"/>
          <w:sz w:val="24"/>
          <w:szCs w:val="24"/>
        </w:rPr>
        <w:t xml:space="preserve">The </w:t>
      </w:r>
      <w:proofErr w:type="spellStart"/>
      <w:r w:rsidRPr="004C5955">
        <w:rPr>
          <w:rFonts w:ascii="Times New Roman" w:eastAsia="StempelGaramond-Roman" w:hAnsi="Times New Roman" w:cs="Times New Roman"/>
          <w:sz w:val="24"/>
          <w:szCs w:val="24"/>
        </w:rPr>
        <w:t>Zag</w:t>
      </w:r>
      <w:r w:rsidRPr="004C5955">
        <w:rPr>
          <w:rFonts w:ascii="Times New Roman" w:eastAsia="StempelGaramond-Roman" w:hAnsi="Times New Roman" w:cs="Times New Roman"/>
          <w:sz w:val="24"/>
          <w:szCs w:val="24"/>
          <w:vertAlign w:val="superscript"/>
        </w:rPr>
        <w:t>w</w:t>
      </w:r>
      <w:r w:rsidRPr="004C5955">
        <w:rPr>
          <w:rFonts w:ascii="Times New Roman" w:eastAsia="StempelGaramond-Roman" w:hAnsi="Times New Roman" w:cs="Times New Roman"/>
          <w:sz w:val="24"/>
          <w:szCs w:val="24"/>
        </w:rPr>
        <w:t>e</w:t>
      </w:r>
      <w:proofErr w:type="spellEnd"/>
      <w:r w:rsidRPr="004C5955">
        <w:rPr>
          <w:rFonts w:ascii="Times New Roman" w:eastAsia="StempelGaramond-Roman" w:hAnsi="Times New Roman" w:cs="Times New Roman"/>
          <w:sz w:val="24"/>
          <w:szCs w:val="24"/>
        </w:rPr>
        <w:t xml:space="preserve"> rulers are conventionally described as a ‘usurping</w:t>
      </w:r>
      <w:ins w:id="20" w:author="Author">
        <w:r w:rsidR="00D44404" w:rsidRPr="004C5955">
          <w:rPr>
            <w:rFonts w:ascii="Times New Roman" w:hAnsi="Times New Roman" w:cs="Times New Roman"/>
            <w:sz w:val="24"/>
            <w:szCs w:val="24"/>
          </w:rPr>
          <w:t>’</w:t>
        </w:r>
      </w:ins>
      <w:r w:rsidRPr="004C5955">
        <w:rPr>
          <w:rFonts w:ascii="Times New Roman" w:eastAsia="StempelGaramond-Roman" w:hAnsi="Times New Roman" w:cs="Times New Roman"/>
          <w:sz w:val="24"/>
          <w:szCs w:val="24"/>
          <w:vertAlign w:val="superscript"/>
        </w:rPr>
        <w:footnoteReference w:id="16"/>
      </w:r>
      <w:del w:id="24" w:author="Author">
        <w:r w:rsidRPr="004C5955" w:rsidDel="00D44404">
          <w:rPr>
            <w:rFonts w:ascii="Times New Roman" w:eastAsia="StempelGaramond-Roman" w:hAnsi="Times New Roman" w:cs="Times New Roman"/>
            <w:sz w:val="24"/>
            <w:szCs w:val="24"/>
          </w:rPr>
          <w:delText>‘</w:delText>
        </w:r>
      </w:del>
      <w:r w:rsidRPr="004C5955">
        <w:rPr>
          <w:rFonts w:ascii="Times New Roman" w:eastAsia="StempelGaramond-Roman" w:hAnsi="Times New Roman" w:cs="Times New Roman"/>
          <w:sz w:val="24"/>
          <w:szCs w:val="24"/>
        </w:rPr>
        <w:t xml:space="preserve"> dynasty, though</w:t>
      </w:r>
      <w:r w:rsidRPr="004C5955">
        <w:rPr>
          <w:rFonts w:ascii="Times New Roman" w:hAnsi="Times New Roman" w:cs="Times New Roman"/>
          <w:sz w:val="24"/>
          <w:szCs w:val="24"/>
        </w:rPr>
        <w:t xml:space="preserve"> four of the </w:t>
      </w:r>
      <w:proofErr w:type="spellStart"/>
      <w:r w:rsidRPr="004C5955">
        <w:rPr>
          <w:rFonts w:ascii="Times New Roman" w:hAnsi="Times New Roman" w:cs="Times New Roman"/>
          <w:sz w:val="24"/>
          <w:szCs w:val="24"/>
        </w:rPr>
        <w:t>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e</w:t>
      </w:r>
      <w:proofErr w:type="spellEnd"/>
      <w:r w:rsidRPr="004C5955">
        <w:rPr>
          <w:rFonts w:ascii="Times New Roman" w:hAnsi="Times New Roman" w:cs="Times New Roman"/>
          <w:sz w:val="24"/>
          <w:szCs w:val="24"/>
        </w:rPr>
        <w:t xml:space="preserve"> Kings, </w:t>
      </w:r>
      <w:proofErr w:type="spellStart"/>
      <w:r w:rsidRPr="004C5955">
        <w:rPr>
          <w:rFonts w:ascii="Times New Roman" w:hAnsi="Times New Roman" w:cs="Times New Roman"/>
          <w:sz w:val="24"/>
          <w:szCs w:val="24"/>
        </w:rPr>
        <w:t>Yəmrəhnnä-Krəstos</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Lalibäla</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Nä’akk</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əto</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Lä’ab</w:t>
      </w:r>
      <w:proofErr w:type="spellEnd"/>
      <w:r w:rsidRPr="004C5955">
        <w:rPr>
          <w:rFonts w:ascii="Times New Roman" w:hAnsi="Times New Roman" w:cs="Times New Roman"/>
          <w:sz w:val="24"/>
          <w:szCs w:val="24"/>
        </w:rPr>
        <w:t xml:space="preserve"> and </w:t>
      </w:r>
      <w:proofErr w:type="spellStart"/>
      <w:r w:rsidRPr="004C5955">
        <w:rPr>
          <w:rFonts w:ascii="Times New Roman" w:hAnsi="Times New Roman" w:cs="Times New Roman"/>
          <w:sz w:val="24"/>
          <w:szCs w:val="24"/>
        </w:rPr>
        <w:t>Yətbaräk</w:t>
      </w:r>
      <w:proofErr w:type="spellEnd"/>
      <w:r w:rsidRPr="004C5955">
        <w:rPr>
          <w:rFonts w:ascii="Times New Roman" w:hAnsi="Times New Roman" w:cs="Times New Roman"/>
          <w:sz w:val="24"/>
          <w:szCs w:val="24"/>
        </w:rPr>
        <w:t xml:space="preserve"> have hagiographies composed to their name.</w:t>
      </w:r>
      <w:r w:rsidRPr="004C5955">
        <w:rPr>
          <w:rFonts w:ascii="Times New Roman" w:hAnsi="Times New Roman" w:cs="Times New Roman"/>
          <w:sz w:val="24"/>
          <w:szCs w:val="24"/>
          <w:vertAlign w:val="superscript"/>
        </w:rPr>
        <w:footnoteReference w:id="17"/>
      </w:r>
      <w:r w:rsidRPr="004C5955">
        <w:rPr>
          <w:rFonts w:ascii="Times New Roman" w:hAnsi="Times New Roman" w:cs="Times New Roman"/>
          <w:sz w:val="24"/>
          <w:szCs w:val="24"/>
        </w:rPr>
        <w:t xml:space="preserve"> Likewise, with a few such exceptions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 xml:space="preserve">Iyasu I is the only one among the Solomonic monarchs of Ethiopia to have a hagiography composed to his name. He was murdered by his people and this was taken as martyrdom by the author of the </w:t>
      </w:r>
      <w:proofErr w:type="spellStart"/>
      <w:r w:rsidRPr="004C5955">
        <w:rPr>
          <w:rFonts w:ascii="Times New Roman" w:hAnsi="Times New Roman" w:cs="Times New Roman"/>
          <w:i/>
          <w:sz w:val="24"/>
          <w:szCs w:val="24"/>
        </w:rPr>
        <w:t>Gädl</w:t>
      </w:r>
      <w:proofErr w:type="spellEnd"/>
      <w:r w:rsidRPr="004C5955">
        <w:rPr>
          <w:rFonts w:ascii="Times New Roman" w:hAnsi="Times New Roman" w:cs="Times New Roman"/>
          <w:sz w:val="24"/>
          <w:szCs w:val="24"/>
        </w:rPr>
        <w:t>. The main objectives of these hagiographies are celebrating the monarchs for their particular zeal in defending Christianity, must have also been to show the possibility of leading a saintly life while at the helm of a Kingdom.</w:t>
      </w:r>
      <w:r w:rsidRPr="004C5955">
        <w:rPr>
          <w:rFonts w:ascii="Times New Roman" w:hAnsi="Times New Roman" w:cs="Times New Roman"/>
          <w:sz w:val="24"/>
          <w:szCs w:val="24"/>
          <w:vertAlign w:val="superscript"/>
        </w:rPr>
        <w:footnoteReference w:id="18"/>
      </w:r>
      <w:bookmarkStart w:id="25" w:name="_Toc87456756"/>
    </w:p>
    <w:p w14:paraId="0DD90C3B" w14:textId="77777777" w:rsidR="00AF0F9D" w:rsidRPr="004C5955" w:rsidRDefault="00E51A9A" w:rsidP="00C21B7E">
      <w:pPr>
        <w:pStyle w:val="ListParagraph"/>
        <w:numPr>
          <w:ilvl w:val="0"/>
          <w:numId w:val="9"/>
        </w:numPr>
        <w:shd w:val="clear" w:color="auto" w:fill="92D050"/>
        <w:autoSpaceDE w:val="0"/>
        <w:autoSpaceDN w:val="0"/>
        <w:adjustRightInd w:val="0"/>
        <w:spacing w:after="0" w:line="360" w:lineRule="auto"/>
        <w:jc w:val="both"/>
        <w:rPr>
          <w:rFonts w:ascii="Times New Roman" w:hAnsi="Times New Roman" w:cs="Times New Roman"/>
          <w:sz w:val="24"/>
          <w:szCs w:val="24"/>
        </w:rPr>
      </w:pPr>
      <w:r w:rsidRPr="004C5955">
        <w:rPr>
          <w:rFonts w:ascii="Times New Roman" w:eastAsiaTheme="majorEastAsia" w:hAnsi="Times New Roman" w:cs="Times New Roman"/>
          <w:b/>
          <w:bCs/>
          <w:sz w:val="24"/>
          <w:szCs w:val="24"/>
          <w:lang w:bidi="en-US"/>
        </w:rPr>
        <w:t xml:space="preserve">Notes Towards the History of </w:t>
      </w:r>
      <w:proofErr w:type="spellStart"/>
      <w:r w:rsidRPr="004C5955">
        <w:rPr>
          <w:rFonts w:ascii="Times New Roman" w:eastAsiaTheme="majorEastAsia" w:hAnsi="Times New Roman" w:cs="Times New Roman"/>
          <w:b/>
          <w:bCs/>
          <w:i/>
          <w:sz w:val="24"/>
          <w:szCs w:val="24"/>
          <w:lang w:bidi="en-US"/>
        </w:rPr>
        <w:t>aṣe</w:t>
      </w:r>
      <w:proofErr w:type="spellEnd"/>
      <w:r w:rsidRPr="004C5955">
        <w:rPr>
          <w:rFonts w:ascii="Times New Roman" w:eastAsiaTheme="majorEastAsia" w:hAnsi="Times New Roman" w:cs="Times New Roman"/>
          <w:b/>
          <w:bCs/>
          <w:sz w:val="24"/>
          <w:szCs w:val="24"/>
          <w:lang w:bidi="en-US"/>
        </w:rPr>
        <w:t xml:space="preserve"> Iyasu I </w:t>
      </w:r>
      <w:bookmarkEnd w:id="25"/>
    </w:p>
    <w:p w14:paraId="5AB6EE2D" w14:textId="77777777" w:rsidR="00AF0F9D" w:rsidRPr="004C5955" w:rsidRDefault="00E51A9A" w:rsidP="00694CEE">
      <w:pPr>
        <w:spacing w:line="360" w:lineRule="auto"/>
        <w:jc w:val="both"/>
        <w:rPr>
          <w:rFonts w:ascii="Times New Roman" w:eastAsia="Times New Roman" w:hAnsi="Times New Roman" w:cs="Times New Roman"/>
          <w:sz w:val="24"/>
          <w:szCs w:val="24"/>
          <w:lang w:eastAsia="en-GB"/>
        </w:rPr>
      </w:pPr>
      <w:r w:rsidRPr="00C21B7E">
        <w:rPr>
          <w:rFonts w:ascii="Times New Roman" w:hAnsi="Times New Roman" w:cs="Times New Roman"/>
          <w:sz w:val="24"/>
          <w:szCs w:val="24"/>
          <w:shd w:val="clear" w:color="auto" w:fill="92D050"/>
        </w:rPr>
        <w:t xml:space="preserve">Before going to the lexical relationships between the two texts it may be better to discuss the short history of </w:t>
      </w:r>
      <w:proofErr w:type="spellStart"/>
      <w:r w:rsidRPr="00C21B7E">
        <w:rPr>
          <w:rFonts w:ascii="Times New Roman" w:hAnsi="Times New Roman" w:cs="Times New Roman"/>
          <w:i/>
          <w:sz w:val="24"/>
          <w:szCs w:val="24"/>
          <w:shd w:val="clear" w:color="auto" w:fill="92D050"/>
        </w:rPr>
        <w:t>aṣe</w:t>
      </w:r>
      <w:proofErr w:type="spellEnd"/>
      <w:r w:rsidRPr="00C21B7E">
        <w:rPr>
          <w:rFonts w:ascii="Times New Roman" w:hAnsi="Times New Roman" w:cs="Times New Roman"/>
          <w:sz w:val="24"/>
          <w:szCs w:val="24"/>
          <w:shd w:val="clear" w:color="auto" w:fill="92D050"/>
        </w:rPr>
        <w:t xml:space="preserve"> Iyasu I and his hagiography and chronicle.</w:t>
      </w:r>
      <w:r w:rsidRPr="004C5955">
        <w:rPr>
          <w:rFonts w:ascii="Times New Roman" w:hAnsi="Times New Roman" w:cs="Times New Roman"/>
          <w:i/>
          <w:sz w:val="24"/>
          <w:szCs w:val="24"/>
        </w:rPr>
        <w:t xml:space="preserve"> </w:t>
      </w:r>
      <w:proofErr w:type="spellStart"/>
      <w:r w:rsidR="00AF0F9D" w:rsidRPr="004C5955">
        <w:rPr>
          <w:rFonts w:ascii="Times New Roman" w:hAnsi="Times New Roman" w:cs="Times New Roman"/>
          <w:i/>
          <w:sz w:val="24"/>
          <w:szCs w:val="24"/>
        </w:rPr>
        <w:t>Aṣe</w:t>
      </w:r>
      <w:proofErr w:type="spellEnd"/>
      <w:r w:rsidR="002F2486" w:rsidRPr="004C5955">
        <w:rPr>
          <w:rStyle w:val="FootnoteReference"/>
          <w:rFonts w:ascii="Times New Roman" w:hAnsi="Times New Roman" w:cs="Times New Roman"/>
          <w:i/>
          <w:sz w:val="24"/>
          <w:szCs w:val="24"/>
        </w:rPr>
        <w:footnoteReference w:id="19"/>
      </w:r>
      <w:r w:rsidR="00AF0F9D" w:rsidRPr="004C5955">
        <w:rPr>
          <w:rFonts w:ascii="Times New Roman" w:hAnsi="Times New Roman" w:cs="Times New Roman"/>
          <w:i/>
          <w:sz w:val="24"/>
          <w:szCs w:val="24"/>
        </w:rPr>
        <w:t xml:space="preserve"> </w:t>
      </w:r>
      <w:r w:rsidR="00AF0F9D" w:rsidRPr="004C5955">
        <w:rPr>
          <w:rFonts w:ascii="Times New Roman" w:hAnsi="Times New Roman" w:cs="Times New Roman"/>
          <w:sz w:val="24"/>
          <w:szCs w:val="24"/>
        </w:rPr>
        <w:t>Iyasu I ruled twenty four years, from 1682</w:t>
      </w:r>
      <w:r w:rsidR="00AF0F9D" w:rsidRPr="004C5955">
        <w:rPr>
          <w:rFonts w:ascii="Times New Roman" w:eastAsia="Ethiopic Unicode" w:hAnsi="Times New Roman" w:cs="Times New Roman"/>
          <w:sz w:val="24"/>
          <w:szCs w:val="24"/>
        </w:rPr>
        <w:t>–</w:t>
      </w:r>
      <w:r w:rsidR="00AF0F9D" w:rsidRPr="004C5955">
        <w:rPr>
          <w:rFonts w:ascii="Times New Roman" w:hAnsi="Times New Roman" w:cs="Times New Roman"/>
          <w:sz w:val="24"/>
          <w:szCs w:val="24"/>
        </w:rPr>
        <w:t xml:space="preserve">1706. His regnal name, </w:t>
      </w:r>
      <w:proofErr w:type="spellStart"/>
      <w:r w:rsidR="00AF0F9D" w:rsidRPr="004C5955">
        <w:rPr>
          <w:rFonts w:ascii="Times New Roman" w:hAnsi="Times New Roman" w:cs="Times New Roman"/>
          <w:sz w:val="24"/>
          <w:szCs w:val="24"/>
        </w:rPr>
        <w:t>Adyam</w:t>
      </w:r>
      <w:proofErr w:type="spellEnd"/>
      <w:r w:rsidR="00AF0F9D" w:rsidRPr="004C5955">
        <w:rPr>
          <w:rFonts w:ascii="Times New Roman" w:hAnsi="Times New Roman" w:cs="Times New Roman"/>
          <w:sz w:val="24"/>
          <w:szCs w:val="24"/>
        </w:rPr>
        <w:t xml:space="preserve"> </w:t>
      </w:r>
      <w:proofErr w:type="spellStart"/>
      <w:r w:rsidR="00AF0F9D" w:rsidRPr="004C5955">
        <w:rPr>
          <w:rFonts w:ascii="Times New Roman" w:hAnsi="Times New Roman" w:cs="Times New Roman"/>
          <w:sz w:val="24"/>
          <w:szCs w:val="24"/>
        </w:rPr>
        <w:t>Sägäd</w:t>
      </w:r>
      <w:proofErr w:type="spellEnd"/>
      <w:r w:rsidR="00AF0F9D" w:rsidRPr="004C5955">
        <w:rPr>
          <w:rFonts w:ascii="Times New Roman" w:hAnsi="Times New Roman" w:cs="Times New Roman"/>
          <w:sz w:val="24"/>
          <w:szCs w:val="24"/>
          <w:vertAlign w:val="superscript"/>
        </w:rPr>
        <w:footnoteReference w:id="20"/>
      </w:r>
      <w:r w:rsidR="00AF0F9D" w:rsidRPr="004C5955">
        <w:rPr>
          <w:rFonts w:ascii="Times New Roman" w:hAnsi="Times New Roman" w:cs="Times New Roman"/>
          <w:sz w:val="24"/>
          <w:szCs w:val="24"/>
        </w:rPr>
        <w:t>, is always used together with his name whenever reference is made to him or his reign.</w:t>
      </w:r>
      <w:r w:rsidR="00AF0F9D" w:rsidRPr="004C5955">
        <w:rPr>
          <w:rFonts w:ascii="Times New Roman" w:hAnsi="Times New Roman" w:cs="Times New Roman"/>
          <w:sz w:val="24"/>
          <w:szCs w:val="24"/>
          <w:vertAlign w:val="superscript"/>
        </w:rPr>
        <w:footnoteReference w:id="21"/>
      </w:r>
      <w:r w:rsidR="00AF0F9D" w:rsidRPr="004C5955">
        <w:rPr>
          <w:rFonts w:ascii="Times New Roman" w:hAnsi="Times New Roman" w:cs="Times New Roman"/>
          <w:sz w:val="24"/>
          <w:szCs w:val="24"/>
        </w:rPr>
        <w:t xml:space="preserve"> He was also known as ‘Iyasu the Great’. He owned t</w:t>
      </w:r>
      <w:r w:rsidR="00AF0F9D" w:rsidRPr="00C21B7E">
        <w:rPr>
          <w:rFonts w:ascii="Times New Roman" w:hAnsi="Times New Roman" w:cs="Times New Roman"/>
          <w:sz w:val="24"/>
          <w:szCs w:val="24"/>
          <w:shd w:val="clear" w:color="auto" w:fill="FFFF00"/>
        </w:rPr>
        <w:t>h</w:t>
      </w:r>
      <w:r w:rsidR="00AF0F9D" w:rsidRPr="004C5955">
        <w:rPr>
          <w:rFonts w:ascii="Times New Roman" w:hAnsi="Times New Roman" w:cs="Times New Roman"/>
          <w:sz w:val="24"/>
          <w:szCs w:val="24"/>
        </w:rPr>
        <w:t xml:space="preserve">is name based on his courage in war and his skills for </w:t>
      </w:r>
      <w:r w:rsidR="000123BA" w:rsidRPr="004C5955">
        <w:rPr>
          <w:rFonts w:ascii="Times New Roman" w:hAnsi="Times New Roman" w:cs="Times New Roman"/>
          <w:sz w:val="24"/>
          <w:szCs w:val="24"/>
        </w:rPr>
        <w:t>administration</w:t>
      </w:r>
      <w:r w:rsidR="00AF0F9D" w:rsidRPr="004C5955">
        <w:rPr>
          <w:rFonts w:ascii="Times New Roman" w:hAnsi="Times New Roman" w:cs="Times New Roman"/>
          <w:sz w:val="24"/>
          <w:szCs w:val="24"/>
        </w:rPr>
        <w:t>.</w:t>
      </w:r>
      <w:r w:rsidR="00AF0F9D" w:rsidRPr="004C5955">
        <w:rPr>
          <w:rFonts w:ascii="Times New Roman" w:hAnsi="Times New Roman" w:cs="Times New Roman"/>
          <w:sz w:val="24"/>
          <w:szCs w:val="24"/>
          <w:vertAlign w:val="superscript"/>
        </w:rPr>
        <w:footnoteReference w:id="22"/>
      </w:r>
      <w:r w:rsidR="00AF0F9D" w:rsidRPr="004C5955">
        <w:rPr>
          <w:rFonts w:ascii="Times New Roman" w:hAnsi="Times New Roman" w:cs="Times New Roman"/>
          <w:sz w:val="24"/>
          <w:szCs w:val="24"/>
        </w:rPr>
        <w:t xml:space="preserve"> He continued the </w:t>
      </w:r>
      <w:r w:rsidR="00AF0F9D" w:rsidRPr="004C5955">
        <w:rPr>
          <w:rFonts w:ascii="Times New Roman" w:hAnsi="Times New Roman" w:cs="Times New Roman"/>
          <w:sz w:val="24"/>
          <w:szCs w:val="24"/>
        </w:rPr>
        <w:lastRenderedPageBreak/>
        <w:t xml:space="preserve">policy of his father </w:t>
      </w:r>
      <w:proofErr w:type="spellStart"/>
      <w:r w:rsidR="00AF0F9D" w:rsidRPr="004C5955">
        <w:rPr>
          <w:rFonts w:ascii="Times New Roman" w:hAnsi="Times New Roman" w:cs="Times New Roman"/>
          <w:i/>
          <w:sz w:val="24"/>
          <w:szCs w:val="24"/>
        </w:rPr>
        <w:t>aṣe</w:t>
      </w:r>
      <w:proofErr w:type="spellEnd"/>
      <w:r w:rsidR="00AF0F9D" w:rsidRPr="004C5955">
        <w:rPr>
          <w:rFonts w:ascii="Times New Roman" w:hAnsi="Times New Roman" w:cs="Times New Roman"/>
          <w:i/>
          <w:sz w:val="24"/>
          <w:szCs w:val="24"/>
        </w:rPr>
        <w:t xml:space="preserve"> </w:t>
      </w:r>
      <w:proofErr w:type="spellStart"/>
      <w:r w:rsidR="00AF0F9D" w:rsidRPr="004C5955">
        <w:rPr>
          <w:rFonts w:ascii="Times New Roman" w:hAnsi="Times New Roman" w:cs="Times New Roman"/>
          <w:sz w:val="24"/>
          <w:szCs w:val="24"/>
        </w:rPr>
        <w:t>Yoḥannǝs</w:t>
      </w:r>
      <w:proofErr w:type="spellEnd"/>
      <w:r w:rsidR="00AF0F9D" w:rsidRPr="004C5955">
        <w:rPr>
          <w:rFonts w:ascii="Times New Roman" w:hAnsi="Times New Roman" w:cs="Times New Roman"/>
          <w:sz w:val="24"/>
          <w:szCs w:val="24"/>
        </w:rPr>
        <w:t xml:space="preserve"> I (1667</w:t>
      </w:r>
      <w:r w:rsidR="00AF0F9D" w:rsidRPr="004C5955">
        <w:rPr>
          <w:rFonts w:ascii="Times New Roman" w:eastAsia="Ethiopic Unicode" w:hAnsi="Times New Roman" w:cs="Times New Roman"/>
          <w:sz w:val="24"/>
          <w:szCs w:val="24"/>
        </w:rPr>
        <w:t>–</w:t>
      </w:r>
      <w:r w:rsidR="00AF0F9D" w:rsidRPr="004C5955">
        <w:rPr>
          <w:rFonts w:ascii="Times New Roman" w:hAnsi="Times New Roman" w:cs="Times New Roman"/>
          <w:sz w:val="24"/>
          <w:szCs w:val="24"/>
        </w:rPr>
        <w:t xml:space="preserve">82), and his grandfather </w:t>
      </w:r>
      <w:proofErr w:type="spellStart"/>
      <w:r w:rsidR="00AF0F9D" w:rsidRPr="004C5955">
        <w:rPr>
          <w:rFonts w:ascii="Times New Roman" w:hAnsi="Times New Roman" w:cs="Times New Roman"/>
          <w:i/>
          <w:sz w:val="24"/>
          <w:szCs w:val="24"/>
        </w:rPr>
        <w:t>aṣe</w:t>
      </w:r>
      <w:proofErr w:type="spellEnd"/>
      <w:r w:rsidR="00AF0F9D" w:rsidRPr="004C5955">
        <w:rPr>
          <w:rFonts w:ascii="Times New Roman" w:hAnsi="Times New Roman" w:cs="Times New Roman"/>
          <w:i/>
          <w:sz w:val="24"/>
          <w:szCs w:val="24"/>
        </w:rPr>
        <w:t xml:space="preserve"> </w:t>
      </w:r>
      <w:proofErr w:type="spellStart"/>
      <w:r w:rsidR="00AF0F9D" w:rsidRPr="004C5955">
        <w:rPr>
          <w:rFonts w:ascii="Times New Roman" w:hAnsi="Times New Roman" w:cs="Times New Roman"/>
          <w:sz w:val="24"/>
          <w:szCs w:val="24"/>
        </w:rPr>
        <w:t>Fasilädäs</w:t>
      </w:r>
      <w:proofErr w:type="spellEnd"/>
      <w:r w:rsidR="00AF0F9D" w:rsidRPr="004C5955">
        <w:rPr>
          <w:rFonts w:ascii="Times New Roman" w:hAnsi="Times New Roman" w:cs="Times New Roman"/>
          <w:sz w:val="24"/>
          <w:szCs w:val="24"/>
        </w:rPr>
        <w:t xml:space="preserve"> (1632</w:t>
      </w:r>
      <w:r w:rsidR="00AF0F9D" w:rsidRPr="004C5955">
        <w:rPr>
          <w:rFonts w:ascii="Times New Roman" w:eastAsia="Ethiopic Unicode" w:hAnsi="Times New Roman" w:cs="Times New Roman"/>
          <w:sz w:val="24"/>
          <w:szCs w:val="24"/>
        </w:rPr>
        <w:t>–</w:t>
      </w:r>
      <w:r w:rsidR="00AF0F9D" w:rsidRPr="004C5955">
        <w:rPr>
          <w:rFonts w:ascii="Times New Roman" w:hAnsi="Times New Roman" w:cs="Times New Roman"/>
          <w:sz w:val="24"/>
          <w:szCs w:val="24"/>
        </w:rPr>
        <w:t>1667); he attempted to create peace and stability in the country. Unfortunately, internal theological disputes caused by monks and others continued and it had a danger for the authority of the King.</w:t>
      </w:r>
      <w:r w:rsidR="00AF0F9D" w:rsidRPr="004C5955">
        <w:rPr>
          <w:rFonts w:ascii="Times New Roman" w:hAnsi="Times New Roman" w:cs="Times New Roman"/>
          <w:sz w:val="24"/>
          <w:szCs w:val="24"/>
          <w:vertAlign w:val="superscript"/>
        </w:rPr>
        <w:footnoteReference w:id="23"/>
      </w:r>
      <w:r w:rsidR="00AF0F9D" w:rsidRPr="004C5955">
        <w:rPr>
          <w:rFonts w:ascii="Times New Roman" w:hAnsi="Times New Roman" w:cs="Times New Roman"/>
          <w:sz w:val="24"/>
          <w:szCs w:val="24"/>
        </w:rPr>
        <w:t xml:space="preserve"> He managed to maintain the royal presence over a large territory. </w:t>
      </w:r>
      <w:proofErr w:type="spellStart"/>
      <w:r w:rsidR="00AF0F9D" w:rsidRPr="004C5955">
        <w:rPr>
          <w:rFonts w:ascii="Times New Roman" w:eastAsia="StempelGaramond-Roman" w:hAnsi="Times New Roman" w:cs="Times New Roman"/>
          <w:i/>
          <w:sz w:val="24"/>
          <w:szCs w:val="24"/>
        </w:rPr>
        <w:t>Aṣe</w:t>
      </w:r>
      <w:proofErr w:type="spellEnd"/>
      <w:r w:rsidR="00AF0F9D" w:rsidRPr="004C5955">
        <w:rPr>
          <w:rFonts w:ascii="Times New Roman" w:eastAsia="StempelGaramond-Roman" w:hAnsi="Times New Roman" w:cs="Times New Roman"/>
          <w:i/>
          <w:sz w:val="24"/>
          <w:szCs w:val="24"/>
        </w:rPr>
        <w:t xml:space="preserve"> </w:t>
      </w:r>
      <w:r w:rsidR="00AF0F9D" w:rsidRPr="004C5955">
        <w:rPr>
          <w:rFonts w:ascii="Times New Roman" w:eastAsia="StempelGaramond-Roman" w:hAnsi="Times New Roman" w:cs="Times New Roman"/>
          <w:sz w:val="24"/>
          <w:szCs w:val="24"/>
        </w:rPr>
        <w:t xml:space="preserve">Iyasu I was the last </w:t>
      </w:r>
      <w:proofErr w:type="spellStart"/>
      <w:r w:rsidR="00AF0F9D" w:rsidRPr="004C5955">
        <w:rPr>
          <w:rFonts w:ascii="Times New Roman" w:eastAsia="StempelGaramond-Roman" w:hAnsi="Times New Roman" w:cs="Times New Roman"/>
          <w:sz w:val="24"/>
          <w:szCs w:val="24"/>
        </w:rPr>
        <w:t>Gondarine</w:t>
      </w:r>
      <w:proofErr w:type="spellEnd"/>
      <w:r w:rsidR="00AF0F9D" w:rsidRPr="004C5955">
        <w:rPr>
          <w:rFonts w:ascii="Times New Roman" w:eastAsia="StempelGaramond-Roman" w:hAnsi="Times New Roman" w:cs="Times New Roman"/>
          <w:sz w:val="24"/>
          <w:szCs w:val="24"/>
        </w:rPr>
        <w:t xml:space="preserve"> monarch to reach as far as </w:t>
      </w:r>
      <w:proofErr w:type="spellStart"/>
      <w:r w:rsidR="00AF0F9D" w:rsidRPr="004C5955">
        <w:rPr>
          <w:rFonts w:ascii="Times New Roman" w:eastAsia="StempelGaramond-Roman" w:hAnsi="Times New Roman" w:cs="Times New Roman"/>
          <w:sz w:val="24"/>
          <w:szCs w:val="24"/>
        </w:rPr>
        <w:t>Ǝnnarya</w:t>
      </w:r>
      <w:proofErr w:type="spellEnd"/>
      <w:r w:rsidR="00AF0F9D" w:rsidRPr="004C5955">
        <w:rPr>
          <w:rFonts w:ascii="Times New Roman" w:eastAsia="StempelGaramond-Roman" w:hAnsi="Times New Roman" w:cs="Times New Roman"/>
          <w:sz w:val="24"/>
          <w:szCs w:val="24"/>
        </w:rPr>
        <w:t xml:space="preserve"> in the region of Gibe, in 1704.</w:t>
      </w:r>
      <w:r w:rsidR="00AF0F9D" w:rsidRPr="004C5955">
        <w:rPr>
          <w:rFonts w:ascii="Times New Roman" w:eastAsia="StempelGaramond-Roman" w:hAnsi="Times New Roman" w:cs="Times New Roman"/>
          <w:sz w:val="24"/>
          <w:szCs w:val="24"/>
          <w:vertAlign w:val="superscript"/>
        </w:rPr>
        <w:footnoteReference w:id="24"/>
      </w:r>
      <w:r w:rsidR="00AF0F9D" w:rsidRPr="004C5955">
        <w:rPr>
          <w:rFonts w:ascii="Times New Roman" w:hAnsi="Times New Roman" w:cs="Times New Roman"/>
          <w:sz w:val="24"/>
          <w:szCs w:val="24"/>
        </w:rPr>
        <w:t xml:space="preserve"> </w:t>
      </w:r>
      <w:r w:rsidR="00AF0F9D" w:rsidRPr="004C5955">
        <w:rPr>
          <w:rFonts w:ascii="Times New Roman" w:eastAsia="StempelGaramond-Roman" w:hAnsi="Times New Roman" w:cs="Times New Roman"/>
          <w:sz w:val="24"/>
          <w:szCs w:val="24"/>
        </w:rPr>
        <w:t xml:space="preserve">He built up his power by visiting such symbolical places as the old and then remote monastery of </w:t>
      </w:r>
      <w:proofErr w:type="spellStart"/>
      <w:r w:rsidR="00AF0F9D" w:rsidRPr="004C5955">
        <w:rPr>
          <w:rFonts w:ascii="Times New Roman" w:eastAsia="StempelGaramond-Roman" w:hAnsi="Times New Roman" w:cs="Times New Roman"/>
          <w:sz w:val="24"/>
          <w:szCs w:val="24"/>
        </w:rPr>
        <w:t>Däbrä</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Libanos</w:t>
      </w:r>
      <w:proofErr w:type="spellEnd"/>
      <w:r w:rsidR="00AF0F9D" w:rsidRPr="004C5955">
        <w:rPr>
          <w:rFonts w:ascii="Times New Roman" w:eastAsia="StempelGaramond-Roman" w:hAnsi="Times New Roman" w:cs="Times New Roman"/>
          <w:sz w:val="24"/>
          <w:szCs w:val="24"/>
        </w:rPr>
        <w:t xml:space="preserve"> in </w:t>
      </w:r>
      <w:proofErr w:type="spellStart"/>
      <w:r w:rsidR="00AF0F9D" w:rsidRPr="004C5955">
        <w:rPr>
          <w:rFonts w:ascii="Times New Roman" w:eastAsia="StempelGaramond-Roman" w:hAnsi="Times New Roman" w:cs="Times New Roman"/>
          <w:sz w:val="24"/>
          <w:szCs w:val="24"/>
        </w:rPr>
        <w:t>Šawa</w:t>
      </w:r>
      <w:proofErr w:type="spellEnd"/>
      <w:r w:rsidR="00AF0F9D" w:rsidRPr="004C5955">
        <w:rPr>
          <w:rFonts w:ascii="Times New Roman" w:eastAsia="StempelGaramond-Roman" w:hAnsi="Times New Roman" w:cs="Times New Roman"/>
          <w:sz w:val="24"/>
          <w:szCs w:val="24"/>
          <w:vertAlign w:val="superscript"/>
        </w:rPr>
        <w:footnoteReference w:id="25"/>
      </w:r>
      <w:r w:rsidR="00AF0F9D" w:rsidRPr="004C5955">
        <w:rPr>
          <w:rFonts w:ascii="Times New Roman" w:eastAsia="StempelGaramond-Roman" w:hAnsi="Times New Roman" w:cs="Times New Roman"/>
          <w:sz w:val="24"/>
          <w:szCs w:val="24"/>
        </w:rPr>
        <w:t xml:space="preserve"> in 1699 and above all, Aksum </w:t>
      </w:r>
      <w:proofErr w:type="spellStart"/>
      <w:r w:rsidR="00AF0F9D" w:rsidRPr="00C21B7E">
        <w:rPr>
          <w:rFonts w:ascii="Times New Roman" w:hAnsi="Times New Roman" w:cs="Times New Roman"/>
          <w:sz w:val="24"/>
          <w:szCs w:val="24"/>
          <w:shd w:val="clear" w:color="auto" w:fill="FFFF00"/>
        </w:rPr>
        <w:t>Ṣǝyon</w:t>
      </w:r>
      <w:proofErr w:type="spellEnd"/>
      <w:r w:rsidR="00AF0F9D" w:rsidRPr="004C5955">
        <w:rPr>
          <w:rFonts w:ascii="Times New Roman" w:eastAsia="StempelGaramond-Roman" w:hAnsi="Times New Roman" w:cs="Times New Roman"/>
          <w:sz w:val="24"/>
          <w:szCs w:val="24"/>
        </w:rPr>
        <w:t xml:space="preserve">. During his reign, Ethiopian Orthodox Church was the great beneficiary from his law of the land because the </w:t>
      </w:r>
      <w:proofErr w:type="spellStart"/>
      <w:r w:rsidR="00AF0F9D" w:rsidRPr="00C21B7E">
        <w:rPr>
          <w:rFonts w:ascii="Times New Roman" w:eastAsia="StempelGaramond-Roman" w:hAnsi="Times New Roman" w:cs="Times New Roman"/>
          <w:i/>
          <w:sz w:val="24"/>
          <w:szCs w:val="24"/>
        </w:rPr>
        <w:t>Gult</w:t>
      </w:r>
      <w:proofErr w:type="spellEnd"/>
      <w:r w:rsidR="00AF0F9D" w:rsidRPr="004C5955">
        <w:rPr>
          <w:rFonts w:ascii="Times New Roman" w:eastAsia="StempelGaramond-Roman" w:hAnsi="Times New Roman" w:cs="Times New Roman"/>
          <w:sz w:val="24"/>
          <w:szCs w:val="24"/>
        </w:rPr>
        <w:t xml:space="preserve"> lands, laws and privileges were restored to Aksum </w:t>
      </w:r>
      <w:proofErr w:type="spellStart"/>
      <w:r w:rsidR="00AF0F9D" w:rsidRPr="004C5955">
        <w:rPr>
          <w:rFonts w:ascii="Times New Roman" w:hAnsi="Times New Roman" w:cs="Times New Roman"/>
          <w:sz w:val="24"/>
          <w:szCs w:val="24"/>
        </w:rPr>
        <w:t>Ṣ</w:t>
      </w:r>
      <w:r w:rsidR="00AF0F9D" w:rsidRPr="004C5955">
        <w:rPr>
          <w:rFonts w:ascii="Times New Roman" w:eastAsia="StempelGaramond-Roman" w:hAnsi="Times New Roman" w:cs="Times New Roman"/>
          <w:sz w:val="24"/>
          <w:szCs w:val="24"/>
        </w:rPr>
        <w:t>əyon</w:t>
      </w:r>
      <w:proofErr w:type="spellEnd"/>
      <w:r w:rsidR="00AF0F9D" w:rsidRPr="004C5955">
        <w:rPr>
          <w:rFonts w:ascii="Times New Roman" w:eastAsia="StempelGaramond-Roman" w:hAnsi="Times New Roman" w:cs="Times New Roman"/>
          <w:sz w:val="24"/>
          <w:szCs w:val="24"/>
        </w:rPr>
        <w:t xml:space="preserve"> in 1687. And he granted lands to other churches such as </w:t>
      </w:r>
      <w:proofErr w:type="spellStart"/>
      <w:r w:rsidR="00AF0F9D" w:rsidRPr="00C21B7E">
        <w:rPr>
          <w:rFonts w:ascii="Times New Roman" w:eastAsia="Ethiopic Unicode" w:hAnsi="Times New Roman" w:cs="Times New Roman"/>
          <w:sz w:val="24"/>
          <w:szCs w:val="24"/>
          <w:shd w:val="clear" w:color="auto" w:fill="FFFF00"/>
        </w:rPr>
        <w:t>Märṭula</w:t>
      </w:r>
      <w:proofErr w:type="spellEnd"/>
      <w:r w:rsidR="00AF0F9D" w:rsidRPr="004C5955">
        <w:rPr>
          <w:rFonts w:ascii="Times New Roman" w:eastAsia="Ethiopic Unicode" w:hAnsi="Times New Roman" w:cs="Times New Roman"/>
          <w:sz w:val="24"/>
          <w:szCs w:val="24"/>
        </w:rPr>
        <w:t xml:space="preserve"> </w:t>
      </w:r>
      <w:r w:rsidR="00AF0F9D" w:rsidRPr="004C5955">
        <w:rPr>
          <w:rFonts w:ascii="Times New Roman" w:eastAsia="StempelGaramond-Roman" w:hAnsi="Times New Roman" w:cs="Times New Roman"/>
          <w:sz w:val="24"/>
          <w:szCs w:val="24"/>
        </w:rPr>
        <w:t xml:space="preserve">Maryam in </w:t>
      </w:r>
      <w:proofErr w:type="spellStart"/>
      <w:r w:rsidR="00AF0F9D" w:rsidRPr="004C5955">
        <w:rPr>
          <w:rFonts w:ascii="Times New Roman" w:eastAsia="StempelGaramond-Roman" w:hAnsi="Times New Roman" w:cs="Times New Roman"/>
          <w:sz w:val="24"/>
          <w:szCs w:val="24"/>
        </w:rPr>
        <w:t>Go</w:t>
      </w:r>
      <w:r w:rsidR="00AF0F9D" w:rsidRPr="004C5955">
        <w:rPr>
          <w:rFonts w:ascii="Times New Roman" w:eastAsia="Ethiopic Unicode" w:hAnsi="Times New Roman" w:cs="Times New Roman"/>
          <w:sz w:val="24"/>
          <w:szCs w:val="24"/>
        </w:rPr>
        <w:t>ǧǧ</w:t>
      </w:r>
      <w:r w:rsidR="00AF0F9D" w:rsidRPr="004C5955">
        <w:rPr>
          <w:rFonts w:ascii="Times New Roman" w:eastAsia="StempelGaramond-Roman" w:hAnsi="Times New Roman" w:cs="Times New Roman"/>
          <w:sz w:val="24"/>
          <w:szCs w:val="24"/>
        </w:rPr>
        <w:t>am</w:t>
      </w:r>
      <w:proofErr w:type="spellEnd"/>
      <w:r w:rsidR="00AF0F9D" w:rsidRPr="004C5955">
        <w:rPr>
          <w:rFonts w:ascii="Times New Roman" w:eastAsia="StempelGaramond-Roman" w:hAnsi="Times New Roman" w:cs="Times New Roman"/>
          <w:sz w:val="24"/>
          <w:szCs w:val="24"/>
        </w:rPr>
        <w:t xml:space="preserve">. He also built the model church of </w:t>
      </w:r>
      <w:proofErr w:type="spellStart"/>
      <w:r w:rsidR="00AF0F9D" w:rsidRPr="004C5955">
        <w:rPr>
          <w:rFonts w:ascii="Times New Roman" w:eastAsia="StempelGaramond-Roman" w:hAnsi="Times New Roman" w:cs="Times New Roman"/>
          <w:sz w:val="24"/>
          <w:szCs w:val="24"/>
        </w:rPr>
        <w:t>Däbrä</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Bərhan</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Śəllase</w:t>
      </w:r>
      <w:proofErr w:type="spellEnd"/>
      <w:r w:rsidR="00AF0F9D" w:rsidRPr="004C5955">
        <w:rPr>
          <w:rFonts w:ascii="Times New Roman" w:eastAsia="StempelGaramond-Roman" w:hAnsi="Times New Roman" w:cs="Times New Roman"/>
          <w:sz w:val="24"/>
          <w:szCs w:val="24"/>
        </w:rPr>
        <w:t xml:space="preserve"> in </w:t>
      </w:r>
      <w:proofErr w:type="spellStart"/>
      <w:r w:rsidR="00AF0F9D" w:rsidRPr="004C5955">
        <w:rPr>
          <w:rFonts w:ascii="Times New Roman" w:eastAsia="StempelGaramond-Roman" w:hAnsi="Times New Roman" w:cs="Times New Roman"/>
          <w:sz w:val="24"/>
          <w:szCs w:val="24"/>
        </w:rPr>
        <w:t>Gond</w:t>
      </w:r>
      <w:r w:rsidR="00AF0F9D" w:rsidRPr="004C5955">
        <w:rPr>
          <w:rFonts w:ascii="Times New Roman" w:eastAsia="Ethiopic Unicode" w:hAnsi="Times New Roman" w:cs="Times New Roman"/>
          <w:sz w:val="24"/>
          <w:szCs w:val="24"/>
        </w:rPr>
        <w:t>ä</w:t>
      </w:r>
      <w:r w:rsidR="00AF0F9D" w:rsidRPr="004C5955">
        <w:rPr>
          <w:rFonts w:ascii="Times New Roman" w:eastAsia="StempelGaramond-Roman" w:hAnsi="Times New Roman" w:cs="Times New Roman"/>
          <w:sz w:val="24"/>
          <w:szCs w:val="24"/>
        </w:rPr>
        <w:t>r</w:t>
      </w:r>
      <w:proofErr w:type="spellEnd"/>
      <w:r w:rsidR="00AF0F9D" w:rsidRPr="004C5955">
        <w:rPr>
          <w:rFonts w:ascii="Times New Roman" w:eastAsia="StempelGaramond-Roman" w:hAnsi="Times New Roman" w:cs="Times New Roman"/>
          <w:sz w:val="24"/>
          <w:szCs w:val="24"/>
        </w:rPr>
        <w:t xml:space="preserve">, which was consecrated in 1694. Nowadays, this church is known for its fine murals, which cover the entire wall. He also gave preferences to the religious doctrine of the </w:t>
      </w:r>
      <w:proofErr w:type="spellStart"/>
      <w:r w:rsidR="00AF0F9D" w:rsidRPr="004C5955">
        <w:rPr>
          <w:rFonts w:ascii="Times New Roman" w:eastAsia="StempelGaramond-Roman" w:hAnsi="Times New Roman" w:cs="Times New Roman"/>
          <w:iCs/>
          <w:sz w:val="24"/>
          <w:szCs w:val="24"/>
        </w:rPr>
        <w:t>Täwahədo</w:t>
      </w:r>
      <w:proofErr w:type="spellEnd"/>
      <w:r w:rsidR="00AF0F9D" w:rsidRPr="004C5955">
        <w:rPr>
          <w:rFonts w:ascii="Times New Roman" w:eastAsia="StempelGaramond-Roman" w:hAnsi="Times New Roman" w:cs="Times New Roman"/>
          <w:sz w:val="24"/>
          <w:szCs w:val="24"/>
        </w:rPr>
        <w:t xml:space="preserve"> (Unionists)</w:t>
      </w:r>
      <w:r w:rsidR="00AF0F9D" w:rsidRPr="004C5955">
        <w:rPr>
          <w:rFonts w:ascii="Times New Roman" w:eastAsia="StempelGaramond-Roman" w:hAnsi="Times New Roman" w:cs="Times New Roman"/>
          <w:sz w:val="24"/>
          <w:szCs w:val="24"/>
          <w:vertAlign w:val="superscript"/>
        </w:rPr>
        <w:footnoteReference w:id="26"/>
      </w:r>
      <w:r w:rsidR="00AF0F9D" w:rsidRPr="004C5955">
        <w:rPr>
          <w:rFonts w:ascii="Times New Roman" w:eastAsia="StempelGaramond-Roman" w:hAnsi="Times New Roman" w:cs="Times New Roman"/>
          <w:sz w:val="24"/>
          <w:szCs w:val="24"/>
        </w:rPr>
        <w:t xml:space="preserve"> and supported the ‘house of </w:t>
      </w:r>
      <w:proofErr w:type="spellStart"/>
      <w:r w:rsidR="00AF0F9D" w:rsidRPr="004C5955">
        <w:rPr>
          <w:rFonts w:ascii="Times New Roman" w:eastAsia="StempelGaramond-Roman" w:hAnsi="Times New Roman" w:cs="Times New Roman"/>
          <w:iCs/>
          <w:sz w:val="24"/>
          <w:szCs w:val="24"/>
        </w:rPr>
        <w:t>abunä</w:t>
      </w:r>
      <w:proofErr w:type="spellEnd"/>
      <w:r w:rsidR="00AF0F9D" w:rsidRPr="004C5955">
        <w:rPr>
          <w:rFonts w:ascii="Times New Roman" w:eastAsia="StempelGaramond-Roman" w:hAnsi="Times New Roman" w:cs="Times New Roman"/>
          <w:iCs/>
          <w:sz w:val="24"/>
          <w:szCs w:val="24"/>
        </w:rPr>
        <w:t xml:space="preserve"> </w:t>
      </w:r>
      <w:proofErr w:type="spellStart"/>
      <w:r w:rsidR="00AF0F9D" w:rsidRPr="004C5955">
        <w:rPr>
          <w:rFonts w:ascii="Times New Roman" w:hAnsi="Times New Roman" w:cs="Times New Roman"/>
          <w:sz w:val="24"/>
          <w:szCs w:val="24"/>
        </w:rPr>
        <w:t>Täklä</w:t>
      </w:r>
      <w:proofErr w:type="spellEnd"/>
      <w:r w:rsidR="00AF0F9D" w:rsidRPr="004C5955">
        <w:rPr>
          <w:rFonts w:ascii="Times New Roman" w:hAnsi="Times New Roman" w:cs="Times New Roman"/>
          <w:sz w:val="24"/>
          <w:szCs w:val="24"/>
        </w:rPr>
        <w:t xml:space="preserve"> </w:t>
      </w:r>
      <w:proofErr w:type="spellStart"/>
      <w:r w:rsidR="00AF0F9D" w:rsidRPr="004C5955">
        <w:rPr>
          <w:rFonts w:ascii="Times New Roman" w:hAnsi="Times New Roman" w:cs="Times New Roman"/>
          <w:sz w:val="24"/>
          <w:szCs w:val="24"/>
        </w:rPr>
        <w:t>Haymanot</w:t>
      </w:r>
      <w:proofErr w:type="spellEnd"/>
      <w:r w:rsidR="00AF0F9D" w:rsidRPr="004C5955">
        <w:rPr>
          <w:rFonts w:ascii="Times New Roman" w:eastAsia="StempelGaramond-Roman" w:hAnsi="Times New Roman" w:cs="Times New Roman"/>
          <w:sz w:val="24"/>
          <w:szCs w:val="24"/>
        </w:rPr>
        <w:t>’</w:t>
      </w:r>
      <w:r w:rsidR="00AF0F9D" w:rsidRPr="004C5955">
        <w:rPr>
          <w:rFonts w:ascii="Times New Roman" w:eastAsia="StempelGaramond-Roman" w:hAnsi="Times New Roman" w:cs="Times New Roman"/>
          <w:sz w:val="24"/>
          <w:szCs w:val="24"/>
          <w:vertAlign w:val="superscript"/>
        </w:rPr>
        <w:footnoteReference w:id="27"/>
      </w:r>
      <w:r w:rsidR="00AF0F9D" w:rsidRPr="004C5955">
        <w:rPr>
          <w:rFonts w:ascii="Times New Roman" w:eastAsia="StempelGaramond-Roman" w:hAnsi="Times New Roman" w:cs="Times New Roman"/>
          <w:sz w:val="24"/>
          <w:szCs w:val="24"/>
        </w:rPr>
        <w:t>, mainly relying on the legendary pact (</w:t>
      </w:r>
      <w:proofErr w:type="spellStart"/>
      <w:r w:rsidR="00AF0F9D" w:rsidRPr="004C5955">
        <w:rPr>
          <w:rFonts w:ascii="Times New Roman" w:eastAsia="StempelGaramond-Roman" w:hAnsi="Times New Roman" w:cs="Times New Roman"/>
          <w:i/>
          <w:iCs/>
          <w:sz w:val="24"/>
          <w:szCs w:val="24"/>
        </w:rPr>
        <w:t>Kidan</w:t>
      </w:r>
      <w:proofErr w:type="spellEnd"/>
      <w:r w:rsidR="00AF0F9D" w:rsidRPr="004C5955">
        <w:rPr>
          <w:rFonts w:ascii="Times New Roman" w:eastAsia="StempelGaramond-Roman" w:hAnsi="Times New Roman" w:cs="Times New Roman"/>
          <w:sz w:val="24"/>
          <w:szCs w:val="24"/>
        </w:rPr>
        <w:t xml:space="preserve">) between </w:t>
      </w:r>
      <w:proofErr w:type="spellStart"/>
      <w:r w:rsidR="00AF0F9D" w:rsidRPr="004C5955">
        <w:rPr>
          <w:rFonts w:ascii="Times New Roman" w:eastAsia="StempelGaramond-Roman" w:hAnsi="Times New Roman" w:cs="Times New Roman"/>
          <w:i/>
          <w:iCs/>
          <w:sz w:val="24"/>
          <w:szCs w:val="24"/>
        </w:rPr>
        <w:t>aṣe</w:t>
      </w:r>
      <w:proofErr w:type="spellEnd"/>
      <w:r w:rsidR="00AF0F9D" w:rsidRPr="004C5955">
        <w:rPr>
          <w:rFonts w:ascii="Times New Roman" w:eastAsia="StempelGaramond-Roman" w:hAnsi="Times New Roman" w:cs="Times New Roman"/>
          <w:i/>
          <w:iCs/>
          <w:sz w:val="24"/>
          <w:szCs w:val="24"/>
        </w:rPr>
        <w:t xml:space="preserve"> </w:t>
      </w:r>
      <w:proofErr w:type="spellStart"/>
      <w:r w:rsidR="00AF0F9D" w:rsidRPr="004C5955">
        <w:rPr>
          <w:rFonts w:ascii="Times New Roman" w:eastAsia="StempelGaramond-Roman" w:hAnsi="Times New Roman" w:cs="Times New Roman"/>
          <w:sz w:val="24"/>
          <w:szCs w:val="24"/>
        </w:rPr>
        <w:t>Yəkunno</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Amlak</w:t>
      </w:r>
      <w:proofErr w:type="spellEnd"/>
      <w:r w:rsidR="00AF0F9D" w:rsidRPr="004C5955">
        <w:rPr>
          <w:rFonts w:ascii="Times New Roman" w:eastAsia="StempelGaramond-Roman" w:hAnsi="Times New Roman" w:cs="Times New Roman"/>
          <w:sz w:val="24"/>
          <w:szCs w:val="24"/>
        </w:rPr>
        <w:t xml:space="preserve"> and the Saint which was believed to have the Solomonic dynasty preserved for centuries.</w:t>
      </w:r>
      <w:r w:rsidR="00AF0F9D" w:rsidRPr="004C5955">
        <w:rPr>
          <w:rFonts w:ascii="Times New Roman" w:eastAsia="StempelGaramond-Roman" w:hAnsi="Times New Roman" w:cs="Times New Roman"/>
          <w:sz w:val="24"/>
          <w:szCs w:val="24"/>
          <w:vertAlign w:val="superscript"/>
        </w:rPr>
        <w:footnoteReference w:id="28"/>
      </w:r>
      <w:r w:rsidR="00AF0F9D" w:rsidRPr="004C5955">
        <w:rPr>
          <w:rFonts w:ascii="Times New Roman" w:eastAsia="StempelGaramond-Roman" w:hAnsi="Times New Roman" w:cs="Times New Roman"/>
          <w:sz w:val="24"/>
          <w:szCs w:val="24"/>
        </w:rPr>
        <w:t xml:space="preserve"> </w:t>
      </w:r>
      <w:r w:rsidR="00AF0F9D" w:rsidRPr="004C5955">
        <w:rPr>
          <w:rFonts w:ascii="Times New Roman" w:hAnsi="Times New Roman" w:cs="Times New Roman"/>
          <w:sz w:val="24"/>
          <w:szCs w:val="24"/>
        </w:rPr>
        <w:t xml:space="preserve">Besides, he tried to reform the society in an economically and culturally sense. </w:t>
      </w:r>
      <w:r w:rsidR="00AF0F9D" w:rsidRPr="004C5955">
        <w:rPr>
          <w:rFonts w:ascii="Times New Roman" w:eastAsia="StempelGaramond-Roman" w:hAnsi="Times New Roman" w:cs="Times New Roman"/>
          <w:sz w:val="24"/>
          <w:szCs w:val="24"/>
        </w:rPr>
        <w:t xml:space="preserve">He undertook the reform of customs’ posts aiming at stopping the uncontrolled taxation of goods on the trade-routes from </w:t>
      </w:r>
      <w:proofErr w:type="spellStart"/>
      <w:r w:rsidR="00AF0F9D" w:rsidRPr="004C5955">
        <w:rPr>
          <w:rFonts w:ascii="Times New Roman" w:eastAsia="Ethiopic Unicode" w:hAnsi="Times New Roman" w:cs="Times New Roman"/>
          <w:sz w:val="24"/>
          <w:szCs w:val="24"/>
        </w:rPr>
        <w:t>Ǝ</w:t>
      </w:r>
      <w:r w:rsidR="00AF0F9D" w:rsidRPr="004C5955">
        <w:rPr>
          <w:rFonts w:ascii="Times New Roman" w:eastAsia="StempelGaramond-Roman" w:hAnsi="Times New Roman" w:cs="Times New Roman"/>
          <w:sz w:val="24"/>
          <w:szCs w:val="24"/>
        </w:rPr>
        <w:t>ndärta</w:t>
      </w:r>
      <w:proofErr w:type="spellEnd"/>
      <w:r w:rsidR="00AF0F9D" w:rsidRPr="004C5955">
        <w:rPr>
          <w:rFonts w:ascii="Times New Roman" w:eastAsia="StempelGaramond-Roman" w:hAnsi="Times New Roman" w:cs="Times New Roman"/>
          <w:sz w:val="24"/>
          <w:szCs w:val="24"/>
        </w:rPr>
        <w:t xml:space="preserve"> in </w:t>
      </w:r>
      <w:proofErr w:type="spellStart"/>
      <w:r w:rsidR="00AF0F9D" w:rsidRPr="004C5955">
        <w:rPr>
          <w:rFonts w:ascii="Times New Roman" w:eastAsia="StempelGaramond-Roman" w:hAnsi="Times New Roman" w:cs="Times New Roman"/>
          <w:sz w:val="24"/>
          <w:szCs w:val="24"/>
        </w:rPr>
        <w:t>Təgray</w:t>
      </w:r>
      <w:proofErr w:type="spellEnd"/>
      <w:r w:rsidR="00AF0F9D" w:rsidRPr="004C5955">
        <w:rPr>
          <w:rFonts w:ascii="Times New Roman" w:eastAsia="StempelGaramond-Roman" w:hAnsi="Times New Roman" w:cs="Times New Roman"/>
          <w:sz w:val="24"/>
          <w:szCs w:val="24"/>
        </w:rPr>
        <w:t xml:space="preserve"> to Gondar.</w:t>
      </w:r>
      <w:r w:rsidR="00AF0F9D" w:rsidRPr="004C5955">
        <w:rPr>
          <w:rFonts w:ascii="Times New Roman" w:eastAsia="StempelGaramond-Roman" w:hAnsi="Times New Roman" w:cs="Times New Roman"/>
          <w:sz w:val="24"/>
          <w:szCs w:val="24"/>
          <w:vertAlign w:val="superscript"/>
        </w:rPr>
        <w:footnoteReference w:id="29"/>
      </w:r>
      <w:r w:rsidR="00AF0F9D" w:rsidRPr="004C5955">
        <w:rPr>
          <w:rFonts w:ascii="Times New Roman" w:eastAsia="StempelGaramond-Roman" w:hAnsi="Times New Roman" w:cs="Times New Roman"/>
          <w:sz w:val="24"/>
          <w:szCs w:val="24"/>
        </w:rPr>
        <w:t xml:space="preserve"> </w:t>
      </w:r>
      <w:r w:rsidR="00AF0F9D" w:rsidRPr="004C5955">
        <w:rPr>
          <w:rFonts w:ascii="Times New Roman" w:hAnsi="Times New Roman" w:cs="Times New Roman"/>
          <w:sz w:val="24"/>
          <w:szCs w:val="24"/>
        </w:rPr>
        <w:t xml:space="preserve">He fell ill and went to different churches and monasteries around Lake </w:t>
      </w:r>
      <w:proofErr w:type="spellStart"/>
      <w:r w:rsidR="00AF0F9D" w:rsidRPr="004C5955">
        <w:rPr>
          <w:rFonts w:ascii="Times New Roman" w:hAnsi="Times New Roman" w:cs="Times New Roman"/>
          <w:sz w:val="24"/>
          <w:szCs w:val="24"/>
        </w:rPr>
        <w:t>Ṭana</w:t>
      </w:r>
      <w:proofErr w:type="spellEnd"/>
      <w:r w:rsidR="00AF0F9D" w:rsidRPr="004C5955">
        <w:rPr>
          <w:rFonts w:ascii="Times New Roman" w:hAnsi="Times New Roman" w:cs="Times New Roman"/>
          <w:sz w:val="24"/>
          <w:szCs w:val="24"/>
        </w:rPr>
        <w:t xml:space="preserve"> </w:t>
      </w:r>
      <w:r w:rsidR="00AF0F9D" w:rsidRPr="004C5955">
        <w:rPr>
          <w:rFonts w:ascii="Times New Roman" w:eastAsia="StempelGaramond-Roman" w:hAnsi="Times New Roman" w:cs="Times New Roman"/>
          <w:sz w:val="24"/>
          <w:szCs w:val="24"/>
        </w:rPr>
        <w:t xml:space="preserve">for cure in 1705. Thereafter, he appointed his son </w:t>
      </w:r>
      <w:proofErr w:type="spellStart"/>
      <w:r w:rsidR="00AF0F9D" w:rsidRPr="004C5955">
        <w:rPr>
          <w:rFonts w:ascii="Times New Roman" w:eastAsia="StempelGaramond-Roman" w:hAnsi="Times New Roman" w:cs="Times New Roman"/>
          <w:sz w:val="24"/>
          <w:szCs w:val="24"/>
        </w:rPr>
        <w:t>Täklä</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Haymanot</w:t>
      </w:r>
      <w:proofErr w:type="spellEnd"/>
      <w:r w:rsidR="00AF0F9D" w:rsidRPr="004C5955">
        <w:rPr>
          <w:rFonts w:ascii="Times New Roman" w:eastAsia="StempelGaramond-Roman" w:hAnsi="Times New Roman" w:cs="Times New Roman"/>
          <w:sz w:val="24"/>
          <w:szCs w:val="24"/>
        </w:rPr>
        <w:t xml:space="preserve">. However, on 8 March 1706, the supporters of </w:t>
      </w:r>
      <w:proofErr w:type="spellStart"/>
      <w:r w:rsidR="00AF0F9D" w:rsidRPr="004C5955">
        <w:rPr>
          <w:rFonts w:ascii="Times New Roman" w:eastAsia="StempelGaramond-Roman" w:hAnsi="Times New Roman" w:cs="Times New Roman"/>
          <w:i/>
          <w:sz w:val="24"/>
          <w:szCs w:val="24"/>
        </w:rPr>
        <w:t>Q</w:t>
      </w:r>
      <w:r w:rsidR="00AF0F9D" w:rsidRPr="004C5955">
        <w:rPr>
          <w:rFonts w:ascii="Times New Roman" w:eastAsia="Ethiopic Unicode" w:hAnsi="Times New Roman" w:cs="Times New Roman"/>
          <w:i/>
          <w:sz w:val="24"/>
          <w:szCs w:val="24"/>
        </w:rPr>
        <w:t>ǝ</w:t>
      </w:r>
      <w:r w:rsidR="00AF0F9D" w:rsidRPr="004C5955">
        <w:rPr>
          <w:rFonts w:ascii="Times New Roman" w:eastAsia="StempelGaramond-Roman" w:hAnsi="Times New Roman" w:cs="Times New Roman"/>
          <w:i/>
          <w:sz w:val="24"/>
          <w:szCs w:val="24"/>
        </w:rPr>
        <w:t>bat</w:t>
      </w:r>
      <w:proofErr w:type="spellEnd"/>
      <w:r w:rsidR="00AF0F9D" w:rsidRPr="004C5955">
        <w:rPr>
          <w:rFonts w:ascii="Times New Roman" w:eastAsia="StempelGaramond-Roman" w:hAnsi="Times New Roman" w:cs="Times New Roman"/>
          <w:sz w:val="24"/>
          <w:szCs w:val="24"/>
        </w:rPr>
        <w:t xml:space="preserve"> doctrine court nobles in </w:t>
      </w:r>
      <w:proofErr w:type="spellStart"/>
      <w:r w:rsidR="00AF0F9D" w:rsidRPr="004C5955">
        <w:rPr>
          <w:rFonts w:ascii="Times New Roman" w:eastAsia="StempelGaramond-Roman" w:hAnsi="Times New Roman" w:cs="Times New Roman"/>
          <w:sz w:val="24"/>
          <w:szCs w:val="24"/>
        </w:rPr>
        <w:t>Gondär</w:t>
      </w:r>
      <w:proofErr w:type="spellEnd"/>
      <w:r w:rsidR="00AF0F9D" w:rsidRPr="004C5955">
        <w:rPr>
          <w:rFonts w:ascii="Times New Roman" w:eastAsia="StempelGaramond-Roman" w:hAnsi="Times New Roman" w:cs="Times New Roman"/>
          <w:sz w:val="24"/>
          <w:szCs w:val="24"/>
        </w:rPr>
        <w:t xml:space="preserve">, most prominently </w:t>
      </w:r>
      <w:proofErr w:type="spellStart"/>
      <w:r w:rsidR="00AF0F9D" w:rsidRPr="004C5955">
        <w:rPr>
          <w:rFonts w:ascii="Times New Roman" w:eastAsia="StempelGaramond-Roman" w:hAnsi="Times New Roman" w:cs="Times New Roman"/>
          <w:i/>
          <w:sz w:val="24"/>
          <w:szCs w:val="24"/>
        </w:rPr>
        <w:t>ras</w:t>
      </w:r>
      <w:proofErr w:type="spellEnd"/>
      <w:r w:rsidR="00AF0F9D" w:rsidRPr="004C5955">
        <w:rPr>
          <w:rFonts w:ascii="Times New Roman" w:eastAsia="StempelGaramond-Roman" w:hAnsi="Times New Roman" w:cs="Times New Roman"/>
          <w:sz w:val="24"/>
          <w:szCs w:val="24"/>
        </w:rPr>
        <w:t xml:space="preserve"> Fares and </w:t>
      </w:r>
      <w:proofErr w:type="spellStart"/>
      <w:r w:rsidR="00AF0F9D" w:rsidRPr="004C5955">
        <w:rPr>
          <w:rFonts w:ascii="Times New Roman" w:eastAsia="StempelGaramond-Roman" w:hAnsi="Times New Roman" w:cs="Times New Roman"/>
          <w:i/>
          <w:sz w:val="24"/>
          <w:szCs w:val="24"/>
        </w:rPr>
        <w:t>dä</w:t>
      </w:r>
      <w:r w:rsidR="00AF0F9D" w:rsidRPr="004C5955">
        <w:rPr>
          <w:rFonts w:ascii="Times New Roman" w:eastAsia="Ethiopic Unicode" w:hAnsi="Times New Roman" w:cs="Times New Roman"/>
          <w:i/>
          <w:sz w:val="24"/>
          <w:szCs w:val="24"/>
        </w:rPr>
        <w:t>ğğ</w:t>
      </w:r>
      <w:r w:rsidR="00AF0F9D" w:rsidRPr="004C5955">
        <w:rPr>
          <w:rFonts w:ascii="Times New Roman" w:eastAsia="StempelGaramond-Roman" w:hAnsi="Times New Roman" w:cs="Times New Roman"/>
          <w:i/>
          <w:sz w:val="24"/>
          <w:szCs w:val="24"/>
        </w:rPr>
        <w:t>azmač</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Wäldä</w:t>
      </w:r>
      <w:proofErr w:type="spellEnd"/>
      <w:r w:rsidR="00AF0F9D" w:rsidRPr="004C5955">
        <w:rPr>
          <w:rFonts w:ascii="Times New Roman" w:eastAsia="StempelGaramond-Roman" w:hAnsi="Times New Roman" w:cs="Times New Roman"/>
          <w:sz w:val="24"/>
          <w:szCs w:val="24"/>
        </w:rPr>
        <w:t xml:space="preserve"> Giyorgis of </w:t>
      </w:r>
      <w:proofErr w:type="spellStart"/>
      <w:r w:rsidR="00AF0F9D" w:rsidRPr="004C5955">
        <w:rPr>
          <w:rFonts w:ascii="Times New Roman" w:eastAsia="StempelGaramond-Roman" w:hAnsi="Times New Roman" w:cs="Times New Roman"/>
          <w:sz w:val="24"/>
          <w:szCs w:val="24"/>
        </w:rPr>
        <w:t>Səmen</w:t>
      </w:r>
      <w:proofErr w:type="spellEnd"/>
      <w:r w:rsidR="00AF0F9D" w:rsidRPr="004C5955">
        <w:rPr>
          <w:rFonts w:ascii="Times New Roman" w:eastAsia="StempelGaramond-Roman" w:hAnsi="Times New Roman" w:cs="Times New Roman"/>
          <w:sz w:val="24"/>
          <w:szCs w:val="24"/>
        </w:rPr>
        <w:t xml:space="preserve">, enthroned </w:t>
      </w:r>
      <w:proofErr w:type="spellStart"/>
      <w:r w:rsidR="00AF0F9D" w:rsidRPr="004C5955">
        <w:rPr>
          <w:rFonts w:ascii="Times New Roman" w:eastAsia="StempelGaramond-Roman" w:hAnsi="Times New Roman" w:cs="Times New Roman"/>
          <w:sz w:val="24"/>
          <w:szCs w:val="24"/>
        </w:rPr>
        <w:t>Täklä</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Haymanot</w:t>
      </w:r>
      <w:proofErr w:type="spellEnd"/>
      <w:r w:rsidR="00AF0F9D" w:rsidRPr="004C5955">
        <w:rPr>
          <w:rFonts w:ascii="Times New Roman" w:eastAsia="StempelGaramond-Roman" w:hAnsi="Times New Roman" w:cs="Times New Roman"/>
          <w:sz w:val="24"/>
          <w:szCs w:val="24"/>
          <w:vertAlign w:val="superscript"/>
        </w:rPr>
        <w:footnoteReference w:id="30"/>
      </w:r>
      <w:r w:rsidR="00AF0F9D" w:rsidRPr="004C5955">
        <w:rPr>
          <w:rFonts w:ascii="Times New Roman" w:eastAsia="StempelGaramond-Roman" w:hAnsi="Times New Roman" w:cs="Times New Roman"/>
          <w:sz w:val="24"/>
          <w:szCs w:val="24"/>
        </w:rPr>
        <w:t xml:space="preserve"> against the will of </w:t>
      </w:r>
      <w:proofErr w:type="spellStart"/>
      <w:r w:rsidR="00AF0F9D" w:rsidRPr="004C5955">
        <w:rPr>
          <w:rFonts w:ascii="Times New Roman" w:hAnsi="Times New Roman" w:cs="Times New Roman"/>
          <w:i/>
          <w:sz w:val="24"/>
          <w:szCs w:val="24"/>
        </w:rPr>
        <w:t>aṣe</w:t>
      </w:r>
      <w:proofErr w:type="spellEnd"/>
      <w:r w:rsidR="00AF0F9D" w:rsidRPr="004C5955">
        <w:rPr>
          <w:rFonts w:ascii="Times New Roman" w:hAnsi="Times New Roman" w:cs="Times New Roman"/>
          <w:i/>
          <w:sz w:val="24"/>
          <w:szCs w:val="24"/>
        </w:rPr>
        <w:t xml:space="preserve"> </w:t>
      </w:r>
      <w:r w:rsidR="00AF0F9D" w:rsidRPr="004C5955">
        <w:rPr>
          <w:rFonts w:ascii="Times New Roman" w:eastAsia="StempelGaramond-Roman" w:hAnsi="Times New Roman" w:cs="Times New Roman"/>
          <w:sz w:val="24"/>
          <w:szCs w:val="24"/>
        </w:rPr>
        <w:t xml:space="preserve">Iyasu I. </w:t>
      </w:r>
      <w:r w:rsidR="00AF0F9D" w:rsidRPr="004C5955">
        <w:rPr>
          <w:rFonts w:ascii="Times New Roman" w:hAnsi="Times New Roman" w:cs="Times New Roman"/>
          <w:sz w:val="24"/>
          <w:szCs w:val="24"/>
        </w:rPr>
        <w:t xml:space="preserve">He was shortly after his dethronement murdered by order of his son, his concubines </w:t>
      </w:r>
      <w:proofErr w:type="spellStart"/>
      <w:r w:rsidR="00AF0F9D" w:rsidRPr="004C5955">
        <w:rPr>
          <w:rFonts w:ascii="Times New Roman" w:hAnsi="Times New Roman" w:cs="Times New Roman"/>
          <w:sz w:val="24"/>
          <w:szCs w:val="24"/>
        </w:rPr>
        <w:t>Mäläkotawit</w:t>
      </w:r>
      <w:proofErr w:type="spellEnd"/>
      <w:r w:rsidR="00AF0F9D" w:rsidRPr="004C5955">
        <w:rPr>
          <w:rFonts w:ascii="Times New Roman" w:hAnsi="Times New Roman" w:cs="Times New Roman"/>
          <w:sz w:val="24"/>
          <w:szCs w:val="24"/>
        </w:rPr>
        <w:t xml:space="preserve">, and her brothers on </w:t>
      </w:r>
      <w:proofErr w:type="spellStart"/>
      <w:r w:rsidR="000123BA" w:rsidRPr="004C5955">
        <w:rPr>
          <w:rFonts w:ascii="Times New Roman" w:eastAsia="Ethiopic Unicode" w:hAnsi="Times New Roman" w:cs="Times New Roman"/>
          <w:sz w:val="24"/>
          <w:szCs w:val="24"/>
        </w:rPr>
        <w:t>Č</w:t>
      </w:r>
      <w:r w:rsidR="00AF0F9D" w:rsidRPr="004C5955">
        <w:rPr>
          <w:rFonts w:ascii="Times New Roman" w:eastAsia="Ethiopic Unicode" w:hAnsi="Times New Roman" w:cs="Times New Roman"/>
          <w:sz w:val="24"/>
          <w:szCs w:val="24"/>
        </w:rPr>
        <w:t>əqla</w:t>
      </w:r>
      <w:proofErr w:type="spellEnd"/>
      <w:r w:rsidR="00AF0F9D" w:rsidRPr="004C5955">
        <w:rPr>
          <w:rFonts w:ascii="Times New Roman" w:eastAsia="Ethiopic Unicode" w:hAnsi="Times New Roman" w:cs="Times New Roman"/>
          <w:sz w:val="24"/>
          <w:szCs w:val="24"/>
        </w:rPr>
        <w:t xml:space="preserve"> </w:t>
      </w:r>
      <w:proofErr w:type="spellStart"/>
      <w:r w:rsidR="00AF0F9D" w:rsidRPr="004C5955">
        <w:rPr>
          <w:rFonts w:ascii="Times New Roman" w:eastAsia="Ethiopic Unicode" w:hAnsi="Times New Roman" w:cs="Times New Roman"/>
          <w:sz w:val="24"/>
          <w:szCs w:val="24"/>
        </w:rPr>
        <w:t>Mänzo</w:t>
      </w:r>
      <w:proofErr w:type="spellEnd"/>
      <w:r w:rsidR="00AF0F9D" w:rsidRPr="004C5955">
        <w:rPr>
          <w:rFonts w:ascii="Times New Roman" w:hAnsi="Times New Roman" w:cs="Times New Roman"/>
          <w:sz w:val="24"/>
          <w:szCs w:val="24"/>
        </w:rPr>
        <w:t xml:space="preserve">, an island in the </w:t>
      </w:r>
      <w:r w:rsidR="00AF0F9D" w:rsidRPr="004C5955">
        <w:rPr>
          <w:rFonts w:ascii="Times New Roman" w:hAnsi="Times New Roman" w:cs="Times New Roman"/>
          <w:sz w:val="24"/>
          <w:szCs w:val="24"/>
        </w:rPr>
        <w:lastRenderedPageBreak/>
        <w:t>Lake Tana.</w:t>
      </w:r>
      <w:r w:rsidR="00AF0F9D" w:rsidRPr="004C5955">
        <w:rPr>
          <w:rFonts w:ascii="Times New Roman" w:hAnsi="Times New Roman" w:cs="Times New Roman"/>
          <w:sz w:val="24"/>
          <w:szCs w:val="24"/>
          <w:vertAlign w:val="superscript"/>
        </w:rPr>
        <w:footnoteReference w:id="31"/>
      </w:r>
      <w:r w:rsidR="00AF0F9D" w:rsidRPr="004C5955">
        <w:rPr>
          <w:rFonts w:ascii="Times New Roman" w:hAnsi="Times New Roman" w:cs="Times New Roman"/>
          <w:sz w:val="24"/>
          <w:szCs w:val="24"/>
        </w:rPr>
        <w:t xml:space="preserve"> Then, he was buried in the royal cemetery in the island named</w:t>
      </w:r>
      <w:r w:rsidR="00CF1099" w:rsidRPr="004C5955">
        <w:rPr>
          <w:rFonts w:ascii="Times New Roman" w:hAnsi="Times New Roman" w:cs="Times New Roman"/>
          <w:sz w:val="24"/>
          <w:szCs w:val="24"/>
        </w:rPr>
        <w:t xml:space="preserve"> </w:t>
      </w:r>
      <w:proofErr w:type="spellStart"/>
      <w:r w:rsidR="00CF1099" w:rsidRPr="00C21B7E">
        <w:rPr>
          <w:rFonts w:ascii="Times New Roman" w:hAnsi="Times New Roman" w:cs="Times New Roman"/>
          <w:sz w:val="24"/>
          <w:szCs w:val="24"/>
          <w:shd w:val="clear" w:color="auto" w:fill="FFFF00"/>
        </w:rPr>
        <w:t>Məṣraḥa</w:t>
      </w:r>
      <w:proofErr w:type="spellEnd"/>
      <w:r w:rsidR="00CF1099" w:rsidRPr="004C5955">
        <w:rPr>
          <w:rFonts w:ascii="Times New Roman" w:hAnsi="Times New Roman" w:cs="Times New Roman"/>
          <w:sz w:val="24"/>
          <w:szCs w:val="24"/>
        </w:rPr>
        <w:t xml:space="preserve">. </w:t>
      </w:r>
      <w:r w:rsidR="00AF0F9D" w:rsidRPr="004C5955">
        <w:rPr>
          <w:rFonts w:ascii="Times New Roman" w:hAnsi="Times New Roman" w:cs="Times New Roman"/>
          <w:sz w:val="24"/>
          <w:szCs w:val="24"/>
        </w:rPr>
        <w:t xml:space="preserve">He was regarded as a </w:t>
      </w:r>
      <w:proofErr w:type="spellStart"/>
      <w:r w:rsidR="00AF0F9D" w:rsidRPr="004C5955">
        <w:rPr>
          <w:rFonts w:ascii="Nyala" w:eastAsia="Ethiopic Unicode" w:hAnsi="Nyala" w:cs="Nyala"/>
          <w:sz w:val="24"/>
          <w:szCs w:val="24"/>
        </w:rPr>
        <w:t>ሰማዕት</w:t>
      </w:r>
      <w:proofErr w:type="spellEnd"/>
      <w:r w:rsidR="00AF0F9D" w:rsidRPr="004C5955">
        <w:rPr>
          <w:rFonts w:ascii="Times New Roman" w:hAnsi="Times New Roman" w:cs="Times New Roman"/>
          <w:sz w:val="24"/>
          <w:szCs w:val="24"/>
        </w:rPr>
        <w:t xml:space="preserve"> (‘Martyr’) due to the tragic death, he suffered at the hands of </w:t>
      </w:r>
      <w:r w:rsidR="00AF0F9D" w:rsidRPr="004C5955">
        <w:rPr>
          <w:rFonts w:ascii="Times New Roman" w:eastAsia="StempelGaramond-Roman" w:hAnsi="Times New Roman" w:cs="Times New Roman"/>
          <w:sz w:val="24"/>
          <w:szCs w:val="24"/>
        </w:rPr>
        <w:t xml:space="preserve">his maternal uncles, </w:t>
      </w:r>
      <w:proofErr w:type="spellStart"/>
      <w:r w:rsidR="00AF0F9D" w:rsidRPr="004C5955">
        <w:rPr>
          <w:rFonts w:ascii="Times New Roman" w:eastAsia="StempelGaramond-Roman" w:hAnsi="Times New Roman" w:cs="Times New Roman"/>
          <w:sz w:val="24"/>
          <w:szCs w:val="24"/>
        </w:rPr>
        <w:t>Dərmən</w:t>
      </w:r>
      <w:proofErr w:type="spellEnd"/>
      <w:r w:rsidR="00AF0F9D" w:rsidRPr="004C5955">
        <w:rPr>
          <w:rFonts w:ascii="Times New Roman" w:eastAsia="StempelGaramond-Roman" w:hAnsi="Times New Roman" w:cs="Times New Roman"/>
          <w:sz w:val="24"/>
          <w:szCs w:val="24"/>
        </w:rPr>
        <w:t xml:space="preserve"> and </w:t>
      </w:r>
      <w:proofErr w:type="spellStart"/>
      <w:r w:rsidR="00AF0F9D" w:rsidRPr="004C5955">
        <w:rPr>
          <w:rFonts w:ascii="Times New Roman" w:eastAsia="StempelGaramond-Roman" w:hAnsi="Times New Roman" w:cs="Times New Roman"/>
          <w:sz w:val="24"/>
          <w:szCs w:val="24"/>
        </w:rPr>
        <w:t>Pawlos</w:t>
      </w:r>
      <w:proofErr w:type="spellEnd"/>
      <w:r w:rsidR="00AF0F9D" w:rsidRPr="004C5955">
        <w:rPr>
          <w:rFonts w:ascii="Times New Roman" w:eastAsia="StempelGaramond-Roman" w:hAnsi="Times New Roman" w:cs="Times New Roman"/>
          <w:sz w:val="24"/>
          <w:szCs w:val="24"/>
        </w:rPr>
        <w:t xml:space="preserve"> </w:t>
      </w:r>
      <w:r w:rsidR="00AF0F9D" w:rsidRPr="004C5955">
        <w:rPr>
          <w:rFonts w:ascii="Times New Roman" w:hAnsi="Times New Roman" w:cs="Times New Roman"/>
          <w:sz w:val="24"/>
          <w:szCs w:val="24"/>
        </w:rPr>
        <w:t xml:space="preserve">and thus his hagiography, called </w:t>
      </w:r>
      <w:proofErr w:type="spellStart"/>
      <w:r w:rsidR="00AF0F9D" w:rsidRPr="004C5955">
        <w:rPr>
          <w:rFonts w:ascii="Times New Roman" w:hAnsi="Times New Roman" w:cs="Times New Roman"/>
          <w:i/>
          <w:sz w:val="24"/>
          <w:szCs w:val="24"/>
        </w:rPr>
        <w:t>Gädlä</w:t>
      </w:r>
      <w:proofErr w:type="spellEnd"/>
      <w:r w:rsidR="00AF0F9D" w:rsidRPr="004C5955">
        <w:rPr>
          <w:rFonts w:ascii="Times New Roman" w:hAnsi="Times New Roman" w:cs="Times New Roman"/>
          <w:sz w:val="24"/>
          <w:szCs w:val="24"/>
        </w:rPr>
        <w:t xml:space="preserve"> </w:t>
      </w:r>
      <w:proofErr w:type="spellStart"/>
      <w:r w:rsidR="00AF0F9D" w:rsidRPr="004C5955">
        <w:rPr>
          <w:rFonts w:ascii="Times New Roman" w:hAnsi="Times New Roman" w:cs="Times New Roman"/>
          <w:sz w:val="24"/>
          <w:szCs w:val="24"/>
        </w:rPr>
        <w:t>Adyam</w:t>
      </w:r>
      <w:proofErr w:type="spellEnd"/>
      <w:r w:rsidR="00AF0F9D" w:rsidRPr="004C5955">
        <w:rPr>
          <w:rFonts w:ascii="Times New Roman" w:hAnsi="Times New Roman" w:cs="Times New Roman"/>
          <w:sz w:val="24"/>
          <w:szCs w:val="24"/>
        </w:rPr>
        <w:t xml:space="preserve"> </w:t>
      </w:r>
      <w:proofErr w:type="spellStart"/>
      <w:r w:rsidR="00AF0F9D" w:rsidRPr="004C5955">
        <w:rPr>
          <w:rFonts w:ascii="Times New Roman" w:hAnsi="Times New Roman" w:cs="Times New Roman"/>
          <w:sz w:val="24"/>
          <w:szCs w:val="24"/>
        </w:rPr>
        <w:t>Sägäd</w:t>
      </w:r>
      <w:proofErr w:type="spellEnd"/>
      <w:r w:rsidR="00AF0F9D" w:rsidRPr="004C5955">
        <w:rPr>
          <w:rFonts w:ascii="Times New Roman" w:hAnsi="Times New Roman" w:cs="Times New Roman"/>
          <w:sz w:val="24"/>
          <w:szCs w:val="24"/>
        </w:rPr>
        <w:t xml:space="preserve"> was written soon after his death. He is also commemorated in the </w:t>
      </w:r>
      <w:proofErr w:type="spellStart"/>
      <w:r w:rsidR="00AF0F9D" w:rsidRPr="004C5955">
        <w:rPr>
          <w:rFonts w:ascii="Times New Roman" w:hAnsi="Times New Roman" w:cs="Times New Roman"/>
          <w:i/>
          <w:sz w:val="24"/>
          <w:szCs w:val="24"/>
        </w:rPr>
        <w:t>Sǝnkǝssar</w:t>
      </w:r>
      <w:proofErr w:type="spellEnd"/>
      <w:r w:rsidR="00AF0F9D" w:rsidRPr="004C5955">
        <w:rPr>
          <w:rFonts w:ascii="Times New Roman" w:hAnsi="Times New Roman" w:cs="Times New Roman"/>
          <w:sz w:val="24"/>
          <w:szCs w:val="24"/>
        </w:rPr>
        <w:t xml:space="preserve"> on 05 </w:t>
      </w:r>
      <w:proofErr w:type="spellStart"/>
      <w:r w:rsidR="00AF0F9D" w:rsidRPr="004C5955">
        <w:rPr>
          <w:rFonts w:ascii="Times New Roman" w:hAnsi="Times New Roman" w:cs="Times New Roman"/>
          <w:sz w:val="24"/>
          <w:szCs w:val="24"/>
        </w:rPr>
        <w:t>T</w:t>
      </w:r>
      <w:r w:rsidR="00AF0F9D" w:rsidRPr="004C5955">
        <w:rPr>
          <w:rFonts w:ascii="Times New Roman" w:hAnsi="Times New Roman" w:cs="Times New Roman"/>
          <w:i/>
          <w:sz w:val="24"/>
          <w:szCs w:val="24"/>
        </w:rPr>
        <w:t>əqəmt</w:t>
      </w:r>
      <w:proofErr w:type="spellEnd"/>
      <w:r w:rsidR="00AF0F9D" w:rsidRPr="004C5955">
        <w:rPr>
          <w:rFonts w:ascii="Times New Roman" w:hAnsi="Times New Roman" w:cs="Times New Roman"/>
          <w:sz w:val="24"/>
          <w:szCs w:val="24"/>
        </w:rPr>
        <w:t>, the day of his death.</w:t>
      </w:r>
      <w:r w:rsidR="00AF0F9D" w:rsidRPr="004C5955">
        <w:rPr>
          <w:rFonts w:ascii="Times New Roman" w:hAnsi="Times New Roman" w:cs="Times New Roman"/>
          <w:sz w:val="24"/>
          <w:szCs w:val="24"/>
          <w:vertAlign w:val="superscript"/>
        </w:rPr>
        <w:footnoteReference w:id="32"/>
      </w:r>
      <w:del w:id="54" w:author="Author">
        <w:r w:rsidR="00AF0F9D" w:rsidRPr="004C5955" w:rsidDel="001C1B25">
          <w:rPr>
            <w:rFonts w:ascii="Times New Roman" w:hAnsi="Times New Roman" w:cs="Times New Roman"/>
            <w:sz w:val="24"/>
            <w:szCs w:val="24"/>
          </w:rPr>
          <w:delText>.</w:delText>
        </w:r>
      </w:del>
      <w:r w:rsidR="00AF0F9D" w:rsidRPr="004C5955">
        <w:rPr>
          <w:rFonts w:ascii="Times New Roman" w:hAnsi="Times New Roman" w:cs="Times New Roman"/>
          <w:sz w:val="24"/>
          <w:szCs w:val="24"/>
        </w:rPr>
        <w:t xml:space="preserve"> </w:t>
      </w:r>
    </w:p>
    <w:p w14:paraId="36DC1DC6" w14:textId="77777777" w:rsidR="006D4C25" w:rsidRPr="004C5955" w:rsidRDefault="006D4C25" w:rsidP="00583E58">
      <w:pPr>
        <w:pStyle w:val="ListParagraph"/>
        <w:numPr>
          <w:ilvl w:val="0"/>
          <w:numId w:val="9"/>
        </w:numPr>
        <w:shd w:val="clear" w:color="auto" w:fill="FFFF00"/>
        <w:autoSpaceDE w:val="0"/>
        <w:autoSpaceDN w:val="0"/>
        <w:adjustRightInd w:val="0"/>
        <w:spacing w:after="0"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The Hagiography and Chronicle of </w:t>
      </w:r>
      <w:proofErr w:type="spellStart"/>
      <w:r w:rsidRPr="004C5955">
        <w:rPr>
          <w:rFonts w:ascii="Times New Roman" w:hAnsi="Times New Roman" w:cs="Times New Roman"/>
          <w:b/>
          <w:i/>
          <w:sz w:val="24"/>
          <w:szCs w:val="24"/>
        </w:rPr>
        <w:t>aṣe</w:t>
      </w:r>
      <w:proofErr w:type="spellEnd"/>
      <w:r w:rsidRPr="004C5955">
        <w:rPr>
          <w:rFonts w:ascii="Times New Roman" w:hAnsi="Times New Roman" w:cs="Times New Roman"/>
          <w:b/>
          <w:sz w:val="24"/>
          <w:szCs w:val="24"/>
        </w:rPr>
        <w:t xml:space="preserve"> Iyasu I </w:t>
      </w:r>
    </w:p>
    <w:p w14:paraId="356EFE36" w14:textId="772A6AF2" w:rsidR="0044133A"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It is believed that </w:t>
      </w:r>
      <w:proofErr w:type="spellStart"/>
      <w:r w:rsidRPr="004C5955">
        <w:rPr>
          <w:rFonts w:ascii="Times New Roman" w:hAnsi="Times New Roman" w:cs="Times New Roman"/>
          <w:sz w:val="24"/>
          <w:szCs w:val="24"/>
        </w:rPr>
        <w:t>Gädlä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Adyam</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Sägäd</w:t>
      </w:r>
      <w:proofErr w:type="spellEnd"/>
      <w:r w:rsidRPr="004C5955">
        <w:rPr>
          <w:rFonts w:ascii="Times New Roman" w:hAnsi="Times New Roman" w:cs="Times New Roman"/>
          <w:sz w:val="24"/>
          <w:szCs w:val="24"/>
        </w:rPr>
        <w:t xml:space="preserve"> Iyasu was probably written by </w:t>
      </w:r>
      <w:proofErr w:type="spellStart"/>
      <w:r w:rsidRPr="004C5955">
        <w:rPr>
          <w:rFonts w:ascii="Times New Roman" w:hAnsi="Times New Roman" w:cs="Times New Roman"/>
          <w:i/>
          <w:sz w:val="24"/>
          <w:szCs w:val="24"/>
        </w:rPr>
        <w:t>azzaž</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Sinoda</w:t>
      </w:r>
      <w:proofErr w:type="spellEnd"/>
      <w:r w:rsidRPr="004C5955">
        <w:rPr>
          <w:rFonts w:ascii="Times New Roman" w:hAnsi="Times New Roman" w:cs="Times New Roman"/>
          <w:sz w:val="24"/>
          <w:szCs w:val="24"/>
          <w:vertAlign w:val="superscript"/>
        </w:rPr>
        <w:footnoteReference w:id="33"/>
      </w:r>
      <w:r w:rsidRPr="004C5955">
        <w:rPr>
          <w:rFonts w:ascii="Times New Roman" w:hAnsi="Times New Roman" w:cs="Times New Roman"/>
          <w:sz w:val="24"/>
          <w:szCs w:val="24"/>
        </w:rPr>
        <w:t xml:space="preserve">. It was composed some years after the death of the King during the reign of </w:t>
      </w:r>
      <w:proofErr w:type="spellStart"/>
      <w:r w:rsidRPr="004C5955">
        <w:rPr>
          <w:rFonts w:ascii="Times New Roman" w:hAnsi="Times New Roman" w:cs="Times New Roman"/>
          <w:sz w:val="24"/>
          <w:szCs w:val="24"/>
        </w:rPr>
        <w:t>Tewoflos</w:t>
      </w:r>
      <w:proofErr w:type="spellEnd"/>
      <w:r w:rsidRPr="004C5955">
        <w:rPr>
          <w:rFonts w:ascii="Times New Roman" w:hAnsi="Times New Roman" w:cs="Times New Roman"/>
          <w:sz w:val="24"/>
          <w:szCs w:val="24"/>
        </w:rPr>
        <w:t xml:space="preserve"> (1708</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11). It is dedicated to the veneration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Iyasu I as a martyr-King.</w:t>
      </w:r>
      <w:r w:rsidRPr="004C5955">
        <w:rPr>
          <w:rFonts w:ascii="Times New Roman" w:hAnsi="Times New Roman" w:cs="Times New Roman"/>
          <w:sz w:val="24"/>
          <w:szCs w:val="24"/>
          <w:vertAlign w:val="superscript"/>
        </w:rPr>
        <w:footnoteReference w:id="34"/>
      </w:r>
      <w:r w:rsidRPr="004C5955">
        <w:rPr>
          <w:rFonts w:ascii="Times New Roman" w:hAnsi="Times New Roman" w:cs="Times New Roman"/>
          <w:sz w:val="24"/>
          <w:szCs w:val="24"/>
        </w:rPr>
        <w:t xml:space="preserve"> In this regard, Conti Rossini, states that when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Tewoflos</w:t>
      </w:r>
      <w:proofErr w:type="spellEnd"/>
      <w:r w:rsidRPr="004C5955">
        <w:rPr>
          <w:rFonts w:ascii="Times New Roman" w:hAnsi="Times New Roman" w:cs="Times New Roman"/>
          <w:sz w:val="24"/>
          <w:szCs w:val="24"/>
        </w:rPr>
        <w:t xml:space="preserve"> decided to </w:t>
      </w:r>
      <w:proofErr w:type="spellStart"/>
      <w:r w:rsidRPr="004C5955">
        <w:rPr>
          <w:rFonts w:ascii="Times New Roman" w:hAnsi="Times New Roman" w:cs="Times New Roman"/>
          <w:sz w:val="24"/>
          <w:szCs w:val="24"/>
        </w:rPr>
        <w:t>honour</w:t>
      </w:r>
      <w:proofErr w:type="spellEnd"/>
      <w:r w:rsidRPr="004C5955">
        <w:rPr>
          <w:rFonts w:ascii="Times New Roman" w:hAnsi="Times New Roman" w:cs="Times New Roman"/>
          <w:sz w:val="24"/>
          <w:szCs w:val="24"/>
        </w:rPr>
        <w:t xml:space="preserve"> the memory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 xml:space="preserve">Iyasu I and canonize him on the second anniversary of his death, </w:t>
      </w:r>
      <w:proofErr w:type="spellStart"/>
      <w:r w:rsidRPr="004C5955">
        <w:rPr>
          <w:rFonts w:ascii="Times New Roman" w:hAnsi="Times New Roman" w:cs="Times New Roman"/>
          <w:sz w:val="24"/>
          <w:szCs w:val="24"/>
        </w:rPr>
        <w:t>Sinoda</w:t>
      </w:r>
      <w:proofErr w:type="spellEnd"/>
      <w:r w:rsidRPr="004C5955">
        <w:rPr>
          <w:rFonts w:ascii="Times New Roman" w:hAnsi="Times New Roman" w:cs="Times New Roman"/>
          <w:sz w:val="24"/>
          <w:szCs w:val="24"/>
        </w:rPr>
        <w:t xml:space="preserve"> was reappointed to write the vita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Iyasu, a piece of hagiography rather than historiography.</w:t>
      </w:r>
      <w:r w:rsidRPr="004C5955">
        <w:rPr>
          <w:rFonts w:ascii="Times New Roman" w:hAnsi="Times New Roman" w:cs="Times New Roman"/>
          <w:sz w:val="24"/>
          <w:szCs w:val="24"/>
          <w:vertAlign w:val="superscript"/>
        </w:rPr>
        <w:footnoteReference w:id="35"/>
      </w:r>
      <w:r w:rsidR="0044133A" w:rsidRPr="004C5955">
        <w:rPr>
          <w:rFonts w:ascii="Times New Roman" w:hAnsi="Times New Roman" w:cs="Times New Roman"/>
          <w:sz w:val="24"/>
          <w:szCs w:val="24"/>
        </w:rPr>
        <w:t xml:space="preserve"> </w:t>
      </w:r>
      <w:r w:rsidR="0044133A" w:rsidRPr="00C21B7E">
        <w:rPr>
          <w:rFonts w:ascii="Times New Roman" w:hAnsi="Times New Roman" w:cs="Times New Roman"/>
          <w:sz w:val="24"/>
          <w:szCs w:val="24"/>
          <w:shd w:val="clear" w:color="auto" w:fill="92D050"/>
        </w:rPr>
        <w:t xml:space="preserve">The hagiography of </w:t>
      </w:r>
      <w:proofErr w:type="spellStart"/>
      <w:r w:rsidR="0044133A" w:rsidRPr="00C21B7E">
        <w:rPr>
          <w:rFonts w:ascii="Times New Roman" w:hAnsi="Times New Roman" w:cs="Times New Roman"/>
          <w:i/>
          <w:sz w:val="24"/>
          <w:szCs w:val="24"/>
          <w:shd w:val="clear" w:color="auto" w:fill="92D050"/>
        </w:rPr>
        <w:t>aṣe</w:t>
      </w:r>
      <w:proofErr w:type="spellEnd"/>
      <w:r w:rsidR="0044133A" w:rsidRPr="00C21B7E">
        <w:rPr>
          <w:rFonts w:ascii="Times New Roman" w:hAnsi="Times New Roman" w:cs="Times New Roman"/>
          <w:i/>
          <w:sz w:val="24"/>
          <w:szCs w:val="24"/>
          <w:shd w:val="clear" w:color="auto" w:fill="92D050"/>
        </w:rPr>
        <w:t xml:space="preserve"> </w:t>
      </w:r>
      <w:r w:rsidR="0044133A" w:rsidRPr="00C21B7E">
        <w:rPr>
          <w:rFonts w:ascii="Times New Roman" w:hAnsi="Times New Roman" w:cs="Times New Roman"/>
          <w:sz w:val="24"/>
          <w:szCs w:val="24"/>
          <w:shd w:val="clear" w:color="auto" w:fill="92D050"/>
        </w:rPr>
        <w:t>was translated into Ital</w:t>
      </w:r>
      <w:ins w:id="62" w:author="Author">
        <w:r w:rsidR="00B9688F">
          <w:rPr>
            <w:rFonts w:ascii="Times New Roman" w:hAnsi="Times New Roman" w:cs="Times New Roman"/>
            <w:sz w:val="24"/>
            <w:szCs w:val="24"/>
            <w:shd w:val="clear" w:color="auto" w:fill="92D050"/>
          </w:rPr>
          <w:t>ian</w:t>
        </w:r>
      </w:ins>
      <w:del w:id="63" w:author="Author">
        <w:r w:rsidR="0044133A" w:rsidRPr="00C21B7E" w:rsidDel="00C84566">
          <w:rPr>
            <w:rFonts w:ascii="Times New Roman" w:hAnsi="Times New Roman" w:cs="Times New Roman"/>
            <w:sz w:val="24"/>
            <w:szCs w:val="24"/>
            <w:shd w:val="clear" w:color="auto" w:fill="92D050"/>
          </w:rPr>
          <w:delText>ain</w:delText>
        </w:r>
      </w:del>
      <w:r w:rsidR="0044133A" w:rsidRPr="00C21B7E">
        <w:rPr>
          <w:rFonts w:ascii="Times New Roman" w:hAnsi="Times New Roman" w:cs="Times New Roman"/>
          <w:sz w:val="24"/>
          <w:szCs w:val="24"/>
          <w:shd w:val="clear" w:color="auto" w:fill="92D050"/>
        </w:rPr>
        <w:t xml:space="preserve"> by Conti Rossini in 1942. Conti Rossini in his translation of this hagiography used only one manuscript witness.</w:t>
      </w:r>
      <w:r w:rsidR="0044133A" w:rsidRPr="004C5955">
        <w:rPr>
          <w:rFonts w:ascii="Times New Roman" w:hAnsi="Times New Roman" w:cs="Times New Roman"/>
          <w:sz w:val="24"/>
          <w:szCs w:val="24"/>
        </w:rPr>
        <w:t xml:space="preserve"> </w:t>
      </w:r>
    </w:p>
    <w:p w14:paraId="7E1B29D1" w14:textId="77777777"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Meanwhile, his chronicle was initially written first by </w:t>
      </w:r>
      <w:proofErr w:type="spellStart"/>
      <w:r w:rsidRPr="004C5955">
        <w:rPr>
          <w:rFonts w:ascii="Times New Roman" w:hAnsi="Times New Roman" w:cs="Times New Roman"/>
          <w:sz w:val="24"/>
          <w:szCs w:val="24"/>
        </w:rPr>
        <w:t>Hawarya</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Krəstos</w:t>
      </w:r>
      <w:proofErr w:type="spellEnd"/>
      <w:r w:rsidRPr="004C5955">
        <w:rPr>
          <w:rFonts w:ascii="Times New Roman" w:hAnsi="Times New Roman" w:cs="Times New Roman"/>
          <w:sz w:val="24"/>
          <w:szCs w:val="24"/>
          <w:vertAlign w:val="superscript"/>
        </w:rPr>
        <w:footnoteReference w:id="36"/>
      </w:r>
      <w:r w:rsidRPr="004C5955">
        <w:rPr>
          <w:rFonts w:ascii="Times New Roman" w:hAnsi="Times New Roman" w:cs="Times New Roman"/>
          <w:sz w:val="24"/>
          <w:szCs w:val="24"/>
        </w:rPr>
        <w:t xml:space="preserve">. After </w:t>
      </w:r>
      <w:proofErr w:type="spellStart"/>
      <w:r w:rsidRPr="004C5955">
        <w:rPr>
          <w:rFonts w:ascii="Times New Roman" w:hAnsi="Times New Roman" w:cs="Times New Roman"/>
          <w:sz w:val="24"/>
          <w:szCs w:val="24"/>
        </w:rPr>
        <w:t>Hawarəya</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Krəstos’s</w:t>
      </w:r>
      <w:proofErr w:type="spellEnd"/>
      <w:r w:rsidRPr="004C5955">
        <w:rPr>
          <w:rFonts w:ascii="Times New Roman" w:hAnsi="Times New Roman" w:cs="Times New Roman"/>
          <w:sz w:val="24"/>
          <w:szCs w:val="24"/>
        </w:rPr>
        <w:t xml:space="preserve"> death in 1700, Iyasu I chronicle was continued by </w:t>
      </w:r>
      <w:proofErr w:type="spellStart"/>
      <w:r w:rsidRPr="004C5955">
        <w:rPr>
          <w:rFonts w:ascii="Times New Roman" w:hAnsi="Times New Roman" w:cs="Times New Roman"/>
          <w:i/>
          <w:sz w:val="24"/>
          <w:szCs w:val="24"/>
        </w:rPr>
        <w:t>azzaž</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Zäwäld</w:t>
      </w:r>
      <w:proofErr w:type="spellEnd"/>
      <w:r w:rsidRPr="004C5955">
        <w:rPr>
          <w:rFonts w:ascii="Times New Roman" w:hAnsi="Times New Roman" w:cs="Times New Roman"/>
          <w:sz w:val="24"/>
          <w:szCs w:val="24"/>
        </w:rPr>
        <w:t xml:space="preserve"> Maryam until 1704 and </w:t>
      </w:r>
      <w:proofErr w:type="spellStart"/>
      <w:r w:rsidRPr="004C5955">
        <w:rPr>
          <w:rFonts w:ascii="Times New Roman" w:hAnsi="Times New Roman" w:cs="Times New Roman"/>
          <w:i/>
          <w:sz w:val="24"/>
          <w:szCs w:val="24"/>
        </w:rPr>
        <w:lastRenderedPageBreak/>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 xml:space="preserve">Iyasu replaced him by </w:t>
      </w:r>
      <w:proofErr w:type="spellStart"/>
      <w:r w:rsidRPr="004C5955">
        <w:rPr>
          <w:rFonts w:ascii="Times New Roman" w:hAnsi="Times New Roman" w:cs="Times New Roman"/>
          <w:sz w:val="24"/>
          <w:szCs w:val="24"/>
        </w:rPr>
        <w:t>Sinoda</w:t>
      </w:r>
      <w:proofErr w:type="spellEnd"/>
      <w:r w:rsidRPr="004C5955">
        <w:rPr>
          <w:rFonts w:ascii="Times New Roman" w:hAnsi="Times New Roman" w:cs="Times New Roman"/>
          <w:sz w:val="24"/>
          <w:szCs w:val="24"/>
        </w:rPr>
        <w:t xml:space="preserve">, who continued writing the chronicle until Iyasu’s dethronement by </w:t>
      </w:r>
      <w:proofErr w:type="spellStart"/>
      <w:r w:rsidRPr="004C5955">
        <w:rPr>
          <w:rFonts w:ascii="Times New Roman" w:hAnsi="Times New Roman" w:cs="Times New Roman"/>
          <w:sz w:val="24"/>
          <w:szCs w:val="24"/>
        </w:rPr>
        <w:t>T</w:t>
      </w:r>
      <w:r w:rsidRPr="004C5955">
        <w:rPr>
          <w:rFonts w:ascii="Times New Roman" w:eastAsia="Ethiopic Unicode" w:hAnsi="Times New Roman" w:cs="Times New Roman"/>
          <w:sz w:val="24"/>
          <w:szCs w:val="24"/>
        </w:rPr>
        <w:t>ä</w:t>
      </w:r>
      <w:r w:rsidRPr="004C5955">
        <w:rPr>
          <w:rFonts w:ascii="Times New Roman" w:hAnsi="Times New Roman" w:cs="Times New Roman"/>
          <w:sz w:val="24"/>
          <w:szCs w:val="24"/>
        </w:rPr>
        <w:t>kl</w:t>
      </w:r>
      <w:r w:rsidRPr="004C5955">
        <w:rPr>
          <w:rFonts w:ascii="Times New Roman" w:eastAsia="Ethiopic Unicode" w:hAnsi="Times New Roman" w:cs="Times New Roman"/>
          <w:sz w:val="24"/>
          <w:szCs w:val="24"/>
        </w:rPr>
        <w:t>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Haymanot</w:t>
      </w:r>
      <w:proofErr w:type="spellEnd"/>
      <w:r w:rsidRPr="004C5955">
        <w:rPr>
          <w:rFonts w:ascii="Times New Roman" w:hAnsi="Times New Roman" w:cs="Times New Roman"/>
          <w:sz w:val="24"/>
          <w:szCs w:val="24"/>
        </w:rPr>
        <w:t>.</w:t>
      </w:r>
      <w:r w:rsidR="0044133A" w:rsidRPr="004C5955">
        <w:rPr>
          <w:rFonts w:ascii="Times New Roman" w:hAnsi="Times New Roman" w:cs="Times New Roman"/>
          <w:sz w:val="24"/>
          <w:szCs w:val="24"/>
        </w:rPr>
        <w:t xml:space="preserve"> It narrates the king’s political career, victories and good deeds.</w:t>
      </w:r>
      <w:r w:rsidRPr="004C5955">
        <w:rPr>
          <w:rFonts w:ascii="Times New Roman" w:hAnsi="Times New Roman" w:cs="Times New Roman"/>
          <w:sz w:val="24"/>
          <w:szCs w:val="24"/>
        </w:rPr>
        <w:t xml:space="preserve"> The chronicles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Iyasu I was edited and translated into</w:t>
      </w:r>
      <w:r w:rsidR="0044133A" w:rsidRPr="004C5955">
        <w:rPr>
          <w:rFonts w:ascii="Times New Roman" w:hAnsi="Times New Roman" w:cs="Times New Roman"/>
          <w:sz w:val="24"/>
          <w:szCs w:val="24"/>
        </w:rPr>
        <w:t xml:space="preserve"> </w:t>
      </w:r>
      <w:r w:rsidR="0044133A" w:rsidRPr="00C21B7E">
        <w:rPr>
          <w:rFonts w:ascii="Times New Roman" w:hAnsi="Times New Roman" w:cs="Times New Roman"/>
          <w:sz w:val="24"/>
          <w:szCs w:val="24"/>
          <w:shd w:val="clear" w:color="auto" w:fill="FFFF00"/>
        </w:rPr>
        <w:t>French</w:t>
      </w:r>
      <w:r w:rsidR="0044133A" w:rsidRPr="004C5955">
        <w:rPr>
          <w:rFonts w:ascii="Times New Roman" w:hAnsi="Times New Roman" w:cs="Times New Roman"/>
          <w:sz w:val="24"/>
          <w:szCs w:val="24"/>
        </w:rPr>
        <w:t xml:space="preserve"> </w:t>
      </w:r>
      <w:r w:rsidRPr="004C5955">
        <w:rPr>
          <w:rFonts w:ascii="Times New Roman" w:hAnsi="Times New Roman" w:cs="Times New Roman"/>
          <w:sz w:val="24"/>
          <w:szCs w:val="24"/>
        </w:rPr>
        <w:t xml:space="preserve">by </w:t>
      </w:r>
      <w:proofErr w:type="spellStart"/>
      <w:r w:rsidRPr="004C5955">
        <w:rPr>
          <w:rFonts w:ascii="Times New Roman" w:hAnsi="Times New Roman" w:cs="Times New Roman"/>
          <w:sz w:val="24"/>
          <w:szCs w:val="24"/>
        </w:rPr>
        <w:t>Guidi</w:t>
      </w:r>
      <w:proofErr w:type="spellEnd"/>
      <w:r w:rsidRPr="004C5955">
        <w:rPr>
          <w:rFonts w:ascii="Times New Roman" w:hAnsi="Times New Roman" w:cs="Times New Roman"/>
          <w:sz w:val="24"/>
          <w:szCs w:val="24"/>
        </w:rPr>
        <w:t xml:space="preserve"> in 1903, on the basis of two manuscripts witness, namely </w:t>
      </w:r>
      <w:proofErr w:type="spellStart"/>
      <w:r w:rsidRPr="004C5955">
        <w:rPr>
          <w:rFonts w:ascii="Times New Roman" w:hAnsi="Times New Roman" w:cs="Times New Roman"/>
          <w:sz w:val="24"/>
          <w:szCs w:val="24"/>
        </w:rPr>
        <w:t>d’Abbadie</w:t>
      </w:r>
      <w:proofErr w:type="spellEnd"/>
      <w:r w:rsidRPr="004C5955">
        <w:rPr>
          <w:rFonts w:ascii="Times New Roman" w:hAnsi="Times New Roman" w:cs="Times New Roman"/>
          <w:sz w:val="24"/>
          <w:szCs w:val="24"/>
        </w:rPr>
        <w:t xml:space="preserve"> 167 and </w:t>
      </w:r>
      <w:proofErr w:type="spellStart"/>
      <w:r w:rsidRPr="004C5955">
        <w:rPr>
          <w:rFonts w:ascii="Times New Roman" w:hAnsi="Times New Roman" w:cs="Times New Roman"/>
          <w:sz w:val="24"/>
          <w:szCs w:val="24"/>
        </w:rPr>
        <w:t>Bodl</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Aeth</w:t>
      </w:r>
      <w:proofErr w:type="spellEnd"/>
      <w:r w:rsidRPr="004C5955">
        <w:rPr>
          <w:rFonts w:ascii="Times New Roman" w:hAnsi="Times New Roman" w:cs="Times New Roman"/>
          <w:sz w:val="24"/>
          <w:szCs w:val="24"/>
        </w:rPr>
        <w:t>. 31.</w:t>
      </w:r>
      <w:r w:rsidRPr="004C5955">
        <w:rPr>
          <w:rFonts w:ascii="Times New Roman" w:hAnsi="Times New Roman" w:cs="Times New Roman"/>
          <w:sz w:val="24"/>
          <w:szCs w:val="24"/>
          <w:vertAlign w:val="superscript"/>
        </w:rPr>
        <w:footnoteReference w:id="37"/>
      </w:r>
      <w:r w:rsidRPr="004C5955">
        <w:rPr>
          <w:rFonts w:ascii="Times New Roman" w:hAnsi="Times New Roman" w:cs="Times New Roman"/>
          <w:sz w:val="24"/>
          <w:szCs w:val="24"/>
        </w:rPr>
        <w:t xml:space="preserve"> </w:t>
      </w:r>
    </w:p>
    <w:p w14:paraId="73202CB6" w14:textId="77777777"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However, both hagiography</w:t>
      </w:r>
      <w:r w:rsidR="0044133A" w:rsidRPr="004C5955">
        <w:rPr>
          <w:rFonts w:ascii="Times New Roman" w:hAnsi="Times New Roman" w:cs="Times New Roman"/>
          <w:sz w:val="24"/>
          <w:szCs w:val="24"/>
        </w:rPr>
        <w:t xml:space="preserve"> (</w:t>
      </w:r>
      <w:r w:rsidR="0044133A" w:rsidRPr="00583E58">
        <w:rPr>
          <w:rFonts w:ascii="Times New Roman" w:hAnsi="Times New Roman" w:cs="Times New Roman"/>
          <w:sz w:val="24"/>
          <w:szCs w:val="24"/>
          <w:shd w:val="clear" w:color="auto" w:fill="92D050"/>
        </w:rPr>
        <w:t>hereafter HI</w:t>
      </w:r>
      <w:r w:rsidR="0044133A" w:rsidRPr="004C5955">
        <w:rPr>
          <w:rFonts w:ascii="Times New Roman" w:hAnsi="Times New Roman" w:cs="Times New Roman"/>
          <w:sz w:val="24"/>
          <w:szCs w:val="24"/>
        </w:rPr>
        <w:t>)</w:t>
      </w:r>
      <w:r w:rsidRPr="004C5955">
        <w:rPr>
          <w:rFonts w:ascii="Times New Roman" w:hAnsi="Times New Roman" w:cs="Times New Roman"/>
          <w:sz w:val="24"/>
          <w:szCs w:val="24"/>
        </w:rPr>
        <w:t xml:space="preserve"> and chronicle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Iyasu I</w:t>
      </w:r>
      <w:r w:rsidR="0044133A" w:rsidRPr="004C5955">
        <w:rPr>
          <w:rFonts w:ascii="Times New Roman" w:hAnsi="Times New Roman" w:cs="Times New Roman"/>
          <w:sz w:val="24"/>
          <w:szCs w:val="24"/>
        </w:rPr>
        <w:t xml:space="preserve"> (</w:t>
      </w:r>
      <w:r w:rsidR="0044133A" w:rsidRPr="00583E58">
        <w:rPr>
          <w:rFonts w:ascii="Times New Roman" w:hAnsi="Times New Roman" w:cs="Times New Roman"/>
          <w:sz w:val="24"/>
          <w:szCs w:val="24"/>
          <w:shd w:val="clear" w:color="auto" w:fill="92D050"/>
        </w:rPr>
        <w:t>hereafter CI</w:t>
      </w:r>
      <w:r w:rsidR="0044133A" w:rsidRPr="004C5955">
        <w:rPr>
          <w:rFonts w:ascii="Times New Roman" w:hAnsi="Times New Roman" w:cs="Times New Roman"/>
          <w:sz w:val="24"/>
          <w:szCs w:val="24"/>
        </w:rPr>
        <w:t>)</w:t>
      </w:r>
      <w:r w:rsidRPr="004C5955">
        <w:rPr>
          <w:rFonts w:ascii="Times New Roman" w:hAnsi="Times New Roman" w:cs="Times New Roman"/>
          <w:sz w:val="24"/>
          <w:szCs w:val="24"/>
        </w:rPr>
        <w:t xml:space="preserve"> were</w:t>
      </w:r>
      <w:r w:rsidR="00112DC3" w:rsidRPr="004C5955">
        <w:rPr>
          <w:rFonts w:ascii="Times New Roman" w:hAnsi="Times New Roman" w:cs="Times New Roman"/>
          <w:sz w:val="24"/>
          <w:szCs w:val="24"/>
        </w:rPr>
        <w:t xml:space="preserve">, </w:t>
      </w:r>
      <w:r w:rsidR="00112DC3" w:rsidRPr="00583E58">
        <w:rPr>
          <w:rFonts w:ascii="Times New Roman" w:hAnsi="Times New Roman" w:cs="Times New Roman"/>
          <w:sz w:val="24"/>
          <w:szCs w:val="24"/>
          <w:shd w:val="clear" w:color="auto" w:fill="92D050"/>
        </w:rPr>
        <w:t>belonging to different genres</w:t>
      </w:r>
      <w:r w:rsidR="00112DC3" w:rsidRPr="004C5955">
        <w:rPr>
          <w:rFonts w:ascii="Times New Roman" w:hAnsi="Times New Roman" w:cs="Times New Roman"/>
          <w:sz w:val="24"/>
          <w:szCs w:val="24"/>
        </w:rPr>
        <w:t xml:space="preserve">, </w:t>
      </w:r>
      <w:r w:rsidRPr="004C5955">
        <w:rPr>
          <w:rFonts w:ascii="Times New Roman" w:hAnsi="Times New Roman" w:cs="Times New Roman"/>
          <w:sz w:val="24"/>
          <w:szCs w:val="24"/>
        </w:rPr>
        <w:t>written by dramatizing and narrating the history of the time by relating the deeds of the King with the history of the Saints in the Bible. These documents have made considerable contributions to</w:t>
      </w:r>
      <w:r w:rsidR="00112DC3" w:rsidRPr="004C5955">
        <w:rPr>
          <w:rFonts w:ascii="Times New Roman" w:hAnsi="Times New Roman" w:cs="Times New Roman"/>
          <w:sz w:val="24"/>
          <w:szCs w:val="24"/>
        </w:rPr>
        <w:t xml:space="preserve"> </w:t>
      </w:r>
      <w:r w:rsidR="00112DC3" w:rsidRPr="00583E58">
        <w:rPr>
          <w:rFonts w:ascii="Times New Roman" w:hAnsi="Times New Roman" w:cs="Times New Roman"/>
          <w:sz w:val="24"/>
          <w:szCs w:val="24"/>
          <w:shd w:val="clear" w:color="auto" w:fill="92D050"/>
        </w:rPr>
        <w:t>present different levels of intertextuality</w:t>
      </w:r>
      <w:r w:rsidR="00112DC3" w:rsidRPr="004C5955">
        <w:rPr>
          <w:rFonts w:ascii="Times New Roman" w:hAnsi="Times New Roman" w:cs="Times New Roman"/>
          <w:sz w:val="24"/>
          <w:szCs w:val="24"/>
        </w:rPr>
        <w:t xml:space="preserve"> and understand </w:t>
      </w:r>
      <w:r w:rsidRPr="004C5955">
        <w:rPr>
          <w:rFonts w:ascii="Times New Roman" w:hAnsi="Times New Roman" w:cs="Times New Roman"/>
          <w:sz w:val="24"/>
          <w:szCs w:val="24"/>
        </w:rPr>
        <w:t xml:space="preserve">the history of late Medieval Ethiopia in particular and the comprehensive one in general. They are well known to scholars and students of Ethiopian studies. Both are rich mine of information not only for those interested in the history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 xml:space="preserve">Iyasu I and of </w:t>
      </w:r>
      <w:proofErr w:type="spellStart"/>
      <w:r w:rsidRPr="004C5955">
        <w:rPr>
          <w:rFonts w:ascii="Times New Roman" w:hAnsi="Times New Roman" w:cs="Times New Roman"/>
          <w:sz w:val="24"/>
          <w:szCs w:val="24"/>
        </w:rPr>
        <w:t>Gondarine</w:t>
      </w:r>
      <w:proofErr w:type="spellEnd"/>
      <w:r w:rsidRPr="004C5955">
        <w:rPr>
          <w:rFonts w:ascii="Times New Roman" w:hAnsi="Times New Roman" w:cs="Times New Roman"/>
          <w:sz w:val="24"/>
          <w:szCs w:val="24"/>
        </w:rPr>
        <w:t xml:space="preserve"> period at large, but also for those interested in </w:t>
      </w:r>
      <w:proofErr w:type="spellStart"/>
      <w:r w:rsidRPr="004C5955">
        <w:rPr>
          <w:rFonts w:ascii="Times New Roman" w:hAnsi="Times New Roman" w:cs="Times New Roman"/>
          <w:sz w:val="24"/>
          <w:szCs w:val="24"/>
        </w:rPr>
        <w:t>Gǝʿǝz</w:t>
      </w:r>
      <w:proofErr w:type="spellEnd"/>
      <w:r w:rsidRPr="004C5955">
        <w:rPr>
          <w:rFonts w:ascii="Times New Roman" w:hAnsi="Times New Roman" w:cs="Times New Roman"/>
          <w:sz w:val="24"/>
          <w:szCs w:val="24"/>
        </w:rPr>
        <w:t xml:space="preserve"> language and literature, the history and theological disputes of the Ethiopian Orthodox church, church painting, martyrdom and settlement and so on. </w:t>
      </w:r>
    </w:p>
    <w:p w14:paraId="346030A3" w14:textId="1C7A5594" w:rsidR="006D4C25" w:rsidRPr="004C5955" w:rsidRDefault="006D4C25" w:rsidP="00583E58">
      <w:pPr>
        <w:shd w:val="clear" w:color="auto" w:fill="92D050"/>
        <w:autoSpaceDE w:val="0"/>
        <w:autoSpaceDN w:val="0"/>
        <w:adjustRightInd w:val="0"/>
        <w:spacing w:after="0" w:line="360" w:lineRule="auto"/>
        <w:ind w:firstLine="720"/>
        <w:jc w:val="both"/>
        <w:rPr>
          <w:rFonts w:ascii="Times New Roman" w:hAnsi="Times New Roman" w:cs="Times New Roman"/>
          <w:strike/>
          <w:sz w:val="24"/>
          <w:szCs w:val="24"/>
        </w:rPr>
      </w:pPr>
      <w:r w:rsidRPr="004C5955">
        <w:rPr>
          <w:rFonts w:ascii="Times New Roman" w:hAnsi="Times New Roman" w:cs="Times New Roman"/>
          <w:sz w:val="24"/>
          <w:szCs w:val="24"/>
        </w:rPr>
        <w:t>To the knowledge o</w:t>
      </w:r>
      <w:r w:rsidR="00177F87" w:rsidRPr="004C5955">
        <w:rPr>
          <w:rFonts w:ascii="Times New Roman" w:hAnsi="Times New Roman" w:cs="Times New Roman"/>
          <w:sz w:val="24"/>
          <w:szCs w:val="24"/>
        </w:rPr>
        <w:t xml:space="preserve">f the researcher, no one to </w:t>
      </w:r>
      <w:r w:rsidR="00D219FD" w:rsidRPr="004C5955">
        <w:rPr>
          <w:rFonts w:ascii="Times New Roman" w:hAnsi="Times New Roman" w:cs="Times New Roman"/>
          <w:sz w:val="24"/>
          <w:szCs w:val="24"/>
        </w:rPr>
        <w:t>have</w:t>
      </w:r>
      <w:r w:rsidRPr="004C5955">
        <w:rPr>
          <w:rFonts w:ascii="Times New Roman" w:hAnsi="Times New Roman" w:cs="Times New Roman"/>
          <w:sz w:val="24"/>
          <w:szCs w:val="24"/>
        </w:rPr>
        <w:t xml:space="preserve"> compared </w:t>
      </w:r>
      <w:r w:rsidR="00177F87" w:rsidRPr="004C5955">
        <w:rPr>
          <w:rFonts w:ascii="Times New Roman" w:hAnsi="Times New Roman" w:cs="Times New Roman"/>
          <w:sz w:val="24"/>
          <w:szCs w:val="24"/>
        </w:rPr>
        <w:t xml:space="preserve">the </w:t>
      </w:r>
      <w:r w:rsidRPr="004C5955">
        <w:rPr>
          <w:rFonts w:ascii="Times New Roman" w:hAnsi="Times New Roman" w:cs="Times New Roman"/>
          <w:sz w:val="24"/>
          <w:szCs w:val="24"/>
        </w:rPr>
        <w:t xml:space="preserve">chronicle of king Iyasu I with his hagiography, especially in the specific subject lexical matters of the texts. There are of course two philological works which have mainly focused on edited and translated the texts into European languages. </w:t>
      </w:r>
      <w:proofErr w:type="spellStart"/>
      <w:r w:rsidRPr="004C5955">
        <w:rPr>
          <w:rFonts w:ascii="Times New Roman" w:hAnsi="Times New Roman" w:cs="Times New Roman"/>
          <w:sz w:val="24"/>
          <w:szCs w:val="24"/>
        </w:rPr>
        <w:t>Guidi</w:t>
      </w:r>
      <w:proofErr w:type="spellEnd"/>
      <w:r w:rsidRPr="004C5955">
        <w:rPr>
          <w:rFonts w:ascii="Times New Roman" w:hAnsi="Times New Roman" w:cs="Times New Roman"/>
          <w:sz w:val="24"/>
          <w:szCs w:val="24"/>
        </w:rPr>
        <w:t xml:space="preserve"> (1903) and Conti Rossini (1942) made a significant contribution </w:t>
      </w:r>
      <w:r w:rsidR="00177F87" w:rsidRPr="004C5955">
        <w:rPr>
          <w:rFonts w:ascii="Times New Roman" w:hAnsi="Times New Roman" w:cs="Times New Roman"/>
          <w:sz w:val="24"/>
          <w:szCs w:val="24"/>
        </w:rPr>
        <w:t>to</w:t>
      </w:r>
      <w:r w:rsidRPr="004C5955">
        <w:rPr>
          <w:rFonts w:ascii="Times New Roman" w:hAnsi="Times New Roman" w:cs="Times New Roman"/>
          <w:sz w:val="24"/>
          <w:szCs w:val="24"/>
        </w:rPr>
        <w:t xml:space="preserve"> the edition and translation of </w:t>
      </w:r>
      <w:ins w:id="64" w:author="Author">
        <w:r w:rsidR="00E25C57" w:rsidRPr="004C5955">
          <w:rPr>
            <w:rFonts w:ascii="Times New Roman" w:hAnsi="Times New Roman" w:cs="Times New Roman"/>
            <w:sz w:val="24"/>
            <w:szCs w:val="24"/>
          </w:rPr>
          <w:t xml:space="preserve">the chronicle </w:t>
        </w:r>
      </w:ins>
      <w:del w:id="65" w:author="Author">
        <w:r w:rsidRPr="004C5955" w:rsidDel="00E25C57">
          <w:rPr>
            <w:rFonts w:ascii="Times New Roman" w:hAnsi="Times New Roman" w:cs="Times New Roman"/>
            <w:sz w:val="24"/>
            <w:szCs w:val="24"/>
          </w:rPr>
          <w:delText xml:space="preserve">the hagiography </w:delText>
        </w:r>
      </w:del>
      <w:r w:rsidRPr="004C5955">
        <w:rPr>
          <w:rFonts w:ascii="Times New Roman" w:hAnsi="Times New Roman" w:cs="Times New Roman"/>
          <w:sz w:val="24"/>
          <w:szCs w:val="24"/>
        </w:rPr>
        <w:t>and</w:t>
      </w:r>
      <w:ins w:id="66" w:author="Author">
        <w:r w:rsidR="00E25C57">
          <w:rPr>
            <w:rFonts w:ascii="Times New Roman" w:hAnsi="Times New Roman" w:cs="Times New Roman"/>
            <w:sz w:val="24"/>
            <w:szCs w:val="24"/>
          </w:rPr>
          <w:t xml:space="preserve"> </w:t>
        </w:r>
        <w:r w:rsidR="00E25C57" w:rsidRPr="004C5955">
          <w:rPr>
            <w:rFonts w:ascii="Times New Roman" w:hAnsi="Times New Roman" w:cs="Times New Roman"/>
            <w:sz w:val="24"/>
            <w:szCs w:val="24"/>
          </w:rPr>
          <w:t>the hagiography</w:t>
        </w:r>
      </w:ins>
      <w:r w:rsidRPr="004C5955">
        <w:rPr>
          <w:rFonts w:ascii="Times New Roman" w:hAnsi="Times New Roman" w:cs="Times New Roman"/>
          <w:sz w:val="24"/>
          <w:szCs w:val="24"/>
        </w:rPr>
        <w:t xml:space="preserve"> </w:t>
      </w:r>
      <w:del w:id="67" w:author="Author">
        <w:r w:rsidRPr="004C5955" w:rsidDel="00E25C57">
          <w:rPr>
            <w:rFonts w:ascii="Times New Roman" w:hAnsi="Times New Roman" w:cs="Times New Roman"/>
            <w:sz w:val="24"/>
            <w:szCs w:val="24"/>
          </w:rPr>
          <w:delText xml:space="preserve">the chronicle </w:delText>
        </w:r>
      </w:del>
      <w:r w:rsidRPr="004C5955">
        <w:rPr>
          <w:rFonts w:ascii="Times New Roman" w:hAnsi="Times New Roman" w:cs="Times New Roman"/>
          <w:sz w:val="24"/>
          <w:szCs w:val="24"/>
        </w:rPr>
        <w:t xml:space="preserve">into </w:t>
      </w:r>
      <w:r w:rsidR="00477C93" w:rsidRPr="004C5955">
        <w:rPr>
          <w:rFonts w:ascii="Times New Roman" w:hAnsi="Times New Roman" w:cs="Times New Roman"/>
          <w:sz w:val="24"/>
          <w:szCs w:val="24"/>
        </w:rPr>
        <w:t>French</w:t>
      </w:r>
      <w:r w:rsidRPr="004C5955">
        <w:rPr>
          <w:rFonts w:ascii="Times New Roman" w:hAnsi="Times New Roman" w:cs="Times New Roman"/>
          <w:sz w:val="24"/>
          <w:szCs w:val="24"/>
        </w:rPr>
        <w:t xml:space="preserve"> and Italian, respectively</w:t>
      </w:r>
      <w:r w:rsidR="00477C93" w:rsidRPr="004C5955">
        <w:rPr>
          <w:rFonts w:ascii="Times New Roman" w:hAnsi="Times New Roman" w:cs="Times New Roman"/>
          <w:sz w:val="24"/>
          <w:szCs w:val="24"/>
        </w:rPr>
        <w:t>. They do not examine the conten</w:t>
      </w:r>
      <w:r w:rsidRPr="004C5955">
        <w:rPr>
          <w:rFonts w:ascii="Times New Roman" w:hAnsi="Times New Roman" w:cs="Times New Roman"/>
          <w:sz w:val="24"/>
          <w:szCs w:val="24"/>
        </w:rPr>
        <w:t>ts and textual features that appear in the two genres of texts. The main purpose of this paper, therefore, is to</w:t>
      </w:r>
      <w:r w:rsidR="00057B76" w:rsidRPr="004C5955">
        <w:rPr>
          <w:rFonts w:ascii="Times New Roman" w:hAnsi="Times New Roman" w:cs="Times New Roman"/>
          <w:sz w:val="24"/>
          <w:szCs w:val="24"/>
        </w:rPr>
        <w:t xml:space="preserve"> explore the intertextuality features between the two genres of texts. In this respect, the lexical relationship between the texts have examined to gain further understanding of the HI and CI as a component of the Ethiopian literary tradition. </w:t>
      </w:r>
    </w:p>
    <w:p w14:paraId="6936B40E" w14:textId="77777777" w:rsidR="006D4C25" w:rsidRPr="004C5955" w:rsidRDefault="006D4C25"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In this article, I shall try to discuss the history of </w:t>
      </w:r>
      <w:proofErr w:type="spellStart"/>
      <w:r w:rsidR="00057B76" w:rsidRPr="004C5955">
        <w:rPr>
          <w:rFonts w:ascii="Times New Roman" w:hAnsi="Times New Roman" w:cs="Times New Roman"/>
          <w:i/>
          <w:sz w:val="24"/>
          <w:szCs w:val="24"/>
        </w:rPr>
        <w:t>aṣe</w:t>
      </w:r>
      <w:proofErr w:type="spellEnd"/>
      <w:r w:rsidRPr="004C5955">
        <w:rPr>
          <w:rFonts w:ascii="Times New Roman" w:hAnsi="Times New Roman" w:cs="Times New Roman"/>
          <w:sz w:val="24"/>
          <w:szCs w:val="24"/>
        </w:rPr>
        <w:t xml:space="preserve"> Iyasu I and his chronicle and hag</w:t>
      </w:r>
      <w:r w:rsidR="00177F87" w:rsidRPr="004C5955">
        <w:rPr>
          <w:rFonts w:ascii="Times New Roman" w:hAnsi="Times New Roman" w:cs="Times New Roman"/>
          <w:sz w:val="24"/>
          <w:szCs w:val="24"/>
        </w:rPr>
        <w:t>iography. Then, I shall attempt</w:t>
      </w:r>
      <w:r w:rsidRPr="004C5955">
        <w:rPr>
          <w:rFonts w:ascii="Times New Roman" w:hAnsi="Times New Roman" w:cs="Times New Roman"/>
          <w:sz w:val="24"/>
          <w:szCs w:val="24"/>
        </w:rPr>
        <w:t xml:space="preserve"> to examine the lexical parallel found between the two texts. </w:t>
      </w:r>
      <w:r w:rsidR="00177F87" w:rsidRPr="004C5955">
        <w:rPr>
          <w:rFonts w:ascii="Times New Roman" w:hAnsi="Times New Roman" w:cs="Times New Roman"/>
          <w:sz w:val="24"/>
          <w:szCs w:val="24"/>
        </w:rPr>
        <w:t>An a</w:t>
      </w:r>
      <w:r w:rsidRPr="004C5955">
        <w:rPr>
          <w:rFonts w:ascii="Times New Roman" w:hAnsi="Times New Roman" w:cs="Times New Roman"/>
          <w:sz w:val="24"/>
          <w:szCs w:val="24"/>
        </w:rPr>
        <w:t>ttempt will be made to identify the words and phrases that describe the courage and sacred personality of the king</w:t>
      </w:r>
      <w:r w:rsidR="00057B76" w:rsidRPr="004C5955">
        <w:rPr>
          <w:rFonts w:ascii="Times New Roman" w:hAnsi="Times New Roman" w:cs="Times New Roman"/>
          <w:sz w:val="24"/>
          <w:szCs w:val="24"/>
        </w:rPr>
        <w:t xml:space="preserve"> in both texts</w:t>
      </w:r>
      <w:r w:rsidRPr="004C5955">
        <w:rPr>
          <w:rFonts w:ascii="Times New Roman" w:hAnsi="Times New Roman" w:cs="Times New Roman"/>
          <w:sz w:val="24"/>
          <w:szCs w:val="24"/>
        </w:rPr>
        <w:t>.</w:t>
      </w:r>
    </w:p>
    <w:p w14:paraId="72A66AEE" w14:textId="77777777" w:rsidR="00AF0F9D" w:rsidRPr="004C5955" w:rsidRDefault="00903C21" w:rsidP="00C21B7E">
      <w:pPr>
        <w:pStyle w:val="ListParagraph"/>
        <w:numPr>
          <w:ilvl w:val="0"/>
          <w:numId w:val="9"/>
        </w:numPr>
        <w:shd w:val="clear" w:color="auto" w:fill="92D050"/>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Methodology </w:t>
      </w:r>
    </w:p>
    <w:p w14:paraId="7561113D" w14:textId="77777777" w:rsidR="00146473" w:rsidRPr="004C5955" w:rsidRDefault="00285CAD" w:rsidP="00C21B7E">
      <w:pPr>
        <w:shd w:val="clear" w:color="auto" w:fill="92D050"/>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This </w:t>
      </w:r>
      <w:r w:rsidR="00AF2819" w:rsidRPr="004C5955">
        <w:rPr>
          <w:rFonts w:ascii="Times New Roman" w:hAnsi="Times New Roman" w:cs="Times New Roman"/>
          <w:sz w:val="24"/>
          <w:szCs w:val="24"/>
        </w:rPr>
        <w:t>study</w:t>
      </w:r>
      <w:r w:rsidRPr="004C5955">
        <w:rPr>
          <w:rFonts w:ascii="Times New Roman" w:hAnsi="Times New Roman" w:cs="Times New Roman"/>
          <w:sz w:val="24"/>
          <w:szCs w:val="24"/>
        </w:rPr>
        <w:t xml:space="preserve"> has employed the approaches of textual analysis to gain </w:t>
      </w:r>
      <w:r w:rsidR="00352FD7" w:rsidRPr="004C5955">
        <w:rPr>
          <w:rFonts w:ascii="Times New Roman" w:hAnsi="Times New Roman" w:cs="Times New Roman"/>
          <w:sz w:val="24"/>
          <w:szCs w:val="24"/>
        </w:rPr>
        <w:t xml:space="preserve">an </w:t>
      </w:r>
      <w:r w:rsidRPr="004C5955">
        <w:rPr>
          <w:rFonts w:ascii="Times New Roman" w:hAnsi="Times New Roman" w:cs="Times New Roman"/>
          <w:sz w:val="24"/>
          <w:szCs w:val="24"/>
        </w:rPr>
        <w:t xml:space="preserve">understanding of the textual features of HI and CI. This includes aspects of the text’s history and content. With the involvement </w:t>
      </w:r>
      <w:r w:rsidRPr="004C5955">
        <w:rPr>
          <w:rFonts w:ascii="Times New Roman" w:hAnsi="Times New Roman" w:cs="Times New Roman"/>
          <w:sz w:val="24"/>
          <w:szCs w:val="24"/>
        </w:rPr>
        <w:lastRenderedPageBreak/>
        <w:t xml:space="preserve">of such approaches </w:t>
      </w:r>
      <w:r w:rsidR="00352FD7" w:rsidRPr="004C5955">
        <w:rPr>
          <w:rFonts w:ascii="Times New Roman" w:hAnsi="Times New Roman" w:cs="Times New Roman"/>
          <w:sz w:val="24"/>
          <w:szCs w:val="24"/>
        </w:rPr>
        <w:t>to</w:t>
      </w:r>
      <w:r w:rsidRPr="004C5955">
        <w:rPr>
          <w:rFonts w:ascii="Times New Roman" w:hAnsi="Times New Roman" w:cs="Times New Roman"/>
          <w:sz w:val="24"/>
          <w:szCs w:val="24"/>
        </w:rPr>
        <w:t xml:space="preserve"> textual analysis, this study has been done to examine the lexical relationships between the two selected base texts by looking at the words and phrases that describe the king’s courage and sacred personality.</w:t>
      </w:r>
      <w:bookmarkStart w:id="68" w:name="_Toc87456766"/>
    </w:p>
    <w:p w14:paraId="27DF36D7" w14:textId="77777777" w:rsidR="00AF0F9D" w:rsidRPr="004C5955" w:rsidRDefault="00146473"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4.1 </w:t>
      </w:r>
      <w:r w:rsidR="00AF0F9D" w:rsidRPr="004C5955">
        <w:rPr>
          <w:rFonts w:ascii="Times New Roman" w:eastAsiaTheme="majorEastAsia" w:hAnsi="Times New Roman" w:cs="Times New Roman"/>
          <w:b/>
          <w:bCs/>
          <w:sz w:val="24"/>
          <w:szCs w:val="24"/>
          <w:lang w:bidi="en-US"/>
        </w:rPr>
        <w:t>The source of data</w:t>
      </w:r>
      <w:bookmarkEnd w:id="68"/>
      <w:r w:rsidR="00AF0F9D" w:rsidRPr="004C5955">
        <w:rPr>
          <w:rFonts w:ascii="Times New Roman" w:eastAsiaTheme="majorEastAsia" w:hAnsi="Times New Roman" w:cs="Times New Roman"/>
          <w:b/>
          <w:bCs/>
          <w:sz w:val="24"/>
          <w:szCs w:val="24"/>
          <w:lang w:bidi="en-US"/>
        </w:rPr>
        <w:t xml:space="preserve"> </w:t>
      </w:r>
    </w:p>
    <w:p w14:paraId="39479C50" w14:textId="77777777" w:rsidR="00AF0F9D" w:rsidRPr="004C5955" w:rsidRDefault="00AF0F9D" w:rsidP="00694CEE">
      <w:pPr>
        <w:spacing w:line="360" w:lineRule="auto"/>
        <w:ind w:firstLine="720"/>
        <w:jc w:val="both"/>
        <w:rPr>
          <w:rFonts w:ascii="Times New Roman" w:eastAsia="Calibri" w:hAnsi="Times New Roman" w:cs="Times New Roman"/>
          <w:sz w:val="24"/>
          <w:szCs w:val="24"/>
        </w:rPr>
      </w:pPr>
      <w:r w:rsidRPr="004C5955">
        <w:rPr>
          <w:rFonts w:ascii="Times New Roman" w:hAnsi="Times New Roman" w:cs="Times New Roman"/>
          <w:sz w:val="24"/>
          <w:szCs w:val="24"/>
        </w:rPr>
        <w:t>The data for this study have been drawn from the literary sources. The</w:t>
      </w:r>
      <w:r w:rsidR="00903C21" w:rsidRPr="004C5955">
        <w:rPr>
          <w:rFonts w:ascii="Times New Roman" w:hAnsi="Times New Roman" w:cs="Times New Roman"/>
          <w:sz w:val="24"/>
          <w:szCs w:val="24"/>
        </w:rPr>
        <w:t xml:space="preserve"> HI and CI</w:t>
      </w:r>
      <w:r w:rsidRPr="004C5955">
        <w:rPr>
          <w:rFonts w:ascii="Times New Roman" w:hAnsi="Times New Roman" w:cs="Times New Roman"/>
          <w:sz w:val="24"/>
          <w:szCs w:val="24"/>
        </w:rPr>
        <w:t xml:space="preserve"> are the principal literary sources </w:t>
      </w:r>
      <w:r w:rsidRPr="00C21B7E">
        <w:rPr>
          <w:rFonts w:ascii="Times New Roman" w:hAnsi="Times New Roman" w:cs="Times New Roman"/>
          <w:sz w:val="24"/>
          <w:szCs w:val="24"/>
          <w:shd w:val="clear" w:color="auto" w:fill="FFFF00"/>
        </w:rPr>
        <w:t xml:space="preserve">for the </w:t>
      </w:r>
      <w:r w:rsidR="00903C21" w:rsidRPr="00C21B7E">
        <w:rPr>
          <w:rFonts w:ascii="Times New Roman" w:hAnsi="Times New Roman" w:cs="Times New Roman"/>
          <w:sz w:val="24"/>
          <w:szCs w:val="24"/>
          <w:shd w:val="clear" w:color="auto" w:fill="FFFF00"/>
        </w:rPr>
        <w:t>article</w:t>
      </w:r>
      <w:r w:rsidRPr="004C5955">
        <w:rPr>
          <w:rFonts w:ascii="Times New Roman" w:hAnsi="Times New Roman" w:cs="Times New Roman"/>
          <w:sz w:val="24"/>
          <w:szCs w:val="24"/>
        </w:rPr>
        <w:t xml:space="preserve">, </w:t>
      </w:r>
      <w:r w:rsidRPr="004C5955">
        <w:rPr>
          <w:rFonts w:ascii="Times New Roman" w:eastAsia="Calibri" w:hAnsi="Times New Roman" w:cs="Times New Roman"/>
          <w:sz w:val="24"/>
          <w:szCs w:val="24"/>
        </w:rPr>
        <w:t xml:space="preserve">which are both written in </w:t>
      </w:r>
      <w:proofErr w:type="spellStart"/>
      <w:r w:rsidRPr="004C5955">
        <w:rPr>
          <w:rFonts w:ascii="Times New Roman" w:eastAsia="Calibri" w:hAnsi="Times New Roman" w:cs="Times New Roman"/>
          <w:sz w:val="24"/>
          <w:szCs w:val="24"/>
        </w:rPr>
        <w:t>Gǝʿǝz</w:t>
      </w:r>
      <w:proofErr w:type="spellEnd"/>
      <w:r w:rsidRPr="004C5955">
        <w:rPr>
          <w:rFonts w:ascii="Times New Roman" w:eastAsia="Calibri" w:hAnsi="Times New Roman" w:cs="Times New Roman"/>
          <w:sz w:val="24"/>
          <w:szCs w:val="24"/>
        </w:rPr>
        <w:t xml:space="preserve">. Much effort was made to collect all the existing manuscripts of both texts from various churches and monasteries. </w:t>
      </w:r>
      <w:r w:rsidRPr="00C21B7E">
        <w:rPr>
          <w:rFonts w:ascii="Times New Roman" w:eastAsia="Calibri" w:hAnsi="Times New Roman" w:cs="Times New Roman"/>
          <w:sz w:val="24"/>
          <w:szCs w:val="24"/>
          <w:shd w:val="clear" w:color="auto" w:fill="FFFF00"/>
        </w:rPr>
        <w:t xml:space="preserve">Three manuscript witnesses of the hagiography and two manuscripts of the chronicle can </w:t>
      </w:r>
      <w:r w:rsidRPr="004C5955">
        <w:rPr>
          <w:rFonts w:ascii="Times New Roman" w:eastAsia="Calibri" w:hAnsi="Times New Roman" w:cs="Times New Roman"/>
          <w:sz w:val="24"/>
          <w:szCs w:val="24"/>
        </w:rPr>
        <w:t xml:space="preserve">be found and listed below as sources with their attribution of the place, where the manuscripts are currently existed in physical. </w:t>
      </w:r>
    </w:p>
    <w:p w14:paraId="0B448A79" w14:textId="77777777" w:rsidR="00AF0F9D" w:rsidRPr="004C5955" w:rsidRDefault="00AF0F9D" w:rsidP="00694CEE">
      <w:pPr>
        <w:tabs>
          <w:tab w:val="left" w:pos="6966"/>
        </w:tabs>
        <w:spacing w:after="160" w:line="360" w:lineRule="auto"/>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t xml:space="preserve">               The hagiography of </w:t>
      </w:r>
      <w:proofErr w:type="spellStart"/>
      <w:r w:rsidRPr="004C5955">
        <w:rPr>
          <w:rFonts w:ascii="Times New Roman" w:eastAsia="Calibri" w:hAnsi="Times New Roman" w:cs="Times New Roman"/>
          <w:b/>
          <w:i/>
          <w:sz w:val="24"/>
          <w:szCs w:val="24"/>
        </w:rPr>
        <w:t>aṣe</w:t>
      </w:r>
      <w:proofErr w:type="spellEnd"/>
      <w:r w:rsidRPr="004C5955">
        <w:rPr>
          <w:rFonts w:ascii="Times New Roman" w:eastAsia="Calibri" w:hAnsi="Times New Roman" w:cs="Times New Roman"/>
          <w:b/>
          <w:i/>
          <w:sz w:val="24"/>
          <w:szCs w:val="24"/>
        </w:rPr>
        <w:t xml:space="preserve"> </w:t>
      </w:r>
      <w:r w:rsidRPr="004C5955">
        <w:rPr>
          <w:rFonts w:ascii="Times New Roman" w:eastAsia="Calibri" w:hAnsi="Times New Roman" w:cs="Times New Roman"/>
          <w:b/>
          <w:sz w:val="24"/>
          <w:szCs w:val="24"/>
        </w:rPr>
        <w:t xml:space="preserve">Iyasu I:  </w:t>
      </w:r>
      <w:r w:rsidRPr="004C5955">
        <w:rPr>
          <w:rFonts w:ascii="Times New Roman" w:eastAsia="Calibri" w:hAnsi="Times New Roman" w:cs="Times New Roman"/>
          <w:b/>
          <w:sz w:val="24"/>
          <w:szCs w:val="24"/>
        </w:rPr>
        <w:tab/>
      </w:r>
    </w:p>
    <w:p w14:paraId="5F80FC87" w14:textId="77777777" w:rsidR="00AF0F9D" w:rsidRPr="004C5955" w:rsidRDefault="00AF0F9D" w:rsidP="00694CEE">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4C5955">
        <w:rPr>
          <w:rFonts w:ascii="Times New Roman" w:eastAsia="Calibri" w:hAnsi="Times New Roman" w:cs="Times New Roman"/>
          <w:sz w:val="24"/>
          <w:szCs w:val="24"/>
        </w:rPr>
        <w:t xml:space="preserve">. </w:t>
      </w:r>
      <w:r w:rsidR="00583E58" w:rsidRPr="004C5955">
        <w:rPr>
          <w:rFonts w:ascii="Times New Roman" w:eastAsia="Calibri" w:hAnsi="Times New Roman" w:cs="Times New Roman"/>
          <w:b/>
          <w:sz w:val="24"/>
          <w:szCs w:val="24"/>
        </w:rPr>
        <w:t>Translated</w:t>
      </w:r>
      <w:r w:rsidRPr="004C5955">
        <w:rPr>
          <w:rFonts w:ascii="Times New Roman" w:eastAsia="Calibri" w:hAnsi="Times New Roman" w:cs="Times New Roman"/>
          <w:b/>
          <w:sz w:val="24"/>
          <w:szCs w:val="24"/>
        </w:rPr>
        <w:t xml:space="preserve"> by Conti Rossini 1942, pp. 65-128.</w:t>
      </w:r>
    </w:p>
    <w:p w14:paraId="7264A633" w14:textId="23904FB0" w:rsidR="00AF0F9D" w:rsidRPr="004C5955" w:rsidRDefault="00AF0F9D" w:rsidP="00694CEE">
      <w:pPr>
        <w:autoSpaceDE w:val="0"/>
        <w:autoSpaceDN w:val="0"/>
        <w:adjustRightInd w:val="0"/>
        <w:spacing w:after="0" w:line="360" w:lineRule="auto"/>
        <w:ind w:firstLine="360"/>
        <w:contextualSpacing/>
        <w:jc w:val="both"/>
        <w:rPr>
          <w:rFonts w:ascii="Times New Roman" w:eastAsia="Calibri" w:hAnsi="Times New Roman" w:cs="Times New Roman"/>
          <w:sz w:val="24"/>
          <w:szCs w:val="24"/>
        </w:rPr>
      </w:pPr>
      <w:r w:rsidRPr="0045063D">
        <w:rPr>
          <w:rFonts w:ascii="Times New Roman" w:eastAsia="Calibri" w:hAnsi="Times New Roman" w:cs="Times New Roman"/>
          <w:sz w:val="24"/>
          <w:szCs w:val="24"/>
          <w:shd w:val="clear" w:color="auto" w:fill="92D050"/>
        </w:rPr>
        <w:t xml:space="preserve">The text of the HI was </w:t>
      </w:r>
      <w:r w:rsidR="007E25DF" w:rsidRPr="0045063D">
        <w:rPr>
          <w:rFonts w:ascii="Times New Roman" w:eastAsia="Calibri" w:hAnsi="Times New Roman" w:cs="Times New Roman"/>
          <w:sz w:val="24"/>
          <w:szCs w:val="24"/>
          <w:shd w:val="clear" w:color="auto" w:fill="92D050"/>
        </w:rPr>
        <w:t xml:space="preserve">translated and </w:t>
      </w:r>
      <w:r w:rsidRPr="0045063D">
        <w:rPr>
          <w:rFonts w:ascii="Times New Roman" w:eastAsia="Calibri" w:hAnsi="Times New Roman" w:cs="Times New Roman"/>
          <w:sz w:val="24"/>
          <w:szCs w:val="24"/>
          <w:shd w:val="clear" w:color="auto" w:fill="92D050"/>
        </w:rPr>
        <w:t>published by Conti Rossini</w:t>
      </w:r>
      <w:r w:rsidR="007E25DF" w:rsidRPr="0045063D">
        <w:rPr>
          <w:rFonts w:ascii="Times New Roman" w:eastAsia="Calibri" w:hAnsi="Times New Roman" w:cs="Times New Roman"/>
          <w:sz w:val="24"/>
          <w:szCs w:val="24"/>
          <w:shd w:val="clear" w:color="auto" w:fill="92D050"/>
        </w:rPr>
        <w:t xml:space="preserve"> in </w:t>
      </w:r>
      <w:r w:rsidR="00A678CB" w:rsidRPr="0045063D">
        <w:rPr>
          <w:rFonts w:ascii="Times New Roman" w:eastAsia="Calibri" w:hAnsi="Times New Roman" w:cs="Times New Roman"/>
          <w:sz w:val="24"/>
          <w:szCs w:val="24"/>
          <w:shd w:val="clear" w:color="auto" w:fill="92D050"/>
        </w:rPr>
        <w:t>1942;</w:t>
      </w:r>
      <w:r w:rsidR="009438CA" w:rsidRPr="0045063D">
        <w:rPr>
          <w:rFonts w:ascii="Times New Roman" w:eastAsia="Calibri" w:hAnsi="Times New Roman" w:cs="Times New Roman"/>
          <w:sz w:val="24"/>
          <w:szCs w:val="24"/>
          <w:shd w:val="clear" w:color="auto" w:fill="92D050"/>
        </w:rPr>
        <w:t xml:space="preserve"> the source of his </w:t>
      </w:r>
      <w:ins w:id="69" w:author="Author">
        <w:r w:rsidR="00581895">
          <w:rPr>
            <w:rFonts w:ascii="Times New Roman" w:eastAsia="Calibri" w:hAnsi="Times New Roman" w:cs="Times New Roman"/>
            <w:sz w:val="24"/>
            <w:szCs w:val="24"/>
            <w:shd w:val="clear" w:color="auto" w:fill="92D050"/>
          </w:rPr>
          <w:t xml:space="preserve">edition </w:t>
        </w:r>
      </w:ins>
      <w:del w:id="70" w:author="Author">
        <w:r w:rsidR="009438CA" w:rsidRPr="0045063D" w:rsidDel="00581895">
          <w:rPr>
            <w:rFonts w:ascii="Times New Roman" w:eastAsia="Calibri" w:hAnsi="Times New Roman" w:cs="Times New Roman"/>
            <w:sz w:val="24"/>
            <w:szCs w:val="24"/>
            <w:shd w:val="clear" w:color="auto" w:fill="92D050"/>
          </w:rPr>
          <w:delText>publication</w:delText>
        </w:r>
      </w:del>
      <w:r w:rsidR="009438CA" w:rsidRPr="0045063D">
        <w:rPr>
          <w:rFonts w:ascii="Times New Roman" w:eastAsia="Calibri" w:hAnsi="Times New Roman" w:cs="Times New Roman"/>
          <w:sz w:val="24"/>
          <w:szCs w:val="24"/>
          <w:shd w:val="clear" w:color="auto" w:fill="92D050"/>
        </w:rPr>
        <w:t xml:space="preserve"> was</w:t>
      </w:r>
      <w:r w:rsidR="007E25DF" w:rsidRPr="0045063D">
        <w:rPr>
          <w:rFonts w:ascii="Times New Roman" w:eastAsia="Calibri" w:hAnsi="Times New Roman" w:cs="Times New Roman"/>
          <w:sz w:val="24"/>
          <w:szCs w:val="24"/>
          <w:shd w:val="clear" w:color="auto" w:fill="92D050"/>
        </w:rPr>
        <w:t xml:space="preserve"> </w:t>
      </w:r>
      <w:ins w:id="71" w:author="Author">
        <w:r w:rsidR="00581895">
          <w:rPr>
            <w:rFonts w:ascii="Times New Roman" w:eastAsia="Calibri" w:hAnsi="Times New Roman" w:cs="Times New Roman"/>
            <w:sz w:val="24"/>
            <w:szCs w:val="24"/>
            <w:shd w:val="clear" w:color="auto" w:fill="92D050"/>
          </w:rPr>
          <w:t xml:space="preserve">the manuscript at </w:t>
        </w:r>
      </w:ins>
      <w:proofErr w:type="spellStart"/>
      <w:r w:rsidR="009438CA" w:rsidRPr="0045063D">
        <w:rPr>
          <w:rFonts w:ascii="Times New Roman" w:eastAsia="Calibri" w:hAnsi="Times New Roman" w:cs="Times New Roman"/>
          <w:sz w:val="24"/>
          <w:szCs w:val="24"/>
          <w:shd w:val="clear" w:color="auto" w:fill="92D050"/>
        </w:rPr>
        <w:t>Däbrä</w:t>
      </w:r>
      <w:proofErr w:type="spellEnd"/>
      <w:r w:rsidR="009438CA" w:rsidRPr="0045063D">
        <w:rPr>
          <w:rFonts w:ascii="Times New Roman" w:eastAsia="Calibri" w:hAnsi="Times New Roman" w:cs="Times New Roman"/>
          <w:sz w:val="24"/>
          <w:szCs w:val="24"/>
          <w:shd w:val="clear" w:color="auto" w:fill="92D050"/>
        </w:rPr>
        <w:t xml:space="preserve"> </w:t>
      </w:r>
      <w:proofErr w:type="spellStart"/>
      <w:r w:rsidR="009438CA" w:rsidRPr="0045063D">
        <w:rPr>
          <w:rFonts w:ascii="Times New Roman" w:eastAsia="Calibri" w:hAnsi="Times New Roman" w:cs="Times New Roman"/>
          <w:sz w:val="24"/>
          <w:szCs w:val="24"/>
          <w:shd w:val="clear" w:color="auto" w:fill="92D050"/>
        </w:rPr>
        <w:t>Bərhan</w:t>
      </w:r>
      <w:proofErr w:type="spellEnd"/>
      <w:r w:rsidR="009438CA" w:rsidRPr="0045063D">
        <w:rPr>
          <w:rFonts w:ascii="Times New Roman" w:eastAsia="Calibri" w:hAnsi="Times New Roman" w:cs="Times New Roman"/>
          <w:sz w:val="24"/>
          <w:szCs w:val="24"/>
          <w:shd w:val="clear" w:color="auto" w:fill="92D050"/>
        </w:rPr>
        <w:t xml:space="preserve"> </w:t>
      </w:r>
      <w:proofErr w:type="spellStart"/>
      <w:r w:rsidR="009438CA" w:rsidRPr="0045063D">
        <w:rPr>
          <w:rFonts w:ascii="Times New Roman" w:eastAsia="Calibri" w:hAnsi="Times New Roman" w:cs="Times New Roman"/>
          <w:sz w:val="24"/>
          <w:szCs w:val="24"/>
          <w:shd w:val="clear" w:color="auto" w:fill="92D050"/>
        </w:rPr>
        <w:t>Śəllase</w:t>
      </w:r>
      <w:proofErr w:type="spellEnd"/>
      <w:r w:rsidR="00A678CB" w:rsidRPr="0045063D">
        <w:rPr>
          <w:rFonts w:ascii="Times New Roman" w:eastAsia="Calibri" w:hAnsi="Times New Roman" w:cs="Times New Roman"/>
          <w:sz w:val="24"/>
          <w:szCs w:val="24"/>
          <w:shd w:val="clear" w:color="auto" w:fill="92D050"/>
        </w:rPr>
        <w:t xml:space="preserve"> church in </w:t>
      </w:r>
      <w:proofErr w:type="spellStart"/>
      <w:r w:rsidR="00A678CB" w:rsidRPr="0045063D">
        <w:rPr>
          <w:rFonts w:ascii="Times New Roman" w:eastAsia="Calibri" w:hAnsi="Times New Roman" w:cs="Times New Roman"/>
          <w:sz w:val="24"/>
          <w:szCs w:val="24"/>
          <w:shd w:val="clear" w:color="auto" w:fill="92D050"/>
        </w:rPr>
        <w:t>Gondär</w:t>
      </w:r>
      <w:proofErr w:type="spellEnd"/>
      <w:r w:rsidR="00A678CB" w:rsidRPr="0045063D">
        <w:rPr>
          <w:rFonts w:ascii="Times New Roman" w:eastAsia="Calibri" w:hAnsi="Times New Roman" w:cs="Times New Roman"/>
          <w:sz w:val="24"/>
          <w:szCs w:val="24"/>
          <w:shd w:val="clear" w:color="auto" w:fill="92D050"/>
        </w:rPr>
        <w:t xml:space="preserve">. </w:t>
      </w:r>
      <w:del w:id="72" w:author="Author">
        <w:r w:rsidR="00A678CB" w:rsidRPr="0045063D" w:rsidDel="00581895">
          <w:rPr>
            <w:rFonts w:ascii="Times New Roman" w:eastAsia="Calibri" w:hAnsi="Times New Roman" w:cs="Times New Roman"/>
            <w:sz w:val="24"/>
            <w:szCs w:val="24"/>
            <w:shd w:val="clear" w:color="auto" w:fill="92D050"/>
          </w:rPr>
          <w:delText>It was edited on the basis of only one manuscript</w:delText>
        </w:r>
        <w:r w:rsidRPr="0045063D" w:rsidDel="00581895">
          <w:rPr>
            <w:rFonts w:ascii="Times New Roman" w:eastAsia="Calibri" w:hAnsi="Times New Roman" w:cs="Times New Roman"/>
            <w:sz w:val="24"/>
            <w:szCs w:val="24"/>
            <w:shd w:val="clear" w:color="auto" w:fill="92D050"/>
          </w:rPr>
          <w:delText>.</w:delText>
        </w:r>
      </w:del>
      <w:r w:rsidRPr="0045063D">
        <w:rPr>
          <w:rFonts w:ascii="Times New Roman" w:eastAsia="Calibri" w:hAnsi="Times New Roman" w:cs="Times New Roman"/>
          <w:sz w:val="24"/>
          <w:szCs w:val="24"/>
          <w:shd w:val="clear" w:color="auto" w:fill="92D050"/>
        </w:rPr>
        <w:t xml:space="preserve"> </w:t>
      </w:r>
      <w:r w:rsidR="007E25DF" w:rsidRPr="0045063D">
        <w:rPr>
          <w:rFonts w:ascii="Times New Roman" w:eastAsia="Calibri" w:hAnsi="Times New Roman" w:cs="Times New Roman"/>
          <w:sz w:val="24"/>
          <w:szCs w:val="24"/>
          <w:shd w:val="clear" w:color="auto" w:fill="92D050"/>
        </w:rPr>
        <w:t xml:space="preserve">It is necessary to appreciate and acknowledge the work of Conti Rossini for his contribution to </w:t>
      </w:r>
      <w:r w:rsidR="00794B72" w:rsidRPr="0045063D">
        <w:rPr>
          <w:rFonts w:ascii="Times New Roman" w:eastAsia="Calibri" w:hAnsi="Times New Roman" w:cs="Times New Roman"/>
          <w:sz w:val="24"/>
          <w:szCs w:val="24"/>
          <w:shd w:val="clear" w:color="auto" w:fill="92D050"/>
        </w:rPr>
        <w:t>translating</w:t>
      </w:r>
      <w:r w:rsidR="007E25DF" w:rsidRPr="0045063D">
        <w:rPr>
          <w:rFonts w:ascii="Times New Roman" w:eastAsia="Calibri" w:hAnsi="Times New Roman" w:cs="Times New Roman"/>
          <w:sz w:val="24"/>
          <w:szCs w:val="24"/>
          <w:shd w:val="clear" w:color="auto" w:fill="92D050"/>
        </w:rPr>
        <w:t xml:space="preserve"> the text that </w:t>
      </w:r>
      <w:r w:rsidR="00794B72" w:rsidRPr="0045063D">
        <w:rPr>
          <w:rFonts w:ascii="Times New Roman" w:eastAsia="Calibri" w:hAnsi="Times New Roman" w:cs="Times New Roman"/>
          <w:sz w:val="24"/>
          <w:szCs w:val="24"/>
          <w:shd w:val="clear" w:color="auto" w:fill="92D050"/>
        </w:rPr>
        <w:t>has used</w:t>
      </w:r>
      <w:r w:rsidRPr="0045063D">
        <w:rPr>
          <w:rFonts w:ascii="Times New Roman" w:eastAsia="Calibri" w:hAnsi="Times New Roman" w:cs="Times New Roman"/>
          <w:sz w:val="24"/>
          <w:szCs w:val="24"/>
          <w:shd w:val="clear" w:color="auto" w:fill="92D050"/>
        </w:rPr>
        <w:t xml:space="preserve"> as an important source in their research and published works.</w:t>
      </w:r>
      <w:r w:rsidRPr="004C5955">
        <w:rPr>
          <w:rFonts w:ascii="Times New Roman" w:eastAsia="Calibri" w:hAnsi="Times New Roman" w:cs="Times New Roman"/>
          <w:sz w:val="24"/>
          <w:szCs w:val="24"/>
        </w:rPr>
        <w:t xml:space="preserve"> The edition along with </w:t>
      </w:r>
      <w:r w:rsidR="00794B72" w:rsidRPr="004C5955">
        <w:rPr>
          <w:rFonts w:ascii="Times New Roman" w:eastAsia="Calibri" w:hAnsi="Times New Roman" w:cs="Times New Roman"/>
          <w:sz w:val="24"/>
          <w:szCs w:val="24"/>
        </w:rPr>
        <w:t xml:space="preserve">an </w:t>
      </w:r>
      <w:r w:rsidRPr="004C5955">
        <w:rPr>
          <w:rFonts w:ascii="Times New Roman" w:eastAsia="Calibri" w:hAnsi="Times New Roman" w:cs="Times New Roman"/>
          <w:sz w:val="24"/>
          <w:szCs w:val="24"/>
        </w:rPr>
        <w:t xml:space="preserve">Italian translation was published in the </w:t>
      </w:r>
      <w:r w:rsidRPr="004C5955">
        <w:rPr>
          <w:rFonts w:ascii="Times New Roman" w:eastAsia="Calibri" w:hAnsi="Times New Roman" w:cs="Times New Roman"/>
          <w:i/>
          <w:sz w:val="24"/>
          <w:szCs w:val="24"/>
        </w:rPr>
        <w:t xml:space="preserve">Journal of </w:t>
      </w:r>
      <w:proofErr w:type="spellStart"/>
      <w:r w:rsidRPr="004C5955">
        <w:rPr>
          <w:rFonts w:ascii="Times New Roman" w:eastAsia="Calibri" w:hAnsi="Times New Roman" w:cs="Times New Roman"/>
          <w:i/>
          <w:sz w:val="24"/>
          <w:szCs w:val="24"/>
        </w:rPr>
        <w:t>Revista</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i/>
          <w:sz w:val="24"/>
          <w:szCs w:val="24"/>
        </w:rPr>
        <w:t>degli</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i/>
          <w:sz w:val="24"/>
          <w:szCs w:val="24"/>
        </w:rPr>
        <w:t>studi</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i/>
          <w:sz w:val="24"/>
          <w:szCs w:val="24"/>
        </w:rPr>
        <w:t>orientali</w:t>
      </w:r>
      <w:proofErr w:type="spellEnd"/>
      <w:r w:rsidRPr="004C5955">
        <w:rPr>
          <w:rFonts w:ascii="Times New Roman" w:eastAsia="Calibri" w:hAnsi="Times New Roman" w:cs="Times New Roman"/>
          <w:i/>
          <w:sz w:val="24"/>
          <w:szCs w:val="24"/>
        </w:rPr>
        <w:t xml:space="preserve"> in 1942</w:t>
      </w:r>
      <w:r w:rsidRPr="004C5955">
        <w:rPr>
          <w:rFonts w:ascii="Times New Roman" w:eastAsia="Calibri" w:hAnsi="Times New Roman" w:cs="Times New Roman"/>
          <w:sz w:val="24"/>
          <w:szCs w:val="24"/>
        </w:rPr>
        <w:t>. It is identified with the title ‘</w:t>
      </w:r>
      <w:r w:rsidRPr="004C5955">
        <w:rPr>
          <w:rFonts w:ascii="Times New Roman" w:eastAsia="Calibri" w:hAnsi="Times New Roman" w:cs="Times New Roman"/>
          <w:i/>
          <w:sz w:val="24"/>
          <w:szCs w:val="24"/>
        </w:rPr>
        <w:t xml:space="preserve">Iyasu I, </w:t>
      </w:r>
      <w:proofErr w:type="spellStart"/>
      <w:r w:rsidRPr="004C5955">
        <w:rPr>
          <w:rFonts w:ascii="Times New Roman" w:eastAsia="Calibri" w:hAnsi="Times New Roman" w:cs="Times New Roman"/>
          <w:i/>
          <w:sz w:val="24"/>
          <w:szCs w:val="24"/>
        </w:rPr>
        <w:t>red’Etiopia</w:t>
      </w:r>
      <w:proofErr w:type="spellEnd"/>
      <w:r w:rsidRPr="004C5955">
        <w:rPr>
          <w:rFonts w:ascii="Times New Roman" w:eastAsia="Calibri" w:hAnsi="Times New Roman" w:cs="Times New Roman"/>
          <w:i/>
          <w:sz w:val="24"/>
          <w:szCs w:val="24"/>
        </w:rPr>
        <w:t xml:space="preserve"> e </w:t>
      </w:r>
      <w:proofErr w:type="spellStart"/>
      <w:r w:rsidRPr="004C5955">
        <w:rPr>
          <w:rFonts w:ascii="Times New Roman" w:eastAsia="Calibri" w:hAnsi="Times New Roman" w:cs="Times New Roman"/>
          <w:i/>
          <w:sz w:val="24"/>
          <w:szCs w:val="24"/>
        </w:rPr>
        <w:t>martire</w:t>
      </w:r>
      <w:proofErr w:type="spellEnd"/>
      <w:r w:rsidRPr="004C5955">
        <w:rPr>
          <w:rFonts w:ascii="Times New Roman" w:eastAsia="Calibri" w:hAnsi="Times New Roman" w:cs="Times New Roman"/>
          <w:sz w:val="24"/>
          <w:szCs w:val="24"/>
        </w:rPr>
        <w:t xml:space="preserve">’ (‘Iyasu I, King of Ethiopia and Martyr’). I have searched to find the </w:t>
      </w:r>
      <w:r w:rsidR="00387915" w:rsidRPr="004C5955">
        <w:rPr>
          <w:rFonts w:ascii="Times New Roman" w:eastAsia="Calibri" w:hAnsi="Times New Roman" w:cs="Times New Roman"/>
          <w:sz w:val="24"/>
          <w:szCs w:val="24"/>
        </w:rPr>
        <w:t>manuscript</w:t>
      </w:r>
      <w:r w:rsidRPr="004C5955">
        <w:rPr>
          <w:rFonts w:ascii="Times New Roman" w:eastAsia="Calibri" w:hAnsi="Times New Roman" w:cs="Times New Roman"/>
          <w:sz w:val="24"/>
          <w:szCs w:val="24"/>
        </w:rPr>
        <w:t xml:space="preserve"> that Conti Rossini had used, but I couldn't find the location of the </w:t>
      </w:r>
      <w:r w:rsidR="00387915" w:rsidRPr="004C5955">
        <w:rPr>
          <w:rFonts w:ascii="Times New Roman" w:eastAsia="Calibri" w:hAnsi="Times New Roman" w:cs="Times New Roman"/>
          <w:sz w:val="24"/>
          <w:szCs w:val="24"/>
        </w:rPr>
        <w:t xml:space="preserve">manuscript </w:t>
      </w:r>
      <w:r w:rsidRPr="004C5955">
        <w:rPr>
          <w:rFonts w:ascii="Times New Roman" w:eastAsia="Calibri" w:hAnsi="Times New Roman" w:cs="Times New Roman"/>
          <w:sz w:val="24"/>
          <w:szCs w:val="24"/>
        </w:rPr>
        <w:t xml:space="preserve">at the time of research. This work is composed of three main parts: </w:t>
      </w:r>
      <w:r w:rsidR="00794B72" w:rsidRPr="004C5955">
        <w:rPr>
          <w:rFonts w:ascii="Times New Roman" w:eastAsia="Calibri" w:hAnsi="Times New Roman" w:cs="Times New Roman"/>
          <w:sz w:val="24"/>
          <w:szCs w:val="24"/>
        </w:rPr>
        <w:t xml:space="preserve">the </w:t>
      </w:r>
      <w:r w:rsidRPr="004C5955">
        <w:rPr>
          <w:rFonts w:ascii="Times New Roman" w:eastAsia="Calibri" w:hAnsi="Times New Roman" w:cs="Times New Roman"/>
          <w:sz w:val="24"/>
          <w:szCs w:val="24"/>
        </w:rPr>
        <w:t xml:space="preserve">introduction, the </w:t>
      </w:r>
      <w:proofErr w:type="spellStart"/>
      <w:r w:rsidRPr="004C5955">
        <w:rPr>
          <w:rFonts w:ascii="Times New Roman" w:eastAsia="Calibri" w:hAnsi="Times New Roman" w:cs="Times New Roman"/>
          <w:sz w:val="24"/>
          <w:szCs w:val="24"/>
        </w:rPr>
        <w:t>Gə‘əz</w:t>
      </w:r>
      <w:proofErr w:type="spellEnd"/>
      <w:r w:rsidRPr="004C5955">
        <w:rPr>
          <w:rFonts w:ascii="Times New Roman" w:eastAsia="Calibri" w:hAnsi="Times New Roman" w:cs="Times New Roman"/>
          <w:sz w:val="24"/>
          <w:szCs w:val="24"/>
        </w:rPr>
        <w:t xml:space="preserve"> text and </w:t>
      </w:r>
      <w:r w:rsidR="00794B72" w:rsidRPr="004C5955">
        <w:rPr>
          <w:rFonts w:ascii="Times New Roman" w:eastAsia="Calibri" w:hAnsi="Times New Roman" w:cs="Times New Roman"/>
          <w:sz w:val="24"/>
          <w:szCs w:val="24"/>
        </w:rPr>
        <w:t xml:space="preserve">the </w:t>
      </w:r>
      <w:r w:rsidRPr="004C5955">
        <w:rPr>
          <w:rFonts w:ascii="Times New Roman" w:eastAsia="Calibri" w:hAnsi="Times New Roman" w:cs="Times New Roman"/>
          <w:sz w:val="24"/>
          <w:szCs w:val="24"/>
        </w:rPr>
        <w:t>Italian translation. He has not mentioned the date of the composition of the manuscript that he used, for unknown reasons. However, the content of the text provides a crucial clue to the date of its composition. It contains information about the name of the commissioner, a request for prayers and God</w:t>
      </w:r>
      <w:ins w:id="73" w:author="Author">
        <w:r w:rsidR="000D3659" w:rsidRPr="004C5955">
          <w:rPr>
            <w:rFonts w:ascii="Times New Roman" w:eastAsia="Calibri" w:hAnsi="Times New Roman" w:cs="Times New Roman"/>
            <w:sz w:val="24"/>
            <w:szCs w:val="24"/>
          </w:rPr>
          <w:t>’</w:t>
        </w:r>
      </w:ins>
      <w:del w:id="74" w:author="Author">
        <w:r w:rsidRPr="004C5955" w:rsidDel="000D3659">
          <w:rPr>
            <w:rFonts w:ascii="Times New Roman" w:eastAsia="Calibri" w:hAnsi="Times New Roman" w:cs="Times New Roman"/>
            <w:sz w:val="24"/>
            <w:szCs w:val="24"/>
          </w:rPr>
          <w:delText>'</w:delText>
        </w:r>
      </w:del>
      <w:r w:rsidRPr="004C5955">
        <w:rPr>
          <w:rFonts w:ascii="Times New Roman" w:eastAsia="Calibri" w:hAnsi="Times New Roman" w:cs="Times New Roman"/>
          <w:sz w:val="24"/>
          <w:szCs w:val="24"/>
        </w:rPr>
        <w:t xml:space="preserve">s blessing for the commissioner.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Yohannəs</w:t>
      </w:r>
      <w:proofErr w:type="spellEnd"/>
      <w:r w:rsidRPr="004C5955">
        <w:rPr>
          <w:rFonts w:ascii="Times New Roman" w:eastAsia="Calibri" w:hAnsi="Times New Roman" w:cs="Times New Roman"/>
          <w:sz w:val="24"/>
          <w:szCs w:val="24"/>
        </w:rPr>
        <w:t xml:space="preserve"> IV</w:t>
      </w:r>
      <w:ins w:id="75" w:author="Author">
        <w:r w:rsidR="000D3659" w:rsidRPr="004C5955">
          <w:rPr>
            <w:rFonts w:ascii="Times New Roman" w:eastAsia="Calibri" w:hAnsi="Times New Roman" w:cs="Times New Roman"/>
            <w:sz w:val="24"/>
            <w:szCs w:val="24"/>
          </w:rPr>
          <w:t>’</w:t>
        </w:r>
      </w:ins>
      <w:del w:id="76" w:author="Author">
        <w:r w:rsidRPr="004C5955" w:rsidDel="000D3659">
          <w:rPr>
            <w:rFonts w:ascii="Times New Roman" w:eastAsia="Calibri" w:hAnsi="Times New Roman" w:cs="Times New Roman"/>
            <w:sz w:val="24"/>
            <w:szCs w:val="24"/>
          </w:rPr>
          <w:delText>'</w:delText>
        </w:r>
      </w:del>
      <w:r w:rsidRPr="004C5955">
        <w:rPr>
          <w:rFonts w:ascii="Times New Roman" w:eastAsia="Calibri" w:hAnsi="Times New Roman" w:cs="Times New Roman"/>
          <w:sz w:val="24"/>
          <w:szCs w:val="24"/>
        </w:rPr>
        <w:t xml:space="preserve">s name is mentioned in the following formulaic sentence </w:t>
      </w:r>
      <w:proofErr w:type="spellStart"/>
      <w:r w:rsidRPr="004C5955">
        <w:rPr>
          <w:rFonts w:ascii="Nyala" w:eastAsia="Ethiopic Unicode" w:hAnsi="Nyala" w:cs="Nyala"/>
          <w:sz w:val="24"/>
          <w:szCs w:val="24"/>
        </w:rPr>
        <w:t>ጸሎቱ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ወበረከቱ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ለዝንቱ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ጽድቅ</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ወመናኔ</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መንግሥት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ስም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ንጉሥነ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ኢያሱ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የሀሉ</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ምስለ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ንጉሥነ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ዮሐንስ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ወምስለ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ኩልነ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ሰማዕያን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ለዓለመ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ዓለም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vertAlign w:val="superscript"/>
        </w:rPr>
        <w:footnoteReference w:id="38"/>
      </w:r>
      <w:r w:rsidRPr="004C5955">
        <w:rPr>
          <w:rFonts w:ascii="Times New Roman" w:eastAsia="Ethiopic Unicode" w:hAnsi="Times New Roman" w:cs="Times New Roman"/>
          <w:sz w:val="24"/>
          <w:szCs w:val="24"/>
        </w:rPr>
        <w:t xml:space="preserve"> </w:t>
      </w:r>
      <w:r w:rsidRPr="004C5955">
        <w:rPr>
          <w:rFonts w:ascii="Times New Roman" w:eastAsia="Calibri" w:hAnsi="Times New Roman" w:cs="Times New Roman"/>
          <w:sz w:val="24"/>
          <w:szCs w:val="24"/>
        </w:rPr>
        <w:t xml:space="preserve">(‘The prayer and blessing of this righteous martyr, despiser of the world, </w:t>
      </w:r>
      <w:proofErr w:type="spellStart"/>
      <w:r w:rsidRPr="004C5955">
        <w:rPr>
          <w:rFonts w:ascii="Times New Roman" w:eastAsia="Calibri" w:hAnsi="Times New Roman" w:cs="Times New Roman"/>
          <w:sz w:val="24"/>
          <w:szCs w:val="24"/>
        </w:rPr>
        <w:t>honoured</w:t>
      </w:r>
      <w:proofErr w:type="spellEnd"/>
      <w:r w:rsidRPr="004C5955">
        <w:rPr>
          <w:rFonts w:ascii="Times New Roman" w:eastAsia="Calibri" w:hAnsi="Times New Roman" w:cs="Times New Roman"/>
          <w:sz w:val="24"/>
          <w:szCs w:val="24"/>
        </w:rPr>
        <w:t xml:space="preserve"> by name, our King Iyasu, be with our King </w:t>
      </w:r>
      <w:proofErr w:type="spellStart"/>
      <w:r w:rsidRPr="004C5955">
        <w:rPr>
          <w:rFonts w:ascii="Times New Roman" w:eastAsia="Calibri" w:hAnsi="Times New Roman" w:cs="Times New Roman"/>
          <w:sz w:val="24"/>
          <w:szCs w:val="24"/>
        </w:rPr>
        <w:t>Yoḥannǝs</w:t>
      </w:r>
      <w:proofErr w:type="spellEnd"/>
      <w:r w:rsidRPr="004C5955">
        <w:rPr>
          <w:rFonts w:ascii="Times New Roman" w:eastAsia="Calibri" w:hAnsi="Times New Roman" w:cs="Times New Roman"/>
          <w:sz w:val="24"/>
          <w:szCs w:val="24"/>
        </w:rPr>
        <w:t xml:space="preserve"> and with all of us who listen, for all ages</w:t>
      </w:r>
      <w:ins w:id="77" w:author="Author">
        <w:r w:rsidR="00F713BE">
          <w:rPr>
            <w:rFonts w:ascii="Times New Roman" w:eastAsia="Calibri" w:hAnsi="Times New Roman" w:cs="Times New Roman"/>
            <w:sz w:val="24"/>
            <w:szCs w:val="24"/>
          </w:rPr>
          <w:t>.</w:t>
        </w:r>
      </w:ins>
      <w:del w:id="78" w:author="Author">
        <w:r w:rsidRPr="004C5955" w:rsidDel="00F713BE">
          <w:rPr>
            <w:rFonts w:ascii="Times New Roman" w:eastAsia="Calibri" w:hAnsi="Times New Roman" w:cs="Times New Roman"/>
            <w:sz w:val="24"/>
            <w:szCs w:val="24"/>
          </w:rPr>
          <w:delText>.</w:delText>
        </w:r>
      </w:del>
      <w:r w:rsidRPr="004C5955">
        <w:rPr>
          <w:rFonts w:ascii="Times New Roman" w:eastAsia="Calibri" w:hAnsi="Times New Roman" w:cs="Times New Roman"/>
          <w:sz w:val="24"/>
          <w:szCs w:val="24"/>
        </w:rPr>
        <w:t xml:space="preserve">’). Given the fact that the </w:t>
      </w:r>
      <w:r w:rsidRPr="004C5955">
        <w:rPr>
          <w:rFonts w:ascii="Times New Roman" w:eastAsia="Calibri" w:hAnsi="Times New Roman" w:cs="Times New Roman"/>
          <w:sz w:val="24"/>
          <w:szCs w:val="24"/>
        </w:rPr>
        <w:lastRenderedPageBreak/>
        <w:t xml:space="preserve">text was commissioned by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Yohannǝs</w:t>
      </w:r>
      <w:proofErr w:type="spellEnd"/>
      <w:r w:rsidRPr="004C5955">
        <w:rPr>
          <w:rFonts w:ascii="Times New Roman" w:eastAsia="Calibri" w:hAnsi="Times New Roman" w:cs="Times New Roman"/>
          <w:sz w:val="24"/>
          <w:szCs w:val="24"/>
        </w:rPr>
        <w:t xml:space="preserve">, one might assume that the text might be dated to the reign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Yohannǝs</w:t>
      </w:r>
      <w:proofErr w:type="spellEnd"/>
      <w:r w:rsidRPr="004C5955">
        <w:rPr>
          <w:rFonts w:ascii="Times New Roman" w:eastAsia="Calibri" w:hAnsi="Times New Roman" w:cs="Times New Roman"/>
          <w:sz w:val="24"/>
          <w:szCs w:val="24"/>
        </w:rPr>
        <w:t xml:space="preserve"> IV (r. 1872-1889).</w:t>
      </w:r>
    </w:p>
    <w:p w14:paraId="1A48E698" w14:textId="77777777" w:rsidR="00794B72" w:rsidRPr="004C5955" w:rsidRDefault="00794B72" w:rsidP="00694CEE">
      <w:pPr>
        <w:autoSpaceDE w:val="0"/>
        <w:autoSpaceDN w:val="0"/>
        <w:adjustRightInd w:val="0"/>
        <w:spacing w:after="0" w:line="360" w:lineRule="auto"/>
        <w:ind w:firstLine="360"/>
        <w:contextualSpacing/>
        <w:jc w:val="both"/>
        <w:rPr>
          <w:rFonts w:ascii="Times New Roman" w:eastAsia="Calibri" w:hAnsi="Times New Roman" w:cs="Times New Roman"/>
          <w:sz w:val="24"/>
          <w:szCs w:val="24"/>
        </w:rPr>
      </w:pPr>
    </w:p>
    <w:p w14:paraId="79C316A1" w14:textId="1F9710E4" w:rsidR="00AF0F9D" w:rsidRPr="004C5955" w:rsidRDefault="00AF0F9D" w:rsidP="00694CEE">
      <w:pPr>
        <w:numPr>
          <w:ilvl w:val="0"/>
          <w:numId w:val="1"/>
        </w:numPr>
        <w:autoSpaceDE w:val="0"/>
        <w:autoSpaceDN w:val="0"/>
        <w:adjustRightInd w:val="0"/>
        <w:spacing w:after="0" w:line="360" w:lineRule="auto"/>
        <w:contextualSpacing/>
        <w:jc w:val="both"/>
        <w:rPr>
          <w:rFonts w:ascii="Times New Roman" w:eastAsia="Ethiopic Unicode" w:hAnsi="Times New Roman" w:cs="Times New Roman"/>
          <w:b/>
          <w:sz w:val="24"/>
          <w:szCs w:val="24"/>
        </w:rPr>
      </w:pPr>
      <w:r w:rsidRPr="004C5955">
        <w:rPr>
          <w:rFonts w:ascii="Times New Roman" w:eastAsia="Ethiopic Unicode" w:hAnsi="Times New Roman" w:cs="Times New Roman"/>
          <w:b/>
          <w:sz w:val="24"/>
          <w:szCs w:val="24"/>
        </w:rPr>
        <w:t xml:space="preserve"> Paris, </w:t>
      </w:r>
      <w:proofErr w:type="spellStart"/>
      <w:r w:rsidRPr="004C5955">
        <w:rPr>
          <w:rFonts w:ascii="Times New Roman" w:eastAsia="Ethiopic Unicode" w:hAnsi="Times New Roman" w:cs="Times New Roman"/>
          <w:b/>
          <w:i/>
          <w:sz w:val="24"/>
          <w:szCs w:val="24"/>
        </w:rPr>
        <w:t>Bibliothèque</w:t>
      </w:r>
      <w:proofErr w:type="spellEnd"/>
      <w:r w:rsidRPr="004C5955">
        <w:rPr>
          <w:rFonts w:ascii="Times New Roman" w:eastAsia="Ethiopic Unicode" w:hAnsi="Times New Roman" w:cs="Times New Roman"/>
          <w:b/>
          <w:i/>
          <w:sz w:val="24"/>
          <w:szCs w:val="24"/>
        </w:rPr>
        <w:t xml:space="preserve"> </w:t>
      </w:r>
      <w:proofErr w:type="spellStart"/>
      <w:r w:rsidRPr="004C5955">
        <w:rPr>
          <w:rFonts w:ascii="Times New Roman" w:eastAsia="Ethiopic Unicode" w:hAnsi="Times New Roman" w:cs="Times New Roman"/>
          <w:b/>
          <w:i/>
          <w:sz w:val="24"/>
          <w:szCs w:val="24"/>
        </w:rPr>
        <w:t>Nationale</w:t>
      </w:r>
      <w:proofErr w:type="spellEnd"/>
      <w:r w:rsidRPr="004C5955">
        <w:rPr>
          <w:rFonts w:ascii="Times New Roman" w:eastAsia="Ethiopic Unicode" w:hAnsi="Times New Roman" w:cs="Times New Roman"/>
          <w:b/>
          <w:i/>
          <w:sz w:val="24"/>
          <w:szCs w:val="24"/>
        </w:rPr>
        <w:t xml:space="preserve"> de France</w:t>
      </w:r>
      <w:r w:rsidRPr="004C5955">
        <w:rPr>
          <w:rFonts w:ascii="Times New Roman" w:eastAsia="Ethiopic Unicode" w:hAnsi="Times New Roman" w:cs="Times New Roman"/>
          <w:b/>
          <w:sz w:val="24"/>
          <w:szCs w:val="24"/>
        </w:rPr>
        <w:t xml:space="preserve">, </w:t>
      </w:r>
      <w:proofErr w:type="spellStart"/>
      <w:r w:rsidRPr="004C5955">
        <w:rPr>
          <w:rFonts w:ascii="Times New Roman" w:eastAsia="Ethiopic Unicode" w:hAnsi="Times New Roman" w:cs="Times New Roman"/>
          <w:b/>
          <w:i/>
          <w:sz w:val="24"/>
          <w:szCs w:val="24"/>
        </w:rPr>
        <w:t>Éth</w:t>
      </w:r>
      <w:proofErr w:type="spellEnd"/>
      <w:r w:rsidRPr="004C5955">
        <w:rPr>
          <w:rFonts w:ascii="Times New Roman" w:eastAsia="Ethiopic Unicode" w:hAnsi="Times New Roman" w:cs="Times New Roman"/>
          <w:b/>
          <w:sz w:val="24"/>
          <w:szCs w:val="24"/>
        </w:rPr>
        <w:t xml:space="preserve">. 338, </w:t>
      </w:r>
      <w:proofErr w:type="spellStart"/>
      <w:r w:rsidRPr="004C5955">
        <w:rPr>
          <w:rFonts w:ascii="Times New Roman" w:eastAsia="Ethiopic Unicode" w:hAnsi="Times New Roman" w:cs="Times New Roman"/>
          <w:b/>
          <w:sz w:val="24"/>
          <w:szCs w:val="24"/>
        </w:rPr>
        <w:t>Grèbaut</w:t>
      </w:r>
      <w:proofErr w:type="spellEnd"/>
      <w:r w:rsidRPr="004C5955">
        <w:rPr>
          <w:rFonts w:ascii="Times New Roman" w:eastAsia="Ethiopic Unicode" w:hAnsi="Times New Roman" w:cs="Times New Roman"/>
          <w:b/>
          <w:sz w:val="24"/>
          <w:szCs w:val="24"/>
        </w:rPr>
        <w:t xml:space="preserve"> 1941, 1 (no.</w:t>
      </w:r>
      <w:ins w:id="79" w:author="Author">
        <w:r w:rsidR="00F713BE">
          <w:rPr>
            <w:rFonts w:ascii="Times New Roman" w:eastAsia="Ethiopic Unicode" w:hAnsi="Times New Roman" w:cs="Times New Roman"/>
            <w:b/>
            <w:sz w:val="24"/>
            <w:szCs w:val="24"/>
          </w:rPr>
          <w:t xml:space="preserve"> </w:t>
        </w:r>
      </w:ins>
      <w:r w:rsidRPr="004C5955">
        <w:rPr>
          <w:rFonts w:ascii="Times New Roman" w:eastAsia="Ethiopic Unicode" w:hAnsi="Times New Roman" w:cs="Times New Roman"/>
          <w:b/>
          <w:sz w:val="24"/>
          <w:szCs w:val="24"/>
        </w:rPr>
        <w:t>34), ff. 1v</w:t>
      </w:r>
      <w:ins w:id="80" w:author="Author">
        <w:r w:rsidR="00F713BE" w:rsidRPr="004C5955">
          <w:rPr>
            <w:rFonts w:ascii="Times New Roman" w:eastAsia="Ethiopic Unicode" w:hAnsi="Times New Roman" w:cs="Times New Roman"/>
            <w:sz w:val="24"/>
            <w:szCs w:val="24"/>
          </w:rPr>
          <w:t>-</w:t>
        </w:r>
      </w:ins>
      <w:r w:rsidRPr="004C5955">
        <w:rPr>
          <w:rFonts w:ascii="Times New Roman" w:eastAsia="Ethiopic Unicode" w:hAnsi="Times New Roman" w:cs="Times New Roman"/>
          <w:b/>
          <w:sz w:val="24"/>
          <w:szCs w:val="24"/>
        </w:rPr>
        <w:t xml:space="preserve"> 56r.</w:t>
      </w:r>
    </w:p>
    <w:p w14:paraId="4C480E48" w14:textId="77777777" w:rsidR="00AF0F9D" w:rsidRPr="004C5955" w:rsidRDefault="00AF0F9D" w:rsidP="00694CEE">
      <w:pPr>
        <w:autoSpaceDE w:val="0"/>
        <w:autoSpaceDN w:val="0"/>
        <w:adjustRightInd w:val="0"/>
        <w:spacing w:after="0" w:line="360" w:lineRule="auto"/>
        <w:ind w:firstLine="36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This manuscript is found in the collection of Griaule in Paris, </w:t>
      </w:r>
      <w:proofErr w:type="spellStart"/>
      <w:r w:rsidRPr="004C5955">
        <w:rPr>
          <w:rFonts w:ascii="Times New Roman" w:eastAsia="Ethiopic Unicode" w:hAnsi="Times New Roman" w:cs="Times New Roman"/>
          <w:i/>
          <w:sz w:val="24"/>
          <w:szCs w:val="24"/>
        </w:rPr>
        <w:t>Bibliothèque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i/>
          <w:sz w:val="24"/>
          <w:szCs w:val="24"/>
        </w:rPr>
        <w:t>Nationale</w:t>
      </w:r>
      <w:proofErr w:type="spellEnd"/>
      <w:r w:rsidRPr="004C5955">
        <w:rPr>
          <w:rFonts w:ascii="Times New Roman" w:eastAsia="Ethiopic Unicode" w:hAnsi="Times New Roman" w:cs="Times New Roman"/>
          <w:i/>
          <w:sz w:val="24"/>
          <w:szCs w:val="24"/>
        </w:rPr>
        <w:t xml:space="preserve"> de France</w:t>
      </w:r>
      <w:r w:rsidRPr="004C5955">
        <w:rPr>
          <w:rFonts w:ascii="Times New Roman" w:eastAsia="Ethiopic Unicode" w:hAnsi="Times New Roman" w:cs="Times New Roman"/>
          <w:sz w:val="24"/>
          <w:szCs w:val="24"/>
        </w:rPr>
        <w:t>.</w:t>
      </w:r>
      <w:r w:rsidRPr="004C5955">
        <w:rPr>
          <w:rFonts w:ascii="Times New Roman" w:eastAsia="Ethiopic Unicode" w:hAnsi="Times New Roman" w:cs="Times New Roman"/>
          <w:sz w:val="24"/>
          <w:szCs w:val="24"/>
          <w:vertAlign w:val="superscript"/>
        </w:rPr>
        <w:footnoteReference w:id="39"/>
      </w:r>
      <w:r w:rsidRPr="004C5955">
        <w:rPr>
          <w:rFonts w:ascii="Times New Roman" w:eastAsia="Ethiopic Unicode" w:hAnsi="Times New Roman" w:cs="Times New Roman"/>
          <w:sz w:val="24"/>
          <w:szCs w:val="24"/>
        </w:rPr>
        <w:t xml:space="preserve"> It is measured with 168mm length and 137mm width. It has 61 folios of which four of them blank at the beginning. The </w:t>
      </w:r>
      <w:proofErr w:type="spellStart"/>
      <w:r w:rsidRPr="004C5955">
        <w:rPr>
          <w:rFonts w:ascii="Times New Roman" w:eastAsia="Ethiopic Unicode" w:hAnsi="Times New Roman" w:cs="Times New Roman"/>
          <w:i/>
          <w:sz w:val="24"/>
          <w:szCs w:val="24"/>
        </w:rPr>
        <w:t>Mälk</w:t>
      </w:r>
      <w:proofErr w:type="spellEnd"/>
      <w:r w:rsidRPr="004C5955">
        <w:rPr>
          <w:rFonts w:ascii="Times New Roman" w:eastAsia="Ethiopic Unicode" w:hAnsi="Times New Roman" w:cs="Times New Roman"/>
          <w:sz w:val="24"/>
          <w:szCs w:val="24"/>
        </w:rPr>
        <w:t xml:space="preserve"> part of the hagiography extends from f. 50r-56r. It has two columns with 17 lines. It is bound with leather. The handwriting is bold and clear. The writing style is </w:t>
      </w:r>
      <w:proofErr w:type="spellStart"/>
      <w:r w:rsidRPr="003009E7">
        <w:rPr>
          <w:rFonts w:ascii="Times New Roman" w:eastAsia="Ethiopic Unicode" w:hAnsi="Times New Roman" w:cs="Times New Roman"/>
          <w:i/>
          <w:sz w:val="24"/>
          <w:szCs w:val="24"/>
          <w:shd w:val="clear" w:color="auto" w:fill="FFFF00"/>
        </w:rPr>
        <w:t>G</w:t>
      </w:r>
      <w:r w:rsidRPr="003009E7">
        <w:rPr>
          <w:rFonts w:ascii="Times New Roman" w:eastAsia="Ethiopic Unicode" w:hAnsi="Times New Roman" w:cs="Times New Roman"/>
          <w:i/>
          <w:sz w:val="24"/>
          <w:szCs w:val="24"/>
          <w:shd w:val="clear" w:color="auto" w:fill="FFFF00"/>
          <w:vertAlign w:val="superscript"/>
        </w:rPr>
        <w:t>w</w:t>
      </w:r>
      <w:r w:rsidRPr="003009E7">
        <w:rPr>
          <w:rFonts w:ascii="Times New Roman" w:eastAsia="Ethiopic Unicode" w:hAnsi="Times New Roman" w:cs="Times New Roman"/>
          <w:i/>
          <w:sz w:val="24"/>
          <w:szCs w:val="24"/>
          <w:shd w:val="clear" w:color="auto" w:fill="FFFF00"/>
        </w:rPr>
        <w:t>ɘlḫ</w:t>
      </w:r>
      <w:proofErr w:type="spellEnd"/>
      <w:r w:rsidRPr="004C5955">
        <w:rPr>
          <w:rFonts w:ascii="Times New Roman" w:eastAsia="Ethiopic Unicode" w:hAnsi="Times New Roman" w:cs="Times New Roman"/>
          <w:sz w:val="24"/>
          <w:szCs w:val="24"/>
          <w:vertAlign w:val="superscript"/>
        </w:rPr>
        <w:footnoteReference w:id="40"/>
      </w:r>
      <w:r w:rsidRPr="004C5955">
        <w:rPr>
          <w:rFonts w:ascii="Times New Roman" w:eastAsia="Ethiopic Unicode" w:hAnsi="Times New Roman" w:cs="Times New Roman"/>
          <w:sz w:val="24"/>
          <w:szCs w:val="24"/>
        </w:rPr>
        <w:t xml:space="preserve"> on modern parch</w:t>
      </w:r>
      <w:del w:id="86" w:author="Author">
        <w:r w:rsidRPr="004C5955" w:rsidDel="00F713BE">
          <w:rPr>
            <w:rFonts w:ascii="Times New Roman" w:eastAsia="Ethiopic Unicode" w:hAnsi="Times New Roman" w:cs="Times New Roman"/>
            <w:sz w:val="24"/>
            <w:szCs w:val="24"/>
          </w:rPr>
          <w:delText>e</w:delText>
        </w:r>
      </w:del>
      <w:r w:rsidRPr="004C5955">
        <w:rPr>
          <w:rFonts w:ascii="Times New Roman" w:eastAsia="Ethiopic Unicode" w:hAnsi="Times New Roman" w:cs="Times New Roman"/>
          <w:sz w:val="24"/>
          <w:szCs w:val="24"/>
        </w:rPr>
        <w:t xml:space="preserve">ment with holes and sewing. The text is important in that it contains the </w:t>
      </w:r>
      <w:proofErr w:type="spellStart"/>
      <w:r w:rsidRPr="003009E7">
        <w:rPr>
          <w:rFonts w:ascii="Times New Roman" w:eastAsia="Ethiopic Unicode" w:hAnsi="Times New Roman" w:cs="Times New Roman"/>
          <w:i/>
          <w:sz w:val="24"/>
          <w:szCs w:val="24"/>
          <w:shd w:val="clear" w:color="auto" w:fill="FFFF00"/>
        </w:rPr>
        <w:t>Mälk</w:t>
      </w:r>
      <w:proofErr w:type="spellEnd"/>
      <w:r w:rsidRPr="004C5955">
        <w:rPr>
          <w:rFonts w:ascii="Times New Roman" w:eastAsia="Ethiopic Unicode" w:hAnsi="Times New Roman" w:cs="Times New Roman"/>
          <w:i/>
          <w:sz w:val="24"/>
          <w:szCs w:val="24"/>
        </w:rPr>
        <w:t xml:space="preserve"> </w:t>
      </w:r>
      <w:r w:rsidRPr="004C5955">
        <w:rPr>
          <w:rFonts w:ascii="Times New Roman" w:eastAsia="Ethiopic Unicode" w:hAnsi="Times New Roman" w:cs="Times New Roman"/>
          <w:sz w:val="24"/>
          <w:szCs w:val="24"/>
        </w:rPr>
        <w:t xml:space="preserve">section missing in IES. The </w:t>
      </w:r>
      <w:r w:rsidR="00794B72" w:rsidRPr="003009E7">
        <w:rPr>
          <w:rFonts w:ascii="Times New Roman" w:eastAsia="Ethiopic Unicode" w:hAnsi="Times New Roman" w:cs="Times New Roman"/>
          <w:sz w:val="24"/>
          <w:szCs w:val="24"/>
          <w:shd w:val="clear" w:color="auto" w:fill="FFFF00"/>
        </w:rPr>
        <w:t>scribe</w:t>
      </w:r>
      <w:r w:rsidRPr="004C5955">
        <w:rPr>
          <w:rFonts w:ascii="Times New Roman" w:eastAsia="Ethiopic Unicode" w:hAnsi="Times New Roman" w:cs="Times New Roman"/>
          <w:sz w:val="24"/>
          <w:szCs w:val="24"/>
        </w:rPr>
        <w:t xml:space="preserve"> of this manuscript is not indicated. In his catalogue, </w:t>
      </w:r>
      <w:proofErr w:type="spellStart"/>
      <w:r w:rsidRPr="004C5955">
        <w:rPr>
          <w:rFonts w:ascii="Times New Roman" w:eastAsia="Ethiopic Unicode" w:hAnsi="Times New Roman" w:cs="Times New Roman"/>
          <w:sz w:val="24"/>
          <w:szCs w:val="24"/>
        </w:rPr>
        <w:t>Grèbaut</w:t>
      </w:r>
      <w:proofErr w:type="spellEnd"/>
      <w:r w:rsidRPr="004C5955">
        <w:rPr>
          <w:rFonts w:ascii="Times New Roman" w:eastAsia="Ethiopic Unicode" w:hAnsi="Times New Roman" w:cs="Times New Roman"/>
          <w:sz w:val="24"/>
          <w:szCs w:val="24"/>
        </w:rPr>
        <w:t xml:space="preserve"> stated that the date of the composition is the 20</w:t>
      </w:r>
      <w:r w:rsidRPr="004C5955">
        <w:rPr>
          <w:rFonts w:ascii="Times New Roman" w:eastAsia="Ethiopic Unicode" w:hAnsi="Times New Roman" w:cs="Times New Roman"/>
          <w:sz w:val="24"/>
          <w:szCs w:val="24"/>
          <w:vertAlign w:val="superscript"/>
        </w:rPr>
        <w:t>th</w:t>
      </w:r>
      <w:r w:rsidRPr="004C5955">
        <w:rPr>
          <w:rFonts w:ascii="Times New Roman" w:eastAsia="Ethiopic Unicode" w:hAnsi="Times New Roman" w:cs="Times New Roman"/>
          <w:sz w:val="24"/>
          <w:szCs w:val="24"/>
        </w:rPr>
        <w:t xml:space="preserve"> century.</w:t>
      </w:r>
    </w:p>
    <w:p w14:paraId="0358BA4D" w14:textId="77777777" w:rsidR="00AF0F9D" w:rsidRPr="004C5955" w:rsidRDefault="00AF0F9D" w:rsidP="00694CEE">
      <w:pPr>
        <w:autoSpaceDE w:val="0"/>
        <w:autoSpaceDN w:val="0"/>
        <w:adjustRightInd w:val="0"/>
        <w:spacing w:after="0" w:line="360" w:lineRule="auto"/>
        <w:jc w:val="both"/>
        <w:rPr>
          <w:rFonts w:ascii="Times New Roman" w:eastAsia="Ethiopic Unicode" w:hAnsi="Times New Roman" w:cs="Times New Roman"/>
          <w:sz w:val="24"/>
          <w:szCs w:val="24"/>
        </w:rPr>
      </w:pPr>
    </w:p>
    <w:p w14:paraId="7DEFBCCA" w14:textId="77777777" w:rsidR="00AF0F9D" w:rsidRPr="004C5955" w:rsidRDefault="00AF0F9D" w:rsidP="00694CEE">
      <w:pPr>
        <w:keepNext/>
        <w:autoSpaceDE w:val="0"/>
        <w:autoSpaceDN w:val="0"/>
        <w:adjustRightInd w:val="0"/>
        <w:spacing w:after="0" w:line="360" w:lineRule="auto"/>
        <w:jc w:val="center"/>
        <w:rPr>
          <w:rFonts w:ascii="Times New Roman" w:hAnsi="Times New Roman" w:cs="Times New Roman"/>
          <w:sz w:val="24"/>
          <w:szCs w:val="24"/>
        </w:rPr>
      </w:pPr>
      <w:r w:rsidRPr="004C5955">
        <w:rPr>
          <w:rFonts w:ascii="Times New Roman" w:eastAsia="Ethiopic Unicode" w:hAnsi="Times New Roman" w:cs="Times New Roman"/>
          <w:noProof/>
          <w:sz w:val="24"/>
          <w:szCs w:val="24"/>
        </w:rPr>
        <w:lastRenderedPageBreak/>
        <w:drawing>
          <wp:inline distT="0" distB="0" distL="0" distR="0" wp14:anchorId="2EB8B724" wp14:editId="7F569CFE">
            <wp:extent cx="2133746" cy="3465289"/>
            <wp:effectExtent l="0" t="0" r="0" b="1905"/>
            <wp:docPr id="1" name="Picture 1" descr="C:\Users\User\Desktop\p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ho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8857" cy="3473589"/>
                    </a:xfrm>
                    <a:prstGeom prst="rect">
                      <a:avLst/>
                    </a:prstGeom>
                    <a:noFill/>
                    <a:ln>
                      <a:noFill/>
                    </a:ln>
                  </pic:spPr>
                </pic:pic>
              </a:graphicData>
            </a:graphic>
          </wp:inline>
        </w:drawing>
      </w:r>
    </w:p>
    <w:p w14:paraId="712A80A6" w14:textId="77777777" w:rsidR="00AF0F9D" w:rsidRPr="004C5955" w:rsidRDefault="00AF0F9D" w:rsidP="00694CEE">
      <w:pPr>
        <w:spacing w:after="120" w:line="360" w:lineRule="auto"/>
        <w:jc w:val="center"/>
        <w:rPr>
          <w:rFonts w:ascii="Times New Roman" w:hAnsi="Times New Roman" w:cs="Times New Roman"/>
          <w:bCs/>
          <w:sz w:val="24"/>
          <w:szCs w:val="24"/>
        </w:rPr>
      </w:pPr>
      <w:bookmarkStart w:id="87" w:name="_Toc87455690"/>
      <w:r w:rsidRPr="004C5955">
        <w:rPr>
          <w:rFonts w:ascii="Times New Roman" w:hAnsi="Times New Roman" w:cs="Times New Roman"/>
          <w:bCs/>
          <w:sz w:val="24"/>
          <w:szCs w:val="24"/>
        </w:rPr>
        <w:t xml:space="preserve">Figure </w:t>
      </w:r>
      <w:r w:rsidRPr="004C5955">
        <w:rPr>
          <w:rFonts w:ascii="Times New Roman" w:hAnsi="Times New Roman" w:cs="Times New Roman"/>
          <w:bCs/>
          <w:sz w:val="24"/>
          <w:szCs w:val="24"/>
        </w:rPr>
        <w:fldChar w:fldCharType="begin"/>
      </w:r>
      <w:r w:rsidRPr="004C5955">
        <w:rPr>
          <w:rFonts w:ascii="Times New Roman" w:hAnsi="Times New Roman" w:cs="Times New Roman"/>
          <w:bCs/>
          <w:sz w:val="24"/>
          <w:szCs w:val="24"/>
        </w:rPr>
        <w:instrText xml:space="preserve"> SEQ Figure \* ARABIC </w:instrText>
      </w:r>
      <w:r w:rsidRPr="004C5955">
        <w:rPr>
          <w:rFonts w:ascii="Times New Roman" w:hAnsi="Times New Roman" w:cs="Times New Roman"/>
          <w:bCs/>
          <w:sz w:val="24"/>
          <w:szCs w:val="24"/>
        </w:rPr>
        <w:fldChar w:fldCharType="separate"/>
      </w:r>
      <w:r w:rsidRPr="004C5955">
        <w:rPr>
          <w:rFonts w:ascii="Times New Roman" w:hAnsi="Times New Roman" w:cs="Times New Roman"/>
          <w:bCs/>
          <w:noProof/>
          <w:sz w:val="24"/>
          <w:szCs w:val="24"/>
        </w:rPr>
        <w:t>1</w:t>
      </w:r>
      <w:r w:rsidRPr="004C5955">
        <w:rPr>
          <w:rFonts w:ascii="Times New Roman" w:hAnsi="Times New Roman" w:cs="Times New Roman"/>
          <w:bCs/>
          <w:noProof/>
          <w:sz w:val="24"/>
          <w:szCs w:val="24"/>
        </w:rPr>
        <w:fldChar w:fldCharType="end"/>
      </w:r>
      <w:r w:rsidRPr="004C5955">
        <w:rPr>
          <w:rFonts w:ascii="Times New Roman" w:hAnsi="Times New Roman" w:cs="Times New Roman"/>
          <w:bCs/>
          <w:sz w:val="24"/>
          <w:szCs w:val="24"/>
        </w:rPr>
        <w:t xml:space="preserve"> Beginning of the text of the </w:t>
      </w:r>
      <w:proofErr w:type="spellStart"/>
      <w:r w:rsidRPr="004C5955">
        <w:rPr>
          <w:rFonts w:ascii="Times New Roman" w:hAnsi="Times New Roman" w:cs="Times New Roman"/>
          <w:bCs/>
          <w:sz w:val="24"/>
          <w:szCs w:val="24"/>
        </w:rPr>
        <w:t>Gädlä</w:t>
      </w:r>
      <w:proofErr w:type="spellEnd"/>
      <w:r w:rsidRPr="004C5955">
        <w:rPr>
          <w:rFonts w:ascii="Times New Roman" w:hAnsi="Times New Roman" w:cs="Times New Roman"/>
          <w:bCs/>
          <w:sz w:val="24"/>
          <w:szCs w:val="24"/>
        </w:rPr>
        <w:t xml:space="preserve"> </w:t>
      </w:r>
      <w:proofErr w:type="spellStart"/>
      <w:r w:rsidRPr="004C5955">
        <w:rPr>
          <w:rFonts w:ascii="Times New Roman" w:hAnsi="Times New Roman" w:cs="Times New Roman"/>
          <w:bCs/>
          <w:sz w:val="24"/>
          <w:szCs w:val="24"/>
        </w:rPr>
        <w:t>Adyam</w:t>
      </w:r>
      <w:proofErr w:type="spellEnd"/>
      <w:r w:rsidRPr="004C5955">
        <w:rPr>
          <w:rFonts w:ascii="Times New Roman" w:hAnsi="Times New Roman" w:cs="Times New Roman"/>
          <w:bCs/>
          <w:sz w:val="24"/>
          <w:szCs w:val="24"/>
        </w:rPr>
        <w:t xml:space="preserve"> </w:t>
      </w:r>
      <w:proofErr w:type="spellStart"/>
      <w:r w:rsidRPr="004C5955">
        <w:rPr>
          <w:rFonts w:ascii="Times New Roman" w:hAnsi="Times New Roman" w:cs="Times New Roman"/>
          <w:bCs/>
          <w:sz w:val="24"/>
          <w:szCs w:val="24"/>
        </w:rPr>
        <w:t>Sägäd</w:t>
      </w:r>
      <w:proofErr w:type="spellEnd"/>
      <w:r w:rsidRPr="004C5955">
        <w:rPr>
          <w:rFonts w:ascii="Times New Roman" w:hAnsi="Times New Roman" w:cs="Times New Roman"/>
          <w:bCs/>
          <w:sz w:val="24"/>
          <w:szCs w:val="24"/>
        </w:rPr>
        <w:t xml:space="preserve"> Iyasu h</w:t>
      </w:r>
      <w:r w:rsidR="00794B72" w:rsidRPr="004C5955">
        <w:rPr>
          <w:rFonts w:ascii="Times New Roman" w:hAnsi="Times New Roman" w:cs="Times New Roman"/>
          <w:bCs/>
          <w:sz w:val="24"/>
          <w:szCs w:val="24"/>
        </w:rPr>
        <w:t>oused</w:t>
      </w:r>
      <w:r w:rsidRPr="004C5955">
        <w:rPr>
          <w:rFonts w:ascii="Times New Roman" w:hAnsi="Times New Roman" w:cs="Times New Roman"/>
          <w:bCs/>
          <w:sz w:val="24"/>
          <w:szCs w:val="24"/>
        </w:rPr>
        <w:t xml:space="preserve"> </w:t>
      </w:r>
      <w:r w:rsidR="00794B72" w:rsidRPr="004C5955">
        <w:rPr>
          <w:rFonts w:ascii="Times New Roman" w:hAnsi="Times New Roman" w:cs="Times New Roman"/>
          <w:bCs/>
          <w:sz w:val="24"/>
          <w:szCs w:val="24"/>
        </w:rPr>
        <w:t xml:space="preserve">in </w:t>
      </w:r>
      <w:proofErr w:type="spellStart"/>
      <w:r w:rsidRPr="004C5955">
        <w:rPr>
          <w:rFonts w:ascii="Times New Roman" w:hAnsi="Times New Roman" w:cs="Times New Roman"/>
          <w:bCs/>
          <w:sz w:val="24"/>
          <w:szCs w:val="24"/>
        </w:rPr>
        <w:t>BnF</w:t>
      </w:r>
      <w:proofErr w:type="spellEnd"/>
      <w:r w:rsidRPr="004C5955">
        <w:rPr>
          <w:rFonts w:ascii="Times New Roman" w:hAnsi="Times New Roman" w:cs="Times New Roman"/>
          <w:bCs/>
          <w:sz w:val="24"/>
          <w:szCs w:val="24"/>
        </w:rPr>
        <w:t xml:space="preserve"> library</w:t>
      </w:r>
      <w:bookmarkEnd w:id="87"/>
    </w:p>
    <w:p w14:paraId="06965678" w14:textId="77777777" w:rsidR="00AF0F9D" w:rsidRPr="004C5955" w:rsidRDefault="00AF0F9D" w:rsidP="00694CEE">
      <w:pPr>
        <w:autoSpaceDE w:val="0"/>
        <w:autoSpaceDN w:val="0"/>
        <w:adjustRightInd w:val="0"/>
        <w:spacing w:after="0" w:line="360" w:lineRule="auto"/>
        <w:jc w:val="both"/>
        <w:rPr>
          <w:rFonts w:ascii="Times New Roman" w:eastAsia="Ethiopic Unicode" w:hAnsi="Times New Roman" w:cs="Times New Roman"/>
          <w:sz w:val="24"/>
          <w:szCs w:val="24"/>
        </w:rPr>
      </w:pPr>
    </w:p>
    <w:p w14:paraId="507FFE4D" w14:textId="77777777" w:rsidR="00AF0F9D" w:rsidRPr="004C5955" w:rsidRDefault="00AF0F9D" w:rsidP="00694CEE">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t xml:space="preserve"> Addis Ababa, Institute of Ethiopian Studies (IES), IES. 693.</w:t>
      </w:r>
    </w:p>
    <w:p w14:paraId="594BBF77" w14:textId="7B93CD6A" w:rsidR="00AF0F9D" w:rsidRPr="004C5955" w:rsidRDefault="00AF0F9D" w:rsidP="00694CEE">
      <w:pPr>
        <w:spacing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This manuscript of the hagiography housed in the IES at Addis Ababa University. </w:t>
      </w:r>
      <w:r w:rsidRPr="004C5955">
        <w:rPr>
          <w:rFonts w:ascii="Times New Roman" w:hAnsi="Times New Roman" w:cs="Times New Roman"/>
          <w:sz w:val="24"/>
          <w:szCs w:val="24"/>
        </w:rPr>
        <w:t xml:space="preserve">This manuscript contains 68 folios (136 pages), the folio measures about 17 cm by 12 cm. Each </w:t>
      </w:r>
      <w:proofErr w:type="spellStart"/>
      <w:r w:rsidRPr="004C5955">
        <w:rPr>
          <w:rFonts w:ascii="Times New Roman" w:hAnsi="Times New Roman" w:cs="Times New Roman"/>
          <w:sz w:val="24"/>
          <w:szCs w:val="24"/>
        </w:rPr>
        <w:t>foilo</w:t>
      </w:r>
      <w:proofErr w:type="spellEnd"/>
      <w:r w:rsidRPr="004C5955">
        <w:rPr>
          <w:rFonts w:ascii="Times New Roman" w:hAnsi="Times New Roman" w:cs="Times New Roman"/>
          <w:sz w:val="24"/>
          <w:szCs w:val="24"/>
        </w:rPr>
        <w:t xml:space="preserve"> </w:t>
      </w:r>
      <w:r w:rsidRPr="003009E7">
        <w:rPr>
          <w:rFonts w:ascii="Times New Roman" w:hAnsi="Times New Roman" w:cs="Times New Roman"/>
          <w:sz w:val="24"/>
          <w:szCs w:val="24"/>
          <w:shd w:val="clear" w:color="auto" w:fill="FFFF00"/>
        </w:rPr>
        <w:t xml:space="preserve">consists </w:t>
      </w:r>
      <w:r w:rsidR="003009E7" w:rsidRPr="003009E7">
        <w:rPr>
          <w:rFonts w:ascii="Times New Roman" w:hAnsi="Times New Roman" w:cs="Times New Roman"/>
          <w:sz w:val="24"/>
          <w:szCs w:val="24"/>
          <w:shd w:val="clear" w:color="auto" w:fill="FFFF00"/>
        </w:rPr>
        <w:t>of</w:t>
      </w:r>
      <w:r w:rsidR="003009E7" w:rsidRPr="004C5955">
        <w:rPr>
          <w:rFonts w:ascii="Times New Roman" w:hAnsi="Times New Roman" w:cs="Times New Roman"/>
          <w:sz w:val="24"/>
          <w:szCs w:val="24"/>
        </w:rPr>
        <w:t xml:space="preserve"> two</w:t>
      </w:r>
      <w:r w:rsidRPr="004C5955">
        <w:rPr>
          <w:rFonts w:ascii="Times New Roman" w:hAnsi="Times New Roman" w:cs="Times New Roman"/>
          <w:sz w:val="24"/>
          <w:szCs w:val="24"/>
        </w:rPr>
        <w:t xml:space="preserve"> columns of text which are written in a fine bold hand; the number of lines to the column is 15. The titles, the King’s name and the angels’ name are written in red ink. There is no indication of the author. </w:t>
      </w:r>
      <w:r w:rsidRPr="004C5955">
        <w:rPr>
          <w:rFonts w:ascii="Times New Roman" w:eastAsia="Calibri" w:hAnsi="Times New Roman" w:cs="Times New Roman"/>
          <w:sz w:val="24"/>
          <w:szCs w:val="24"/>
        </w:rPr>
        <w:t xml:space="preserve">The manuscript is microfilmed by the </w:t>
      </w:r>
      <w:r w:rsidR="00583E58" w:rsidRPr="00583E58">
        <w:rPr>
          <w:rFonts w:ascii="Times New Roman" w:eastAsia="Calibri" w:hAnsi="Times New Roman" w:cs="Times New Roman"/>
          <w:sz w:val="24"/>
          <w:szCs w:val="24"/>
        </w:rPr>
        <w:t>Ethiopian Man</w:t>
      </w:r>
      <w:r w:rsidR="00583E58">
        <w:rPr>
          <w:rFonts w:ascii="Times New Roman" w:eastAsia="Calibri" w:hAnsi="Times New Roman" w:cs="Times New Roman"/>
          <w:sz w:val="24"/>
          <w:szCs w:val="24"/>
        </w:rPr>
        <w:t>uscript Microfilm Library</w:t>
      </w:r>
      <w:r w:rsidRPr="004C5955">
        <w:rPr>
          <w:rFonts w:ascii="Times New Roman" w:eastAsia="Calibri" w:hAnsi="Times New Roman" w:cs="Times New Roman"/>
          <w:sz w:val="24"/>
          <w:szCs w:val="24"/>
        </w:rPr>
        <w:t xml:space="preserve"> and known as EMML 1584. In his catalogue, </w:t>
      </w:r>
      <w:proofErr w:type="spellStart"/>
      <w:r w:rsidRPr="004C5955">
        <w:rPr>
          <w:rFonts w:ascii="Times New Roman" w:eastAsia="Calibri" w:hAnsi="Times New Roman" w:cs="Times New Roman"/>
          <w:sz w:val="24"/>
          <w:szCs w:val="24"/>
        </w:rPr>
        <w:t>Getatchew</w:t>
      </w:r>
      <w:proofErr w:type="spellEnd"/>
      <w:r w:rsidRPr="004C5955">
        <w:rPr>
          <w:rFonts w:ascii="Times New Roman" w:eastAsia="Calibri" w:hAnsi="Times New Roman" w:cs="Times New Roman"/>
          <w:sz w:val="24"/>
          <w:szCs w:val="24"/>
        </w:rPr>
        <w:t xml:space="preserve"> Haile indicated that</w:t>
      </w:r>
      <w:del w:id="88" w:author="Author">
        <w:r w:rsidRPr="004C5955" w:rsidDel="001648DC">
          <w:rPr>
            <w:rFonts w:ascii="Times New Roman" w:eastAsia="Calibri" w:hAnsi="Times New Roman" w:cs="Times New Roman"/>
            <w:sz w:val="24"/>
            <w:szCs w:val="24"/>
          </w:rPr>
          <w:delText xml:space="preserve"> the date of</w:delText>
        </w:r>
      </w:del>
      <w:r w:rsidRPr="004C5955">
        <w:rPr>
          <w:rFonts w:ascii="Times New Roman" w:eastAsia="Calibri" w:hAnsi="Times New Roman" w:cs="Times New Roman"/>
          <w:sz w:val="24"/>
          <w:szCs w:val="24"/>
        </w:rPr>
        <w:t xml:space="preserve"> the manuscript is </w:t>
      </w:r>
      <w:ins w:id="89" w:author="Author">
        <w:r w:rsidR="001648DC">
          <w:rPr>
            <w:rFonts w:ascii="Times New Roman" w:eastAsia="Calibri" w:hAnsi="Times New Roman" w:cs="Times New Roman"/>
            <w:sz w:val="24"/>
            <w:szCs w:val="24"/>
          </w:rPr>
          <w:t xml:space="preserve">dated to </w:t>
        </w:r>
      </w:ins>
      <w:r w:rsidRPr="004C5955">
        <w:rPr>
          <w:rFonts w:ascii="Times New Roman" w:eastAsia="Calibri" w:hAnsi="Times New Roman" w:cs="Times New Roman"/>
          <w:sz w:val="24"/>
          <w:szCs w:val="24"/>
        </w:rPr>
        <w:t xml:space="preserve">the nineteenth century. </w:t>
      </w:r>
      <w:r w:rsidRPr="004C5955">
        <w:rPr>
          <w:rFonts w:ascii="Times New Roman" w:hAnsi="Times New Roman" w:cs="Times New Roman"/>
          <w:sz w:val="24"/>
          <w:szCs w:val="24"/>
        </w:rPr>
        <w:t>I</w:t>
      </w:r>
      <w:r w:rsidRPr="004C5955">
        <w:rPr>
          <w:rFonts w:ascii="Times New Roman" w:eastAsia="Calibri" w:hAnsi="Times New Roman" w:cs="Times New Roman"/>
          <w:sz w:val="24"/>
          <w:szCs w:val="24"/>
        </w:rPr>
        <w:t xml:space="preserve">n the last column, </w:t>
      </w:r>
      <w:r w:rsidRPr="004C5955">
        <w:rPr>
          <w:rFonts w:ascii="Times New Roman" w:hAnsi="Times New Roman" w:cs="Times New Roman"/>
          <w:sz w:val="24"/>
          <w:szCs w:val="24"/>
        </w:rPr>
        <w:t xml:space="preserve">as in the Conti Rossini’s edition, </w:t>
      </w:r>
      <w:r w:rsidRPr="004C5955">
        <w:rPr>
          <w:rFonts w:ascii="Times New Roman" w:eastAsia="Calibri" w:hAnsi="Times New Roman" w:cs="Times New Roman"/>
          <w:sz w:val="24"/>
          <w:szCs w:val="24"/>
        </w:rPr>
        <w:t xml:space="preserve">it is stated that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Yoḥannǝs</w:t>
      </w:r>
      <w:proofErr w:type="spellEnd"/>
      <w:r w:rsidRPr="004C5955">
        <w:rPr>
          <w:rFonts w:ascii="Times New Roman" w:eastAsia="Calibri" w:hAnsi="Times New Roman" w:cs="Times New Roman"/>
          <w:sz w:val="24"/>
          <w:szCs w:val="24"/>
        </w:rPr>
        <w:t xml:space="preserve"> who prayed for, could be emperor </w:t>
      </w:r>
      <w:proofErr w:type="spellStart"/>
      <w:r w:rsidRPr="004C5955">
        <w:rPr>
          <w:rFonts w:ascii="Times New Roman" w:eastAsia="Calibri" w:hAnsi="Times New Roman" w:cs="Times New Roman"/>
          <w:sz w:val="24"/>
          <w:szCs w:val="24"/>
        </w:rPr>
        <w:t>Yoḥannǝs</w:t>
      </w:r>
      <w:proofErr w:type="spellEnd"/>
      <w:r w:rsidR="00761B49" w:rsidRPr="004C5955">
        <w:rPr>
          <w:rFonts w:ascii="Times New Roman" w:eastAsia="Calibri" w:hAnsi="Times New Roman" w:cs="Times New Roman"/>
          <w:sz w:val="24"/>
          <w:szCs w:val="24"/>
        </w:rPr>
        <w:t xml:space="preserve"> </w:t>
      </w:r>
      <w:r w:rsidRPr="004C5955">
        <w:rPr>
          <w:rFonts w:ascii="Times New Roman" w:eastAsia="Calibri" w:hAnsi="Times New Roman" w:cs="Times New Roman"/>
          <w:sz w:val="24"/>
          <w:szCs w:val="24"/>
        </w:rPr>
        <w:t>IV (r. 1872-1889).</w:t>
      </w:r>
      <w:r w:rsidRPr="004C5955">
        <w:rPr>
          <w:rFonts w:ascii="Times New Roman" w:eastAsia="Calibri" w:hAnsi="Times New Roman" w:cs="Times New Roman"/>
          <w:sz w:val="24"/>
          <w:szCs w:val="24"/>
          <w:vertAlign w:val="superscript"/>
        </w:rPr>
        <w:t xml:space="preserve"> </w:t>
      </w:r>
      <w:r w:rsidRPr="004C5955">
        <w:rPr>
          <w:rFonts w:ascii="Times New Roman" w:eastAsia="Calibri" w:hAnsi="Times New Roman" w:cs="Times New Roman"/>
          <w:sz w:val="24"/>
          <w:szCs w:val="24"/>
          <w:vertAlign w:val="superscript"/>
        </w:rPr>
        <w:footnoteReference w:id="41"/>
      </w:r>
      <w:r w:rsidRPr="004C5955">
        <w:rPr>
          <w:rFonts w:ascii="Times New Roman" w:eastAsia="Calibri" w:hAnsi="Times New Roman" w:cs="Times New Roman"/>
          <w:sz w:val="24"/>
          <w:szCs w:val="24"/>
          <w:vertAlign w:val="superscript"/>
        </w:rPr>
        <w:t xml:space="preserve"> </w:t>
      </w:r>
      <w:r w:rsidRPr="004C5955">
        <w:rPr>
          <w:rFonts w:ascii="Times New Roman" w:eastAsia="Calibri" w:hAnsi="Times New Roman" w:cs="Times New Roman"/>
          <w:sz w:val="24"/>
          <w:szCs w:val="24"/>
        </w:rPr>
        <w:t xml:space="preserve">This </w:t>
      </w:r>
      <w:r w:rsidR="00387915" w:rsidRPr="004C5955">
        <w:rPr>
          <w:rFonts w:ascii="Times New Roman" w:eastAsia="Calibri" w:hAnsi="Times New Roman" w:cs="Times New Roman"/>
          <w:sz w:val="24"/>
          <w:szCs w:val="24"/>
        </w:rPr>
        <w:t>manuscript</w:t>
      </w:r>
      <w:r w:rsidRPr="004C5955">
        <w:rPr>
          <w:rFonts w:ascii="Times New Roman" w:eastAsia="Calibri" w:hAnsi="Times New Roman" w:cs="Times New Roman"/>
          <w:sz w:val="24"/>
          <w:szCs w:val="24"/>
        </w:rPr>
        <w:t xml:space="preserve"> has a unique feature for the part dealing with </w:t>
      </w:r>
      <w:proofErr w:type="spellStart"/>
      <w:r w:rsidR="00583E58" w:rsidRPr="004C5955">
        <w:rPr>
          <w:rFonts w:ascii="Times New Roman" w:eastAsia="Ethiopic Unicode" w:hAnsi="Times New Roman" w:cs="Times New Roman"/>
          <w:i/>
          <w:sz w:val="24"/>
          <w:szCs w:val="24"/>
        </w:rPr>
        <w:t>Mälk</w:t>
      </w:r>
      <w:proofErr w:type="spellEnd"/>
      <w:r w:rsidR="00583E58" w:rsidRPr="004C5955">
        <w:rPr>
          <w:rFonts w:ascii="Times New Roman" w:eastAsia="Ethiopic Unicode" w:hAnsi="Times New Roman" w:cs="Times New Roman"/>
          <w:sz w:val="24"/>
          <w:szCs w:val="24"/>
        </w:rPr>
        <w:t xml:space="preserve"> (</w:t>
      </w:r>
      <w:r w:rsidRPr="004C5955">
        <w:rPr>
          <w:rFonts w:ascii="Times New Roman" w:eastAsia="Calibri" w:hAnsi="Times New Roman" w:cs="Times New Roman"/>
          <w:sz w:val="24"/>
          <w:szCs w:val="24"/>
        </w:rPr>
        <w:t>literally ‘Image’) of the King has been eliminated.</w:t>
      </w:r>
    </w:p>
    <w:p w14:paraId="49FD1CDC" w14:textId="77777777" w:rsidR="00AF0F9D" w:rsidRPr="004C5955" w:rsidRDefault="00AF0F9D" w:rsidP="00694CEE">
      <w:pPr>
        <w:keepNext/>
        <w:spacing w:line="360" w:lineRule="auto"/>
        <w:jc w:val="center"/>
        <w:rPr>
          <w:rFonts w:ascii="Times New Roman" w:hAnsi="Times New Roman" w:cs="Times New Roman"/>
          <w:sz w:val="24"/>
          <w:szCs w:val="24"/>
        </w:rPr>
      </w:pPr>
      <w:r w:rsidRPr="004C5955">
        <w:rPr>
          <w:rFonts w:ascii="Times New Roman" w:hAnsi="Times New Roman" w:cs="Times New Roman"/>
          <w:noProof/>
          <w:sz w:val="24"/>
          <w:szCs w:val="24"/>
        </w:rPr>
        <w:lastRenderedPageBreak/>
        <w:drawing>
          <wp:inline distT="0" distB="0" distL="0" distR="0" wp14:anchorId="38D1AFF7" wp14:editId="5F585B97">
            <wp:extent cx="2781300" cy="3708479"/>
            <wp:effectExtent l="0" t="0" r="0" b="6350"/>
            <wp:docPr id="2" name="Picture 2" descr="D:\Amharic Gedle Iyasu Geez Yohannes &amp; Guid edition Iyasu II-Iyoas\Gedle Iyasu IES\IMG_20180117_150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mharic Gedle Iyasu Geez Yohannes &amp; Guid edition Iyasu II-Iyoas\Gedle Iyasu IES\IMG_20180117_15045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81300" cy="3708479"/>
                    </a:xfrm>
                    <a:prstGeom prst="rect">
                      <a:avLst/>
                    </a:prstGeom>
                    <a:noFill/>
                    <a:ln>
                      <a:noFill/>
                    </a:ln>
                  </pic:spPr>
                </pic:pic>
              </a:graphicData>
            </a:graphic>
          </wp:inline>
        </w:drawing>
      </w:r>
    </w:p>
    <w:p w14:paraId="0E48FB97" w14:textId="77777777" w:rsidR="00AF0F9D" w:rsidRPr="004C5955" w:rsidRDefault="00AF0F9D" w:rsidP="00694CEE">
      <w:pPr>
        <w:spacing w:after="120" w:line="360" w:lineRule="auto"/>
        <w:jc w:val="center"/>
        <w:rPr>
          <w:rFonts w:ascii="Times New Roman" w:hAnsi="Times New Roman" w:cs="Times New Roman"/>
          <w:b/>
          <w:bCs/>
          <w:sz w:val="24"/>
          <w:szCs w:val="24"/>
        </w:rPr>
      </w:pPr>
      <w:bookmarkStart w:id="90" w:name="_Toc87455691"/>
      <w:r w:rsidRPr="004C5955">
        <w:rPr>
          <w:rFonts w:ascii="Times New Roman" w:hAnsi="Times New Roman" w:cs="Times New Roman"/>
          <w:b/>
          <w:bCs/>
          <w:sz w:val="24"/>
          <w:szCs w:val="24"/>
        </w:rPr>
        <w:t xml:space="preserve">Figure </w:t>
      </w:r>
      <w:r w:rsidRPr="004C5955">
        <w:rPr>
          <w:rFonts w:ascii="Times New Roman" w:hAnsi="Times New Roman" w:cs="Times New Roman"/>
          <w:b/>
          <w:bCs/>
          <w:sz w:val="24"/>
          <w:szCs w:val="24"/>
        </w:rPr>
        <w:fldChar w:fldCharType="begin"/>
      </w:r>
      <w:r w:rsidRPr="004C5955">
        <w:rPr>
          <w:rFonts w:ascii="Times New Roman" w:hAnsi="Times New Roman" w:cs="Times New Roman"/>
          <w:b/>
          <w:bCs/>
          <w:sz w:val="24"/>
          <w:szCs w:val="24"/>
        </w:rPr>
        <w:instrText xml:space="preserve"> SEQ Figure \* ARABIC </w:instrText>
      </w:r>
      <w:r w:rsidRPr="004C5955">
        <w:rPr>
          <w:rFonts w:ascii="Times New Roman" w:hAnsi="Times New Roman" w:cs="Times New Roman"/>
          <w:b/>
          <w:bCs/>
          <w:sz w:val="24"/>
          <w:szCs w:val="24"/>
        </w:rPr>
        <w:fldChar w:fldCharType="separate"/>
      </w:r>
      <w:r w:rsidRPr="004C5955">
        <w:rPr>
          <w:rFonts w:ascii="Times New Roman" w:hAnsi="Times New Roman" w:cs="Times New Roman"/>
          <w:b/>
          <w:bCs/>
          <w:noProof/>
          <w:sz w:val="24"/>
          <w:szCs w:val="24"/>
        </w:rPr>
        <w:t>2</w:t>
      </w:r>
      <w:r w:rsidRPr="004C5955">
        <w:rPr>
          <w:rFonts w:ascii="Times New Roman" w:hAnsi="Times New Roman" w:cs="Times New Roman"/>
          <w:b/>
          <w:bCs/>
          <w:noProof/>
          <w:sz w:val="24"/>
          <w:szCs w:val="24"/>
        </w:rPr>
        <w:fldChar w:fldCharType="end"/>
      </w:r>
      <w:r w:rsidRPr="004C5955">
        <w:rPr>
          <w:rFonts w:ascii="Times New Roman" w:hAnsi="Times New Roman" w:cs="Times New Roman"/>
          <w:b/>
          <w:bCs/>
          <w:sz w:val="24"/>
          <w:szCs w:val="24"/>
        </w:rPr>
        <w:t xml:space="preserve"> Showing water damage of the </w:t>
      </w:r>
      <w:proofErr w:type="spellStart"/>
      <w:r w:rsidRPr="004C5955">
        <w:rPr>
          <w:rFonts w:ascii="Times New Roman" w:hAnsi="Times New Roman" w:cs="Times New Roman"/>
          <w:b/>
          <w:bCs/>
          <w:sz w:val="24"/>
          <w:szCs w:val="24"/>
        </w:rPr>
        <w:t>Gädlä</w:t>
      </w:r>
      <w:proofErr w:type="spellEnd"/>
      <w:r w:rsidRPr="004C5955">
        <w:rPr>
          <w:rFonts w:ascii="Times New Roman" w:hAnsi="Times New Roman" w:cs="Times New Roman"/>
          <w:b/>
          <w:bCs/>
          <w:sz w:val="24"/>
          <w:szCs w:val="24"/>
        </w:rPr>
        <w:t xml:space="preserve"> </w:t>
      </w:r>
      <w:proofErr w:type="spellStart"/>
      <w:r w:rsidRPr="004C5955">
        <w:rPr>
          <w:rFonts w:ascii="Times New Roman" w:hAnsi="Times New Roman" w:cs="Times New Roman"/>
          <w:b/>
          <w:bCs/>
          <w:sz w:val="24"/>
          <w:szCs w:val="24"/>
        </w:rPr>
        <w:t>Adyam</w:t>
      </w:r>
      <w:proofErr w:type="spellEnd"/>
      <w:r w:rsidRPr="004C5955">
        <w:rPr>
          <w:rFonts w:ascii="Times New Roman" w:hAnsi="Times New Roman" w:cs="Times New Roman"/>
          <w:b/>
          <w:bCs/>
          <w:sz w:val="24"/>
          <w:szCs w:val="24"/>
        </w:rPr>
        <w:t xml:space="preserve"> </w:t>
      </w:r>
      <w:proofErr w:type="spellStart"/>
      <w:r w:rsidRPr="004C5955">
        <w:rPr>
          <w:rFonts w:ascii="Times New Roman" w:hAnsi="Times New Roman" w:cs="Times New Roman"/>
          <w:b/>
          <w:bCs/>
          <w:sz w:val="24"/>
          <w:szCs w:val="24"/>
        </w:rPr>
        <w:t>Sägäd</w:t>
      </w:r>
      <w:proofErr w:type="spellEnd"/>
      <w:r w:rsidRPr="004C5955">
        <w:rPr>
          <w:rFonts w:ascii="Times New Roman" w:hAnsi="Times New Roman" w:cs="Times New Roman"/>
          <w:b/>
          <w:bCs/>
          <w:sz w:val="24"/>
          <w:szCs w:val="24"/>
        </w:rPr>
        <w:t xml:space="preserve"> Iyasu </w:t>
      </w:r>
      <w:r w:rsidRPr="003009E7">
        <w:rPr>
          <w:rFonts w:ascii="Times New Roman" w:hAnsi="Times New Roman" w:cs="Times New Roman"/>
          <w:b/>
          <w:bCs/>
          <w:sz w:val="24"/>
          <w:szCs w:val="24"/>
          <w:shd w:val="clear" w:color="auto" w:fill="FFFF00"/>
        </w:rPr>
        <w:t xml:space="preserve">housed </w:t>
      </w:r>
      <w:r w:rsidR="00583E58">
        <w:rPr>
          <w:rFonts w:ascii="Times New Roman" w:hAnsi="Times New Roman" w:cs="Times New Roman"/>
          <w:b/>
          <w:bCs/>
          <w:sz w:val="24"/>
          <w:szCs w:val="24"/>
        </w:rPr>
        <w:t>in</w:t>
      </w:r>
      <w:r w:rsidRPr="004C5955">
        <w:rPr>
          <w:rFonts w:ascii="Times New Roman" w:hAnsi="Times New Roman" w:cs="Times New Roman"/>
          <w:b/>
          <w:bCs/>
          <w:sz w:val="24"/>
          <w:szCs w:val="24"/>
        </w:rPr>
        <w:t xml:space="preserve"> IES library</w:t>
      </w:r>
      <w:bookmarkEnd w:id="90"/>
    </w:p>
    <w:p w14:paraId="20E89744" w14:textId="77777777" w:rsidR="00AF0F9D" w:rsidRPr="004C5955" w:rsidRDefault="00AF0F9D" w:rsidP="00694CEE">
      <w:pPr>
        <w:spacing w:after="160" w:line="360" w:lineRule="auto"/>
        <w:jc w:val="both"/>
        <w:rPr>
          <w:rFonts w:ascii="Times New Roman" w:eastAsia="Calibri" w:hAnsi="Times New Roman" w:cs="Times New Roman"/>
          <w:b/>
          <w:sz w:val="24"/>
          <w:szCs w:val="24"/>
        </w:rPr>
      </w:pPr>
    </w:p>
    <w:p w14:paraId="15FFC327" w14:textId="77777777" w:rsidR="00AF0F9D" w:rsidRPr="004C5955" w:rsidRDefault="00AF0F9D" w:rsidP="00694CEE">
      <w:pPr>
        <w:spacing w:after="160" w:line="360" w:lineRule="auto"/>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t xml:space="preserve">            The Chronicle of </w:t>
      </w:r>
      <w:proofErr w:type="spellStart"/>
      <w:r w:rsidRPr="004C5955">
        <w:rPr>
          <w:rFonts w:ascii="Times New Roman" w:eastAsia="Calibri" w:hAnsi="Times New Roman" w:cs="Times New Roman"/>
          <w:b/>
          <w:i/>
          <w:sz w:val="24"/>
          <w:szCs w:val="24"/>
        </w:rPr>
        <w:t>aṣe</w:t>
      </w:r>
      <w:proofErr w:type="spellEnd"/>
      <w:r w:rsidRPr="004C5955">
        <w:rPr>
          <w:rFonts w:ascii="Times New Roman" w:eastAsia="Calibri" w:hAnsi="Times New Roman" w:cs="Times New Roman"/>
          <w:b/>
          <w:i/>
          <w:sz w:val="24"/>
          <w:szCs w:val="24"/>
        </w:rPr>
        <w:t xml:space="preserve"> </w:t>
      </w:r>
      <w:r w:rsidRPr="004C5955">
        <w:rPr>
          <w:rFonts w:ascii="Times New Roman" w:eastAsia="Calibri" w:hAnsi="Times New Roman" w:cs="Times New Roman"/>
          <w:b/>
          <w:sz w:val="24"/>
          <w:szCs w:val="24"/>
        </w:rPr>
        <w:t>Iyasu I:</w:t>
      </w:r>
    </w:p>
    <w:p w14:paraId="0FEE7288" w14:textId="51FAF81E" w:rsidR="00AF0F9D" w:rsidRPr="00583E58" w:rsidRDefault="00583E58" w:rsidP="00583E58">
      <w:pPr>
        <w:pStyle w:val="ListParagraph"/>
        <w:numPr>
          <w:ilvl w:val="0"/>
          <w:numId w:val="10"/>
        </w:numPr>
        <w:spacing w:line="360" w:lineRule="auto"/>
        <w:jc w:val="both"/>
        <w:rPr>
          <w:rFonts w:ascii="Times New Roman" w:eastAsia="Calibri" w:hAnsi="Times New Roman" w:cs="Times New Roman"/>
          <w:b/>
          <w:sz w:val="24"/>
          <w:szCs w:val="24"/>
          <w:lang w:bidi="en-US"/>
        </w:rPr>
      </w:pPr>
      <w:r>
        <w:rPr>
          <w:rFonts w:ascii="Times New Roman" w:eastAsiaTheme="majorEastAsia" w:hAnsi="Times New Roman" w:cs="Times New Roman"/>
          <w:b/>
          <w:sz w:val="24"/>
          <w:szCs w:val="24"/>
          <w:lang w:bidi="en-US"/>
        </w:rPr>
        <w:t xml:space="preserve"> T</w:t>
      </w:r>
      <w:r w:rsidR="00AF0F9D" w:rsidRPr="00583E58">
        <w:rPr>
          <w:rFonts w:ascii="Times New Roman" w:eastAsiaTheme="majorEastAsia" w:hAnsi="Times New Roman" w:cs="Times New Roman"/>
          <w:b/>
          <w:sz w:val="24"/>
          <w:szCs w:val="24"/>
          <w:lang w:bidi="en-US"/>
        </w:rPr>
        <w:t>ranslated and edited by Igna</w:t>
      </w:r>
      <w:del w:id="91" w:author="Author">
        <w:r w:rsidR="00AF0F9D" w:rsidRPr="00583E58" w:rsidDel="001648DC">
          <w:rPr>
            <w:rFonts w:ascii="Times New Roman" w:eastAsiaTheme="majorEastAsia" w:hAnsi="Times New Roman" w:cs="Times New Roman"/>
            <w:b/>
            <w:sz w:val="24"/>
            <w:szCs w:val="24"/>
            <w:lang w:bidi="en-US"/>
          </w:rPr>
          <w:delText>i</w:delText>
        </w:r>
      </w:del>
      <w:r w:rsidR="00AF0F9D" w:rsidRPr="00583E58">
        <w:rPr>
          <w:rFonts w:ascii="Times New Roman" w:eastAsiaTheme="majorEastAsia" w:hAnsi="Times New Roman" w:cs="Times New Roman"/>
          <w:b/>
          <w:sz w:val="24"/>
          <w:szCs w:val="24"/>
          <w:lang w:bidi="en-US"/>
        </w:rPr>
        <w:t xml:space="preserve">zio </w:t>
      </w:r>
      <w:proofErr w:type="spellStart"/>
      <w:r w:rsidR="00AF0F9D" w:rsidRPr="00583E58">
        <w:rPr>
          <w:rFonts w:ascii="Times New Roman" w:eastAsiaTheme="majorEastAsia" w:hAnsi="Times New Roman" w:cs="Times New Roman"/>
          <w:b/>
          <w:sz w:val="24"/>
          <w:szCs w:val="24"/>
          <w:lang w:bidi="en-US"/>
        </w:rPr>
        <w:t>Gu</w:t>
      </w:r>
      <w:ins w:id="92" w:author="Author">
        <w:r w:rsidR="001648DC">
          <w:rPr>
            <w:rFonts w:ascii="Times New Roman" w:eastAsiaTheme="majorEastAsia" w:hAnsi="Times New Roman" w:cs="Times New Roman"/>
            <w:b/>
            <w:sz w:val="24"/>
            <w:szCs w:val="24"/>
            <w:lang w:bidi="en-US"/>
          </w:rPr>
          <w:t>i</w:t>
        </w:r>
      </w:ins>
      <w:r w:rsidR="00AF0F9D" w:rsidRPr="00583E58">
        <w:rPr>
          <w:rFonts w:ascii="Times New Roman" w:eastAsiaTheme="majorEastAsia" w:hAnsi="Times New Roman" w:cs="Times New Roman"/>
          <w:b/>
          <w:sz w:val="24"/>
          <w:szCs w:val="24"/>
          <w:lang w:bidi="en-US"/>
        </w:rPr>
        <w:t>di</w:t>
      </w:r>
      <w:proofErr w:type="spellEnd"/>
      <w:r w:rsidR="00AF0F9D" w:rsidRPr="00583E58">
        <w:rPr>
          <w:rFonts w:ascii="Times New Roman" w:eastAsiaTheme="majorEastAsia" w:hAnsi="Times New Roman" w:cs="Times New Roman"/>
          <w:b/>
          <w:sz w:val="24"/>
          <w:szCs w:val="24"/>
          <w:lang w:bidi="en-US"/>
        </w:rPr>
        <w:t>, Paris 1903, pp. 57-269.</w:t>
      </w:r>
    </w:p>
    <w:p w14:paraId="49AC8A32" w14:textId="77777777" w:rsidR="00AF0F9D" w:rsidRPr="004C5955" w:rsidRDefault="00AF0F9D" w:rsidP="00694CEE">
      <w:pPr>
        <w:spacing w:after="160" w:line="360" w:lineRule="auto"/>
        <w:ind w:firstLine="360"/>
        <w:contextualSpacing/>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It was first edited and translated into </w:t>
      </w:r>
      <w:r w:rsidR="00A72338" w:rsidRPr="004C5955">
        <w:rPr>
          <w:rFonts w:ascii="Times New Roman" w:eastAsia="Calibri" w:hAnsi="Times New Roman" w:cs="Times New Roman"/>
          <w:sz w:val="24"/>
          <w:szCs w:val="24"/>
        </w:rPr>
        <w:t>French</w:t>
      </w:r>
      <w:r w:rsidRPr="004C5955">
        <w:rPr>
          <w:rFonts w:ascii="Times New Roman" w:eastAsia="Calibri" w:hAnsi="Times New Roman" w:cs="Times New Roman"/>
          <w:sz w:val="24"/>
          <w:szCs w:val="24"/>
        </w:rPr>
        <w:t xml:space="preserve"> by Ignazio </w:t>
      </w:r>
      <w:proofErr w:type="spellStart"/>
      <w:r w:rsidRPr="004C5955">
        <w:rPr>
          <w:rFonts w:ascii="Times New Roman" w:eastAsia="Calibri" w:hAnsi="Times New Roman" w:cs="Times New Roman"/>
          <w:sz w:val="24"/>
          <w:szCs w:val="24"/>
        </w:rPr>
        <w:t>Guidi</w:t>
      </w:r>
      <w:proofErr w:type="spellEnd"/>
      <w:r w:rsidRPr="004C5955">
        <w:rPr>
          <w:rFonts w:ascii="Times New Roman" w:eastAsia="Calibri" w:hAnsi="Times New Roman" w:cs="Times New Roman"/>
          <w:sz w:val="24"/>
          <w:szCs w:val="24"/>
        </w:rPr>
        <w:t xml:space="preserve"> in 1903 on the basis of two manuscripts, namely Paris, BN </w:t>
      </w:r>
      <w:proofErr w:type="spellStart"/>
      <w:r w:rsidRPr="004C5955">
        <w:rPr>
          <w:rFonts w:ascii="Times New Roman" w:eastAsia="Calibri" w:hAnsi="Times New Roman" w:cs="Times New Roman"/>
          <w:sz w:val="24"/>
          <w:szCs w:val="24"/>
        </w:rPr>
        <w:t>d’Abbadie</w:t>
      </w:r>
      <w:proofErr w:type="spellEnd"/>
      <w:r w:rsidRPr="004C5955">
        <w:rPr>
          <w:rFonts w:ascii="Times New Roman" w:eastAsia="Calibri" w:hAnsi="Times New Roman" w:cs="Times New Roman"/>
          <w:sz w:val="24"/>
          <w:szCs w:val="24"/>
        </w:rPr>
        <w:t xml:space="preserve"> 167, nineteenth-century and Oxford, BB; Cod, Aeth.31, eighteenth century, which appeared together with the chronicle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bCs/>
          <w:sz w:val="24"/>
          <w:szCs w:val="24"/>
        </w:rPr>
        <w:t>Yohannǝs</w:t>
      </w:r>
      <w:proofErr w:type="spellEnd"/>
      <w:r w:rsidRPr="004C5955">
        <w:rPr>
          <w:rFonts w:ascii="Times New Roman" w:eastAsia="Calibri" w:hAnsi="Times New Roman" w:cs="Times New Roman"/>
          <w:bCs/>
          <w:sz w:val="24"/>
          <w:szCs w:val="24"/>
        </w:rPr>
        <w:t xml:space="preserve"> </w:t>
      </w:r>
      <w:r w:rsidRPr="003009E7">
        <w:rPr>
          <w:rFonts w:ascii="Times New Roman" w:eastAsia="Calibri" w:hAnsi="Times New Roman" w:cs="Times New Roman"/>
          <w:bCs/>
          <w:sz w:val="24"/>
          <w:szCs w:val="24"/>
          <w:shd w:val="clear" w:color="auto" w:fill="FFFF00"/>
        </w:rPr>
        <w:t>I</w:t>
      </w:r>
      <w:r w:rsidRPr="004C5955">
        <w:rPr>
          <w:rFonts w:ascii="Times New Roman" w:eastAsia="Calibri" w:hAnsi="Times New Roman" w:cs="Times New Roman"/>
          <w:sz w:val="24"/>
          <w:szCs w:val="24"/>
        </w:rPr>
        <w:t xml:space="preserve"> and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Bäkaffa</w:t>
      </w:r>
      <w:proofErr w:type="spellEnd"/>
      <w:r w:rsidRPr="004C5955">
        <w:rPr>
          <w:rFonts w:ascii="Times New Roman" w:eastAsia="Calibri" w:hAnsi="Times New Roman" w:cs="Times New Roman"/>
          <w:sz w:val="24"/>
          <w:szCs w:val="24"/>
        </w:rPr>
        <w:t xml:space="preserve"> under the title </w:t>
      </w:r>
      <w:r w:rsidRPr="004C5955">
        <w:rPr>
          <w:rFonts w:ascii="Times New Roman" w:hAnsi="Times New Roman" w:cs="Times New Roman"/>
          <w:i/>
          <w:sz w:val="24"/>
          <w:szCs w:val="24"/>
        </w:rPr>
        <w:t xml:space="preserve">Annales Iohannis I, </w:t>
      </w:r>
      <w:proofErr w:type="spellStart"/>
      <w:r w:rsidRPr="004C5955">
        <w:rPr>
          <w:rFonts w:ascii="Times New Roman" w:hAnsi="Times New Roman" w:cs="Times New Roman"/>
          <w:i/>
          <w:sz w:val="24"/>
          <w:szCs w:val="24"/>
        </w:rPr>
        <w:t>Iyāsu</w:t>
      </w:r>
      <w:proofErr w:type="spellEnd"/>
      <w:r w:rsidRPr="004C5955">
        <w:rPr>
          <w:rFonts w:ascii="Times New Roman" w:hAnsi="Times New Roman" w:cs="Times New Roman"/>
          <w:i/>
          <w:sz w:val="24"/>
          <w:szCs w:val="24"/>
        </w:rPr>
        <w:t xml:space="preserve"> I, </w:t>
      </w:r>
      <w:proofErr w:type="spellStart"/>
      <w:r w:rsidRPr="004C5955">
        <w:rPr>
          <w:rFonts w:ascii="Times New Roman" w:hAnsi="Times New Roman" w:cs="Times New Roman"/>
          <w:i/>
          <w:sz w:val="24"/>
          <w:szCs w:val="24"/>
        </w:rPr>
        <w:t>Bakaffa</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i/>
          <w:sz w:val="24"/>
          <w:szCs w:val="24"/>
        </w:rPr>
        <w:t>Choronicle</w:t>
      </w:r>
      <w:proofErr w:type="spellEnd"/>
      <w:r w:rsidRPr="004C5955">
        <w:rPr>
          <w:rFonts w:ascii="Times New Roman" w:hAnsi="Times New Roman" w:cs="Times New Roman"/>
          <w:i/>
          <w:sz w:val="24"/>
          <w:szCs w:val="24"/>
        </w:rPr>
        <w:t xml:space="preserve"> of </w:t>
      </w:r>
      <w:proofErr w:type="spellStart"/>
      <w:r w:rsidRPr="004C5955">
        <w:rPr>
          <w:rFonts w:ascii="Times New Roman" w:eastAsia="Calibri" w:hAnsi="Times New Roman" w:cs="Times New Roman"/>
          <w:bCs/>
          <w:i/>
          <w:sz w:val="24"/>
          <w:szCs w:val="24"/>
        </w:rPr>
        <w:t>Yohannǝs</w:t>
      </w:r>
      <w:proofErr w:type="spellEnd"/>
      <w:r w:rsidRPr="004C5955">
        <w:rPr>
          <w:rFonts w:ascii="Times New Roman" w:hAnsi="Times New Roman" w:cs="Times New Roman"/>
          <w:i/>
          <w:sz w:val="24"/>
          <w:szCs w:val="24"/>
        </w:rPr>
        <w:t xml:space="preserve"> I, Iyasu I, </w:t>
      </w:r>
      <w:proofErr w:type="spellStart"/>
      <w:r w:rsidRPr="004C5955">
        <w:rPr>
          <w:rFonts w:ascii="Times New Roman" w:hAnsi="Times New Roman" w:cs="Times New Roman"/>
          <w:i/>
          <w:sz w:val="24"/>
          <w:szCs w:val="24"/>
        </w:rPr>
        <w:t>Bäkaffa</w:t>
      </w:r>
      <w:proofErr w:type="spellEnd"/>
      <w:r w:rsidRPr="004C5955">
        <w:rPr>
          <w:rFonts w:ascii="Times New Roman" w:hAnsi="Times New Roman" w:cs="Times New Roman"/>
          <w:i/>
          <w:sz w:val="24"/>
          <w:szCs w:val="24"/>
        </w:rPr>
        <w:t>)</w:t>
      </w:r>
      <w:r w:rsidRPr="004C5955">
        <w:rPr>
          <w:rFonts w:ascii="Times New Roman" w:hAnsi="Times New Roman" w:cs="Times New Roman"/>
          <w:sz w:val="24"/>
          <w:szCs w:val="24"/>
        </w:rPr>
        <w:t xml:space="preserve">. </w:t>
      </w:r>
      <w:r w:rsidRPr="004C5955">
        <w:rPr>
          <w:rFonts w:ascii="Times New Roman" w:eastAsia="Calibri" w:hAnsi="Times New Roman" w:cs="Times New Roman"/>
          <w:sz w:val="24"/>
          <w:szCs w:val="24"/>
        </w:rPr>
        <w:t xml:space="preserve">The chronicle was written in </w:t>
      </w:r>
      <w:proofErr w:type="spellStart"/>
      <w:r w:rsidRPr="004C5955">
        <w:rPr>
          <w:rFonts w:ascii="Times New Roman" w:eastAsia="Calibri" w:hAnsi="Times New Roman" w:cs="Times New Roman"/>
          <w:sz w:val="24"/>
          <w:szCs w:val="24"/>
        </w:rPr>
        <w:t>Gə’əz</w:t>
      </w:r>
      <w:proofErr w:type="spellEnd"/>
      <w:r w:rsidRPr="004C5955">
        <w:rPr>
          <w:rFonts w:ascii="Times New Roman" w:eastAsia="Calibri" w:hAnsi="Times New Roman" w:cs="Times New Roman"/>
          <w:sz w:val="24"/>
          <w:szCs w:val="24"/>
        </w:rPr>
        <w:t xml:space="preserve"> and covers three hundred forty-six pages in a modern printed book, the part of the chronicle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r w:rsidRPr="004C5955">
        <w:rPr>
          <w:rFonts w:ascii="Times New Roman" w:eastAsia="Calibri" w:hAnsi="Times New Roman" w:cs="Times New Roman"/>
          <w:sz w:val="24"/>
          <w:szCs w:val="24"/>
        </w:rPr>
        <w:t>Iyasu I covers two hundred eight pages from pp. 59 – 267.</w:t>
      </w:r>
    </w:p>
    <w:p w14:paraId="7B3E823E" w14:textId="77777777" w:rsidR="00AF0F9D" w:rsidRPr="004C5955" w:rsidRDefault="00AF0F9D" w:rsidP="00694CEE">
      <w:pPr>
        <w:spacing w:after="160" w:line="360" w:lineRule="auto"/>
        <w:contextualSpacing/>
        <w:jc w:val="both"/>
        <w:rPr>
          <w:rFonts w:ascii="Times New Roman" w:eastAsia="Calibri" w:hAnsi="Times New Roman" w:cs="Times New Roman"/>
          <w:sz w:val="24"/>
          <w:szCs w:val="24"/>
          <w:lang w:bidi="en-US"/>
        </w:rPr>
      </w:pPr>
    </w:p>
    <w:p w14:paraId="28177BD0" w14:textId="77777777" w:rsidR="00AF0F9D" w:rsidRPr="004C5955" w:rsidRDefault="00583E58" w:rsidP="00583E58">
      <w:pPr>
        <w:spacing w:after="160" w:line="360" w:lineRule="auto"/>
        <w:ind w:left="360"/>
        <w:contextualSpacing/>
        <w:jc w:val="both"/>
        <w:rPr>
          <w:rFonts w:ascii="Times New Roman" w:eastAsia="Calibri" w:hAnsi="Times New Roman" w:cs="Times New Roman"/>
          <w:b/>
          <w:sz w:val="24"/>
          <w:szCs w:val="24"/>
          <w:lang w:bidi="en-US"/>
        </w:rPr>
      </w:pPr>
      <w:r>
        <w:rPr>
          <w:rFonts w:ascii="Times New Roman" w:eastAsia="Calibri" w:hAnsi="Times New Roman" w:cs="Times New Roman"/>
          <w:b/>
          <w:sz w:val="24"/>
          <w:szCs w:val="24"/>
          <w:lang w:bidi="en-US"/>
        </w:rPr>
        <w:t>B.</w:t>
      </w:r>
      <w:r w:rsidR="00AF0F9D" w:rsidRPr="004C5955">
        <w:rPr>
          <w:rFonts w:ascii="Times New Roman" w:eastAsia="Calibri" w:hAnsi="Times New Roman" w:cs="Times New Roman"/>
          <w:b/>
          <w:sz w:val="24"/>
          <w:szCs w:val="24"/>
          <w:lang w:bidi="en-US"/>
        </w:rPr>
        <w:t xml:space="preserve"> </w:t>
      </w:r>
      <w:r w:rsidR="00AF0F9D" w:rsidRPr="004C5955">
        <w:rPr>
          <w:rFonts w:ascii="Times New Roman" w:eastAsia="Calibri" w:hAnsi="Times New Roman" w:cs="Times New Roman"/>
          <w:b/>
          <w:sz w:val="24"/>
          <w:szCs w:val="24"/>
        </w:rPr>
        <w:t>Addis Ababa</w:t>
      </w:r>
      <w:r w:rsidR="00AF0F9D" w:rsidRPr="004C5955">
        <w:rPr>
          <w:rFonts w:ascii="Times New Roman" w:eastAsia="Calibri" w:hAnsi="Times New Roman" w:cs="Times New Roman"/>
          <w:b/>
          <w:sz w:val="24"/>
          <w:szCs w:val="24"/>
          <w:lang w:bidi="en-US"/>
        </w:rPr>
        <w:t>, National Archives and Library Agency (NALA), NL. 513.</w:t>
      </w:r>
    </w:p>
    <w:p w14:paraId="27F594A2" w14:textId="77777777" w:rsidR="00AF0F9D" w:rsidRPr="004C5955" w:rsidRDefault="00AF0F9D" w:rsidP="00694CEE">
      <w:pPr>
        <w:spacing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The second chronicle housed in the NALA at Addis Ababa. It is written on paper, being about 31 by 21 </w:t>
      </w:r>
      <w:proofErr w:type="spellStart"/>
      <w:r w:rsidRPr="004C5955">
        <w:rPr>
          <w:rFonts w:ascii="Times New Roman" w:eastAsia="Calibri" w:hAnsi="Times New Roman" w:cs="Times New Roman"/>
          <w:sz w:val="24"/>
          <w:szCs w:val="24"/>
        </w:rPr>
        <w:t>cms</w:t>
      </w:r>
      <w:proofErr w:type="spellEnd"/>
      <w:r w:rsidRPr="004C5955">
        <w:rPr>
          <w:rFonts w:ascii="Times New Roman" w:eastAsia="Calibri" w:hAnsi="Times New Roman" w:cs="Times New Roman"/>
          <w:sz w:val="24"/>
          <w:szCs w:val="24"/>
        </w:rPr>
        <w:t xml:space="preserve">. It contains 61 pages with one column on each page. The chronicle is written in </w:t>
      </w:r>
      <w:proofErr w:type="spellStart"/>
      <w:r w:rsidRPr="004C5955">
        <w:rPr>
          <w:rFonts w:ascii="Times New Roman" w:eastAsia="Calibri" w:hAnsi="Times New Roman" w:cs="Times New Roman"/>
          <w:sz w:val="24"/>
          <w:szCs w:val="24"/>
        </w:rPr>
        <w:t>Gǝʿǝz</w:t>
      </w:r>
      <w:proofErr w:type="spellEnd"/>
      <w:r w:rsidRPr="004C5955">
        <w:rPr>
          <w:rFonts w:ascii="Times New Roman" w:eastAsia="Calibri" w:hAnsi="Times New Roman" w:cs="Times New Roman"/>
          <w:sz w:val="24"/>
          <w:szCs w:val="24"/>
        </w:rPr>
        <w:t xml:space="preserve"> and the history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r w:rsidRPr="004C5955">
        <w:rPr>
          <w:rFonts w:ascii="Times New Roman" w:eastAsia="Calibri" w:hAnsi="Times New Roman" w:cs="Times New Roman"/>
          <w:sz w:val="24"/>
          <w:szCs w:val="24"/>
        </w:rPr>
        <w:t xml:space="preserve">Iyasu I begin on page 1 and ends on page 61. </w:t>
      </w:r>
      <w:r w:rsidRPr="004C5955">
        <w:rPr>
          <w:rFonts w:ascii="Times New Roman" w:hAnsi="Times New Roman" w:cs="Times New Roman"/>
          <w:sz w:val="24"/>
          <w:szCs w:val="24"/>
        </w:rPr>
        <w:t xml:space="preserve">According to NALA </w:t>
      </w:r>
      <w:r w:rsidRPr="004C5955">
        <w:rPr>
          <w:rFonts w:ascii="Times New Roman" w:hAnsi="Times New Roman" w:cs="Times New Roman"/>
          <w:sz w:val="24"/>
          <w:szCs w:val="24"/>
        </w:rPr>
        <w:lastRenderedPageBreak/>
        <w:t xml:space="preserve">catalogue, it was written in the twenty century. </w:t>
      </w:r>
      <w:r w:rsidRPr="004C5955">
        <w:rPr>
          <w:rFonts w:ascii="Times New Roman" w:eastAsia="Calibri" w:hAnsi="Times New Roman" w:cs="Times New Roman"/>
          <w:sz w:val="24"/>
          <w:szCs w:val="24"/>
        </w:rPr>
        <w:t xml:space="preserve">The name of the copyist and date of the composition is not mentioned in the texts. The inside cover of the text is stamped by the seal, which mentioned the name of Emperor Haile </w:t>
      </w:r>
      <w:proofErr w:type="spellStart"/>
      <w:r w:rsidRPr="004C5955">
        <w:rPr>
          <w:rFonts w:ascii="Times New Roman" w:eastAsia="Calibri" w:hAnsi="Times New Roman" w:cs="Times New Roman"/>
          <w:sz w:val="24"/>
          <w:szCs w:val="24"/>
        </w:rPr>
        <w:t>Səlassie</w:t>
      </w:r>
      <w:proofErr w:type="spellEnd"/>
      <w:r w:rsidRPr="004C5955">
        <w:rPr>
          <w:rFonts w:ascii="Times New Roman" w:eastAsia="Calibri" w:hAnsi="Times New Roman" w:cs="Times New Roman"/>
          <w:sz w:val="24"/>
          <w:szCs w:val="24"/>
        </w:rPr>
        <w:t xml:space="preserve"> I (r. 1930-74). The text also contains the chronicle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r w:rsidRPr="004C5955">
        <w:rPr>
          <w:rFonts w:ascii="Times New Roman" w:eastAsia="Calibri" w:hAnsi="Times New Roman" w:cs="Times New Roman"/>
          <w:sz w:val="24"/>
          <w:szCs w:val="24"/>
        </w:rPr>
        <w:t xml:space="preserve">Iyasu I and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Bakaffa</w:t>
      </w:r>
      <w:proofErr w:type="spellEnd"/>
      <w:r w:rsidRPr="004C5955">
        <w:rPr>
          <w:rFonts w:ascii="Times New Roman" w:eastAsia="Calibri" w:hAnsi="Times New Roman" w:cs="Times New Roman"/>
          <w:sz w:val="24"/>
          <w:szCs w:val="24"/>
        </w:rPr>
        <w:t xml:space="preserve">. </w:t>
      </w:r>
    </w:p>
    <w:p w14:paraId="1353DBED" w14:textId="5FBF4663" w:rsidR="00AF0F9D" w:rsidRPr="004C5955" w:rsidRDefault="00AF0F9D" w:rsidP="00694CEE">
      <w:pPr>
        <w:autoSpaceDE w:val="0"/>
        <w:autoSpaceDN w:val="0"/>
        <w:adjustRightInd w:val="0"/>
        <w:spacing w:after="0"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Among the extant copies of the HI and the CI, Conti Rossini’s edition and </w:t>
      </w:r>
      <w:proofErr w:type="spellStart"/>
      <w:r w:rsidRPr="004C5955">
        <w:rPr>
          <w:rFonts w:ascii="Times New Roman" w:eastAsia="Calibri" w:hAnsi="Times New Roman" w:cs="Times New Roman"/>
          <w:sz w:val="24"/>
          <w:szCs w:val="24"/>
        </w:rPr>
        <w:t>Guidi</w:t>
      </w:r>
      <w:ins w:id="93" w:author="Author">
        <w:r w:rsidR="0092581A" w:rsidRPr="004C5955">
          <w:rPr>
            <w:rFonts w:ascii="Times New Roman" w:eastAsia="Calibri" w:hAnsi="Times New Roman" w:cs="Times New Roman"/>
            <w:sz w:val="24"/>
            <w:szCs w:val="24"/>
          </w:rPr>
          <w:t>’</w:t>
        </w:r>
      </w:ins>
      <w:del w:id="94" w:author="Author">
        <w:r w:rsidRPr="004C5955" w:rsidDel="0092581A">
          <w:rPr>
            <w:rFonts w:ascii="Times New Roman" w:eastAsia="Calibri" w:hAnsi="Times New Roman" w:cs="Times New Roman"/>
            <w:sz w:val="24"/>
            <w:szCs w:val="24"/>
          </w:rPr>
          <w:delText>'</w:delText>
        </w:r>
      </w:del>
      <w:r w:rsidRPr="004C5955">
        <w:rPr>
          <w:rFonts w:ascii="Times New Roman" w:eastAsia="Calibri" w:hAnsi="Times New Roman" w:cs="Times New Roman"/>
          <w:sz w:val="24"/>
          <w:szCs w:val="24"/>
        </w:rPr>
        <w:t>s</w:t>
      </w:r>
      <w:proofErr w:type="spellEnd"/>
      <w:r w:rsidRPr="004C5955">
        <w:rPr>
          <w:rFonts w:ascii="Times New Roman" w:eastAsia="Calibri" w:hAnsi="Times New Roman" w:cs="Times New Roman"/>
          <w:sz w:val="24"/>
          <w:szCs w:val="24"/>
        </w:rPr>
        <w:t xml:space="preserve"> edition is selected as the base text for </w:t>
      </w:r>
      <w:r w:rsidRPr="009C47C9">
        <w:rPr>
          <w:rFonts w:ascii="Times New Roman" w:eastAsia="Calibri" w:hAnsi="Times New Roman" w:cs="Times New Roman"/>
          <w:sz w:val="24"/>
          <w:szCs w:val="24"/>
          <w:shd w:val="clear" w:color="auto" w:fill="FFFF00"/>
        </w:rPr>
        <w:t xml:space="preserve">this </w:t>
      </w:r>
      <w:r w:rsidR="00A72338" w:rsidRPr="009C47C9">
        <w:rPr>
          <w:rFonts w:ascii="Times New Roman" w:eastAsia="Calibri" w:hAnsi="Times New Roman" w:cs="Times New Roman"/>
          <w:sz w:val="24"/>
          <w:szCs w:val="24"/>
          <w:shd w:val="clear" w:color="auto" w:fill="FFFF00"/>
        </w:rPr>
        <w:t>article</w:t>
      </w:r>
      <w:r w:rsidRPr="004C5955">
        <w:rPr>
          <w:rFonts w:ascii="Times New Roman" w:eastAsia="Calibri" w:hAnsi="Times New Roman" w:cs="Times New Roman"/>
          <w:sz w:val="24"/>
          <w:szCs w:val="24"/>
        </w:rPr>
        <w:t xml:space="preserve"> for three reasons. First, both </w:t>
      </w:r>
      <w:r w:rsidR="009C47C9" w:rsidRPr="009C47C9">
        <w:rPr>
          <w:rFonts w:ascii="Times New Roman" w:eastAsia="Calibri" w:hAnsi="Times New Roman" w:cs="Times New Roman"/>
          <w:sz w:val="24"/>
          <w:szCs w:val="24"/>
          <w:shd w:val="clear" w:color="auto" w:fill="FFFF00"/>
        </w:rPr>
        <w:t>manuscript witnesses</w:t>
      </w:r>
      <w:r w:rsidRPr="004C5955">
        <w:rPr>
          <w:rFonts w:ascii="Times New Roman" w:eastAsia="Calibri" w:hAnsi="Times New Roman" w:cs="Times New Roman"/>
          <w:sz w:val="24"/>
          <w:szCs w:val="24"/>
        </w:rPr>
        <w:t xml:space="preserve"> differ considerably in its length and some other minor details. However, the others</w:t>
      </w:r>
      <w:r w:rsidR="00387915" w:rsidRPr="004C5955">
        <w:rPr>
          <w:rFonts w:ascii="Times New Roman" w:eastAsia="Calibri" w:hAnsi="Times New Roman" w:cs="Times New Roman"/>
          <w:sz w:val="24"/>
          <w:szCs w:val="24"/>
        </w:rPr>
        <w:t xml:space="preserve"> </w:t>
      </w:r>
      <w:r w:rsidR="00387915" w:rsidRPr="009C47C9">
        <w:rPr>
          <w:rFonts w:ascii="Times New Roman" w:eastAsia="Calibri" w:hAnsi="Times New Roman" w:cs="Times New Roman"/>
          <w:sz w:val="24"/>
          <w:szCs w:val="24"/>
          <w:shd w:val="clear" w:color="auto" w:fill="FFFF00"/>
        </w:rPr>
        <w:t>manuscripts</w:t>
      </w:r>
      <w:r w:rsidRPr="004C5955">
        <w:rPr>
          <w:rFonts w:ascii="Times New Roman" w:eastAsia="Calibri" w:hAnsi="Times New Roman" w:cs="Times New Roman"/>
          <w:sz w:val="24"/>
          <w:szCs w:val="24"/>
        </w:rPr>
        <w:t xml:space="preserve"> agreed on the basic outline of the story. Second, the most important point to be aware of is that Conti </w:t>
      </w:r>
      <w:proofErr w:type="spellStart"/>
      <w:r w:rsidRPr="004C5955">
        <w:rPr>
          <w:rFonts w:ascii="Times New Roman" w:eastAsia="Calibri" w:hAnsi="Times New Roman" w:cs="Times New Roman"/>
          <w:sz w:val="24"/>
          <w:szCs w:val="24"/>
        </w:rPr>
        <w:t>Rossin’s</w:t>
      </w:r>
      <w:proofErr w:type="spellEnd"/>
      <w:r w:rsidRPr="004C5955">
        <w:rPr>
          <w:rFonts w:ascii="Times New Roman" w:eastAsia="Calibri" w:hAnsi="Times New Roman" w:cs="Times New Roman"/>
          <w:sz w:val="24"/>
          <w:szCs w:val="24"/>
        </w:rPr>
        <w:t xml:space="preserve"> and </w:t>
      </w:r>
      <w:proofErr w:type="spellStart"/>
      <w:r w:rsidRPr="004C5955">
        <w:rPr>
          <w:rFonts w:ascii="Times New Roman" w:eastAsia="Calibri" w:hAnsi="Times New Roman" w:cs="Times New Roman"/>
          <w:sz w:val="24"/>
          <w:szCs w:val="24"/>
        </w:rPr>
        <w:t>Guidi’s</w:t>
      </w:r>
      <w:proofErr w:type="spellEnd"/>
      <w:r w:rsidRPr="004C5955">
        <w:rPr>
          <w:rFonts w:ascii="Times New Roman" w:eastAsia="Calibri" w:hAnsi="Times New Roman" w:cs="Times New Roman"/>
          <w:sz w:val="24"/>
          <w:szCs w:val="24"/>
        </w:rPr>
        <w:t xml:space="preserve"> work is a product of scholarly critically edited text accompanied with translation; their transmission from the authentic text near to the original has been more or less straightforward. The edited manuscript offers a more promising field of textual analysis work than an unedited manuscript does.</w:t>
      </w:r>
      <w:r w:rsidRPr="004C5955">
        <w:rPr>
          <w:rFonts w:ascii="Times New Roman" w:eastAsia="Calibri" w:hAnsi="Times New Roman" w:cs="Times New Roman"/>
          <w:sz w:val="24"/>
          <w:szCs w:val="24"/>
          <w:vertAlign w:val="superscript"/>
        </w:rPr>
        <w:footnoteReference w:id="42"/>
      </w:r>
      <w:r w:rsidRPr="004C5955">
        <w:rPr>
          <w:rFonts w:ascii="Times New Roman" w:eastAsia="Calibri" w:hAnsi="Times New Roman" w:cs="Times New Roman"/>
          <w:sz w:val="24"/>
          <w:szCs w:val="24"/>
        </w:rPr>
        <w:t xml:space="preserve"> In this regard, contemporary philologists in the field of Ethiopian studies have given more credit to those edited texts. They argue that the edited texts provide specific facts regarding the history of textual tradition and knowledge about the archetypal text. In this regard, the edited texts have fertile ground for conducting a wide range of textual analysis works on the textual evidence. The third reason is the suitable text layout and its accessibility on paper.</w:t>
      </w:r>
    </w:p>
    <w:p w14:paraId="1328DB1B" w14:textId="77777777" w:rsidR="00AF0F9D" w:rsidRPr="004C5955" w:rsidRDefault="00146473" w:rsidP="00694CEE">
      <w:pPr>
        <w:keepNext/>
        <w:keepLines/>
        <w:spacing w:after="240" w:line="360" w:lineRule="auto"/>
        <w:outlineLvl w:val="1"/>
        <w:rPr>
          <w:rFonts w:ascii="Times New Roman" w:eastAsiaTheme="majorEastAsia" w:hAnsi="Times New Roman" w:cs="Times New Roman"/>
          <w:b/>
          <w:bCs/>
          <w:sz w:val="24"/>
          <w:szCs w:val="24"/>
          <w:lang w:bidi="en-US"/>
        </w:rPr>
      </w:pPr>
      <w:bookmarkStart w:id="95" w:name="_Toc87456770"/>
      <w:r w:rsidRPr="004C5955">
        <w:rPr>
          <w:rFonts w:ascii="Times New Roman" w:eastAsiaTheme="majorEastAsia" w:hAnsi="Times New Roman" w:cs="Times New Roman"/>
          <w:b/>
          <w:bCs/>
          <w:sz w:val="24"/>
          <w:szCs w:val="24"/>
          <w:lang w:bidi="en-US"/>
        </w:rPr>
        <w:t xml:space="preserve">4.2 </w:t>
      </w:r>
      <w:r w:rsidR="00AF0F9D" w:rsidRPr="004C5955">
        <w:rPr>
          <w:rFonts w:ascii="Times New Roman" w:eastAsiaTheme="majorEastAsia" w:hAnsi="Times New Roman" w:cs="Times New Roman"/>
          <w:b/>
          <w:bCs/>
          <w:sz w:val="24"/>
          <w:szCs w:val="24"/>
          <w:lang w:bidi="en-US"/>
        </w:rPr>
        <w:t>The Techniques of Analyzing Data</w:t>
      </w:r>
      <w:bookmarkEnd w:id="95"/>
      <w:r w:rsidR="00AF0F9D" w:rsidRPr="004C5955">
        <w:rPr>
          <w:rFonts w:ascii="Times New Roman" w:eastAsiaTheme="majorEastAsia" w:hAnsi="Times New Roman" w:cs="Times New Roman"/>
          <w:b/>
          <w:bCs/>
          <w:sz w:val="24"/>
          <w:szCs w:val="24"/>
          <w:lang w:bidi="en-US"/>
        </w:rPr>
        <w:t xml:space="preserve"> </w:t>
      </w:r>
    </w:p>
    <w:p w14:paraId="216A63A4" w14:textId="77777777" w:rsidR="00146473" w:rsidRPr="004C5955" w:rsidRDefault="00AF2819" w:rsidP="009C47C9">
      <w:pPr>
        <w:shd w:val="clear" w:color="auto" w:fill="92D050"/>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This study has involved the approach of content analysis to answer the research question. </w:t>
      </w:r>
      <w:r w:rsidR="00313A09" w:rsidRPr="004C5955">
        <w:rPr>
          <w:rFonts w:ascii="Times New Roman" w:hAnsi="Times New Roman" w:cs="Times New Roman"/>
          <w:sz w:val="24"/>
          <w:szCs w:val="24"/>
        </w:rPr>
        <w:t>Content Analysis is any research technique for making inferences by systematically and objectively identifying specified characteristics within the text.</w:t>
      </w:r>
      <w:r w:rsidR="00313A09" w:rsidRPr="004C5955">
        <w:rPr>
          <w:rFonts w:ascii="Times New Roman" w:hAnsi="Times New Roman" w:cs="Times New Roman"/>
          <w:sz w:val="24"/>
          <w:szCs w:val="24"/>
          <w:vertAlign w:val="superscript"/>
        </w:rPr>
        <w:footnoteReference w:id="43"/>
      </w:r>
      <w:r w:rsidR="00313A09" w:rsidRPr="004C5955">
        <w:rPr>
          <w:rFonts w:ascii="Times New Roman" w:hAnsi="Times New Roman" w:cs="Times New Roman"/>
          <w:sz w:val="24"/>
          <w:szCs w:val="24"/>
        </w:rPr>
        <w:t xml:space="preserve"> </w:t>
      </w:r>
      <w:r w:rsidR="00AF0F9D" w:rsidRPr="004C5955">
        <w:rPr>
          <w:rFonts w:ascii="Times New Roman" w:hAnsi="Times New Roman" w:cs="Times New Roman"/>
          <w:sz w:val="24"/>
          <w:szCs w:val="24"/>
        </w:rPr>
        <w:t xml:space="preserve">The data were classified and analyzed descriptively. The analysis presented in the aspects namely shared lexical features analysis. In shared </w:t>
      </w:r>
      <w:r w:rsidR="00815081" w:rsidRPr="004C5955">
        <w:rPr>
          <w:rFonts w:ascii="Times New Roman" w:hAnsi="Times New Roman" w:cs="Times New Roman"/>
          <w:sz w:val="24"/>
          <w:szCs w:val="24"/>
        </w:rPr>
        <w:t>lexical</w:t>
      </w:r>
      <w:r w:rsidR="00AF0F9D" w:rsidRPr="004C5955">
        <w:rPr>
          <w:rFonts w:ascii="Times New Roman" w:hAnsi="Times New Roman" w:cs="Times New Roman"/>
          <w:sz w:val="24"/>
          <w:szCs w:val="24"/>
        </w:rPr>
        <w:t xml:space="preserve"> features analysis, identify the shared lexical features of both texts through the analysis of the words and phrase</w:t>
      </w:r>
      <w:r w:rsidR="00313A09" w:rsidRPr="004C5955">
        <w:rPr>
          <w:rFonts w:ascii="Times New Roman" w:hAnsi="Times New Roman" w:cs="Times New Roman"/>
          <w:sz w:val="24"/>
          <w:szCs w:val="24"/>
        </w:rPr>
        <w:t>s</w:t>
      </w:r>
      <w:r w:rsidR="00AF0F9D" w:rsidRPr="004C5955">
        <w:rPr>
          <w:rFonts w:ascii="Times New Roman" w:hAnsi="Times New Roman" w:cs="Times New Roman"/>
          <w:sz w:val="24"/>
          <w:szCs w:val="24"/>
        </w:rPr>
        <w:t xml:space="preserve"> that describe the King’s foundational character traits such as bravery and faithfulness. </w:t>
      </w:r>
    </w:p>
    <w:p w14:paraId="097D5356" w14:textId="77777777" w:rsidR="00AF0F9D" w:rsidRPr="004C5955" w:rsidRDefault="00DD78D6" w:rsidP="00694CEE">
      <w:pPr>
        <w:pStyle w:val="ListParagraph"/>
        <w:numPr>
          <w:ilvl w:val="0"/>
          <w:numId w:val="9"/>
        </w:numPr>
        <w:autoSpaceDE w:val="0"/>
        <w:autoSpaceDN w:val="0"/>
        <w:adjustRightInd w:val="0"/>
        <w:spacing w:after="0" w:line="360" w:lineRule="auto"/>
        <w:jc w:val="both"/>
        <w:rPr>
          <w:rFonts w:ascii="Times New Roman" w:hAnsi="Times New Roman" w:cs="Times New Roman"/>
          <w:sz w:val="28"/>
          <w:szCs w:val="28"/>
        </w:rPr>
      </w:pPr>
      <w:r w:rsidRPr="004C5955">
        <w:rPr>
          <w:rFonts w:ascii="Times New Roman" w:hAnsi="Times New Roman" w:cs="Times New Roman"/>
          <w:b/>
          <w:sz w:val="28"/>
          <w:szCs w:val="28"/>
          <w:shd w:val="clear" w:color="auto" w:fill="FFFFFF"/>
        </w:rPr>
        <w:t xml:space="preserve"> Data</w:t>
      </w:r>
      <w:r w:rsidR="00E82C60" w:rsidRPr="004C5955">
        <w:rPr>
          <w:rFonts w:ascii="Times New Roman" w:hAnsi="Times New Roman" w:cs="Times New Roman"/>
          <w:b/>
          <w:sz w:val="28"/>
          <w:szCs w:val="28"/>
          <w:shd w:val="clear" w:color="auto" w:fill="FFFFFF"/>
        </w:rPr>
        <w:t xml:space="preserve"> Presentation and Analysis </w:t>
      </w:r>
    </w:p>
    <w:p w14:paraId="27F2CC08" w14:textId="45ADE4FF" w:rsidR="00146473" w:rsidRPr="004C5955" w:rsidRDefault="00AF0F9D" w:rsidP="00694CEE">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 xml:space="preserve">The nexus between the HI and CI can be understood through the inquiry of the features and frequency of particular units of language in recounting the personal qualities and character of </w:t>
      </w:r>
      <w:r w:rsidRPr="004C5955">
        <w:rPr>
          <w:rFonts w:ascii="Times New Roman" w:hAnsi="Times New Roman" w:cs="Times New Roman"/>
          <w:bCs/>
          <w:sz w:val="24"/>
          <w:szCs w:val="24"/>
        </w:rPr>
        <w:lastRenderedPageBreak/>
        <w:t xml:space="preserve">the main narrative subject, </w:t>
      </w:r>
      <w:proofErr w:type="spellStart"/>
      <w:r w:rsidR="00E82C60" w:rsidRPr="004C5955">
        <w:rPr>
          <w:rFonts w:ascii="Times New Roman" w:hAnsi="Times New Roman" w:cs="Times New Roman"/>
          <w:bCs/>
          <w:i/>
          <w:sz w:val="24"/>
          <w:szCs w:val="24"/>
        </w:rPr>
        <w:t>aṣe</w:t>
      </w:r>
      <w:proofErr w:type="spellEnd"/>
      <w:r w:rsidRPr="004C5955">
        <w:rPr>
          <w:rFonts w:ascii="Times New Roman" w:hAnsi="Times New Roman" w:cs="Times New Roman"/>
          <w:bCs/>
          <w:sz w:val="24"/>
          <w:szCs w:val="24"/>
        </w:rPr>
        <w:t xml:space="preserve"> Iyasu I. Hence, t</w:t>
      </w:r>
      <w:r w:rsidRPr="004C5955">
        <w:rPr>
          <w:rFonts w:ascii="Times New Roman" w:hAnsi="Times New Roman" w:cs="Times New Roman"/>
          <w:sz w:val="24"/>
          <w:szCs w:val="24"/>
        </w:rPr>
        <w:t>he motive of this discussion is to examine the lexical parallel found between the HI and the CI.</w:t>
      </w:r>
      <w:r w:rsidRPr="004C5955">
        <w:rPr>
          <w:rFonts w:ascii="Times New Roman" w:hAnsi="Times New Roman" w:cs="Times New Roman"/>
          <w:sz w:val="24"/>
          <w:szCs w:val="24"/>
          <w:vertAlign w:val="superscript"/>
        </w:rPr>
        <w:footnoteReference w:id="44"/>
      </w:r>
      <w:r w:rsidRPr="004C5955">
        <w:rPr>
          <w:rFonts w:ascii="Times New Roman" w:hAnsi="Times New Roman" w:cs="Times New Roman"/>
          <w:sz w:val="24"/>
          <w:szCs w:val="24"/>
        </w:rPr>
        <w:t xml:space="preserve"> For this purpose, words and phrases that seem to have described the King’s royal courage and sacred personality are selected as the main case study for this article for four reasons. First, in both genres, the King’s traits of courage and faithfulness have been described with full attention. Second, giving such royal qualities was one of the important literary themes in the long historiographic and hagiographic traditions. Third, such qualities were identified in the Solomonic monarchs, martyrs and Saints</w:t>
      </w:r>
      <w:r w:rsidRPr="004C5955">
        <w:rPr>
          <w:rFonts w:ascii="Times New Roman" w:hAnsi="Times New Roman" w:cs="Times New Roman"/>
          <w:sz w:val="24"/>
          <w:szCs w:val="24"/>
          <w:vertAlign w:val="superscript"/>
        </w:rPr>
        <w:footnoteReference w:id="45"/>
      </w:r>
      <w:r w:rsidRPr="004C5955">
        <w:rPr>
          <w:rFonts w:ascii="Times New Roman" w:hAnsi="Times New Roman" w:cs="Times New Roman"/>
          <w:sz w:val="24"/>
          <w:szCs w:val="24"/>
        </w:rPr>
        <w:t>. Fourth, the lexical features are not only evident in the author’s choice of words and phrase but also in the degree of correspondences between texts.</w:t>
      </w:r>
      <w:r w:rsidRPr="004C5955">
        <w:rPr>
          <w:rFonts w:ascii="Times New Roman" w:hAnsi="Times New Roman" w:cs="Times New Roman"/>
          <w:sz w:val="24"/>
          <w:szCs w:val="24"/>
          <w:vertAlign w:val="superscript"/>
        </w:rPr>
        <w:footnoteReference w:id="46"/>
      </w:r>
      <w:r w:rsidRPr="004C5955">
        <w:rPr>
          <w:rFonts w:ascii="Times New Roman" w:hAnsi="Times New Roman" w:cs="Times New Roman"/>
          <w:sz w:val="24"/>
          <w:szCs w:val="24"/>
        </w:rPr>
        <w:t xml:space="preserve"> In view of these factors, therefore, a brief comparative analysis of words and phrase that described the King’s two foundational royal qualities is made below in</w:t>
      </w:r>
      <w:ins w:id="96" w:author="Author">
        <w:r w:rsidR="00D552AC">
          <w:rPr>
            <w:rFonts w:ascii="Times New Roman" w:hAnsi="Times New Roman" w:cs="Times New Roman"/>
            <w:sz w:val="24"/>
            <w:szCs w:val="24"/>
          </w:rPr>
          <w:t xml:space="preserve"> </w:t>
        </w:r>
      </w:ins>
      <w:r w:rsidRPr="004C5955">
        <w:rPr>
          <w:rFonts w:ascii="Times New Roman" w:hAnsi="Times New Roman" w:cs="Times New Roman"/>
          <w:sz w:val="24"/>
          <w:szCs w:val="24"/>
        </w:rPr>
        <w:t>order to determine whether the two texts differ or coincide in their lexical features.</w:t>
      </w:r>
      <w:r w:rsidRPr="004C5955">
        <w:rPr>
          <w:rFonts w:ascii="Times New Roman" w:hAnsi="Times New Roman" w:cs="Times New Roman"/>
          <w:sz w:val="24"/>
          <w:szCs w:val="24"/>
          <w:vertAlign w:val="superscript"/>
        </w:rPr>
        <w:footnoteReference w:id="47"/>
      </w:r>
      <w:bookmarkStart w:id="97" w:name="_Toc87456793"/>
    </w:p>
    <w:p w14:paraId="288A14D1" w14:textId="77777777" w:rsidR="00AF0F9D" w:rsidRPr="004C5955" w:rsidRDefault="00146473" w:rsidP="0048164E">
      <w:pPr>
        <w:spacing w:line="360" w:lineRule="auto"/>
        <w:jc w:val="both"/>
        <w:rPr>
          <w:rFonts w:ascii="Times New Roman" w:hAnsi="Times New Roman" w:cs="Times New Roman"/>
          <w:bCs/>
          <w:sz w:val="24"/>
          <w:szCs w:val="24"/>
        </w:rPr>
      </w:pPr>
      <w:r w:rsidRPr="004C5955">
        <w:rPr>
          <w:rFonts w:ascii="Times New Roman" w:hAnsi="Times New Roman" w:cs="Times New Roman"/>
          <w:bCs/>
          <w:sz w:val="24"/>
          <w:szCs w:val="24"/>
        </w:rPr>
        <w:t xml:space="preserve">5.1 </w:t>
      </w:r>
      <w:r w:rsidR="00AF0F9D" w:rsidRPr="004C5955">
        <w:rPr>
          <w:rFonts w:ascii="Times New Roman" w:eastAsiaTheme="majorEastAsia" w:hAnsi="Times New Roman" w:cs="Times New Roman"/>
          <w:b/>
          <w:bCs/>
          <w:sz w:val="24"/>
          <w:szCs w:val="24"/>
          <w:lang w:bidi="en-US"/>
        </w:rPr>
        <w:t>Words and Phrase</w:t>
      </w:r>
      <w:r w:rsidR="00AF0F9D" w:rsidRPr="003009E7">
        <w:rPr>
          <w:rFonts w:ascii="Times New Roman" w:eastAsiaTheme="majorEastAsia" w:hAnsi="Times New Roman" w:cs="Times New Roman"/>
          <w:b/>
          <w:bCs/>
          <w:sz w:val="24"/>
          <w:szCs w:val="24"/>
          <w:shd w:val="clear" w:color="auto" w:fill="FFFF00"/>
          <w:lang w:bidi="en-US"/>
        </w:rPr>
        <w:t>s</w:t>
      </w:r>
      <w:r w:rsidR="00AF0F9D" w:rsidRPr="004C5955">
        <w:rPr>
          <w:rFonts w:ascii="Times New Roman" w:eastAsiaTheme="majorEastAsia" w:hAnsi="Times New Roman" w:cs="Times New Roman"/>
          <w:b/>
          <w:bCs/>
          <w:sz w:val="24"/>
          <w:szCs w:val="24"/>
          <w:lang w:bidi="en-US"/>
        </w:rPr>
        <w:t xml:space="preserve"> referring to the King’s Courage</w:t>
      </w:r>
      <w:bookmarkEnd w:id="97"/>
      <w:r w:rsidR="00AF0F9D" w:rsidRPr="004C5955">
        <w:rPr>
          <w:rFonts w:ascii="Times New Roman" w:eastAsiaTheme="majorEastAsia" w:hAnsi="Times New Roman" w:cs="Times New Roman"/>
          <w:b/>
          <w:bCs/>
          <w:sz w:val="24"/>
          <w:szCs w:val="24"/>
          <w:lang w:bidi="en-US"/>
        </w:rPr>
        <w:t xml:space="preserve"> </w:t>
      </w:r>
    </w:p>
    <w:p w14:paraId="544D5B75" w14:textId="77777777" w:rsidR="00AF0F9D" w:rsidRPr="004C5955" w:rsidRDefault="00AF0F9D" w:rsidP="00694CEE">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 xml:space="preserve">In both HI and CI, there are various words and phrases, referring the aspects of the royal might and courage of </w:t>
      </w:r>
      <w:proofErr w:type="spellStart"/>
      <w:r w:rsidRPr="004C5955">
        <w:rPr>
          <w:rFonts w:ascii="Times New Roman" w:hAnsi="Times New Roman" w:cs="Times New Roman"/>
          <w:bCs/>
          <w:i/>
          <w:sz w:val="24"/>
          <w:szCs w:val="24"/>
        </w:rPr>
        <w:t>aṣe</w:t>
      </w:r>
      <w:proofErr w:type="spellEnd"/>
      <w:r w:rsidRPr="004C5955">
        <w:rPr>
          <w:rFonts w:ascii="Times New Roman" w:hAnsi="Times New Roman" w:cs="Times New Roman"/>
          <w:bCs/>
          <w:i/>
          <w:sz w:val="24"/>
          <w:szCs w:val="24"/>
        </w:rPr>
        <w:t xml:space="preserve"> </w:t>
      </w:r>
      <w:r w:rsidRPr="004C5955">
        <w:rPr>
          <w:rFonts w:ascii="Times New Roman" w:hAnsi="Times New Roman" w:cs="Times New Roman"/>
          <w:bCs/>
          <w:sz w:val="24"/>
          <w:szCs w:val="24"/>
        </w:rPr>
        <w:t xml:space="preserve">Iyasu I. The possession of royal might and courage was the common traits of influential Ethiopian Kings in various historiographic and hagiographic accounts through the use of distinctive words and phrases. Likewise, </w:t>
      </w:r>
      <w:proofErr w:type="spellStart"/>
      <w:r w:rsidRPr="004C5955">
        <w:rPr>
          <w:rFonts w:ascii="Times New Roman" w:hAnsi="Times New Roman" w:cs="Times New Roman"/>
          <w:bCs/>
          <w:i/>
          <w:sz w:val="24"/>
          <w:szCs w:val="24"/>
        </w:rPr>
        <w:t>aṣe</w:t>
      </w:r>
      <w:proofErr w:type="spellEnd"/>
      <w:r w:rsidRPr="004C5955">
        <w:rPr>
          <w:rFonts w:ascii="Times New Roman" w:hAnsi="Times New Roman" w:cs="Times New Roman"/>
          <w:bCs/>
          <w:i/>
          <w:sz w:val="24"/>
          <w:szCs w:val="24"/>
        </w:rPr>
        <w:t xml:space="preserve"> </w:t>
      </w:r>
      <w:r w:rsidRPr="004C5955">
        <w:rPr>
          <w:rFonts w:ascii="Times New Roman" w:hAnsi="Times New Roman" w:cs="Times New Roman"/>
          <w:bCs/>
          <w:sz w:val="24"/>
          <w:szCs w:val="24"/>
        </w:rPr>
        <w:t>Iyasu I, one of powerful monarchs in the seventeenth century, is known by his royal might and courage wi</w:t>
      </w:r>
      <w:r w:rsidR="00313A09" w:rsidRPr="004C5955">
        <w:rPr>
          <w:rFonts w:ascii="Times New Roman" w:hAnsi="Times New Roman" w:cs="Times New Roman"/>
          <w:bCs/>
          <w:sz w:val="24"/>
          <w:szCs w:val="24"/>
        </w:rPr>
        <w:t xml:space="preserve">th distinctive words and phrases. </w:t>
      </w:r>
    </w:p>
    <w:p w14:paraId="36BA86EC" w14:textId="77777777" w:rsidR="00AF0F9D" w:rsidRPr="004C5955" w:rsidRDefault="00AF0F9D" w:rsidP="00694CEE">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lastRenderedPageBreak/>
        <w:t xml:space="preserve">Both </w:t>
      </w:r>
      <w:bookmarkStart w:id="98" w:name="_Hlk46609652"/>
      <w:r w:rsidRPr="004C5955">
        <w:rPr>
          <w:rFonts w:ascii="Times New Roman" w:hAnsi="Times New Roman" w:cs="Times New Roman"/>
          <w:bCs/>
          <w:sz w:val="24"/>
          <w:szCs w:val="24"/>
        </w:rPr>
        <w:t xml:space="preserve">the HI and CI </w:t>
      </w:r>
      <w:bookmarkEnd w:id="98"/>
      <w:r w:rsidRPr="004C5955">
        <w:rPr>
          <w:rFonts w:ascii="Times New Roman" w:hAnsi="Times New Roman" w:cs="Times New Roman"/>
          <w:bCs/>
          <w:sz w:val="24"/>
          <w:szCs w:val="24"/>
        </w:rPr>
        <w:t xml:space="preserve">indicate that </w:t>
      </w:r>
      <w:bookmarkStart w:id="99" w:name="_Hlk46609359"/>
      <w:proofErr w:type="spellStart"/>
      <w:r w:rsidRPr="004C5955">
        <w:rPr>
          <w:rFonts w:ascii="Times New Roman" w:hAnsi="Times New Roman" w:cs="Times New Roman"/>
          <w:bCs/>
          <w:i/>
          <w:sz w:val="24"/>
          <w:szCs w:val="24"/>
        </w:rPr>
        <w:t>aṣe</w:t>
      </w:r>
      <w:proofErr w:type="spellEnd"/>
      <w:r w:rsidRPr="004C5955">
        <w:rPr>
          <w:rFonts w:ascii="Times New Roman" w:hAnsi="Times New Roman" w:cs="Times New Roman"/>
          <w:bCs/>
          <w:i/>
          <w:sz w:val="24"/>
          <w:szCs w:val="24"/>
        </w:rPr>
        <w:t xml:space="preserve"> </w:t>
      </w:r>
      <w:r w:rsidRPr="004C5955">
        <w:rPr>
          <w:rFonts w:ascii="Times New Roman" w:hAnsi="Times New Roman" w:cs="Times New Roman"/>
          <w:bCs/>
          <w:sz w:val="24"/>
          <w:szCs w:val="24"/>
        </w:rPr>
        <w:t xml:space="preserve">Iyasu I </w:t>
      </w:r>
      <w:bookmarkEnd w:id="99"/>
      <w:r w:rsidRPr="004C5955">
        <w:rPr>
          <w:rFonts w:ascii="Times New Roman" w:hAnsi="Times New Roman" w:cs="Times New Roman"/>
          <w:bCs/>
          <w:sz w:val="24"/>
          <w:szCs w:val="24"/>
        </w:rPr>
        <w:t>led his soldiers being in frontline of them in each and every battle he fought. In most of the battles that he fought, he almost always emerges as the victor. In this sense, the author of both texts employs carefully selected imagery words and phrase to depict the military career and achievements of the King. For the purpose of comparison, the distribution and frequency of each word and phrase describing the King’s trait is examined separately. Accordingly, these words and phrase</w:t>
      </w:r>
      <w:del w:id="100" w:author="Author">
        <w:r w:rsidRPr="004C5955" w:rsidDel="00060106">
          <w:rPr>
            <w:rFonts w:ascii="Times New Roman" w:hAnsi="Times New Roman" w:cs="Times New Roman"/>
            <w:bCs/>
            <w:sz w:val="24"/>
            <w:szCs w:val="24"/>
          </w:rPr>
          <w:delText xml:space="preserve"> </w:delText>
        </w:r>
      </w:del>
      <w:r w:rsidRPr="004C5955">
        <w:rPr>
          <w:rFonts w:ascii="Times New Roman" w:hAnsi="Times New Roman" w:cs="Times New Roman"/>
          <w:bCs/>
          <w:sz w:val="24"/>
          <w:szCs w:val="24"/>
        </w:rPr>
        <w:t xml:space="preserve">s, both in the HI and CI are intended to attribute the King’s </w:t>
      </w:r>
      <w:bookmarkStart w:id="101" w:name="_Hlk46612418"/>
      <w:r w:rsidRPr="004C5955">
        <w:rPr>
          <w:rFonts w:ascii="Times New Roman" w:hAnsi="Times New Roman" w:cs="Times New Roman"/>
          <w:bCs/>
          <w:sz w:val="24"/>
          <w:szCs w:val="24"/>
        </w:rPr>
        <w:t>courage</w:t>
      </w:r>
      <w:bookmarkEnd w:id="101"/>
      <w:r w:rsidRPr="004C5955">
        <w:rPr>
          <w:rFonts w:ascii="Times New Roman" w:hAnsi="Times New Roman" w:cs="Times New Roman"/>
          <w:bCs/>
          <w:sz w:val="24"/>
          <w:szCs w:val="24"/>
        </w:rPr>
        <w:t xml:space="preserve"> as presented in the subsections with illustrative tables here below:</w:t>
      </w:r>
    </w:p>
    <w:p w14:paraId="2CD6E965" w14:textId="77777777"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102" w:name="_Toc87456794"/>
      <w:r w:rsidRPr="004C5955">
        <w:rPr>
          <w:rFonts w:ascii="Times New Roman" w:eastAsiaTheme="majorEastAsia" w:hAnsi="Times New Roman" w:cs="Times New Roman"/>
          <w:b/>
          <w:bCs/>
          <w:sz w:val="24"/>
          <w:szCs w:val="24"/>
          <w:lang w:bidi="en-US"/>
        </w:rPr>
        <w:t xml:space="preserve">5.2 </w:t>
      </w:r>
      <w:r w:rsidR="00AF0F9D" w:rsidRPr="004C5955">
        <w:rPr>
          <w:rFonts w:ascii="Times New Roman" w:eastAsiaTheme="majorEastAsia" w:hAnsi="Times New Roman" w:cs="Times New Roman"/>
          <w:b/>
          <w:bCs/>
          <w:sz w:val="24"/>
          <w:szCs w:val="24"/>
          <w:lang w:bidi="en-US"/>
        </w:rPr>
        <w:t>Words and phrase</w:t>
      </w:r>
      <w:r w:rsidR="003009E7">
        <w:rPr>
          <w:rFonts w:ascii="Times New Roman" w:eastAsiaTheme="majorEastAsia" w:hAnsi="Times New Roman" w:cs="Times New Roman"/>
          <w:b/>
          <w:bCs/>
          <w:sz w:val="24"/>
          <w:szCs w:val="24"/>
          <w:lang w:bidi="en-US"/>
        </w:rPr>
        <w:t>s</w:t>
      </w:r>
      <w:r w:rsidR="00AF0F9D" w:rsidRPr="004C5955">
        <w:rPr>
          <w:rFonts w:ascii="Times New Roman" w:eastAsiaTheme="majorEastAsia" w:hAnsi="Times New Roman" w:cs="Times New Roman"/>
          <w:b/>
          <w:bCs/>
          <w:sz w:val="24"/>
          <w:szCs w:val="24"/>
          <w:lang w:bidi="en-US"/>
        </w:rPr>
        <w:t xml:space="preserve"> referring to King’s Courage in the HI</w:t>
      </w:r>
      <w:bookmarkEnd w:id="102"/>
    </w:p>
    <w:p w14:paraId="4BC4A37A" w14:textId="77777777" w:rsidR="00AF0F9D" w:rsidRPr="004C5955" w:rsidRDefault="00AF0F9D" w:rsidP="00694CEE">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There are various words and phrase in HI which are intended to signify the invincible royal courage of the King as indicated in the text:</w:t>
      </w:r>
    </w:p>
    <w:p w14:paraId="51C06CB7" w14:textId="77777777" w:rsidR="00AF0F9D" w:rsidRPr="004C5955" w:rsidRDefault="00AF0F9D" w:rsidP="00694CEE">
      <w:pPr>
        <w:keepNext/>
        <w:spacing w:after="120" w:line="360" w:lineRule="auto"/>
        <w:jc w:val="center"/>
        <w:rPr>
          <w:rFonts w:ascii="Times New Roman" w:hAnsi="Times New Roman" w:cs="Times New Roman"/>
          <w:b/>
          <w:bCs/>
          <w:sz w:val="24"/>
          <w:szCs w:val="24"/>
        </w:rPr>
      </w:pPr>
      <w:bookmarkStart w:id="103" w:name="_Toc87455728"/>
      <w:r w:rsidRPr="004C5955">
        <w:rPr>
          <w:rFonts w:ascii="Times New Roman" w:hAnsi="Times New Roman" w:cs="Times New Roman"/>
          <w:b/>
          <w:bCs/>
          <w:sz w:val="24"/>
          <w:szCs w:val="24"/>
        </w:rPr>
        <w:t xml:space="preserve">Table 2: Words referring to the King’s </w:t>
      </w:r>
      <w:r w:rsidRPr="004C5955">
        <w:rPr>
          <w:rFonts w:ascii="Times New Roman" w:hAnsi="Times New Roman" w:cs="Times New Roman"/>
          <w:b/>
          <w:sz w:val="24"/>
          <w:szCs w:val="24"/>
        </w:rPr>
        <w:t>courage</w:t>
      </w:r>
      <w:r w:rsidRPr="004C5955">
        <w:rPr>
          <w:rFonts w:ascii="Times New Roman" w:hAnsi="Times New Roman" w:cs="Times New Roman"/>
          <w:b/>
          <w:bCs/>
          <w:sz w:val="24"/>
          <w:szCs w:val="24"/>
        </w:rPr>
        <w:t xml:space="preserve"> in HI</w:t>
      </w:r>
      <w:bookmarkEnd w:id="103"/>
    </w:p>
    <w:tbl>
      <w:tblPr>
        <w:tblStyle w:val="TableGrid"/>
        <w:tblW w:w="0" w:type="auto"/>
        <w:jc w:val="center"/>
        <w:tblLook w:val="04A0" w:firstRow="1" w:lastRow="0" w:firstColumn="1" w:lastColumn="0" w:noHBand="0" w:noVBand="1"/>
      </w:tblPr>
      <w:tblGrid>
        <w:gridCol w:w="570"/>
        <w:gridCol w:w="1653"/>
        <w:gridCol w:w="1791"/>
        <w:gridCol w:w="1844"/>
      </w:tblGrid>
      <w:tr w:rsidR="00AF0F9D" w:rsidRPr="004C5955" w14:paraId="2108D28B" w14:textId="77777777" w:rsidTr="009C47C9">
        <w:trPr>
          <w:trHeight w:val="476"/>
          <w:jc w:val="center"/>
        </w:trPr>
        <w:tc>
          <w:tcPr>
            <w:tcW w:w="570" w:type="dxa"/>
            <w:shd w:val="clear" w:color="auto" w:fill="F2F2F2" w:themeFill="background1" w:themeFillShade="F2"/>
          </w:tcPr>
          <w:p w14:paraId="5E1789D0"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653" w:type="dxa"/>
            <w:shd w:val="clear" w:color="auto" w:fill="F2F2F2" w:themeFill="background1" w:themeFillShade="F2"/>
          </w:tcPr>
          <w:p w14:paraId="480EC887"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Word</w:t>
            </w:r>
          </w:p>
        </w:tc>
        <w:tc>
          <w:tcPr>
            <w:tcW w:w="1791" w:type="dxa"/>
            <w:shd w:val="clear" w:color="auto" w:fill="F2F2F2" w:themeFill="background1" w:themeFillShade="F2"/>
          </w:tcPr>
          <w:p w14:paraId="7A2FC652"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844" w:type="dxa"/>
            <w:shd w:val="clear" w:color="auto" w:fill="F2F2F2" w:themeFill="background1" w:themeFillShade="F2"/>
          </w:tcPr>
          <w:p w14:paraId="15D82B7B"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14:paraId="2FDB8655" w14:textId="77777777" w:rsidTr="00AF0F9D">
        <w:trPr>
          <w:trHeight w:val="440"/>
          <w:jc w:val="center"/>
        </w:trPr>
        <w:tc>
          <w:tcPr>
            <w:tcW w:w="570" w:type="dxa"/>
          </w:tcPr>
          <w:p w14:paraId="6A81F58F"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1653" w:type="dxa"/>
          </w:tcPr>
          <w:p w14:paraId="16B671B4"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አንበሳ</w:t>
            </w:r>
            <w:proofErr w:type="spellEnd"/>
          </w:p>
        </w:tc>
        <w:tc>
          <w:tcPr>
            <w:tcW w:w="1791" w:type="dxa"/>
          </w:tcPr>
          <w:p w14:paraId="7034B871" w14:textId="77777777" w:rsidR="00AF0F9D" w:rsidRPr="004C5955" w:rsidRDefault="00AF0F9D" w:rsidP="00694CEE">
            <w:pPr>
              <w:tabs>
                <w:tab w:val="left" w:pos="1029"/>
              </w:tabs>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‘Lion’ </w:t>
            </w:r>
          </w:p>
        </w:tc>
        <w:tc>
          <w:tcPr>
            <w:tcW w:w="1844" w:type="dxa"/>
          </w:tcPr>
          <w:p w14:paraId="3194ADC7"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Three times </w:t>
            </w:r>
            <w:r w:rsidRPr="004C5955">
              <w:rPr>
                <w:rFonts w:ascii="Times New Roman" w:hAnsi="Times New Roman" w:cs="Times New Roman"/>
                <w:sz w:val="24"/>
                <w:szCs w:val="24"/>
                <w:vertAlign w:val="superscript"/>
              </w:rPr>
              <w:footnoteReference w:id="48"/>
            </w:r>
          </w:p>
        </w:tc>
      </w:tr>
      <w:tr w:rsidR="00AF0F9D" w:rsidRPr="004C5955" w14:paraId="06DB5BFD" w14:textId="77777777" w:rsidTr="00AF0F9D">
        <w:trPr>
          <w:jc w:val="center"/>
        </w:trPr>
        <w:tc>
          <w:tcPr>
            <w:tcW w:w="570" w:type="dxa"/>
          </w:tcPr>
          <w:p w14:paraId="13BD38F5"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1653" w:type="dxa"/>
          </w:tcPr>
          <w:p w14:paraId="5D3ECCD1"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ብርት</w:t>
            </w:r>
            <w:proofErr w:type="spellEnd"/>
            <w:r w:rsidRPr="004C5955">
              <w:rPr>
                <w:rFonts w:ascii="Times New Roman" w:eastAsia="Ethiopic Unicode" w:hAnsi="Times New Roman" w:cs="Times New Roman"/>
                <w:sz w:val="24"/>
                <w:szCs w:val="24"/>
              </w:rPr>
              <w:t xml:space="preserve"> </w:t>
            </w:r>
          </w:p>
        </w:tc>
        <w:tc>
          <w:tcPr>
            <w:tcW w:w="1791" w:type="dxa"/>
          </w:tcPr>
          <w:p w14:paraId="4D446882" w14:textId="77777777" w:rsidR="00AF0F9D" w:rsidRPr="004C5955" w:rsidRDefault="00AF0F9D" w:rsidP="00694CEE">
            <w:pPr>
              <w:tabs>
                <w:tab w:val="center" w:pos="1944"/>
              </w:tabs>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‘Iron’</w:t>
            </w:r>
          </w:p>
        </w:tc>
        <w:tc>
          <w:tcPr>
            <w:tcW w:w="1844" w:type="dxa"/>
          </w:tcPr>
          <w:p w14:paraId="546A235C" w14:textId="77777777" w:rsidR="00AF0F9D" w:rsidRPr="004C5955" w:rsidRDefault="00AF0F9D" w:rsidP="00694CEE">
            <w:pPr>
              <w:spacing w:line="360" w:lineRule="auto"/>
              <w:contextualSpacing/>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49"/>
            </w:r>
            <w:r w:rsidRPr="004C5955">
              <w:rPr>
                <w:rFonts w:ascii="Times New Roman" w:hAnsi="Times New Roman" w:cs="Times New Roman"/>
                <w:sz w:val="24"/>
                <w:szCs w:val="24"/>
              </w:rPr>
              <w:t xml:space="preserve"> </w:t>
            </w:r>
          </w:p>
        </w:tc>
      </w:tr>
      <w:tr w:rsidR="00AF0F9D" w:rsidRPr="004C5955" w14:paraId="2A71BBE2" w14:textId="77777777" w:rsidTr="00AF0F9D">
        <w:trPr>
          <w:trHeight w:val="404"/>
          <w:jc w:val="center"/>
        </w:trPr>
        <w:tc>
          <w:tcPr>
            <w:tcW w:w="570" w:type="dxa"/>
          </w:tcPr>
          <w:p w14:paraId="2864AB0A"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1653" w:type="dxa"/>
          </w:tcPr>
          <w:p w14:paraId="390265F7"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ንስር</w:t>
            </w:r>
            <w:proofErr w:type="spellEnd"/>
          </w:p>
        </w:tc>
        <w:tc>
          <w:tcPr>
            <w:tcW w:w="1791" w:type="dxa"/>
          </w:tcPr>
          <w:p w14:paraId="2C0E8B93"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‘Eagle’ </w:t>
            </w:r>
          </w:p>
        </w:tc>
        <w:tc>
          <w:tcPr>
            <w:tcW w:w="1844" w:type="dxa"/>
          </w:tcPr>
          <w:p w14:paraId="450D4DE2"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0"/>
            </w:r>
            <w:r w:rsidRPr="004C5955">
              <w:rPr>
                <w:rFonts w:ascii="Times New Roman" w:hAnsi="Times New Roman" w:cs="Times New Roman"/>
                <w:sz w:val="24"/>
                <w:szCs w:val="24"/>
              </w:rPr>
              <w:t xml:space="preserve">  </w:t>
            </w:r>
          </w:p>
        </w:tc>
      </w:tr>
      <w:tr w:rsidR="00AF0F9D" w:rsidRPr="004C5955" w14:paraId="65ADE875" w14:textId="77777777" w:rsidTr="00AF0F9D">
        <w:trPr>
          <w:jc w:val="center"/>
        </w:trPr>
        <w:tc>
          <w:tcPr>
            <w:tcW w:w="570" w:type="dxa"/>
          </w:tcPr>
          <w:p w14:paraId="68418C57"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1653" w:type="dxa"/>
          </w:tcPr>
          <w:p w14:paraId="35B1CB22"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ወይጠል</w:t>
            </w:r>
            <w:proofErr w:type="spellEnd"/>
          </w:p>
        </w:tc>
        <w:tc>
          <w:tcPr>
            <w:tcW w:w="1791" w:type="dxa"/>
          </w:tcPr>
          <w:p w14:paraId="00CAB5EA"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‘Gazelle’ </w:t>
            </w:r>
          </w:p>
        </w:tc>
        <w:tc>
          <w:tcPr>
            <w:tcW w:w="1844" w:type="dxa"/>
          </w:tcPr>
          <w:p w14:paraId="7BB18E52"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1"/>
            </w:r>
            <w:r w:rsidRPr="004C5955">
              <w:rPr>
                <w:rFonts w:ascii="Times New Roman" w:hAnsi="Times New Roman" w:cs="Times New Roman"/>
                <w:sz w:val="24"/>
                <w:szCs w:val="24"/>
              </w:rPr>
              <w:t xml:space="preserve"> </w:t>
            </w:r>
          </w:p>
        </w:tc>
      </w:tr>
      <w:tr w:rsidR="00AF0F9D" w:rsidRPr="004C5955" w14:paraId="5E5BF28E" w14:textId="77777777" w:rsidTr="00AF0F9D">
        <w:trPr>
          <w:jc w:val="center"/>
        </w:trPr>
        <w:tc>
          <w:tcPr>
            <w:tcW w:w="570" w:type="dxa"/>
          </w:tcPr>
          <w:p w14:paraId="5BBBC1DE"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1653" w:type="dxa"/>
          </w:tcPr>
          <w:p w14:paraId="4D095B08"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ወሬዛ</w:t>
            </w:r>
            <w:proofErr w:type="spellEnd"/>
          </w:p>
        </w:tc>
        <w:tc>
          <w:tcPr>
            <w:tcW w:w="1791" w:type="dxa"/>
          </w:tcPr>
          <w:p w14:paraId="7AF625A2"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‘Youth’</w:t>
            </w:r>
          </w:p>
        </w:tc>
        <w:tc>
          <w:tcPr>
            <w:tcW w:w="1844" w:type="dxa"/>
          </w:tcPr>
          <w:p w14:paraId="500EAEFD"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52"/>
            </w:r>
          </w:p>
        </w:tc>
      </w:tr>
    </w:tbl>
    <w:p w14:paraId="087518D7" w14:textId="77777777" w:rsidR="00AF0F9D" w:rsidRPr="004C5955" w:rsidRDefault="00AF0F9D" w:rsidP="00694CEE">
      <w:pPr>
        <w:spacing w:line="360" w:lineRule="auto"/>
        <w:jc w:val="both"/>
        <w:rPr>
          <w:rFonts w:ascii="Times New Roman" w:hAnsi="Times New Roman" w:cs="Times New Roman"/>
          <w:sz w:val="24"/>
          <w:szCs w:val="24"/>
        </w:rPr>
      </w:pPr>
    </w:p>
    <w:p w14:paraId="0F46AF20" w14:textId="77777777"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author of the HI intentionally uses figurative words to refer to the courage and power of the King. This is apparently seen from the words: </w:t>
      </w:r>
      <w:proofErr w:type="spellStart"/>
      <w:r w:rsidRPr="004C5955">
        <w:rPr>
          <w:rFonts w:ascii="Nyala" w:eastAsia="Ethiopic Unicode" w:hAnsi="Nyala" w:cs="Nyala"/>
          <w:sz w:val="24"/>
          <w:szCs w:val="24"/>
        </w:rPr>
        <w:t>አንበሳ</w:t>
      </w:r>
      <w:proofErr w:type="spellEnd"/>
      <w:r w:rsidRPr="004C5955">
        <w:rPr>
          <w:rFonts w:ascii="Times New Roman" w:eastAsia="Ethiopic Unicode" w:hAnsi="Times New Roman" w:cs="Times New Roman"/>
          <w:sz w:val="24"/>
          <w:szCs w:val="24"/>
        </w:rPr>
        <w:t xml:space="preserve"> (‘Lion’), </w:t>
      </w:r>
      <w:proofErr w:type="spellStart"/>
      <w:r w:rsidRPr="004C5955">
        <w:rPr>
          <w:rFonts w:ascii="Nyala" w:eastAsia="Ethiopic Unicode" w:hAnsi="Nyala" w:cs="Nyala"/>
          <w:sz w:val="24"/>
          <w:szCs w:val="24"/>
        </w:rPr>
        <w:t>ብርት</w:t>
      </w:r>
      <w:proofErr w:type="spellEnd"/>
      <w:r w:rsidRPr="004C5955">
        <w:rPr>
          <w:rFonts w:ascii="Times New Roman" w:eastAsia="Ethiopic Unicode" w:hAnsi="Times New Roman" w:cs="Times New Roman"/>
          <w:sz w:val="24"/>
          <w:szCs w:val="24"/>
        </w:rPr>
        <w:t xml:space="preserve"> (‘Iron’), </w:t>
      </w:r>
      <w:proofErr w:type="spellStart"/>
      <w:r w:rsidRPr="004C5955">
        <w:rPr>
          <w:rFonts w:ascii="Nyala" w:eastAsia="Ethiopic Unicode" w:hAnsi="Nyala" w:cs="Nyala"/>
          <w:sz w:val="24"/>
          <w:szCs w:val="24"/>
        </w:rPr>
        <w:t>ንስር</w:t>
      </w:r>
      <w:proofErr w:type="spellEnd"/>
      <w:r w:rsidRPr="004C5955">
        <w:rPr>
          <w:rFonts w:ascii="Times New Roman" w:eastAsia="Ethiopic Unicode" w:hAnsi="Times New Roman" w:cs="Times New Roman"/>
          <w:sz w:val="24"/>
          <w:szCs w:val="24"/>
        </w:rPr>
        <w:t xml:space="preserve"> (‘</w:t>
      </w:r>
      <w:proofErr w:type="spellStart"/>
      <w:r w:rsidRPr="004C5955">
        <w:rPr>
          <w:rFonts w:ascii="Times New Roman" w:eastAsia="Ethiopic Unicode" w:hAnsi="Times New Roman" w:cs="Times New Roman"/>
          <w:sz w:val="24"/>
          <w:szCs w:val="24"/>
        </w:rPr>
        <w:t>Eagel</w:t>
      </w:r>
      <w:proofErr w:type="spellEnd"/>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ወይጠል</w:t>
      </w:r>
      <w:proofErr w:type="spellEnd"/>
      <w:r w:rsidRPr="004C5955">
        <w:rPr>
          <w:rFonts w:ascii="Times New Roman" w:eastAsia="Ethiopic Unicode" w:hAnsi="Times New Roman" w:cs="Times New Roman"/>
          <w:sz w:val="24"/>
          <w:szCs w:val="24"/>
        </w:rPr>
        <w:t xml:space="preserve"> (‘</w:t>
      </w:r>
      <w:proofErr w:type="spellStart"/>
      <w:r w:rsidRPr="004C5955">
        <w:rPr>
          <w:rFonts w:ascii="Times New Roman" w:eastAsia="Ethiopic Unicode" w:hAnsi="Times New Roman" w:cs="Times New Roman"/>
          <w:sz w:val="24"/>
          <w:szCs w:val="24"/>
        </w:rPr>
        <w:t>Gazell</w:t>
      </w:r>
      <w:proofErr w:type="spellEnd"/>
      <w:r w:rsidRPr="004C5955">
        <w:rPr>
          <w:rFonts w:ascii="Times New Roman" w:eastAsia="Ethiopic Unicode" w:hAnsi="Times New Roman" w:cs="Times New Roman"/>
          <w:sz w:val="24"/>
          <w:szCs w:val="24"/>
        </w:rPr>
        <w:t xml:space="preserve">’) and </w:t>
      </w:r>
      <w:proofErr w:type="spellStart"/>
      <w:r w:rsidRPr="004C5955">
        <w:rPr>
          <w:rFonts w:ascii="Nyala" w:eastAsia="Ethiopic Unicode" w:hAnsi="Nyala" w:cs="Nyala"/>
          <w:sz w:val="24"/>
          <w:szCs w:val="24"/>
        </w:rPr>
        <w:t>ወራዙት</w:t>
      </w:r>
      <w:proofErr w:type="spellEnd"/>
      <w:r w:rsidRPr="004C5955">
        <w:rPr>
          <w:rFonts w:ascii="Times New Roman" w:eastAsia="Ethiopic Unicode" w:hAnsi="Times New Roman" w:cs="Times New Roman"/>
          <w:sz w:val="24"/>
          <w:szCs w:val="24"/>
        </w:rPr>
        <w:t xml:space="preserve"> (‘Youth’). The word </w:t>
      </w:r>
      <w:r w:rsidRPr="004C5955">
        <w:rPr>
          <w:rFonts w:ascii="Times New Roman" w:hAnsi="Times New Roman" w:cs="Times New Roman"/>
          <w:sz w:val="24"/>
          <w:szCs w:val="24"/>
        </w:rPr>
        <w:t xml:space="preserve">Lion is used here to demonstrate the King’s bravery and fighting skills. In Ethiopian culture, lion is not only designate as a sign of courage but also specifically refers to a successful person. Therefore, a person is usually called and named as </w:t>
      </w:r>
      <w:r w:rsidRPr="004C5955">
        <w:rPr>
          <w:rFonts w:ascii="Times New Roman" w:hAnsi="Times New Roman" w:cs="Times New Roman"/>
          <w:sz w:val="24"/>
          <w:szCs w:val="24"/>
        </w:rPr>
        <w:lastRenderedPageBreak/>
        <w:t xml:space="preserve">a lion to indicate success and dignity. In most </w:t>
      </w:r>
      <w:r w:rsidR="004164E7" w:rsidRPr="004C5955">
        <w:rPr>
          <w:rFonts w:ascii="Times New Roman" w:hAnsi="Times New Roman" w:cs="Times New Roman"/>
          <w:sz w:val="24"/>
          <w:szCs w:val="24"/>
        </w:rPr>
        <w:t>cases,</w:t>
      </w:r>
      <w:r w:rsidRPr="004C5955">
        <w:rPr>
          <w:rFonts w:ascii="Times New Roman" w:hAnsi="Times New Roman" w:cs="Times New Roman"/>
          <w:sz w:val="24"/>
          <w:szCs w:val="24"/>
        </w:rPr>
        <w:t xml:space="preserve"> the courage of the Solomonic monarchs was compared with the lion.</w:t>
      </w:r>
      <w:r w:rsidRPr="004C5955">
        <w:rPr>
          <w:rFonts w:ascii="Times New Roman" w:hAnsi="Times New Roman" w:cs="Times New Roman"/>
          <w:sz w:val="24"/>
          <w:szCs w:val="24"/>
          <w:vertAlign w:val="superscript"/>
        </w:rPr>
        <w:footnoteReference w:id="53"/>
      </w:r>
      <w:r w:rsidRPr="004C5955">
        <w:rPr>
          <w:rFonts w:ascii="Times New Roman" w:hAnsi="Times New Roman" w:cs="Times New Roman"/>
          <w:sz w:val="24"/>
          <w:szCs w:val="24"/>
        </w:rPr>
        <w:t xml:space="preserve"> </w:t>
      </w:r>
    </w:p>
    <w:p w14:paraId="25B908E3" w14:textId="77777777"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Similarly, the author employed words: </w:t>
      </w:r>
      <w:proofErr w:type="spellStart"/>
      <w:r w:rsidRPr="004C5955">
        <w:rPr>
          <w:rFonts w:ascii="Nyala" w:eastAsia="Ethiopic Unicode" w:hAnsi="Nyala" w:cs="Nyala"/>
          <w:sz w:val="24"/>
          <w:szCs w:val="24"/>
        </w:rPr>
        <w:t>ንስር</w:t>
      </w:r>
      <w:proofErr w:type="spellEnd"/>
      <w:r w:rsidRPr="004C5955">
        <w:rPr>
          <w:rFonts w:ascii="Times New Roman" w:eastAsia="Ethiopic Unicode" w:hAnsi="Times New Roman" w:cs="Times New Roman"/>
          <w:sz w:val="24"/>
          <w:szCs w:val="24"/>
        </w:rPr>
        <w:t xml:space="preserve"> (‘Eagle’) and </w:t>
      </w:r>
      <w:proofErr w:type="spellStart"/>
      <w:r w:rsidRPr="004C5955">
        <w:rPr>
          <w:rFonts w:ascii="Nyala" w:eastAsia="Ethiopic Unicode" w:hAnsi="Nyala" w:cs="Nyala"/>
          <w:sz w:val="24"/>
          <w:szCs w:val="24"/>
        </w:rPr>
        <w:t>ወይጠል</w:t>
      </w:r>
      <w:proofErr w:type="spellEnd"/>
      <w:r w:rsidRPr="004C5955">
        <w:rPr>
          <w:rFonts w:ascii="Times New Roman" w:eastAsia="Ethiopic Unicode" w:hAnsi="Times New Roman" w:cs="Times New Roman"/>
          <w:sz w:val="24"/>
          <w:szCs w:val="24"/>
        </w:rPr>
        <w:t xml:space="preserve"> (‘Gazelle’) to portray the King’s heroic deeds and appearance with the distinctive wild animals. The author used these wild animals to extol the King’s swift military tactics, unexpected and forced war campaigns, where he surprisingly marches to the most dangerous areas to fight his enemies and subdue his rivals. It is attested in his decisive battle of Gibe state in 1704 against </w:t>
      </w:r>
      <w:proofErr w:type="spellStart"/>
      <w:r w:rsidRPr="004C5955">
        <w:rPr>
          <w:rFonts w:ascii="Times New Roman" w:eastAsia="Ethiopic Unicode" w:hAnsi="Times New Roman" w:cs="Times New Roman"/>
          <w:sz w:val="24"/>
          <w:szCs w:val="24"/>
        </w:rPr>
        <w:t>Dilamo</w:t>
      </w:r>
      <w:proofErr w:type="spellEnd"/>
      <w:r w:rsidRPr="004C5955">
        <w:rPr>
          <w:rFonts w:ascii="Times New Roman" w:eastAsia="Ethiopic Unicode" w:hAnsi="Times New Roman" w:cs="Times New Roman"/>
          <w:sz w:val="24"/>
          <w:szCs w:val="24"/>
        </w:rPr>
        <w:t xml:space="preserve">, the leader of Gibe state. The animal </w:t>
      </w:r>
      <w:proofErr w:type="spellStart"/>
      <w:r w:rsidRPr="004C5955">
        <w:rPr>
          <w:rFonts w:ascii="Nyala" w:eastAsia="Ethiopic Unicode" w:hAnsi="Nyala" w:cs="Nyala"/>
          <w:sz w:val="24"/>
          <w:szCs w:val="24"/>
        </w:rPr>
        <w:t>ንስር</w:t>
      </w:r>
      <w:proofErr w:type="spellEnd"/>
      <w:r w:rsidRPr="004C5955">
        <w:rPr>
          <w:rFonts w:ascii="Times New Roman" w:eastAsia="Ethiopic Unicode" w:hAnsi="Times New Roman" w:cs="Times New Roman"/>
          <w:sz w:val="24"/>
          <w:szCs w:val="24"/>
        </w:rPr>
        <w:t xml:space="preserve"> (‘Eagle’) has a specific cultural reference in Ethiopian tradition; for instance, the term is highly associated with intelligence and far-sighted behavior of a person. .</w:t>
      </w:r>
    </w:p>
    <w:p w14:paraId="4696B106" w14:textId="77777777" w:rsidR="00AF0F9D" w:rsidRPr="004C5955" w:rsidRDefault="00AF0F9D" w:rsidP="00694CEE">
      <w:pPr>
        <w:spacing w:line="360" w:lineRule="auto"/>
        <w:jc w:val="both"/>
        <w:rPr>
          <w:rFonts w:ascii="Times New Roman" w:hAnsi="Times New Roman" w:cs="Times New Roman"/>
          <w:strike/>
          <w:sz w:val="24"/>
          <w:szCs w:val="24"/>
        </w:rPr>
      </w:pPr>
      <w:r w:rsidRPr="004C5955">
        <w:rPr>
          <w:rFonts w:ascii="Times New Roman" w:hAnsi="Times New Roman" w:cs="Times New Roman"/>
          <w:sz w:val="24"/>
          <w:szCs w:val="24"/>
        </w:rPr>
        <w:t xml:space="preserve">The author also uses other words in the text to express the King’s strength. He describes him as a hero with qualities such as: </w:t>
      </w:r>
      <w:proofErr w:type="spellStart"/>
      <w:r w:rsidRPr="004C5955">
        <w:rPr>
          <w:rFonts w:ascii="Nyala" w:eastAsia="Ethiopic Unicode" w:hAnsi="Nyala" w:cs="Nyala"/>
          <w:sz w:val="24"/>
          <w:szCs w:val="24"/>
        </w:rPr>
        <w:t>ወራዙት</w:t>
      </w:r>
      <w:proofErr w:type="spellEnd"/>
      <w:r w:rsidRPr="004C5955">
        <w:rPr>
          <w:rFonts w:ascii="Times New Roman" w:hAnsi="Times New Roman" w:cs="Times New Roman"/>
          <w:sz w:val="24"/>
          <w:szCs w:val="24"/>
        </w:rPr>
        <w:t xml:space="preserve"> (‘Youth’), </w:t>
      </w:r>
      <w:proofErr w:type="spellStart"/>
      <w:r w:rsidRPr="004C5955">
        <w:rPr>
          <w:rFonts w:ascii="Nyala" w:eastAsia="Ethiopic Unicode" w:hAnsi="Nyala" w:cs="Nyala"/>
          <w:sz w:val="24"/>
          <w:szCs w:val="24"/>
        </w:rPr>
        <w:t>ብርት</w:t>
      </w:r>
      <w:proofErr w:type="spellEnd"/>
      <w:r w:rsidRPr="004C5955">
        <w:rPr>
          <w:rFonts w:ascii="Times New Roman" w:hAnsi="Times New Roman" w:cs="Times New Roman"/>
          <w:sz w:val="24"/>
          <w:szCs w:val="24"/>
        </w:rPr>
        <w:t xml:space="preserve"> (‘Iron’) indicates that a person is physically full, healthy and strong. According to some traditional </w:t>
      </w:r>
      <w:r w:rsidR="004164E7" w:rsidRPr="004C5955">
        <w:rPr>
          <w:rFonts w:ascii="Times New Roman" w:hAnsi="Times New Roman" w:cs="Times New Roman"/>
          <w:sz w:val="24"/>
          <w:szCs w:val="24"/>
        </w:rPr>
        <w:t>interpreting</w:t>
      </w:r>
      <w:r w:rsidRPr="004C5955">
        <w:rPr>
          <w:rFonts w:ascii="Times New Roman" w:hAnsi="Times New Roman" w:cs="Times New Roman"/>
          <w:sz w:val="24"/>
          <w:szCs w:val="24"/>
        </w:rPr>
        <w:t xml:space="preserve"> the word </w:t>
      </w:r>
      <w:proofErr w:type="spellStart"/>
      <w:r w:rsidRPr="004C5955">
        <w:rPr>
          <w:rFonts w:ascii="Nyala" w:eastAsia="Ethiopic Unicode" w:hAnsi="Nyala" w:cs="Nyala"/>
          <w:sz w:val="24"/>
          <w:szCs w:val="24"/>
        </w:rPr>
        <w:t>ብርት</w:t>
      </w:r>
      <w:proofErr w:type="spellEnd"/>
      <w:r w:rsidRPr="004C5955">
        <w:rPr>
          <w:rFonts w:ascii="Times New Roman" w:hAnsi="Times New Roman" w:cs="Times New Roman"/>
          <w:sz w:val="24"/>
          <w:szCs w:val="24"/>
        </w:rPr>
        <w:t xml:space="preserve"> (‘Iron’) symbolizes a man of high power. Similarly, these four words appear frequently in the royal chronicles of Solomonic Kings to describe the courage and might qualities of those Kings.</w:t>
      </w:r>
      <w:r w:rsidRPr="004C5955">
        <w:rPr>
          <w:rFonts w:ascii="Times New Roman" w:hAnsi="Times New Roman" w:cs="Times New Roman"/>
          <w:sz w:val="24"/>
          <w:szCs w:val="24"/>
          <w:vertAlign w:val="superscript"/>
        </w:rPr>
        <w:footnoteReference w:id="54"/>
      </w:r>
      <w:r w:rsidRPr="004C5955">
        <w:rPr>
          <w:rFonts w:ascii="Times New Roman" w:hAnsi="Times New Roman" w:cs="Times New Roman"/>
          <w:sz w:val="24"/>
          <w:szCs w:val="24"/>
        </w:rPr>
        <w:t xml:space="preserve"> </w:t>
      </w:r>
    </w:p>
    <w:p w14:paraId="1E1214BD" w14:textId="77777777"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bCs/>
          <w:sz w:val="24"/>
          <w:szCs w:val="24"/>
        </w:rPr>
        <w:t xml:space="preserve">Apart from the above words, there are also considerable phrases used in various sections of HI to reveal the King’s courage and boldness, </w:t>
      </w:r>
      <w:r w:rsidRPr="004C5955">
        <w:rPr>
          <w:rFonts w:ascii="Times New Roman" w:hAnsi="Times New Roman" w:cs="Times New Roman"/>
          <w:sz w:val="24"/>
          <w:szCs w:val="24"/>
        </w:rPr>
        <w:t>as can be seen from the table below:</w:t>
      </w:r>
    </w:p>
    <w:p w14:paraId="36B25D2B" w14:textId="77777777" w:rsidR="00AF0F9D" w:rsidRPr="004C5955" w:rsidRDefault="00AF0F9D" w:rsidP="00694CEE">
      <w:pPr>
        <w:keepNext/>
        <w:spacing w:after="120" w:line="360" w:lineRule="auto"/>
        <w:jc w:val="center"/>
        <w:rPr>
          <w:rFonts w:ascii="Times New Roman" w:hAnsi="Times New Roman" w:cs="Times New Roman"/>
          <w:b/>
          <w:bCs/>
          <w:sz w:val="24"/>
          <w:szCs w:val="24"/>
        </w:rPr>
      </w:pPr>
      <w:bookmarkStart w:id="104" w:name="_Toc87455729"/>
      <w:r w:rsidRPr="004C5955">
        <w:rPr>
          <w:rFonts w:ascii="Times New Roman" w:hAnsi="Times New Roman" w:cs="Times New Roman"/>
          <w:b/>
          <w:bCs/>
          <w:sz w:val="24"/>
          <w:szCs w:val="24"/>
        </w:rPr>
        <w:t>Table 3: Phrase referring the King’s bravery in HI</w:t>
      </w:r>
      <w:bookmarkEnd w:id="104"/>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612"/>
        <w:gridCol w:w="2898"/>
        <w:gridCol w:w="3420"/>
        <w:gridCol w:w="1638"/>
      </w:tblGrid>
      <w:tr w:rsidR="00AF0F9D" w:rsidRPr="004C5955" w14:paraId="79631788" w14:textId="77777777" w:rsidTr="00AF0F9D">
        <w:trPr>
          <w:trHeight w:val="350"/>
        </w:trPr>
        <w:tc>
          <w:tcPr>
            <w:tcW w:w="612" w:type="dxa"/>
            <w:shd w:val="clear" w:color="auto" w:fill="F2F2F2" w:themeFill="background1" w:themeFillShade="F2"/>
            <w:vAlign w:val="center"/>
          </w:tcPr>
          <w:p w14:paraId="73AD1189"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898" w:type="dxa"/>
            <w:shd w:val="clear" w:color="auto" w:fill="F2F2F2" w:themeFill="background1" w:themeFillShade="F2"/>
            <w:vAlign w:val="center"/>
          </w:tcPr>
          <w:p w14:paraId="5186A995"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3420" w:type="dxa"/>
            <w:shd w:val="clear" w:color="auto" w:fill="F2F2F2" w:themeFill="background1" w:themeFillShade="F2"/>
            <w:vAlign w:val="center"/>
          </w:tcPr>
          <w:p w14:paraId="362499DD"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38" w:type="dxa"/>
            <w:shd w:val="clear" w:color="auto" w:fill="F2F2F2" w:themeFill="background1" w:themeFillShade="F2"/>
            <w:vAlign w:val="center"/>
          </w:tcPr>
          <w:p w14:paraId="352F79DE"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14:paraId="41ECE8AD" w14:textId="77777777" w:rsidTr="00AF0F9D">
        <w:trPr>
          <w:trHeight w:val="359"/>
        </w:trPr>
        <w:tc>
          <w:tcPr>
            <w:tcW w:w="612" w:type="dxa"/>
          </w:tcPr>
          <w:p w14:paraId="698AAD19"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2898" w:type="dxa"/>
          </w:tcPr>
          <w:p w14:paraId="081F791E" w14:textId="77777777" w:rsidR="00AF0F9D" w:rsidRPr="004C5955" w:rsidRDefault="00AF0F9D" w:rsidP="00694CEE">
            <w:pPr>
              <w:spacing w:line="360" w:lineRule="auto"/>
              <w:jc w:val="both"/>
              <w:rPr>
                <w:rFonts w:ascii="Times New Roman" w:eastAsia="Ethiopic Unicode" w:hAnsi="Times New Roman" w:cs="Times New Roman"/>
                <w:strike/>
                <w:sz w:val="24"/>
                <w:szCs w:val="24"/>
              </w:rPr>
            </w:pPr>
            <w:proofErr w:type="spellStart"/>
            <w:r w:rsidRPr="004C5955">
              <w:rPr>
                <w:rFonts w:ascii="Nyala" w:eastAsia="Ethiopic Unicode" w:hAnsi="Nyala" w:cs="Nyala"/>
                <w:sz w:val="24"/>
                <w:szCs w:val="24"/>
              </w:rPr>
              <w:t>ጸብዓ</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መዋዒ</w:t>
            </w:r>
            <w:proofErr w:type="spellEnd"/>
            <w:r w:rsidRPr="004C5955">
              <w:rPr>
                <w:rFonts w:ascii="Times New Roman" w:eastAsia="Ethiopic Unicode" w:hAnsi="Times New Roman" w:cs="Times New Roman"/>
                <w:sz w:val="24"/>
                <w:szCs w:val="24"/>
              </w:rPr>
              <w:t xml:space="preserve"> </w:t>
            </w:r>
          </w:p>
        </w:tc>
        <w:tc>
          <w:tcPr>
            <w:tcW w:w="3420" w:type="dxa"/>
          </w:tcPr>
          <w:p w14:paraId="3A762FFE"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‘Victorious of the battle’ </w:t>
            </w:r>
          </w:p>
        </w:tc>
        <w:tc>
          <w:tcPr>
            <w:tcW w:w="1638" w:type="dxa"/>
          </w:tcPr>
          <w:p w14:paraId="631BF0AC"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5"/>
            </w:r>
            <w:r w:rsidRPr="004C5955">
              <w:rPr>
                <w:rFonts w:ascii="Times New Roman" w:hAnsi="Times New Roman" w:cs="Times New Roman"/>
                <w:sz w:val="24"/>
                <w:szCs w:val="24"/>
              </w:rPr>
              <w:t xml:space="preserve"> </w:t>
            </w:r>
          </w:p>
        </w:tc>
      </w:tr>
      <w:tr w:rsidR="00AF0F9D" w:rsidRPr="004C5955" w14:paraId="13F70C50" w14:textId="77777777" w:rsidTr="00AF0F9D">
        <w:trPr>
          <w:trHeight w:val="387"/>
        </w:trPr>
        <w:tc>
          <w:tcPr>
            <w:tcW w:w="612" w:type="dxa"/>
          </w:tcPr>
          <w:p w14:paraId="38A707CB"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2898" w:type="dxa"/>
          </w:tcPr>
          <w:p w14:paraId="7AE2D381"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ልዕለ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ግርማ</w:t>
            </w:r>
            <w:proofErr w:type="spellEnd"/>
          </w:p>
        </w:tc>
        <w:tc>
          <w:tcPr>
            <w:tcW w:w="3420" w:type="dxa"/>
          </w:tcPr>
          <w:p w14:paraId="6AD8F71E"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‘Highest of the majesty’ </w:t>
            </w:r>
          </w:p>
        </w:tc>
        <w:tc>
          <w:tcPr>
            <w:tcW w:w="1638" w:type="dxa"/>
          </w:tcPr>
          <w:p w14:paraId="208D3276"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6"/>
            </w:r>
            <w:r w:rsidRPr="004C5955">
              <w:rPr>
                <w:rFonts w:ascii="Times New Roman" w:hAnsi="Times New Roman" w:cs="Times New Roman"/>
                <w:sz w:val="24"/>
                <w:szCs w:val="24"/>
              </w:rPr>
              <w:t xml:space="preserve"> </w:t>
            </w:r>
          </w:p>
          <w:p w14:paraId="63D59662" w14:textId="77777777" w:rsidR="00AF0F9D" w:rsidRPr="004C5955" w:rsidRDefault="00AF0F9D" w:rsidP="00694CEE">
            <w:pPr>
              <w:spacing w:line="360" w:lineRule="auto"/>
              <w:jc w:val="both"/>
              <w:rPr>
                <w:rFonts w:ascii="Times New Roman" w:hAnsi="Times New Roman" w:cs="Times New Roman"/>
                <w:sz w:val="24"/>
                <w:szCs w:val="24"/>
              </w:rPr>
            </w:pPr>
          </w:p>
        </w:tc>
      </w:tr>
      <w:tr w:rsidR="00AF0F9D" w:rsidRPr="004C5955" w14:paraId="6449D189" w14:textId="77777777" w:rsidTr="00AF0F9D">
        <w:trPr>
          <w:trHeight w:val="359"/>
        </w:trPr>
        <w:tc>
          <w:tcPr>
            <w:tcW w:w="612" w:type="dxa"/>
          </w:tcPr>
          <w:p w14:paraId="07A02352"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2898" w:type="dxa"/>
          </w:tcPr>
          <w:p w14:paraId="2577B47E" w14:textId="77777777" w:rsidR="00AF0F9D" w:rsidRPr="004C5955" w:rsidRDefault="00AF0F9D" w:rsidP="00694CEE">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ኀያላን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መዋዒ</w:t>
            </w:r>
            <w:proofErr w:type="spellEnd"/>
            <w:r w:rsidRPr="004C5955">
              <w:rPr>
                <w:rFonts w:ascii="Times New Roman" w:eastAsia="Ethiopic Unicode" w:hAnsi="Times New Roman" w:cs="Times New Roman"/>
                <w:sz w:val="24"/>
                <w:szCs w:val="24"/>
              </w:rPr>
              <w:t xml:space="preserve"> </w:t>
            </w:r>
          </w:p>
        </w:tc>
        <w:tc>
          <w:tcPr>
            <w:tcW w:w="3420" w:type="dxa"/>
          </w:tcPr>
          <w:p w14:paraId="7C5405FC"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‘Victorious of the mighty youth’ </w:t>
            </w:r>
          </w:p>
        </w:tc>
        <w:tc>
          <w:tcPr>
            <w:tcW w:w="1638" w:type="dxa"/>
          </w:tcPr>
          <w:p w14:paraId="3E7687F0"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7"/>
            </w:r>
            <w:r w:rsidRPr="004C5955">
              <w:rPr>
                <w:rFonts w:ascii="Times New Roman" w:hAnsi="Times New Roman" w:cs="Times New Roman"/>
                <w:sz w:val="24"/>
                <w:szCs w:val="24"/>
              </w:rPr>
              <w:t xml:space="preserve"> </w:t>
            </w:r>
          </w:p>
        </w:tc>
      </w:tr>
      <w:tr w:rsidR="00AF0F9D" w:rsidRPr="004C5955" w14:paraId="1D6D9E7A" w14:textId="77777777" w:rsidTr="00AF0F9D">
        <w:trPr>
          <w:trHeight w:val="359"/>
        </w:trPr>
        <w:tc>
          <w:tcPr>
            <w:tcW w:w="612" w:type="dxa"/>
          </w:tcPr>
          <w:p w14:paraId="7EF85C51"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898" w:type="dxa"/>
          </w:tcPr>
          <w:p w14:paraId="18FA90AE"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መደንገፀ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ግርማ</w:t>
            </w:r>
            <w:proofErr w:type="spellEnd"/>
          </w:p>
        </w:tc>
        <w:tc>
          <w:tcPr>
            <w:tcW w:w="3420" w:type="dxa"/>
          </w:tcPr>
          <w:p w14:paraId="5F8D236C"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‘Majesty of the horrible’ </w:t>
            </w:r>
          </w:p>
        </w:tc>
        <w:tc>
          <w:tcPr>
            <w:tcW w:w="1638" w:type="dxa"/>
          </w:tcPr>
          <w:p w14:paraId="4494D9A0"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8"/>
            </w:r>
          </w:p>
        </w:tc>
      </w:tr>
      <w:tr w:rsidR="00AF0F9D" w:rsidRPr="004C5955" w14:paraId="1AEC2EC6" w14:textId="77777777" w:rsidTr="00AF0F9D">
        <w:trPr>
          <w:trHeight w:val="359"/>
        </w:trPr>
        <w:tc>
          <w:tcPr>
            <w:tcW w:w="612" w:type="dxa"/>
          </w:tcPr>
          <w:p w14:paraId="11656F83"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898" w:type="dxa"/>
          </w:tcPr>
          <w:p w14:paraId="7B73A91C"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ቃተሌ</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እልፍ</w:t>
            </w:r>
            <w:proofErr w:type="spellEnd"/>
          </w:p>
        </w:tc>
        <w:tc>
          <w:tcPr>
            <w:tcW w:w="3420" w:type="dxa"/>
          </w:tcPr>
          <w:p w14:paraId="1F2BA40A"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‘Killer of the thousands’  </w:t>
            </w:r>
          </w:p>
        </w:tc>
        <w:tc>
          <w:tcPr>
            <w:tcW w:w="1638" w:type="dxa"/>
          </w:tcPr>
          <w:p w14:paraId="6840D9B0"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59"/>
            </w:r>
          </w:p>
        </w:tc>
      </w:tr>
    </w:tbl>
    <w:p w14:paraId="71CB22BD" w14:textId="77777777" w:rsidR="00AF0F9D" w:rsidRPr="004C5955" w:rsidRDefault="00AF0F9D" w:rsidP="00694CEE">
      <w:pPr>
        <w:spacing w:after="0" w:line="360" w:lineRule="auto"/>
        <w:jc w:val="both"/>
        <w:rPr>
          <w:rFonts w:ascii="Times New Roman" w:hAnsi="Times New Roman" w:cs="Times New Roman"/>
          <w:sz w:val="24"/>
          <w:szCs w:val="24"/>
        </w:rPr>
      </w:pPr>
    </w:p>
    <w:p w14:paraId="1900B170" w14:textId="77777777" w:rsidR="00AF0F9D" w:rsidRPr="004C5955" w:rsidRDefault="00AF0F9D" w:rsidP="00694CEE">
      <w:pPr>
        <w:spacing w:after="0" w:line="360" w:lineRule="auto"/>
        <w:ind w:firstLine="720"/>
        <w:jc w:val="both"/>
        <w:rPr>
          <w:rFonts w:ascii="Times New Roman" w:eastAsia="Ethiopic Unicode" w:hAnsi="Times New Roman" w:cs="Times New Roman"/>
          <w:sz w:val="24"/>
          <w:szCs w:val="24"/>
        </w:rPr>
      </w:pPr>
      <w:r w:rsidRPr="004C5955">
        <w:rPr>
          <w:rFonts w:ascii="Times New Roman" w:hAnsi="Times New Roman" w:cs="Times New Roman"/>
          <w:sz w:val="24"/>
          <w:szCs w:val="24"/>
        </w:rPr>
        <w:t>As it has been explained in the above phrase</w:t>
      </w:r>
      <w:del w:id="105" w:author="Author">
        <w:r w:rsidRPr="004C5955" w:rsidDel="00AB6C66">
          <w:rPr>
            <w:rFonts w:ascii="Times New Roman" w:hAnsi="Times New Roman" w:cs="Times New Roman"/>
            <w:sz w:val="24"/>
            <w:szCs w:val="24"/>
          </w:rPr>
          <w:delText xml:space="preserve"> </w:delText>
        </w:r>
      </w:del>
      <w:r w:rsidRPr="004C5955">
        <w:rPr>
          <w:rFonts w:ascii="Times New Roman" w:hAnsi="Times New Roman" w:cs="Times New Roman"/>
          <w:sz w:val="24"/>
          <w:szCs w:val="24"/>
        </w:rPr>
        <w:t xml:space="preserve">s, the bravery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 xml:space="preserve">Iyasu I is portrayed in connection with his strong pride. The author of the HI frequently refers to the King as </w:t>
      </w:r>
      <w:proofErr w:type="spellStart"/>
      <w:r w:rsidRPr="004C5955">
        <w:rPr>
          <w:rFonts w:ascii="Nyala" w:eastAsia="Ethiopic Unicode" w:hAnsi="Nyala" w:cs="Nyala"/>
          <w:sz w:val="24"/>
          <w:szCs w:val="24"/>
        </w:rPr>
        <w:t>ጸብዓ</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መዋዒ</w:t>
      </w:r>
      <w:proofErr w:type="spellEnd"/>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w:t>
      </w:r>
      <w:r w:rsidRPr="004C5955">
        <w:rPr>
          <w:rFonts w:ascii="Times New Roman" w:eastAsia="Ethiopic Unicode" w:hAnsi="Times New Roman" w:cs="Times New Roman"/>
          <w:sz w:val="24"/>
          <w:szCs w:val="24"/>
        </w:rPr>
        <w:t>Victorious of the battle</w:t>
      </w:r>
      <w:r w:rsidRPr="004C5955">
        <w:rPr>
          <w:rFonts w:ascii="Times New Roman" w:eastAsia="MingLiU" w:hAnsi="Times New Roman" w:cs="Times New Roman"/>
          <w:sz w:val="24"/>
          <w:szCs w:val="24"/>
        </w:rPr>
        <w:t>’)</w:t>
      </w:r>
      <w:r w:rsidRPr="004C5955">
        <w:rPr>
          <w:rFonts w:ascii="Times New Roman" w:hAnsi="Times New Roman" w:cs="Times New Roman"/>
          <w:sz w:val="24"/>
          <w:szCs w:val="24"/>
        </w:rPr>
        <w:t xml:space="preserve">’, </w:t>
      </w:r>
      <w:proofErr w:type="spellStart"/>
      <w:r w:rsidRPr="004C5955">
        <w:rPr>
          <w:rFonts w:ascii="Nyala" w:eastAsia="Ethiopic Unicode" w:hAnsi="Nyala" w:cs="Nyala"/>
          <w:sz w:val="24"/>
          <w:szCs w:val="24"/>
        </w:rPr>
        <w:t>ኀያላን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መዋዒ</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Victorious of the mighty youth’</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 and </w:t>
      </w:r>
      <w:proofErr w:type="spellStart"/>
      <w:r w:rsidRPr="004C5955">
        <w:rPr>
          <w:rFonts w:ascii="Nyala" w:eastAsia="Ethiopic Unicode" w:hAnsi="Nyala" w:cs="Nyala"/>
          <w:sz w:val="24"/>
          <w:szCs w:val="24"/>
        </w:rPr>
        <w:t>ቃተሌ</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እልፍ</w:t>
      </w:r>
      <w:proofErr w:type="spellEnd"/>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Killer of the thousands</w:t>
      </w:r>
      <w:r w:rsidRPr="004C5955">
        <w:rPr>
          <w:rFonts w:ascii="Times New Roman" w:hAnsi="Times New Roman" w:cs="Times New Roman"/>
          <w:sz w:val="24"/>
          <w:szCs w:val="24"/>
        </w:rPr>
        <w:t>’), to illustrate the military achievement of the King. The King’s boldness also presented frequently through the phrase</w:t>
      </w:r>
      <w:del w:id="106" w:author="Author">
        <w:r w:rsidRPr="004C5955" w:rsidDel="00AB6C66">
          <w:rPr>
            <w:rFonts w:ascii="Times New Roman" w:hAnsi="Times New Roman" w:cs="Times New Roman"/>
            <w:sz w:val="24"/>
            <w:szCs w:val="24"/>
          </w:rPr>
          <w:delText xml:space="preserve"> </w:delText>
        </w:r>
      </w:del>
      <w:r w:rsidRPr="004C5955">
        <w:rPr>
          <w:rFonts w:ascii="Times New Roman" w:hAnsi="Times New Roman" w:cs="Times New Roman"/>
          <w:sz w:val="24"/>
          <w:szCs w:val="24"/>
        </w:rPr>
        <w:t xml:space="preserve">s: </w:t>
      </w:r>
      <w:proofErr w:type="spellStart"/>
      <w:r w:rsidRPr="004C5955">
        <w:rPr>
          <w:rFonts w:ascii="Nyala" w:eastAsia="Ethiopic Unicode" w:hAnsi="Nyala" w:cs="Nyala"/>
          <w:sz w:val="24"/>
          <w:szCs w:val="24"/>
        </w:rPr>
        <w:t>ዕበየ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ግርማሁ</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(‘Highest of the majesty’) and </w:t>
      </w:r>
      <w:proofErr w:type="spellStart"/>
      <w:r w:rsidRPr="004C5955">
        <w:rPr>
          <w:rFonts w:ascii="Nyala" w:eastAsia="Ethiopic Unicode" w:hAnsi="Nyala" w:cs="Nyala"/>
          <w:sz w:val="24"/>
          <w:szCs w:val="24"/>
        </w:rPr>
        <w:t>መደንገፀ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ግርማ</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(‘Majesty of the horrible’).</w:t>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On the frequent basis, the author of the royal historiographies employed these phrases in the narration of the Kings’ deeds.</w:t>
      </w:r>
    </w:p>
    <w:p w14:paraId="4AA3C411" w14:textId="77777777"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107" w:name="_Toc87456795"/>
      <w:r w:rsidRPr="004C5955">
        <w:rPr>
          <w:rFonts w:ascii="Times New Roman" w:eastAsiaTheme="majorEastAsia" w:hAnsi="Times New Roman" w:cs="Times New Roman"/>
          <w:b/>
          <w:bCs/>
          <w:sz w:val="24"/>
          <w:szCs w:val="24"/>
          <w:lang w:bidi="en-US"/>
        </w:rPr>
        <w:t xml:space="preserve">5.3 </w:t>
      </w:r>
      <w:r w:rsidR="00AF0F9D" w:rsidRPr="004C5955">
        <w:rPr>
          <w:rFonts w:ascii="Times New Roman" w:eastAsiaTheme="majorEastAsia" w:hAnsi="Times New Roman" w:cs="Times New Roman"/>
          <w:b/>
          <w:bCs/>
          <w:sz w:val="24"/>
          <w:szCs w:val="24"/>
          <w:lang w:bidi="en-US"/>
        </w:rPr>
        <w:t>Words and phrase referring the King’s courage in the CI</w:t>
      </w:r>
      <w:bookmarkEnd w:id="107"/>
      <w:r w:rsidR="00AF0F9D" w:rsidRPr="004C5955">
        <w:rPr>
          <w:rFonts w:ascii="Times New Roman" w:eastAsiaTheme="majorEastAsia" w:hAnsi="Times New Roman" w:cs="Times New Roman"/>
          <w:b/>
          <w:bCs/>
          <w:sz w:val="24"/>
          <w:szCs w:val="24"/>
          <w:lang w:bidi="en-US"/>
        </w:rPr>
        <w:t xml:space="preserve"> </w:t>
      </w:r>
    </w:p>
    <w:p w14:paraId="07A5AABA" w14:textId="77777777"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author of CI, like the HI, uses a variety of words and phrases to describe the King’s courage. These related lists of words and phrase and their frequency figures are shown in the following two tables: </w:t>
      </w:r>
    </w:p>
    <w:p w14:paraId="79936048" w14:textId="77777777" w:rsidR="00AF0F9D" w:rsidRPr="004C5955" w:rsidRDefault="00AF0F9D" w:rsidP="00694CEE">
      <w:pPr>
        <w:keepNext/>
        <w:spacing w:after="120" w:line="360" w:lineRule="auto"/>
        <w:jc w:val="center"/>
        <w:rPr>
          <w:rFonts w:ascii="Times New Roman" w:hAnsi="Times New Roman" w:cs="Times New Roman"/>
          <w:b/>
          <w:bCs/>
          <w:sz w:val="24"/>
          <w:szCs w:val="24"/>
        </w:rPr>
      </w:pPr>
      <w:bookmarkStart w:id="108" w:name="_Toc87455730"/>
      <w:r w:rsidRPr="004C5955">
        <w:rPr>
          <w:rFonts w:ascii="Times New Roman" w:hAnsi="Times New Roman" w:cs="Times New Roman"/>
          <w:b/>
          <w:bCs/>
          <w:sz w:val="24"/>
          <w:szCs w:val="24"/>
        </w:rPr>
        <w:t>Table 4: Words referring the King’s bravery in the CI</w:t>
      </w:r>
      <w:bookmarkEnd w:id="108"/>
    </w:p>
    <w:tbl>
      <w:tblPr>
        <w:tblStyle w:val="TableGrid1"/>
        <w:tblW w:w="0" w:type="auto"/>
        <w:jc w:val="center"/>
        <w:tblLayout w:type="fixed"/>
        <w:tblLook w:val="04A0" w:firstRow="1" w:lastRow="0" w:firstColumn="1" w:lastColumn="0" w:noHBand="0" w:noVBand="1"/>
      </w:tblPr>
      <w:tblGrid>
        <w:gridCol w:w="590"/>
        <w:gridCol w:w="2160"/>
        <w:gridCol w:w="1707"/>
        <w:gridCol w:w="1530"/>
      </w:tblGrid>
      <w:tr w:rsidR="00AF0F9D" w:rsidRPr="004C5955" w14:paraId="6349B514" w14:textId="77777777" w:rsidTr="00AF0F9D">
        <w:trPr>
          <w:trHeight w:val="359"/>
          <w:jc w:val="center"/>
        </w:trPr>
        <w:tc>
          <w:tcPr>
            <w:tcW w:w="590" w:type="dxa"/>
            <w:shd w:val="clear" w:color="auto" w:fill="F2F2F2" w:themeFill="background1" w:themeFillShade="F2"/>
          </w:tcPr>
          <w:p w14:paraId="25E1ABA2"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160" w:type="dxa"/>
            <w:shd w:val="clear" w:color="auto" w:fill="F2F2F2" w:themeFill="background1" w:themeFillShade="F2"/>
          </w:tcPr>
          <w:p w14:paraId="5D823AE5"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Word </w:t>
            </w:r>
          </w:p>
        </w:tc>
        <w:tc>
          <w:tcPr>
            <w:tcW w:w="1707" w:type="dxa"/>
            <w:shd w:val="clear" w:color="auto" w:fill="F2F2F2" w:themeFill="background1" w:themeFillShade="F2"/>
          </w:tcPr>
          <w:p w14:paraId="681A433F"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530" w:type="dxa"/>
            <w:shd w:val="clear" w:color="auto" w:fill="F2F2F2" w:themeFill="background1" w:themeFillShade="F2"/>
          </w:tcPr>
          <w:p w14:paraId="5292C2D8"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14:paraId="1F01B7AF" w14:textId="77777777" w:rsidTr="00AF0F9D">
        <w:trPr>
          <w:trHeight w:val="359"/>
          <w:jc w:val="center"/>
        </w:trPr>
        <w:tc>
          <w:tcPr>
            <w:tcW w:w="590" w:type="dxa"/>
          </w:tcPr>
          <w:p w14:paraId="1DB4AD97"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2160" w:type="dxa"/>
          </w:tcPr>
          <w:p w14:paraId="37742DDB"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አንበሳ</w:t>
            </w:r>
            <w:proofErr w:type="spellEnd"/>
          </w:p>
        </w:tc>
        <w:tc>
          <w:tcPr>
            <w:tcW w:w="1707" w:type="dxa"/>
          </w:tcPr>
          <w:p w14:paraId="7F1006A4"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‘Lion’</w:t>
            </w:r>
          </w:p>
        </w:tc>
        <w:tc>
          <w:tcPr>
            <w:tcW w:w="1530" w:type="dxa"/>
          </w:tcPr>
          <w:p w14:paraId="24DBCAD9"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60"/>
            </w:r>
            <w:r w:rsidRPr="004C5955">
              <w:rPr>
                <w:rFonts w:ascii="Times New Roman" w:hAnsi="Times New Roman" w:cs="Times New Roman"/>
                <w:sz w:val="24"/>
                <w:szCs w:val="24"/>
              </w:rPr>
              <w:t xml:space="preserve"> </w:t>
            </w:r>
          </w:p>
        </w:tc>
      </w:tr>
      <w:tr w:rsidR="00AF0F9D" w:rsidRPr="004C5955" w14:paraId="0C724778" w14:textId="77777777" w:rsidTr="00AF0F9D">
        <w:trPr>
          <w:trHeight w:val="359"/>
          <w:jc w:val="center"/>
        </w:trPr>
        <w:tc>
          <w:tcPr>
            <w:tcW w:w="590" w:type="dxa"/>
          </w:tcPr>
          <w:p w14:paraId="1FF067AD"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2160" w:type="dxa"/>
          </w:tcPr>
          <w:p w14:paraId="64C62D0A"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ድብ</w:t>
            </w:r>
            <w:proofErr w:type="spellEnd"/>
          </w:p>
        </w:tc>
        <w:tc>
          <w:tcPr>
            <w:tcW w:w="1707" w:type="dxa"/>
          </w:tcPr>
          <w:p w14:paraId="21BAC6A1"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‘Bear’ </w:t>
            </w:r>
          </w:p>
        </w:tc>
        <w:tc>
          <w:tcPr>
            <w:tcW w:w="1530" w:type="dxa"/>
          </w:tcPr>
          <w:p w14:paraId="1562DAD8"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1"/>
            </w:r>
            <w:r w:rsidRPr="004C5955">
              <w:rPr>
                <w:rFonts w:ascii="Times New Roman" w:hAnsi="Times New Roman" w:cs="Times New Roman"/>
                <w:sz w:val="24"/>
                <w:szCs w:val="24"/>
              </w:rPr>
              <w:t xml:space="preserve"> </w:t>
            </w:r>
          </w:p>
        </w:tc>
      </w:tr>
      <w:tr w:rsidR="00AF0F9D" w:rsidRPr="004C5955" w14:paraId="384CDCA6" w14:textId="77777777" w:rsidTr="00AF0F9D">
        <w:trPr>
          <w:trHeight w:val="359"/>
          <w:jc w:val="center"/>
        </w:trPr>
        <w:tc>
          <w:tcPr>
            <w:tcW w:w="590" w:type="dxa"/>
          </w:tcPr>
          <w:p w14:paraId="172C8683"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2160" w:type="dxa"/>
          </w:tcPr>
          <w:p w14:paraId="223100BF"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ወሬዛ</w:t>
            </w:r>
            <w:proofErr w:type="spellEnd"/>
          </w:p>
        </w:tc>
        <w:tc>
          <w:tcPr>
            <w:tcW w:w="1707" w:type="dxa"/>
          </w:tcPr>
          <w:p w14:paraId="4CF658DB"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‘Youth’ </w:t>
            </w:r>
          </w:p>
        </w:tc>
        <w:tc>
          <w:tcPr>
            <w:tcW w:w="1530" w:type="dxa"/>
          </w:tcPr>
          <w:p w14:paraId="21BBAF9D"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62"/>
            </w:r>
            <w:r w:rsidRPr="004C5955">
              <w:rPr>
                <w:rFonts w:ascii="Times New Roman" w:hAnsi="Times New Roman" w:cs="Times New Roman"/>
                <w:sz w:val="24"/>
                <w:szCs w:val="24"/>
              </w:rPr>
              <w:t xml:space="preserve"> </w:t>
            </w:r>
          </w:p>
        </w:tc>
      </w:tr>
      <w:tr w:rsidR="00AF0F9D" w:rsidRPr="004C5955" w14:paraId="6463A046" w14:textId="77777777" w:rsidTr="00AF0F9D">
        <w:trPr>
          <w:trHeight w:val="431"/>
          <w:jc w:val="center"/>
        </w:trPr>
        <w:tc>
          <w:tcPr>
            <w:tcW w:w="590" w:type="dxa"/>
          </w:tcPr>
          <w:p w14:paraId="77B99223"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160" w:type="dxa"/>
          </w:tcPr>
          <w:p w14:paraId="25282DA5"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ንስር</w:t>
            </w:r>
            <w:proofErr w:type="spellEnd"/>
          </w:p>
        </w:tc>
        <w:tc>
          <w:tcPr>
            <w:tcW w:w="1707" w:type="dxa"/>
          </w:tcPr>
          <w:p w14:paraId="116BE032"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‘Eagle’ </w:t>
            </w:r>
          </w:p>
        </w:tc>
        <w:tc>
          <w:tcPr>
            <w:tcW w:w="1530" w:type="dxa"/>
          </w:tcPr>
          <w:p w14:paraId="72849C0D"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3"/>
            </w:r>
            <w:r w:rsidRPr="004C5955">
              <w:rPr>
                <w:rFonts w:ascii="Times New Roman" w:hAnsi="Times New Roman" w:cs="Times New Roman"/>
                <w:sz w:val="24"/>
                <w:szCs w:val="24"/>
              </w:rPr>
              <w:t xml:space="preserve"> </w:t>
            </w:r>
          </w:p>
        </w:tc>
      </w:tr>
      <w:tr w:rsidR="00AF0F9D" w:rsidRPr="004C5955" w14:paraId="4633AE1A" w14:textId="77777777" w:rsidTr="00AF0F9D">
        <w:trPr>
          <w:trHeight w:val="359"/>
          <w:jc w:val="center"/>
        </w:trPr>
        <w:tc>
          <w:tcPr>
            <w:tcW w:w="590" w:type="dxa"/>
          </w:tcPr>
          <w:p w14:paraId="5D087984"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160" w:type="dxa"/>
          </w:tcPr>
          <w:p w14:paraId="292A9FDC" w14:textId="77777777" w:rsidR="00AF0F9D" w:rsidRPr="004C5955" w:rsidRDefault="00AF0F9D" w:rsidP="00694CEE">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ግስላ</w:t>
            </w:r>
            <w:proofErr w:type="spellEnd"/>
          </w:p>
        </w:tc>
        <w:tc>
          <w:tcPr>
            <w:tcW w:w="1707" w:type="dxa"/>
          </w:tcPr>
          <w:p w14:paraId="63438BC5"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‘Panther’</w:t>
            </w:r>
          </w:p>
        </w:tc>
        <w:tc>
          <w:tcPr>
            <w:tcW w:w="1530" w:type="dxa"/>
          </w:tcPr>
          <w:p w14:paraId="3155DE08"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4"/>
            </w:r>
          </w:p>
        </w:tc>
      </w:tr>
      <w:tr w:rsidR="00AF0F9D" w:rsidRPr="004C5955" w14:paraId="468A96A2" w14:textId="77777777" w:rsidTr="00AF0F9D">
        <w:trPr>
          <w:trHeight w:val="359"/>
          <w:jc w:val="center"/>
        </w:trPr>
        <w:tc>
          <w:tcPr>
            <w:tcW w:w="590" w:type="dxa"/>
          </w:tcPr>
          <w:p w14:paraId="47AAE314"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6</w:t>
            </w:r>
          </w:p>
        </w:tc>
        <w:tc>
          <w:tcPr>
            <w:tcW w:w="2160" w:type="dxa"/>
          </w:tcPr>
          <w:p w14:paraId="01D6429F"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መስተጋድል</w:t>
            </w:r>
            <w:proofErr w:type="spellEnd"/>
          </w:p>
        </w:tc>
        <w:tc>
          <w:tcPr>
            <w:tcW w:w="1707" w:type="dxa"/>
          </w:tcPr>
          <w:p w14:paraId="13C684C3"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‘Patriotic’ </w:t>
            </w:r>
          </w:p>
        </w:tc>
        <w:tc>
          <w:tcPr>
            <w:tcW w:w="1530" w:type="dxa"/>
          </w:tcPr>
          <w:p w14:paraId="41DFECC2"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65"/>
            </w:r>
            <w:r w:rsidRPr="004C5955">
              <w:rPr>
                <w:rFonts w:ascii="Times New Roman" w:hAnsi="Times New Roman" w:cs="Times New Roman"/>
                <w:sz w:val="24"/>
                <w:szCs w:val="24"/>
              </w:rPr>
              <w:t xml:space="preserve"> </w:t>
            </w:r>
          </w:p>
        </w:tc>
      </w:tr>
    </w:tbl>
    <w:p w14:paraId="4DC19B9E" w14:textId="77777777" w:rsidR="00AF0F9D" w:rsidRPr="004C5955" w:rsidRDefault="00AF0F9D" w:rsidP="00694CEE">
      <w:pPr>
        <w:spacing w:line="360" w:lineRule="auto"/>
        <w:jc w:val="both"/>
        <w:rPr>
          <w:rFonts w:ascii="Times New Roman" w:hAnsi="Times New Roman" w:cs="Times New Roman"/>
          <w:sz w:val="24"/>
          <w:szCs w:val="24"/>
        </w:rPr>
      </w:pPr>
    </w:p>
    <w:p w14:paraId="177BE347" w14:textId="77777777"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Similar to the HI, the author of the CI frequently compares the King’s bravery quality with distinctive wild animals like </w:t>
      </w:r>
      <w:proofErr w:type="spellStart"/>
      <w:r w:rsidRPr="004C5955">
        <w:rPr>
          <w:rFonts w:ascii="Nyala" w:eastAsia="Ethiopic Unicode" w:hAnsi="Nyala" w:cs="Nyala"/>
          <w:sz w:val="24"/>
          <w:szCs w:val="24"/>
        </w:rPr>
        <w:t>አንበሳ</w:t>
      </w:r>
      <w:proofErr w:type="spellEnd"/>
      <w:r w:rsidRPr="004C5955">
        <w:rPr>
          <w:rFonts w:ascii="Times New Roman" w:eastAsia="Ethiopic Unicode" w:hAnsi="Times New Roman" w:cs="Times New Roman"/>
          <w:sz w:val="24"/>
          <w:szCs w:val="24"/>
        </w:rPr>
        <w:t xml:space="preserve"> (‘Lion’)</w:t>
      </w:r>
      <w:r w:rsidRPr="004C5955">
        <w:rPr>
          <w:rFonts w:ascii="Times New Roman" w:hAnsi="Times New Roman" w:cs="Times New Roman"/>
          <w:sz w:val="24"/>
          <w:szCs w:val="24"/>
        </w:rPr>
        <w:t xml:space="preserve"> and </w:t>
      </w:r>
      <w:proofErr w:type="spellStart"/>
      <w:r w:rsidRPr="004C5955">
        <w:rPr>
          <w:rFonts w:ascii="Nyala" w:eastAsia="Ethiopic Unicode" w:hAnsi="Nyala" w:cs="Nyala"/>
          <w:sz w:val="24"/>
          <w:szCs w:val="24"/>
        </w:rPr>
        <w:t>ንስር</w:t>
      </w:r>
      <w:proofErr w:type="spellEnd"/>
      <w:r w:rsidRPr="004C5955">
        <w:rPr>
          <w:rFonts w:ascii="Times New Roman" w:eastAsia="Ethiopic Unicode" w:hAnsi="Times New Roman" w:cs="Times New Roman"/>
          <w:sz w:val="24"/>
          <w:szCs w:val="24"/>
        </w:rPr>
        <w:t xml:space="preserve"> (‘Eagle’)</w:t>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 xml:space="preserve">Contrary to the author of the HI, the chronicler of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r w:rsidRPr="004C5955">
        <w:rPr>
          <w:rFonts w:ascii="Times New Roman" w:eastAsia="Ethiopic Unicode" w:hAnsi="Times New Roman" w:cs="Times New Roman"/>
          <w:sz w:val="24"/>
          <w:szCs w:val="24"/>
        </w:rPr>
        <w:t xml:space="preserve">Iyasu I compares the King with </w:t>
      </w:r>
      <w:proofErr w:type="spellStart"/>
      <w:r w:rsidRPr="004C5955">
        <w:rPr>
          <w:rFonts w:ascii="Nyala" w:eastAsia="Ethiopic Unicode" w:hAnsi="Nyala" w:cs="Nyala"/>
          <w:sz w:val="24"/>
          <w:szCs w:val="24"/>
        </w:rPr>
        <w:t>ግስላ</w:t>
      </w:r>
      <w:proofErr w:type="spellEnd"/>
      <w:r w:rsidRPr="004C5955">
        <w:rPr>
          <w:rFonts w:ascii="Times New Roman" w:eastAsia="Ethiopic Unicode" w:hAnsi="Times New Roman" w:cs="Times New Roman"/>
          <w:sz w:val="24"/>
          <w:szCs w:val="24"/>
        </w:rPr>
        <w:t xml:space="preserve"> (‘Panther’) and </w:t>
      </w:r>
      <w:proofErr w:type="spellStart"/>
      <w:r w:rsidRPr="004C5955">
        <w:rPr>
          <w:rFonts w:ascii="Nyala" w:eastAsia="Ethiopic Unicode" w:hAnsi="Nyala" w:cs="Nyala"/>
          <w:sz w:val="24"/>
          <w:szCs w:val="24"/>
        </w:rPr>
        <w:t>ድብ</w:t>
      </w:r>
      <w:proofErr w:type="spellEnd"/>
      <w:r w:rsidRPr="004C5955">
        <w:rPr>
          <w:rFonts w:ascii="Times New Roman" w:eastAsia="Ethiopic Unicode" w:hAnsi="Times New Roman" w:cs="Times New Roman"/>
          <w:sz w:val="24"/>
          <w:szCs w:val="24"/>
        </w:rPr>
        <w:t xml:space="preserve"> (‘Bear’) to describe the </w:t>
      </w:r>
      <w:r w:rsidRPr="004C5955">
        <w:rPr>
          <w:rFonts w:ascii="Times New Roman" w:eastAsia="Ethiopic Unicode" w:hAnsi="Times New Roman" w:cs="Times New Roman"/>
          <w:sz w:val="24"/>
          <w:szCs w:val="24"/>
        </w:rPr>
        <w:lastRenderedPageBreak/>
        <w:t xml:space="preserve">King’s fearless character. </w:t>
      </w:r>
      <w:r w:rsidRPr="004C5955">
        <w:rPr>
          <w:rFonts w:ascii="Times New Roman" w:hAnsi="Times New Roman" w:cs="Times New Roman"/>
          <w:sz w:val="24"/>
          <w:szCs w:val="24"/>
        </w:rPr>
        <w:t xml:space="preserve">These expressions show the King as a brave warrior who seems to have great strength and prowess in battle. </w:t>
      </w:r>
      <w:r w:rsidRPr="004C5955">
        <w:rPr>
          <w:rFonts w:ascii="Times New Roman" w:eastAsia="Ethiopic Unicode" w:hAnsi="Times New Roman" w:cs="Times New Roman"/>
          <w:sz w:val="24"/>
          <w:szCs w:val="24"/>
        </w:rPr>
        <w:t xml:space="preserve">In Ethiopian culture, people associate those animals with heroic deeds. </w:t>
      </w:r>
      <w:r w:rsidRPr="004C5955">
        <w:rPr>
          <w:rFonts w:ascii="Times New Roman" w:hAnsi="Times New Roman" w:cs="Times New Roman"/>
          <w:sz w:val="24"/>
          <w:szCs w:val="24"/>
        </w:rPr>
        <w:t xml:space="preserve">In similar vein,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 xml:space="preserve">Iyasu I’s personality as a brave King is further attested in words such as: </w:t>
      </w:r>
      <w:proofErr w:type="spellStart"/>
      <w:r w:rsidRPr="004C5955">
        <w:rPr>
          <w:rFonts w:ascii="Nyala" w:eastAsia="Ethiopic Unicode" w:hAnsi="Nyala" w:cs="Nyala"/>
          <w:sz w:val="24"/>
          <w:szCs w:val="24"/>
        </w:rPr>
        <w:t>መስተጋድል</w:t>
      </w:r>
      <w:proofErr w:type="spellEnd"/>
      <w:r w:rsidRPr="004C5955">
        <w:rPr>
          <w:rFonts w:ascii="Times New Roman" w:eastAsia="Ethiopic Unicode" w:hAnsi="Times New Roman" w:cs="Times New Roman"/>
          <w:sz w:val="24"/>
          <w:szCs w:val="24"/>
        </w:rPr>
        <w:t xml:space="preserve"> (‘Patriotic’) and </w:t>
      </w:r>
      <w:proofErr w:type="spellStart"/>
      <w:r w:rsidRPr="004C5955">
        <w:rPr>
          <w:rFonts w:ascii="Nyala" w:eastAsia="Ethiopic Unicode" w:hAnsi="Nyala" w:cs="Nyala"/>
          <w:sz w:val="24"/>
          <w:szCs w:val="24"/>
        </w:rPr>
        <w:t>ወሬዛ</w:t>
      </w:r>
      <w:proofErr w:type="spellEnd"/>
      <w:r w:rsidRPr="004C5955">
        <w:rPr>
          <w:rFonts w:ascii="Times New Roman" w:eastAsia="Ethiopic Unicode" w:hAnsi="Times New Roman" w:cs="Times New Roman"/>
          <w:sz w:val="24"/>
          <w:szCs w:val="24"/>
        </w:rPr>
        <w:t xml:space="preserve"> (‘Youth’). </w:t>
      </w:r>
      <w:r w:rsidRPr="004C5955">
        <w:rPr>
          <w:rFonts w:ascii="Times New Roman" w:hAnsi="Times New Roman" w:cs="Times New Roman"/>
          <w:sz w:val="24"/>
          <w:szCs w:val="24"/>
        </w:rPr>
        <w:t>The author frequently uses these words in the narration of the CI to exaggerate the King’s might.</w:t>
      </w:r>
    </w:p>
    <w:p w14:paraId="06CADD55" w14:textId="77777777"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Apart from the aforementioned words, there are also distinctive phrases, composed in the CI to describe similar related characteristics of the King’s bravery, as indicated in the table here below:</w:t>
      </w:r>
    </w:p>
    <w:p w14:paraId="2F99C4BF" w14:textId="77777777" w:rsidR="00AF0F9D" w:rsidRPr="004C5955" w:rsidRDefault="00AF0F9D" w:rsidP="00694CEE">
      <w:pPr>
        <w:spacing w:after="120" w:line="360" w:lineRule="auto"/>
        <w:jc w:val="center"/>
        <w:rPr>
          <w:rFonts w:ascii="Times New Roman" w:hAnsi="Times New Roman" w:cs="Times New Roman"/>
          <w:b/>
          <w:bCs/>
          <w:sz w:val="24"/>
          <w:szCs w:val="24"/>
        </w:rPr>
      </w:pPr>
      <w:bookmarkStart w:id="109" w:name="_Toc87455731"/>
      <w:r w:rsidRPr="004C5955">
        <w:rPr>
          <w:rFonts w:ascii="Times New Roman" w:hAnsi="Times New Roman" w:cs="Times New Roman"/>
          <w:b/>
          <w:bCs/>
          <w:sz w:val="24"/>
          <w:szCs w:val="24"/>
        </w:rPr>
        <w:t>Table 5: Phrase referring the King’s bravery in the CI</w:t>
      </w:r>
      <w:bookmarkEnd w:id="109"/>
    </w:p>
    <w:tbl>
      <w:tblPr>
        <w:tblStyle w:val="TableGrid2"/>
        <w:tblW w:w="0" w:type="auto"/>
        <w:jc w:val="center"/>
        <w:tblLayout w:type="fixed"/>
        <w:tblLook w:val="04A0" w:firstRow="1" w:lastRow="0" w:firstColumn="1" w:lastColumn="0" w:noHBand="0" w:noVBand="1"/>
      </w:tblPr>
      <w:tblGrid>
        <w:gridCol w:w="608"/>
        <w:gridCol w:w="2520"/>
        <w:gridCol w:w="2674"/>
        <w:gridCol w:w="1713"/>
      </w:tblGrid>
      <w:tr w:rsidR="00AF0F9D" w:rsidRPr="004C5955" w14:paraId="665D1C07" w14:textId="77777777" w:rsidTr="00AF0F9D">
        <w:trPr>
          <w:trHeight w:val="413"/>
          <w:jc w:val="center"/>
        </w:trPr>
        <w:tc>
          <w:tcPr>
            <w:tcW w:w="608" w:type="dxa"/>
            <w:shd w:val="clear" w:color="auto" w:fill="F2F2F2" w:themeFill="background1" w:themeFillShade="F2"/>
          </w:tcPr>
          <w:p w14:paraId="391D9613"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520" w:type="dxa"/>
            <w:shd w:val="clear" w:color="auto" w:fill="F2F2F2" w:themeFill="background1" w:themeFillShade="F2"/>
          </w:tcPr>
          <w:p w14:paraId="3F1323B4"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2674" w:type="dxa"/>
            <w:shd w:val="clear" w:color="auto" w:fill="F2F2F2" w:themeFill="background1" w:themeFillShade="F2"/>
          </w:tcPr>
          <w:p w14:paraId="5C4D9132"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713" w:type="dxa"/>
            <w:shd w:val="clear" w:color="auto" w:fill="F2F2F2" w:themeFill="background1" w:themeFillShade="F2"/>
          </w:tcPr>
          <w:p w14:paraId="26C81F14"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Frequency</w:t>
            </w:r>
          </w:p>
        </w:tc>
      </w:tr>
      <w:tr w:rsidR="00AF0F9D" w:rsidRPr="004C5955" w14:paraId="2F268B3F" w14:textId="77777777" w:rsidTr="00AF0F9D">
        <w:trPr>
          <w:trHeight w:val="359"/>
          <w:jc w:val="center"/>
        </w:trPr>
        <w:tc>
          <w:tcPr>
            <w:tcW w:w="608" w:type="dxa"/>
          </w:tcPr>
          <w:p w14:paraId="1D09299D"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2520" w:type="dxa"/>
          </w:tcPr>
          <w:p w14:paraId="038E2330"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ወሬዛ</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ወራዙት</w:t>
            </w:r>
            <w:proofErr w:type="spellEnd"/>
          </w:p>
        </w:tc>
        <w:tc>
          <w:tcPr>
            <w:tcW w:w="2674" w:type="dxa"/>
          </w:tcPr>
          <w:p w14:paraId="7EE88FEC"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‘Chief of patriotic’ </w:t>
            </w:r>
          </w:p>
        </w:tc>
        <w:tc>
          <w:tcPr>
            <w:tcW w:w="1713" w:type="dxa"/>
          </w:tcPr>
          <w:p w14:paraId="3AE6465F"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66"/>
            </w:r>
            <w:r w:rsidRPr="004C5955">
              <w:rPr>
                <w:rFonts w:ascii="Times New Roman" w:hAnsi="Times New Roman" w:cs="Times New Roman"/>
                <w:sz w:val="24"/>
                <w:szCs w:val="24"/>
              </w:rPr>
              <w:t xml:space="preserve"> </w:t>
            </w:r>
          </w:p>
        </w:tc>
      </w:tr>
      <w:tr w:rsidR="00AF0F9D" w:rsidRPr="004C5955" w14:paraId="0F6BE97B" w14:textId="77777777" w:rsidTr="00AF0F9D">
        <w:trPr>
          <w:trHeight w:val="359"/>
          <w:jc w:val="center"/>
        </w:trPr>
        <w:tc>
          <w:tcPr>
            <w:tcW w:w="608" w:type="dxa"/>
          </w:tcPr>
          <w:p w14:paraId="74B8B677"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2520" w:type="dxa"/>
          </w:tcPr>
          <w:p w14:paraId="6D3CF77A"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ምክሀ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ሠራዊት</w:t>
            </w:r>
            <w:proofErr w:type="spellEnd"/>
          </w:p>
        </w:tc>
        <w:tc>
          <w:tcPr>
            <w:tcW w:w="2674" w:type="dxa"/>
          </w:tcPr>
          <w:p w14:paraId="56EEF416"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‘Reliance of the army’ </w:t>
            </w:r>
          </w:p>
        </w:tc>
        <w:tc>
          <w:tcPr>
            <w:tcW w:w="1713" w:type="dxa"/>
          </w:tcPr>
          <w:p w14:paraId="2816D812"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w:t>
            </w:r>
            <w:r w:rsidRPr="004C5955">
              <w:rPr>
                <w:rFonts w:ascii="Times New Roman" w:hAnsi="Times New Roman" w:cs="Times New Roman"/>
                <w:sz w:val="24"/>
                <w:szCs w:val="24"/>
                <w:vertAlign w:val="superscript"/>
              </w:rPr>
              <w:footnoteReference w:id="67"/>
            </w:r>
          </w:p>
        </w:tc>
      </w:tr>
      <w:tr w:rsidR="00AF0F9D" w:rsidRPr="004C5955" w14:paraId="0B196B66" w14:textId="77777777" w:rsidTr="00AF0F9D">
        <w:trPr>
          <w:trHeight w:val="359"/>
          <w:jc w:val="center"/>
        </w:trPr>
        <w:tc>
          <w:tcPr>
            <w:tcW w:w="608" w:type="dxa"/>
          </w:tcPr>
          <w:p w14:paraId="39E8DD57"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2520" w:type="dxa"/>
          </w:tcPr>
          <w:p w14:paraId="35801B49" w14:textId="77777777" w:rsidR="00AF0F9D" w:rsidRPr="004C5955" w:rsidRDefault="00AF0F9D" w:rsidP="00694CEE">
            <w:pPr>
              <w:spacing w:line="360" w:lineRule="auto"/>
              <w:jc w:val="both"/>
              <w:rPr>
                <w:rFonts w:ascii="Times New Roman" w:eastAsia="PMingLiU" w:hAnsi="Times New Roman" w:cs="Times New Roman"/>
                <w:sz w:val="24"/>
                <w:szCs w:val="24"/>
              </w:rPr>
            </w:pPr>
            <w:proofErr w:type="spellStart"/>
            <w:r w:rsidRPr="004C5955">
              <w:rPr>
                <w:rFonts w:ascii="Nyala" w:eastAsia="Ethiopic Unicode" w:hAnsi="Nyala" w:cs="Nyala"/>
                <w:sz w:val="24"/>
                <w:szCs w:val="24"/>
              </w:rPr>
              <w:t>ወግዙፈ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ክሣድ</w:t>
            </w:r>
            <w:proofErr w:type="spellEnd"/>
          </w:p>
        </w:tc>
        <w:tc>
          <w:tcPr>
            <w:tcW w:w="2674" w:type="dxa"/>
          </w:tcPr>
          <w:p w14:paraId="0EA3A0B4"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‘Vigorous neck’</w:t>
            </w:r>
          </w:p>
        </w:tc>
        <w:tc>
          <w:tcPr>
            <w:tcW w:w="1713" w:type="dxa"/>
          </w:tcPr>
          <w:p w14:paraId="3658E36C"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8"/>
            </w:r>
            <w:r w:rsidRPr="004C5955">
              <w:rPr>
                <w:rFonts w:ascii="Times New Roman" w:hAnsi="Times New Roman" w:cs="Times New Roman"/>
                <w:sz w:val="24"/>
                <w:szCs w:val="24"/>
              </w:rPr>
              <w:t xml:space="preserve"> </w:t>
            </w:r>
          </w:p>
        </w:tc>
      </w:tr>
      <w:tr w:rsidR="00AF0F9D" w:rsidRPr="004C5955" w14:paraId="2FAF586B" w14:textId="77777777" w:rsidTr="00AF0F9D">
        <w:trPr>
          <w:trHeight w:val="359"/>
          <w:jc w:val="center"/>
        </w:trPr>
        <w:tc>
          <w:tcPr>
            <w:tcW w:w="608" w:type="dxa"/>
          </w:tcPr>
          <w:p w14:paraId="6939CE44"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520" w:type="dxa"/>
          </w:tcPr>
          <w:p w14:paraId="69AAF8F7"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ወምክሀ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ወራዙት</w:t>
            </w:r>
            <w:proofErr w:type="spellEnd"/>
          </w:p>
        </w:tc>
        <w:tc>
          <w:tcPr>
            <w:tcW w:w="2674" w:type="dxa"/>
          </w:tcPr>
          <w:p w14:paraId="5F1E1C02"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‘Reliance of the patriots’ </w:t>
            </w:r>
          </w:p>
        </w:tc>
        <w:tc>
          <w:tcPr>
            <w:tcW w:w="1713" w:type="dxa"/>
          </w:tcPr>
          <w:p w14:paraId="2125515E"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69"/>
            </w:r>
            <w:r w:rsidRPr="004C5955">
              <w:rPr>
                <w:rFonts w:ascii="Times New Roman" w:hAnsi="Times New Roman" w:cs="Times New Roman"/>
                <w:sz w:val="24"/>
                <w:szCs w:val="24"/>
              </w:rPr>
              <w:t xml:space="preserve"> </w:t>
            </w:r>
          </w:p>
        </w:tc>
      </w:tr>
    </w:tbl>
    <w:p w14:paraId="74DFCF78" w14:textId="77777777" w:rsidR="00AF0F9D" w:rsidRPr="004C5955" w:rsidRDefault="00AF0F9D" w:rsidP="00694CEE">
      <w:pPr>
        <w:spacing w:line="360" w:lineRule="auto"/>
        <w:jc w:val="both"/>
        <w:rPr>
          <w:rFonts w:ascii="Times New Roman" w:hAnsi="Times New Roman" w:cs="Times New Roman"/>
          <w:sz w:val="24"/>
          <w:szCs w:val="24"/>
        </w:rPr>
      </w:pPr>
    </w:p>
    <w:p w14:paraId="49271D30" w14:textId="77777777" w:rsidR="00AF0F9D" w:rsidRPr="004C5955" w:rsidRDefault="00AF0F9D" w:rsidP="00694CEE">
      <w:pPr>
        <w:spacing w:line="360" w:lineRule="auto"/>
        <w:ind w:firstLine="720"/>
        <w:jc w:val="both"/>
        <w:rPr>
          <w:rFonts w:ascii="Times New Roman" w:eastAsia="Ethiopic Unicode" w:hAnsi="Times New Roman" w:cs="Times New Roman"/>
          <w:sz w:val="24"/>
          <w:szCs w:val="24"/>
        </w:rPr>
      </w:pPr>
      <w:r w:rsidRPr="004C5955">
        <w:rPr>
          <w:rFonts w:ascii="Times New Roman" w:hAnsi="Times New Roman" w:cs="Times New Roman"/>
          <w:sz w:val="24"/>
          <w:szCs w:val="24"/>
        </w:rPr>
        <w:t xml:space="preserve">The author of the CI, unlike the HI, uses a number of phrases to assert the King’s unlimited power, who lauded him as </w:t>
      </w:r>
      <w:proofErr w:type="spellStart"/>
      <w:r w:rsidRPr="004C5955">
        <w:rPr>
          <w:rFonts w:ascii="Nyala" w:eastAsia="Ethiopic Unicode" w:hAnsi="Nyala" w:cs="Nyala"/>
          <w:sz w:val="24"/>
          <w:szCs w:val="24"/>
        </w:rPr>
        <w:t>ወሬዛ</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ወራዙት</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Chief of patriotic</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ምክሀ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ሠራዊት</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Reliance of the army</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ወምክሀ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ወራዙት</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Reliance of the patriots</w:t>
      </w:r>
      <w:r w:rsidRPr="004C5955">
        <w:rPr>
          <w:rFonts w:ascii="Times New Roman" w:eastAsia="Ethiopic Unicode" w:hAnsi="Times New Roman" w:cs="Times New Roman"/>
          <w:sz w:val="24"/>
          <w:szCs w:val="24"/>
        </w:rPr>
        <w:t xml:space="preserve">’), and </w:t>
      </w:r>
      <w:proofErr w:type="spellStart"/>
      <w:r w:rsidRPr="004C5955">
        <w:rPr>
          <w:rFonts w:ascii="Nyala" w:eastAsia="Ethiopic Unicode" w:hAnsi="Nyala" w:cs="Nyala"/>
          <w:sz w:val="24"/>
          <w:szCs w:val="24"/>
        </w:rPr>
        <w:t>ወግዙፈ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ክሣድ</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Vigorous neck’</w:t>
      </w:r>
      <w:r w:rsidRPr="004C5955">
        <w:rPr>
          <w:rFonts w:ascii="Times New Roman" w:eastAsia="Ethiopic Unicode" w:hAnsi="Times New Roman" w:cs="Times New Roman"/>
          <w:sz w:val="24"/>
          <w:szCs w:val="24"/>
        </w:rPr>
        <w:t xml:space="preserve">). These kinds of honorific titles can be </w:t>
      </w:r>
      <w:r w:rsidR="004164E7" w:rsidRPr="004164E7">
        <w:rPr>
          <w:rFonts w:ascii="Times New Roman" w:eastAsia="Ethiopic Unicode" w:hAnsi="Times New Roman" w:cs="Times New Roman"/>
          <w:sz w:val="24"/>
          <w:szCs w:val="24"/>
          <w:shd w:val="clear" w:color="auto" w:fill="FFFF00"/>
        </w:rPr>
        <w:t>appearing</w:t>
      </w:r>
      <w:r w:rsidR="00761B49" w:rsidRPr="004164E7">
        <w:rPr>
          <w:rFonts w:ascii="Times New Roman" w:eastAsia="Ethiopic Unicode" w:hAnsi="Times New Roman" w:cs="Times New Roman"/>
          <w:sz w:val="24"/>
          <w:szCs w:val="24"/>
          <w:shd w:val="clear" w:color="auto" w:fill="FFFF00"/>
        </w:rPr>
        <w:t xml:space="preserve"> </w:t>
      </w:r>
      <w:r w:rsidR="00761B49" w:rsidRPr="004C5955">
        <w:rPr>
          <w:rFonts w:ascii="Times New Roman" w:eastAsia="Ethiopic Unicode" w:hAnsi="Times New Roman" w:cs="Times New Roman"/>
          <w:sz w:val="24"/>
          <w:szCs w:val="24"/>
        </w:rPr>
        <w:t>in</w:t>
      </w:r>
      <w:r w:rsidRPr="004C5955">
        <w:rPr>
          <w:rFonts w:ascii="Times New Roman" w:eastAsia="Ethiopic Unicode" w:hAnsi="Times New Roman" w:cs="Times New Roman"/>
          <w:sz w:val="24"/>
          <w:szCs w:val="24"/>
        </w:rPr>
        <w:t xml:space="preserve"> other Solomonic Kings’ royal chronicles too.</w:t>
      </w:r>
      <w:r w:rsidR="005C15F9" w:rsidRPr="004C5955">
        <w:rPr>
          <w:rStyle w:val="FootnoteReference"/>
          <w:rFonts w:ascii="Times New Roman" w:eastAsia="Ethiopic Unicode" w:hAnsi="Times New Roman" w:cs="Times New Roman"/>
          <w:sz w:val="24"/>
          <w:szCs w:val="24"/>
        </w:rPr>
        <w:footnoteReference w:id="70"/>
      </w:r>
      <w:r w:rsidRPr="004C5955">
        <w:rPr>
          <w:rFonts w:ascii="Times New Roman" w:eastAsia="Ethiopic Unicode" w:hAnsi="Times New Roman" w:cs="Times New Roman"/>
          <w:sz w:val="24"/>
          <w:szCs w:val="24"/>
        </w:rPr>
        <w:t xml:space="preserve"> The phrase </w:t>
      </w:r>
      <w:proofErr w:type="spellStart"/>
      <w:r w:rsidRPr="004C5955">
        <w:rPr>
          <w:rFonts w:ascii="Nyala" w:eastAsia="Ethiopic Unicode" w:hAnsi="Nyala" w:cs="Nyala"/>
          <w:sz w:val="24"/>
          <w:szCs w:val="24"/>
        </w:rPr>
        <w:t>ወግዙፈ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ክሣድ</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Vigorous neck’</w:t>
      </w:r>
      <w:r w:rsidRPr="004C5955">
        <w:rPr>
          <w:rFonts w:ascii="Times New Roman" w:eastAsia="Ethiopic Unicode" w:hAnsi="Times New Roman" w:cs="Times New Roman"/>
          <w:sz w:val="24"/>
          <w:szCs w:val="24"/>
        </w:rPr>
        <w:t xml:space="preserve">) stands out among the other phrase because it is an idiomatic </w:t>
      </w:r>
      <w:r w:rsidRPr="004C5955">
        <w:rPr>
          <w:rFonts w:ascii="Times New Roman" w:eastAsia="Ethiopic Unicode" w:hAnsi="Times New Roman" w:cs="Times New Roman"/>
          <w:sz w:val="24"/>
          <w:szCs w:val="24"/>
        </w:rPr>
        <w:lastRenderedPageBreak/>
        <w:t>expression. It is mentioned in CI in connection with his victory over the Gibe state. It marks the King’s in a good status; it also indicates that the King is man of highest prestige; therefore, he is considered a figure to be respected.</w:t>
      </w:r>
    </w:p>
    <w:p w14:paraId="7C97982B" w14:textId="77777777"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118" w:name="_Toc87456796"/>
      <w:r w:rsidRPr="004C5955">
        <w:rPr>
          <w:rFonts w:ascii="Times New Roman" w:eastAsiaTheme="majorEastAsia" w:hAnsi="Times New Roman" w:cs="Times New Roman"/>
          <w:b/>
          <w:bCs/>
          <w:sz w:val="24"/>
          <w:szCs w:val="24"/>
          <w:lang w:bidi="en-US"/>
        </w:rPr>
        <w:t xml:space="preserve">5.4 </w:t>
      </w:r>
      <w:r w:rsidR="00AF0F9D" w:rsidRPr="004C5955">
        <w:rPr>
          <w:rFonts w:ascii="Times New Roman" w:eastAsiaTheme="majorEastAsia" w:hAnsi="Times New Roman" w:cs="Times New Roman"/>
          <w:b/>
          <w:bCs/>
          <w:sz w:val="24"/>
          <w:szCs w:val="24"/>
          <w:lang w:bidi="en-US"/>
        </w:rPr>
        <w:t>Word and phrase referring to the King’s sacred personality</w:t>
      </w:r>
      <w:bookmarkEnd w:id="118"/>
    </w:p>
    <w:p w14:paraId="5EB5B2BD" w14:textId="77777777"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In addition to his courage the other important personal character trait that both texts show to mark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 xml:space="preserve">Iyasu I’s personality is his dedication to the faith. The author of both texts explicitly described him as a model of piety and devotion to God, though the author of the CI put very little effort into describing the religious deeds of the King, compared to his hagiography. As is evident in both HI and CI, both texts use carefully selected imagery words and phrase referring to the King’s dedication to the faith and religious undertones surrounding him. They used words and phrase showing the King’s sacred qualities are presented as under: </w:t>
      </w:r>
    </w:p>
    <w:p w14:paraId="7B96E615" w14:textId="77777777"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119" w:name="_Toc87456797"/>
      <w:bookmarkStart w:id="120" w:name="_Hlk46876610"/>
      <w:r w:rsidRPr="004C5955">
        <w:rPr>
          <w:rFonts w:ascii="Times New Roman" w:eastAsiaTheme="majorEastAsia" w:hAnsi="Times New Roman" w:cs="Times New Roman"/>
          <w:b/>
          <w:bCs/>
          <w:sz w:val="24"/>
          <w:szCs w:val="24"/>
          <w:lang w:bidi="en-US"/>
        </w:rPr>
        <w:t xml:space="preserve">5.5 </w:t>
      </w:r>
      <w:r w:rsidR="00AF0F9D" w:rsidRPr="004C5955">
        <w:rPr>
          <w:rFonts w:ascii="Times New Roman" w:eastAsiaTheme="majorEastAsia" w:hAnsi="Times New Roman" w:cs="Times New Roman"/>
          <w:b/>
          <w:bCs/>
          <w:sz w:val="24"/>
          <w:szCs w:val="24"/>
          <w:lang w:bidi="en-US"/>
        </w:rPr>
        <w:t>Words and phrase referring to the King’s sacred personality in the HI</w:t>
      </w:r>
      <w:bookmarkEnd w:id="119"/>
    </w:p>
    <w:p w14:paraId="6705A345" w14:textId="77777777" w:rsidR="00AF0F9D" w:rsidRPr="004C5955" w:rsidRDefault="00AF0F9D" w:rsidP="00694CEE">
      <w:pPr>
        <w:spacing w:line="360" w:lineRule="auto"/>
        <w:ind w:firstLine="720"/>
        <w:jc w:val="both"/>
        <w:rPr>
          <w:rFonts w:ascii="Times New Roman" w:hAnsi="Times New Roman" w:cs="Times New Roman"/>
          <w:bCs/>
          <w:sz w:val="24"/>
          <w:szCs w:val="24"/>
        </w:rPr>
      </w:pPr>
      <w:bookmarkStart w:id="121" w:name="_Hlk46876903"/>
      <w:bookmarkEnd w:id="120"/>
      <w:r w:rsidRPr="004C5955">
        <w:rPr>
          <w:rFonts w:ascii="Times New Roman" w:hAnsi="Times New Roman" w:cs="Times New Roman"/>
          <w:bCs/>
          <w:sz w:val="24"/>
          <w:szCs w:val="24"/>
        </w:rPr>
        <w:t xml:space="preserve">Words and phrase are evident in the HI to unfold to the King’s sacred personality as presented with illustrative tables here below: </w:t>
      </w:r>
    </w:p>
    <w:p w14:paraId="5E5580C8" w14:textId="77777777" w:rsidR="00AF0F9D" w:rsidRPr="004C5955" w:rsidRDefault="00AF0F9D" w:rsidP="00694CEE">
      <w:pPr>
        <w:keepNext/>
        <w:spacing w:after="120" w:line="360" w:lineRule="auto"/>
        <w:jc w:val="center"/>
        <w:rPr>
          <w:rFonts w:ascii="Times New Roman" w:hAnsi="Times New Roman" w:cs="Times New Roman"/>
          <w:b/>
          <w:bCs/>
          <w:sz w:val="24"/>
          <w:szCs w:val="24"/>
        </w:rPr>
      </w:pPr>
      <w:bookmarkStart w:id="122" w:name="_Toc87455732"/>
      <w:bookmarkEnd w:id="121"/>
      <w:r w:rsidRPr="004C5955">
        <w:rPr>
          <w:rFonts w:ascii="Times New Roman" w:hAnsi="Times New Roman" w:cs="Times New Roman"/>
          <w:b/>
          <w:bCs/>
          <w:sz w:val="24"/>
          <w:szCs w:val="24"/>
        </w:rPr>
        <w:t>Table 6: Words referring to the King’s dedication to the faith in the HI</w:t>
      </w:r>
      <w:bookmarkEnd w:id="122"/>
    </w:p>
    <w:tbl>
      <w:tblPr>
        <w:tblStyle w:val="TableGrid3"/>
        <w:tblW w:w="0" w:type="auto"/>
        <w:jc w:val="center"/>
        <w:tblLook w:val="04A0" w:firstRow="1" w:lastRow="0" w:firstColumn="1" w:lastColumn="0" w:noHBand="0" w:noVBand="1"/>
      </w:tblPr>
      <w:tblGrid>
        <w:gridCol w:w="570"/>
        <w:gridCol w:w="1239"/>
        <w:gridCol w:w="1651"/>
        <w:gridCol w:w="1670"/>
      </w:tblGrid>
      <w:tr w:rsidR="00AF0F9D" w:rsidRPr="004C5955" w14:paraId="570A4BB9" w14:textId="77777777" w:rsidTr="00AF0F9D">
        <w:trPr>
          <w:jc w:val="center"/>
        </w:trPr>
        <w:tc>
          <w:tcPr>
            <w:tcW w:w="570" w:type="dxa"/>
            <w:shd w:val="clear" w:color="auto" w:fill="F2F2F2" w:themeFill="background1" w:themeFillShade="F2"/>
          </w:tcPr>
          <w:p w14:paraId="113A5605"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239" w:type="dxa"/>
            <w:shd w:val="clear" w:color="auto" w:fill="F2F2F2" w:themeFill="background1" w:themeFillShade="F2"/>
          </w:tcPr>
          <w:p w14:paraId="0602BDBC"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Word  </w:t>
            </w:r>
          </w:p>
        </w:tc>
        <w:tc>
          <w:tcPr>
            <w:tcW w:w="1651" w:type="dxa"/>
            <w:shd w:val="clear" w:color="auto" w:fill="F2F2F2" w:themeFill="background1" w:themeFillShade="F2"/>
          </w:tcPr>
          <w:p w14:paraId="32358673"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70" w:type="dxa"/>
            <w:shd w:val="clear" w:color="auto" w:fill="F2F2F2" w:themeFill="background1" w:themeFillShade="F2"/>
          </w:tcPr>
          <w:p w14:paraId="4A73C99C"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Frequency</w:t>
            </w:r>
          </w:p>
        </w:tc>
      </w:tr>
      <w:tr w:rsidR="00AF0F9D" w:rsidRPr="004C5955" w14:paraId="7FA38F07" w14:textId="77777777" w:rsidTr="00AF0F9D">
        <w:trPr>
          <w:jc w:val="center"/>
        </w:trPr>
        <w:tc>
          <w:tcPr>
            <w:tcW w:w="570" w:type="dxa"/>
          </w:tcPr>
          <w:p w14:paraId="4107E12F"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1239" w:type="dxa"/>
          </w:tcPr>
          <w:p w14:paraId="66568DE8"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ቅዱስ</w:t>
            </w:r>
            <w:proofErr w:type="spellEnd"/>
            <w:r w:rsidRPr="004C5955">
              <w:rPr>
                <w:rFonts w:ascii="Nyala" w:eastAsia="Ethiopic Unicode" w:hAnsi="Nyala" w:cs="Nyala"/>
                <w:sz w:val="24"/>
                <w:szCs w:val="24"/>
              </w:rPr>
              <w:t>፡</w:t>
            </w:r>
          </w:p>
        </w:tc>
        <w:tc>
          <w:tcPr>
            <w:tcW w:w="1651" w:type="dxa"/>
          </w:tcPr>
          <w:p w14:paraId="218EE236"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‘Holy’ </w:t>
            </w:r>
          </w:p>
        </w:tc>
        <w:tc>
          <w:tcPr>
            <w:tcW w:w="1670" w:type="dxa"/>
          </w:tcPr>
          <w:p w14:paraId="0188FECC"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71"/>
            </w:r>
            <w:r w:rsidRPr="004C5955">
              <w:rPr>
                <w:rFonts w:ascii="Times New Roman" w:hAnsi="Times New Roman" w:cs="Times New Roman"/>
                <w:sz w:val="24"/>
                <w:szCs w:val="24"/>
              </w:rPr>
              <w:t xml:space="preserve"> </w:t>
            </w:r>
          </w:p>
        </w:tc>
      </w:tr>
      <w:tr w:rsidR="00AF0F9D" w:rsidRPr="004C5955" w14:paraId="16829BCC" w14:textId="77777777" w:rsidTr="00AF0F9D">
        <w:trPr>
          <w:jc w:val="center"/>
        </w:trPr>
        <w:tc>
          <w:tcPr>
            <w:tcW w:w="570" w:type="dxa"/>
          </w:tcPr>
          <w:p w14:paraId="40B30537"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1239" w:type="dxa"/>
          </w:tcPr>
          <w:p w14:paraId="2EDBF628"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ሰማዕት</w:t>
            </w:r>
            <w:proofErr w:type="spellEnd"/>
            <w:r w:rsidRPr="004C5955">
              <w:rPr>
                <w:rFonts w:ascii="Nyala" w:eastAsia="Ethiopic Unicode" w:hAnsi="Nyala" w:cs="Nyala"/>
                <w:sz w:val="24"/>
                <w:szCs w:val="24"/>
              </w:rPr>
              <w:t>፡</w:t>
            </w:r>
          </w:p>
        </w:tc>
        <w:tc>
          <w:tcPr>
            <w:tcW w:w="1651" w:type="dxa"/>
          </w:tcPr>
          <w:p w14:paraId="477F3AF1"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‘Martyr’ </w:t>
            </w:r>
          </w:p>
        </w:tc>
        <w:tc>
          <w:tcPr>
            <w:tcW w:w="1670" w:type="dxa"/>
          </w:tcPr>
          <w:p w14:paraId="7705044B"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Six times</w:t>
            </w:r>
            <w:r w:rsidRPr="004C5955">
              <w:rPr>
                <w:rFonts w:ascii="Times New Roman" w:hAnsi="Times New Roman" w:cs="Times New Roman"/>
                <w:sz w:val="24"/>
                <w:szCs w:val="24"/>
                <w:vertAlign w:val="superscript"/>
              </w:rPr>
              <w:footnoteReference w:id="72"/>
            </w:r>
          </w:p>
        </w:tc>
      </w:tr>
      <w:tr w:rsidR="00AF0F9D" w:rsidRPr="004C5955" w14:paraId="4FA4D73F" w14:textId="77777777" w:rsidTr="00AF0F9D">
        <w:trPr>
          <w:jc w:val="center"/>
        </w:trPr>
        <w:tc>
          <w:tcPr>
            <w:tcW w:w="570" w:type="dxa"/>
            <w:tcBorders>
              <w:bottom w:val="single" w:sz="4" w:space="0" w:color="auto"/>
            </w:tcBorders>
          </w:tcPr>
          <w:p w14:paraId="2B9F9FFA"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1239" w:type="dxa"/>
            <w:tcBorders>
              <w:bottom w:val="single" w:sz="4" w:space="0" w:color="auto"/>
            </w:tcBorders>
          </w:tcPr>
          <w:p w14:paraId="25C8FC82"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መሲህ</w:t>
            </w:r>
            <w:proofErr w:type="spellEnd"/>
            <w:r w:rsidRPr="004C5955">
              <w:rPr>
                <w:rFonts w:ascii="Nyala" w:eastAsia="Ethiopic Unicode" w:hAnsi="Nyala" w:cs="Nyala"/>
                <w:sz w:val="24"/>
                <w:szCs w:val="24"/>
              </w:rPr>
              <w:t>፡</w:t>
            </w:r>
          </w:p>
        </w:tc>
        <w:tc>
          <w:tcPr>
            <w:tcW w:w="1651" w:type="dxa"/>
            <w:tcBorders>
              <w:bottom w:val="single" w:sz="4" w:space="0" w:color="auto"/>
            </w:tcBorders>
          </w:tcPr>
          <w:p w14:paraId="2A8BD408"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‘Messiah’ </w:t>
            </w:r>
          </w:p>
        </w:tc>
        <w:tc>
          <w:tcPr>
            <w:tcW w:w="1670" w:type="dxa"/>
            <w:tcBorders>
              <w:bottom w:val="single" w:sz="4" w:space="0" w:color="auto"/>
            </w:tcBorders>
          </w:tcPr>
          <w:p w14:paraId="5151F159"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73"/>
            </w:r>
            <w:r w:rsidRPr="004C5955">
              <w:rPr>
                <w:rFonts w:ascii="Times New Roman" w:hAnsi="Times New Roman" w:cs="Times New Roman"/>
                <w:sz w:val="24"/>
                <w:szCs w:val="24"/>
              </w:rPr>
              <w:t xml:space="preserve"> </w:t>
            </w:r>
          </w:p>
        </w:tc>
      </w:tr>
    </w:tbl>
    <w:p w14:paraId="01E265A8" w14:textId="77777777" w:rsidR="00AF0F9D" w:rsidRPr="004C5955" w:rsidRDefault="00AF0F9D" w:rsidP="00694CEE">
      <w:pPr>
        <w:spacing w:line="360" w:lineRule="auto"/>
        <w:jc w:val="both"/>
        <w:rPr>
          <w:rFonts w:ascii="Times New Roman" w:hAnsi="Times New Roman" w:cs="Times New Roman"/>
          <w:sz w:val="24"/>
          <w:szCs w:val="24"/>
        </w:rPr>
      </w:pPr>
    </w:p>
    <w:p w14:paraId="6562825F" w14:textId="77777777"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From the table, we can see that the author of the HI focuses on the King’s dedication to the faith of Christianity and shed light on this matter; he enhances the sanctity status of the King with qualities such as: </w:t>
      </w:r>
      <w:proofErr w:type="spellStart"/>
      <w:r w:rsidRPr="004C5955">
        <w:rPr>
          <w:rFonts w:ascii="Nyala" w:eastAsia="Ethiopic Unicode" w:hAnsi="Nyala" w:cs="Nyala"/>
          <w:sz w:val="24"/>
          <w:szCs w:val="24"/>
        </w:rPr>
        <w:t>ቅዱስ</w:t>
      </w:r>
      <w:proofErr w:type="spellEnd"/>
      <w:r w:rsidRPr="004C5955">
        <w:rPr>
          <w:rFonts w:ascii="Times New Roman" w:hAnsi="Times New Roman" w:cs="Times New Roman"/>
          <w:sz w:val="24"/>
          <w:szCs w:val="24"/>
        </w:rPr>
        <w:t xml:space="preserve"> (‘Holy’), </w:t>
      </w:r>
      <w:proofErr w:type="spellStart"/>
      <w:r w:rsidRPr="004C5955">
        <w:rPr>
          <w:rFonts w:ascii="Nyala" w:eastAsia="Ethiopic Unicode" w:hAnsi="Nyala" w:cs="Nyala"/>
          <w:sz w:val="24"/>
          <w:szCs w:val="24"/>
        </w:rPr>
        <w:t>ሰማዕት</w:t>
      </w:r>
      <w:proofErr w:type="spellEnd"/>
      <w:r w:rsidRPr="004C5955">
        <w:rPr>
          <w:rFonts w:ascii="Times New Roman" w:hAnsi="Times New Roman" w:cs="Times New Roman"/>
          <w:sz w:val="24"/>
          <w:szCs w:val="24"/>
        </w:rPr>
        <w:t xml:space="preserve"> (‘Martyr’), </w:t>
      </w:r>
      <w:proofErr w:type="spellStart"/>
      <w:r w:rsidRPr="004C5955">
        <w:rPr>
          <w:rFonts w:ascii="Nyala" w:eastAsia="Ethiopic Unicode" w:hAnsi="Nyala" w:cs="Nyala"/>
          <w:sz w:val="24"/>
          <w:szCs w:val="24"/>
        </w:rPr>
        <w:t>መሲህ</w:t>
      </w:r>
      <w:proofErr w:type="spellEnd"/>
      <w:r w:rsidRPr="004C5955">
        <w:rPr>
          <w:rFonts w:ascii="Times New Roman" w:hAnsi="Times New Roman" w:cs="Times New Roman"/>
          <w:sz w:val="24"/>
          <w:szCs w:val="24"/>
        </w:rPr>
        <w:t xml:space="preserve"> (‘Messiah’). </w:t>
      </w:r>
    </w:p>
    <w:p w14:paraId="0F305407" w14:textId="77777777"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lastRenderedPageBreak/>
        <w:t xml:space="preserve">The word </w:t>
      </w:r>
      <w:proofErr w:type="spellStart"/>
      <w:r w:rsidRPr="004C5955">
        <w:rPr>
          <w:rFonts w:ascii="Nyala" w:eastAsia="Ethiopic Unicode" w:hAnsi="Nyala" w:cs="Nyala"/>
          <w:sz w:val="24"/>
          <w:szCs w:val="24"/>
        </w:rPr>
        <w:t>ቅዱስ</w:t>
      </w:r>
      <w:proofErr w:type="spellEnd"/>
      <w:r w:rsidRPr="004C5955">
        <w:rPr>
          <w:rFonts w:ascii="Times New Roman" w:hAnsi="Times New Roman" w:cs="Times New Roman"/>
          <w:sz w:val="24"/>
          <w:szCs w:val="24"/>
        </w:rPr>
        <w:t xml:space="preserve"> (‘Holy’) generally signifies persons who have reached the high status through a lifelong religious devotion.</w:t>
      </w:r>
      <w:r w:rsidRPr="004C5955">
        <w:rPr>
          <w:rFonts w:ascii="Times New Roman" w:hAnsi="Times New Roman" w:cs="Times New Roman"/>
          <w:sz w:val="24"/>
          <w:szCs w:val="24"/>
          <w:vertAlign w:val="superscript"/>
        </w:rPr>
        <w:footnoteReference w:id="74"/>
      </w:r>
      <w:r w:rsidRPr="004C5955">
        <w:rPr>
          <w:rFonts w:ascii="Times New Roman" w:hAnsi="Times New Roman" w:cs="Times New Roman"/>
          <w:sz w:val="24"/>
          <w:szCs w:val="24"/>
        </w:rPr>
        <w:t xml:space="preserve"> Usually, this title is used mostly in the Ethiopic Bible and applied to call the Biblical figures like prophets, Apostles, Saints and martyrs. In the context of Ethiopian Orthodox Christianity, the title of </w:t>
      </w:r>
      <w:proofErr w:type="spellStart"/>
      <w:r w:rsidRPr="004C5955">
        <w:rPr>
          <w:rFonts w:ascii="Nyala" w:eastAsia="Ethiopic Unicode" w:hAnsi="Nyala" w:cs="Nyala"/>
          <w:sz w:val="24"/>
          <w:szCs w:val="24"/>
        </w:rPr>
        <w:t>ቅዱስ</w:t>
      </w:r>
      <w:proofErr w:type="spellEnd"/>
      <w:r w:rsidRPr="004C5955">
        <w:rPr>
          <w:rFonts w:ascii="Times New Roman" w:hAnsi="Times New Roman" w:cs="Times New Roman"/>
          <w:sz w:val="24"/>
          <w:szCs w:val="24"/>
        </w:rPr>
        <w:t xml:space="preserve"> (‘Holy’) is given to holy persons who have consecrated </w:t>
      </w:r>
      <w:proofErr w:type="spellStart"/>
      <w:r w:rsidRPr="004C5955">
        <w:rPr>
          <w:rFonts w:ascii="Times New Roman" w:hAnsi="Times New Roman" w:cs="Times New Roman"/>
          <w:i/>
          <w:sz w:val="24"/>
          <w:szCs w:val="24"/>
        </w:rPr>
        <w:t>tabot</w:t>
      </w:r>
      <w:proofErr w:type="spellEnd"/>
      <w:r w:rsidRPr="004C5955">
        <w:rPr>
          <w:rFonts w:ascii="Times New Roman" w:hAnsi="Times New Roman" w:cs="Times New Roman"/>
          <w:sz w:val="24"/>
          <w:szCs w:val="24"/>
        </w:rPr>
        <w:t xml:space="preserve"> in their names and composed the </w:t>
      </w:r>
      <w:proofErr w:type="spellStart"/>
      <w:r w:rsidRPr="004C5955">
        <w:rPr>
          <w:rFonts w:ascii="Times New Roman" w:hAnsi="Times New Roman" w:cs="Times New Roman"/>
          <w:i/>
          <w:sz w:val="24"/>
          <w:szCs w:val="24"/>
        </w:rPr>
        <w:t>Gädl</w:t>
      </w:r>
      <w:proofErr w:type="spellEnd"/>
      <w:r w:rsidRPr="004C5955">
        <w:rPr>
          <w:rFonts w:ascii="Times New Roman" w:hAnsi="Times New Roman" w:cs="Times New Roman"/>
          <w:sz w:val="24"/>
          <w:szCs w:val="24"/>
        </w:rPr>
        <w:t xml:space="preserve"> for their name. In addition to this, the term appears in the Ethiopian royal chronicles. It was traditionally given for the Kings who sought religious legitimization of their Kingships. Among the prominent Kings are Kaleb, </w:t>
      </w:r>
      <w:proofErr w:type="spellStart"/>
      <w:r w:rsidRPr="004C5955">
        <w:rPr>
          <w:rFonts w:ascii="Times New Roman" w:hAnsi="Times New Roman" w:cs="Times New Roman"/>
          <w:sz w:val="24"/>
          <w:szCs w:val="24"/>
        </w:rPr>
        <w:t>Lalibäla</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Yəmrəhannä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Krəstos</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Nä’k</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əto</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Lä’ab</w:t>
      </w:r>
      <w:proofErr w:type="spellEnd"/>
      <w:r w:rsidRPr="004C5955">
        <w:rPr>
          <w:rFonts w:ascii="Times New Roman" w:hAnsi="Times New Roman" w:cs="Times New Roman"/>
          <w:sz w:val="24"/>
          <w:szCs w:val="24"/>
        </w:rPr>
        <w:t xml:space="preserve"> and </w:t>
      </w:r>
      <w:proofErr w:type="spellStart"/>
      <w:r w:rsidRPr="004C5955">
        <w:rPr>
          <w:rFonts w:ascii="Times New Roman" w:hAnsi="Times New Roman" w:cs="Times New Roman"/>
          <w:sz w:val="24"/>
          <w:szCs w:val="24"/>
        </w:rPr>
        <w:t>Gälawdewos</w:t>
      </w:r>
      <w:proofErr w:type="spellEnd"/>
      <w:r w:rsidRPr="004C5955">
        <w:rPr>
          <w:rFonts w:ascii="Times New Roman" w:hAnsi="Times New Roman" w:cs="Times New Roman"/>
          <w:sz w:val="24"/>
          <w:szCs w:val="24"/>
        </w:rPr>
        <w:t>.</w:t>
      </w:r>
      <w:r w:rsidRPr="004C5955">
        <w:rPr>
          <w:rFonts w:ascii="Times New Roman" w:hAnsi="Times New Roman" w:cs="Times New Roman"/>
          <w:sz w:val="24"/>
          <w:szCs w:val="24"/>
          <w:vertAlign w:val="superscript"/>
        </w:rPr>
        <w:footnoteReference w:id="75"/>
      </w:r>
      <w:r w:rsidRPr="004C5955">
        <w:rPr>
          <w:rFonts w:ascii="Times New Roman" w:hAnsi="Times New Roman" w:cs="Times New Roman"/>
          <w:sz w:val="24"/>
          <w:szCs w:val="24"/>
        </w:rPr>
        <w:t xml:space="preserve"> Here, the term is specifically used by the author of the HI to indicate the King’s holiness character, which might have connected with the events that the King ignored earthly values and decided to live the life of an ascetic.</w:t>
      </w:r>
      <w:r w:rsidRPr="004C5955">
        <w:rPr>
          <w:rFonts w:ascii="Times New Roman" w:hAnsi="Times New Roman" w:cs="Times New Roman"/>
          <w:sz w:val="24"/>
          <w:szCs w:val="24"/>
          <w:vertAlign w:val="superscript"/>
        </w:rPr>
        <w:footnoteReference w:id="76"/>
      </w:r>
      <w:r w:rsidRPr="004C5955">
        <w:rPr>
          <w:rFonts w:ascii="Times New Roman" w:hAnsi="Times New Roman" w:cs="Times New Roman"/>
          <w:sz w:val="24"/>
          <w:szCs w:val="24"/>
        </w:rPr>
        <w:t xml:space="preserve"> In the same manner, the author also emphases the King’s close relation with God such as </w:t>
      </w:r>
      <w:del w:id="124" w:author="Author">
        <w:r w:rsidRPr="004C5955" w:rsidDel="00301D2B">
          <w:rPr>
            <w:rFonts w:ascii="Times New Roman" w:hAnsi="Times New Roman" w:cs="Times New Roman"/>
            <w:sz w:val="24"/>
            <w:szCs w:val="24"/>
          </w:rPr>
          <w:delText xml:space="preserve">speaKing </w:delText>
        </w:r>
      </w:del>
      <w:r w:rsidRPr="004C5955">
        <w:rPr>
          <w:rFonts w:ascii="Times New Roman" w:hAnsi="Times New Roman" w:cs="Times New Roman"/>
          <w:sz w:val="24"/>
          <w:szCs w:val="24"/>
        </w:rPr>
        <w:t>to Holy Trinity in person.</w:t>
      </w:r>
      <w:r w:rsidRPr="004C5955">
        <w:rPr>
          <w:rFonts w:ascii="Times New Roman" w:hAnsi="Times New Roman" w:cs="Times New Roman"/>
          <w:sz w:val="24"/>
          <w:szCs w:val="24"/>
          <w:vertAlign w:val="superscript"/>
        </w:rPr>
        <w:footnoteReference w:id="77"/>
      </w:r>
      <w:r w:rsidRPr="004C5955">
        <w:rPr>
          <w:rFonts w:ascii="Times New Roman" w:hAnsi="Times New Roman" w:cs="Times New Roman"/>
          <w:sz w:val="24"/>
          <w:szCs w:val="24"/>
        </w:rPr>
        <w:t xml:space="preserve"> These are probably the main reasons for the author who revered the King as a saint, though the </w:t>
      </w:r>
      <w:r w:rsidR="00F56D7C" w:rsidRPr="004164E7">
        <w:rPr>
          <w:rFonts w:ascii="Times New Roman" w:hAnsi="Times New Roman" w:cs="Times New Roman"/>
          <w:sz w:val="24"/>
          <w:szCs w:val="24"/>
          <w:shd w:val="clear" w:color="auto" w:fill="FFFF00"/>
        </w:rPr>
        <w:t xml:space="preserve">Ethiopian Orthodox </w:t>
      </w:r>
      <w:proofErr w:type="spellStart"/>
      <w:r w:rsidR="00F56D7C" w:rsidRPr="004164E7">
        <w:rPr>
          <w:rFonts w:ascii="Times New Roman" w:hAnsi="Times New Roman" w:cs="Times New Roman"/>
          <w:sz w:val="24"/>
          <w:szCs w:val="24"/>
          <w:shd w:val="clear" w:color="auto" w:fill="FFFF00"/>
        </w:rPr>
        <w:t>Täwaḥǝdo</w:t>
      </w:r>
      <w:proofErr w:type="spellEnd"/>
      <w:r w:rsidR="00F56D7C" w:rsidRPr="004C5955">
        <w:rPr>
          <w:rFonts w:ascii="Times New Roman" w:hAnsi="Times New Roman" w:cs="Times New Roman"/>
          <w:sz w:val="24"/>
          <w:szCs w:val="24"/>
        </w:rPr>
        <w:t xml:space="preserve"> Church</w:t>
      </w:r>
      <w:r w:rsidRPr="004C5955">
        <w:rPr>
          <w:rFonts w:ascii="Times New Roman" w:hAnsi="Times New Roman" w:cs="Times New Roman"/>
          <w:sz w:val="24"/>
          <w:szCs w:val="24"/>
        </w:rPr>
        <w:t xml:space="preserve"> </w:t>
      </w:r>
      <w:r w:rsidR="00F56D7C" w:rsidRPr="004C5955">
        <w:rPr>
          <w:rFonts w:ascii="Times New Roman" w:hAnsi="Times New Roman" w:cs="Times New Roman"/>
          <w:sz w:val="24"/>
          <w:szCs w:val="24"/>
        </w:rPr>
        <w:t>has</w:t>
      </w:r>
      <w:r w:rsidRPr="004C5955">
        <w:rPr>
          <w:rFonts w:ascii="Times New Roman" w:hAnsi="Times New Roman" w:cs="Times New Roman"/>
          <w:sz w:val="24"/>
          <w:szCs w:val="24"/>
        </w:rPr>
        <w:t xml:space="preserve"> not yet been considered him as a saint. </w:t>
      </w:r>
    </w:p>
    <w:p w14:paraId="4C144F08" w14:textId="77777777"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In a similar way, the author also praises the King’s sanctity quality, using the word: </w:t>
      </w:r>
      <w:proofErr w:type="spellStart"/>
      <w:r w:rsidRPr="004C5955">
        <w:rPr>
          <w:rFonts w:ascii="Nyala" w:eastAsia="Ethiopic Unicode" w:hAnsi="Nyala" w:cs="Nyala"/>
          <w:sz w:val="24"/>
          <w:szCs w:val="24"/>
        </w:rPr>
        <w:t>ሰማዕት</w:t>
      </w:r>
      <w:proofErr w:type="spellEnd"/>
      <w:r w:rsidRPr="004C5955">
        <w:rPr>
          <w:rFonts w:ascii="Times New Roman" w:eastAsia="Ethiopic Unicode" w:hAnsi="Times New Roman" w:cs="Times New Roman"/>
          <w:sz w:val="24"/>
          <w:szCs w:val="24"/>
        </w:rPr>
        <w:t xml:space="preserve"> (‘Martyr’)</w:t>
      </w:r>
      <w:r w:rsidRPr="004C5955">
        <w:rPr>
          <w:rFonts w:ascii="Times New Roman" w:hAnsi="Times New Roman" w:cs="Times New Roman"/>
          <w:sz w:val="24"/>
          <w:szCs w:val="24"/>
        </w:rPr>
        <w:t xml:space="preserve">. The term is derived from the verb </w:t>
      </w:r>
      <w:proofErr w:type="spellStart"/>
      <w:r w:rsidRPr="004C5955">
        <w:rPr>
          <w:rFonts w:ascii="Nyala" w:eastAsia="Ethiopic Unicode" w:hAnsi="Nyala" w:cs="Nyala"/>
          <w:sz w:val="24"/>
          <w:szCs w:val="24"/>
        </w:rPr>
        <w:t>ሰምዐ</w:t>
      </w:r>
      <w:proofErr w:type="spellEnd"/>
      <w:r w:rsidRPr="004C5955">
        <w:rPr>
          <w:rFonts w:ascii="Times New Roman" w:hAnsi="Times New Roman" w:cs="Times New Roman"/>
          <w:sz w:val="24"/>
          <w:szCs w:val="24"/>
        </w:rPr>
        <w:t xml:space="preserve"> (‘hear, hear of, heed, give heed, obey, be obedient, listen, hearken, perceive, understand, bear witness and testify.’)</w:t>
      </w:r>
      <w:r w:rsidRPr="004C5955">
        <w:rPr>
          <w:rFonts w:ascii="Times New Roman" w:hAnsi="Times New Roman" w:cs="Times New Roman"/>
          <w:sz w:val="24"/>
          <w:szCs w:val="24"/>
          <w:vertAlign w:val="superscript"/>
        </w:rPr>
        <w:footnoteReference w:id="78"/>
      </w:r>
      <w:r w:rsidRPr="004C5955">
        <w:rPr>
          <w:rFonts w:ascii="Times New Roman" w:hAnsi="Times New Roman" w:cs="Times New Roman"/>
          <w:sz w:val="24"/>
          <w:szCs w:val="24"/>
        </w:rPr>
        <w:t xml:space="preserve"> In the context of Christianity, it generally signifies a person who gave his/her own life for the Christians faith, a person who suffered exile and imprisonment for his/her beliefs. The term </w:t>
      </w:r>
      <w:proofErr w:type="spellStart"/>
      <w:r w:rsidRPr="004C5955">
        <w:rPr>
          <w:rFonts w:ascii="Nyala" w:eastAsia="Ethiopic Unicode" w:hAnsi="Nyala" w:cs="Nyala"/>
          <w:sz w:val="24"/>
          <w:szCs w:val="24"/>
        </w:rPr>
        <w:t>ሰማዕት</w:t>
      </w:r>
      <w:proofErr w:type="spellEnd"/>
      <w:r w:rsidRPr="004C5955">
        <w:rPr>
          <w:rFonts w:ascii="Times New Roman" w:eastAsia="Ethiopic Unicode" w:hAnsi="Times New Roman" w:cs="Times New Roman"/>
          <w:sz w:val="24"/>
          <w:szCs w:val="24"/>
        </w:rPr>
        <w:t xml:space="preserve"> (‘Martyr’)</w:t>
      </w:r>
      <w:r w:rsidRPr="004C5955">
        <w:rPr>
          <w:rFonts w:ascii="Times New Roman" w:hAnsi="Times New Roman" w:cs="Times New Roman"/>
          <w:sz w:val="24"/>
          <w:szCs w:val="24"/>
        </w:rPr>
        <w:t xml:space="preserve"> with the meaning ‘witness’ appears already in Ethiopic Bible. In the</w:t>
      </w:r>
      <w:r w:rsidR="00F56D7C" w:rsidRPr="004C5955">
        <w:rPr>
          <w:rFonts w:ascii="Times New Roman" w:hAnsi="Times New Roman" w:cs="Times New Roman"/>
          <w:sz w:val="24"/>
          <w:szCs w:val="24"/>
        </w:rPr>
        <w:t xml:space="preserve"> </w:t>
      </w:r>
      <w:r w:rsidR="00F56D7C" w:rsidRPr="004164E7">
        <w:rPr>
          <w:rFonts w:ascii="Times New Roman" w:hAnsi="Times New Roman" w:cs="Times New Roman"/>
          <w:sz w:val="24"/>
          <w:szCs w:val="24"/>
          <w:shd w:val="clear" w:color="auto" w:fill="FFFF00"/>
        </w:rPr>
        <w:t>New Testament</w:t>
      </w:r>
      <w:r w:rsidRPr="004C5955">
        <w:rPr>
          <w:rFonts w:ascii="Times New Roman" w:hAnsi="Times New Roman" w:cs="Times New Roman"/>
          <w:sz w:val="24"/>
          <w:szCs w:val="24"/>
        </w:rPr>
        <w:t xml:space="preserve">, for example, it is applied to Jesus Christ, accepting death punishment for his sake. In the Christian Oriental tradition of ‘King-as-martyr’ was known in Ethiopia through writings in their honor in </w:t>
      </w:r>
      <w:proofErr w:type="spellStart"/>
      <w:r w:rsidRPr="004C5955">
        <w:rPr>
          <w:rFonts w:ascii="Times New Roman" w:hAnsi="Times New Roman" w:cs="Times New Roman"/>
          <w:i/>
          <w:sz w:val="24"/>
          <w:szCs w:val="24"/>
        </w:rPr>
        <w:t>Gädl</w:t>
      </w:r>
      <w:proofErr w:type="spellEnd"/>
      <w:r w:rsidRPr="004C5955">
        <w:rPr>
          <w:rFonts w:ascii="Times New Roman" w:hAnsi="Times New Roman" w:cs="Times New Roman"/>
          <w:sz w:val="24"/>
          <w:szCs w:val="24"/>
        </w:rPr>
        <w:t xml:space="preserve">, Ethiopic </w:t>
      </w:r>
      <w:proofErr w:type="spellStart"/>
      <w:r w:rsidRPr="004C5955">
        <w:rPr>
          <w:rFonts w:ascii="Times New Roman" w:hAnsi="Times New Roman" w:cs="Times New Roman"/>
          <w:i/>
          <w:sz w:val="24"/>
          <w:szCs w:val="24"/>
        </w:rPr>
        <w:t>Sǝnkǝssar</w:t>
      </w:r>
      <w:proofErr w:type="spellEnd"/>
      <w:r w:rsidRPr="004C5955">
        <w:rPr>
          <w:rFonts w:ascii="Times New Roman" w:hAnsi="Times New Roman" w:cs="Times New Roman"/>
          <w:sz w:val="24"/>
          <w:szCs w:val="24"/>
        </w:rPr>
        <w:t xml:space="preserve"> entry and also in others historical records. There are at least two cases where the title ‘Kings-as-martyr’ is given to the Kings who were killed untimely and violently. The first one was </w:t>
      </w:r>
      <w:proofErr w:type="spellStart"/>
      <w:r w:rsidRPr="004C5955">
        <w:rPr>
          <w:rFonts w:ascii="Times New Roman" w:hAnsi="Times New Roman" w:cs="Times New Roman"/>
          <w:sz w:val="24"/>
          <w:szCs w:val="24"/>
        </w:rPr>
        <w:t>Gälawdewos</w:t>
      </w:r>
      <w:proofErr w:type="spellEnd"/>
      <w:r w:rsidRPr="004C5955">
        <w:rPr>
          <w:rFonts w:ascii="Times New Roman" w:hAnsi="Times New Roman" w:cs="Times New Roman"/>
          <w:sz w:val="24"/>
          <w:szCs w:val="24"/>
        </w:rPr>
        <w:t xml:space="preserve"> who died at the hands of the Muslims. The second King was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Iyasu I who was killed in conspiracy.</w:t>
      </w:r>
      <w:r w:rsidRPr="004C5955">
        <w:rPr>
          <w:rFonts w:ascii="Times New Roman" w:hAnsi="Times New Roman" w:cs="Times New Roman"/>
          <w:sz w:val="24"/>
          <w:szCs w:val="24"/>
          <w:vertAlign w:val="superscript"/>
        </w:rPr>
        <w:footnoteReference w:id="79"/>
      </w:r>
      <w:r w:rsidRPr="004C5955">
        <w:rPr>
          <w:rFonts w:ascii="Times New Roman" w:hAnsi="Times New Roman" w:cs="Times New Roman"/>
          <w:sz w:val="24"/>
          <w:szCs w:val="24"/>
        </w:rPr>
        <w:t xml:space="preserve"> The author of the HI specifically reports that the King was belonged to the </w:t>
      </w:r>
      <w:proofErr w:type="spellStart"/>
      <w:r w:rsidRPr="004C5955">
        <w:rPr>
          <w:rFonts w:ascii="Times New Roman" w:hAnsi="Times New Roman" w:cs="Times New Roman"/>
          <w:sz w:val="24"/>
          <w:szCs w:val="24"/>
        </w:rPr>
        <w:t>Täwahədo</w:t>
      </w:r>
      <w:proofErr w:type="spellEnd"/>
      <w:r w:rsidRPr="004C5955">
        <w:rPr>
          <w:rFonts w:ascii="Times New Roman" w:hAnsi="Times New Roman" w:cs="Times New Roman"/>
          <w:sz w:val="24"/>
          <w:szCs w:val="24"/>
        </w:rPr>
        <w:t xml:space="preserve"> sect of the Ethiopian Orthodox church, for which he was murdered violently at the </w:t>
      </w:r>
      <w:r w:rsidRPr="004C5955">
        <w:rPr>
          <w:rFonts w:ascii="Times New Roman" w:hAnsi="Times New Roman" w:cs="Times New Roman"/>
          <w:sz w:val="24"/>
          <w:szCs w:val="24"/>
        </w:rPr>
        <w:lastRenderedPageBreak/>
        <w:t>hands of his son.</w:t>
      </w:r>
      <w:r w:rsidRPr="004C5955">
        <w:rPr>
          <w:rFonts w:ascii="Times New Roman" w:hAnsi="Times New Roman" w:cs="Times New Roman"/>
          <w:sz w:val="24"/>
          <w:szCs w:val="24"/>
          <w:vertAlign w:val="superscript"/>
        </w:rPr>
        <w:footnoteReference w:id="80"/>
      </w:r>
      <w:r w:rsidRPr="004C5955">
        <w:rPr>
          <w:rFonts w:ascii="Times New Roman" w:hAnsi="Times New Roman" w:cs="Times New Roman"/>
          <w:sz w:val="24"/>
          <w:szCs w:val="24"/>
        </w:rPr>
        <w:t xml:space="preserve"> The pro-</w:t>
      </w:r>
      <w:proofErr w:type="spellStart"/>
      <w:r w:rsidRPr="004C5955">
        <w:rPr>
          <w:rFonts w:ascii="Times New Roman" w:hAnsi="Times New Roman" w:cs="Times New Roman"/>
          <w:sz w:val="24"/>
          <w:szCs w:val="24"/>
        </w:rPr>
        <w:t>qəbat</w:t>
      </w:r>
      <w:proofErr w:type="spellEnd"/>
      <w:r w:rsidRPr="004C5955">
        <w:rPr>
          <w:rFonts w:ascii="Times New Roman" w:hAnsi="Times New Roman" w:cs="Times New Roman"/>
          <w:sz w:val="24"/>
          <w:szCs w:val="24"/>
        </w:rPr>
        <w:t xml:space="preserve"> partisans were intimately involved in planning and carrying out the conspiracy.</w:t>
      </w:r>
      <w:r w:rsidRPr="004C5955">
        <w:rPr>
          <w:rFonts w:ascii="Times New Roman" w:hAnsi="Times New Roman" w:cs="Times New Roman"/>
          <w:sz w:val="24"/>
          <w:szCs w:val="24"/>
          <w:vertAlign w:val="superscript"/>
        </w:rPr>
        <w:footnoteReference w:id="81"/>
      </w:r>
      <w:r w:rsidRPr="004C5955">
        <w:rPr>
          <w:rFonts w:ascii="Times New Roman" w:hAnsi="Times New Roman" w:cs="Times New Roman"/>
          <w:sz w:val="24"/>
          <w:szCs w:val="24"/>
        </w:rPr>
        <w:t xml:space="preserve"> </w:t>
      </w:r>
      <w:del w:id="128" w:author="Author">
        <w:r w:rsidRPr="004C5955" w:rsidDel="00B024F6">
          <w:rPr>
            <w:rFonts w:ascii="Times New Roman" w:hAnsi="Times New Roman" w:cs="Times New Roman"/>
            <w:sz w:val="24"/>
            <w:szCs w:val="24"/>
          </w:rPr>
          <w:delText xml:space="preserve"> </w:delText>
        </w:r>
      </w:del>
      <w:r w:rsidRPr="004C5955">
        <w:rPr>
          <w:rFonts w:ascii="Times New Roman" w:hAnsi="Times New Roman" w:cs="Times New Roman"/>
          <w:sz w:val="24"/>
          <w:szCs w:val="24"/>
        </w:rPr>
        <w:t xml:space="preserve">This is probably one of the reasons why the author referred him as ‘King-as-martyr’. The author of the HI, on the other hand, favored the King, for him,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 xml:space="preserve">Iyasu I was a martyr. </w:t>
      </w:r>
    </w:p>
    <w:p w14:paraId="4228D27A" w14:textId="238C7C96"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Another emphatic word through which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 xml:space="preserve">Iyasu I’s sacred personality is illustrated in the HI can be found in the word: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The term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as ‘one who anoints’ where he traces the origin to Greek ‘</w:t>
      </w:r>
      <w:proofErr w:type="spellStart"/>
      <w:r w:rsidRPr="004C5955">
        <w:rPr>
          <w:rFonts w:ascii="Times New Roman" w:hAnsi="Times New Roman" w:cs="Times New Roman"/>
          <w:i/>
          <w:sz w:val="24"/>
          <w:szCs w:val="24"/>
          <w:shd w:val="clear" w:color="auto" w:fill="FFFFFF"/>
        </w:rPr>
        <w:t>χριστός</w:t>
      </w:r>
      <w:proofErr w:type="spellEnd"/>
      <w:r w:rsidRPr="004C5955">
        <w:rPr>
          <w:rFonts w:ascii="Times New Roman" w:eastAsia="Ethiopic Unicode" w:hAnsi="Times New Roman" w:cs="Times New Roman"/>
          <w:sz w:val="24"/>
          <w:szCs w:val="24"/>
        </w:rPr>
        <w:t xml:space="preserve">’, was taken over into </w:t>
      </w:r>
      <w:proofErr w:type="spellStart"/>
      <w:r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via Arabic. </w:t>
      </w:r>
      <w:r w:rsidRPr="004C5955">
        <w:rPr>
          <w:rFonts w:ascii="Times New Roman" w:hAnsi="Times New Roman" w:cs="Times New Roman"/>
          <w:sz w:val="24"/>
          <w:szCs w:val="24"/>
        </w:rPr>
        <w:t xml:space="preserve">It derived from the verb </w:t>
      </w:r>
      <w:proofErr w:type="spellStart"/>
      <w:r w:rsidRPr="004C5955">
        <w:rPr>
          <w:rFonts w:ascii="Nyala" w:eastAsia="Ethiopic Unicode" w:hAnsi="Nyala" w:cs="Nyala"/>
          <w:sz w:val="24"/>
          <w:szCs w:val="24"/>
        </w:rPr>
        <w:t>መስሐ</w:t>
      </w:r>
      <w:proofErr w:type="spellEnd"/>
      <w:r w:rsidRPr="004C5955">
        <w:rPr>
          <w:rFonts w:ascii="Times New Roman" w:hAnsi="Times New Roman" w:cs="Times New Roman"/>
          <w:sz w:val="24"/>
          <w:szCs w:val="24"/>
        </w:rPr>
        <w:t xml:space="preserve"> which means ‘anoint’.</w:t>
      </w:r>
      <w:r w:rsidRPr="004C5955">
        <w:rPr>
          <w:rFonts w:ascii="Times New Roman" w:eastAsia="Ethiopic Unicode" w:hAnsi="Times New Roman" w:cs="Times New Roman"/>
          <w:sz w:val="24"/>
          <w:szCs w:val="24"/>
          <w:vertAlign w:val="superscript"/>
        </w:rPr>
        <w:footnoteReference w:id="82"/>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It generally signifies a person of authority, a senior in the spiritual religious spheres. The word with the meaning ‘anointed’ appears in the Ethiopic Bible and refers the main biblical figures such as priests, prophets and Kings. In Ethiopian literary tradition, the most common usage of the title ‘anointed’ was relation to the Solomonic monarchs, who were claimed decent from King Solomon and the queen of Sheba (</w:t>
      </w:r>
      <w:proofErr w:type="spellStart"/>
      <w:r w:rsidRPr="004C5955">
        <w:rPr>
          <w:rFonts w:ascii="Times New Roman" w:eastAsia="Ethiopic Unicode" w:hAnsi="Times New Roman" w:cs="Times New Roman"/>
          <w:sz w:val="24"/>
          <w:szCs w:val="24"/>
        </w:rPr>
        <w:t>Makədda</w:t>
      </w:r>
      <w:proofErr w:type="spellEnd"/>
      <w:r w:rsidRPr="004C5955">
        <w:rPr>
          <w:rFonts w:ascii="Times New Roman" w:eastAsia="Ethiopic Unicode" w:hAnsi="Times New Roman" w:cs="Times New Roman"/>
          <w:sz w:val="24"/>
          <w:szCs w:val="24"/>
        </w:rPr>
        <w:t>), which is the ‘root of David’.</w:t>
      </w:r>
      <w:r w:rsidRPr="004C5955">
        <w:rPr>
          <w:rFonts w:ascii="Times New Roman" w:eastAsia="Ethiopic Unicode" w:hAnsi="Times New Roman" w:cs="Times New Roman"/>
          <w:sz w:val="24"/>
          <w:szCs w:val="24"/>
          <w:vertAlign w:val="superscript"/>
        </w:rPr>
        <w:footnoteReference w:id="83"/>
      </w:r>
      <w:r w:rsidRPr="004C5955">
        <w:rPr>
          <w:rFonts w:ascii="Times New Roman" w:eastAsia="Ethiopic Unicode" w:hAnsi="Times New Roman" w:cs="Times New Roman"/>
          <w:sz w:val="24"/>
          <w:szCs w:val="24"/>
        </w:rPr>
        <w:t xml:space="preserve"> All the monarchs supposed to have been chosen by God and anointed in His name, for which reason they received the title of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As the Solomonic King, the same is true for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r w:rsidRPr="004C5955">
        <w:rPr>
          <w:rFonts w:ascii="Times New Roman" w:eastAsia="Ethiopic Unicode" w:hAnsi="Times New Roman" w:cs="Times New Roman"/>
          <w:sz w:val="24"/>
          <w:szCs w:val="24"/>
        </w:rPr>
        <w:t>Iyasu I. Moreover, t</w:t>
      </w:r>
      <w:r w:rsidRPr="004C5955">
        <w:rPr>
          <w:rFonts w:ascii="Times New Roman" w:hAnsi="Times New Roman" w:cs="Times New Roman"/>
          <w:sz w:val="24"/>
          <w:szCs w:val="24"/>
        </w:rPr>
        <w:t>he author of the HI also uses the term to associate</w:t>
      </w:r>
      <w:del w:id="129" w:author="Author">
        <w:r w:rsidRPr="004C5955" w:rsidDel="00B024F6">
          <w:rPr>
            <w:rFonts w:ascii="Times New Roman" w:hAnsi="Times New Roman" w:cs="Times New Roman"/>
            <w:sz w:val="24"/>
            <w:szCs w:val="24"/>
          </w:rPr>
          <w:delText>s</w:delText>
        </w:r>
      </w:del>
      <w:r w:rsidRPr="004C5955">
        <w:rPr>
          <w:rFonts w:ascii="Times New Roman" w:hAnsi="Times New Roman" w:cs="Times New Roman"/>
          <w:sz w:val="24"/>
          <w:szCs w:val="24"/>
        </w:rPr>
        <w:t xml:space="preserve"> the King’s appearance with Biblical figures such as Joshua, Gideon, Samson, Ezekiel and Job. Likewise,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r w:rsidRPr="004C5955">
        <w:rPr>
          <w:rFonts w:ascii="Times New Roman" w:eastAsia="Ethiopic Unicode" w:hAnsi="Times New Roman" w:cs="Times New Roman"/>
          <w:sz w:val="24"/>
          <w:szCs w:val="24"/>
        </w:rPr>
        <w:t>Iyasu I is presented as a Christ-like figure, the author of HI draws parallels between the King’s life and the life of Christ. According to his hagiography, the King’s body stopped the storm, just as Christ calms the storm</w:t>
      </w:r>
      <w:r w:rsidRPr="004C5955">
        <w:rPr>
          <w:rFonts w:ascii="Times New Roman" w:eastAsia="Ethiopic Unicode" w:hAnsi="Times New Roman" w:cs="Times New Roman"/>
          <w:sz w:val="24"/>
          <w:szCs w:val="24"/>
          <w:vertAlign w:val="superscript"/>
        </w:rPr>
        <w:footnoteReference w:id="84"/>
      </w:r>
      <w:r w:rsidRPr="004C5955">
        <w:rPr>
          <w:rFonts w:ascii="Times New Roman" w:eastAsia="Ethiopic Unicode" w:hAnsi="Times New Roman" w:cs="Times New Roman"/>
          <w:sz w:val="24"/>
          <w:szCs w:val="24"/>
        </w:rPr>
        <w:t>. Just as a Joshua freed the people of Israelites from the slavery in Egypt</w:t>
      </w:r>
      <w:r w:rsidRPr="004C5955">
        <w:rPr>
          <w:rFonts w:ascii="Times New Roman" w:eastAsia="Ethiopic Unicode" w:hAnsi="Times New Roman" w:cs="Times New Roman"/>
          <w:sz w:val="24"/>
          <w:szCs w:val="24"/>
          <w:vertAlign w:val="superscript"/>
        </w:rPr>
        <w:footnoteReference w:id="85"/>
      </w:r>
      <w:r w:rsidRPr="004C5955">
        <w:rPr>
          <w:rFonts w:ascii="Times New Roman" w:eastAsia="Ethiopic Unicode" w:hAnsi="Times New Roman" w:cs="Times New Roman"/>
          <w:sz w:val="24"/>
          <w:szCs w:val="24"/>
        </w:rPr>
        <w:t xml:space="preserve">, so did the Christian freed from the oppression of non-Christian by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r w:rsidRPr="004C5955">
        <w:rPr>
          <w:rFonts w:ascii="Times New Roman" w:eastAsia="Ethiopic Unicode" w:hAnsi="Times New Roman" w:cs="Times New Roman"/>
          <w:sz w:val="24"/>
          <w:szCs w:val="24"/>
        </w:rPr>
        <w:t>Iyasu I</w:t>
      </w:r>
      <w:r w:rsidRPr="004C5955">
        <w:rPr>
          <w:rFonts w:ascii="Times New Roman" w:eastAsia="Ethiopic Unicode" w:hAnsi="Times New Roman" w:cs="Times New Roman"/>
          <w:sz w:val="24"/>
          <w:szCs w:val="24"/>
          <w:vertAlign w:val="superscript"/>
        </w:rPr>
        <w:footnoteReference w:id="86"/>
      </w:r>
      <w:r w:rsidRPr="004C5955">
        <w:rPr>
          <w:rFonts w:ascii="Times New Roman" w:eastAsia="Ethiopic Unicode" w:hAnsi="Times New Roman" w:cs="Times New Roman"/>
          <w:sz w:val="24"/>
          <w:szCs w:val="24"/>
        </w:rPr>
        <w:t xml:space="preserve">. </w:t>
      </w:r>
      <w:proofErr w:type="spellStart"/>
      <w:ins w:id="130" w:author="Author">
        <w:r w:rsidR="00B024F6">
          <w:rPr>
            <w:rFonts w:ascii="Times New Roman" w:eastAsia="Ethiopic Unicode" w:hAnsi="Times New Roman" w:cs="Times New Roman"/>
            <w:i/>
            <w:sz w:val="24"/>
            <w:szCs w:val="24"/>
          </w:rPr>
          <w:t>A</w:t>
        </w:r>
      </w:ins>
      <w:del w:id="131" w:author="Author">
        <w:r w:rsidRPr="004C5955" w:rsidDel="00B024F6">
          <w:rPr>
            <w:rFonts w:ascii="Times New Roman" w:eastAsia="Ethiopic Unicode" w:hAnsi="Times New Roman" w:cs="Times New Roman"/>
            <w:i/>
            <w:sz w:val="24"/>
            <w:szCs w:val="24"/>
          </w:rPr>
          <w:delText>a</w:delText>
        </w:r>
      </w:del>
      <w:r w:rsidRPr="004C5955">
        <w:rPr>
          <w:rFonts w:ascii="Times New Roman" w:eastAsia="Ethiopic Unicode" w:hAnsi="Times New Roman" w:cs="Times New Roman"/>
          <w:i/>
          <w:sz w:val="24"/>
          <w:szCs w:val="24"/>
        </w:rPr>
        <w:t>ṣe</w:t>
      </w:r>
      <w:proofErr w:type="spellEnd"/>
      <w:r w:rsidRPr="004C5955">
        <w:rPr>
          <w:rFonts w:ascii="Times New Roman" w:eastAsia="Ethiopic Unicode" w:hAnsi="Times New Roman" w:cs="Times New Roman"/>
          <w:i/>
          <w:sz w:val="24"/>
          <w:szCs w:val="24"/>
        </w:rPr>
        <w:t xml:space="preserve"> </w:t>
      </w:r>
      <w:r w:rsidRPr="004C5955">
        <w:rPr>
          <w:rFonts w:ascii="Times New Roman" w:eastAsia="Ethiopic Unicode" w:hAnsi="Times New Roman" w:cs="Times New Roman"/>
          <w:sz w:val="24"/>
          <w:szCs w:val="24"/>
        </w:rPr>
        <w:t xml:space="preserve">Iyasu I freed the Christians from Gibe and settled them to their homeland. </w:t>
      </w:r>
      <w:r w:rsidRPr="004C5955">
        <w:rPr>
          <w:rFonts w:ascii="Times New Roman" w:hAnsi="Times New Roman" w:cs="Times New Roman"/>
          <w:sz w:val="24"/>
          <w:szCs w:val="24"/>
        </w:rPr>
        <w:t xml:space="preserve">More specifically, the term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w:t>
      </w:r>
      <w:r w:rsidRPr="004C5955">
        <w:rPr>
          <w:rFonts w:ascii="Times New Roman" w:hAnsi="Times New Roman" w:cs="Times New Roman"/>
          <w:sz w:val="24"/>
          <w:szCs w:val="24"/>
        </w:rPr>
        <w:t xml:space="preserve">also signifies holiness. These give the reader impression to assure the perfection of the King. Therefore, the term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i</w:t>
      </w:r>
      <w:r w:rsidRPr="004C5955">
        <w:rPr>
          <w:rFonts w:ascii="Times New Roman" w:hAnsi="Times New Roman" w:cs="Times New Roman"/>
          <w:sz w:val="24"/>
          <w:szCs w:val="24"/>
        </w:rPr>
        <w:t>s presented here not only to magnify the King’s holiness quality, but also maintained his political legitimacy.</w:t>
      </w:r>
    </w:p>
    <w:p w14:paraId="331F73BA" w14:textId="77777777"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lastRenderedPageBreak/>
        <w:t>Apart from the aforementioned words, there are also diverse phrase</w:t>
      </w:r>
      <w:del w:id="132" w:author="Author">
        <w:r w:rsidRPr="004C5955" w:rsidDel="00B024F6">
          <w:rPr>
            <w:rFonts w:ascii="Times New Roman" w:hAnsi="Times New Roman" w:cs="Times New Roman"/>
            <w:sz w:val="24"/>
            <w:szCs w:val="24"/>
          </w:rPr>
          <w:delText xml:space="preserve"> </w:delText>
        </w:r>
      </w:del>
      <w:r w:rsidRPr="004C5955">
        <w:rPr>
          <w:rFonts w:ascii="Times New Roman" w:hAnsi="Times New Roman" w:cs="Times New Roman"/>
          <w:sz w:val="24"/>
          <w:szCs w:val="24"/>
        </w:rPr>
        <w:t>s, composed in the HI to describe similar related characteristics of the King’s dedication to the faith of Christianity, as indicated in the table below:</w:t>
      </w:r>
    </w:p>
    <w:p w14:paraId="58A78581" w14:textId="77777777" w:rsidR="00AF0F9D" w:rsidRPr="004C5955" w:rsidRDefault="00AF0F9D" w:rsidP="00694CEE">
      <w:pPr>
        <w:spacing w:line="360" w:lineRule="auto"/>
        <w:ind w:firstLine="720"/>
        <w:jc w:val="both"/>
        <w:rPr>
          <w:rFonts w:ascii="Times New Roman" w:hAnsi="Times New Roman" w:cs="Times New Roman"/>
          <w:sz w:val="24"/>
          <w:szCs w:val="24"/>
        </w:rPr>
      </w:pPr>
    </w:p>
    <w:p w14:paraId="2DB98506" w14:textId="77777777" w:rsidR="00AF0F9D" w:rsidRPr="004C5955" w:rsidRDefault="00AF0F9D" w:rsidP="00694CEE">
      <w:pPr>
        <w:keepNext/>
        <w:spacing w:after="120" w:line="360" w:lineRule="auto"/>
        <w:jc w:val="center"/>
        <w:rPr>
          <w:rFonts w:ascii="Times New Roman" w:hAnsi="Times New Roman" w:cs="Times New Roman"/>
          <w:b/>
          <w:bCs/>
          <w:sz w:val="24"/>
          <w:szCs w:val="24"/>
        </w:rPr>
      </w:pPr>
      <w:bookmarkStart w:id="133" w:name="_Toc87455733"/>
      <w:r w:rsidRPr="004C5955">
        <w:rPr>
          <w:rFonts w:ascii="Times New Roman" w:hAnsi="Times New Roman" w:cs="Times New Roman"/>
          <w:b/>
          <w:bCs/>
          <w:sz w:val="24"/>
          <w:szCs w:val="24"/>
        </w:rPr>
        <w:t>Table 7: Phrases referring to the King’s sacred personality in the HI</w:t>
      </w:r>
      <w:bookmarkEnd w:id="133"/>
    </w:p>
    <w:tbl>
      <w:tblPr>
        <w:tblStyle w:val="TableGrid4"/>
        <w:tblW w:w="8288" w:type="dxa"/>
        <w:jc w:val="center"/>
        <w:tblLook w:val="04A0" w:firstRow="1" w:lastRow="0" w:firstColumn="1" w:lastColumn="0" w:noHBand="0" w:noVBand="1"/>
      </w:tblPr>
      <w:tblGrid>
        <w:gridCol w:w="724"/>
        <w:gridCol w:w="2614"/>
        <w:gridCol w:w="3322"/>
        <w:gridCol w:w="1628"/>
      </w:tblGrid>
      <w:tr w:rsidR="00AF0F9D" w:rsidRPr="004C5955" w14:paraId="0093ED02" w14:textId="77777777" w:rsidTr="00AF0F9D">
        <w:trPr>
          <w:jc w:val="center"/>
        </w:trPr>
        <w:tc>
          <w:tcPr>
            <w:tcW w:w="724" w:type="dxa"/>
            <w:shd w:val="clear" w:color="auto" w:fill="F2F2F2" w:themeFill="background1" w:themeFillShade="F2"/>
          </w:tcPr>
          <w:p w14:paraId="413104E1"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614" w:type="dxa"/>
            <w:shd w:val="clear" w:color="auto" w:fill="F2F2F2" w:themeFill="background1" w:themeFillShade="F2"/>
          </w:tcPr>
          <w:p w14:paraId="10951371"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3322" w:type="dxa"/>
            <w:shd w:val="clear" w:color="auto" w:fill="F2F2F2" w:themeFill="background1" w:themeFillShade="F2"/>
          </w:tcPr>
          <w:p w14:paraId="42179883"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28" w:type="dxa"/>
            <w:shd w:val="clear" w:color="auto" w:fill="F2F2F2" w:themeFill="background1" w:themeFillShade="F2"/>
          </w:tcPr>
          <w:p w14:paraId="1E42B7DA"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14:paraId="7823805E" w14:textId="77777777" w:rsidTr="00AF0F9D">
        <w:trPr>
          <w:jc w:val="center"/>
        </w:trPr>
        <w:tc>
          <w:tcPr>
            <w:tcW w:w="724" w:type="dxa"/>
          </w:tcPr>
          <w:p w14:paraId="45F80BCA"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2614" w:type="dxa"/>
          </w:tcPr>
          <w:p w14:paraId="57E928B6"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መናኔ</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መንግሥት</w:t>
            </w:r>
            <w:proofErr w:type="spellEnd"/>
          </w:p>
        </w:tc>
        <w:tc>
          <w:tcPr>
            <w:tcW w:w="3322" w:type="dxa"/>
          </w:tcPr>
          <w:p w14:paraId="26CBBBBD"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‘Despise of Kingdom’ </w:t>
            </w:r>
          </w:p>
        </w:tc>
        <w:tc>
          <w:tcPr>
            <w:tcW w:w="1628" w:type="dxa"/>
          </w:tcPr>
          <w:p w14:paraId="70EE1188"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87"/>
            </w:r>
            <w:r w:rsidRPr="004C5955">
              <w:rPr>
                <w:rFonts w:ascii="Times New Roman" w:hAnsi="Times New Roman" w:cs="Times New Roman"/>
                <w:sz w:val="24"/>
                <w:szCs w:val="24"/>
              </w:rPr>
              <w:t xml:space="preserve"> </w:t>
            </w:r>
          </w:p>
        </w:tc>
      </w:tr>
      <w:tr w:rsidR="00AF0F9D" w:rsidRPr="004C5955" w14:paraId="0B110AC7" w14:textId="77777777" w:rsidTr="00AF0F9D">
        <w:trPr>
          <w:jc w:val="center"/>
        </w:trPr>
        <w:tc>
          <w:tcPr>
            <w:tcW w:w="724" w:type="dxa"/>
          </w:tcPr>
          <w:p w14:paraId="0500A0FF"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2614" w:type="dxa"/>
          </w:tcPr>
          <w:p w14:paraId="042CFA15"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ሠርጎ</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ክሕነት</w:t>
            </w:r>
            <w:proofErr w:type="spellEnd"/>
            <w:r w:rsidRPr="004C5955">
              <w:rPr>
                <w:rFonts w:ascii="Nyala" w:eastAsia="Ethiopic Unicode" w:hAnsi="Nyala" w:cs="Nyala"/>
                <w:sz w:val="24"/>
                <w:szCs w:val="24"/>
              </w:rPr>
              <w:t>፡</w:t>
            </w:r>
          </w:p>
        </w:tc>
        <w:tc>
          <w:tcPr>
            <w:tcW w:w="3322" w:type="dxa"/>
          </w:tcPr>
          <w:p w14:paraId="4C82A7E2"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‘The ornament of priesthood’</w:t>
            </w:r>
          </w:p>
        </w:tc>
        <w:tc>
          <w:tcPr>
            <w:tcW w:w="1628" w:type="dxa"/>
          </w:tcPr>
          <w:p w14:paraId="4B6F620B"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88"/>
            </w:r>
          </w:p>
        </w:tc>
      </w:tr>
      <w:tr w:rsidR="00AF0F9D" w:rsidRPr="004C5955" w14:paraId="38537FEE" w14:textId="77777777" w:rsidTr="00AF0F9D">
        <w:trPr>
          <w:jc w:val="center"/>
        </w:trPr>
        <w:tc>
          <w:tcPr>
            <w:tcW w:w="724" w:type="dxa"/>
          </w:tcPr>
          <w:p w14:paraId="27D73269"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2614" w:type="dxa"/>
          </w:tcPr>
          <w:p w14:paraId="05B5AFE1"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Times New Roman" w:eastAsia="Ethiopic Unicode" w:hAnsi="Times New Roman" w:cs="Times New Roman"/>
                <w:sz w:val="24"/>
                <w:szCs w:val="24"/>
              </w:rPr>
              <w:t xml:space="preserve"> </w:t>
            </w:r>
          </w:p>
        </w:tc>
        <w:tc>
          <w:tcPr>
            <w:tcW w:w="3322" w:type="dxa"/>
          </w:tcPr>
          <w:p w14:paraId="2628F407"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‘Valued blood witness’ </w:t>
            </w:r>
          </w:p>
        </w:tc>
        <w:tc>
          <w:tcPr>
            <w:tcW w:w="1628" w:type="dxa"/>
          </w:tcPr>
          <w:p w14:paraId="0C26673E"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Four times</w:t>
            </w:r>
            <w:r w:rsidRPr="004C5955">
              <w:rPr>
                <w:rFonts w:ascii="Times New Roman" w:hAnsi="Times New Roman" w:cs="Times New Roman"/>
                <w:sz w:val="24"/>
                <w:szCs w:val="24"/>
                <w:vertAlign w:val="superscript"/>
              </w:rPr>
              <w:footnoteReference w:id="89"/>
            </w:r>
          </w:p>
        </w:tc>
      </w:tr>
      <w:tr w:rsidR="00AF0F9D" w:rsidRPr="004C5955" w14:paraId="1A328D45" w14:textId="77777777" w:rsidTr="00AF0F9D">
        <w:trPr>
          <w:jc w:val="center"/>
        </w:trPr>
        <w:tc>
          <w:tcPr>
            <w:tcW w:w="724" w:type="dxa"/>
          </w:tcPr>
          <w:p w14:paraId="765F8F18"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614" w:type="dxa"/>
          </w:tcPr>
          <w:p w14:paraId="4B01906B"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ማኅቶተ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ሥጋነ</w:t>
            </w:r>
            <w:proofErr w:type="spellEnd"/>
          </w:p>
        </w:tc>
        <w:tc>
          <w:tcPr>
            <w:tcW w:w="3322" w:type="dxa"/>
          </w:tcPr>
          <w:p w14:paraId="160E26B9"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‘The light of our flesh’ </w:t>
            </w:r>
          </w:p>
        </w:tc>
        <w:tc>
          <w:tcPr>
            <w:tcW w:w="1628" w:type="dxa"/>
          </w:tcPr>
          <w:p w14:paraId="37F0567B"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0"/>
            </w:r>
          </w:p>
        </w:tc>
      </w:tr>
      <w:tr w:rsidR="00AF0F9D" w:rsidRPr="004C5955" w14:paraId="21FA2C62" w14:textId="77777777" w:rsidTr="00AF0F9D">
        <w:trPr>
          <w:jc w:val="center"/>
        </w:trPr>
        <w:tc>
          <w:tcPr>
            <w:tcW w:w="724" w:type="dxa"/>
          </w:tcPr>
          <w:p w14:paraId="206248B7"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614" w:type="dxa"/>
          </w:tcPr>
          <w:p w14:paraId="758C543E"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ዐቃቢነ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ትጉህ</w:t>
            </w:r>
            <w:proofErr w:type="spellEnd"/>
          </w:p>
        </w:tc>
        <w:tc>
          <w:tcPr>
            <w:tcW w:w="3322" w:type="dxa"/>
          </w:tcPr>
          <w:p w14:paraId="2388BE78"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‘Our diligent shepherd’</w:t>
            </w:r>
          </w:p>
        </w:tc>
        <w:tc>
          <w:tcPr>
            <w:tcW w:w="1628" w:type="dxa"/>
          </w:tcPr>
          <w:p w14:paraId="4FFFC374"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1"/>
            </w:r>
          </w:p>
        </w:tc>
      </w:tr>
    </w:tbl>
    <w:p w14:paraId="15856D04" w14:textId="77777777" w:rsidR="00AF0F9D" w:rsidRPr="004C5955" w:rsidRDefault="00AF0F9D" w:rsidP="00694CEE">
      <w:pPr>
        <w:spacing w:line="360" w:lineRule="auto"/>
        <w:jc w:val="both"/>
        <w:rPr>
          <w:rFonts w:ascii="Times New Roman" w:hAnsi="Times New Roman" w:cs="Times New Roman"/>
          <w:sz w:val="24"/>
          <w:szCs w:val="24"/>
        </w:rPr>
      </w:pPr>
    </w:p>
    <w:p w14:paraId="3AB3FBE2" w14:textId="77777777" w:rsidR="00AF0F9D" w:rsidRPr="004C5955" w:rsidRDefault="00AF0F9D"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The author of the HI praises the faithfulness qualities of the King referring to him as </w:t>
      </w:r>
      <w:proofErr w:type="spellStart"/>
      <w:r w:rsidRPr="004C5955">
        <w:rPr>
          <w:rFonts w:ascii="Nyala" w:eastAsia="Ethiopic Unicode" w:hAnsi="Nyala" w:cs="Nyala"/>
          <w:sz w:val="24"/>
          <w:szCs w:val="24"/>
        </w:rPr>
        <w:t>መናኔ</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መንግሥት</w:t>
      </w:r>
      <w:proofErr w:type="spellEnd"/>
      <w:r w:rsidRPr="004C5955">
        <w:rPr>
          <w:rFonts w:ascii="Times New Roman" w:eastAsia="Ethiopic Unicode" w:hAnsi="Times New Roman" w:cs="Times New Roman"/>
          <w:sz w:val="24"/>
          <w:szCs w:val="24"/>
        </w:rPr>
        <w:t xml:space="preserve"> (‘Despise of the Kingdom’) is an emphatic title used in </w:t>
      </w:r>
      <w:proofErr w:type="spellStart"/>
      <w:r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to address the Ethiopian Kings. The term is made up of two </w:t>
      </w:r>
      <w:proofErr w:type="spellStart"/>
      <w:r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words </w:t>
      </w:r>
      <w:proofErr w:type="spellStart"/>
      <w:r w:rsidRPr="004C5955">
        <w:rPr>
          <w:rFonts w:ascii="Nyala" w:eastAsia="Ethiopic Unicode" w:hAnsi="Nyala" w:cs="Nyala"/>
          <w:sz w:val="24"/>
          <w:szCs w:val="24"/>
        </w:rPr>
        <w:t>መናኔ</w:t>
      </w:r>
      <w:proofErr w:type="spellEnd"/>
      <w:r w:rsidRPr="004C5955">
        <w:rPr>
          <w:rFonts w:ascii="Times New Roman" w:eastAsia="Ethiopic Unicode" w:hAnsi="Times New Roman" w:cs="Times New Roman"/>
          <w:sz w:val="24"/>
          <w:szCs w:val="24"/>
        </w:rPr>
        <w:t xml:space="preserve"> (‘Despise’) and </w:t>
      </w:r>
      <w:proofErr w:type="spellStart"/>
      <w:r w:rsidRPr="004C5955">
        <w:rPr>
          <w:rFonts w:ascii="Nyala" w:eastAsia="Ethiopic Unicode" w:hAnsi="Nyala" w:cs="Nyala"/>
          <w:sz w:val="24"/>
          <w:szCs w:val="24"/>
        </w:rPr>
        <w:t>መንግሥት</w:t>
      </w:r>
      <w:proofErr w:type="spellEnd"/>
      <w:r w:rsidRPr="004C5955">
        <w:rPr>
          <w:rFonts w:ascii="Times New Roman" w:eastAsia="Ethiopic Unicode" w:hAnsi="Times New Roman" w:cs="Times New Roman"/>
          <w:sz w:val="24"/>
          <w:szCs w:val="24"/>
        </w:rPr>
        <w:t xml:space="preserve"> (‘Kingdom’). The first component, which was used independently as a title, is derived from the root word </w:t>
      </w:r>
      <w:proofErr w:type="spellStart"/>
      <w:r w:rsidRPr="004C5955">
        <w:rPr>
          <w:rFonts w:ascii="Nyala" w:eastAsia="Ethiopic Unicode" w:hAnsi="Nyala" w:cs="Nyala"/>
          <w:sz w:val="24"/>
          <w:szCs w:val="24"/>
        </w:rPr>
        <w:t>መነነ</w:t>
      </w:r>
      <w:proofErr w:type="spellEnd"/>
      <w:r w:rsidRPr="004C5955">
        <w:rPr>
          <w:rFonts w:ascii="Times New Roman" w:eastAsia="Ethiopic Unicode" w:hAnsi="Times New Roman" w:cs="Times New Roman"/>
          <w:sz w:val="24"/>
          <w:szCs w:val="24"/>
        </w:rPr>
        <w:t xml:space="preserve"> (‘To despise’). It generally signifies a person who rejected earthly values. The second component is specifically referring ‘Kingship’. In Ethiopia literary traditions, the title was used to address the King Kaleb in connection with his condemnation of earthly values.</w:t>
      </w:r>
      <w:r w:rsidRPr="004C5955">
        <w:rPr>
          <w:rFonts w:ascii="Times New Roman" w:eastAsia="Ethiopic Unicode" w:hAnsi="Times New Roman" w:cs="Times New Roman"/>
          <w:sz w:val="24"/>
          <w:szCs w:val="24"/>
          <w:vertAlign w:val="superscript"/>
        </w:rPr>
        <w:footnoteReference w:id="92"/>
      </w:r>
      <w:r w:rsidRPr="004C5955">
        <w:rPr>
          <w:rFonts w:ascii="Times New Roman" w:eastAsia="Ethiopic Unicode" w:hAnsi="Times New Roman" w:cs="Times New Roman"/>
          <w:sz w:val="24"/>
          <w:szCs w:val="24"/>
        </w:rPr>
        <w:t xml:space="preserve"> Likewise, the author of the HI used the phrase to addresses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r w:rsidRPr="004C5955">
        <w:rPr>
          <w:rFonts w:ascii="Times New Roman" w:eastAsia="Ethiopic Unicode" w:hAnsi="Times New Roman" w:cs="Times New Roman"/>
          <w:sz w:val="24"/>
          <w:szCs w:val="24"/>
        </w:rPr>
        <w:t xml:space="preserve">Iyasu. The King’s rejection of his Kingship and lived as a hermit in </w:t>
      </w:r>
      <w:proofErr w:type="spellStart"/>
      <w:r w:rsidRPr="004C5955">
        <w:rPr>
          <w:rFonts w:ascii="Times New Roman" w:eastAsia="Ethiopic Unicode" w:hAnsi="Times New Roman" w:cs="Times New Roman"/>
          <w:sz w:val="24"/>
          <w:szCs w:val="24"/>
        </w:rPr>
        <w:t>Cäqla</w:t>
      </w:r>
      <w:proofErr w:type="spellEnd"/>
      <w:r w:rsidRPr="004C5955">
        <w:rPr>
          <w:rFonts w:ascii="Times New Roman" w:eastAsia="Ethiopic Unicode" w:hAnsi="Times New Roman" w:cs="Times New Roman"/>
          <w:sz w:val="24"/>
          <w:szCs w:val="24"/>
        </w:rPr>
        <w:t xml:space="preserve"> </w:t>
      </w:r>
      <w:proofErr w:type="spellStart"/>
      <w:r w:rsidRPr="004C5955">
        <w:rPr>
          <w:rFonts w:ascii="Times New Roman" w:eastAsia="Ethiopic Unicode" w:hAnsi="Times New Roman" w:cs="Times New Roman"/>
          <w:sz w:val="24"/>
          <w:szCs w:val="24"/>
        </w:rPr>
        <w:t>Mänzo</w:t>
      </w:r>
      <w:proofErr w:type="spellEnd"/>
      <w:r w:rsidRPr="004C5955">
        <w:rPr>
          <w:rFonts w:ascii="Times New Roman" w:eastAsia="Ethiopic Unicode" w:hAnsi="Times New Roman" w:cs="Times New Roman"/>
          <w:sz w:val="24"/>
          <w:szCs w:val="24"/>
        </w:rPr>
        <w:t xml:space="preserve"> is probably the main historical reason why the author of the HI refers him as </w:t>
      </w:r>
      <w:proofErr w:type="spellStart"/>
      <w:r w:rsidRPr="004C5955">
        <w:rPr>
          <w:rFonts w:ascii="Nyala" w:eastAsia="Ethiopic Unicode" w:hAnsi="Nyala" w:cs="Nyala"/>
          <w:sz w:val="24"/>
          <w:szCs w:val="24"/>
        </w:rPr>
        <w:t>መናኔ</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መንግሥት</w:t>
      </w:r>
      <w:proofErr w:type="spellEnd"/>
      <w:r w:rsidRPr="004C5955">
        <w:rPr>
          <w:rFonts w:ascii="Times New Roman" w:eastAsia="Ethiopic Unicode" w:hAnsi="Times New Roman" w:cs="Times New Roman"/>
          <w:sz w:val="24"/>
          <w:szCs w:val="24"/>
        </w:rPr>
        <w:t xml:space="preserve"> (‘Despise of the Kingdom’).</w:t>
      </w:r>
    </w:p>
    <w:p w14:paraId="25D2E73E" w14:textId="0C9ED362" w:rsidR="00AF0F9D" w:rsidRPr="004C5955" w:rsidRDefault="00AF0F9D"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lastRenderedPageBreak/>
        <w:t xml:space="preserve">Similarly, the author of the HI uses carefully selected phrase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Times New Roman" w:eastAsia="Ethiopic Unicode" w:hAnsi="Times New Roman" w:cs="Times New Roman"/>
          <w:sz w:val="24"/>
          <w:szCs w:val="24"/>
        </w:rPr>
        <w:t xml:space="preserve"> (‘Valued blood witness’) intended to demonstrate the King is a uniquely chosen person principally because he is martyr King. The phrase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Times New Roman" w:eastAsia="Ethiopic Unicode" w:hAnsi="Times New Roman" w:cs="Times New Roman"/>
          <w:sz w:val="24"/>
          <w:szCs w:val="24"/>
        </w:rPr>
        <w:t xml:space="preserve"> (‘Valued blood witness) is a generic title that usually denotes Saints and martyrs. </w:t>
      </w:r>
      <w:r w:rsidRPr="004C5955">
        <w:rPr>
          <w:rFonts w:ascii="Times New Roman" w:hAnsi="Times New Roman" w:cs="Times New Roman"/>
          <w:sz w:val="24"/>
          <w:szCs w:val="24"/>
        </w:rPr>
        <w:t>In the context of Ethiopian traditional church</w:t>
      </w:r>
      <w:r w:rsidRPr="004C5955">
        <w:rPr>
          <w:rFonts w:ascii="Times New Roman" w:eastAsia="Ethiopic Unicode" w:hAnsi="Times New Roman" w:cs="Times New Roman"/>
          <w:sz w:val="24"/>
          <w:szCs w:val="24"/>
        </w:rPr>
        <w:t xml:space="preserve">, the title is applied to the Saints/martyrs who have sacrificed their life to religious causes. Thus, Saints/martyrs are called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in their </w:t>
      </w:r>
      <w:proofErr w:type="spellStart"/>
      <w:r w:rsidRPr="004C5955">
        <w:rPr>
          <w:rFonts w:ascii="Times New Roman" w:eastAsia="Ethiopic Unicode" w:hAnsi="Times New Roman" w:cs="Times New Roman"/>
          <w:i/>
          <w:sz w:val="24"/>
          <w:szCs w:val="24"/>
        </w:rPr>
        <w:t>Gädl</w:t>
      </w:r>
      <w:proofErr w:type="spellEnd"/>
      <w:r w:rsidRPr="004C5955">
        <w:rPr>
          <w:rFonts w:ascii="Times New Roman" w:eastAsia="Ethiopic Unicode" w:hAnsi="Times New Roman" w:cs="Times New Roman"/>
          <w:sz w:val="24"/>
          <w:szCs w:val="24"/>
        </w:rPr>
        <w:t xml:space="preserve"> and Ethiopic </w:t>
      </w:r>
      <w:proofErr w:type="spellStart"/>
      <w:r w:rsidRPr="004C5955">
        <w:rPr>
          <w:rFonts w:ascii="Times New Roman" w:eastAsia="Ethiopic Unicode" w:hAnsi="Times New Roman" w:cs="Times New Roman"/>
          <w:i/>
          <w:sz w:val="24"/>
          <w:szCs w:val="24"/>
        </w:rPr>
        <w:t>Sǝnkǝssar</w:t>
      </w:r>
      <w:proofErr w:type="spellEnd"/>
      <w:r w:rsidRPr="004C5955">
        <w:rPr>
          <w:rFonts w:ascii="Times New Roman" w:eastAsia="Ethiopic Unicode" w:hAnsi="Times New Roman" w:cs="Times New Roman"/>
          <w:sz w:val="24"/>
          <w:szCs w:val="24"/>
        </w:rPr>
        <w:t xml:space="preserve"> to venerate their martyrdom. A rare case among Solom</w:t>
      </w:r>
      <w:ins w:id="136" w:author="Author">
        <w:r w:rsidR="003E3E9C">
          <w:rPr>
            <w:rFonts w:ascii="Times New Roman" w:eastAsia="Ethiopic Unicode" w:hAnsi="Times New Roman" w:cs="Times New Roman"/>
            <w:sz w:val="24"/>
            <w:szCs w:val="24"/>
          </w:rPr>
          <w:t>o</w:t>
        </w:r>
      </w:ins>
      <w:r w:rsidRPr="004C5955">
        <w:rPr>
          <w:rFonts w:ascii="Times New Roman" w:eastAsia="Ethiopic Unicode" w:hAnsi="Times New Roman" w:cs="Times New Roman"/>
          <w:sz w:val="24"/>
          <w:szCs w:val="24"/>
        </w:rPr>
        <w:t xml:space="preserve">nic Kings, as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r w:rsidRPr="004C5955">
        <w:rPr>
          <w:rFonts w:ascii="Times New Roman" w:eastAsia="Ethiopic Unicode" w:hAnsi="Times New Roman" w:cs="Times New Roman"/>
          <w:sz w:val="24"/>
          <w:szCs w:val="24"/>
        </w:rPr>
        <w:t>Iyasu I appears associated with the title of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in his hagiography. This was perhaps the result of his tragic death; the author of the HI rewarded him with the title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w:t>
      </w:r>
      <w:r w:rsidRPr="004C5955">
        <w:rPr>
          <w:rFonts w:ascii="Times New Roman" w:eastAsia="Ethiopic Unicode" w:hAnsi="Times New Roman" w:cs="Times New Roman"/>
          <w:sz w:val="24"/>
          <w:szCs w:val="24"/>
          <w:vertAlign w:val="superscript"/>
        </w:rPr>
        <w:t xml:space="preserve"> </w:t>
      </w:r>
      <w:r w:rsidRPr="004C5955">
        <w:rPr>
          <w:rFonts w:ascii="Times New Roman" w:eastAsia="Ethiopic Unicode" w:hAnsi="Times New Roman" w:cs="Times New Roman"/>
          <w:sz w:val="24"/>
          <w:szCs w:val="24"/>
          <w:vertAlign w:val="superscript"/>
        </w:rPr>
        <w:footnoteReference w:id="93"/>
      </w:r>
      <w:r w:rsidRPr="004C5955">
        <w:rPr>
          <w:rFonts w:ascii="Times New Roman" w:eastAsia="Ethiopic Unicode" w:hAnsi="Times New Roman" w:cs="Times New Roman"/>
          <w:sz w:val="24"/>
          <w:szCs w:val="24"/>
        </w:rPr>
        <w:t xml:space="preserve"> </w:t>
      </w:r>
    </w:p>
    <w:p w14:paraId="26FDFCB5" w14:textId="77777777" w:rsidR="00AF0F9D" w:rsidRPr="004C5955" w:rsidRDefault="00146473" w:rsidP="00694CEE">
      <w:pPr>
        <w:spacing w:line="360" w:lineRule="auto"/>
        <w:ind w:firstLine="720"/>
        <w:jc w:val="both"/>
        <w:rPr>
          <w:rFonts w:ascii="Times New Roman" w:eastAsia="MingLiU" w:hAnsi="Times New Roman" w:cs="Times New Roman"/>
          <w:sz w:val="24"/>
          <w:szCs w:val="24"/>
        </w:rPr>
      </w:pPr>
      <w:proofErr w:type="spellStart"/>
      <w:r w:rsidRPr="004C5955">
        <w:rPr>
          <w:rFonts w:ascii="Times New Roman" w:eastAsia="Ethiopic Unicode" w:hAnsi="Times New Roman" w:cs="Times New Roman"/>
          <w:i/>
          <w:sz w:val="24"/>
          <w:szCs w:val="24"/>
        </w:rPr>
        <w:t>A</w:t>
      </w:r>
      <w:r w:rsidR="00AF0F9D" w:rsidRPr="004C5955">
        <w:rPr>
          <w:rFonts w:ascii="Times New Roman" w:eastAsia="Ethiopic Unicode" w:hAnsi="Times New Roman" w:cs="Times New Roman"/>
          <w:i/>
          <w:sz w:val="24"/>
          <w:szCs w:val="24"/>
        </w:rPr>
        <w:t>ṣe</w:t>
      </w:r>
      <w:proofErr w:type="spellEnd"/>
      <w:r w:rsidR="00AF0F9D" w:rsidRPr="004C5955">
        <w:rPr>
          <w:rFonts w:ascii="Times New Roman" w:eastAsia="Ethiopic Unicode" w:hAnsi="Times New Roman" w:cs="Times New Roman"/>
          <w:i/>
          <w:sz w:val="24"/>
          <w:szCs w:val="24"/>
        </w:rPr>
        <w:t xml:space="preserve"> </w:t>
      </w:r>
      <w:r w:rsidR="00AF0F9D" w:rsidRPr="004C5955">
        <w:rPr>
          <w:rFonts w:ascii="Times New Roman" w:eastAsia="Ethiopic Unicode" w:hAnsi="Times New Roman" w:cs="Times New Roman"/>
          <w:sz w:val="24"/>
          <w:szCs w:val="24"/>
        </w:rPr>
        <w:t xml:space="preserve">Iyasu I’s characterization as a faithfulness King is even further attested to in the phrase </w:t>
      </w:r>
      <w:del w:id="138" w:author="Author">
        <w:r w:rsidR="00AF0F9D" w:rsidRPr="004C5955" w:rsidDel="003E3E9C">
          <w:rPr>
            <w:rFonts w:ascii="Times New Roman" w:eastAsia="Ethiopic Unicode" w:hAnsi="Times New Roman" w:cs="Times New Roman"/>
            <w:sz w:val="24"/>
            <w:szCs w:val="24"/>
          </w:rPr>
          <w:delText xml:space="preserve"> </w:delText>
        </w:r>
      </w:del>
      <w:r w:rsidR="00AF0F9D" w:rsidRPr="004C5955">
        <w:rPr>
          <w:rFonts w:ascii="Times New Roman" w:eastAsia="Ethiopic Unicode" w:hAnsi="Times New Roman" w:cs="Times New Roman"/>
          <w:sz w:val="24"/>
          <w:szCs w:val="24"/>
        </w:rPr>
        <w:t xml:space="preserve">such as: </w:t>
      </w:r>
      <w:proofErr w:type="spellStart"/>
      <w:r w:rsidR="00AF0F9D" w:rsidRPr="004C5955">
        <w:rPr>
          <w:rFonts w:ascii="Nyala" w:eastAsia="Ethiopic Unicode" w:hAnsi="Nyala" w:cs="Nyala"/>
          <w:sz w:val="24"/>
          <w:szCs w:val="24"/>
        </w:rPr>
        <w:t>ሠርጎ</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proofErr w:type="spellStart"/>
      <w:r w:rsidR="00AF0F9D" w:rsidRPr="004C5955">
        <w:rPr>
          <w:rFonts w:ascii="Nyala" w:eastAsia="Ethiopic Unicode" w:hAnsi="Nyala" w:cs="Nyala"/>
          <w:sz w:val="24"/>
          <w:szCs w:val="24"/>
        </w:rPr>
        <w:t>ክሕነት</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The ornament of our priesthood</w:t>
      </w:r>
      <w:r w:rsidR="00AF0F9D" w:rsidRPr="004C5955">
        <w:rPr>
          <w:rFonts w:ascii="Times New Roman" w:eastAsia="Ethiopic Unicode" w:hAnsi="Times New Roman" w:cs="Times New Roman"/>
          <w:sz w:val="24"/>
          <w:szCs w:val="24"/>
        </w:rPr>
        <w:t xml:space="preserve">’), </w:t>
      </w:r>
      <w:proofErr w:type="spellStart"/>
      <w:r w:rsidR="00AF0F9D" w:rsidRPr="004C5955">
        <w:rPr>
          <w:rFonts w:ascii="Nyala" w:eastAsia="Ethiopic Unicode" w:hAnsi="Nyala" w:cs="Nyala"/>
          <w:sz w:val="24"/>
          <w:szCs w:val="24"/>
        </w:rPr>
        <w:t>ማኅቶተ</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proofErr w:type="spellStart"/>
      <w:r w:rsidR="00AF0F9D" w:rsidRPr="004C5955">
        <w:rPr>
          <w:rFonts w:ascii="Nyala" w:eastAsia="Ethiopic Unicode" w:hAnsi="Nyala" w:cs="Nyala"/>
          <w:sz w:val="24"/>
          <w:szCs w:val="24"/>
        </w:rPr>
        <w:t>ሥጋነ</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The light of our flesh</w:t>
      </w:r>
      <w:r w:rsidR="00AF0F9D" w:rsidRPr="004C5955">
        <w:rPr>
          <w:rFonts w:ascii="Times New Roman" w:eastAsia="Ethiopic Unicode" w:hAnsi="Times New Roman" w:cs="Times New Roman"/>
          <w:sz w:val="24"/>
          <w:szCs w:val="24"/>
        </w:rPr>
        <w:t xml:space="preserve">’) and </w:t>
      </w:r>
      <w:proofErr w:type="spellStart"/>
      <w:r w:rsidR="00AF0F9D" w:rsidRPr="004C5955">
        <w:rPr>
          <w:rFonts w:ascii="Nyala" w:eastAsia="Ethiopic Unicode" w:hAnsi="Nyala" w:cs="Nyala"/>
          <w:sz w:val="24"/>
          <w:szCs w:val="24"/>
        </w:rPr>
        <w:t>ወዐቃቢነ</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proofErr w:type="spellStart"/>
      <w:r w:rsidR="00AF0F9D" w:rsidRPr="004C5955">
        <w:rPr>
          <w:rFonts w:ascii="Nyala" w:eastAsia="Ethiopic Unicode" w:hAnsi="Nyala" w:cs="Nyala"/>
          <w:sz w:val="24"/>
          <w:szCs w:val="24"/>
        </w:rPr>
        <w:t>ትጉህ</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Our diligent shepherd</w:t>
      </w:r>
      <w:r w:rsidR="00AF0F9D" w:rsidRPr="004C5955">
        <w:rPr>
          <w:rFonts w:ascii="Times New Roman" w:eastAsia="Ethiopic Unicode" w:hAnsi="Times New Roman" w:cs="Times New Roman"/>
          <w:sz w:val="24"/>
          <w:szCs w:val="24"/>
        </w:rPr>
        <w:t>’).</w:t>
      </w:r>
      <w:r w:rsidR="00AF0F9D" w:rsidRPr="004C5955">
        <w:rPr>
          <w:rFonts w:ascii="Times New Roman" w:eastAsia="MingLiU" w:hAnsi="Times New Roman" w:cs="Times New Roman"/>
          <w:sz w:val="24"/>
          <w:szCs w:val="24"/>
        </w:rPr>
        <w:t xml:space="preserve"> In similar manner, these emphatic phrases are repeatedly mentioned in both the hagiographic and historiographic of Ethiopic literatures to assert the divine rights of the Saints and Kings respectively.</w:t>
      </w:r>
    </w:p>
    <w:p w14:paraId="78D474A8" w14:textId="77777777"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139" w:name="_Toc87456798"/>
      <w:r w:rsidRPr="004C5955">
        <w:rPr>
          <w:rFonts w:ascii="Times New Roman" w:eastAsiaTheme="majorEastAsia" w:hAnsi="Times New Roman" w:cs="Times New Roman"/>
          <w:b/>
          <w:bCs/>
          <w:sz w:val="24"/>
          <w:szCs w:val="24"/>
          <w:lang w:bidi="en-US"/>
        </w:rPr>
        <w:t xml:space="preserve">5.6 </w:t>
      </w:r>
      <w:r w:rsidR="00AF0F9D" w:rsidRPr="004C5955">
        <w:rPr>
          <w:rFonts w:ascii="Times New Roman" w:eastAsiaTheme="majorEastAsia" w:hAnsi="Times New Roman" w:cs="Times New Roman"/>
          <w:b/>
          <w:bCs/>
          <w:sz w:val="24"/>
          <w:szCs w:val="24"/>
          <w:lang w:bidi="en-US"/>
        </w:rPr>
        <w:t>Words and phrase referring the King’s sacred personality in the CI</w:t>
      </w:r>
      <w:bookmarkEnd w:id="139"/>
    </w:p>
    <w:p w14:paraId="098C471F" w14:textId="77777777" w:rsidR="00AF0F9D" w:rsidRPr="004C5955" w:rsidRDefault="00AF0F9D" w:rsidP="00694CEE">
      <w:pPr>
        <w:spacing w:line="360" w:lineRule="auto"/>
        <w:ind w:firstLine="720"/>
        <w:jc w:val="both"/>
        <w:rPr>
          <w:rFonts w:ascii="Times New Roman" w:eastAsia="MingLiU" w:hAnsi="Times New Roman" w:cs="Times New Roman"/>
          <w:sz w:val="24"/>
          <w:szCs w:val="24"/>
        </w:rPr>
      </w:pPr>
      <w:r w:rsidRPr="004C5955">
        <w:rPr>
          <w:rFonts w:ascii="Times New Roman" w:eastAsia="MingLiU" w:hAnsi="Times New Roman" w:cs="Times New Roman"/>
          <w:sz w:val="24"/>
          <w:szCs w:val="24"/>
        </w:rPr>
        <w:t xml:space="preserve">Similarly, the King’s faithfulness in the CI is an important feature which marks his personality. In the CI, </w:t>
      </w:r>
      <w:proofErr w:type="spellStart"/>
      <w:r w:rsidRPr="004C5955">
        <w:rPr>
          <w:rFonts w:ascii="Times New Roman" w:eastAsia="MingLiU" w:hAnsi="Times New Roman" w:cs="Times New Roman"/>
          <w:i/>
          <w:sz w:val="24"/>
          <w:szCs w:val="24"/>
        </w:rPr>
        <w:t>aṣe</w:t>
      </w:r>
      <w:proofErr w:type="spellEnd"/>
      <w:r w:rsidRPr="004C5955">
        <w:rPr>
          <w:rFonts w:ascii="Times New Roman" w:eastAsia="MingLiU" w:hAnsi="Times New Roman" w:cs="Times New Roman"/>
          <w:i/>
          <w:sz w:val="24"/>
          <w:szCs w:val="24"/>
        </w:rPr>
        <w:t xml:space="preserve"> </w:t>
      </w:r>
      <w:r w:rsidRPr="004C5955">
        <w:rPr>
          <w:rFonts w:ascii="Times New Roman" w:eastAsia="MingLiU" w:hAnsi="Times New Roman" w:cs="Times New Roman"/>
          <w:sz w:val="24"/>
          <w:szCs w:val="24"/>
        </w:rPr>
        <w:t>Iyasu I is not only brave, but also pious since his early age. In this regard, the author of the CI uses carefully selected words and phrase to praise</w:t>
      </w:r>
      <w:del w:id="140" w:author="Author">
        <w:r w:rsidRPr="004C5955" w:rsidDel="003E3E9C">
          <w:rPr>
            <w:rFonts w:ascii="Times New Roman" w:eastAsia="MingLiU" w:hAnsi="Times New Roman" w:cs="Times New Roman"/>
            <w:sz w:val="24"/>
            <w:szCs w:val="24"/>
          </w:rPr>
          <w:delText>s</w:delText>
        </w:r>
      </w:del>
      <w:r w:rsidRPr="004C5955">
        <w:rPr>
          <w:rFonts w:ascii="Times New Roman" w:eastAsia="MingLiU" w:hAnsi="Times New Roman" w:cs="Times New Roman"/>
          <w:sz w:val="24"/>
          <w:szCs w:val="24"/>
        </w:rPr>
        <w:t xml:space="preserve"> the King’s sacred personality as indicated in the following tables.</w:t>
      </w:r>
    </w:p>
    <w:p w14:paraId="65912DED" w14:textId="77777777" w:rsidR="00AF0F9D" w:rsidRPr="004C5955" w:rsidRDefault="00AF0F9D" w:rsidP="00694CEE">
      <w:pPr>
        <w:keepNext/>
        <w:spacing w:after="120" w:line="360" w:lineRule="auto"/>
        <w:jc w:val="center"/>
        <w:rPr>
          <w:rFonts w:ascii="Times New Roman" w:hAnsi="Times New Roman" w:cs="Times New Roman"/>
          <w:b/>
          <w:bCs/>
          <w:sz w:val="24"/>
          <w:szCs w:val="24"/>
        </w:rPr>
      </w:pPr>
      <w:bookmarkStart w:id="141" w:name="_Toc87455734"/>
      <w:r w:rsidRPr="004C5955">
        <w:rPr>
          <w:rFonts w:ascii="Times New Roman" w:hAnsi="Times New Roman" w:cs="Times New Roman"/>
          <w:b/>
          <w:bCs/>
          <w:sz w:val="24"/>
          <w:szCs w:val="24"/>
        </w:rPr>
        <w:t>Table 8: Words referring to the King’s dedication to the faith in the CI</w:t>
      </w:r>
      <w:bookmarkEnd w:id="141"/>
    </w:p>
    <w:tbl>
      <w:tblPr>
        <w:tblStyle w:val="TableGrid3"/>
        <w:tblW w:w="0" w:type="auto"/>
        <w:jc w:val="center"/>
        <w:tblLook w:val="04A0" w:firstRow="1" w:lastRow="0" w:firstColumn="1" w:lastColumn="0" w:noHBand="0" w:noVBand="1"/>
      </w:tblPr>
      <w:tblGrid>
        <w:gridCol w:w="570"/>
        <w:gridCol w:w="1487"/>
        <w:gridCol w:w="1651"/>
        <w:gridCol w:w="1417"/>
      </w:tblGrid>
      <w:tr w:rsidR="00AF0F9D" w:rsidRPr="004C5955" w14:paraId="38C26241" w14:textId="77777777" w:rsidTr="00AF0F9D">
        <w:trPr>
          <w:jc w:val="center"/>
        </w:trPr>
        <w:tc>
          <w:tcPr>
            <w:tcW w:w="570" w:type="dxa"/>
            <w:shd w:val="clear" w:color="auto" w:fill="F2F2F2" w:themeFill="background1" w:themeFillShade="F2"/>
          </w:tcPr>
          <w:p w14:paraId="0D9BC9BF"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487" w:type="dxa"/>
            <w:shd w:val="clear" w:color="auto" w:fill="F2F2F2" w:themeFill="background1" w:themeFillShade="F2"/>
          </w:tcPr>
          <w:p w14:paraId="2C976666"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1651" w:type="dxa"/>
            <w:shd w:val="clear" w:color="auto" w:fill="F2F2F2" w:themeFill="background1" w:themeFillShade="F2"/>
          </w:tcPr>
          <w:p w14:paraId="474031DE"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Translation </w:t>
            </w:r>
          </w:p>
        </w:tc>
        <w:tc>
          <w:tcPr>
            <w:tcW w:w="1417" w:type="dxa"/>
            <w:shd w:val="clear" w:color="auto" w:fill="F2F2F2" w:themeFill="background1" w:themeFillShade="F2"/>
          </w:tcPr>
          <w:p w14:paraId="04C5F130"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14:paraId="7099830F" w14:textId="77777777" w:rsidTr="00AF0F9D">
        <w:trPr>
          <w:jc w:val="center"/>
        </w:trPr>
        <w:tc>
          <w:tcPr>
            <w:tcW w:w="570" w:type="dxa"/>
          </w:tcPr>
          <w:p w14:paraId="14402AB6"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1487" w:type="dxa"/>
          </w:tcPr>
          <w:p w14:paraId="7CB34C73"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መሲሕ</w:t>
            </w:r>
            <w:proofErr w:type="spellEnd"/>
            <w:r w:rsidRPr="004C5955">
              <w:rPr>
                <w:rFonts w:ascii="Nyala" w:eastAsia="Ethiopic Unicode" w:hAnsi="Nyala" w:cs="Nyala"/>
                <w:sz w:val="24"/>
                <w:szCs w:val="24"/>
              </w:rPr>
              <w:t>፡</w:t>
            </w:r>
          </w:p>
        </w:tc>
        <w:tc>
          <w:tcPr>
            <w:tcW w:w="1651" w:type="dxa"/>
          </w:tcPr>
          <w:p w14:paraId="0588CACC"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‘Messiah’ </w:t>
            </w:r>
          </w:p>
        </w:tc>
        <w:tc>
          <w:tcPr>
            <w:tcW w:w="1417" w:type="dxa"/>
          </w:tcPr>
          <w:p w14:paraId="6BD8A0B0"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4"/>
            </w:r>
            <w:r w:rsidRPr="004C5955">
              <w:rPr>
                <w:rFonts w:ascii="Times New Roman" w:hAnsi="Times New Roman" w:cs="Times New Roman"/>
                <w:sz w:val="24"/>
                <w:szCs w:val="24"/>
              </w:rPr>
              <w:t xml:space="preserve">  </w:t>
            </w:r>
          </w:p>
        </w:tc>
      </w:tr>
      <w:tr w:rsidR="00AF0F9D" w:rsidRPr="004C5955" w14:paraId="2A2C36A0" w14:textId="77777777" w:rsidTr="00AF0F9D">
        <w:trPr>
          <w:jc w:val="center"/>
        </w:trPr>
        <w:tc>
          <w:tcPr>
            <w:tcW w:w="570" w:type="dxa"/>
          </w:tcPr>
          <w:p w14:paraId="4C45D1DB"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1487" w:type="dxa"/>
          </w:tcPr>
          <w:p w14:paraId="2D909EB1"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መልአክ</w:t>
            </w:r>
            <w:proofErr w:type="spellEnd"/>
            <w:r w:rsidRPr="004C5955">
              <w:rPr>
                <w:rFonts w:ascii="Nyala" w:eastAsia="Ethiopic Unicode" w:hAnsi="Nyala" w:cs="Nyala"/>
                <w:sz w:val="24"/>
                <w:szCs w:val="24"/>
              </w:rPr>
              <w:t>፡</w:t>
            </w:r>
          </w:p>
        </w:tc>
        <w:tc>
          <w:tcPr>
            <w:tcW w:w="1651" w:type="dxa"/>
          </w:tcPr>
          <w:p w14:paraId="2024C7DE"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‘Angel’ </w:t>
            </w:r>
          </w:p>
        </w:tc>
        <w:tc>
          <w:tcPr>
            <w:tcW w:w="1417" w:type="dxa"/>
          </w:tcPr>
          <w:p w14:paraId="3E1441C7"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5"/>
            </w:r>
            <w:r w:rsidRPr="004C5955">
              <w:rPr>
                <w:rFonts w:ascii="Times New Roman" w:hAnsi="Times New Roman" w:cs="Times New Roman"/>
                <w:sz w:val="24"/>
                <w:szCs w:val="24"/>
              </w:rPr>
              <w:t xml:space="preserve"> </w:t>
            </w:r>
          </w:p>
        </w:tc>
      </w:tr>
    </w:tbl>
    <w:p w14:paraId="7D386EF7" w14:textId="77777777" w:rsidR="00AF0F9D" w:rsidRPr="004C5955" w:rsidRDefault="00AF0F9D" w:rsidP="00694CEE">
      <w:pPr>
        <w:spacing w:line="360" w:lineRule="auto"/>
        <w:jc w:val="both"/>
        <w:rPr>
          <w:rFonts w:ascii="Times New Roman" w:eastAsia="MingLiU" w:hAnsi="Times New Roman" w:cs="Times New Roman"/>
          <w:sz w:val="24"/>
          <w:szCs w:val="24"/>
        </w:rPr>
      </w:pPr>
    </w:p>
    <w:p w14:paraId="7905E792" w14:textId="77777777" w:rsidR="00AF0F9D" w:rsidRPr="004C5955" w:rsidRDefault="00AF0F9D" w:rsidP="00694CEE">
      <w:pPr>
        <w:autoSpaceDE w:val="0"/>
        <w:autoSpaceDN w:val="0"/>
        <w:adjustRightInd w:val="0"/>
        <w:spacing w:after="0" w:line="360" w:lineRule="auto"/>
        <w:ind w:firstLine="720"/>
        <w:jc w:val="both"/>
        <w:rPr>
          <w:rFonts w:ascii="Times New Roman" w:eastAsia="MingLiU" w:hAnsi="Times New Roman" w:cs="Times New Roman"/>
          <w:sz w:val="24"/>
          <w:szCs w:val="24"/>
        </w:rPr>
      </w:pPr>
      <w:r w:rsidRPr="004C5955">
        <w:rPr>
          <w:rFonts w:ascii="Times New Roman" w:eastAsia="MingLiU" w:hAnsi="Times New Roman" w:cs="Times New Roman"/>
          <w:sz w:val="24"/>
          <w:szCs w:val="24"/>
        </w:rPr>
        <w:lastRenderedPageBreak/>
        <w:t xml:space="preserve">Similarly, the word </w:t>
      </w:r>
      <w:proofErr w:type="spellStart"/>
      <w:r w:rsidRPr="004C5955">
        <w:rPr>
          <w:rFonts w:ascii="Nyala" w:eastAsia="Ethiopic Unicode" w:hAnsi="Nyala" w:cs="Nyala"/>
          <w:sz w:val="24"/>
          <w:szCs w:val="24"/>
        </w:rPr>
        <w:t>መሲሕ</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Messiah</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 xml:space="preserve">also appeared in the CI, in similar context of the HI, to magnify the King’s sanctity and political legitimacy. The term is used in connection with </w:t>
      </w:r>
      <w:proofErr w:type="spellStart"/>
      <w:r w:rsidRPr="004C5955">
        <w:rPr>
          <w:rFonts w:ascii="Nyala" w:eastAsia="Ethiopic Unicode" w:hAnsi="Nyala" w:cs="Nyala"/>
          <w:sz w:val="24"/>
          <w:szCs w:val="24"/>
        </w:rPr>
        <w:t>ወኀበ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ተለወ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ኪያሁ</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እግዚአ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ወመሢሐ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ወንጉሠ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ነገሥት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አድያም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ሰገድ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 xml:space="preserve"> (‘</w:t>
      </w:r>
      <w:r w:rsidRPr="004C5955">
        <w:rPr>
          <w:rFonts w:ascii="Times New Roman" w:hAnsi="Times New Roman" w:cs="Times New Roman"/>
          <w:sz w:val="24"/>
          <w:szCs w:val="24"/>
        </w:rPr>
        <w:t xml:space="preserve">And from those who followed their lord, the anointed one and the King of Kings </w:t>
      </w:r>
      <w:proofErr w:type="spellStart"/>
      <w:r w:rsidRPr="004C5955">
        <w:rPr>
          <w:rFonts w:ascii="Times New Roman" w:hAnsi="Times New Roman" w:cs="Times New Roman"/>
          <w:sz w:val="24"/>
          <w:szCs w:val="24"/>
        </w:rPr>
        <w:t>Adyam</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Sägäd</w:t>
      </w:r>
      <w:proofErr w:type="spellEnd"/>
      <w:r w:rsidRPr="004C5955">
        <w:rPr>
          <w:rFonts w:ascii="Times New Roman" w:eastAsia="MingLiU" w:hAnsi="Times New Roman" w:cs="Times New Roman"/>
          <w:sz w:val="24"/>
          <w:szCs w:val="24"/>
        </w:rPr>
        <w:t>’ …).</w:t>
      </w:r>
      <w:r w:rsidRPr="004C5955">
        <w:rPr>
          <w:rFonts w:ascii="Times New Roman" w:eastAsia="MingLiU" w:hAnsi="Times New Roman" w:cs="Times New Roman"/>
          <w:sz w:val="24"/>
          <w:szCs w:val="24"/>
          <w:vertAlign w:val="superscript"/>
        </w:rPr>
        <w:footnoteReference w:id="96"/>
      </w:r>
      <w:r w:rsidRPr="004C5955">
        <w:rPr>
          <w:rFonts w:ascii="Times New Roman" w:eastAsia="MingLiU" w:hAnsi="Times New Roman" w:cs="Times New Roman"/>
          <w:sz w:val="24"/>
          <w:szCs w:val="24"/>
        </w:rPr>
        <w:t xml:space="preserve"> Here, the term </w:t>
      </w:r>
      <w:proofErr w:type="spellStart"/>
      <w:r w:rsidRPr="004C5955">
        <w:rPr>
          <w:rFonts w:ascii="Nyala" w:eastAsia="Ethiopic Unicode" w:hAnsi="Nyala" w:cs="Nyala"/>
          <w:sz w:val="24"/>
          <w:szCs w:val="24"/>
        </w:rPr>
        <w:t>መሲሕ</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Messiah</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is not only praise the King’s deep devotion to the Christian faith but also upholds the King’s appointee of God to rule the people. Considering similar term appeared in both texts, it is perhaps the result of the author of HI influenced by the King’s chronicle for his writing without making any effort to standardize the word extracted.</w:t>
      </w:r>
    </w:p>
    <w:p w14:paraId="7291D754" w14:textId="77777777" w:rsidR="00AF0F9D" w:rsidRPr="004C5955" w:rsidRDefault="00AF0F9D" w:rsidP="00694CEE">
      <w:pPr>
        <w:autoSpaceDE w:val="0"/>
        <w:autoSpaceDN w:val="0"/>
        <w:adjustRightInd w:val="0"/>
        <w:spacing w:after="0" w:line="360" w:lineRule="auto"/>
        <w:jc w:val="both"/>
        <w:rPr>
          <w:rFonts w:ascii="Times New Roman" w:hAnsi="Times New Roman" w:cs="Times New Roman"/>
          <w:sz w:val="24"/>
          <w:szCs w:val="24"/>
        </w:rPr>
      </w:pPr>
    </w:p>
    <w:p w14:paraId="5FFEA521" w14:textId="77777777"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eastAsia="Ethiopic Unicode" w:hAnsi="Times New Roman" w:cs="Times New Roman"/>
          <w:sz w:val="24"/>
          <w:szCs w:val="24"/>
        </w:rPr>
        <w:t xml:space="preserve">Contrary to the HI, the author of the CI compares the King with </w:t>
      </w:r>
      <w:proofErr w:type="spellStart"/>
      <w:r w:rsidRPr="004C5955">
        <w:rPr>
          <w:rFonts w:ascii="Nyala" w:eastAsia="Ethiopic Unicode" w:hAnsi="Nyala" w:cs="Nyala"/>
          <w:sz w:val="24"/>
          <w:szCs w:val="24"/>
        </w:rPr>
        <w:t>መልአክ</w:t>
      </w:r>
      <w:proofErr w:type="spellEnd"/>
      <w:r w:rsidRPr="004C5955">
        <w:rPr>
          <w:rFonts w:ascii="Times New Roman" w:eastAsia="Ethiopic Unicode" w:hAnsi="Times New Roman" w:cs="Times New Roman"/>
          <w:sz w:val="24"/>
          <w:szCs w:val="24"/>
        </w:rPr>
        <w:t xml:space="preserve"> (‘Angel’) to magnify the King’s religious personality. It refers to agents who carry out God’s will. The term </w:t>
      </w:r>
      <w:proofErr w:type="spellStart"/>
      <w:r w:rsidRPr="004C5955">
        <w:rPr>
          <w:rFonts w:ascii="Nyala" w:eastAsia="Ethiopic Unicode" w:hAnsi="Nyala" w:cs="Nyala"/>
          <w:sz w:val="24"/>
          <w:szCs w:val="24"/>
        </w:rPr>
        <w:t>መልአክ</w:t>
      </w:r>
      <w:proofErr w:type="spellEnd"/>
      <w:r w:rsidRPr="004C5955">
        <w:rPr>
          <w:rFonts w:ascii="Times New Roman" w:eastAsia="Ethiopic Unicode" w:hAnsi="Times New Roman" w:cs="Times New Roman"/>
          <w:sz w:val="24"/>
          <w:szCs w:val="24"/>
        </w:rPr>
        <w:t xml:space="preserve"> (‘Angel’) defines as ‘messenger, attendant, deacon, minster, apostle’. It is derived from the </w:t>
      </w:r>
      <w:proofErr w:type="spellStart"/>
      <w:r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verb </w:t>
      </w:r>
      <w:proofErr w:type="spellStart"/>
      <w:r w:rsidRPr="004C5955">
        <w:rPr>
          <w:rFonts w:ascii="Nyala" w:eastAsia="Ethiopic Unicode" w:hAnsi="Nyala" w:cs="Nyala"/>
          <w:sz w:val="24"/>
          <w:szCs w:val="24"/>
        </w:rPr>
        <w:t>ለአከ</w:t>
      </w:r>
      <w:proofErr w:type="spellEnd"/>
      <w:r w:rsidRPr="004C5955">
        <w:rPr>
          <w:rFonts w:ascii="Times New Roman" w:eastAsia="Ethiopic Unicode" w:hAnsi="Times New Roman" w:cs="Times New Roman"/>
          <w:sz w:val="24"/>
          <w:szCs w:val="24"/>
        </w:rPr>
        <w:t xml:space="preserve"> (‘to send’) which means etymologically ‘send, commission’.</w:t>
      </w:r>
      <w:r w:rsidRPr="004C5955">
        <w:rPr>
          <w:rFonts w:ascii="Times New Roman" w:eastAsia="Ethiopic Unicode" w:hAnsi="Times New Roman" w:cs="Times New Roman"/>
          <w:sz w:val="24"/>
          <w:szCs w:val="24"/>
          <w:vertAlign w:val="superscript"/>
        </w:rPr>
        <w:footnoteReference w:id="97"/>
      </w:r>
      <w:r w:rsidRPr="004C5955">
        <w:rPr>
          <w:rFonts w:ascii="Times New Roman" w:eastAsia="Ethiopic Unicode" w:hAnsi="Times New Roman" w:cs="Times New Roman"/>
          <w:sz w:val="24"/>
          <w:szCs w:val="24"/>
        </w:rPr>
        <w:t xml:space="preserve"> The term </w:t>
      </w:r>
      <w:proofErr w:type="spellStart"/>
      <w:r w:rsidRPr="004C5955">
        <w:rPr>
          <w:rFonts w:ascii="Nyala" w:eastAsia="Ethiopic Unicode" w:hAnsi="Nyala" w:cs="Nyala"/>
          <w:sz w:val="24"/>
          <w:szCs w:val="24"/>
        </w:rPr>
        <w:t>መልአክ</w:t>
      </w:r>
      <w:proofErr w:type="spellEnd"/>
      <w:r w:rsidRPr="004C5955">
        <w:rPr>
          <w:rFonts w:ascii="Times New Roman" w:eastAsia="Ethiopic Unicode" w:hAnsi="Times New Roman" w:cs="Times New Roman"/>
          <w:sz w:val="24"/>
          <w:szCs w:val="24"/>
        </w:rPr>
        <w:t xml:space="preserve"> (‘Angel’) frequently mentioned in the Bible to indicate superhuman or heavenly being who serves as God’s messenger in the world. It mentions in the CI in connection with </w:t>
      </w:r>
      <w:proofErr w:type="spellStart"/>
      <w:r w:rsidRPr="004C5955">
        <w:rPr>
          <w:rFonts w:ascii="Nyala" w:eastAsia="Ethiopic Unicode" w:hAnsi="Nyala" w:cs="Nyala"/>
          <w:sz w:val="24"/>
          <w:szCs w:val="24"/>
        </w:rPr>
        <w:t>ሐመ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ንስቲተ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ሕማመ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ንጉሥ</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መፍቀሬ</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ሃይማኖት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ርትዕት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ወመፍቀሬ</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ጾም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ወጸሎት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ወክሉለ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ጌራ</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ዘኂሩት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ወትዕግሥት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ወሥርግወ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ንጽሕ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አምሳለ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መላእክት</w:t>
      </w:r>
      <w:proofErr w:type="spellEnd"/>
      <w:r w:rsidRPr="004C5955">
        <w:rPr>
          <w:rFonts w:ascii="Nyala" w:eastAsia="Ethiopic Unicode" w:hAnsi="Nyala" w:cs="Nyala"/>
          <w:sz w:val="24"/>
          <w:szCs w:val="24"/>
        </w:rPr>
        <w:t>።</w:t>
      </w:r>
      <w:r w:rsidRPr="004C5955">
        <w:rPr>
          <w:rFonts w:ascii="Times New Roman" w:eastAsia="PMingLiU" w:hAnsi="Times New Roman" w:cs="Times New Roman"/>
          <w:sz w:val="24"/>
          <w:szCs w:val="24"/>
          <w:vertAlign w:val="superscript"/>
        </w:rPr>
        <w:footnoteReference w:id="98"/>
      </w:r>
      <w:r w:rsidRPr="004C5955">
        <w:rPr>
          <w:rFonts w:ascii="Times New Roman" w:eastAsia="Ethiopic Unicode" w:hAnsi="Times New Roman" w:cs="Times New Roman"/>
          <w:sz w:val="24"/>
          <w:szCs w:val="24"/>
        </w:rPr>
        <w:t xml:space="preserve"> </w:t>
      </w:r>
      <w:r w:rsidRPr="004C5955">
        <w:rPr>
          <w:rFonts w:ascii="Times New Roman" w:eastAsia="PMingLiU" w:hAnsi="Times New Roman" w:cs="Times New Roman"/>
          <w:sz w:val="24"/>
          <w:szCs w:val="24"/>
        </w:rPr>
        <w:t>(‘</w:t>
      </w:r>
      <w:r w:rsidRPr="004C5955">
        <w:rPr>
          <w:rFonts w:ascii="Times New Roman" w:hAnsi="Times New Roman" w:cs="Times New Roman"/>
          <w:sz w:val="24"/>
          <w:szCs w:val="24"/>
        </w:rPr>
        <w:t>The King fell ill with a minor disease , loving the Orthodox faith and loving fast and prayer, crowned with a crown of politeness and patience and decorated with purity, like angels.</w:t>
      </w:r>
      <w:r w:rsidRPr="004C5955">
        <w:rPr>
          <w:rFonts w:ascii="Times New Roman" w:eastAsia="PMingLiU" w:hAnsi="Times New Roman" w:cs="Times New Roman"/>
          <w:sz w:val="24"/>
          <w:szCs w:val="24"/>
        </w:rPr>
        <w:t>’).</w:t>
      </w:r>
      <w:r w:rsidRPr="004C5955">
        <w:rPr>
          <w:rFonts w:ascii="Times New Roman" w:eastAsia="Ethiopic Unicode" w:hAnsi="Times New Roman" w:cs="Times New Roman"/>
          <w:sz w:val="24"/>
          <w:szCs w:val="24"/>
        </w:rPr>
        <w:t xml:space="preserve"> In this context, the author of the CI used the term to assert the King’s representativeness of God over his people. As discussed above, the author consistently depicts the King according to the biblical Kings and prophets. Consequently, it is not surprising that the author equates the King’s personality with angel, who serves as God’s messengers to men. Therefore, the chronicler used this term is not only to advocate the King’s religious personality worthy but also to assert the divine right of the King. </w:t>
      </w:r>
    </w:p>
    <w:p w14:paraId="4711C751" w14:textId="77777777"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Apart from the aforementioned words, there are also distinctive phrase</w:t>
      </w:r>
      <w:del w:id="142" w:author="Author">
        <w:r w:rsidRPr="004C5955" w:rsidDel="00726190">
          <w:rPr>
            <w:rFonts w:ascii="Times New Roman" w:hAnsi="Times New Roman" w:cs="Times New Roman"/>
            <w:sz w:val="24"/>
            <w:szCs w:val="24"/>
          </w:rPr>
          <w:delText xml:space="preserve"> </w:delText>
        </w:r>
      </w:del>
      <w:r w:rsidRPr="004C5955">
        <w:rPr>
          <w:rFonts w:ascii="Times New Roman" w:hAnsi="Times New Roman" w:cs="Times New Roman"/>
          <w:sz w:val="24"/>
          <w:szCs w:val="24"/>
        </w:rPr>
        <w:t>s, composed in the CI to describe similar related characteristics of the King’s sacred personality, as indicated in the table below:</w:t>
      </w:r>
    </w:p>
    <w:p w14:paraId="10185096" w14:textId="77777777" w:rsidR="00AF0F9D" w:rsidRPr="004C5955" w:rsidRDefault="00AF0F9D" w:rsidP="00694CEE">
      <w:pPr>
        <w:keepNext/>
        <w:spacing w:after="120" w:line="360" w:lineRule="auto"/>
        <w:jc w:val="center"/>
        <w:rPr>
          <w:rFonts w:ascii="Times New Roman" w:hAnsi="Times New Roman" w:cs="Times New Roman"/>
          <w:b/>
          <w:bCs/>
          <w:sz w:val="24"/>
          <w:szCs w:val="24"/>
        </w:rPr>
      </w:pPr>
      <w:bookmarkStart w:id="143" w:name="_Toc87455735"/>
      <w:r w:rsidRPr="004C5955">
        <w:rPr>
          <w:rFonts w:ascii="Times New Roman" w:hAnsi="Times New Roman" w:cs="Times New Roman"/>
          <w:b/>
          <w:bCs/>
          <w:sz w:val="24"/>
          <w:szCs w:val="24"/>
        </w:rPr>
        <w:lastRenderedPageBreak/>
        <w:t>Table 9: Phrase referring to the King’s sacred personality in the CI</w:t>
      </w:r>
      <w:bookmarkEnd w:id="143"/>
    </w:p>
    <w:tbl>
      <w:tblPr>
        <w:tblStyle w:val="TableGrid4"/>
        <w:tblW w:w="7320" w:type="dxa"/>
        <w:jc w:val="center"/>
        <w:tblLook w:val="04A0" w:firstRow="1" w:lastRow="0" w:firstColumn="1" w:lastColumn="0" w:noHBand="0" w:noVBand="1"/>
      </w:tblPr>
      <w:tblGrid>
        <w:gridCol w:w="690"/>
        <w:gridCol w:w="2400"/>
        <w:gridCol w:w="2730"/>
        <w:gridCol w:w="1500"/>
      </w:tblGrid>
      <w:tr w:rsidR="00AF0F9D" w:rsidRPr="004C5955" w14:paraId="5F7AAE71" w14:textId="77777777" w:rsidTr="00AF0F9D">
        <w:trPr>
          <w:jc w:val="center"/>
        </w:trPr>
        <w:tc>
          <w:tcPr>
            <w:tcW w:w="690" w:type="dxa"/>
            <w:shd w:val="clear" w:color="auto" w:fill="F2F2F2" w:themeFill="background1" w:themeFillShade="F2"/>
          </w:tcPr>
          <w:p w14:paraId="0FD83C06"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No. </w:t>
            </w:r>
          </w:p>
        </w:tc>
        <w:tc>
          <w:tcPr>
            <w:tcW w:w="2400" w:type="dxa"/>
            <w:shd w:val="clear" w:color="auto" w:fill="F2F2F2" w:themeFill="background1" w:themeFillShade="F2"/>
          </w:tcPr>
          <w:p w14:paraId="75836820"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2730" w:type="dxa"/>
            <w:shd w:val="clear" w:color="auto" w:fill="F2F2F2" w:themeFill="background1" w:themeFillShade="F2"/>
          </w:tcPr>
          <w:p w14:paraId="4D3E8B6F"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500" w:type="dxa"/>
            <w:shd w:val="clear" w:color="auto" w:fill="F2F2F2" w:themeFill="background1" w:themeFillShade="F2"/>
          </w:tcPr>
          <w:p w14:paraId="73780C3E"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14:paraId="10E34D85" w14:textId="77777777" w:rsidTr="00AF0F9D">
        <w:trPr>
          <w:jc w:val="center"/>
        </w:trPr>
        <w:tc>
          <w:tcPr>
            <w:tcW w:w="690" w:type="dxa"/>
          </w:tcPr>
          <w:p w14:paraId="00831213"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2400" w:type="dxa"/>
          </w:tcPr>
          <w:p w14:paraId="3F592165" w14:textId="77777777" w:rsidR="00AF0F9D" w:rsidRPr="004C5955" w:rsidRDefault="00AF0F9D" w:rsidP="00694CEE">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መንኖ</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ጥሪት</w:t>
            </w:r>
            <w:proofErr w:type="spellEnd"/>
            <w:r w:rsidRPr="004C5955">
              <w:rPr>
                <w:rFonts w:ascii="Nyala" w:eastAsia="Ethiopic Unicode" w:hAnsi="Nyala" w:cs="Nyala"/>
                <w:sz w:val="24"/>
                <w:szCs w:val="24"/>
              </w:rPr>
              <w:t>፡</w:t>
            </w:r>
            <w:r w:rsidRPr="004C5955">
              <w:rPr>
                <w:rFonts w:ascii="Times New Roman" w:hAnsi="Times New Roman" w:cs="Times New Roman"/>
                <w:sz w:val="24"/>
                <w:szCs w:val="24"/>
              </w:rPr>
              <w:t xml:space="preserve"> </w:t>
            </w:r>
          </w:p>
        </w:tc>
        <w:tc>
          <w:tcPr>
            <w:tcW w:w="2730" w:type="dxa"/>
          </w:tcPr>
          <w:p w14:paraId="5962E5E6"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‘Despise of his wealth’ </w:t>
            </w:r>
          </w:p>
        </w:tc>
        <w:tc>
          <w:tcPr>
            <w:tcW w:w="1500" w:type="dxa"/>
          </w:tcPr>
          <w:p w14:paraId="421A956D"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9"/>
            </w:r>
            <w:r w:rsidRPr="004C5955">
              <w:rPr>
                <w:rFonts w:ascii="Times New Roman" w:hAnsi="Times New Roman" w:cs="Times New Roman"/>
                <w:sz w:val="24"/>
                <w:szCs w:val="24"/>
              </w:rPr>
              <w:t xml:space="preserve">  </w:t>
            </w:r>
          </w:p>
        </w:tc>
      </w:tr>
      <w:tr w:rsidR="00AF0F9D" w:rsidRPr="004C5955" w14:paraId="5FF84F1F" w14:textId="77777777" w:rsidTr="00AF0F9D">
        <w:trPr>
          <w:jc w:val="center"/>
        </w:trPr>
        <w:tc>
          <w:tcPr>
            <w:tcW w:w="690" w:type="dxa"/>
          </w:tcPr>
          <w:p w14:paraId="7B218F66"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2400" w:type="dxa"/>
          </w:tcPr>
          <w:p w14:paraId="51874313" w14:textId="77777777" w:rsidR="00AF0F9D" w:rsidRPr="004C5955" w:rsidRDefault="00AF0F9D" w:rsidP="00694CEE">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ጽድቅ</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ቃሉ</w:t>
            </w:r>
            <w:proofErr w:type="spellEnd"/>
            <w:r w:rsidRPr="004C5955">
              <w:rPr>
                <w:rFonts w:ascii="Nyala" w:eastAsia="Ethiopic Unicode" w:hAnsi="Nyala" w:cs="Nyala"/>
                <w:sz w:val="24"/>
                <w:szCs w:val="24"/>
              </w:rPr>
              <w:t>፡</w:t>
            </w:r>
          </w:p>
        </w:tc>
        <w:tc>
          <w:tcPr>
            <w:tcW w:w="2730" w:type="dxa"/>
          </w:tcPr>
          <w:p w14:paraId="4D251607"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real word’</w:t>
            </w:r>
          </w:p>
        </w:tc>
        <w:tc>
          <w:tcPr>
            <w:tcW w:w="1500" w:type="dxa"/>
          </w:tcPr>
          <w:p w14:paraId="22CAFA7D"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0"/>
            </w:r>
            <w:r w:rsidRPr="004C5955">
              <w:rPr>
                <w:rFonts w:ascii="Times New Roman" w:hAnsi="Times New Roman" w:cs="Times New Roman"/>
                <w:sz w:val="24"/>
                <w:szCs w:val="24"/>
              </w:rPr>
              <w:t xml:space="preserve"> </w:t>
            </w:r>
          </w:p>
        </w:tc>
      </w:tr>
      <w:tr w:rsidR="00AF0F9D" w:rsidRPr="004C5955" w14:paraId="7F066361" w14:textId="77777777" w:rsidTr="00AF0F9D">
        <w:trPr>
          <w:jc w:val="center"/>
        </w:trPr>
        <w:tc>
          <w:tcPr>
            <w:tcW w:w="690" w:type="dxa"/>
          </w:tcPr>
          <w:p w14:paraId="54003D90"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2400" w:type="dxa"/>
          </w:tcPr>
          <w:p w14:paraId="2846AD55" w14:textId="77777777" w:rsidR="00AF0F9D" w:rsidRPr="004C5955" w:rsidRDefault="00AF0F9D" w:rsidP="00694CEE">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ወእሙን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ነገሩ</w:t>
            </w:r>
            <w:proofErr w:type="spellEnd"/>
            <w:r w:rsidRPr="004C5955">
              <w:rPr>
                <w:rFonts w:ascii="Nyala" w:eastAsia="Ethiopic Unicode" w:hAnsi="Nyala" w:cs="Nyala"/>
                <w:sz w:val="24"/>
                <w:szCs w:val="24"/>
              </w:rPr>
              <w:t>፡</w:t>
            </w:r>
          </w:p>
        </w:tc>
        <w:tc>
          <w:tcPr>
            <w:tcW w:w="2730" w:type="dxa"/>
          </w:tcPr>
          <w:p w14:paraId="3A745E8F"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trustworthy word’</w:t>
            </w:r>
          </w:p>
        </w:tc>
        <w:tc>
          <w:tcPr>
            <w:tcW w:w="1500" w:type="dxa"/>
          </w:tcPr>
          <w:p w14:paraId="1D5C7522"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1"/>
            </w:r>
          </w:p>
        </w:tc>
      </w:tr>
      <w:tr w:rsidR="00AF0F9D" w:rsidRPr="004C5955" w14:paraId="463DC050" w14:textId="77777777" w:rsidTr="00AF0F9D">
        <w:trPr>
          <w:jc w:val="center"/>
        </w:trPr>
        <w:tc>
          <w:tcPr>
            <w:tcW w:w="690" w:type="dxa"/>
          </w:tcPr>
          <w:p w14:paraId="331F6BC3"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400" w:type="dxa"/>
          </w:tcPr>
          <w:p w14:paraId="5775E47E" w14:textId="77777777" w:rsidR="00AF0F9D" w:rsidRPr="004C5955" w:rsidRDefault="00AF0F9D" w:rsidP="00694CEE">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ወብዙኃ</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ምሕረቱ</w:t>
            </w:r>
            <w:proofErr w:type="spellEnd"/>
            <w:r w:rsidRPr="004C5955">
              <w:rPr>
                <w:rFonts w:ascii="Nyala" w:eastAsia="Ethiopic Unicode" w:hAnsi="Nyala" w:cs="Nyala"/>
                <w:sz w:val="24"/>
                <w:szCs w:val="24"/>
              </w:rPr>
              <w:t>፡</w:t>
            </w:r>
            <w:r w:rsidRPr="004C5955">
              <w:rPr>
                <w:rFonts w:ascii="Times New Roman" w:hAnsi="Times New Roman" w:cs="Times New Roman"/>
                <w:sz w:val="24"/>
                <w:szCs w:val="24"/>
              </w:rPr>
              <w:t xml:space="preserve"> </w:t>
            </w:r>
          </w:p>
        </w:tc>
        <w:tc>
          <w:tcPr>
            <w:tcW w:w="2730" w:type="dxa"/>
          </w:tcPr>
          <w:p w14:paraId="60CB88A4"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plenty of mercy’</w:t>
            </w:r>
          </w:p>
        </w:tc>
        <w:tc>
          <w:tcPr>
            <w:tcW w:w="1500" w:type="dxa"/>
          </w:tcPr>
          <w:p w14:paraId="7B45F7BB"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102"/>
            </w:r>
          </w:p>
        </w:tc>
      </w:tr>
      <w:tr w:rsidR="00AF0F9D" w:rsidRPr="004C5955" w14:paraId="4AC29670" w14:textId="77777777" w:rsidTr="00AF0F9D">
        <w:trPr>
          <w:jc w:val="center"/>
        </w:trPr>
        <w:tc>
          <w:tcPr>
            <w:tcW w:w="690" w:type="dxa"/>
          </w:tcPr>
          <w:p w14:paraId="4A078ECF"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400" w:type="dxa"/>
          </w:tcPr>
          <w:p w14:paraId="1EFE7B8F" w14:textId="77777777" w:rsidR="00AF0F9D" w:rsidRPr="004C5955" w:rsidRDefault="00AF0F9D" w:rsidP="00694CEE">
            <w:pPr>
              <w:spacing w:line="360" w:lineRule="auto"/>
              <w:jc w:val="both"/>
              <w:rPr>
                <w:rFonts w:ascii="Times New Roman" w:eastAsia="PMingLiU" w:hAnsi="Times New Roman" w:cs="Times New Roman"/>
                <w:sz w:val="24"/>
                <w:szCs w:val="24"/>
              </w:rPr>
            </w:pPr>
            <w:proofErr w:type="spellStart"/>
            <w:r w:rsidRPr="004C5955">
              <w:rPr>
                <w:rFonts w:ascii="Nyala" w:eastAsia="Ethiopic Unicode" w:hAnsi="Nyala" w:cs="Nyala"/>
                <w:sz w:val="24"/>
                <w:szCs w:val="24"/>
              </w:rPr>
              <w:t>ንጽሐ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ልቡናሁ</w:t>
            </w:r>
            <w:proofErr w:type="spellEnd"/>
            <w:r w:rsidRPr="004C5955">
              <w:rPr>
                <w:rFonts w:ascii="Nyala" w:eastAsia="Ethiopic Unicode" w:hAnsi="Nyala" w:cs="Nyala"/>
                <w:sz w:val="24"/>
                <w:szCs w:val="24"/>
              </w:rPr>
              <w:t>፡</w:t>
            </w:r>
          </w:p>
        </w:tc>
        <w:tc>
          <w:tcPr>
            <w:tcW w:w="2730" w:type="dxa"/>
          </w:tcPr>
          <w:p w14:paraId="23D6E70E"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steadfast mind’</w:t>
            </w:r>
          </w:p>
        </w:tc>
        <w:tc>
          <w:tcPr>
            <w:tcW w:w="1500" w:type="dxa"/>
          </w:tcPr>
          <w:p w14:paraId="066AD038"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103"/>
            </w:r>
          </w:p>
        </w:tc>
      </w:tr>
      <w:tr w:rsidR="00AF0F9D" w:rsidRPr="004C5955" w14:paraId="4CDEE820" w14:textId="77777777" w:rsidTr="00AF0F9D">
        <w:trPr>
          <w:jc w:val="center"/>
        </w:trPr>
        <w:tc>
          <w:tcPr>
            <w:tcW w:w="690" w:type="dxa"/>
          </w:tcPr>
          <w:p w14:paraId="261212F7"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6</w:t>
            </w:r>
          </w:p>
        </w:tc>
        <w:tc>
          <w:tcPr>
            <w:tcW w:w="2400" w:type="dxa"/>
          </w:tcPr>
          <w:p w14:paraId="1E6E6420" w14:textId="77777777" w:rsidR="00AF0F9D" w:rsidRPr="004C5955" w:rsidRDefault="00AF0F9D" w:rsidP="00694CEE">
            <w:pPr>
              <w:spacing w:line="360" w:lineRule="auto"/>
              <w:jc w:val="both"/>
              <w:rPr>
                <w:rFonts w:ascii="Times New Roman" w:eastAsia="PMingLiU" w:hAnsi="Times New Roman" w:cs="Times New Roman"/>
                <w:sz w:val="24"/>
                <w:szCs w:val="24"/>
              </w:rPr>
            </w:pPr>
            <w:proofErr w:type="spellStart"/>
            <w:r w:rsidRPr="004C5955">
              <w:rPr>
                <w:rFonts w:ascii="Nyala" w:eastAsia="Ethiopic Unicode" w:hAnsi="Nyala" w:cs="Nyala"/>
                <w:sz w:val="24"/>
                <w:szCs w:val="24"/>
              </w:rPr>
              <w:t>ርትዕት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ሃይማኖቱ</w:t>
            </w:r>
            <w:proofErr w:type="spellEnd"/>
            <w:r w:rsidRPr="004C5955">
              <w:rPr>
                <w:rFonts w:ascii="Nyala" w:eastAsia="Ethiopic Unicode" w:hAnsi="Nyala" w:cs="Nyala"/>
                <w:sz w:val="24"/>
                <w:szCs w:val="24"/>
              </w:rPr>
              <w:t>፡</w:t>
            </w:r>
          </w:p>
        </w:tc>
        <w:tc>
          <w:tcPr>
            <w:tcW w:w="2730" w:type="dxa"/>
          </w:tcPr>
          <w:p w14:paraId="0C03E3AA"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‘His religion is right’ </w:t>
            </w:r>
          </w:p>
        </w:tc>
        <w:tc>
          <w:tcPr>
            <w:tcW w:w="1500" w:type="dxa"/>
          </w:tcPr>
          <w:p w14:paraId="0C41A18A"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4"/>
            </w:r>
            <w:r w:rsidRPr="004C5955">
              <w:rPr>
                <w:rFonts w:ascii="Times New Roman" w:hAnsi="Times New Roman" w:cs="Times New Roman"/>
                <w:sz w:val="24"/>
                <w:szCs w:val="24"/>
              </w:rPr>
              <w:t xml:space="preserve"> </w:t>
            </w:r>
          </w:p>
        </w:tc>
      </w:tr>
      <w:tr w:rsidR="00AF0F9D" w:rsidRPr="004C5955" w14:paraId="07EDCC8C" w14:textId="77777777" w:rsidTr="00AF0F9D">
        <w:trPr>
          <w:jc w:val="center"/>
        </w:trPr>
        <w:tc>
          <w:tcPr>
            <w:tcW w:w="690" w:type="dxa"/>
          </w:tcPr>
          <w:p w14:paraId="1E7BE7EC"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7</w:t>
            </w:r>
          </w:p>
        </w:tc>
        <w:tc>
          <w:tcPr>
            <w:tcW w:w="2400" w:type="dxa"/>
          </w:tcPr>
          <w:p w14:paraId="127D097A"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ወርኁቀ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መዓቱ</w:t>
            </w:r>
            <w:proofErr w:type="spellEnd"/>
            <w:r w:rsidRPr="004C5955">
              <w:rPr>
                <w:rFonts w:ascii="Nyala" w:eastAsia="Ethiopic Unicode" w:hAnsi="Nyala" w:cs="Nyala"/>
                <w:sz w:val="24"/>
                <w:szCs w:val="24"/>
              </w:rPr>
              <w:t>፡</w:t>
            </w:r>
          </w:p>
        </w:tc>
        <w:tc>
          <w:tcPr>
            <w:tcW w:w="2730" w:type="dxa"/>
          </w:tcPr>
          <w:p w14:paraId="61E13E66"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‘His anger is far away’ </w:t>
            </w:r>
          </w:p>
        </w:tc>
        <w:tc>
          <w:tcPr>
            <w:tcW w:w="1500" w:type="dxa"/>
          </w:tcPr>
          <w:p w14:paraId="1923A7EC"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105"/>
            </w:r>
          </w:p>
        </w:tc>
      </w:tr>
      <w:tr w:rsidR="00AF0F9D" w:rsidRPr="004C5955" w14:paraId="14799458" w14:textId="77777777" w:rsidTr="00AF0F9D">
        <w:trPr>
          <w:jc w:val="center"/>
        </w:trPr>
        <w:tc>
          <w:tcPr>
            <w:tcW w:w="690" w:type="dxa"/>
          </w:tcPr>
          <w:p w14:paraId="48CCD919" w14:textId="77777777" w:rsidR="00AF0F9D" w:rsidRPr="004C5955" w:rsidRDefault="00DD78D6"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8</w:t>
            </w:r>
          </w:p>
        </w:tc>
        <w:tc>
          <w:tcPr>
            <w:tcW w:w="2400" w:type="dxa"/>
          </w:tcPr>
          <w:p w14:paraId="75B15D6F"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ብርሃነ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አሕዛብ</w:t>
            </w:r>
            <w:proofErr w:type="spellEnd"/>
          </w:p>
        </w:tc>
        <w:tc>
          <w:tcPr>
            <w:tcW w:w="2730" w:type="dxa"/>
          </w:tcPr>
          <w:p w14:paraId="305A64DC"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‘The light of the heathen’ </w:t>
            </w:r>
          </w:p>
        </w:tc>
        <w:tc>
          <w:tcPr>
            <w:tcW w:w="1500" w:type="dxa"/>
          </w:tcPr>
          <w:p w14:paraId="16DC1761"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6"/>
            </w:r>
          </w:p>
        </w:tc>
      </w:tr>
    </w:tbl>
    <w:p w14:paraId="173CBEFA" w14:textId="77777777" w:rsidR="00AF0F9D" w:rsidRPr="004C5955" w:rsidRDefault="00AF0F9D" w:rsidP="00694CEE">
      <w:pPr>
        <w:spacing w:line="360" w:lineRule="auto"/>
        <w:jc w:val="both"/>
        <w:rPr>
          <w:rFonts w:ascii="Times New Roman" w:eastAsia="Ethiopic Unicode" w:hAnsi="Times New Roman" w:cs="Times New Roman"/>
          <w:sz w:val="24"/>
          <w:szCs w:val="24"/>
        </w:rPr>
      </w:pPr>
    </w:p>
    <w:p w14:paraId="1077297B" w14:textId="77777777" w:rsidR="00AF0F9D" w:rsidRPr="004C5955" w:rsidRDefault="00AF0F9D"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As has been apparent from the above phrase</w:t>
      </w:r>
      <w:del w:id="146" w:author="Author">
        <w:r w:rsidRPr="004C5955" w:rsidDel="00726190">
          <w:rPr>
            <w:rFonts w:ascii="Times New Roman" w:eastAsia="Ethiopic Unicode" w:hAnsi="Times New Roman" w:cs="Times New Roman"/>
            <w:sz w:val="24"/>
            <w:szCs w:val="24"/>
          </w:rPr>
          <w:delText xml:space="preserve"> </w:delText>
        </w:r>
      </w:del>
      <w:r w:rsidRPr="004C5955">
        <w:rPr>
          <w:rFonts w:ascii="Times New Roman" w:eastAsia="Ethiopic Unicode" w:hAnsi="Times New Roman" w:cs="Times New Roman"/>
          <w:sz w:val="24"/>
          <w:szCs w:val="24"/>
        </w:rPr>
        <w:t xml:space="preserve">s, the CI also shows faithfulness as the most distinguishing character of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r w:rsidRPr="004C5955">
        <w:rPr>
          <w:rFonts w:ascii="Times New Roman" w:eastAsia="Ethiopic Unicode" w:hAnsi="Times New Roman" w:cs="Times New Roman"/>
          <w:sz w:val="24"/>
          <w:szCs w:val="24"/>
        </w:rPr>
        <w:t xml:space="preserve">Iyasu I’s personality. Those phrase </w:t>
      </w:r>
      <w:del w:id="147" w:author="Author">
        <w:r w:rsidRPr="004C5955" w:rsidDel="00726190">
          <w:rPr>
            <w:rFonts w:ascii="Times New Roman" w:eastAsia="Ethiopic Unicode" w:hAnsi="Times New Roman" w:cs="Times New Roman"/>
            <w:sz w:val="24"/>
            <w:szCs w:val="24"/>
          </w:rPr>
          <w:delText xml:space="preserve"> </w:delText>
        </w:r>
      </w:del>
      <w:r w:rsidRPr="004C5955">
        <w:rPr>
          <w:rFonts w:ascii="Times New Roman" w:eastAsia="Ethiopic Unicode" w:hAnsi="Times New Roman" w:cs="Times New Roman"/>
          <w:sz w:val="24"/>
          <w:szCs w:val="24"/>
        </w:rPr>
        <w:t>are mentioned in CI in connection with the King’s religious piety. Among these phrase</w:t>
      </w:r>
      <w:del w:id="148" w:author="Author">
        <w:r w:rsidRPr="004C5955" w:rsidDel="00726190">
          <w:rPr>
            <w:rFonts w:ascii="Times New Roman" w:eastAsia="Ethiopic Unicode" w:hAnsi="Times New Roman" w:cs="Times New Roman"/>
            <w:sz w:val="24"/>
            <w:szCs w:val="24"/>
          </w:rPr>
          <w:delText xml:space="preserve"> </w:delText>
        </w:r>
      </w:del>
      <w:r w:rsidRPr="004C5955">
        <w:rPr>
          <w:rFonts w:ascii="Times New Roman" w:eastAsia="Ethiopic Unicode" w:hAnsi="Times New Roman" w:cs="Times New Roman"/>
          <w:sz w:val="24"/>
          <w:szCs w:val="24"/>
        </w:rPr>
        <w:t xml:space="preserve">s, especially like </w:t>
      </w:r>
      <w:proofErr w:type="spellStart"/>
      <w:r w:rsidRPr="004C5955">
        <w:rPr>
          <w:rFonts w:ascii="Nyala" w:eastAsia="Ethiopic Unicode" w:hAnsi="Nyala" w:cs="Nyala"/>
          <w:sz w:val="24"/>
          <w:szCs w:val="24"/>
        </w:rPr>
        <w:t>ጽድቅ</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ቃሉ</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real word</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ወእሙን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ነገሩ</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trustworthy word</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ወብዙኃ</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ምሕረት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plenty of mercy</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 </w:t>
      </w:r>
      <w:proofErr w:type="spellStart"/>
      <w:r w:rsidRPr="004C5955">
        <w:rPr>
          <w:rFonts w:ascii="Nyala" w:eastAsia="Ethiopic Unicode" w:hAnsi="Nyala" w:cs="Nyala"/>
          <w:sz w:val="24"/>
          <w:szCs w:val="24"/>
        </w:rPr>
        <w:t>ንጽሐ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ልቡናሁ</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steadfast mind</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ወርኁቀ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መዓቱ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anger is far away</w:t>
      </w:r>
      <w:r w:rsidRPr="004C5955">
        <w:rPr>
          <w:rFonts w:ascii="Times New Roman" w:eastAsia="Ethiopic Unicode" w:hAnsi="Times New Roman" w:cs="Times New Roman"/>
          <w:sz w:val="24"/>
          <w:szCs w:val="24"/>
        </w:rPr>
        <w:t xml:space="preserve">’) and </w:t>
      </w:r>
      <w:proofErr w:type="spellStart"/>
      <w:r w:rsidRPr="004C5955">
        <w:rPr>
          <w:rFonts w:ascii="Nyala" w:eastAsia="Ethiopic Unicode" w:hAnsi="Nyala" w:cs="Nyala"/>
          <w:sz w:val="24"/>
          <w:szCs w:val="24"/>
        </w:rPr>
        <w:t>ብርሃነ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አሕዛብ</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The light of the heathen</w:t>
      </w:r>
      <w:r w:rsidRPr="004C5955">
        <w:rPr>
          <w:rFonts w:ascii="Times New Roman" w:eastAsia="Ethiopic Unicode" w:hAnsi="Times New Roman" w:cs="Times New Roman"/>
          <w:sz w:val="24"/>
          <w:szCs w:val="24"/>
        </w:rPr>
        <w:t>’) are adopted from Bible to draws parallels between the King’s personality and those of biblical figures. The phrase which describe the King’s faithfulness appears in the CI are not mentioned in the HI. In this sense, there is no a direct literary dependence between the two texts and the author of the HI is not influenced by the previous work of the King’s chronicle. However, the author of the HI was strongly familiar with the CI. This has led to the assumption that the text of the CI has by far a little influence on the formation of HI.</w:t>
      </w:r>
    </w:p>
    <w:p w14:paraId="467F110D" w14:textId="77777777" w:rsidR="00AF0F9D" w:rsidRPr="004C5955" w:rsidRDefault="00DD78D6" w:rsidP="009C47C9">
      <w:pPr>
        <w:shd w:val="clear" w:color="auto" w:fill="FFFF00"/>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By and large, </w:t>
      </w:r>
      <w:r w:rsidR="00AF0F9D" w:rsidRPr="004C5955">
        <w:rPr>
          <w:rFonts w:ascii="Times New Roman" w:eastAsia="Ethiopic Unicode" w:hAnsi="Times New Roman" w:cs="Times New Roman"/>
          <w:sz w:val="24"/>
          <w:szCs w:val="24"/>
        </w:rPr>
        <w:t xml:space="preserve">when examining the lexical features of words and phrase which describe the King’s bravery and sacred personality used by HI and CI, it can be understood that there is a </w:t>
      </w:r>
      <w:r w:rsidR="00AF0F9D" w:rsidRPr="004C5955">
        <w:rPr>
          <w:rFonts w:ascii="Times New Roman" w:eastAsia="Ethiopic Unicode" w:hAnsi="Times New Roman" w:cs="Times New Roman"/>
          <w:sz w:val="24"/>
          <w:szCs w:val="24"/>
        </w:rPr>
        <w:lastRenderedPageBreak/>
        <w:t xml:space="preserve">significant difference between HI and CI. In regard to the King’s bravery character traits two marked similar words are identified such as </w:t>
      </w:r>
      <w:proofErr w:type="spellStart"/>
      <w:r w:rsidR="00AF0F9D" w:rsidRPr="004C5955">
        <w:rPr>
          <w:rFonts w:ascii="Nyala" w:eastAsia="Ethiopic Unicode" w:hAnsi="Nyala" w:cs="Nyala"/>
          <w:sz w:val="24"/>
          <w:szCs w:val="24"/>
        </w:rPr>
        <w:t>አንበሳ</w:t>
      </w:r>
      <w:proofErr w:type="spellEnd"/>
      <w:r w:rsidR="00AF0F9D" w:rsidRPr="004C5955">
        <w:rPr>
          <w:rFonts w:ascii="Times New Roman" w:eastAsia="Ethiopic Unicode" w:hAnsi="Times New Roman" w:cs="Times New Roman"/>
          <w:sz w:val="24"/>
          <w:szCs w:val="24"/>
        </w:rPr>
        <w:t xml:space="preserve"> (‘Lion’) and </w:t>
      </w:r>
      <w:proofErr w:type="spellStart"/>
      <w:r w:rsidR="00AF0F9D" w:rsidRPr="004C5955">
        <w:rPr>
          <w:rFonts w:ascii="Nyala" w:eastAsia="Ethiopic Unicode" w:hAnsi="Nyala" w:cs="Nyala"/>
          <w:sz w:val="24"/>
          <w:szCs w:val="24"/>
        </w:rPr>
        <w:t>ንስር</w:t>
      </w:r>
      <w:proofErr w:type="spellEnd"/>
      <w:r w:rsidR="00AF0F9D" w:rsidRPr="004C5955">
        <w:rPr>
          <w:rFonts w:ascii="Times New Roman" w:eastAsia="Ethiopic Unicode" w:hAnsi="Times New Roman" w:cs="Times New Roman"/>
          <w:sz w:val="24"/>
          <w:szCs w:val="24"/>
        </w:rPr>
        <w:t xml:space="preserve"> (‘Eagle’). The remaining eight words that describe the King’s bravery character found in both texts are not similar. Compared to the words, there is little chance to extracting the shared phrase that describing the King’s bravery from both texts.</w:t>
      </w:r>
      <w:r w:rsidR="00747995" w:rsidRPr="004C5955">
        <w:rPr>
          <w:rFonts w:ascii="Times New Roman" w:eastAsia="Ethiopic Unicode" w:hAnsi="Times New Roman" w:cs="Times New Roman"/>
          <w:sz w:val="24"/>
          <w:szCs w:val="24"/>
        </w:rPr>
        <w:t xml:space="preserve"> </w:t>
      </w:r>
      <w:r w:rsidR="00AF0F9D" w:rsidRPr="004C5955">
        <w:rPr>
          <w:rFonts w:ascii="Times New Roman" w:eastAsia="Ethiopic Unicode" w:hAnsi="Times New Roman" w:cs="Times New Roman"/>
          <w:sz w:val="24"/>
          <w:szCs w:val="24"/>
        </w:rPr>
        <w:t xml:space="preserve">While examining the words and phrase that describe the King’s sacred personality used by HI and CI, only one marked similar word </w:t>
      </w:r>
      <w:proofErr w:type="spellStart"/>
      <w:r w:rsidR="00AF0F9D" w:rsidRPr="004C5955">
        <w:rPr>
          <w:rFonts w:ascii="Nyala" w:eastAsia="Ethiopic Unicode" w:hAnsi="Nyala" w:cs="Nyala"/>
          <w:sz w:val="24"/>
          <w:szCs w:val="24"/>
        </w:rPr>
        <w:t>መሲሕ</w:t>
      </w:r>
      <w:proofErr w:type="spellEnd"/>
      <w:r w:rsidR="00AF0F9D" w:rsidRPr="004C5955">
        <w:rPr>
          <w:rFonts w:ascii="Times New Roman" w:eastAsia="Ethiopic Unicode" w:hAnsi="Times New Roman" w:cs="Times New Roman"/>
          <w:sz w:val="24"/>
          <w:szCs w:val="24"/>
        </w:rPr>
        <w:t xml:space="preserve"> (‘Messiah’) is identified. The remaining words that found in both texts are not parallel. </w:t>
      </w:r>
      <w:r w:rsidR="00657A0A" w:rsidRPr="004C5955">
        <w:rPr>
          <w:rFonts w:ascii="Times New Roman" w:eastAsia="Ethiopic Unicode" w:hAnsi="Times New Roman" w:cs="Times New Roman"/>
          <w:sz w:val="24"/>
          <w:szCs w:val="24"/>
        </w:rPr>
        <w:t>Similarly</w:t>
      </w:r>
      <w:r w:rsidR="00AF0F9D" w:rsidRPr="004C5955">
        <w:rPr>
          <w:rFonts w:ascii="Times New Roman" w:eastAsia="Ethiopic Unicode" w:hAnsi="Times New Roman" w:cs="Times New Roman"/>
          <w:sz w:val="24"/>
          <w:szCs w:val="24"/>
        </w:rPr>
        <w:t xml:space="preserve"> to the phrase which describe the King’s bravery character trait, all the phrase that appeared in CI in describing the King’s sacred personality are not mentioned in the HI at all.</w:t>
      </w:r>
    </w:p>
    <w:p w14:paraId="13BDF080" w14:textId="77777777" w:rsidR="00DD78D6" w:rsidRPr="004C5955" w:rsidRDefault="00DD78D6" w:rsidP="00694CEE">
      <w:pPr>
        <w:pStyle w:val="ListParagraph"/>
        <w:numPr>
          <w:ilvl w:val="0"/>
          <w:numId w:val="9"/>
        </w:numPr>
        <w:spacing w:line="360" w:lineRule="auto"/>
        <w:jc w:val="both"/>
        <w:rPr>
          <w:rFonts w:ascii="Times New Roman" w:hAnsi="Times New Roman" w:cs="Times New Roman"/>
          <w:b/>
          <w:sz w:val="24"/>
          <w:szCs w:val="24"/>
        </w:rPr>
      </w:pPr>
      <w:r w:rsidRPr="004C5955">
        <w:rPr>
          <w:rFonts w:ascii="Times New Roman" w:eastAsia="Ethiopic Unicode" w:hAnsi="Times New Roman" w:cs="Times New Roman"/>
          <w:b/>
          <w:sz w:val="24"/>
          <w:szCs w:val="24"/>
        </w:rPr>
        <w:t xml:space="preserve">Conclusion </w:t>
      </w:r>
    </w:p>
    <w:p w14:paraId="78C00AA1" w14:textId="45CC7150" w:rsidR="009179C9" w:rsidRPr="004C5955" w:rsidRDefault="009179C9"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This article attempts to show the intertextuality features of the hagiography and chronicle of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sz w:val="24"/>
          <w:szCs w:val="24"/>
        </w:rPr>
        <w:t xml:space="preserve"> Iyasu I through the inquiry of words and phrases concerning the king</w:t>
      </w:r>
      <w:ins w:id="149" w:author="Author">
        <w:r w:rsidR="00B9179B" w:rsidRPr="004C5955">
          <w:rPr>
            <w:rFonts w:ascii="Times New Roman" w:eastAsia="Ethiopic Unicode" w:hAnsi="Times New Roman" w:cs="Times New Roman"/>
            <w:sz w:val="24"/>
            <w:szCs w:val="24"/>
          </w:rPr>
          <w:t>’</w:t>
        </w:r>
      </w:ins>
      <w:del w:id="150" w:author="Author">
        <w:r w:rsidRPr="004C5955" w:rsidDel="00B9179B">
          <w:rPr>
            <w:rFonts w:ascii="Times New Roman" w:eastAsia="Ethiopic Unicode" w:hAnsi="Times New Roman" w:cs="Times New Roman"/>
            <w:sz w:val="24"/>
            <w:szCs w:val="24"/>
          </w:rPr>
          <w:delText>'</w:delText>
        </w:r>
      </w:del>
      <w:r w:rsidRPr="004C5955">
        <w:rPr>
          <w:rFonts w:ascii="Times New Roman" w:eastAsia="Ethiopic Unicode" w:hAnsi="Times New Roman" w:cs="Times New Roman"/>
          <w:sz w:val="24"/>
          <w:szCs w:val="24"/>
        </w:rPr>
        <w:t>s royal courage and sacred personality. In Ethiopia</w:t>
      </w:r>
      <w:ins w:id="151" w:author="Author">
        <w:r w:rsidR="00B9179B" w:rsidRPr="004C5955">
          <w:rPr>
            <w:rFonts w:ascii="Times New Roman" w:eastAsia="Ethiopic Unicode" w:hAnsi="Times New Roman" w:cs="Times New Roman"/>
            <w:sz w:val="24"/>
            <w:szCs w:val="24"/>
          </w:rPr>
          <w:t>’</w:t>
        </w:r>
      </w:ins>
      <w:del w:id="152" w:author="Author">
        <w:r w:rsidRPr="004C5955" w:rsidDel="00B9179B">
          <w:rPr>
            <w:rFonts w:ascii="Times New Roman" w:eastAsia="Ethiopic Unicode" w:hAnsi="Times New Roman" w:cs="Times New Roman"/>
            <w:sz w:val="24"/>
            <w:szCs w:val="24"/>
          </w:rPr>
          <w:delText>'</w:delText>
        </w:r>
      </w:del>
      <w:r w:rsidRPr="004C5955">
        <w:rPr>
          <w:rFonts w:ascii="Times New Roman" w:eastAsia="Ethiopic Unicode" w:hAnsi="Times New Roman" w:cs="Times New Roman"/>
          <w:sz w:val="24"/>
          <w:szCs w:val="24"/>
        </w:rPr>
        <w:t xml:space="preserve">s literary tradition, a single king is rarely the subject of hagiography and chronicle. The HI was written for a king who dedicated to himself to his religious duties and suffered martyrdom. Whereas the CI was written </w:t>
      </w:r>
      <w:ins w:id="153" w:author="Author">
        <w:r w:rsidR="00B9179B">
          <w:rPr>
            <w:rFonts w:ascii="Times New Roman" w:eastAsia="Ethiopic Unicode" w:hAnsi="Times New Roman" w:cs="Times New Roman"/>
            <w:sz w:val="24"/>
            <w:szCs w:val="24"/>
          </w:rPr>
          <w:t xml:space="preserve">to </w:t>
        </w:r>
      </w:ins>
      <w:del w:id="154" w:author="Author">
        <w:r w:rsidRPr="004C5955" w:rsidDel="00B9179B">
          <w:rPr>
            <w:rFonts w:ascii="Times New Roman" w:eastAsia="Ethiopic Unicode" w:hAnsi="Times New Roman" w:cs="Times New Roman"/>
            <w:sz w:val="24"/>
            <w:szCs w:val="24"/>
          </w:rPr>
          <w:delText xml:space="preserve">for </w:delText>
        </w:r>
      </w:del>
      <w:r w:rsidRPr="004C5955">
        <w:rPr>
          <w:rFonts w:ascii="Times New Roman" w:eastAsia="Ethiopic Unicode" w:hAnsi="Times New Roman" w:cs="Times New Roman"/>
          <w:sz w:val="24"/>
          <w:szCs w:val="24"/>
        </w:rPr>
        <w:t>recount his political career, victories and good deeds. In this respect, the king</w:t>
      </w:r>
      <w:ins w:id="155" w:author="Author">
        <w:r w:rsidR="00B9179B" w:rsidRPr="004C5955">
          <w:rPr>
            <w:rFonts w:ascii="Times New Roman" w:eastAsia="Ethiopic Unicode" w:hAnsi="Times New Roman" w:cs="Times New Roman"/>
            <w:sz w:val="24"/>
            <w:szCs w:val="24"/>
          </w:rPr>
          <w:t>’</w:t>
        </w:r>
      </w:ins>
      <w:del w:id="156" w:author="Author">
        <w:r w:rsidRPr="004C5955" w:rsidDel="00B9179B">
          <w:rPr>
            <w:rFonts w:ascii="Times New Roman" w:eastAsia="Ethiopic Unicode" w:hAnsi="Times New Roman" w:cs="Times New Roman"/>
            <w:sz w:val="24"/>
            <w:szCs w:val="24"/>
          </w:rPr>
          <w:delText>'</w:delText>
        </w:r>
      </w:del>
      <w:r w:rsidRPr="004C5955">
        <w:rPr>
          <w:rFonts w:ascii="Times New Roman" w:eastAsia="Ethiopic Unicode" w:hAnsi="Times New Roman" w:cs="Times New Roman"/>
          <w:sz w:val="24"/>
          <w:szCs w:val="24"/>
        </w:rPr>
        <w:t xml:space="preserve">s chronicle recounts his earthly value. On contrary, his hagiography is concerned with the veneration of king as a martyr-king. </w:t>
      </w:r>
    </w:p>
    <w:p w14:paraId="7A64C22A" w14:textId="77777777" w:rsidR="009179C9" w:rsidRPr="004C5955" w:rsidRDefault="009179C9" w:rsidP="005F6C3F">
      <w:pPr>
        <w:shd w:val="clear" w:color="auto" w:fill="FFFF00"/>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Although both HI and CI are composed to the single king and address the subject of the same historical milieu, there is no remarkable lexical parallel between the two texts in the area of words and phrases. It is thus reasonable to conclude that each author composed text in a different literary setting rather than one influenced the other. In other words, the two texts are interconnected but each developed its own textual features as a response to method and approach of Ethiopian </w:t>
      </w:r>
      <w:proofErr w:type="spellStart"/>
      <w:r w:rsidR="00DB2B3C"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literature.</w:t>
      </w:r>
    </w:p>
    <w:p w14:paraId="0679B2E2" w14:textId="77777777" w:rsidR="00AF0F9D" w:rsidRPr="004C5955" w:rsidRDefault="00AF0F9D" w:rsidP="00694CEE">
      <w:pPr>
        <w:pStyle w:val="ListParagraph"/>
        <w:numPr>
          <w:ilvl w:val="0"/>
          <w:numId w:val="9"/>
        </w:numPr>
        <w:autoSpaceDE w:val="0"/>
        <w:autoSpaceDN w:val="0"/>
        <w:adjustRightInd w:val="0"/>
        <w:spacing w:after="100" w:afterAutospacing="1"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References</w:t>
      </w:r>
    </w:p>
    <w:p w14:paraId="05D031B1" w14:textId="77777777" w:rsidR="00AF0F9D" w:rsidRPr="003413EE" w:rsidRDefault="00AF0F9D" w:rsidP="006E6079">
      <w:pPr>
        <w:autoSpaceDE w:val="0"/>
        <w:spacing w:after="40" w:line="360" w:lineRule="auto"/>
        <w:ind w:left="244" w:hanging="244"/>
        <w:contextualSpacing/>
        <w:jc w:val="both"/>
        <w:rPr>
          <w:rFonts w:ascii="Times New Roman" w:eastAsia="Ethiopic Unicode" w:hAnsi="Times New Roman" w:cs="Times New Roman"/>
          <w:sz w:val="24"/>
          <w:szCs w:val="24"/>
          <w:lang w:val="fr-FR"/>
        </w:rPr>
      </w:pPr>
      <w:proofErr w:type="gramStart"/>
      <w:r w:rsidRPr="003413EE">
        <w:rPr>
          <w:rFonts w:ascii="Times New Roman" w:eastAsia="Ethiopic Unicode" w:hAnsi="Times New Roman" w:cs="Times New Roman"/>
          <w:sz w:val="24"/>
          <w:szCs w:val="24"/>
          <w:lang w:val="fr-FR"/>
        </w:rPr>
        <w:t>d’</w:t>
      </w:r>
      <w:proofErr w:type="spellStart"/>
      <w:r w:rsidRPr="003413EE">
        <w:rPr>
          <w:rFonts w:ascii="Times New Roman" w:eastAsia="Ethiopic Unicode" w:hAnsi="Times New Roman" w:cs="Times New Roman"/>
          <w:sz w:val="24"/>
          <w:szCs w:val="24"/>
          <w:lang w:val="fr-FR"/>
        </w:rPr>
        <w:t>Abbadie</w:t>
      </w:r>
      <w:proofErr w:type="spellEnd"/>
      <w:proofErr w:type="gramEnd"/>
      <w:r w:rsidRPr="003413EE">
        <w:rPr>
          <w:rFonts w:ascii="Times New Roman" w:eastAsia="Ethiopic Unicode" w:hAnsi="Times New Roman" w:cs="Times New Roman"/>
          <w:sz w:val="24"/>
          <w:szCs w:val="24"/>
          <w:lang w:val="fr-FR"/>
        </w:rPr>
        <w:t xml:space="preserve">, A. 1859. </w:t>
      </w:r>
      <w:r w:rsidRPr="003413EE">
        <w:rPr>
          <w:rFonts w:ascii="Times New Roman" w:eastAsia="Ethiopic Unicode" w:hAnsi="Times New Roman" w:cs="Times New Roman"/>
          <w:i/>
          <w:iCs/>
          <w:sz w:val="24"/>
          <w:szCs w:val="24"/>
          <w:lang w:val="fr-FR"/>
        </w:rPr>
        <w:t>Catalogue raisonné des manuscrits éthiopiens appartenant à Antoine d’</w:t>
      </w:r>
      <w:proofErr w:type="spellStart"/>
      <w:r w:rsidRPr="003413EE">
        <w:rPr>
          <w:rFonts w:ascii="Times New Roman" w:eastAsia="Ethiopic Unicode" w:hAnsi="Times New Roman" w:cs="Times New Roman"/>
          <w:i/>
          <w:iCs/>
          <w:sz w:val="24"/>
          <w:szCs w:val="24"/>
          <w:lang w:val="fr-FR"/>
        </w:rPr>
        <w:t>Abbadie</w:t>
      </w:r>
      <w:proofErr w:type="spellEnd"/>
      <w:r w:rsidRPr="003413EE">
        <w:rPr>
          <w:rFonts w:ascii="Times New Roman" w:eastAsia="Ethiopic Unicode" w:hAnsi="Times New Roman" w:cs="Times New Roman"/>
          <w:i/>
          <w:iCs/>
          <w:sz w:val="24"/>
          <w:szCs w:val="24"/>
          <w:lang w:val="fr-FR"/>
        </w:rPr>
        <w:t xml:space="preserve"> </w:t>
      </w:r>
      <w:r w:rsidRPr="003413EE">
        <w:rPr>
          <w:rFonts w:ascii="Times New Roman" w:eastAsia="Ethiopic Unicode" w:hAnsi="Times New Roman" w:cs="Times New Roman"/>
          <w:sz w:val="24"/>
          <w:szCs w:val="24"/>
          <w:lang w:val="fr-FR"/>
        </w:rPr>
        <w:t xml:space="preserve">(Paris: </w:t>
      </w:r>
      <w:r w:rsidRPr="003413EE">
        <w:rPr>
          <w:rFonts w:ascii="Times New Roman" w:eastAsia="Ethiopic Unicode" w:hAnsi="Times New Roman" w:cs="Times New Roman"/>
          <w:sz w:val="24"/>
          <w:szCs w:val="24"/>
          <w:shd w:val="clear" w:color="auto" w:fill="FFFFFF"/>
          <w:lang w:val="fr-FR"/>
        </w:rPr>
        <w:t>Imprimerie Impériale,</w:t>
      </w:r>
      <w:r w:rsidRPr="003413EE">
        <w:rPr>
          <w:rFonts w:ascii="Times New Roman" w:eastAsia="Ethiopic Unicode" w:hAnsi="Times New Roman" w:cs="Times New Roman"/>
          <w:sz w:val="24"/>
          <w:szCs w:val="24"/>
          <w:lang w:val="fr-FR"/>
        </w:rPr>
        <w:t xml:space="preserve"> 1859).</w:t>
      </w:r>
    </w:p>
    <w:p w14:paraId="1F0EFF83" w14:textId="77777777" w:rsidR="00AF0F9D" w:rsidRPr="003413EE" w:rsidRDefault="00AF0F9D" w:rsidP="006E6079">
      <w:pPr>
        <w:autoSpaceDE w:val="0"/>
        <w:spacing w:after="40" w:line="360" w:lineRule="auto"/>
        <w:ind w:left="244" w:hanging="244"/>
        <w:contextualSpacing/>
        <w:jc w:val="both"/>
        <w:rPr>
          <w:rFonts w:ascii="Times New Roman" w:eastAsia="Ethiopic Unicode" w:hAnsi="Times New Roman" w:cs="Times New Roman"/>
          <w:sz w:val="24"/>
          <w:szCs w:val="24"/>
        </w:rPr>
      </w:pPr>
      <w:r w:rsidRPr="003413EE">
        <w:rPr>
          <w:rFonts w:ascii="Times New Roman" w:hAnsi="Times New Roman" w:cs="Times New Roman"/>
          <w:sz w:val="24"/>
          <w:szCs w:val="24"/>
        </w:rPr>
        <w:t>Budge, E</w:t>
      </w:r>
      <w:r w:rsidR="00C87342" w:rsidRPr="003413EE">
        <w:rPr>
          <w:rFonts w:ascii="Times New Roman" w:hAnsi="Times New Roman" w:cs="Times New Roman"/>
          <w:sz w:val="24"/>
          <w:szCs w:val="24"/>
        </w:rPr>
        <w:t>.A.W.</w:t>
      </w:r>
      <w:r w:rsidRPr="003413EE">
        <w:rPr>
          <w:rFonts w:ascii="Times New Roman" w:hAnsi="Times New Roman" w:cs="Times New Roman"/>
          <w:sz w:val="24"/>
          <w:szCs w:val="24"/>
        </w:rPr>
        <w:t xml:space="preserve"> </w:t>
      </w:r>
      <w:r w:rsidRPr="003413EE">
        <w:rPr>
          <w:rFonts w:ascii="Times New Roman" w:eastAsia="Ethiopic Unicode" w:hAnsi="Times New Roman" w:cs="Times New Roman"/>
          <w:sz w:val="24"/>
          <w:szCs w:val="24"/>
        </w:rPr>
        <w:t xml:space="preserve">1932. </w:t>
      </w:r>
      <w:r w:rsidRPr="003413EE">
        <w:rPr>
          <w:rFonts w:ascii="Times New Roman" w:eastAsia="Ethiopic Unicode" w:hAnsi="Times New Roman" w:cs="Times New Roman"/>
          <w:i/>
          <w:sz w:val="24"/>
          <w:szCs w:val="24"/>
        </w:rPr>
        <w:t xml:space="preserve">The queen of Sheba and her only son </w:t>
      </w:r>
      <w:proofErr w:type="spellStart"/>
      <w:r w:rsidRPr="003413EE">
        <w:rPr>
          <w:rFonts w:ascii="Times New Roman" w:eastAsia="Ethiopic Unicode" w:hAnsi="Times New Roman" w:cs="Times New Roman"/>
          <w:i/>
          <w:sz w:val="24"/>
          <w:szCs w:val="24"/>
        </w:rPr>
        <w:t>Menyelek</w:t>
      </w:r>
      <w:proofErr w:type="spellEnd"/>
      <w:r w:rsidRPr="003413EE">
        <w:rPr>
          <w:rFonts w:ascii="Times New Roman" w:eastAsia="Ethiopic Unicode" w:hAnsi="Times New Roman" w:cs="Times New Roman"/>
          <w:sz w:val="24"/>
          <w:szCs w:val="24"/>
        </w:rPr>
        <w:t xml:space="preserve"> (London; Oxford University press, 1932).</w:t>
      </w:r>
    </w:p>
    <w:p w14:paraId="1D6CFE83" w14:textId="77777777" w:rsidR="00C87342" w:rsidRPr="003413EE" w:rsidRDefault="00C87342" w:rsidP="00C87342">
      <w:pPr>
        <w:shd w:val="clear" w:color="auto" w:fill="92D050"/>
        <w:autoSpaceDE w:val="0"/>
        <w:spacing w:after="40" w:line="360" w:lineRule="auto"/>
        <w:ind w:left="244" w:hanging="244"/>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lastRenderedPageBreak/>
        <w:t xml:space="preserve">Budge, E.A.W., ed., tr., 1906. </w:t>
      </w:r>
      <w:r w:rsidRPr="003413EE">
        <w:rPr>
          <w:rFonts w:ascii="Times New Roman" w:eastAsia="Ethiopic Unicode" w:hAnsi="Times New Roman" w:cs="Times New Roman"/>
          <w:i/>
          <w:sz w:val="24"/>
          <w:szCs w:val="24"/>
        </w:rPr>
        <w:t xml:space="preserve">The Life and the Miracles of </w:t>
      </w:r>
      <w:proofErr w:type="spellStart"/>
      <w:r w:rsidRPr="003413EE">
        <w:rPr>
          <w:rFonts w:ascii="Times New Roman" w:eastAsia="Ethiopic Unicode" w:hAnsi="Times New Roman" w:cs="Times New Roman"/>
          <w:i/>
          <w:sz w:val="24"/>
          <w:szCs w:val="24"/>
        </w:rPr>
        <w:t>Takla</w:t>
      </w:r>
      <w:proofErr w:type="spellEnd"/>
      <w:r w:rsidRPr="003413EE">
        <w:rPr>
          <w:rFonts w:ascii="Times New Roman" w:eastAsia="Ethiopic Unicode" w:hAnsi="Times New Roman" w:cs="Times New Roman"/>
          <w:i/>
          <w:sz w:val="24"/>
          <w:szCs w:val="24"/>
        </w:rPr>
        <w:t xml:space="preserve"> </w:t>
      </w:r>
      <w:proofErr w:type="spellStart"/>
      <w:r w:rsidRPr="003413EE">
        <w:rPr>
          <w:rFonts w:ascii="Times New Roman" w:eastAsia="Ethiopic Unicode" w:hAnsi="Times New Roman" w:cs="Times New Roman"/>
          <w:i/>
          <w:sz w:val="24"/>
          <w:szCs w:val="24"/>
        </w:rPr>
        <w:t>Haymanot</w:t>
      </w:r>
      <w:proofErr w:type="spellEnd"/>
      <w:r w:rsidRPr="003413EE">
        <w:rPr>
          <w:rFonts w:ascii="Times New Roman" w:eastAsia="Ethiopic Unicode" w:hAnsi="Times New Roman" w:cs="Times New Roman"/>
          <w:sz w:val="24"/>
          <w:szCs w:val="24"/>
        </w:rPr>
        <w:t xml:space="preserve"> (London: privately printed for Lady </w:t>
      </w:r>
      <w:proofErr w:type="spellStart"/>
      <w:r w:rsidRPr="003413EE">
        <w:rPr>
          <w:rFonts w:ascii="Times New Roman" w:eastAsia="Ethiopic Unicode" w:hAnsi="Times New Roman" w:cs="Times New Roman"/>
          <w:sz w:val="24"/>
          <w:szCs w:val="24"/>
        </w:rPr>
        <w:t>Meux</w:t>
      </w:r>
      <w:proofErr w:type="spellEnd"/>
      <w:r w:rsidRPr="003413EE">
        <w:rPr>
          <w:rFonts w:ascii="Times New Roman" w:eastAsia="Ethiopic Unicode" w:hAnsi="Times New Roman" w:cs="Times New Roman"/>
          <w:sz w:val="24"/>
          <w:szCs w:val="24"/>
        </w:rPr>
        <w:t>, 1906).</w:t>
      </w:r>
    </w:p>
    <w:p w14:paraId="796CAAB9" w14:textId="77777777" w:rsidR="00AF0F9D" w:rsidRPr="003413EE" w:rsidRDefault="005C2F5B"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Berg, B. 2001. </w:t>
      </w:r>
      <w:r w:rsidR="00AF0F9D" w:rsidRPr="003413EE">
        <w:rPr>
          <w:rFonts w:ascii="Times New Roman" w:hAnsi="Times New Roman" w:cs="Times New Roman"/>
          <w:i/>
          <w:sz w:val="24"/>
          <w:szCs w:val="24"/>
        </w:rPr>
        <w:t>Qualitative Research Methods for the Social Sciences</w:t>
      </w:r>
      <w:r w:rsidR="00AF0F9D" w:rsidRPr="003413EE">
        <w:rPr>
          <w:rFonts w:ascii="Times New Roman" w:hAnsi="Times New Roman" w:cs="Times New Roman"/>
          <w:sz w:val="24"/>
          <w:szCs w:val="24"/>
        </w:rPr>
        <w:t xml:space="preserve"> (Boston: Allyn and Bacon, 2001).</w:t>
      </w:r>
    </w:p>
    <w:p w14:paraId="58DE71D1" w14:textId="77777777"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Berry, L.B. 1976. </w:t>
      </w:r>
      <w:r w:rsidRPr="003413EE">
        <w:rPr>
          <w:rFonts w:ascii="Times New Roman" w:hAnsi="Times New Roman" w:cs="Times New Roman"/>
          <w:i/>
          <w:sz w:val="24"/>
          <w:szCs w:val="24"/>
          <w:shd w:val="clear" w:color="auto" w:fill="FFFF00"/>
        </w:rPr>
        <w:t xml:space="preserve">The </w:t>
      </w:r>
      <w:r w:rsidR="005C2F5B" w:rsidRPr="003413EE">
        <w:rPr>
          <w:rFonts w:ascii="Times New Roman" w:hAnsi="Times New Roman" w:cs="Times New Roman"/>
          <w:i/>
          <w:sz w:val="24"/>
          <w:szCs w:val="24"/>
          <w:shd w:val="clear" w:color="auto" w:fill="FFFF00"/>
        </w:rPr>
        <w:t>So</w:t>
      </w:r>
      <w:r w:rsidRPr="003413EE">
        <w:rPr>
          <w:rFonts w:ascii="Times New Roman" w:hAnsi="Times New Roman" w:cs="Times New Roman"/>
          <w:i/>
          <w:sz w:val="24"/>
          <w:szCs w:val="24"/>
          <w:shd w:val="clear" w:color="auto" w:fill="FFFF00"/>
        </w:rPr>
        <w:t xml:space="preserve">lomonic Monarchy at </w:t>
      </w:r>
      <w:proofErr w:type="spellStart"/>
      <w:r w:rsidRPr="003413EE">
        <w:rPr>
          <w:rFonts w:ascii="Times New Roman" w:hAnsi="Times New Roman" w:cs="Times New Roman"/>
          <w:i/>
          <w:sz w:val="24"/>
          <w:szCs w:val="24"/>
          <w:shd w:val="clear" w:color="auto" w:fill="FFFF00"/>
        </w:rPr>
        <w:t>Gondär</w:t>
      </w:r>
      <w:proofErr w:type="spellEnd"/>
      <w:r w:rsidRPr="003413EE">
        <w:rPr>
          <w:rFonts w:ascii="Times New Roman" w:hAnsi="Times New Roman" w:cs="Times New Roman"/>
          <w:i/>
          <w:sz w:val="24"/>
          <w:szCs w:val="24"/>
          <w:shd w:val="clear" w:color="auto" w:fill="FFFF00"/>
        </w:rPr>
        <w:t>, 1630-1755: An Institutional Analysis    of Kingship in the Christian Kingdom of Ethiopia</w:t>
      </w:r>
      <w:r w:rsidRPr="003413EE">
        <w:rPr>
          <w:rFonts w:ascii="Times New Roman" w:hAnsi="Times New Roman" w:cs="Times New Roman"/>
          <w:sz w:val="24"/>
          <w:szCs w:val="24"/>
        </w:rPr>
        <w:t xml:space="preserve">, Ph.D. thesis, Boston University, African Studies center. </w:t>
      </w:r>
    </w:p>
    <w:p w14:paraId="68C14D71" w14:textId="77777777"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Boll, Verena. 2009. ‘</w:t>
      </w:r>
      <w:proofErr w:type="spellStart"/>
      <w:r w:rsidRPr="003413EE">
        <w:rPr>
          <w:rFonts w:ascii="Times New Roman" w:hAnsi="Times New Roman" w:cs="Times New Roman"/>
          <w:sz w:val="24"/>
          <w:szCs w:val="24"/>
        </w:rPr>
        <w:t>Aṣe</w:t>
      </w:r>
      <w:proofErr w:type="spellEnd"/>
      <w:r w:rsidRPr="003413EE">
        <w:rPr>
          <w:rFonts w:ascii="Times New Roman" w:hAnsi="Times New Roman" w:cs="Times New Roman"/>
          <w:sz w:val="24"/>
          <w:szCs w:val="24"/>
        </w:rPr>
        <w:t xml:space="preserve"> Iyasu I (1682-1706) and the Synod of </w:t>
      </w:r>
      <w:proofErr w:type="spellStart"/>
      <w:r w:rsidRPr="003413EE">
        <w:rPr>
          <w:rFonts w:ascii="Times New Roman" w:hAnsi="Times New Roman" w:cs="Times New Roman"/>
          <w:sz w:val="24"/>
          <w:szCs w:val="24"/>
        </w:rPr>
        <w:t>Yebaba</w:t>
      </w:r>
      <w:proofErr w:type="spellEnd"/>
      <w:r w:rsidRPr="003413EE">
        <w:rPr>
          <w:rFonts w:ascii="Times New Roman" w:hAnsi="Times New Roman" w:cs="Times New Roman"/>
          <w:sz w:val="24"/>
          <w:szCs w:val="24"/>
        </w:rPr>
        <w:t xml:space="preserve">’, in E. </w:t>
      </w:r>
      <w:proofErr w:type="spellStart"/>
      <w:r w:rsidRPr="003413EE">
        <w:rPr>
          <w:rFonts w:ascii="Times New Roman" w:hAnsi="Times New Roman" w:cs="Times New Roman"/>
          <w:sz w:val="24"/>
          <w:szCs w:val="24"/>
        </w:rPr>
        <w:t>Svein</w:t>
      </w:r>
      <w:proofErr w:type="spellEnd"/>
      <w:r w:rsidRPr="003413EE">
        <w:rPr>
          <w:rFonts w:ascii="Times New Roman" w:hAnsi="Times New Roman" w:cs="Times New Roman"/>
          <w:sz w:val="24"/>
          <w:szCs w:val="24"/>
        </w:rPr>
        <w:t xml:space="preserve">, A. Harald, </w:t>
      </w:r>
      <w:proofErr w:type="spellStart"/>
      <w:r w:rsidRPr="003413EE">
        <w:rPr>
          <w:rFonts w:ascii="Times New Roman" w:hAnsi="Times New Roman" w:cs="Times New Roman"/>
          <w:sz w:val="24"/>
          <w:szCs w:val="24"/>
        </w:rPr>
        <w:t>Birhanu</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Teferra</w:t>
      </w:r>
      <w:proofErr w:type="spellEnd"/>
      <w:r w:rsidRPr="003413EE">
        <w:rPr>
          <w:rFonts w:ascii="Times New Roman" w:hAnsi="Times New Roman" w:cs="Times New Roman"/>
          <w:sz w:val="24"/>
          <w:szCs w:val="24"/>
        </w:rPr>
        <w:t xml:space="preserve"> and Shiferaw Bekele, eds, </w:t>
      </w:r>
      <w:r w:rsidRPr="003413EE">
        <w:rPr>
          <w:rFonts w:ascii="Times New Roman" w:hAnsi="Times New Roman" w:cs="Times New Roman"/>
          <w:i/>
          <w:sz w:val="24"/>
          <w:szCs w:val="24"/>
        </w:rPr>
        <w:t xml:space="preserve">Proceedings of the 16th International Conference of Ethiopian Studies </w:t>
      </w:r>
      <w:r w:rsidRPr="003413EE">
        <w:rPr>
          <w:rFonts w:ascii="Times New Roman" w:hAnsi="Times New Roman" w:cs="Times New Roman"/>
          <w:sz w:val="24"/>
          <w:szCs w:val="24"/>
        </w:rPr>
        <w:t>(Trondheim, 2009), 65-73.</w:t>
      </w:r>
    </w:p>
    <w:p w14:paraId="5AC4E52E" w14:textId="77777777" w:rsidR="00683EF2" w:rsidRPr="003413EE" w:rsidRDefault="00683EF2" w:rsidP="00683EF2">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Brita, A. 2010. </w:t>
      </w:r>
      <w:r w:rsidRPr="003413EE">
        <w:rPr>
          <w:rFonts w:ascii="Times New Roman" w:hAnsi="Times New Roman" w:cs="Times New Roman"/>
          <w:i/>
          <w:sz w:val="24"/>
          <w:szCs w:val="24"/>
        </w:rPr>
        <w:t xml:space="preserve">I </w:t>
      </w:r>
      <w:proofErr w:type="spellStart"/>
      <w:r w:rsidRPr="003413EE">
        <w:rPr>
          <w:rFonts w:ascii="Times New Roman" w:hAnsi="Times New Roman" w:cs="Times New Roman"/>
          <w:i/>
          <w:sz w:val="24"/>
          <w:szCs w:val="24"/>
        </w:rPr>
        <w:t>racconti</w:t>
      </w:r>
      <w:proofErr w:type="spell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tradizionali</w:t>
      </w:r>
      <w:proofErr w:type="spell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sulla</w:t>
      </w:r>
      <w:proofErr w:type="spell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Seconda</w:t>
      </w:r>
      <w:proofErr w:type="spell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Cristianizzazione</w:t>
      </w:r>
      <w:proofErr w:type="spell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dell’Etiopia</w:t>
      </w:r>
      <w:proofErr w:type="spellEnd"/>
      <w:r w:rsidRPr="003413EE">
        <w:rPr>
          <w:rFonts w:ascii="Times New Roman" w:hAnsi="Times New Roman" w:cs="Times New Roman"/>
          <w:i/>
          <w:sz w:val="24"/>
          <w:szCs w:val="24"/>
        </w:rPr>
        <w:t xml:space="preserve">. Il </w:t>
      </w:r>
      <w:proofErr w:type="spellStart"/>
      <w:r w:rsidRPr="003413EE">
        <w:rPr>
          <w:rFonts w:ascii="Times New Roman" w:hAnsi="Times New Roman" w:cs="Times New Roman"/>
          <w:i/>
          <w:sz w:val="24"/>
          <w:szCs w:val="24"/>
        </w:rPr>
        <w:t>ci</w:t>
      </w:r>
      <w:r w:rsidR="00B75A81" w:rsidRPr="003413EE">
        <w:rPr>
          <w:rFonts w:ascii="Times New Roman" w:hAnsi="Times New Roman" w:cs="Times New Roman"/>
          <w:i/>
          <w:sz w:val="24"/>
          <w:szCs w:val="24"/>
        </w:rPr>
        <w:t>clo</w:t>
      </w:r>
      <w:proofErr w:type="spellEnd"/>
      <w:r w:rsidR="00B75A81" w:rsidRPr="003413EE">
        <w:rPr>
          <w:rFonts w:ascii="Times New Roman" w:hAnsi="Times New Roman" w:cs="Times New Roman"/>
          <w:i/>
          <w:sz w:val="24"/>
          <w:szCs w:val="24"/>
        </w:rPr>
        <w:t xml:space="preserve"> </w:t>
      </w:r>
      <w:proofErr w:type="spellStart"/>
      <w:r w:rsidR="00B75A81" w:rsidRPr="003413EE">
        <w:rPr>
          <w:rFonts w:ascii="Times New Roman" w:hAnsi="Times New Roman" w:cs="Times New Roman"/>
          <w:i/>
          <w:sz w:val="24"/>
          <w:szCs w:val="24"/>
        </w:rPr>
        <w:t>agiografico</w:t>
      </w:r>
      <w:proofErr w:type="spellEnd"/>
      <w:r w:rsidR="00B75A81" w:rsidRPr="003413EE">
        <w:rPr>
          <w:rFonts w:ascii="Times New Roman" w:hAnsi="Times New Roman" w:cs="Times New Roman"/>
          <w:i/>
          <w:sz w:val="24"/>
          <w:szCs w:val="24"/>
        </w:rPr>
        <w:t xml:space="preserve"> </w:t>
      </w:r>
      <w:proofErr w:type="spellStart"/>
      <w:r w:rsidR="00B75A81" w:rsidRPr="003413EE">
        <w:rPr>
          <w:rFonts w:ascii="Times New Roman" w:hAnsi="Times New Roman" w:cs="Times New Roman"/>
          <w:i/>
          <w:sz w:val="24"/>
          <w:szCs w:val="24"/>
        </w:rPr>
        <w:t>dei</w:t>
      </w:r>
      <w:proofErr w:type="spellEnd"/>
      <w:r w:rsidR="00B75A81" w:rsidRPr="003413EE">
        <w:rPr>
          <w:rFonts w:ascii="Times New Roman" w:hAnsi="Times New Roman" w:cs="Times New Roman"/>
          <w:i/>
          <w:sz w:val="24"/>
          <w:szCs w:val="24"/>
        </w:rPr>
        <w:t xml:space="preserve"> </w:t>
      </w:r>
      <w:proofErr w:type="spellStart"/>
      <w:r w:rsidR="00B75A81" w:rsidRPr="003413EE">
        <w:rPr>
          <w:rFonts w:ascii="Times New Roman" w:hAnsi="Times New Roman" w:cs="Times New Roman"/>
          <w:i/>
          <w:sz w:val="24"/>
          <w:szCs w:val="24"/>
        </w:rPr>
        <w:t>Nove</w:t>
      </w:r>
      <w:proofErr w:type="spellEnd"/>
      <w:r w:rsidR="00B75A81" w:rsidRPr="003413EE">
        <w:rPr>
          <w:rFonts w:ascii="Times New Roman" w:hAnsi="Times New Roman" w:cs="Times New Roman"/>
          <w:i/>
          <w:sz w:val="24"/>
          <w:szCs w:val="24"/>
        </w:rPr>
        <w:t xml:space="preserve"> Santi</w:t>
      </w:r>
      <w:r w:rsidR="00B75A81" w:rsidRPr="003413EE">
        <w:rPr>
          <w:rFonts w:ascii="Times New Roman" w:hAnsi="Times New Roman" w:cs="Times New Roman"/>
          <w:sz w:val="24"/>
          <w:szCs w:val="24"/>
        </w:rPr>
        <w:t>,</w:t>
      </w:r>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Studi</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africanistici</w:t>
      </w:r>
      <w:proofErr w:type="spellEnd"/>
      <w:r w:rsidRPr="003413EE">
        <w:rPr>
          <w:rFonts w:ascii="Times New Roman" w:hAnsi="Times New Roman" w:cs="Times New Roman"/>
          <w:sz w:val="24"/>
          <w:szCs w:val="24"/>
        </w:rPr>
        <w:t xml:space="preserve"> Serie </w:t>
      </w:r>
      <w:proofErr w:type="spellStart"/>
      <w:r w:rsidRPr="003413EE">
        <w:rPr>
          <w:rFonts w:ascii="Times New Roman" w:hAnsi="Times New Roman" w:cs="Times New Roman"/>
          <w:sz w:val="24"/>
          <w:szCs w:val="24"/>
        </w:rPr>
        <w:t>etiopica</w:t>
      </w:r>
      <w:proofErr w:type="spellEnd"/>
      <w:r w:rsidRPr="003413EE">
        <w:rPr>
          <w:rFonts w:ascii="Times New Roman" w:hAnsi="Times New Roman" w:cs="Times New Roman"/>
          <w:sz w:val="24"/>
          <w:szCs w:val="24"/>
        </w:rPr>
        <w:t xml:space="preserve"> 7, (Napoli: </w:t>
      </w:r>
      <w:proofErr w:type="spellStart"/>
      <w:r w:rsidRPr="003413EE">
        <w:rPr>
          <w:rFonts w:ascii="Times New Roman" w:hAnsi="Times New Roman" w:cs="Times New Roman"/>
          <w:sz w:val="24"/>
          <w:szCs w:val="24"/>
        </w:rPr>
        <w:t>Istituto</w:t>
      </w:r>
      <w:proofErr w:type="spellEnd"/>
      <w:r w:rsidRPr="003413EE">
        <w:rPr>
          <w:rFonts w:ascii="Times New Roman" w:hAnsi="Times New Roman" w:cs="Times New Roman"/>
          <w:sz w:val="24"/>
          <w:szCs w:val="24"/>
        </w:rPr>
        <w:t xml:space="preserve"> Universitario Orientale, 2010)</w:t>
      </w:r>
    </w:p>
    <w:p w14:paraId="4E98FC96" w14:textId="77777777" w:rsidR="005C2F5B"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Conti Rossini, C. 1942, ‘Iyasu I Re </w:t>
      </w:r>
      <w:proofErr w:type="spellStart"/>
      <w:r w:rsidRPr="003413EE">
        <w:rPr>
          <w:rFonts w:ascii="Times New Roman" w:hAnsi="Times New Roman" w:cs="Times New Roman"/>
          <w:sz w:val="24"/>
          <w:szCs w:val="24"/>
        </w:rPr>
        <w:t>d’Etiopia</w:t>
      </w:r>
      <w:proofErr w:type="spellEnd"/>
      <w:r w:rsidRPr="003413EE">
        <w:rPr>
          <w:rFonts w:ascii="Times New Roman" w:hAnsi="Times New Roman" w:cs="Times New Roman"/>
          <w:sz w:val="24"/>
          <w:szCs w:val="24"/>
        </w:rPr>
        <w:t xml:space="preserve"> e </w:t>
      </w:r>
      <w:proofErr w:type="spellStart"/>
      <w:r w:rsidRPr="003413EE">
        <w:rPr>
          <w:rFonts w:ascii="Times New Roman" w:hAnsi="Times New Roman" w:cs="Times New Roman"/>
          <w:sz w:val="24"/>
          <w:szCs w:val="24"/>
        </w:rPr>
        <w:t>Martire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i/>
          <w:iCs/>
          <w:sz w:val="24"/>
          <w:szCs w:val="24"/>
        </w:rPr>
        <w:t>Rivista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degli</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studi</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orientali</w:t>
      </w:r>
      <w:proofErr w:type="spellEnd"/>
      <w:r w:rsidRPr="003413EE">
        <w:rPr>
          <w:rFonts w:ascii="Times New Roman" w:hAnsi="Times New Roman" w:cs="Times New Roman"/>
          <w:i/>
          <w:iCs/>
          <w:sz w:val="24"/>
          <w:szCs w:val="24"/>
        </w:rPr>
        <w:t xml:space="preserve"> </w:t>
      </w:r>
      <w:r w:rsidRPr="003413EE">
        <w:rPr>
          <w:rFonts w:ascii="Times New Roman" w:hAnsi="Times New Roman" w:cs="Times New Roman"/>
          <w:sz w:val="24"/>
          <w:szCs w:val="24"/>
        </w:rPr>
        <w:t>20 (1942), 65-127.</w:t>
      </w:r>
    </w:p>
    <w:p w14:paraId="5E1EEF64" w14:textId="77777777" w:rsidR="005C2F5B" w:rsidRPr="003413EE" w:rsidRDefault="005C2F5B" w:rsidP="00D1158D">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eastAsia="Ethiopic Unicode" w:hAnsi="Times New Roman" w:cs="Times New Roman"/>
          <w:sz w:val="24"/>
          <w:szCs w:val="24"/>
        </w:rPr>
        <w:t xml:space="preserve">— 1961. </w:t>
      </w:r>
      <w:r w:rsidRPr="003413EE">
        <w:rPr>
          <w:rFonts w:ascii="Times New Roman" w:hAnsi="Times New Roman" w:cs="Times New Roman"/>
          <w:i/>
          <w:iCs/>
          <w:sz w:val="24"/>
          <w:szCs w:val="24"/>
        </w:rPr>
        <w:t xml:space="preserve">Historia </w:t>
      </w:r>
      <w:proofErr w:type="spellStart"/>
      <w:r w:rsidRPr="003413EE">
        <w:rPr>
          <w:rFonts w:ascii="Times New Roman" w:hAnsi="Times New Roman" w:cs="Times New Roman"/>
          <w:i/>
          <w:iCs/>
          <w:sz w:val="24"/>
          <w:szCs w:val="24"/>
        </w:rPr>
        <w:t>regis</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Sarṣa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Dengel</w:t>
      </w:r>
      <w:proofErr w:type="spellEnd"/>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w:t>
      </w:r>
      <w:r w:rsidRPr="003413EE">
        <w:rPr>
          <w:rFonts w:ascii="Times New Roman" w:hAnsi="Times New Roman" w:cs="Times New Roman"/>
          <w:i/>
          <w:iCs/>
          <w:sz w:val="24"/>
          <w:szCs w:val="24"/>
        </w:rPr>
        <w:t xml:space="preserve">Malak </w:t>
      </w:r>
      <w:proofErr w:type="spellStart"/>
      <w:r w:rsidRPr="003413EE">
        <w:rPr>
          <w:rFonts w:ascii="Times New Roman" w:hAnsi="Times New Roman" w:cs="Times New Roman"/>
          <w:i/>
          <w:iCs/>
          <w:sz w:val="24"/>
          <w:szCs w:val="24"/>
        </w:rPr>
        <w:t>Sagad</w:t>
      </w:r>
      <w:proofErr w:type="spellEnd"/>
      <w:r w:rsidRPr="003413EE">
        <w:rPr>
          <w:rFonts w:ascii="Times New Roman" w:eastAsia="Ethiopic Unicode" w:hAnsi="Times New Roman" w:cs="Times New Roman"/>
          <w:sz w:val="24"/>
          <w:szCs w:val="24"/>
        </w:rPr>
        <w:t>),</w:t>
      </w:r>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 xml:space="preserve">Corpus </w:t>
      </w:r>
      <w:proofErr w:type="spellStart"/>
      <w:r w:rsidRPr="003413EE">
        <w:rPr>
          <w:rFonts w:ascii="Times New Roman" w:eastAsia="Ethiopic Unicode" w:hAnsi="Times New Roman" w:cs="Times New Roman"/>
          <w:sz w:val="24"/>
          <w:szCs w:val="24"/>
        </w:rPr>
        <w:t>Scriptorum</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Christianorum</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Orientalium</w:t>
      </w:r>
      <w:proofErr w:type="spellEnd"/>
      <w:r w:rsidRPr="003413EE">
        <w:rPr>
          <w:rFonts w:ascii="Times New Roman" w:eastAsia="Ethiopic Unicode" w:hAnsi="Times New Roman" w:cs="Times New Roman"/>
          <w:sz w:val="24"/>
          <w:szCs w:val="24"/>
        </w:rPr>
        <w:t xml:space="preserve">, 20, 21, </w:t>
      </w:r>
      <w:proofErr w:type="spellStart"/>
      <w:r w:rsidRPr="003413EE">
        <w:rPr>
          <w:rFonts w:ascii="Times New Roman" w:eastAsia="Ethiopic Unicode" w:hAnsi="Times New Roman" w:cs="Times New Roman"/>
          <w:sz w:val="24"/>
          <w:szCs w:val="24"/>
        </w:rPr>
        <w:t>Scriptores</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Aethiopici</w:t>
      </w:r>
      <w:proofErr w:type="spellEnd"/>
      <w:r w:rsidRPr="003413EE">
        <w:rPr>
          <w:rFonts w:ascii="Times New Roman" w:eastAsia="Ethiopic Unicode" w:hAnsi="Times New Roman" w:cs="Times New Roman"/>
          <w:sz w:val="24"/>
          <w:szCs w:val="24"/>
        </w:rPr>
        <w:t xml:space="preserve">, 3, 4 (Louvain: </w:t>
      </w:r>
      <w:proofErr w:type="spellStart"/>
      <w:r w:rsidRPr="003413EE">
        <w:rPr>
          <w:rFonts w:ascii="Times New Roman" w:eastAsia="Ethiopic Unicode" w:hAnsi="Times New Roman" w:cs="Times New Roman"/>
          <w:sz w:val="24"/>
          <w:szCs w:val="24"/>
        </w:rPr>
        <w:t>Imprimerie</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Orientaliste</w:t>
      </w:r>
      <w:proofErr w:type="spellEnd"/>
      <w:r w:rsidRPr="003413EE">
        <w:rPr>
          <w:rFonts w:ascii="Times New Roman" w:eastAsia="Ethiopic Unicode" w:hAnsi="Times New Roman" w:cs="Times New Roman"/>
          <w:sz w:val="24"/>
          <w:szCs w:val="24"/>
        </w:rPr>
        <w:t xml:space="preserve"> L. </w:t>
      </w:r>
      <w:proofErr w:type="spellStart"/>
      <w:r w:rsidRPr="003413EE">
        <w:rPr>
          <w:rFonts w:ascii="Times New Roman" w:eastAsia="Ethiopic Unicode" w:hAnsi="Times New Roman" w:cs="Times New Roman"/>
          <w:sz w:val="24"/>
          <w:szCs w:val="24"/>
        </w:rPr>
        <w:t>Durbecq</w:t>
      </w:r>
      <w:proofErr w:type="spellEnd"/>
      <w:r w:rsidRPr="003413EE">
        <w:rPr>
          <w:rFonts w:ascii="Times New Roman" w:eastAsia="Ethiopic Unicode" w:hAnsi="Times New Roman" w:cs="Times New Roman"/>
          <w:sz w:val="24"/>
          <w:szCs w:val="24"/>
        </w:rPr>
        <w:t>, 1961).</w:t>
      </w:r>
    </w:p>
    <w:p w14:paraId="63D2B48E" w14:textId="77777777" w:rsidR="00AF0F9D" w:rsidRPr="003413EE" w:rsidRDefault="00AF0F9D" w:rsidP="006E6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overflowPunct w:val="0"/>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lang w:val="fr-FR"/>
        </w:rPr>
      </w:pPr>
      <w:proofErr w:type="spellStart"/>
      <w:r w:rsidRPr="003413EE">
        <w:rPr>
          <w:rFonts w:ascii="Times New Roman" w:eastAsia="Ethiopic Unicode" w:hAnsi="Times New Roman" w:cs="Times New Roman"/>
          <w:spacing w:val="-2"/>
          <w:sz w:val="24"/>
          <w:szCs w:val="24"/>
          <w:lang w:val="fr-FR"/>
        </w:rPr>
        <w:t>Dillmann</w:t>
      </w:r>
      <w:proofErr w:type="spellEnd"/>
      <w:r w:rsidRPr="003413EE">
        <w:rPr>
          <w:rFonts w:ascii="Times New Roman" w:eastAsia="Ethiopic Unicode" w:hAnsi="Times New Roman" w:cs="Times New Roman"/>
          <w:spacing w:val="-2"/>
          <w:sz w:val="24"/>
          <w:szCs w:val="24"/>
          <w:lang w:val="fr-FR"/>
        </w:rPr>
        <w:t xml:space="preserve">, A. 1848. </w:t>
      </w:r>
      <w:proofErr w:type="spellStart"/>
      <w:r w:rsidRPr="003413EE">
        <w:rPr>
          <w:rFonts w:ascii="Times New Roman" w:eastAsia="Ethiopic Unicode" w:hAnsi="Times New Roman" w:cs="Times New Roman"/>
          <w:i/>
          <w:iCs/>
          <w:spacing w:val="-2"/>
          <w:sz w:val="24"/>
          <w:szCs w:val="24"/>
          <w:lang w:val="fr-FR"/>
        </w:rPr>
        <w:t>Catalogus</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Codicum</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manuscriptorum</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bibliothecae</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Bodleianae</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Oxoniensis</w:t>
      </w:r>
      <w:proofErr w:type="spellEnd"/>
      <w:r w:rsidRPr="003413EE">
        <w:rPr>
          <w:rFonts w:ascii="Times New Roman" w:eastAsia="Ethiopic Unicode" w:hAnsi="Times New Roman" w:cs="Times New Roman"/>
          <w:spacing w:val="-2"/>
          <w:sz w:val="24"/>
          <w:szCs w:val="24"/>
          <w:lang w:val="fr-FR"/>
        </w:rPr>
        <w:t xml:space="preserve">, Pars VII: </w:t>
      </w:r>
      <w:proofErr w:type="spellStart"/>
      <w:r w:rsidRPr="003413EE">
        <w:rPr>
          <w:rFonts w:ascii="Times New Roman" w:eastAsia="Ethiopic Unicode" w:hAnsi="Times New Roman" w:cs="Times New Roman"/>
          <w:i/>
          <w:iCs/>
          <w:spacing w:val="-2"/>
          <w:sz w:val="24"/>
          <w:szCs w:val="24"/>
          <w:lang w:val="fr-FR"/>
        </w:rPr>
        <w:t>Codices</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A</w:t>
      </w:r>
      <w:r w:rsidRPr="003413EE">
        <w:rPr>
          <w:rFonts w:ascii="Times New Roman" w:eastAsia="Ethiopic Unicode" w:hAnsi="Times New Roman" w:cs="Times New Roman"/>
          <w:i/>
          <w:iCs/>
          <w:sz w:val="24"/>
          <w:szCs w:val="24"/>
          <w:lang w:val="fr-FR"/>
        </w:rPr>
        <w:t>ethiopici</w:t>
      </w:r>
      <w:proofErr w:type="spellEnd"/>
      <w:r w:rsidRPr="003413EE">
        <w:rPr>
          <w:rFonts w:ascii="Times New Roman" w:eastAsia="Ethiopic Unicode" w:hAnsi="Times New Roman" w:cs="Times New Roman"/>
          <w:i/>
          <w:iCs/>
          <w:sz w:val="24"/>
          <w:szCs w:val="24"/>
          <w:lang w:val="fr-FR"/>
        </w:rPr>
        <w:t xml:space="preserve"> </w:t>
      </w:r>
      <w:r w:rsidRPr="003413EE">
        <w:rPr>
          <w:rFonts w:ascii="Times New Roman" w:eastAsia="Ethiopic Unicode" w:hAnsi="Times New Roman" w:cs="Times New Roman"/>
          <w:sz w:val="24"/>
          <w:szCs w:val="24"/>
          <w:lang w:val="fr-FR"/>
        </w:rPr>
        <w:t>(</w:t>
      </w:r>
      <w:proofErr w:type="spellStart"/>
      <w:r w:rsidRPr="003413EE">
        <w:rPr>
          <w:rFonts w:ascii="Times New Roman" w:eastAsia="Ethiopic Unicode" w:hAnsi="Times New Roman" w:cs="Times New Roman"/>
          <w:sz w:val="24"/>
          <w:szCs w:val="24"/>
          <w:lang w:val="fr-FR"/>
        </w:rPr>
        <w:t>Oxonii</w:t>
      </w:r>
      <w:proofErr w:type="spellEnd"/>
      <w:r w:rsidRPr="003413EE">
        <w:rPr>
          <w:rFonts w:ascii="Times New Roman" w:eastAsia="Ethiopic Unicode" w:hAnsi="Times New Roman" w:cs="Times New Roman"/>
          <w:sz w:val="24"/>
          <w:szCs w:val="24"/>
          <w:lang w:val="fr-FR"/>
        </w:rPr>
        <w:t xml:space="preserve">: </w:t>
      </w:r>
      <w:r w:rsidRPr="003413EE">
        <w:rPr>
          <w:rFonts w:ascii="Times New Roman" w:eastAsia="Ethiopic Unicode" w:hAnsi="Times New Roman" w:cs="Times New Roman"/>
          <w:sz w:val="24"/>
          <w:szCs w:val="24"/>
          <w:lang w:val="fr-FR" w:eastAsia="en-GB"/>
        </w:rPr>
        <w:t xml:space="preserve">E </w:t>
      </w:r>
      <w:proofErr w:type="spellStart"/>
      <w:r w:rsidRPr="003413EE">
        <w:rPr>
          <w:rFonts w:ascii="Times New Roman" w:eastAsia="Ethiopic Unicode" w:hAnsi="Times New Roman" w:cs="Times New Roman"/>
          <w:sz w:val="24"/>
          <w:szCs w:val="24"/>
          <w:lang w:val="fr-FR" w:eastAsia="en-GB"/>
        </w:rPr>
        <w:t>Typographeo</w:t>
      </w:r>
      <w:proofErr w:type="spellEnd"/>
      <w:r w:rsidRPr="003413EE">
        <w:rPr>
          <w:rFonts w:ascii="Times New Roman" w:eastAsia="Ethiopic Unicode" w:hAnsi="Times New Roman" w:cs="Times New Roman"/>
          <w:sz w:val="24"/>
          <w:szCs w:val="24"/>
          <w:lang w:val="fr-FR" w:eastAsia="en-GB"/>
        </w:rPr>
        <w:t xml:space="preserve"> </w:t>
      </w:r>
      <w:proofErr w:type="spellStart"/>
      <w:r w:rsidRPr="003413EE">
        <w:rPr>
          <w:rFonts w:ascii="Times New Roman" w:eastAsia="Ethiopic Unicode" w:hAnsi="Times New Roman" w:cs="Times New Roman"/>
          <w:sz w:val="24"/>
          <w:szCs w:val="24"/>
          <w:lang w:val="fr-FR" w:eastAsia="en-GB"/>
        </w:rPr>
        <w:t>Academico</w:t>
      </w:r>
      <w:proofErr w:type="spellEnd"/>
      <w:r w:rsidRPr="003413EE">
        <w:rPr>
          <w:rFonts w:ascii="Times New Roman" w:eastAsia="Ethiopic Unicode" w:hAnsi="Times New Roman" w:cs="Times New Roman"/>
          <w:sz w:val="24"/>
          <w:szCs w:val="24"/>
          <w:lang w:val="fr-FR" w:eastAsia="en-GB"/>
        </w:rPr>
        <w:t>, 1848).</w:t>
      </w:r>
    </w:p>
    <w:p w14:paraId="256594A3" w14:textId="77777777"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EAe</w:t>
      </w:r>
      <w:proofErr w:type="spellEnd"/>
      <w:r w:rsidRPr="003413EE">
        <w:rPr>
          <w:rFonts w:ascii="Times New Roman" w:hAnsi="Times New Roman" w:cs="Times New Roman"/>
          <w:sz w:val="24"/>
          <w:szCs w:val="24"/>
        </w:rPr>
        <w:t xml:space="preserve"> = S. Uhlig, ed., </w:t>
      </w:r>
      <w:proofErr w:type="spellStart"/>
      <w:r w:rsidRPr="003413EE">
        <w:rPr>
          <w:rFonts w:ascii="Times New Roman" w:hAnsi="Times New Roman" w:cs="Times New Roman"/>
          <w:sz w:val="24"/>
          <w:szCs w:val="24"/>
        </w:rPr>
        <w:t>Encyclopaedia</w:t>
      </w:r>
      <w:proofErr w:type="spellEnd"/>
      <w:r w:rsidRPr="003413EE">
        <w:rPr>
          <w:rFonts w:ascii="Times New Roman" w:hAnsi="Times New Roman" w:cs="Times New Roman"/>
          <w:sz w:val="24"/>
          <w:szCs w:val="24"/>
        </w:rPr>
        <w:t xml:space="preserve"> Aethiopica, Volume 1: A-C; Volume 2: D-Ha; Volume 3: He-N; in cooperation with A. </w:t>
      </w:r>
      <w:proofErr w:type="spellStart"/>
      <w:r w:rsidRPr="003413EE">
        <w:rPr>
          <w:rFonts w:ascii="Times New Roman" w:hAnsi="Times New Roman" w:cs="Times New Roman"/>
          <w:sz w:val="24"/>
          <w:szCs w:val="24"/>
        </w:rPr>
        <w:t>Bausi</w:t>
      </w:r>
      <w:proofErr w:type="spellEnd"/>
      <w:r w:rsidRPr="003413EE">
        <w:rPr>
          <w:rFonts w:ascii="Times New Roman" w:hAnsi="Times New Roman" w:cs="Times New Roman"/>
          <w:sz w:val="24"/>
          <w:szCs w:val="24"/>
        </w:rPr>
        <w:t xml:space="preserve">, eds, Volume 4: O-X; A. </w:t>
      </w:r>
      <w:proofErr w:type="spellStart"/>
      <w:r w:rsidRPr="003413EE">
        <w:rPr>
          <w:rFonts w:ascii="Times New Roman" w:hAnsi="Times New Roman" w:cs="Times New Roman"/>
          <w:sz w:val="24"/>
          <w:szCs w:val="24"/>
        </w:rPr>
        <w:t>Bausi</w:t>
      </w:r>
      <w:proofErr w:type="spellEnd"/>
      <w:r w:rsidRPr="003413EE">
        <w:rPr>
          <w:rFonts w:ascii="Times New Roman" w:hAnsi="Times New Roman" w:cs="Times New Roman"/>
          <w:sz w:val="24"/>
          <w:szCs w:val="24"/>
        </w:rPr>
        <w:t xml:space="preserve"> in cooperation with S. Uhlig, eds, Volume 5: Y-Z, </w:t>
      </w:r>
      <w:proofErr w:type="spellStart"/>
      <w:r w:rsidRPr="003413EE">
        <w:rPr>
          <w:rFonts w:ascii="Times New Roman" w:hAnsi="Times New Roman" w:cs="Times New Roman"/>
          <w:sz w:val="24"/>
          <w:szCs w:val="24"/>
        </w:rPr>
        <w:t>Supplementa</w:t>
      </w:r>
      <w:proofErr w:type="spellEnd"/>
      <w:r w:rsidRPr="003413EE">
        <w:rPr>
          <w:rFonts w:ascii="Times New Roman" w:hAnsi="Times New Roman" w:cs="Times New Roman"/>
          <w:sz w:val="24"/>
          <w:szCs w:val="24"/>
        </w:rPr>
        <w:t xml:space="preserve">, Addenda et Corrigenda, Maps, Index (Wiesbaden: </w:t>
      </w:r>
      <w:proofErr w:type="spellStart"/>
      <w:r w:rsidRPr="003413EE">
        <w:rPr>
          <w:rFonts w:ascii="Times New Roman" w:hAnsi="Times New Roman" w:cs="Times New Roman"/>
          <w:sz w:val="24"/>
          <w:szCs w:val="24"/>
        </w:rPr>
        <w:t>Harrassowitz</w:t>
      </w:r>
      <w:proofErr w:type="spellEnd"/>
      <w:r w:rsidRPr="003413EE">
        <w:rPr>
          <w:rFonts w:ascii="Times New Roman" w:hAnsi="Times New Roman" w:cs="Times New Roman"/>
          <w:sz w:val="24"/>
          <w:szCs w:val="24"/>
        </w:rPr>
        <w:t xml:space="preserve"> Verlag, 2003, 2005, 2007, 2010, 2014).</w:t>
      </w:r>
    </w:p>
    <w:p w14:paraId="4503FE04" w14:textId="77777777"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Elliot, R.H, 1956.</w:t>
      </w:r>
      <w:r w:rsidRPr="003413EE">
        <w:rPr>
          <w:rFonts w:ascii="Times New Roman" w:hAnsi="Times New Roman" w:cs="Times New Roman"/>
          <w:i/>
          <w:sz w:val="24"/>
          <w:szCs w:val="24"/>
        </w:rPr>
        <w:t xml:space="preserve"> A Comparative Study of </w:t>
      </w:r>
      <w:proofErr w:type="spellStart"/>
      <w:r w:rsidRPr="003413EE">
        <w:rPr>
          <w:rFonts w:ascii="Times New Roman" w:hAnsi="Times New Roman" w:cs="Times New Roman"/>
          <w:i/>
          <w:sz w:val="24"/>
          <w:szCs w:val="24"/>
        </w:rPr>
        <w:t>Deutero</w:t>
      </w:r>
      <w:proofErr w:type="spellEnd"/>
      <w:r w:rsidRPr="003413EE">
        <w:rPr>
          <w:rFonts w:ascii="Times New Roman" w:hAnsi="Times New Roman" w:cs="Times New Roman"/>
          <w:i/>
          <w:sz w:val="24"/>
          <w:szCs w:val="24"/>
        </w:rPr>
        <w:t xml:space="preserve"> Isaiah and Job</w:t>
      </w:r>
      <w:r w:rsidRPr="003413EE">
        <w:rPr>
          <w:rFonts w:ascii="Times New Roman" w:hAnsi="Times New Roman" w:cs="Times New Roman"/>
          <w:sz w:val="24"/>
          <w:szCs w:val="24"/>
        </w:rPr>
        <w:t>. PhD thesis, Southern Baptism Theological Seminary Louisville, Kentucky.</w:t>
      </w:r>
    </w:p>
    <w:p w14:paraId="4534C043" w14:textId="77777777"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Getatchew</w:t>
      </w:r>
      <w:proofErr w:type="spellEnd"/>
      <w:r w:rsidRPr="003413EE">
        <w:rPr>
          <w:rFonts w:ascii="Times New Roman" w:hAnsi="Times New Roman" w:cs="Times New Roman"/>
          <w:sz w:val="24"/>
          <w:szCs w:val="24"/>
        </w:rPr>
        <w:t xml:space="preserve"> Haile 1981. A Catalogue of Ethiopian Manuscripts Microfilmed for the Ethiopian Manuscript Microfilm Library, Addis Ababa, and for the Hill Monastic Manuscript Library, Collegeville, Volume X: Project Numbers 1501-2000 (Collegeville, MN: Hill Monastic Manuscript Library, 1981).</w:t>
      </w:r>
    </w:p>
    <w:p w14:paraId="13C097E5" w14:textId="77777777"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lastRenderedPageBreak/>
        <w:t>Getie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Gelaye</w:t>
      </w:r>
      <w:proofErr w:type="spellEnd"/>
      <w:r w:rsidRPr="003413EE">
        <w:rPr>
          <w:rFonts w:ascii="Times New Roman" w:hAnsi="Times New Roman" w:cs="Times New Roman"/>
          <w:sz w:val="24"/>
          <w:szCs w:val="24"/>
        </w:rPr>
        <w:t xml:space="preserve"> 2009. ‘Amharic Praise Poems Related to Emperors Tewodros II and Yohannes IV’, in </w:t>
      </w:r>
      <w:proofErr w:type="spellStart"/>
      <w:r w:rsidRPr="003413EE">
        <w:rPr>
          <w:rFonts w:ascii="Times New Roman" w:hAnsi="Times New Roman" w:cs="Times New Roman"/>
          <w:sz w:val="24"/>
          <w:szCs w:val="24"/>
        </w:rPr>
        <w:t>Sveln</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Ege</w:t>
      </w:r>
      <w:proofErr w:type="spellEnd"/>
      <w:r w:rsidRPr="003413EE">
        <w:rPr>
          <w:rFonts w:ascii="Times New Roman" w:hAnsi="Times New Roman" w:cs="Times New Roman"/>
          <w:sz w:val="24"/>
          <w:szCs w:val="24"/>
        </w:rPr>
        <w:t xml:space="preserve"> et. Al., eds, </w:t>
      </w:r>
      <w:r w:rsidRPr="003413EE">
        <w:rPr>
          <w:rFonts w:ascii="Times New Roman" w:hAnsi="Times New Roman" w:cs="Times New Roman"/>
          <w:i/>
          <w:sz w:val="24"/>
          <w:szCs w:val="24"/>
        </w:rPr>
        <w:t>Proceedings of the 16th International Conference of Ethiopian Studies</w:t>
      </w:r>
      <w:r w:rsidRPr="003413EE">
        <w:rPr>
          <w:rFonts w:ascii="Times New Roman" w:hAnsi="Times New Roman" w:cs="Times New Roman"/>
          <w:sz w:val="24"/>
          <w:szCs w:val="24"/>
        </w:rPr>
        <w:t xml:space="preserve"> (Trondheim, 2009), 1349-1363.</w:t>
      </w:r>
    </w:p>
    <w:p w14:paraId="5E8FDF97" w14:textId="77777777"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Guidi</w:t>
      </w:r>
      <w:proofErr w:type="spellEnd"/>
      <w:r w:rsidRPr="003413EE">
        <w:rPr>
          <w:rFonts w:ascii="Times New Roman" w:hAnsi="Times New Roman" w:cs="Times New Roman"/>
          <w:sz w:val="24"/>
          <w:szCs w:val="24"/>
        </w:rPr>
        <w:t>, I. 1903-1905</w:t>
      </w:r>
      <w:r w:rsidRPr="003413EE">
        <w:rPr>
          <w:rFonts w:ascii="Times New Roman" w:hAnsi="Times New Roman" w:cs="Times New Roman"/>
          <w:sz w:val="24"/>
          <w:szCs w:val="24"/>
          <w:shd w:val="clear" w:color="auto" w:fill="FFFF00"/>
        </w:rPr>
        <w:t xml:space="preserve">. </w:t>
      </w:r>
      <w:r w:rsidRPr="003413EE">
        <w:rPr>
          <w:rFonts w:ascii="Times New Roman" w:hAnsi="Times New Roman" w:cs="Times New Roman"/>
          <w:i/>
          <w:sz w:val="24"/>
          <w:szCs w:val="24"/>
          <w:shd w:val="clear" w:color="auto" w:fill="FFFF00"/>
        </w:rPr>
        <w:t xml:space="preserve">Annales </w:t>
      </w:r>
      <w:proofErr w:type="spellStart"/>
      <w:r w:rsidRPr="003413EE">
        <w:rPr>
          <w:rFonts w:ascii="Times New Roman" w:hAnsi="Times New Roman" w:cs="Times New Roman"/>
          <w:i/>
          <w:sz w:val="24"/>
          <w:szCs w:val="24"/>
          <w:shd w:val="clear" w:color="auto" w:fill="FFFF00"/>
        </w:rPr>
        <w:t>Yohannis</w:t>
      </w:r>
      <w:proofErr w:type="spellEnd"/>
      <w:r w:rsidRPr="003413EE">
        <w:rPr>
          <w:rFonts w:ascii="Times New Roman" w:hAnsi="Times New Roman" w:cs="Times New Roman"/>
          <w:i/>
          <w:sz w:val="24"/>
          <w:szCs w:val="24"/>
          <w:shd w:val="clear" w:color="auto" w:fill="FFFF00"/>
        </w:rPr>
        <w:t xml:space="preserve"> I, Iyasu I et </w:t>
      </w:r>
      <w:proofErr w:type="spellStart"/>
      <w:r w:rsidRPr="003413EE">
        <w:rPr>
          <w:rFonts w:ascii="Times New Roman" w:hAnsi="Times New Roman" w:cs="Times New Roman"/>
          <w:i/>
          <w:sz w:val="24"/>
          <w:szCs w:val="24"/>
          <w:shd w:val="clear" w:color="auto" w:fill="FFFF00"/>
        </w:rPr>
        <w:t>Bakaffa</w:t>
      </w:r>
      <w:proofErr w:type="spellEnd"/>
      <w:r w:rsidRPr="003413EE">
        <w:rPr>
          <w:rFonts w:ascii="Times New Roman" w:hAnsi="Times New Roman" w:cs="Times New Roman"/>
          <w:i/>
          <w:sz w:val="24"/>
          <w:szCs w:val="24"/>
          <w:shd w:val="clear" w:color="auto" w:fill="FFFF00"/>
        </w:rPr>
        <w:t xml:space="preserve">, Corpus </w:t>
      </w:r>
      <w:proofErr w:type="spellStart"/>
      <w:r w:rsidRPr="003413EE">
        <w:rPr>
          <w:rFonts w:ascii="Times New Roman" w:hAnsi="Times New Roman" w:cs="Times New Roman"/>
          <w:i/>
          <w:sz w:val="24"/>
          <w:szCs w:val="24"/>
          <w:shd w:val="clear" w:color="auto" w:fill="FFFF00"/>
        </w:rPr>
        <w:t>Scriptorum</w:t>
      </w:r>
      <w:proofErr w:type="spellEnd"/>
      <w:r w:rsidRPr="003413EE">
        <w:rPr>
          <w:rFonts w:ascii="Times New Roman" w:hAnsi="Times New Roman" w:cs="Times New Roman"/>
          <w:i/>
          <w:sz w:val="24"/>
          <w:szCs w:val="24"/>
          <w:shd w:val="clear" w:color="auto" w:fill="FFFF00"/>
        </w:rPr>
        <w:t xml:space="preserve"> </w:t>
      </w:r>
      <w:proofErr w:type="spellStart"/>
      <w:r w:rsidRPr="003413EE">
        <w:rPr>
          <w:rFonts w:ascii="Times New Roman" w:hAnsi="Times New Roman" w:cs="Times New Roman"/>
          <w:i/>
          <w:sz w:val="24"/>
          <w:szCs w:val="24"/>
          <w:shd w:val="clear" w:color="auto" w:fill="FFFF00"/>
        </w:rPr>
        <w:t>Christianorum</w:t>
      </w:r>
      <w:proofErr w:type="spellEnd"/>
      <w:r w:rsidRPr="003413EE">
        <w:rPr>
          <w:rFonts w:ascii="Times New Roman" w:hAnsi="Times New Roman" w:cs="Times New Roman"/>
          <w:i/>
          <w:sz w:val="24"/>
          <w:szCs w:val="24"/>
          <w:shd w:val="clear" w:color="auto" w:fill="FFFF00"/>
        </w:rPr>
        <w:t xml:space="preserve"> </w:t>
      </w:r>
      <w:proofErr w:type="spellStart"/>
      <w:r w:rsidRPr="003413EE">
        <w:rPr>
          <w:rFonts w:ascii="Times New Roman" w:hAnsi="Times New Roman" w:cs="Times New Roman"/>
          <w:i/>
          <w:sz w:val="24"/>
          <w:szCs w:val="24"/>
          <w:shd w:val="clear" w:color="auto" w:fill="FFFF00"/>
        </w:rPr>
        <w:t>Orientalium</w:t>
      </w:r>
      <w:proofErr w:type="spellEnd"/>
      <w:r w:rsidRPr="003413EE">
        <w:rPr>
          <w:rFonts w:ascii="Times New Roman" w:hAnsi="Times New Roman" w:cs="Times New Roman"/>
          <w:sz w:val="24"/>
          <w:szCs w:val="24"/>
          <w:shd w:val="clear" w:color="auto" w:fill="FFFF00"/>
        </w:rPr>
        <w:t>,</w:t>
      </w:r>
      <w:r w:rsidRPr="003413EE">
        <w:rPr>
          <w:rFonts w:ascii="Times New Roman" w:hAnsi="Times New Roman" w:cs="Times New Roman"/>
          <w:sz w:val="24"/>
          <w:szCs w:val="24"/>
        </w:rPr>
        <w:t xml:space="preserve"> 22, 23, </w:t>
      </w:r>
      <w:proofErr w:type="spellStart"/>
      <w:r w:rsidRPr="003413EE">
        <w:rPr>
          <w:rFonts w:ascii="Times New Roman" w:hAnsi="Times New Roman" w:cs="Times New Roman"/>
          <w:sz w:val="24"/>
          <w:szCs w:val="24"/>
        </w:rPr>
        <w:t>Scriptores</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Aethiopici</w:t>
      </w:r>
      <w:proofErr w:type="spellEnd"/>
      <w:r w:rsidRPr="003413EE">
        <w:rPr>
          <w:rFonts w:ascii="Times New Roman" w:hAnsi="Times New Roman" w:cs="Times New Roman"/>
          <w:sz w:val="24"/>
          <w:szCs w:val="24"/>
        </w:rPr>
        <w:t xml:space="preserve">, 5, 6 (Paris: </w:t>
      </w:r>
      <w:proofErr w:type="spellStart"/>
      <w:r w:rsidRPr="003413EE">
        <w:rPr>
          <w:rFonts w:ascii="Times New Roman" w:hAnsi="Times New Roman" w:cs="Times New Roman"/>
          <w:sz w:val="24"/>
          <w:szCs w:val="24"/>
        </w:rPr>
        <w:t>Lipsiae</w:t>
      </w:r>
      <w:proofErr w:type="spellEnd"/>
      <w:r w:rsidRPr="003413EE">
        <w:rPr>
          <w:rFonts w:ascii="Times New Roman" w:hAnsi="Times New Roman" w:cs="Times New Roman"/>
          <w:sz w:val="24"/>
          <w:szCs w:val="24"/>
        </w:rPr>
        <w:t>, 1903-1905).</w:t>
      </w:r>
    </w:p>
    <w:p w14:paraId="508194EC" w14:textId="77777777"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Gumbrecht</w:t>
      </w:r>
      <w:proofErr w:type="spellEnd"/>
      <w:r w:rsidRPr="003413EE">
        <w:rPr>
          <w:rFonts w:ascii="Times New Roman" w:hAnsi="Times New Roman" w:cs="Times New Roman"/>
          <w:sz w:val="24"/>
          <w:szCs w:val="24"/>
        </w:rPr>
        <w:t xml:space="preserve">, U. 2003. </w:t>
      </w:r>
      <w:r w:rsidRPr="003413EE">
        <w:rPr>
          <w:rFonts w:ascii="Times New Roman" w:hAnsi="Times New Roman" w:cs="Times New Roman"/>
          <w:i/>
          <w:sz w:val="24"/>
          <w:szCs w:val="24"/>
          <w:shd w:val="clear" w:color="auto" w:fill="FFFF00"/>
        </w:rPr>
        <w:t>The Power of Philology: Dynamics of Textual Scholarships</w:t>
      </w:r>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Urbaba</w:t>
      </w:r>
      <w:proofErr w:type="spellEnd"/>
      <w:r w:rsidRPr="003413EE">
        <w:rPr>
          <w:rFonts w:ascii="Times New Roman" w:hAnsi="Times New Roman" w:cs="Times New Roman"/>
          <w:sz w:val="24"/>
          <w:szCs w:val="24"/>
        </w:rPr>
        <w:t>: Chicago, University of Illinois Press, 2003).</w:t>
      </w:r>
    </w:p>
    <w:p w14:paraId="163AFF3F" w14:textId="77777777"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Hatch, E and H. </w:t>
      </w:r>
      <w:proofErr w:type="spellStart"/>
      <w:r w:rsidRPr="003413EE">
        <w:rPr>
          <w:rFonts w:ascii="Times New Roman" w:hAnsi="Times New Roman" w:cs="Times New Roman"/>
          <w:sz w:val="24"/>
          <w:szCs w:val="24"/>
        </w:rPr>
        <w:t>Farhady</w:t>
      </w:r>
      <w:proofErr w:type="spellEnd"/>
      <w:r w:rsidRPr="003413EE">
        <w:rPr>
          <w:rFonts w:ascii="Times New Roman" w:hAnsi="Times New Roman" w:cs="Times New Roman"/>
          <w:sz w:val="24"/>
          <w:szCs w:val="24"/>
        </w:rPr>
        <w:t xml:space="preserve"> 1982. </w:t>
      </w:r>
      <w:r w:rsidRPr="003413EE">
        <w:rPr>
          <w:rFonts w:ascii="Times New Roman" w:hAnsi="Times New Roman" w:cs="Times New Roman"/>
          <w:i/>
          <w:sz w:val="24"/>
          <w:szCs w:val="24"/>
        </w:rPr>
        <w:t>Research Design and statistics for Applied Linguistics</w:t>
      </w:r>
      <w:r w:rsidRPr="003413EE">
        <w:rPr>
          <w:rFonts w:ascii="Times New Roman" w:hAnsi="Times New Roman" w:cs="Times New Roman"/>
          <w:sz w:val="24"/>
          <w:szCs w:val="24"/>
        </w:rPr>
        <w:t xml:space="preserve"> (Rowley MA: Newbury House Publishers, 1982).</w:t>
      </w:r>
    </w:p>
    <w:p w14:paraId="705EE1BC" w14:textId="77777777" w:rsidR="00115D1D" w:rsidRPr="003413EE" w:rsidRDefault="00AF0F9D" w:rsidP="006E6079">
      <w:pPr>
        <w:autoSpaceDE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Krippendorff</w:t>
      </w:r>
      <w:proofErr w:type="spellEnd"/>
      <w:r w:rsidRPr="003413EE">
        <w:rPr>
          <w:rFonts w:ascii="Times New Roman" w:hAnsi="Times New Roman" w:cs="Times New Roman"/>
          <w:sz w:val="24"/>
          <w:szCs w:val="24"/>
        </w:rPr>
        <w:t xml:space="preserve">, K. 1980. </w:t>
      </w:r>
      <w:r w:rsidRPr="003413EE">
        <w:rPr>
          <w:rFonts w:ascii="Times New Roman" w:hAnsi="Times New Roman" w:cs="Times New Roman"/>
          <w:i/>
          <w:sz w:val="24"/>
          <w:szCs w:val="24"/>
        </w:rPr>
        <w:t>Content Analysis: An Introduction to Its Methodology</w:t>
      </w:r>
      <w:r w:rsidRPr="003413EE">
        <w:rPr>
          <w:rFonts w:ascii="Times New Roman" w:hAnsi="Times New Roman" w:cs="Times New Roman"/>
          <w:sz w:val="24"/>
          <w:szCs w:val="24"/>
        </w:rPr>
        <w:t xml:space="preserve"> (Beverly Hills, CA: Sage Publications, 1980).</w:t>
      </w:r>
    </w:p>
    <w:p w14:paraId="0306DEF0" w14:textId="77777777" w:rsidR="00115D1D" w:rsidRPr="00172AEF" w:rsidRDefault="00115D1D" w:rsidP="00657A0A">
      <w:pPr>
        <w:shd w:val="clear" w:color="auto" w:fill="92D050"/>
        <w:autoSpaceDE w:val="0"/>
        <w:spacing w:after="100" w:afterAutospacing="1" w:line="360" w:lineRule="auto"/>
        <w:ind w:left="720" w:hanging="720"/>
        <w:contextualSpacing/>
        <w:jc w:val="both"/>
        <w:rPr>
          <w:rFonts w:ascii="Times New Roman" w:hAnsi="Times New Roman" w:cs="Times New Roman"/>
          <w:sz w:val="24"/>
          <w:szCs w:val="24"/>
          <w:lang w:val="de-DE"/>
          <w:rPrChange w:id="157" w:author="Author">
            <w:rPr>
              <w:rFonts w:ascii="Times New Roman" w:hAnsi="Times New Roman" w:cs="Times New Roman"/>
              <w:sz w:val="24"/>
              <w:szCs w:val="24"/>
            </w:rPr>
          </w:rPrChange>
        </w:rPr>
      </w:pPr>
      <w:r w:rsidRPr="00172AEF">
        <w:rPr>
          <w:rFonts w:ascii="Times New Roman" w:eastAsia="Ethiopic Unicode" w:hAnsi="Times New Roman" w:cs="Times New Roman"/>
          <w:sz w:val="24"/>
          <w:szCs w:val="24"/>
          <w:lang w:val="de-DE"/>
          <w:rPrChange w:id="158" w:author="Author">
            <w:rPr>
              <w:rFonts w:ascii="Times New Roman" w:eastAsia="Ethiopic Unicode" w:hAnsi="Times New Roman" w:cs="Times New Roman"/>
              <w:sz w:val="24"/>
              <w:szCs w:val="24"/>
            </w:rPr>
          </w:rPrChange>
        </w:rPr>
        <w:t xml:space="preserve">Kropp, M. 1994. </w:t>
      </w:r>
      <w:r w:rsidRPr="00172AEF">
        <w:rPr>
          <w:rFonts w:ascii="Times New Roman" w:hAnsi="Times New Roman" w:cs="Times New Roman"/>
          <w:i/>
          <w:iCs/>
          <w:sz w:val="24"/>
          <w:szCs w:val="24"/>
          <w:lang w:val="de-DE"/>
          <w:rPrChange w:id="159" w:author="Author">
            <w:rPr>
              <w:rFonts w:ascii="Times New Roman" w:hAnsi="Times New Roman" w:cs="Times New Roman"/>
              <w:i/>
              <w:iCs/>
              <w:sz w:val="24"/>
              <w:szCs w:val="24"/>
            </w:rPr>
          </w:rPrChange>
        </w:rPr>
        <w:t xml:space="preserve">Der siegreiche Feldzug des Königs </w:t>
      </w:r>
      <w:proofErr w:type="spellStart"/>
      <w:r w:rsidRPr="00172AEF">
        <w:rPr>
          <w:rFonts w:ascii="Times New Roman" w:eastAsia="Ethiopic Unicode" w:hAnsi="Times New Roman" w:cs="Times New Roman"/>
          <w:sz w:val="24"/>
          <w:szCs w:val="24"/>
          <w:lang w:val="de-DE"/>
          <w:rPrChange w:id="160" w:author="Author">
            <w:rPr>
              <w:rFonts w:ascii="Times New Roman" w:eastAsia="Ethiopic Unicode" w:hAnsi="Times New Roman" w:cs="Times New Roman"/>
              <w:sz w:val="24"/>
              <w:szCs w:val="24"/>
            </w:rPr>
          </w:rPrChange>
        </w:rPr>
        <w:t>ʿ</w:t>
      </w:r>
      <w:r w:rsidRPr="00172AEF">
        <w:rPr>
          <w:rFonts w:ascii="Times New Roman" w:hAnsi="Times New Roman" w:cs="Times New Roman"/>
          <w:i/>
          <w:iCs/>
          <w:sz w:val="24"/>
          <w:szCs w:val="24"/>
          <w:lang w:val="de-DE"/>
          <w:rPrChange w:id="161" w:author="Author">
            <w:rPr>
              <w:rFonts w:ascii="Times New Roman" w:hAnsi="Times New Roman" w:cs="Times New Roman"/>
              <w:i/>
              <w:iCs/>
              <w:sz w:val="24"/>
              <w:szCs w:val="24"/>
            </w:rPr>
          </w:rPrChange>
        </w:rPr>
        <w:t>Amda-Ṣeyon</w:t>
      </w:r>
      <w:proofErr w:type="spellEnd"/>
      <w:r w:rsidRPr="00172AEF">
        <w:rPr>
          <w:rFonts w:ascii="Times New Roman" w:hAnsi="Times New Roman" w:cs="Times New Roman"/>
          <w:i/>
          <w:iCs/>
          <w:sz w:val="24"/>
          <w:szCs w:val="24"/>
          <w:lang w:val="de-DE"/>
          <w:rPrChange w:id="162" w:author="Author">
            <w:rPr>
              <w:rFonts w:ascii="Times New Roman" w:hAnsi="Times New Roman" w:cs="Times New Roman"/>
              <w:i/>
              <w:iCs/>
              <w:sz w:val="24"/>
              <w:szCs w:val="24"/>
            </w:rPr>
          </w:rPrChange>
        </w:rPr>
        <w:t xml:space="preserve"> gegen die Muslime in </w:t>
      </w:r>
      <w:proofErr w:type="spellStart"/>
      <w:r w:rsidRPr="00172AEF">
        <w:rPr>
          <w:rFonts w:ascii="Times New Roman" w:hAnsi="Times New Roman" w:cs="Times New Roman"/>
          <w:i/>
          <w:iCs/>
          <w:sz w:val="24"/>
          <w:szCs w:val="24"/>
          <w:lang w:val="de-DE"/>
          <w:rPrChange w:id="163" w:author="Author">
            <w:rPr>
              <w:rFonts w:ascii="Times New Roman" w:hAnsi="Times New Roman" w:cs="Times New Roman"/>
              <w:i/>
              <w:iCs/>
              <w:sz w:val="24"/>
              <w:szCs w:val="24"/>
            </w:rPr>
          </w:rPrChange>
        </w:rPr>
        <w:t>Adal</w:t>
      </w:r>
      <w:proofErr w:type="spellEnd"/>
      <w:r w:rsidRPr="00172AEF">
        <w:rPr>
          <w:rFonts w:ascii="Times New Roman" w:hAnsi="Times New Roman" w:cs="Times New Roman"/>
          <w:i/>
          <w:iCs/>
          <w:sz w:val="24"/>
          <w:szCs w:val="24"/>
          <w:lang w:val="de-DE"/>
          <w:rPrChange w:id="164" w:author="Author">
            <w:rPr>
              <w:rFonts w:ascii="Times New Roman" w:hAnsi="Times New Roman" w:cs="Times New Roman"/>
              <w:i/>
              <w:iCs/>
              <w:sz w:val="24"/>
              <w:szCs w:val="24"/>
            </w:rPr>
          </w:rPrChange>
        </w:rPr>
        <w:t xml:space="preserve"> im</w:t>
      </w:r>
      <w:r w:rsidRPr="00172AEF">
        <w:rPr>
          <w:rFonts w:ascii="Times New Roman" w:hAnsi="Times New Roman" w:cs="Times New Roman"/>
          <w:sz w:val="24"/>
          <w:szCs w:val="24"/>
          <w:lang w:val="de-DE"/>
          <w:rPrChange w:id="165" w:author="Author">
            <w:rPr>
              <w:rFonts w:ascii="Times New Roman" w:hAnsi="Times New Roman" w:cs="Times New Roman"/>
              <w:sz w:val="24"/>
              <w:szCs w:val="24"/>
            </w:rPr>
          </w:rPrChange>
        </w:rPr>
        <w:t xml:space="preserve"> </w:t>
      </w:r>
      <w:r w:rsidRPr="00172AEF">
        <w:rPr>
          <w:rFonts w:ascii="Times New Roman" w:hAnsi="Times New Roman" w:cs="Times New Roman"/>
          <w:i/>
          <w:iCs/>
          <w:sz w:val="24"/>
          <w:szCs w:val="24"/>
          <w:lang w:val="de-DE"/>
          <w:rPrChange w:id="166" w:author="Author">
            <w:rPr>
              <w:rFonts w:ascii="Times New Roman" w:hAnsi="Times New Roman" w:cs="Times New Roman"/>
              <w:i/>
              <w:iCs/>
              <w:sz w:val="24"/>
              <w:szCs w:val="24"/>
            </w:rPr>
          </w:rPrChange>
        </w:rPr>
        <w:t>Jahre 1332 n. Chr</w:t>
      </w:r>
      <w:r w:rsidRPr="00172AEF">
        <w:rPr>
          <w:rFonts w:ascii="Times New Roman" w:eastAsia="Ethiopic Unicode" w:hAnsi="Times New Roman" w:cs="Times New Roman"/>
          <w:sz w:val="24"/>
          <w:szCs w:val="24"/>
          <w:lang w:val="de-DE"/>
          <w:rPrChange w:id="167" w:author="Author">
            <w:rPr>
              <w:rFonts w:ascii="Times New Roman" w:eastAsia="Ethiopic Unicode" w:hAnsi="Times New Roman" w:cs="Times New Roman"/>
              <w:sz w:val="24"/>
              <w:szCs w:val="24"/>
            </w:rPr>
          </w:rPrChange>
        </w:rPr>
        <w:t xml:space="preserve">., Corpus </w:t>
      </w:r>
      <w:proofErr w:type="spellStart"/>
      <w:r w:rsidRPr="00172AEF">
        <w:rPr>
          <w:rFonts w:ascii="Times New Roman" w:eastAsia="Ethiopic Unicode" w:hAnsi="Times New Roman" w:cs="Times New Roman"/>
          <w:sz w:val="24"/>
          <w:szCs w:val="24"/>
          <w:lang w:val="de-DE"/>
          <w:rPrChange w:id="168" w:author="Author">
            <w:rPr>
              <w:rFonts w:ascii="Times New Roman" w:eastAsia="Ethiopic Unicode" w:hAnsi="Times New Roman" w:cs="Times New Roman"/>
              <w:sz w:val="24"/>
              <w:szCs w:val="24"/>
            </w:rPr>
          </w:rPrChange>
        </w:rPr>
        <w:t>Scriptorum</w:t>
      </w:r>
      <w:proofErr w:type="spellEnd"/>
      <w:r w:rsidRPr="00172AEF">
        <w:rPr>
          <w:rFonts w:ascii="Times New Roman" w:eastAsia="Ethiopic Unicode" w:hAnsi="Times New Roman" w:cs="Times New Roman"/>
          <w:sz w:val="24"/>
          <w:szCs w:val="24"/>
          <w:lang w:val="de-DE"/>
          <w:rPrChange w:id="169" w:author="Author">
            <w:rPr>
              <w:rFonts w:ascii="Times New Roman" w:eastAsia="Ethiopic Unicode" w:hAnsi="Times New Roman" w:cs="Times New Roman"/>
              <w:sz w:val="24"/>
              <w:szCs w:val="24"/>
            </w:rPr>
          </w:rPrChange>
        </w:rPr>
        <w:t xml:space="preserve"> </w:t>
      </w:r>
      <w:proofErr w:type="spellStart"/>
      <w:r w:rsidRPr="00172AEF">
        <w:rPr>
          <w:rFonts w:ascii="Times New Roman" w:eastAsia="Ethiopic Unicode" w:hAnsi="Times New Roman" w:cs="Times New Roman"/>
          <w:sz w:val="24"/>
          <w:szCs w:val="24"/>
          <w:lang w:val="de-DE"/>
          <w:rPrChange w:id="170" w:author="Author">
            <w:rPr>
              <w:rFonts w:ascii="Times New Roman" w:eastAsia="Ethiopic Unicode" w:hAnsi="Times New Roman" w:cs="Times New Roman"/>
              <w:sz w:val="24"/>
              <w:szCs w:val="24"/>
            </w:rPr>
          </w:rPrChange>
        </w:rPr>
        <w:t>Christianorum</w:t>
      </w:r>
      <w:proofErr w:type="spellEnd"/>
      <w:r w:rsidRPr="00172AEF">
        <w:rPr>
          <w:rFonts w:ascii="Times New Roman" w:eastAsia="Ethiopic Unicode" w:hAnsi="Times New Roman" w:cs="Times New Roman"/>
          <w:sz w:val="24"/>
          <w:szCs w:val="24"/>
          <w:lang w:val="de-DE"/>
          <w:rPrChange w:id="171" w:author="Author">
            <w:rPr>
              <w:rFonts w:ascii="Times New Roman" w:eastAsia="Ethiopic Unicode" w:hAnsi="Times New Roman" w:cs="Times New Roman"/>
              <w:sz w:val="24"/>
              <w:szCs w:val="24"/>
            </w:rPr>
          </w:rPrChange>
        </w:rPr>
        <w:t xml:space="preserve"> </w:t>
      </w:r>
      <w:proofErr w:type="spellStart"/>
      <w:r w:rsidRPr="00172AEF">
        <w:rPr>
          <w:rFonts w:ascii="Times New Roman" w:eastAsia="Ethiopic Unicode" w:hAnsi="Times New Roman" w:cs="Times New Roman"/>
          <w:sz w:val="24"/>
          <w:szCs w:val="24"/>
          <w:lang w:val="de-DE"/>
          <w:rPrChange w:id="172" w:author="Author">
            <w:rPr>
              <w:rFonts w:ascii="Times New Roman" w:eastAsia="Ethiopic Unicode" w:hAnsi="Times New Roman" w:cs="Times New Roman"/>
              <w:sz w:val="24"/>
              <w:szCs w:val="24"/>
            </w:rPr>
          </w:rPrChange>
        </w:rPr>
        <w:t>Orientalium</w:t>
      </w:r>
      <w:proofErr w:type="spellEnd"/>
      <w:r w:rsidRPr="00172AEF">
        <w:rPr>
          <w:rFonts w:ascii="Times New Roman" w:eastAsia="Ethiopic Unicode" w:hAnsi="Times New Roman" w:cs="Times New Roman"/>
          <w:sz w:val="24"/>
          <w:szCs w:val="24"/>
          <w:lang w:val="de-DE"/>
          <w:rPrChange w:id="173" w:author="Author">
            <w:rPr>
              <w:rFonts w:ascii="Times New Roman" w:eastAsia="Ethiopic Unicode" w:hAnsi="Times New Roman" w:cs="Times New Roman"/>
              <w:sz w:val="24"/>
              <w:szCs w:val="24"/>
            </w:rPr>
          </w:rPrChange>
        </w:rPr>
        <w:t>,</w:t>
      </w:r>
      <w:r w:rsidRPr="00172AEF">
        <w:rPr>
          <w:rFonts w:ascii="Times New Roman" w:hAnsi="Times New Roman" w:cs="Times New Roman"/>
          <w:i/>
          <w:iCs/>
          <w:sz w:val="24"/>
          <w:szCs w:val="24"/>
          <w:lang w:val="de-DE"/>
          <w:rPrChange w:id="174" w:author="Author">
            <w:rPr>
              <w:rFonts w:ascii="Times New Roman" w:hAnsi="Times New Roman" w:cs="Times New Roman"/>
              <w:i/>
              <w:iCs/>
              <w:sz w:val="24"/>
              <w:szCs w:val="24"/>
            </w:rPr>
          </w:rPrChange>
        </w:rPr>
        <w:t xml:space="preserve"> </w:t>
      </w:r>
      <w:r w:rsidRPr="00172AEF">
        <w:rPr>
          <w:rFonts w:ascii="Times New Roman" w:eastAsia="Ethiopic Unicode" w:hAnsi="Times New Roman" w:cs="Times New Roman"/>
          <w:sz w:val="24"/>
          <w:szCs w:val="24"/>
          <w:lang w:val="de-DE"/>
          <w:rPrChange w:id="175" w:author="Author">
            <w:rPr>
              <w:rFonts w:ascii="Times New Roman" w:eastAsia="Ethiopic Unicode" w:hAnsi="Times New Roman" w:cs="Times New Roman"/>
              <w:sz w:val="24"/>
              <w:szCs w:val="24"/>
            </w:rPr>
          </w:rPrChange>
        </w:rPr>
        <w:t xml:space="preserve">537, 538, </w:t>
      </w:r>
      <w:proofErr w:type="spellStart"/>
      <w:r w:rsidRPr="00172AEF">
        <w:rPr>
          <w:rFonts w:ascii="Times New Roman" w:eastAsia="Ethiopic Unicode" w:hAnsi="Times New Roman" w:cs="Times New Roman"/>
          <w:sz w:val="24"/>
          <w:szCs w:val="24"/>
          <w:lang w:val="de-DE"/>
          <w:rPrChange w:id="176" w:author="Author">
            <w:rPr>
              <w:rFonts w:ascii="Times New Roman" w:eastAsia="Ethiopic Unicode" w:hAnsi="Times New Roman" w:cs="Times New Roman"/>
              <w:sz w:val="24"/>
              <w:szCs w:val="24"/>
            </w:rPr>
          </w:rPrChange>
        </w:rPr>
        <w:t>Scriptores</w:t>
      </w:r>
      <w:proofErr w:type="spellEnd"/>
      <w:r w:rsidRPr="00172AEF">
        <w:rPr>
          <w:rFonts w:ascii="Times New Roman" w:hAnsi="Times New Roman" w:cs="Times New Roman"/>
          <w:sz w:val="24"/>
          <w:szCs w:val="24"/>
          <w:lang w:val="de-DE"/>
          <w:rPrChange w:id="177" w:author="Author">
            <w:rPr>
              <w:rFonts w:ascii="Times New Roman" w:hAnsi="Times New Roman" w:cs="Times New Roman"/>
              <w:sz w:val="24"/>
              <w:szCs w:val="24"/>
            </w:rPr>
          </w:rPrChange>
        </w:rPr>
        <w:t xml:space="preserve"> </w:t>
      </w:r>
      <w:proofErr w:type="spellStart"/>
      <w:r w:rsidRPr="00172AEF">
        <w:rPr>
          <w:rFonts w:ascii="Times New Roman" w:eastAsia="Ethiopic Unicode" w:hAnsi="Times New Roman" w:cs="Times New Roman"/>
          <w:sz w:val="24"/>
          <w:szCs w:val="24"/>
          <w:lang w:val="de-DE"/>
          <w:rPrChange w:id="178" w:author="Author">
            <w:rPr>
              <w:rFonts w:ascii="Times New Roman" w:eastAsia="Ethiopic Unicode" w:hAnsi="Times New Roman" w:cs="Times New Roman"/>
              <w:sz w:val="24"/>
              <w:szCs w:val="24"/>
            </w:rPr>
          </w:rPrChange>
        </w:rPr>
        <w:t>Aethiopici</w:t>
      </w:r>
      <w:proofErr w:type="spellEnd"/>
      <w:r w:rsidRPr="00172AEF">
        <w:rPr>
          <w:rFonts w:ascii="Times New Roman" w:eastAsia="Ethiopic Unicode" w:hAnsi="Times New Roman" w:cs="Times New Roman"/>
          <w:sz w:val="24"/>
          <w:szCs w:val="24"/>
          <w:lang w:val="de-DE"/>
          <w:rPrChange w:id="179" w:author="Author">
            <w:rPr>
              <w:rFonts w:ascii="Times New Roman" w:eastAsia="Ethiopic Unicode" w:hAnsi="Times New Roman" w:cs="Times New Roman"/>
              <w:sz w:val="24"/>
              <w:szCs w:val="24"/>
            </w:rPr>
          </w:rPrChange>
        </w:rPr>
        <w:t>, 99, 100 (</w:t>
      </w:r>
      <w:proofErr w:type="spellStart"/>
      <w:r w:rsidRPr="00172AEF">
        <w:rPr>
          <w:rFonts w:ascii="Times New Roman" w:eastAsia="Ethiopic Unicode" w:hAnsi="Times New Roman" w:cs="Times New Roman"/>
          <w:sz w:val="24"/>
          <w:szCs w:val="24"/>
          <w:lang w:val="de-DE"/>
          <w:rPrChange w:id="180" w:author="Author">
            <w:rPr>
              <w:rFonts w:ascii="Times New Roman" w:eastAsia="Ethiopic Unicode" w:hAnsi="Times New Roman" w:cs="Times New Roman"/>
              <w:sz w:val="24"/>
              <w:szCs w:val="24"/>
            </w:rPr>
          </w:rPrChange>
        </w:rPr>
        <w:t>Louvain</w:t>
      </w:r>
      <w:proofErr w:type="spellEnd"/>
      <w:r w:rsidRPr="00172AEF">
        <w:rPr>
          <w:rFonts w:ascii="Times New Roman" w:eastAsia="Ethiopic Unicode" w:hAnsi="Times New Roman" w:cs="Times New Roman"/>
          <w:sz w:val="24"/>
          <w:szCs w:val="24"/>
          <w:lang w:val="de-DE"/>
          <w:rPrChange w:id="181" w:author="Author">
            <w:rPr>
              <w:rFonts w:ascii="Times New Roman" w:eastAsia="Ethiopic Unicode" w:hAnsi="Times New Roman" w:cs="Times New Roman"/>
              <w:sz w:val="24"/>
              <w:szCs w:val="24"/>
            </w:rPr>
          </w:rPrChange>
        </w:rPr>
        <w:t>: Peeters, 1994).</w:t>
      </w:r>
    </w:p>
    <w:p w14:paraId="39A3578F" w14:textId="77777777"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Kwon, J.J 2016. Scribal Culture and Intertextuality: Literary and Historical relationships between job and </w:t>
      </w:r>
      <w:proofErr w:type="spellStart"/>
      <w:r w:rsidRPr="003413EE">
        <w:rPr>
          <w:rFonts w:ascii="Times New Roman" w:hAnsi="Times New Roman" w:cs="Times New Roman"/>
          <w:sz w:val="24"/>
          <w:szCs w:val="24"/>
        </w:rPr>
        <w:t>Deutero</w:t>
      </w:r>
      <w:proofErr w:type="spellEnd"/>
      <w:r w:rsidRPr="003413EE">
        <w:rPr>
          <w:rFonts w:ascii="Times New Roman" w:hAnsi="Times New Roman" w:cs="Times New Roman"/>
          <w:sz w:val="24"/>
          <w:szCs w:val="24"/>
        </w:rPr>
        <w:t xml:space="preserve">-Isaiah (Tubingen: Mohr </w:t>
      </w:r>
      <w:proofErr w:type="spellStart"/>
      <w:r w:rsidRPr="003413EE">
        <w:rPr>
          <w:rFonts w:ascii="Times New Roman" w:hAnsi="Times New Roman" w:cs="Times New Roman"/>
          <w:sz w:val="24"/>
          <w:szCs w:val="24"/>
        </w:rPr>
        <w:t>Siebeck</w:t>
      </w:r>
      <w:proofErr w:type="spellEnd"/>
      <w:r w:rsidRPr="003413EE">
        <w:rPr>
          <w:rFonts w:ascii="Times New Roman" w:hAnsi="Times New Roman" w:cs="Times New Roman"/>
          <w:sz w:val="24"/>
          <w:szCs w:val="24"/>
        </w:rPr>
        <w:t>, 2016).</w:t>
      </w:r>
    </w:p>
    <w:p w14:paraId="4A62CF89" w14:textId="77777777" w:rsidR="00115D1D" w:rsidRPr="003413EE" w:rsidRDefault="00EB2F80"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Leslau</w:t>
      </w:r>
      <w:proofErr w:type="spellEnd"/>
      <w:r w:rsidRPr="003413EE">
        <w:rPr>
          <w:rFonts w:ascii="Times New Roman" w:hAnsi="Times New Roman" w:cs="Times New Roman"/>
          <w:sz w:val="24"/>
          <w:szCs w:val="24"/>
        </w:rPr>
        <w:t xml:space="preserve"> W. 1991.</w:t>
      </w:r>
      <w:r w:rsidR="00AF0F9D" w:rsidRPr="003413EE">
        <w:rPr>
          <w:rFonts w:ascii="Times New Roman" w:hAnsi="Times New Roman" w:cs="Times New Roman"/>
          <w:sz w:val="24"/>
          <w:szCs w:val="24"/>
        </w:rPr>
        <w:t xml:space="preserve"> Comparative dictionary of Ge’ez (Classical Ethiopic): Ge’ez-English/ English-Ge’ez; with an index of the Semitic roots (2nd </w:t>
      </w:r>
      <w:proofErr w:type="spellStart"/>
      <w:proofErr w:type="gramStart"/>
      <w:r w:rsidR="00AF0F9D" w:rsidRPr="003413EE">
        <w:rPr>
          <w:rFonts w:ascii="Times New Roman" w:hAnsi="Times New Roman" w:cs="Times New Roman"/>
          <w:sz w:val="24"/>
          <w:szCs w:val="24"/>
        </w:rPr>
        <w:t>edn:Wiesbaden</w:t>
      </w:r>
      <w:proofErr w:type="spellEnd"/>
      <w:proofErr w:type="gramEnd"/>
      <w:r w:rsidR="00AF0F9D" w:rsidRPr="003413EE">
        <w:rPr>
          <w:rFonts w:ascii="Times New Roman" w:hAnsi="Times New Roman" w:cs="Times New Roman"/>
          <w:sz w:val="24"/>
          <w:szCs w:val="24"/>
        </w:rPr>
        <w:t xml:space="preserve">: </w:t>
      </w:r>
      <w:proofErr w:type="spellStart"/>
      <w:r w:rsidR="00AF0F9D" w:rsidRPr="003413EE">
        <w:rPr>
          <w:rFonts w:ascii="Times New Roman" w:hAnsi="Times New Roman" w:cs="Times New Roman"/>
          <w:sz w:val="24"/>
          <w:szCs w:val="24"/>
        </w:rPr>
        <w:t>Harrassowitz</w:t>
      </w:r>
      <w:proofErr w:type="spellEnd"/>
      <w:r w:rsidR="00AF0F9D" w:rsidRPr="003413EE">
        <w:rPr>
          <w:rFonts w:ascii="Times New Roman" w:hAnsi="Times New Roman" w:cs="Times New Roman"/>
          <w:sz w:val="24"/>
          <w:szCs w:val="24"/>
        </w:rPr>
        <w:t xml:space="preserve">, 1991; 1st </w:t>
      </w:r>
      <w:proofErr w:type="spellStart"/>
      <w:r w:rsidR="00AF0F9D" w:rsidRPr="003413EE">
        <w:rPr>
          <w:rFonts w:ascii="Times New Roman" w:hAnsi="Times New Roman" w:cs="Times New Roman"/>
          <w:sz w:val="24"/>
          <w:szCs w:val="24"/>
        </w:rPr>
        <w:t>edn</w:t>
      </w:r>
      <w:proofErr w:type="spellEnd"/>
      <w:r w:rsidR="00AF0F9D" w:rsidRPr="003413EE">
        <w:rPr>
          <w:rFonts w:ascii="Times New Roman" w:hAnsi="Times New Roman" w:cs="Times New Roman"/>
          <w:sz w:val="24"/>
          <w:szCs w:val="24"/>
        </w:rPr>
        <w:t>: 1987).</w:t>
      </w:r>
    </w:p>
    <w:p w14:paraId="4BC0894B" w14:textId="77777777" w:rsidR="00EB2F80" w:rsidRPr="003413EE" w:rsidRDefault="00EB2F80"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Lewis, M. 1997. </w:t>
      </w:r>
      <w:r w:rsidRPr="003413EE">
        <w:rPr>
          <w:rFonts w:ascii="Times New Roman" w:hAnsi="Times New Roman" w:cs="Times New Roman"/>
          <w:i/>
          <w:sz w:val="24"/>
          <w:szCs w:val="24"/>
        </w:rPr>
        <w:t>Implementing the lexical approach: Putting theory-into practice</w:t>
      </w:r>
      <w:r w:rsidRPr="003413EE">
        <w:rPr>
          <w:rFonts w:ascii="Times New Roman" w:hAnsi="Times New Roman" w:cs="Times New Roman"/>
          <w:sz w:val="24"/>
          <w:szCs w:val="24"/>
        </w:rPr>
        <w:t>. (London: Language Teaching Publications, 1997).</w:t>
      </w:r>
    </w:p>
    <w:p w14:paraId="345FE9DF" w14:textId="77777777" w:rsidR="00115D1D" w:rsidRPr="003413EE" w:rsidRDefault="00115D1D" w:rsidP="00657A0A">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eastAsia="Ethiopic Unicode" w:hAnsi="Times New Roman" w:cs="Times New Roman"/>
          <w:sz w:val="24"/>
          <w:szCs w:val="24"/>
        </w:rPr>
        <w:t>Littmann</w:t>
      </w:r>
      <w:proofErr w:type="spellEnd"/>
      <w:r w:rsidRPr="003413EE">
        <w:rPr>
          <w:rFonts w:ascii="Times New Roman" w:eastAsia="Ethiopic Unicode" w:hAnsi="Times New Roman" w:cs="Times New Roman"/>
          <w:sz w:val="24"/>
          <w:szCs w:val="24"/>
        </w:rPr>
        <w:t xml:space="preserve">, E. 1902. </w:t>
      </w:r>
      <w:r w:rsidRPr="003413EE">
        <w:rPr>
          <w:rFonts w:ascii="Times New Roman" w:hAnsi="Times New Roman" w:cs="Times New Roman"/>
          <w:i/>
          <w:iCs/>
          <w:sz w:val="24"/>
          <w:szCs w:val="24"/>
        </w:rPr>
        <w:t xml:space="preserve">The chronicle of king Theodore of Abyssinia, edited from the Berlin manuscript with translation and notes by Enno </w:t>
      </w:r>
      <w:proofErr w:type="spellStart"/>
      <w:r w:rsidRPr="003413EE">
        <w:rPr>
          <w:rFonts w:ascii="Times New Roman" w:hAnsi="Times New Roman" w:cs="Times New Roman"/>
          <w:i/>
          <w:iCs/>
          <w:sz w:val="24"/>
          <w:szCs w:val="24"/>
        </w:rPr>
        <w:t>Littmann</w:t>
      </w:r>
      <w:proofErr w:type="spellEnd"/>
      <w:r w:rsidRPr="003413EE">
        <w:rPr>
          <w:rFonts w:ascii="Times New Roman" w:eastAsia="Ethiopic Unicode" w:hAnsi="Times New Roman" w:cs="Times New Roman"/>
          <w:sz w:val="24"/>
          <w:szCs w:val="24"/>
        </w:rPr>
        <w:t xml:space="preserve"> (Princeton, NJ: University Library,</w:t>
      </w:r>
      <w:r w:rsidRPr="003413EE">
        <w:rPr>
          <w:rFonts w:ascii="Times New Roman" w:hAnsi="Times New Roman" w:cs="Times New Roman"/>
          <w:sz w:val="24"/>
          <w:szCs w:val="24"/>
        </w:rPr>
        <w:t xml:space="preserve"> </w:t>
      </w:r>
      <w:r w:rsidRPr="003413EE">
        <w:rPr>
          <w:rFonts w:ascii="Times New Roman" w:eastAsia="Ethiopic Unicode" w:hAnsi="Times New Roman" w:cs="Times New Roman"/>
          <w:sz w:val="24"/>
          <w:szCs w:val="24"/>
        </w:rPr>
        <w:t>1902).</w:t>
      </w:r>
    </w:p>
    <w:p w14:paraId="5E9BF1DE" w14:textId="77777777" w:rsidR="00115D1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proofErr w:type="spellStart"/>
      <w:r w:rsidRPr="003413EE">
        <w:rPr>
          <w:rFonts w:ascii="Times New Roman" w:hAnsi="Times New Roman" w:cs="Times New Roman"/>
          <w:sz w:val="24"/>
          <w:szCs w:val="24"/>
        </w:rPr>
        <w:t>Lusini</w:t>
      </w:r>
      <w:proofErr w:type="spellEnd"/>
      <w:r w:rsidRPr="003413EE">
        <w:rPr>
          <w:rFonts w:ascii="Times New Roman" w:hAnsi="Times New Roman" w:cs="Times New Roman"/>
          <w:sz w:val="24"/>
          <w:szCs w:val="24"/>
        </w:rPr>
        <w:t xml:space="preserve">, G. 2005. ‘Philology and the Reconstruction of the Ethiopian Past’, in W. </w:t>
      </w:r>
      <w:proofErr w:type="spellStart"/>
      <w:r w:rsidRPr="003413EE">
        <w:rPr>
          <w:rFonts w:ascii="Times New Roman" w:hAnsi="Times New Roman" w:cs="Times New Roman"/>
          <w:sz w:val="24"/>
          <w:szCs w:val="24"/>
        </w:rPr>
        <w:t>Rauning</w:t>
      </w:r>
      <w:proofErr w:type="spellEnd"/>
      <w:r w:rsidRPr="003413EE">
        <w:rPr>
          <w:rFonts w:ascii="Times New Roman" w:hAnsi="Times New Roman" w:cs="Times New Roman"/>
          <w:sz w:val="24"/>
          <w:szCs w:val="24"/>
        </w:rPr>
        <w:t xml:space="preserve"> and St. </w:t>
      </w:r>
      <w:proofErr w:type="spellStart"/>
      <w:r w:rsidRPr="003413EE">
        <w:rPr>
          <w:rFonts w:ascii="Times New Roman" w:hAnsi="Times New Roman" w:cs="Times New Roman"/>
          <w:sz w:val="24"/>
          <w:szCs w:val="24"/>
        </w:rPr>
        <w:t>Wenig</w:t>
      </w:r>
      <w:proofErr w:type="spellEnd"/>
      <w:r w:rsidRPr="003413EE">
        <w:rPr>
          <w:rFonts w:ascii="Times New Roman" w:hAnsi="Times New Roman" w:cs="Times New Roman"/>
          <w:sz w:val="24"/>
          <w:szCs w:val="24"/>
        </w:rPr>
        <w:t xml:space="preserve">, eds, </w:t>
      </w:r>
      <w:proofErr w:type="spellStart"/>
      <w:r w:rsidRPr="003413EE">
        <w:rPr>
          <w:rFonts w:ascii="Times New Roman" w:hAnsi="Times New Roman" w:cs="Times New Roman"/>
          <w:sz w:val="24"/>
          <w:szCs w:val="24"/>
        </w:rPr>
        <w:t>Afrikas</w:t>
      </w:r>
      <w:proofErr w:type="spellEnd"/>
      <w:r w:rsidRPr="003413EE">
        <w:rPr>
          <w:rFonts w:ascii="Times New Roman" w:hAnsi="Times New Roman" w:cs="Times New Roman"/>
          <w:sz w:val="24"/>
          <w:szCs w:val="24"/>
        </w:rPr>
        <w:t xml:space="preserve"> Horn: </w:t>
      </w:r>
      <w:proofErr w:type="spellStart"/>
      <w:r w:rsidRPr="003413EE">
        <w:rPr>
          <w:rFonts w:ascii="Times New Roman" w:hAnsi="Times New Roman" w:cs="Times New Roman"/>
          <w:sz w:val="24"/>
          <w:szCs w:val="24"/>
        </w:rPr>
        <w:t>Akten</w:t>
      </w:r>
      <w:proofErr w:type="spellEnd"/>
      <w:r w:rsidRPr="003413EE">
        <w:rPr>
          <w:rFonts w:ascii="Times New Roman" w:hAnsi="Times New Roman" w:cs="Times New Roman"/>
          <w:sz w:val="24"/>
          <w:szCs w:val="24"/>
        </w:rPr>
        <w:t xml:space="preserve"> der </w:t>
      </w:r>
      <w:proofErr w:type="spellStart"/>
      <w:r w:rsidRPr="003413EE">
        <w:rPr>
          <w:rFonts w:ascii="Times New Roman" w:hAnsi="Times New Roman" w:cs="Times New Roman"/>
          <w:sz w:val="24"/>
          <w:szCs w:val="24"/>
        </w:rPr>
        <w:t>Ersten</w:t>
      </w:r>
      <w:proofErr w:type="spellEnd"/>
      <w:r w:rsidRPr="003413EE">
        <w:rPr>
          <w:rFonts w:ascii="Times New Roman" w:hAnsi="Times New Roman" w:cs="Times New Roman"/>
          <w:sz w:val="24"/>
          <w:szCs w:val="24"/>
        </w:rPr>
        <w:t xml:space="preserve"> Internationalen </w:t>
      </w:r>
      <w:proofErr w:type="spellStart"/>
      <w:r w:rsidRPr="003413EE">
        <w:rPr>
          <w:rFonts w:ascii="Times New Roman" w:hAnsi="Times New Roman" w:cs="Times New Roman"/>
          <w:sz w:val="24"/>
          <w:szCs w:val="24"/>
        </w:rPr>
        <w:t>Littmann-Konferenz</w:t>
      </w:r>
      <w:proofErr w:type="spellEnd"/>
      <w:r w:rsidRPr="003413EE">
        <w:rPr>
          <w:rFonts w:ascii="Times New Roman" w:hAnsi="Times New Roman" w:cs="Times New Roman"/>
          <w:sz w:val="24"/>
          <w:szCs w:val="24"/>
        </w:rPr>
        <w:t xml:space="preserve"> 2. </w:t>
      </w:r>
      <w:r w:rsidRPr="003413EE">
        <w:rPr>
          <w:rFonts w:ascii="Times New Roman" w:hAnsi="Times New Roman" w:cs="Times New Roman"/>
          <w:sz w:val="24"/>
          <w:szCs w:val="24"/>
          <w:lang w:val="de-DE"/>
        </w:rPr>
        <w:t>Bis 5. Mai 2002 in München, Meroitica: Schriften zur Altsudanischen Geschichte und Archäologie,22 (Wiesbaden: Harrassowitz Verlag, 2005), 91-106.</w:t>
      </w:r>
    </w:p>
    <w:p w14:paraId="1F9AB408" w14:textId="77777777" w:rsidR="00115D1D" w:rsidRPr="00172AEF" w:rsidRDefault="00115D1D" w:rsidP="00657A0A">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Change w:id="182" w:author="Author">
            <w:rPr>
              <w:rFonts w:ascii="Times New Roman" w:hAnsi="Times New Roman" w:cs="Times New Roman"/>
              <w:sz w:val="24"/>
              <w:szCs w:val="24"/>
              <w:lang w:val="de-DE"/>
            </w:rPr>
          </w:rPrChange>
        </w:rPr>
      </w:pPr>
      <w:proofErr w:type="spellStart"/>
      <w:r w:rsidRPr="003413EE">
        <w:rPr>
          <w:rFonts w:ascii="Times New Roman" w:hAnsi="Times New Roman" w:cs="Times New Roman"/>
          <w:sz w:val="24"/>
          <w:szCs w:val="24"/>
        </w:rPr>
        <w:t>Marrassini</w:t>
      </w:r>
      <w:proofErr w:type="spellEnd"/>
      <w:r w:rsidRPr="003413EE">
        <w:rPr>
          <w:rFonts w:ascii="Times New Roman" w:hAnsi="Times New Roman" w:cs="Times New Roman"/>
          <w:sz w:val="24"/>
          <w:szCs w:val="24"/>
        </w:rPr>
        <w:t xml:space="preserve">, P. </w:t>
      </w:r>
      <w:r w:rsidRPr="003413EE">
        <w:rPr>
          <w:rFonts w:ascii="Times New Roman" w:eastAsia="Ethiopic Unicode" w:hAnsi="Times New Roman" w:cs="Times New Roman"/>
          <w:sz w:val="24"/>
          <w:szCs w:val="24"/>
        </w:rPr>
        <w:t xml:space="preserve">1993. </w:t>
      </w:r>
      <w:r w:rsidRPr="003413EE">
        <w:rPr>
          <w:rFonts w:ascii="Times New Roman" w:hAnsi="Times New Roman" w:cs="Times New Roman"/>
          <w:i/>
          <w:iCs/>
          <w:sz w:val="24"/>
          <w:szCs w:val="24"/>
        </w:rPr>
        <w:t xml:space="preserve">Lo </w:t>
      </w:r>
      <w:proofErr w:type="spellStart"/>
      <w:r w:rsidRPr="003413EE">
        <w:rPr>
          <w:rFonts w:ascii="Times New Roman" w:hAnsi="Times New Roman" w:cs="Times New Roman"/>
          <w:i/>
          <w:iCs/>
          <w:sz w:val="24"/>
          <w:szCs w:val="24"/>
        </w:rPr>
        <w:t>scettro</w:t>
      </w:r>
      <w:proofErr w:type="spellEnd"/>
      <w:r w:rsidRPr="003413EE">
        <w:rPr>
          <w:rFonts w:ascii="Times New Roman" w:hAnsi="Times New Roman" w:cs="Times New Roman"/>
          <w:i/>
          <w:iCs/>
          <w:sz w:val="24"/>
          <w:szCs w:val="24"/>
        </w:rPr>
        <w:t xml:space="preserve"> e la </w:t>
      </w:r>
      <w:proofErr w:type="spellStart"/>
      <w:r w:rsidRPr="003413EE">
        <w:rPr>
          <w:rFonts w:ascii="Times New Roman" w:hAnsi="Times New Roman" w:cs="Times New Roman"/>
          <w:i/>
          <w:iCs/>
          <w:sz w:val="24"/>
          <w:szCs w:val="24"/>
        </w:rPr>
        <w:t>croce</w:t>
      </w:r>
      <w:proofErr w:type="spellEnd"/>
      <w:r w:rsidRPr="003413EE">
        <w:rPr>
          <w:rFonts w:ascii="Times New Roman" w:hAnsi="Times New Roman" w:cs="Times New Roman"/>
          <w:i/>
          <w:iCs/>
          <w:sz w:val="24"/>
          <w:szCs w:val="24"/>
        </w:rPr>
        <w:t xml:space="preserve">. La campagna di </w:t>
      </w:r>
      <w:proofErr w:type="spellStart"/>
      <w:r w:rsidRPr="003413EE">
        <w:rPr>
          <w:rFonts w:ascii="Times New Roman" w:hAnsi="Times New Roman" w:cs="Times New Roman"/>
          <w:i/>
          <w:iCs/>
          <w:sz w:val="24"/>
          <w:szCs w:val="24"/>
        </w:rPr>
        <w:t>ʿAmda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Ṣeyon</w:t>
      </w:r>
      <w:proofErr w:type="spellEnd"/>
      <w:r w:rsidRPr="003413EE">
        <w:rPr>
          <w:rFonts w:ascii="Times New Roman" w:hAnsi="Times New Roman" w:cs="Times New Roman"/>
          <w:i/>
          <w:iCs/>
          <w:sz w:val="24"/>
          <w:szCs w:val="24"/>
        </w:rPr>
        <w:t xml:space="preserve"> I </w:t>
      </w:r>
      <w:proofErr w:type="spellStart"/>
      <w:r w:rsidRPr="003413EE">
        <w:rPr>
          <w:rFonts w:ascii="Times New Roman" w:hAnsi="Times New Roman" w:cs="Times New Roman"/>
          <w:i/>
          <w:iCs/>
          <w:sz w:val="24"/>
          <w:szCs w:val="24"/>
        </w:rPr>
        <w:t>contro</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l’Ifat</w:t>
      </w:r>
      <w:proofErr w:type="spellEnd"/>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w:t>
      </w:r>
      <w:r w:rsidRPr="003413EE">
        <w:rPr>
          <w:rFonts w:ascii="Times New Roman" w:hAnsi="Times New Roman" w:cs="Times New Roman"/>
          <w:i/>
          <w:iCs/>
          <w:sz w:val="24"/>
          <w:szCs w:val="24"/>
        </w:rPr>
        <w:t>1332</w:t>
      </w:r>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Studi</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Africanistici</w:t>
      </w:r>
      <w:proofErr w:type="spellEnd"/>
      <w:r w:rsidRPr="003413EE">
        <w:rPr>
          <w:rFonts w:ascii="Times New Roman" w:eastAsia="Ethiopic Unicode" w:hAnsi="Times New Roman" w:cs="Times New Roman"/>
          <w:sz w:val="24"/>
          <w:szCs w:val="24"/>
        </w:rPr>
        <w:t xml:space="preserve">, Serie </w:t>
      </w:r>
      <w:proofErr w:type="spellStart"/>
      <w:r w:rsidRPr="003413EE">
        <w:rPr>
          <w:rFonts w:ascii="Times New Roman" w:eastAsia="Ethiopic Unicode" w:hAnsi="Times New Roman" w:cs="Times New Roman"/>
          <w:sz w:val="24"/>
          <w:szCs w:val="24"/>
        </w:rPr>
        <w:t>Etiopica</w:t>
      </w:r>
      <w:proofErr w:type="spellEnd"/>
      <w:r w:rsidRPr="003413EE">
        <w:rPr>
          <w:rFonts w:ascii="Times New Roman" w:eastAsia="Ethiopic Unicode" w:hAnsi="Times New Roman" w:cs="Times New Roman"/>
          <w:sz w:val="24"/>
          <w:szCs w:val="24"/>
        </w:rPr>
        <w:t xml:space="preserve">, 4 (Napoli: </w:t>
      </w:r>
      <w:proofErr w:type="spellStart"/>
      <w:r w:rsidRPr="003413EE">
        <w:rPr>
          <w:rFonts w:ascii="Times New Roman" w:eastAsia="Ethiopic Unicode" w:hAnsi="Times New Roman" w:cs="Times New Roman"/>
          <w:sz w:val="24"/>
          <w:szCs w:val="24"/>
        </w:rPr>
        <w:t>Istituto</w:t>
      </w:r>
      <w:proofErr w:type="spellEnd"/>
      <w:r w:rsidRPr="003413EE">
        <w:rPr>
          <w:rFonts w:ascii="Times New Roman" w:eastAsia="Ethiopic Unicode" w:hAnsi="Times New Roman" w:cs="Times New Roman"/>
          <w:sz w:val="24"/>
          <w:szCs w:val="24"/>
        </w:rPr>
        <w:t xml:space="preserve"> Universitario Orientale, 1993).</w:t>
      </w:r>
    </w:p>
    <w:p w14:paraId="0CF95D58" w14:textId="77777777" w:rsidR="00AF0F9D" w:rsidRPr="00172AEF" w:rsidRDefault="00115D1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Change w:id="183" w:author="Author">
            <w:rPr>
              <w:rFonts w:ascii="Times New Roman" w:hAnsi="Times New Roman" w:cs="Times New Roman"/>
              <w:sz w:val="24"/>
              <w:szCs w:val="24"/>
              <w:lang w:val="de-DE"/>
            </w:rPr>
          </w:rPrChange>
        </w:rPr>
      </w:pPr>
      <w:r w:rsidRPr="003413EE">
        <w:rPr>
          <w:rFonts w:ascii="Times New Roman" w:hAnsi="Times New Roman" w:cs="Times New Roman"/>
          <w:sz w:val="24"/>
          <w:szCs w:val="24"/>
        </w:rPr>
        <w:t xml:space="preserve">— </w:t>
      </w:r>
      <w:r w:rsidR="00AF0F9D" w:rsidRPr="003413EE">
        <w:rPr>
          <w:rFonts w:ascii="Times New Roman" w:hAnsi="Times New Roman" w:cs="Times New Roman"/>
          <w:sz w:val="24"/>
          <w:szCs w:val="24"/>
        </w:rPr>
        <w:t xml:space="preserve">2009. ‘Problems in Critical Edition: The State of Ethiopian Philology’, </w:t>
      </w:r>
      <w:r w:rsidR="00AF0F9D" w:rsidRPr="003413EE">
        <w:rPr>
          <w:rFonts w:ascii="Times New Roman" w:hAnsi="Times New Roman" w:cs="Times New Roman"/>
          <w:i/>
          <w:iCs/>
          <w:sz w:val="24"/>
          <w:szCs w:val="24"/>
        </w:rPr>
        <w:t xml:space="preserve">Journal of Ethiopian Studies, </w:t>
      </w:r>
      <w:r w:rsidR="00AF0F9D" w:rsidRPr="003413EE">
        <w:rPr>
          <w:rFonts w:ascii="Times New Roman" w:hAnsi="Times New Roman" w:cs="Times New Roman"/>
          <w:sz w:val="24"/>
          <w:szCs w:val="24"/>
        </w:rPr>
        <w:t>42/1, (2009), 26-68.</w:t>
      </w:r>
    </w:p>
    <w:p w14:paraId="557EA28E" w14:textId="77777777" w:rsidR="00AF0F9D" w:rsidRPr="003413EE" w:rsidRDefault="00AF0F9D" w:rsidP="00657A0A">
      <w:pPr>
        <w:shd w:val="clear" w:color="auto" w:fill="92D050"/>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shd w:val="clear" w:color="auto" w:fill="FFFFFF"/>
        </w:rPr>
      </w:pPr>
      <w:proofErr w:type="spellStart"/>
      <w:r w:rsidRPr="003413EE">
        <w:rPr>
          <w:rFonts w:ascii="Times New Roman" w:eastAsia="Ethiopic Unicode" w:hAnsi="Times New Roman" w:cs="Times New Roman"/>
          <w:spacing w:val="-2"/>
          <w:sz w:val="24"/>
          <w:szCs w:val="24"/>
          <w:lang w:val="it-IT"/>
        </w:rPr>
        <w:lastRenderedPageBreak/>
        <w:t>Marrassini</w:t>
      </w:r>
      <w:proofErr w:type="spellEnd"/>
      <w:r w:rsidRPr="003413EE">
        <w:rPr>
          <w:rFonts w:ascii="Times New Roman" w:eastAsia="Ethiopic Unicode" w:hAnsi="Times New Roman" w:cs="Times New Roman"/>
          <w:spacing w:val="-2"/>
          <w:sz w:val="24"/>
          <w:szCs w:val="24"/>
          <w:lang w:val="it-IT"/>
        </w:rPr>
        <w:t>, P</w:t>
      </w:r>
      <w:r w:rsidRPr="003413EE">
        <w:rPr>
          <w:rFonts w:ascii="Times New Roman" w:eastAsia="Ethiopic Unicode" w:hAnsi="Times New Roman" w:cs="Times New Roman"/>
          <w:spacing w:val="-2"/>
          <w:sz w:val="24"/>
          <w:szCs w:val="24"/>
          <w:lang w:eastAsia="en-GB"/>
        </w:rPr>
        <w:t xml:space="preserve"> </w:t>
      </w:r>
      <w:r w:rsidRPr="003413EE">
        <w:rPr>
          <w:rFonts w:ascii="Times New Roman" w:eastAsia="Ethiopic Unicode" w:hAnsi="Times New Roman" w:cs="Times New Roman"/>
          <w:spacing w:val="-2"/>
          <w:sz w:val="24"/>
          <w:szCs w:val="24"/>
        </w:rPr>
        <w:t>2012. ‘A Hagiographic Text: The Royal Chronicle’,</w:t>
      </w:r>
      <w:r w:rsidRPr="003413EE">
        <w:rPr>
          <w:rFonts w:ascii="Times New Roman" w:eastAsia="Ethiopic Unicode" w:hAnsi="Times New Roman" w:cs="Times New Roman"/>
          <w:spacing w:val="-2"/>
          <w:sz w:val="24"/>
          <w:szCs w:val="24"/>
          <w:lang w:eastAsia="de-DE"/>
        </w:rPr>
        <w:t xml:space="preserve"> in A. </w:t>
      </w:r>
      <w:proofErr w:type="spellStart"/>
      <w:r w:rsidRPr="003413EE">
        <w:rPr>
          <w:rFonts w:ascii="Times New Roman" w:eastAsia="Ethiopic Unicode" w:hAnsi="Times New Roman" w:cs="Times New Roman"/>
          <w:spacing w:val="-2"/>
          <w:sz w:val="24"/>
          <w:szCs w:val="24"/>
          <w:lang w:eastAsia="de-DE"/>
        </w:rPr>
        <w:t>Bausi</w:t>
      </w:r>
      <w:proofErr w:type="spellEnd"/>
      <w:r w:rsidRPr="003413EE">
        <w:rPr>
          <w:rFonts w:ascii="Times New Roman" w:eastAsia="Ethiopic Unicode" w:hAnsi="Times New Roman" w:cs="Times New Roman"/>
          <w:spacing w:val="-2"/>
          <w:sz w:val="24"/>
          <w:szCs w:val="24"/>
          <w:lang w:eastAsia="de-DE"/>
        </w:rPr>
        <w:t>, ed.</w:t>
      </w:r>
      <w:r w:rsidRPr="003413EE">
        <w:rPr>
          <w:rFonts w:ascii="Times New Roman" w:eastAsia="Ethiopic Unicode" w:hAnsi="Times New Roman" w:cs="Times New Roman"/>
          <w:spacing w:val="-2"/>
          <w:sz w:val="24"/>
          <w:szCs w:val="24"/>
        </w:rPr>
        <w:t>,</w:t>
      </w:r>
      <w:r w:rsidRPr="003413EE">
        <w:rPr>
          <w:rFonts w:ascii="Times New Roman" w:eastAsia="Ethiopic Unicode" w:hAnsi="Times New Roman" w:cs="Times New Roman"/>
          <w:i/>
          <w:spacing w:val="-2"/>
          <w:sz w:val="24"/>
          <w:szCs w:val="24"/>
        </w:rPr>
        <w:t xml:space="preserve"> Languages and Cultures of </w:t>
      </w:r>
      <w:hyperlink r:id="rId10" w:history="1">
        <w:r w:rsidRPr="003413EE">
          <w:rPr>
            <w:rFonts w:ascii="Times New Roman" w:eastAsia="Ethiopic Unicode" w:hAnsi="Times New Roman" w:cs="Times New Roman"/>
            <w:i/>
            <w:spacing w:val="-2"/>
            <w:sz w:val="24"/>
            <w:szCs w:val="24"/>
          </w:rPr>
          <w:t>Eastern</w:t>
        </w:r>
      </w:hyperlink>
      <w:r w:rsidRPr="003413EE">
        <w:rPr>
          <w:rFonts w:ascii="Times New Roman" w:eastAsia="Ethiopic Unicode" w:hAnsi="Times New Roman" w:cs="Times New Roman"/>
          <w:i/>
          <w:sz w:val="24"/>
          <w:szCs w:val="24"/>
        </w:rPr>
        <w:t xml:space="preserve"> Christianity</w:t>
      </w:r>
      <w:r w:rsidRPr="003413EE">
        <w:rPr>
          <w:rFonts w:ascii="Times New Roman" w:eastAsia="Ethiopic Unicode" w:hAnsi="Times New Roman" w:cs="Times New Roman"/>
          <w:iCs/>
          <w:sz w:val="24"/>
          <w:szCs w:val="24"/>
        </w:rPr>
        <w:t xml:space="preserve">: </w:t>
      </w:r>
      <w:r w:rsidRPr="003413EE">
        <w:rPr>
          <w:rFonts w:ascii="Times New Roman" w:eastAsia="Ethiopic Unicode" w:hAnsi="Times New Roman" w:cs="Times New Roman"/>
          <w:i/>
          <w:sz w:val="24"/>
          <w:szCs w:val="24"/>
        </w:rPr>
        <w:t>Ethiopian</w:t>
      </w:r>
      <w:r w:rsidRPr="003413EE">
        <w:rPr>
          <w:rFonts w:ascii="Times New Roman" w:eastAsia="Ethiopic Unicode" w:hAnsi="Times New Roman" w:cs="Times New Roman"/>
          <w:sz w:val="24"/>
          <w:szCs w:val="24"/>
        </w:rPr>
        <w:t>, The Worlds of Eastern Christianity, 300–1500</w:t>
      </w:r>
      <w:r w:rsidRPr="003413EE">
        <w:rPr>
          <w:rFonts w:ascii="Times New Roman" w:eastAsia="Ethiopic Unicode" w:hAnsi="Times New Roman" w:cs="Times New Roman"/>
          <w:i/>
          <w:sz w:val="24"/>
          <w:szCs w:val="24"/>
        </w:rPr>
        <w:t xml:space="preserve"> </w:t>
      </w:r>
      <w:r w:rsidRPr="003413EE">
        <w:rPr>
          <w:rFonts w:ascii="Times New Roman" w:eastAsia="Ethiopic Unicode" w:hAnsi="Times New Roman" w:cs="Times New Roman"/>
          <w:sz w:val="24"/>
          <w:szCs w:val="24"/>
          <w:shd w:val="clear" w:color="auto" w:fill="92D050"/>
        </w:rPr>
        <w:t xml:space="preserve">(Farnham: </w:t>
      </w:r>
      <w:hyperlink r:id="rId11" w:history="1">
        <w:r w:rsidRPr="003413EE">
          <w:rPr>
            <w:rFonts w:ascii="Times New Roman" w:eastAsia="Ethiopic Unicode" w:hAnsi="Times New Roman" w:cs="Times New Roman"/>
            <w:sz w:val="24"/>
            <w:szCs w:val="24"/>
            <w:shd w:val="clear" w:color="auto" w:fill="92D050"/>
          </w:rPr>
          <w:t>Ashgate</w:t>
        </w:r>
      </w:hyperlink>
      <w:r w:rsidR="0073522E" w:rsidRPr="003413EE">
        <w:rPr>
          <w:rFonts w:ascii="Times New Roman" w:eastAsia="Ethiopic Unicode" w:hAnsi="Times New Roman" w:cs="Times New Roman"/>
          <w:sz w:val="24"/>
          <w:szCs w:val="24"/>
          <w:shd w:val="clear" w:color="auto" w:fill="92D050"/>
        </w:rPr>
        <w:t>, 2012), 389–398.</w:t>
      </w:r>
      <w:r w:rsidR="0073522E" w:rsidRPr="003413EE">
        <w:rPr>
          <w:rFonts w:ascii="Times New Roman" w:eastAsia="Ethiopic Unicode" w:hAnsi="Times New Roman" w:cs="Times New Roman"/>
          <w:sz w:val="24"/>
          <w:szCs w:val="24"/>
          <w:shd w:val="clear" w:color="auto" w:fill="FFFFFF"/>
        </w:rPr>
        <w:t xml:space="preserve"> </w:t>
      </w:r>
    </w:p>
    <w:p w14:paraId="762EF427" w14:textId="77777777" w:rsidR="005C2F5B" w:rsidRPr="003413EE" w:rsidRDefault="0073522E"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Mersh</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Aleghgn</w:t>
      </w:r>
      <w:proofErr w:type="spellEnd"/>
      <w:r w:rsidRPr="003413EE">
        <w:rPr>
          <w:rFonts w:ascii="Times New Roman" w:hAnsi="Times New Roman" w:cs="Times New Roman"/>
          <w:sz w:val="24"/>
          <w:szCs w:val="24"/>
        </w:rPr>
        <w:t xml:space="preserve"> 2015. ‘Regularity and Uniformity in the </w:t>
      </w:r>
      <w:proofErr w:type="spellStart"/>
      <w:r w:rsidRPr="003413EE">
        <w:rPr>
          <w:rFonts w:ascii="Times New Roman" w:hAnsi="Times New Roman" w:cs="Times New Roman"/>
          <w:sz w:val="24"/>
          <w:szCs w:val="24"/>
        </w:rPr>
        <w:t>Ethiopan</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Hagigraphcal</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Tradtion</w:t>
      </w:r>
      <w:proofErr w:type="spellEnd"/>
      <w:r w:rsidRPr="003413EE">
        <w:rPr>
          <w:rFonts w:ascii="Times New Roman" w:hAnsi="Times New Roman" w:cs="Times New Roman"/>
          <w:sz w:val="24"/>
          <w:szCs w:val="24"/>
        </w:rPr>
        <w:t xml:space="preserve">: A </w:t>
      </w:r>
      <w:proofErr w:type="spellStart"/>
      <w:r w:rsidRPr="003413EE">
        <w:rPr>
          <w:rFonts w:ascii="Times New Roman" w:hAnsi="Times New Roman" w:cs="Times New Roman"/>
          <w:sz w:val="24"/>
          <w:szCs w:val="24"/>
        </w:rPr>
        <w:t>particlual</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focues</w:t>
      </w:r>
      <w:proofErr w:type="spellEnd"/>
      <w:r w:rsidRPr="003413EE">
        <w:rPr>
          <w:rFonts w:ascii="Times New Roman" w:hAnsi="Times New Roman" w:cs="Times New Roman"/>
          <w:sz w:val="24"/>
          <w:szCs w:val="24"/>
        </w:rPr>
        <w:t xml:space="preserve"> on Narrating the Childhood of Saints’</w:t>
      </w:r>
      <w:r w:rsidRPr="003413EE">
        <w:rPr>
          <w:rFonts w:ascii="Times New Roman" w:hAnsi="Times New Roman" w:cs="Times New Roman"/>
          <w:i/>
          <w:sz w:val="24"/>
          <w:szCs w:val="24"/>
        </w:rPr>
        <w:t xml:space="preserve">, Aethiopica: International Journal of Ethiopian and </w:t>
      </w:r>
      <w:proofErr w:type="spellStart"/>
      <w:r w:rsidRPr="003413EE">
        <w:rPr>
          <w:rFonts w:ascii="Times New Roman" w:hAnsi="Times New Roman" w:cs="Times New Roman"/>
          <w:i/>
          <w:sz w:val="24"/>
          <w:szCs w:val="24"/>
        </w:rPr>
        <w:t>Eriteria</w:t>
      </w:r>
      <w:proofErr w:type="spellEnd"/>
      <w:r w:rsidRPr="003413EE">
        <w:rPr>
          <w:rFonts w:ascii="Times New Roman" w:hAnsi="Times New Roman" w:cs="Times New Roman"/>
          <w:i/>
          <w:sz w:val="24"/>
          <w:szCs w:val="24"/>
        </w:rPr>
        <w:t xml:space="preserve"> Studies</w:t>
      </w:r>
      <w:r w:rsidRPr="003413EE">
        <w:rPr>
          <w:rFonts w:ascii="Times New Roman" w:hAnsi="Times New Roman" w:cs="Times New Roman"/>
          <w:sz w:val="24"/>
          <w:szCs w:val="24"/>
        </w:rPr>
        <w:t xml:space="preserve">, 18(2015), 145-162. </w:t>
      </w:r>
    </w:p>
    <w:p w14:paraId="025982D1" w14:textId="77777777" w:rsidR="00CB4707" w:rsidRPr="003413EE" w:rsidRDefault="0073522E" w:rsidP="006E6079">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Pankhurst, R. </w:t>
      </w:r>
      <w:r w:rsidR="00AF0F9D" w:rsidRPr="003413EE">
        <w:rPr>
          <w:rFonts w:ascii="Times New Roman" w:eastAsia="Ethiopic Unicode" w:hAnsi="Times New Roman" w:cs="Times New Roman"/>
          <w:sz w:val="24"/>
          <w:szCs w:val="24"/>
        </w:rPr>
        <w:t xml:space="preserve">1987. ‘Fear God, Honor the King: The use of Biblical Allusion in Ethiopian </w:t>
      </w:r>
      <w:proofErr w:type="spellStart"/>
      <w:r w:rsidR="00AF0F9D" w:rsidRPr="003413EE">
        <w:rPr>
          <w:rFonts w:ascii="Times New Roman" w:eastAsia="Ethiopic Unicode" w:hAnsi="Times New Roman" w:cs="Times New Roman"/>
          <w:sz w:val="24"/>
          <w:szCs w:val="24"/>
        </w:rPr>
        <w:t>Histo</w:t>
      </w:r>
      <w:proofErr w:type="spellEnd"/>
      <w:r w:rsidR="005C2F5B" w:rsidRPr="003413EE">
        <w:rPr>
          <w:rFonts w:ascii="Times New Roman" w:hAnsi="Times New Roman" w:cs="Times New Roman"/>
          <w:sz w:val="24"/>
          <w:szCs w:val="24"/>
        </w:rPr>
        <w:t xml:space="preserve"> </w:t>
      </w:r>
      <w:r w:rsidR="005C2F5B" w:rsidRPr="003413EE">
        <w:rPr>
          <w:rFonts w:ascii="Times New Roman" w:eastAsia="Ethiopic Unicode" w:hAnsi="Times New Roman" w:cs="Times New Roman"/>
          <w:sz w:val="24"/>
          <w:szCs w:val="24"/>
        </w:rPr>
        <w:t xml:space="preserve">Samuel W. Yohannes 1997, ‘The </w:t>
      </w:r>
      <w:proofErr w:type="spellStart"/>
      <w:r w:rsidR="005C2F5B" w:rsidRPr="003413EE">
        <w:rPr>
          <w:rFonts w:ascii="Times New Roman" w:eastAsia="Ethiopic Unicode" w:hAnsi="Times New Roman" w:cs="Times New Roman"/>
          <w:sz w:val="24"/>
          <w:szCs w:val="24"/>
        </w:rPr>
        <w:t>Gadl</w:t>
      </w:r>
      <w:proofErr w:type="spellEnd"/>
      <w:r w:rsidR="005C2F5B" w:rsidRPr="003413EE">
        <w:rPr>
          <w:rFonts w:ascii="Times New Roman" w:eastAsia="Ethiopic Unicode" w:hAnsi="Times New Roman" w:cs="Times New Roman"/>
          <w:sz w:val="24"/>
          <w:szCs w:val="24"/>
        </w:rPr>
        <w:t xml:space="preserve"> as basis for constructing the notion of the human person in Ethiopia philosophy’, in Bahru </w:t>
      </w:r>
      <w:proofErr w:type="spellStart"/>
      <w:r w:rsidR="005C2F5B" w:rsidRPr="003413EE">
        <w:rPr>
          <w:rFonts w:ascii="Times New Roman" w:eastAsia="Ethiopic Unicode" w:hAnsi="Times New Roman" w:cs="Times New Roman"/>
          <w:sz w:val="24"/>
          <w:szCs w:val="24"/>
        </w:rPr>
        <w:t>Zewde</w:t>
      </w:r>
      <w:proofErr w:type="spellEnd"/>
      <w:r w:rsidR="005C2F5B" w:rsidRPr="003413EE">
        <w:rPr>
          <w:rFonts w:ascii="Times New Roman" w:eastAsia="Ethiopic Unicode" w:hAnsi="Times New Roman" w:cs="Times New Roman"/>
          <w:sz w:val="24"/>
          <w:szCs w:val="24"/>
        </w:rPr>
        <w:t xml:space="preserve">, R. Pankhurst, and </w:t>
      </w:r>
      <w:proofErr w:type="spellStart"/>
      <w:r w:rsidR="005C2F5B" w:rsidRPr="003413EE">
        <w:rPr>
          <w:rFonts w:ascii="Times New Roman" w:eastAsia="Ethiopic Unicode" w:hAnsi="Times New Roman" w:cs="Times New Roman"/>
          <w:sz w:val="24"/>
          <w:szCs w:val="24"/>
        </w:rPr>
        <w:t>Taddese</w:t>
      </w:r>
      <w:proofErr w:type="spellEnd"/>
      <w:r w:rsidR="005C2F5B" w:rsidRPr="003413EE">
        <w:rPr>
          <w:rFonts w:ascii="Times New Roman" w:eastAsia="Ethiopic Unicode" w:hAnsi="Times New Roman" w:cs="Times New Roman"/>
          <w:sz w:val="24"/>
          <w:szCs w:val="24"/>
        </w:rPr>
        <w:t xml:space="preserve"> </w:t>
      </w:r>
      <w:proofErr w:type="spellStart"/>
      <w:proofErr w:type="gramStart"/>
      <w:r w:rsidR="005C2F5B" w:rsidRPr="003413EE">
        <w:rPr>
          <w:rFonts w:ascii="Times New Roman" w:eastAsia="Ethiopic Unicode" w:hAnsi="Times New Roman" w:cs="Times New Roman"/>
          <w:sz w:val="24"/>
          <w:szCs w:val="24"/>
        </w:rPr>
        <w:t>Beyene,eds</w:t>
      </w:r>
      <w:proofErr w:type="spellEnd"/>
      <w:proofErr w:type="gramEnd"/>
      <w:r w:rsidR="005C2F5B" w:rsidRPr="003413EE">
        <w:rPr>
          <w:rFonts w:ascii="Times New Roman" w:eastAsia="Ethiopic Unicode" w:hAnsi="Times New Roman" w:cs="Times New Roman"/>
          <w:sz w:val="24"/>
          <w:szCs w:val="24"/>
        </w:rPr>
        <w:t>, Proceedings of the Eleventh International Conference of Ethiopian Studies (</w:t>
      </w:r>
      <w:proofErr w:type="spellStart"/>
      <w:r w:rsidR="005C2F5B" w:rsidRPr="003413EE">
        <w:rPr>
          <w:rFonts w:ascii="Times New Roman" w:eastAsia="Ethiopic Unicode" w:hAnsi="Times New Roman" w:cs="Times New Roman"/>
          <w:sz w:val="24"/>
          <w:szCs w:val="24"/>
        </w:rPr>
        <w:t>Koyoto</w:t>
      </w:r>
      <w:proofErr w:type="spellEnd"/>
      <w:r w:rsidR="005C2F5B" w:rsidRPr="003413EE">
        <w:rPr>
          <w:rFonts w:ascii="Times New Roman" w:eastAsia="Ethiopic Unicode" w:hAnsi="Times New Roman" w:cs="Times New Roman"/>
          <w:sz w:val="24"/>
          <w:szCs w:val="24"/>
        </w:rPr>
        <w:t>, 1991), 211-218.</w:t>
      </w:r>
      <w:r w:rsidR="00AF0F9D" w:rsidRPr="003413EE">
        <w:rPr>
          <w:rFonts w:ascii="Times New Roman" w:eastAsia="Ethiopic Unicode" w:hAnsi="Times New Roman" w:cs="Times New Roman"/>
          <w:sz w:val="24"/>
          <w:szCs w:val="24"/>
        </w:rPr>
        <w:t xml:space="preserve">rical Literature, Part II’, </w:t>
      </w:r>
      <w:r w:rsidR="00AF0F9D" w:rsidRPr="003413EE">
        <w:rPr>
          <w:rFonts w:ascii="Times New Roman" w:hAnsi="Times New Roman" w:cs="Times New Roman"/>
          <w:i/>
          <w:iCs/>
          <w:sz w:val="24"/>
          <w:szCs w:val="24"/>
          <w:shd w:val="clear" w:color="auto" w:fill="FFFF00"/>
        </w:rPr>
        <w:t>Northeast African Studies</w:t>
      </w:r>
      <w:r w:rsidR="00AF0F9D" w:rsidRPr="003413EE">
        <w:rPr>
          <w:rFonts w:ascii="Times New Roman" w:eastAsia="Ethiopic Unicode" w:hAnsi="Times New Roman" w:cs="Times New Roman"/>
          <w:sz w:val="24"/>
          <w:szCs w:val="24"/>
        </w:rPr>
        <w:t>, 9 (1987), 25–88.</w:t>
      </w:r>
    </w:p>
    <w:p w14:paraId="3EFC4F23" w14:textId="77777777" w:rsidR="00CB4707" w:rsidRPr="003413EE" w:rsidRDefault="00CB4707" w:rsidP="00657A0A">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Pereira, F.M.E. 1888. </w:t>
      </w:r>
      <w:r w:rsidRPr="003413EE">
        <w:rPr>
          <w:rFonts w:ascii="Times New Roman" w:hAnsi="Times New Roman" w:cs="Times New Roman"/>
          <w:i/>
          <w:iCs/>
          <w:sz w:val="24"/>
          <w:szCs w:val="24"/>
        </w:rPr>
        <w:t xml:space="preserve">Historia de Minas, </w:t>
      </w:r>
      <w:proofErr w:type="spellStart"/>
      <w:r w:rsidRPr="003413EE">
        <w:rPr>
          <w:rFonts w:ascii="Times New Roman" w:hAnsi="Times New Roman" w:cs="Times New Roman"/>
          <w:i/>
          <w:iCs/>
          <w:sz w:val="24"/>
          <w:szCs w:val="24"/>
        </w:rPr>
        <w:t>Reid’ethiopia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Lisboa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Imprensa</w:t>
      </w:r>
      <w:proofErr w:type="spellEnd"/>
      <w:r w:rsidRPr="003413EE">
        <w:rPr>
          <w:rFonts w:ascii="Times New Roman" w:eastAsia="Ethiopic Unicode" w:hAnsi="Times New Roman" w:cs="Times New Roman"/>
          <w:sz w:val="24"/>
          <w:szCs w:val="24"/>
        </w:rPr>
        <w:t xml:space="preserve"> Nacional, 1888).  </w:t>
      </w:r>
    </w:p>
    <w:p w14:paraId="7074C8EE" w14:textId="77777777" w:rsidR="00CB4707" w:rsidRPr="003413EE" w:rsidRDefault="00CB4707" w:rsidP="00657A0A">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 1892. </w:t>
      </w:r>
      <w:proofErr w:type="spellStart"/>
      <w:r w:rsidRPr="003413EE">
        <w:rPr>
          <w:rFonts w:ascii="Times New Roman" w:hAnsi="Times New Roman" w:cs="Times New Roman"/>
          <w:i/>
          <w:iCs/>
          <w:sz w:val="24"/>
          <w:szCs w:val="24"/>
        </w:rPr>
        <w:t>Chronica</w:t>
      </w:r>
      <w:proofErr w:type="spellEnd"/>
      <w:r w:rsidRPr="003413EE">
        <w:rPr>
          <w:rFonts w:ascii="Times New Roman" w:hAnsi="Times New Roman" w:cs="Times New Roman"/>
          <w:i/>
          <w:iCs/>
          <w:sz w:val="24"/>
          <w:szCs w:val="24"/>
        </w:rPr>
        <w:t xml:space="preserve"> de </w:t>
      </w:r>
      <w:proofErr w:type="spellStart"/>
      <w:r w:rsidRPr="003413EE">
        <w:rPr>
          <w:rFonts w:ascii="Times New Roman" w:hAnsi="Times New Roman" w:cs="Times New Roman"/>
          <w:i/>
          <w:iCs/>
          <w:sz w:val="24"/>
          <w:szCs w:val="24"/>
        </w:rPr>
        <w:t>Susenyos</w:t>
      </w:r>
      <w:proofErr w:type="spellEnd"/>
      <w:r w:rsidRPr="003413EE">
        <w:rPr>
          <w:rFonts w:ascii="Times New Roman" w:hAnsi="Times New Roman" w:cs="Times New Roman"/>
          <w:i/>
          <w:iCs/>
          <w:sz w:val="24"/>
          <w:szCs w:val="24"/>
        </w:rPr>
        <w:t xml:space="preserve"> rei de Ethiopia</w:t>
      </w:r>
      <w:r w:rsidRPr="003413EE">
        <w:rPr>
          <w:rFonts w:ascii="Times New Roman" w:eastAsia="Ethiopic Unicode" w:hAnsi="Times New Roman" w:cs="Times New Roman"/>
          <w:sz w:val="24"/>
          <w:szCs w:val="24"/>
        </w:rPr>
        <w:t xml:space="preserve">, I–II, </w:t>
      </w:r>
      <w:proofErr w:type="spellStart"/>
      <w:r w:rsidRPr="003413EE">
        <w:rPr>
          <w:rFonts w:ascii="Times New Roman" w:eastAsia="Ethiopic Unicode" w:hAnsi="Times New Roman" w:cs="Times New Roman"/>
          <w:sz w:val="24"/>
          <w:szCs w:val="24"/>
        </w:rPr>
        <w:t>Sociedade</w:t>
      </w:r>
      <w:proofErr w:type="spellEnd"/>
      <w:r w:rsidRPr="003413EE">
        <w:rPr>
          <w:rFonts w:ascii="Times New Roman" w:eastAsia="Ethiopic Unicode" w:hAnsi="Times New Roman" w:cs="Times New Roman"/>
          <w:sz w:val="24"/>
          <w:szCs w:val="24"/>
        </w:rPr>
        <w:t xml:space="preserve"> de </w:t>
      </w:r>
      <w:proofErr w:type="spellStart"/>
      <w:r w:rsidRPr="003413EE">
        <w:rPr>
          <w:rFonts w:ascii="Times New Roman" w:eastAsia="Ethiopic Unicode" w:hAnsi="Times New Roman" w:cs="Times New Roman"/>
          <w:sz w:val="24"/>
          <w:szCs w:val="24"/>
        </w:rPr>
        <w:t>Geographia</w:t>
      </w:r>
      <w:proofErr w:type="spellEnd"/>
      <w:r w:rsidRPr="003413EE">
        <w:rPr>
          <w:rFonts w:ascii="Times New Roman" w:eastAsia="Ethiopic Unicode" w:hAnsi="Times New Roman" w:cs="Times New Roman"/>
          <w:sz w:val="24"/>
          <w:szCs w:val="24"/>
        </w:rPr>
        <w:t xml:space="preserve"> de </w:t>
      </w:r>
      <w:proofErr w:type="spellStart"/>
      <w:r w:rsidRPr="003413EE">
        <w:rPr>
          <w:rFonts w:ascii="Times New Roman" w:eastAsia="Ethiopic Unicode" w:hAnsi="Times New Roman" w:cs="Times New Roman"/>
          <w:sz w:val="24"/>
          <w:szCs w:val="24"/>
        </w:rPr>
        <w:t>Lisboa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Lisboa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Imprensa</w:t>
      </w:r>
      <w:proofErr w:type="spellEnd"/>
      <w:r w:rsidRPr="003413EE">
        <w:rPr>
          <w:rFonts w:ascii="Times New Roman" w:eastAsia="Ethiopic Unicode" w:hAnsi="Times New Roman" w:cs="Times New Roman"/>
          <w:sz w:val="24"/>
          <w:szCs w:val="24"/>
        </w:rPr>
        <w:t xml:space="preserve"> Nacional, 1892).</w:t>
      </w:r>
    </w:p>
    <w:p w14:paraId="4B4D53C9" w14:textId="77777777" w:rsidR="00CB4707" w:rsidRPr="00172AEF" w:rsidRDefault="00CB4707" w:rsidP="00657A0A">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lang w:val="de-DE"/>
          <w:rPrChange w:id="184" w:author="Author">
            <w:rPr>
              <w:rFonts w:ascii="Times New Roman" w:eastAsia="Ethiopic Unicode" w:hAnsi="Times New Roman" w:cs="Times New Roman"/>
              <w:sz w:val="24"/>
              <w:szCs w:val="24"/>
            </w:rPr>
          </w:rPrChange>
        </w:rPr>
      </w:pPr>
      <w:proofErr w:type="spellStart"/>
      <w:r w:rsidRPr="00172AEF">
        <w:rPr>
          <w:rFonts w:ascii="Times New Roman" w:eastAsia="Ethiopic Unicode" w:hAnsi="Times New Roman" w:cs="Times New Roman"/>
          <w:sz w:val="24"/>
          <w:szCs w:val="24"/>
          <w:lang w:val="de-DE"/>
          <w:rPrChange w:id="185" w:author="Author">
            <w:rPr>
              <w:rFonts w:ascii="Times New Roman" w:eastAsia="Ethiopic Unicode" w:hAnsi="Times New Roman" w:cs="Times New Roman"/>
              <w:sz w:val="24"/>
              <w:szCs w:val="24"/>
            </w:rPr>
          </w:rPrChange>
        </w:rPr>
        <w:t>Perruchon</w:t>
      </w:r>
      <w:proofErr w:type="spellEnd"/>
      <w:r w:rsidRPr="00172AEF">
        <w:rPr>
          <w:rFonts w:ascii="Times New Roman" w:eastAsia="Ethiopic Unicode" w:hAnsi="Times New Roman" w:cs="Times New Roman"/>
          <w:sz w:val="24"/>
          <w:szCs w:val="24"/>
          <w:lang w:val="de-DE"/>
          <w:rPrChange w:id="186" w:author="Author">
            <w:rPr>
              <w:rFonts w:ascii="Times New Roman" w:eastAsia="Ethiopic Unicode" w:hAnsi="Times New Roman" w:cs="Times New Roman"/>
              <w:sz w:val="24"/>
              <w:szCs w:val="24"/>
            </w:rPr>
          </w:rPrChange>
        </w:rPr>
        <w:t>, J. 1889. ‘</w:t>
      </w:r>
      <w:proofErr w:type="spellStart"/>
      <w:r w:rsidRPr="00172AEF">
        <w:rPr>
          <w:rFonts w:ascii="Times New Roman" w:eastAsia="Ethiopic Unicode" w:hAnsi="Times New Roman" w:cs="Times New Roman"/>
          <w:sz w:val="24"/>
          <w:szCs w:val="24"/>
          <w:lang w:val="de-DE"/>
          <w:rPrChange w:id="187" w:author="Author">
            <w:rPr>
              <w:rFonts w:ascii="Times New Roman" w:eastAsia="Ethiopic Unicode" w:hAnsi="Times New Roman" w:cs="Times New Roman"/>
              <w:sz w:val="24"/>
              <w:szCs w:val="24"/>
            </w:rPr>
          </w:rPrChange>
        </w:rPr>
        <w:t>Histoire</w:t>
      </w:r>
      <w:proofErr w:type="spellEnd"/>
      <w:r w:rsidRPr="00172AEF">
        <w:rPr>
          <w:rFonts w:ascii="Times New Roman" w:eastAsia="Ethiopic Unicode" w:hAnsi="Times New Roman" w:cs="Times New Roman"/>
          <w:sz w:val="24"/>
          <w:szCs w:val="24"/>
          <w:lang w:val="de-DE"/>
          <w:rPrChange w:id="188" w:author="Author">
            <w:rPr>
              <w:rFonts w:ascii="Times New Roman" w:eastAsia="Ethiopic Unicode" w:hAnsi="Times New Roman" w:cs="Times New Roman"/>
              <w:sz w:val="24"/>
              <w:szCs w:val="24"/>
            </w:rPr>
          </w:rPrChange>
        </w:rPr>
        <w:t xml:space="preserve"> des </w:t>
      </w:r>
      <w:proofErr w:type="spellStart"/>
      <w:r w:rsidRPr="00172AEF">
        <w:rPr>
          <w:rFonts w:ascii="Times New Roman" w:eastAsia="Ethiopic Unicode" w:hAnsi="Times New Roman" w:cs="Times New Roman"/>
          <w:sz w:val="24"/>
          <w:szCs w:val="24"/>
          <w:lang w:val="de-DE"/>
          <w:rPrChange w:id="189" w:author="Author">
            <w:rPr>
              <w:rFonts w:ascii="Times New Roman" w:eastAsia="Ethiopic Unicode" w:hAnsi="Times New Roman" w:cs="Times New Roman"/>
              <w:sz w:val="24"/>
              <w:szCs w:val="24"/>
            </w:rPr>
          </w:rPrChange>
        </w:rPr>
        <w:t>guerres</w:t>
      </w:r>
      <w:proofErr w:type="spellEnd"/>
      <w:r w:rsidRPr="00172AEF">
        <w:rPr>
          <w:rFonts w:ascii="Times New Roman" w:eastAsia="Ethiopic Unicode" w:hAnsi="Times New Roman" w:cs="Times New Roman"/>
          <w:sz w:val="24"/>
          <w:szCs w:val="24"/>
          <w:lang w:val="de-DE"/>
          <w:rPrChange w:id="190" w:author="Author">
            <w:rPr>
              <w:rFonts w:ascii="Times New Roman" w:eastAsia="Ethiopic Unicode" w:hAnsi="Times New Roman" w:cs="Times New Roman"/>
              <w:sz w:val="24"/>
              <w:szCs w:val="24"/>
            </w:rPr>
          </w:rPrChange>
        </w:rPr>
        <w:t xml:space="preserve"> </w:t>
      </w:r>
      <w:proofErr w:type="spellStart"/>
      <w:r w:rsidRPr="00172AEF">
        <w:rPr>
          <w:rFonts w:ascii="Times New Roman" w:eastAsia="Ethiopic Unicode" w:hAnsi="Times New Roman" w:cs="Times New Roman"/>
          <w:sz w:val="24"/>
          <w:szCs w:val="24"/>
          <w:lang w:val="de-DE"/>
          <w:rPrChange w:id="191" w:author="Author">
            <w:rPr>
              <w:rFonts w:ascii="Times New Roman" w:eastAsia="Ethiopic Unicode" w:hAnsi="Times New Roman" w:cs="Times New Roman"/>
              <w:sz w:val="24"/>
              <w:szCs w:val="24"/>
            </w:rPr>
          </w:rPrChange>
        </w:rPr>
        <w:t>d’Amda</w:t>
      </w:r>
      <w:proofErr w:type="spellEnd"/>
      <w:r w:rsidRPr="00172AEF">
        <w:rPr>
          <w:rFonts w:ascii="Times New Roman" w:eastAsia="Ethiopic Unicode" w:hAnsi="Times New Roman" w:cs="Times New Roman"/>
          <w:sz w:val="24"/>
          <w:szCs w:val="24"/>
          <w:lang w:val="de-DE"/>
          <w:rPrChange w:id="192" w:author="Author">
            <w:rPr>
              <w:rFonts w:ascii="Times New Roman" w:eastAsia="Ethiopic Unicode" w:hAnsi="Times New Roman" w:cs="Times New Roman"/>
              <w:sz w:val="24"/>
              <w:szCs w:val="24"/>
            </w:rPr>
          </w:rPrChange>
        </w:rPr>
        <w:t xml:space="preserve"> </w:t>
      </w:r>
      <w:proofErr w:type="spellStart"/>
      <w:r w:rsidRPr="00172AEF">
        <w:rPr>
          <w:rFonts w:ascii="Times New Roman" w:eastAsia="Ethiopic Unicode" w:hAnsi="Times New Roman" w:cs="Times New Roman"/>
          <w:sz w:val="24"/>
          <w:szCs w:val="24"/>
          <w:lang w:val="de-DE"/>
          <w:rPrChange w:id="193" w:author="Author">
            <w:rPr>
              <w:rFonts w:ascii="Times New Roman" w:eastAsia="Ethiopic Unicode" w:hAnsi="Times New Roman" w:cs="Times New Roman"/>
              <w:sz w:val="24"/>
              <w:szCs w:val="24"/>
            </w:rPr>
          </w:rPrChange>
        </w:rPr>
        <w:t>Seyon</w:t>
      </w:r>
      <w:proofErr w:type="spellEnd"/>
      <w:r w:rsidRPr="00172AEF">
        <w:rPr>
          <w:rFonts w:ascii="Times New Roman" w:eastAsia="Ethiopic Unicode" w:hAnsi="Times New Roman" w:cs="Times New Roman"/>
          <w:sz w:val="24"/>
          <w:szCs w:val="24"/>
          <w:lang w:val="de-DE"/>
          <w:rPrChange w:id="194" w:author="Author">
            <w:rPr>
              <w:rFonts w:ascii="Times New Roman" w:eastAsia="Ethiopic Unicode" w:hAnsi="Times New Roman" w:cs="Times New Roman"/>
              <w:sz w:val="24"/>
              <w:szCs w:val="24"/>
            </w:rPr>
          </w:rPrChange>
        </w:rPr>
        <w:t xml:space="preserve">, </w:t>
      </w:r>
      <w:proofErr w:type="spellStart"/>
      <w:r w:rsidRPr="00172AEF">
        <w:rPr>
          <w:rFonts w:ascii="Times New Roman" w:eastAsia="Ethiopic Unicode" w:hAnsi="Times New Roman" w:cs="Times New Roman"/>
          <w:sz w:val="24"/>
          <w:szCs w:val="24"/>
          <w:lang w:val="de-DE"/>
          <w:rPrChange w:id="195" w:author="Author">
            <w:rPr>
              <w:rFonts w:ascii="Times New Roman" w:eastAsia="Ethiopic Unicode" w:hAnsi="Times New Roman" w:cs="Times New Roman"/>
              <w:sz w:val="24"/>
              <w:szCs w:val="24"/>
            </w:rPr>
          </w:rPrChange>
        </w:rPr>
        <w:t>roi</w:t>
      </w:r>
      <w:proofErr w:type="spellEnd"/>
      <w:r w:rsidRPr="00172AEF">
        <w:rPr>
          <w:rFonts w:ascii="Times New Roman" w:eastAsia="Ethiopic Unicode" w:hAnsi="Times New Roman" w:cs="Times New Roman"/>
          <w:sz w:val="24"/>
          <w:szCs w:val="24"/>
          <w:lang w:val="de-DE"/>
          <w:rPrChange w:id="196" w:author="Author">
            <w:rPr>
              <w:rFonts w:ascii="Times New Roman" w:eastAsia="Ethiopic Unicode" w:hAnsi="Times New Roman" w:cs="Times New Roman"/>
              <w:sz w:val="24"/>
              <w:szCs w:val="24"/>
            </w:rPr>
          </w:rPrChange>
        </w:rPr>
        <w:t xml:space="preserve"> </w:t>
      </w:r>
      <w:proofErr w:type="spellStart"/>
      <w:r w:rsidRPr="00172AEF">
        <w:rPr>
          <w:rFonts w:ascii="Times New Roman" w:eastAsia="Ethiopic Unicode" w:hAnsi="Times New Roman" w:cs="Times New Roman"/>
          <w:sz w:val="24"/>
          <w:szCs w:val="24"/>
          <w:lang w:val="de-DE"/>
          <w:rPrChange w:id="197" w:author="Author">
            <w:rPr>
              <w:rFonts w:ascii="Times New Roman" w:eastAsia="Ethiopic Unicode" w:hAnsi="Times New Roman" w:cs="Times New Roman"/>
              <w:sz w:val="24"/>
              <w:szCs w:val="24"/>
            </w:rPr>
          </w:rPrChange>
        </w:rPr>
        <w:t>d’Ethiopie</w:t>
      </w:r>
      <w:proofErr w:type="spellEnd"/>
      <w:r w:rsidRPr="00172AEF">
        <w:rPr>
          <w:rFonts w:ascii="Times New Roman" w:eastAsia="Ethiopic Unicode" w:hAnsi="Times New Roman" w:cs="Times New Roman"/>
          <w:sz w:val="24"/>
          <w:szCs w:val="24"/>
          <w:lang w:val="de-DE"/>
          <w:rPrChange w:id="198" w:author="Author">
            <w:rPr>
              <w:rFonts w:ascii="Times New Roman" w:eastAsia="Ethiopic Unicode" w:hAnsi="Times New Roman" w:cs="Times New Roman"/>
              <w:sz w:val="24"/>
              <w:szCs w:val="24"/>
            </w:rPr>
          </w:rPrChange>
        </w:rPr>
        <w:t xml:space="preserve">’, </w:t>
      </w:r>
      <w:r w:rsidRPr="00172AEF">
        <w:rPr>
          <w:rFonts w:ascii="Times New Roman" w:hAnsi="Times New Roman" w:cs="Times New Roman"/>
          <w:i/>
          <w:iCs/>
          <w:sz w:val="24"/>
          <w:szCs w:val="24"/>
          <w:lang w:val="de-DE"/>
          <w:rPrChange w:id="199" w:author="Author">
            <w:rPr>
              <w:rFonts w:ascii="Times New Roman" w:hAnsi="Times New Roman" w:cs="Times New Roman"/>
              <w:i/>
              <w:iCs/>
              <w:sz w:val="24"/>
              <w:szCs w:val="24"/>
            </w:rPr>
          </w:rPrChange>
        </w:rPr>
        <w:t xml:space="preserve">Journal </w:t>
      </w:r>
      <w:proofErr w:type="spellStart"/>
      <w:r w:rsidRPr="00172AEF">
        <w:rPr>
          <w:rFonts w:ascii="Times New Roman" w:hAnsi="Times New Roman" w:cs="Times New Roman"/>
          <w:i/>
          <w:iCs/>
          <w:sz w:val="24"/>
          <w:szCs w:val="24"/>
          <w:lang w:val="de-DE"/>
          <w:rPrChange w:id="200" w:author="Author">
            <w:rPr>
              <w:rFonts w:ascii="Times New Roman" w:hAnsi="Times New Roman" w:cs="Times New Roman"/>
              <w:i/>
              <w:iCs/>
              <w:sz w:val="24"/>
              <w:szCs w:val="24"/>
            </w:rPr>
          </w:rPrChange>
        </w:rPr>
        <w:t>Asiatique</w:t>
      </w:r>
      <w:proofErr w:type="spellEnd"/>
      <w:r w:rsidRPr="00172AEF">
        <w:rPr>
          <w:rFonts w:ascii="Times New Roman" w:eastAsia="Ethiopic Unicode" w:hAnsi="Times New Roman" w:cs="Times New Roman"/>
          <w:sz w:val="24"/>
          <w:szCs w:val="24"/>
          <w:lang w:val="de-DE"/>
          <w:rPrChange w:id="201" w:author="Author">
            <w:rPr>
              <w:rFonts w:ascii="Times New Roman" w:eastAsia="Ethiopic Unicode" w:hAnsi="Times New Roman" w:cs="Times New Roman"/>
              <w:sz w:val="24"/>
              <w:szCs w:val="24"/>
            </w:rPr>
          </w:rPrChange>
        </w:rPr>
        <w:t xml:space="preserve">, 14 (1889), 271–363, 381–493. </w:t>
      </w:r>
    </w:p>
    <w:p w14:paraId="709433A3" w14:textId="77777777" w:rsidR="00CB4707" w:rsidRPr="003413EE" w:rsidRDefault="00CB4707" w:rsidP="00657A0A">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1893.</w:t>
      </w:r>
      <w:r w:rsidRPr="003413EE">
        <w:rPr>
          <w:rFonts w:ascii="Times New Roman" w:hAnsi="Times New Roman" w:cs="Times New Roman"/>
          <w:i/>
          <w:iCs/>
          <w:sz w:val="24"/>
          <w:szCs w:val="24"/>
        </w:rPr>
        <w:t xml:space="preserve"> Les </w:t>
      </w:r>
      <w:proofErr w:type="spellStart"/>
      <w:r w:rsidRPr="003413EE">
        <w:rPr>
          <w:rFonts w:ascii="Times New Roman" w:hAnsi="Times New Roman" w:cs="Times New Roman"/>
          <w:i/>
          <w:iCs/>
          <w:sz w:val="24"/>
          <w:szCs w:val="24"/>
        </w:rPr>
        <w:t>chroniques</w:t>
      </w:r>
      <w:proofErr w:type="spellEnd"/>
      <w:r w:rsidRPr="003413EE">
        <w:rPr>
          <w:rFonts w:ascii="Times New Roman" w:hAnsi="Times New Roman" w:cs="Times New Roman"/>
          <w:i/>
          <w:iCs/>
          <w:sz w:val="24"/>
          <w:szCs w:val="24"/>
        </w:rPr>
        <w:t xml:space="preserve"> de </w:t>
      </w:r>
      <w:proofErr w:type="spellStart"/>
      <w:r w:rsidRPr="003413EE">
        <w:rPr>
          <w:rFonts w:ascii="Times New Roman" w:hAnsi="Times New Roman" w:cs="Times New Roman"/>
          <w:i/>
          <w:iCs/>
          <w:sz w:val="24"/>
          <w:szCs w:val="24"/>
        </w:rPr>
        <w:t>Za˒ra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Yaʿeqôb</w:t>
      </w:r>
      <w:proofErr w:type="spellEnd"/>
      <w:r w:rsidRPr="003413EE">
        <w:rPr>
          <w:rFonts w:ascii="Times New Roman" w:hAnsi="Times New Roman" w:cs="Times New Roman"/>
          <w:i/>
          <w:iCs/>
          <w:sz w:val="24"/>
          <w:szCs w:val="24"/>
        </w:rPr>
        <w:t xml:space="preserve"> et de </w:t>
      </w:r>
      <w:proofErr w:type="spellStart"/>
      <w:r w:rsidRPr="003413EE">
        <w:rPr>
          <w:rFonts w:ascii="Times New Roman" w:hAnsi="Times New Roman" w:cs="Times New Roman"/>
          <w:i/>
          <w:iCs/>
          <w:sz w:val="24"/>
          <w:szCs w:val="24"/>
        </w:rPr>
        <w:t>Baʾeda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Mâryâm</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Rois</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d’Éthiopie</w:t>
      </w:r>
      <w:proofErr w:type="spellEnd"/>
      <w:r w:rsidRPr="003413EE">
        <w:rPr>
          <w:rFonts w:ascii="Times New Roman" w:hAnsi="Times New Roman" w:cs="Times New Roman"/>
          <w:i/>
          <w:iCs/>
          <w:sz w:val="24"/>
          <w:szCs w:val="24"/>
        </w:rPr>
        <w:t xml:space="preserve"> de 1434 à 1478 </w:t>
      </w:r>
      <w:r w:rsidRPr="003413EE">
        <w:rPr>
          <w:rFonts w:ascii="Times New Roman" w:eastAsia="Ethiopic Unicode" w:hAnsi="Times New Roman" w:cs="Times New Roman"/>
          <w:sz w:val="24"/>
          <w:szCs w:val="24"/>
        </w:rPr>
        <w:t>(Paris: Bouillon, 1893)</w:t>
      </w:r>
    </w:p>
    <w:p w14:paraId="008DEA75" w14:textId="77777777" w:rsidR="000B3E64" w:rsidRPr="003413EE" w:rsidRDefault="005C2F5B" w:rsidP="00657A0A">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Samuel W. Yohannes 1997, ‘The </w:t>
      </w:r>
      <w:proofErr w:type="spellStart"/>
      <w:r w:rsidRPr="003413EE">
        <w:rPr>
          <w:rFonts w:ascii="Times New Roman" w:hAnsi="Times New Roman" w:cs="Times New Roman"/>
          <w:sz w:val="24"/>
          <w:szCs w:val="24"/>
        </w:rPr>
        <w:t>Gadl</w:t>
      </w:r>
      <w:proofErr w:type="spellEnd"/>
      <w:r w:rsidRPr="003413EE">
        <w:rPr>
          <w:rFonts w:ascii="Times New Roman" w:hAnsi="Times New Roman" w:cs="Times New Roman"/>
          <w:sz w:val="24"/>
          <w:szCs w:val="24"/>
        </w:rPr>
        <w:t xml:space="preserve"> as basis for constructing the notion of the human person in Ethiopia philosophy’, in Bahru </w:t>
      </w:r>
      <w:proofErr w:type="spellStart"/>
      <w:r w:rsidRPr="003413EE">
        <w:rPr>
          <w:rFonts w:ascii="Times New Roman" w:hAnsi="Times New Roman" w:cs="Times New Roman"/>
          <w:sz w:val="24"/>
          <w:szCs w:val="24"/>
        </w:rPr>
        <w:t>Zewde</w:t>
      </w:r>
      <w:proofErr w:type="spellEnd"/>
      <w:r w:rsidRPr="003413EE">
        <w:rPr>
          <w:rFonts w:ascii="Times New Roman" w:hAnsi="Times New Roman" w:cs="Times New Roman"/>
          <w:sz w:val="24"/>
          <w:szCs w:val="24"/>
        </w:rPr>
        <w:t xml:space="preserve">, R. Pankhurst, and </w:t>
      </w:r>
      <w:proofErr w:type="spellStart"/>
      <w:r w:rsidRPr="003413EE">
        <w:rPr>
          <w:rFonts w:ascii="Times New Roman" w:hAnsi="Times New Roman" w:cs="Times New Roman"/>
          <w:sz w:val="24"/>
          <w:szCs w:val="24"/>
        </w:rPr>
        <w:t>Taddese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Beyene,eds</w:t>
      </w:r>
      <w:proofErr w:type="spellEnd"/>
      <w:r w:rsidRPr="003413EE">
        <w:rPr>
          <w:rFonts w:ascii="Times New Roman" w:hAnsi="Times New Roman" w:cs="Times New Roman"/>
          <w:sz w:val="24"/>
          <w:szCs w:val="24"/>
        </w:rPr>
        <w:t xml:space="preserve">, </w:t>
      </w:r>
      <w:r w:rsidRPr="003413EE">
        <w:rPr>
          <w:rFonts w:ascii="Times New Roman" w:hAnsi="Times New Roman" w:cs="Times New Roman"/>
          <w:i/>
          <w:iCs/>
          <w:sz w:val="24"/>
          <w:szCs w:val="24"/>
        </w:rPr>
        <w:t xml:space="preserve">Proceedings of the Eleventh International Conference of Ethiopian Studies </w:t>
      </w:r>
      <w:r w:rsidRPr="003413EE">
        <w:rPr>
          <w:rFonts w:ascii="Times New Roman" w:hAnsi="Times New Roman" w:cs="Times New Roman"/>
          <w:sz w:val="24"/>
          <w:szCs w:val="24"/>
        </w:rPr>
        <w:t>(</w:t>
      </w:r>
      <w:proofErr w:type="spellStart"/>
      <w:r w:rsidRPr="003413EE">
        <w:rPr>
          <w:rFonts w:ascii="Times New Roman" w:hAnsi="Times New Roman" w:cs="Times New Roman"/>
          <w:sz w:val="24"/>
          <w:szCs w:val="24"/>
        </w:rPr>
        <w:t>Koyoto</w:t>
      </w:r>
      <w:proofErr w:type="spellEnd"/>
      <w:r w:rsidRPr="003413EE">
        <w:rPr>
          <w:rFonts w:ascii="Times New Roman" w:hAnsi="Times New Roman" w:cs="Times New Roman"/>
          <w:sz w:val="24"/>
          <w:szCs w:val="24"/>
        </w:rPr>
        <w:t>, 1991), 211-218.</w:t>
      </w:r>
      <w:r w:rsidR="000B3E64" w:rsidRPr="003413EE">
        <w:rPr>
          <w:rFonts w:ascii="Times New Roman" w:hAnsi="Times New Roman" w:cs="Times New Roman"/>
          <w:sz w:val="24"/>
          <w:szCs w:val="24"/>
        </w:rPr>
        <w:t xml:space="preserve"> </w:t>
      </w:r>
    </w:p>
    <w:p w14:paraId="5F682FE4" w14:textId="77777777" w:rsidR="000B3E64" w:rsidRPr="003413EE" w:rsidRDefault="000B3E64" w:rsidP="00683EF2">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hAnsi="Times New Roman" w:cs="Times New Roman"/>
          <w:sz w:val="24"/>
          <w:szCs w:val="24"/>
        </w:rPr>
        <w:t xml:space="preserve">Sarfraz, M. 2021. ‘Lexical Variations in Pakistani English: A Case Study of the Novel Twilight in Delhi’. </w:t>
      </w:r>
      <w:r w:rsidRPr="003413EE">
        <w:rPr>
          <w:rFonts w:ascii="Times New Roman" w:hAnsi="Times New Roman" w:cs="Times New Roman"/>
          <w:i/>
          <w:sz w:val="24"/>
          <w:szCs w:val="24"/>
        </w:rPr>
        <w:t>International Journal of Linguistics, Literature, and Translation</w:t>
      </w:r>
      <w:r w:rsidRPr="003413EE">
        <w:rPr>
          <w:rFonts w:ascii="Times New Roman" w:hAnsi="Times New Roman" w:cs="Times New Roman"/>
          <w:sz w:val="24"/>
          <w:szCs w:val="24"/>
        </w:rPr>
        <w:t>, 4(2021), 252–260. https://doi.org/10.32996/ijllt.2021.4.6.30</w:t>
      </w:r>
    </w:p>
    <w:p w14:paraId="3B02302C" w14:textId="77777777"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Solomon </w:t>
      </w:r>
      <w:proofErr w:type="spellStart"/>
      <w:r w:rsidRPr="003413EE">
        <w:rPr>
          <w:rFonts w:ascii="Times New Roman" w:hAnsi="Times New Roman" w:cs="Times New Roman"/>
          <w:sz w:val="24"/>
          <w:szCs w:val="24"/>
        </w:rPr>
        <w:t>Gebreyes</w:t>
      </w:r>
      <w:proofErr w:type="spellEnd"/>
      <w:r w:rsidRPr="003413EE">
        <w:rPr>
          <w:rFonts w:ascii="Times New Roman" w:hAnsi="Times New Roman" w:cs="Times New Roman"/>
          <w:sz w:val="24"/>
          <w:szCs w:val="24"/>
        </w:rPr>
        <w:t xml:space="preserve"> 2016. The Chronicle of King </w:t>
      </w:r>
      <w:proofErr w:type="spellStart"/>
      <w:r w:rsidRPr="003413EE">
        <w:rPr>
          <w:rFonts w:ascii="Times New Roman" w:hAnsi="Times New Roman" w:cs="Times New Roman"/>
          <w:sz w:val="24"/>
          <w:szCs w:val="24"/>
        </w:rPr>
        <w:t>Gälawdewos</w:t>
      </w:r>
      <w:proofErr w:type="spellEnd"/>
      <w:r w:rsidRPr="003413EE">
        <w:rPr>
          <w:rFonts w:ascii="Times New Roman" w:hAnsi="Times New Roman" w:cs="Times New Roman"/>
          <w:sz w:val="24"/>
          <w:szCs w:val="24"/>
        </w:rPr>
        <w:t xml:space="preserve"> (1540-1559): A Critical Edition with Annotated Translation, PhD thesis, University of Hamburg.</w:t>
      </w:r>
    </w:p>
    <w:p w14:paraId="5DFECDF7" w14:textId="77777777" w:rsidR="005C2F5B" w:rsidRPr="003413EE" w:rsidRDefault="005C2F5B" w:rsidP="00657A0A">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Taddesse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Tamrat</w:t>
      </w:r>
      <w:proofErr w:type="spellEnd"/>
      <w:r w:rsidRPr="003413EE">
        <w:rPr>
          <w:rFonts w:ascii="Times New Roman" w:hAnsi="Times New Roman" w:cs="Times New Roman"/>
          <w:sz w:val="24"/>
          <w:szCs w:val="24"/>
        </w:rPr>
        <w:t xml:space="preserve"> 1972. Church and State in Ethiopia 1270–1527 (Oxford: Clarendon Press, 1972).</w:t>
      </w:r>
    </w:p>
    <w:p w14:paraId="13306F99" w14:textId="77777777"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Täklä</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Ṣadǝq</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Mäkuriya</w:t>
      </w:r>
      <w:proofErr w:type="spellEnd"/>
      <w:r w:rsidRPr="003413EE">
        <w:rPr>
          <w:rFonts w:ascii="Times New Roman" w:hAnsi="Times New Roman" w:cs="Times New Roman"/>
          <w:sz w:val="24"/>
          <w:szCs w:val="24"/>
        </w:rPr>
        <w:t xml:space="preserve"> 1960. </w:t>
      </w:r>
      <w:proofErr w:type="spellStart"/>
      <w:r w:rsidRPr="003413EE">
        <w:rPr>
          <w:rFonts w:ascii="Times New Roman" w:hAnsi="Times New Roman" w:cs="Times New Roman"/>
          <w:sz w:val="24"/>
          <w:szCs w:val="24"/>
        </w:rPr>
        <w:t>Yäʾǝtyoṗya</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tarik</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käʾaḍe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Lǝbnä</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Dǝngǝl</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ǝskä</w:t>
      </w:r>
      <w:proofErr w:type="spellEnd"/>
      <w:r w:rsidRPr="003413EE">
        <w:rPr>
          <w:rFonts w:ascii="Times New Roman" w:hAnsi="Times New Roman" w:cs="Times New Roman"/>
          <w:sz w:val="24"/>
          <w:szCs w:val="24"/>
        </w:rPr>
        <w:t xml:space="preserve"> Tewodros (‘A History of Ethiopia from the reign of </w:t>
      </w:r>
      <w:proofErr w:type="spellStart"/>
      <w:r w:rsidRPr="003413EE">
        <w:rPr>
          <w:rFonts w:ascii="Times New Roman" w:hAnsi="Times New Roman" w:cs="Times New Roman"/>
          <w:sz w:val="24"/>
          <w:szCs w:val="24"/>
        </w:rPr>
        <w:t>Lǝbnä</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Dǝngǝl</w:t>
      </w:r>
      <w:proofErr w:type="spellEnd"/>
      <w:r w:rsidRPr="003413EE">
        <w:rPr>
          <w:rFonts w:ascii="Times New Roman" w:hAnsi="Times New Roman" w:cs="Times New Roman"/>
          <w:sz w:val="24"/>
          <w:szCs w:val="24"/>
        </w:rPr>
        <w:t xml:space="preserve"> to Tewodros II’) (Addis Ababa, 1952).</w:t>
      </w:r>
    </w:p>
    <w:p w14:paraId="44360584" w14:textId="77777777" w:rsidR="00CB4707"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3413EE">
        <w:rPr>
          <w:rFonts w:ascii="Times New Roman" w:hAnsi="Times New Roman" w:cs="Times New Roman"/>
          <w:sz w:val="24"/>
          <w:szCs w:val="24"/>
          <w:lang w:val="de-DE"/>
        </w:rPr>
        <w:lastRenderedPageBreak/>
        <w:t xml:space="preserve">Uhlig, S. 1990. </w:t>
      </w:r>
      <w:r w:rsidRPr="003413EE">
        <w:rPr>
          <w:rFonts w:ascii="Times New Roman" w:hAnsi="Times New Roman" w:cs="Times New Roman"/>
          <w:i/>
          <w:iCs/>
          <w:sz w:val="24"/>
          <w:szCs w:val="24"/>
          <w:lang w:val="de-DE"/>
        </w:rPr>
        <w:t>Introduction to Ethiopian Palaeography</w:t>
      </w:r>
      <w:r w:rsidRPr="003413EE">
        <w:rPr>
          <w:rFonts w:ascii="Times New Roman" w:hAnsi="Times New Roman" w:cs="Times New Roman"/>
          <w:sz w:val="24"/>
          <w:szCs w:val="24"/>
          <w:lang w:val="de-DE"/>
        </w:rPr>
        <w:t>, Äthiopistische Forschungen, 28 (Stuttgart: Franz Steiner Verlag, 1990).</w:t>
      </w:r>
    </w:p>
    <w:p w14:paraId="677E76FC" w14:textId="77777777" w:rsidR="00CB4707" w:rsidRPr="00172AEF" w:rsidRDefault="00CB4707" w:rsidP="00583E58">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Change w:id="202" w:author="Author">
            <w:rPr>
              <w:rFonts w:ascii="Times New Roman" w:hAnsi="Times New Roman" w:cs="Times New Roman"/>
              <w:sz w:val="24"/>
              <w:szCs w:val="24"/>
              <w:lang w:val="de-DE"/>
            </w:rPr>
          </w:rPrChange>
        </w:rPr>
      </w:pPr>
      <w:r w:rsidRPr="003413EE">
        <w:rPr>
          <w:rFonts w:ascii="Times New Roman" w:eastAsia="Ethiopic Unicode" w:hAnsi="Times New Roman" w:cs="Times New Roman"/>
          <w:sz w:val="24"/>
          <w:szCs w:val="24"/>
        </w:rPr>
        <w:t>Weld-Blundell, H. 1922.</w:t>
      </w:r>
      <w:r w:rsidRPr="003413EE">
        <w:rPr>
          <w:rFonts w:ascii="Times New Roman" w:hAnsi="Times New Roman" w:cs="Times New Roman"/>
          <w:i/>
          <w:iCs/>
          <w:sz w:val="24"/>
          <w:szCs w:val="24"/>
        </w:rPr>
        <w:t xml:space="preserve"> The Royal Chronicle of Abyssinia 1769–1840</w:t>
      </w:r>
      <w:r w:rsidRPr="003413EE">
        <w:rPr>
          <w:rFonts w:ascii="Times New Roman" w:eastAsia="Ethiopic Unicode" w:hAnsi="Times New Roman" w:cs="Times New Roman"/>
          <w:sz w:val="24"/>
          <w:szCs w:val="24"/>
        </w:rPr>
        <w:t xml:space="preserve">, </w:t>
      </w:r>
      <w:r w:rsidRPr="003413EE">
        <w:rPr>
          <w:rFonts w:ascii="Times New Roman" w:hAnsi="Times New Roman" w:cs="Times New Roman"/>
          <w:i/>
          <w:iCs/>
          <w:sz w:val="24"/>
          <w:szCs w:val="24"/>
        </w:rPr>
        <w:t>with translation and notes by H. Weld-Blundell</w:t>
      </w:r>
      <w:r w:rsidRPr="003413EE">
        <w:rPr>
          <w:rFonts w:ascii="Times New Roman" w:eastAsia="Ethiopic Unicode" w:hAnsi="Times New Roman" w:cs="Times New Roman"/>
          <w:sz w:val="24"/>
          <w:szCs w:val="24"/>
        </w:rPr>
        <w:t xml:space="preserve"> (Cambridge: Cambridge University Press, 1922).</w:t>
      </w:r>
    </w:p>
    <w:p w14:paraId="79A7A02C" w14:textId="77777777"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Wright, W.1877. </w:t>
      </w:r>
      <w:r w:rsidRPr="003413EE">
        <w:rPr>
          <w:rFonts w:ascii="Times New Roman" w:hAnsi="Times New Roman" w:cs="Times New Roman"/>
          <w:i/>
          <w:iCs/>
          <w:sz w:val="24"/>
          <w:szCs w:val="24"/>
        </w:rPr>
        <w:t xml:space="preserve">Catalogue of Ethiopian Manuscripts in the British Museum acquired since the Year 1847 </w:t>
      </w:r>
      <w:r w:rsidRPr="003413EE">
        <w:rPr>
          <w:rFonts w:ascii="Times New Roman" w:hAnsi="Times New Roman" w:cs="Times New Roman"/>
          <w:sz w:val="24"/>
          <w:szCs w:val="24"/>
        </w:rPr>
        <w:t>(London: The British Museum, 1877).</w:t>
      </w:r>
    </w:p>
    <w:sectPr w:rsidR="00AF0F9D" w:rsidRPr="003413EE" w:rsidSect="00172940">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CE9D9" w14:textId="77777777" w:rsidR="00816E28" w:rsidRDefault="00816E28" w:rsidP="00AF0F9D">
      <w:pPr>
        <w:spacing w:after="0" w:line="240" w:lineRule="auto"/>
      </w:pPr>
      <w:r>
        <w:separator/>
      </w:r>
    </w:p>
  </w:endnote>
  <w:endnote w:type="continuationSeparator" w:id="0">
    <w:p w14:paraId="66C1C3D9" w14:textId="77777777" w:rsidR="00816E28" w:rsidRDefault="00816E28" w:rsidP="00AF0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Ethiopic Unicode">
    <w:altName w:val="Arial"/>
    <w:panose1 w:val="020B0604020202020204"/>
    <w:charset w:val="00"/>
    <w:family w:val="roman"/>
    <w:pitch w:val="variable"/>
    <w:sig w:usb0="E500AFFF" w:usb1="D00F7C7B" w:usb2="0000001E"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EAE-Garamond">
    <w:altName w:val="Calibri"/>
    <w:panose1 w:val="020B0604020202020204"/>
    <w:charset w:val="00"/>
    <w:family w:val="auto"/>
    <w:pitch w:val="variable"/>
    <w:sig w:usb0="80000003" w:usb1="00000000" w:usb2="00000000" w:usb3="00000000" w:csb0="00000001" w:csb1="00000000"/>
  </w:font>
  <w:font w:name="StempelGaramond-Roman">
    <w:altName w:val="MS Mincho"/>
    <w:panose1 w:val="020B0604020202020204"/>
    <w:charset w:val="81"/>
    <w:family w:val="auto"/>
    <w:notTrueType/>
    <w:pitch w:val="default"/>
    <w:sig w:usb0="00000003" w:usb1="090F0000" w:usb2="00000010" w:usb3="00000000" w:csb0="001A0001" w:csb1="00000000"/>
  </w:font>
  <w:font w:name="Nyala">
    <w:altName w:val="Times New Roman"/>
    <w:panose1 w:val="02000504070300020003"/>
    <w:charset w:val="00"/>
    <w:family w:val="auto"/>
    <w:pitch w:val="variable"/>
    <w:sig w:usb0="A000006F" w:usb1="00000000" w:usb2="00000800" w:usb3="00000000" w:csb0="00000093" w:csb1="00000000"/>
  </w:font>
  <w:font w:name="LudolfusNormal">
    <w:altName w:val="MS Gothic"/>
    <w:panose1 w:val="020B0604020202020204"/>
    <w:charset w:val="80"/>
    <w:family w:val="auto"/>
    <w:notTrueType/>
    <w:pitch w:val="default"/>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Noto Sans">
    <w:panose1 w:val="020B0502040504020204"/>
    <w:charset w:val="00"/>
    <w:family w:val="swiss"/>
    <w:pitch w:val="variable"/>
    <w:sig w:usb0="E00082FF" w:usb1="400078FF" w:usb2="00000021" w:usb3="00000000" w:csb0="0000019F" w:csb1="00000000"/>
  </w:font>
  <w:font w:name="StempelGaramond-Italic">
    <w:altName w:val="MS Mincho"/>
    <w:panose1 w:val="020B0604020202020204"/>
    <w:charset w:val="80"/>
    <w:family w:val="auto"/>
    <w:notTrueType/>
    <w:pitch w:val="default"/>
    <w:sig w:usb0="00000003" w:usb1="08070000" w:usb2="00000010" w:usb3="00000000" w:csb0="00020001" w:csb1="00000000"/>
  </w:font>
  <w:font w:name="MingLiU">
    <w:altName w:val="細明體"/>
    <w:panose1 w:val="02020509000000000000"/>
    <w:charset w:val="88"/>
    <w:family w:val="modern"/>
    <w:pitch w:val="fixed"/>
    <w:sig w:usb0="A00002FF" w:usb1="28CFFCFA" w:usb2="00000016" w:usb3="00000000" w:csb0="00100001" w:csb1="00000000"/>
  </w:font>
  <w:font w:name="PMingLiU">
    <w:altName w:val="新細明體"/>
    <w:panose1 w:val="02020500000000000000"/>
    <w:charset w:val="88"/>
    <w:family w:val="roman"/>
    <w:pitch w:val="variable"/>
    <w:sig w:usb0="A00002FF" w:usb1="28CFFCFA" w:usb2="00000016" w:usb3="00000000" w:csb0="00100001" w:csb1="00000000"/>
  </w:font>
  <w:font w:name="AngsanaUPC">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2577708"/>
      <w:docPartObj>
        <w:docPartGallery w:val="Page Numbers (Bottom of Page)"/>
        <w:docPartUnique/>
      </w:docPartObj>
    </w:sdtPr>
    <w:sdtEndPr>
      <w:rPr>
        <w:noProof/>
      </w:rPr>
    </w:sdtEndPr>
    <w:sdtContent>
      <w:p w14:paraId="3AC8C0BE" w14:textId="77777777" w:rsidR="00C21B7E" w:rsidRDefault="00C21B7E">
        <w:pPr>
          <w:pStyle w:val="Footer"/>
          <w:jc w:val="center"/>
        </w:pPr>
        <w:r>
          <w:fldChar w:fldCharType="begin"/>
        </w:r>
        <w:r>
          <w:instrText xml:space="preserve"> PAGE   \* MERGEFORMAT </w:instrText>
        </w:r>
        <w:r>
          <w:fldChar w:fldCharType="separate"/>
        </w:r>
        <w:r w:rsidR="004E2038">
          <w:rPr>
            <w:noProof/>
          </w:rPr>
          <w:t>2</w:t>
        </w:r>
        <w:r>
          <w:rPr>
            <w:noProof/>
          </w:rPr>
          <w:fldChar w:fldCharType="end"/>
        </w:r>
      </w:p>
    </w:sdtContent>
  </w:sdt>
  <w:p w14:paraId="42970334" w14:textId="77777777" w:rsidR="00C21B7E" w:rsidRDefault="00C21B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B61BD" w14:textId="77777777" w:rsidR="00816E28" w:rsidRDefault="00816E28" w:rsidP="00AF0F9D">
      <w:pPr>
        <w:spacing w:after="0" w:line="240" w:lineRule="auto"/>
      </w:pPr>
      <w:r>
        <w:separator/>
      </w:r>
    </w:p>
  </w:footnote>
  <w:footnote w:type="continuationSeparator" w:id="0">
    <w:p w14:paraId="3081BA62" w14:textId="77777777" w:rsidR="00816E28" w:rsidRDefault="00816E28" w:rsidP="00AF0F9D">
      <w:pPr>
        <w:spacing w:after="0" w:line="240" w:lineRule="auto"/>
      </w:pPr>
      <w:r>
        <w:continuationSeparator/>
      </w:r>
    </w:p>
  </w:footnote>
  <w:footnote w:id="1">
    <w:p w14:paraId="60B6C789" w14:textId="77777777"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term ‘</w:t>
      </w:r>
      <w:r w:rsidRPr="004C5955">
        <w:rPr>
          <w:rFonts w:ascii="Times New Roman" w:hAnsi="Times New Roman" w:cs="Times New Roman"/>
          <w:i/>
        </w:rPr>
        <w:t>Hagiography</w:t>
      </w:r>
      <w:r w:rsidRPr="004C5955">
        <w:rPr>
          <w:rFonts w:ascii="Times New Roman" w:hAnsi="Times New Roman" w:cs="Times New Roman"/>
        </w:rPr>
        <w:t>’ is alternatively referred to in scholarship as ‘</w:t>
      </w:r>
      <w:r w:rsidRPr="004C5955">
        <w:rPr>
          <w:rFonts w:ascii="Times New Roman" w:hAnsi="Times New Roman" w:cs="Times New Roman"/>
          <w:i/>
        </w:rPr>
        <w:t>G</w:t>
      </w:r>
      <w:r w:rsidRPr="004C5955">
        <w:rPr>
          <w:rFonts w:ascii="EAE-Garamond" w:hAnsi="EAE-Garamond" w:cs="Times New Roman"/>
          <w:i/>
        </w:rPr>
        <w:t>ä</w:t>
      </w:r>
      <w:r w:rsidRPr="004C5955">
        <w:rPr>
          <w:rFonts w:ascii="Times New Roman" w:hAnsi="Times New Roman" w:cs="Times New Roman"/>
          <w:i/>
        </w:rPr>
        <w:t xml:space="preserve">dl’ </w:t>
      </w:r>
      <w:r w:rsidRPr="004C5955">
        <w:rPr>
          <w:rFonts w:ascii="Times New Roman" w:hAnsi="Times New Roman" w:cs="Times New Roman"/>
        </w:rPr>
        <w:t xml:space="preserve">or </w:t>
      </w:r>
      <w:r w:rsidRPr="004C5955">
        <w:rPr>
          <w:rFonts w:ascii="Times New Roman" w:hAnsi="Times New Roman" w:cs="Times New Roman"/>
          <w:i/>
        </w:rPr>
        <w:t>‘The Life of Saint’</w:t>
      </w:r>
      <w:r w:rsidRPr="004C5955">
        <w:rPr>
          <w:rFonts w:ascii="Times New Roman" w:hAnsi="Times New Roman" w:cs="Times New Roman"/>
        </w:rPr>
        <w:t>. For the sake of consistency, I will refer to the text as ‘</w:t>
      </w:r>
      <w:r w:rsidRPr="004C5955">
        <w:rPr>
          <w:rFonts w:ascii="Times New Roman" w:hAnsi="Times New Roman" w:cs="Times New Roman"/>
          <w:i/>
        </w:rPr>
        <w:t>The Hagiography’</w:t>
      </w:r>
      <w:r w:rsidRPr="004C5955">
        <w:rPr>
          <w:rFonts w:ascii="Times New Roman" w:hAnsi="Times New Roman" w:cs="Times New Roman"/>
        </w:rPr>
        <w:t>.</w:t>
      </w:r>
    </w:p>
  </w:footnote>
  <w:footnote w:id="2">
    <w:p w14:paraId="5F11CC00" w14:textId="77777777" w:rsidR="00C21B7E" w:rsidRPr="00172AEF" w:rsidRDefault="00C21B7E" w:rsidP="00AF0F9D">
      <w:pPr>
        <w:pStyle w:val="FootnoteText"/>
        <w:rPr>
          <w:rFonts w:ascii="Times New Roman" w:hAnsi="Times New Roman" w:cs="Times New Roman"/>
          <w:lang w:val="de-DE"/>
          <w:rPrChange w:id="4" w:author="Author">
            <w:rPr>
              <w:rFonts w:ascii="Times New Roman" w:hAnsi="Times New Roman" w:cs="Times New Roman"/>
            </w:rPr>
          </w:rPrChange>
        </w:rPr>
      </w:pPr>
      <w:r w:rsidRPr="00A07C1F">
        <w:rPr>
          <w:rStyle w:val="FootnoteReference"/>
          <w:rFonts w:cs="Times New Roman"/>
          <w:shd w:val="clear" w:color="auto" w:fill="92D050"/>
        </w:rPr>
        <w:footnoteRef/>
      </w:r>
      <w:r w:rsidRPr="00172AEF">
        <w:rPr>
          <w:rFonts w:ascii="Times New Roman" w:hAnsi="Times New Roman" w:cs="Times New Roman"/>
          <w:shd w:val="clear" w:color="auto" w:fill="92D050"/>
          <w:lang w:val="de-DE"/>
          <w:rPrChange w:id="5" w:author="Author">
            <w:rPr>
              <w:rFonts w:ascii="Times New Roman" w:hAnsi="Times New Roman" w:cs="Times New Roman"/>
              <w:shd w:val="clear" w:color="auto" w:fill="92D050"/>
            </w:rPr>
          </w:rPrChange>
        </w:rPr>
        <w:t xml:space="preserve"> Tadesse </w:t>
      </w:r>
      <w:proofErr w:type="spellStart"/>
      <w:r w:rsidRPr="00172AEF">
        <w:rPr>
          <w:rFonts w:ascii="Times New Roman" w:hAnsi="Times New Roman" w:cs="Times New Roman"/>
          <w:shd w:val="clear" w:color="auto" w:fill="92D050"/>
          <w:lang w:val="de-DE"/>
          <w:rPrChange w:id="6" w:author="Author">
            <w:rPr>
              <w:rFonts w:ascii="Times New Roman" w:hAnsi="Times New Roman" w:cs="Times New Roman"/>
              <w:shd w:val="clear" w:color="auto" w:fill="92D050"/>
            </w:rPr>
          </w:rPrChange>
        </w:rPr>
        <w:t>Tamrat</w:t>
      </w:r>
      <w:proofErr w:type="spellEnd"/>
      <w:r w:rsidRPr="00172AEF">
        <w:rPr>
          <w:rFonts w:ascii="Times New Roman" w:hAnsi="Times New Roman" w:cs="Times New Roman"/>
          <w:shd w:val="clear" w:color="auto" w:fill="92D050"/>
          <w:lang w:val="de-DE"/>
          <w:rPrChange w:id="7" w:author="Author">
            <w:rPr>
              <w:rFonts w:ascii="Times New Roman" w:hAnsi="Times New Roman" w:cs="Times New Roman"/>
              <w:shd w:val="clear" w:color="auto" w:fill="92D050"/>
            </w:rPr>
          </w:rPrChange>
        </w:rPr>
        <w:t xml:space="preserve"> 1972, 18</w:t>
      </w:r>
      <w:del w:id="8" w:author="Author">
        <w:r w:rsidRPr="00172AEF" w:rsidDel="00602253">
          <w:rPr>
            <w:rFonts w:ascii="Times New Roman" w:hAnsi="Times New Roman" w:cs="Times New Roman"/>
            <w:shd w:val="clear" w:color="auto" w:fill="92D050"/>
            <w:lang w:val="de-DE"/>
            <w:rPrChange w:id="9" w:author="Author">
              <w:rPr>
                <w:rFonts w:ascii="Times New Roman" w:hAnsi="Times New Roman" w:cs="Times New Roman"/>
                <w:shd w:val="clear" w:color="auto" w:fill="92D050"/>
              </w:rPr>
            </w:rPrChange>
          </w:rPr>
          <w:delText>,</w:delText>
        </w:r>
      </w:del>
      <w:r w:rsidRPr="00172AEF">
        <w:rPr>
          <w:rFonts w:ascii="Times New Roman" w:hAnsi="Times New Roman" w:cs="Times New Roman"/>
          <w:shd w:val="clear" w:color="auto" w:fill="92D050"/>
          <w:lang w:val="de-DE"/>
          <w:rPrChange w:id="10" w:author="Author">
            <w:rPr>
              <w:rFonts w:ascii="Times New Roman" w:hAnsi="Times New Roman" w:cs="Times New Roman"/>
              <w:shd w:val="clear" w:color="auto" w:fill="92D050"/>
            </w:rPr>
          </w:rPrChange>
        </w:rPr>
        <w:t>; ‘</w:t>
      </w:r>
      <w:proofErr w:type="spellStart"/>
      <w:r w:rsidRPr="00172AEF">
        <w:rPr>
          <w:rFonts w:ascii="Times New Roman" w:hAnsi="Times New Roman" w:cs="Times New Roman"/>
          <w:shd w:val="clear" w:color="auto" w:fill="92D050"/>
          <w:lang w:val="de-DE"/>
          <w:rPrChange w:id="11" w:author="Author">
            <w:rPr>
              <w:rFonts w:ascii="Times New Roman" w:hAnsi="Times New Roman" w:cs="Times New Roman"/>
              <w:shd w:val="clear" w:color="auto" w:fill="92D050"/>
            </w:rPr>
          </w:rPrChange>
        </w:rPr>
        <w:t>Mnauscript</w:t>
      </w:r>
      <w:proofErr w:type="spellEnd"/>
      <w:r w:rsidRPr="00172AEF">
        <w:rPr>
          <w:rFonts w:ascii="Times New Roman" w:hAnsi="Times New Roman" w:cs="Times New Roman"/>
          <w:shd w:val="clear" w:color="auto" w:fill="92D050"/>
          <w:lang w:val="de-DE"/>
          <w:rPrChange w:id="12" w:author="Author">
            <w:rPr>
              <w:rFonts w:ascii="Times New Roman" w:hAnsi="Times New Roman" w:cs="Times New Roman"/>
              <w:shd w:val="clear" w:color="auto" w:fill="92D050"/>
            </w:rPr>
          </w:rPrChange>
        </w:rPr>
        <w:t xml:space="preserve">’, </w:t>
      </w:r>
      <w:proofErr w:type="spellStart"/>
      <w:r w:rsidRPr="00172AEF">
        <w:rPr>
          <w:rFonts w:ascii="Times New Roman" w:hAnsi="Times New Roman" w:cs="Times New Roman"/>
          <w:i/>
          <w:iCs/>
          <w:shd w:val="clear" w:color="auto" w:fill="92D050"/>
          <w:lang w:val="de-DE"/>
          <w:rPrChange w:id="13" w:author="Author">
            <w:rPr>
              <w:rFonts w:ascii="Times New Roman" w:hAnsi="Times New Roman" w:cs="Times New Roman"/>
              <w:i/>
              <w:iCs/>
              <w:shd w:val="clear" w:color="auto" w:fill="92D050"/>
            </w:rPr>
          </w:rPrChange>
        </w:rPr>
        <w:t>EAe</w:t>
      </w:r>
      <w:proofErr w:type="spellEnd"/>
      <w:r w:rsidRPr="00172AEF">
        <w:rPr>
          <w:rFonts w:ascii="Times New Roman" w:hAnsi="Times New Roman" w:cs="Times New Roman"/>
          <w:shd w:val="clear" w:color="auto" w:fill="92D050"/>
          <w:lang w:val="de-DE"/>
          <w:rPrChange w:id="14" w:author="Author">
            <w:rPr>
              <w:rFonts w:ascii="Times New Roman" w:hAnsi="Times New Roman" w:cs="Times New Roman"/>
              <w:shd w:val="clear" w:color="auto" w:fill="92D050"/>
            </w:rPr>
          </w:rPrChange>
        </w:rPr>
        <w:t>, III (2005), 738 (</w:t>
      </w:r>
      <w:r w:rsidRPr="00172AEF">
        <w:rPr>
          <w:rFonts w:ascii="Times New Roman" w:eastAsia="StempelGaramond-Roman" w:hAnsi="Times New Roman" w:cs="Times New Roman"/>
          <w:shd w:val="clear" w:color="auto" w:fill="92D050"/>
          <w:lang w:val="de-DE"/>
          <w:rPrChange w:id="15" w:author="Author">
            <w:rPr>
              <w:rFonts w:ascii="Times New Roman" w:eastAsia="StempelGaramond-Roman" w:hAnsi="Times New Roman" w:cs="Times New Roman"/>
              <w:shd w:val="clear" w:color="auto" w:fill="92D050"/>
            </w:rPr>
          </w:rPrChange>
        </w:rPr>
        <w:t xml:space="preserve">Alessandro </w:t>
      </w:r>
      <w:proofErr w:type="spellStart"/>
      <w:r w:rsidRPr="00172AEF">
        <w:rPr>
          <w:rFonts w:ascii="Times New Roman" w:eastAsia="StempelGaramond-Roman" w:hAnsi="Times New Roman" w:cs="Times New Roman"/>
          <w:shd w:val="clear" w:color="auto" w:fill="92D050"/>
          <w:lang w:val="de-DE"/>
          <w:rPrChange w:id="16" w:author="Author">
            <w:rPr>
              <w:rFonts w:ascii="Times New Roman" w:eastAsia="StempelGaramond-Roman" w:hAnsi="Times New Roman" w:cs="Times New Roman"/>
              <w:shd w:val="clear" w:color="auto" w:fill="92D050"/>
            </w:rPr>
          </w:rPrChange>
        </w:rPr>
        <w:t>Bausi</w:t>
      </w:r>
      <w:proofErr w:type="spellEnd"/>
      <w:r w:rsidRPr="00172AEF">
        <w:rPr>
          <w:rFonts w:ascii="Times New Roman" w:hAnsi="Times New Roman" w:cs="Times New Roman"/>
          <w:shd w:val="clear" w:color="auto" w:fill="92D050"/>
          <w:lang w:val="de-DE"/>
          <w:rPrChange w:id="17" w:author="Author">
            <w:rPr>
              <w:rFonts w:ascii="Times New Roman" w:hAnsi="Times New Roman" w:cs="Times New Roman"/>
              <w:shd w:val="clear" w:color="auto" w:fill="92D050"/>
            </w:rPr>
          </w:rPrChange>
        </w:rPr>
        <w:t>).</w:t>
      </w:r>
    </w:p>
  </w:footnote>
  <w:footnote w:id="3">
    <w:p w14:paraId="48CC1828" w14:textId="77777777"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chronicles are seen as the most important source for the political history of Ethiopia; the bulk of entries being related to Kings and rulers, battles and invasion.</w:t>
      </w:r>
    </w:p>
  </w:footnote>
  <w:footnote w:id="4">
    <w:p w14:paraId="58C78F8B" w14:textId="77777777" w:rsidR="00C21B7E" w:rsidRPr="004C5955" w:rsidRDefault="00C21B7E" w:rsidP="00AF0F9D">
      <w:pPr>
        <w:pStyle w:val="FootnoteText"/>
        <w:rPr>
          <w:rFonts w:ascii="Times New Roman" w:hAnsi="Times New Roman" w:cs="Times New Roman"/>
        </w:rPr>
      </w:pPr>
      <w:r w:rsidRPr="00A07C1F">
        <w:rPr>
          <w:rStyle w:val="FootnoteReference"/>
          <w:rFonts w:cs="Times New Roman"/>
          <w:shd w:val="clear" w:color="auto" w:fill="92D050"/>
        </w:rPr>
        <w:footnoteRef/>
      </w:r>
      <w:r w:rsidRPr="00A07C1F">
        <w:rPr>
          <w:rFonts w:ascii="Times New Roman" w:hAnsi="Times New Roman" w:cs="Times New Roman"/>
          <w:shd w:val="clear" w:color="auto" w:fill="92D050"/>
        </w:rPr>
        <w:t xml:space="preserve"> ‘Chernetsov Sevir’, </w:t>
      </w:r>
      <w:r w:rsidRPr="00A07C1F">
        <w:rPr>
          <w:rFonts w:ascii="Times New Roman" w:hAnsi="Times New Roman" w:cs="Times New Roman"/>
          <w:i/>
          <w:iCs/>
          <w:shd w:val="clear" w:color="auto" w:fill="92D050"/>
        </w:rPr>
        <w:t>EAe</w:t>
      </w:r>
      <w:r w:rsidRPr="00A07C1F">
        <w:rPr>
          <w:rFonts w:ascii="Times New Roman" w:hAnsi="Times New Roman" w:cs="Times New Roman"/>
          <w:shd w:val="clear" w:color="auto" w:fill="92D050"/>
        </w:rPr>
        <w:t>, V (2014), 292 (Serguei Frantsouzoff).</w:t>
      </w:r>
    </w:p>
  </w:footnote>
  <w:footnote w:id="5">
    <w:p w14:paraId="7ADABF9A" w14:textId="77777777"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Yet this theme of the “wise child” is very common in many medieval Ethiopic hagiographies and chronicles.</w:t>
      </w:r>
    </w:p>
  </w:footnote>
  <w:footnote w:id="6">
    <w:p w14:paraId="34F57DAB" w14:textId="77777777" w:rsidR="00C21B7E" w:rsidRPr="00CB4707" w:rsidRDefault="00C21B7E" w:rsidP="00AF0F9D">
      <w:pPr>
        <w:pStyle w:val="FootnoteText"/>
        <w:jc w:val="both"/>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For further details see: Mersha Aleghege 2015, 156. </w:t>
      </w:r>
    </w:p>
  </w:footnote>
  <w:footnote w:id="7">
    <w:p w14:paraId="48E2D360" w14:textId="77777777" w:rsidR="00C21B7E" w:rsidRPr="004C5955" w:rsidRDefault="00C21B7E" w:rsidP="00C21B7E">
      <w:pPr>
        <w:pStyle w:val="FootnoteText"/>
        <w:shd w:val="clear" w:color="auto" w:fill="92D050"/>
        <w:jc w:val="both"/>
        <w:rPr>
          <w:rFonts w:ascii="Times New Roman" w:hAnsi="Times New Roman" w:cs="Times New Roman"/>
        </w:rPr>
      </w:pPr>
      <w:r w:rsidRPr="0048164E">
        <w:rPr>
          <w:rStyle w:val="FootnoteReference"/>
          <w:rFonts w:ascii="Times New Roman" w:hAnsi="Times New Roman" w:cs="Times New Roman"/>
        </w:rPr>
        <w:footnoteRef/>
      </w:r>
      <w:r w:rsidRPr="004C5955">
        <w:rPr>
          <w:rFonts w:ascii="Times New Roman" w:hAnsi="Times New Roman" w:cs="Times New Roman"/>
        </w:rPr>
        <w:t xml:space="preserve">Sergew Hable Sellassie 1972, 3. </w:t>
      </w:r>
    </w:p>
  </w:footnote>
  <w:footnote w:id="8">
    <w:p w14:paraId="40D3E3F0" w14:textId="77777777" w:rsidR="00C21B7E" w:rsidRPr="004C5955" w:rsidRDefault="00C21B7E" w:rsidP="00C21B7E">
      <w:pPr>
        <w:pStyle w:val="FootnoteText"/>
        <w:shd w:val="clear" w:color="auto" w:fill="92D050"/>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Conti Rossini 1961. </w:t>
      </w:r>
    </w:p>
  </w:footnote>
  <w:footnote w:id="9">
    <w:p w14:paraId="1BDC54C4" w14:textId="77777777" w:rsidR="00C21B7E" w:rsidRPr="004C5955" w:rsidRDefault="00C21B7E" w:rsidP="00C21B7E">
      <w:pPr>
        <w:pStyle w:val="FootnoteText"/>
        <w:shd w:val="clear" w:color="auto" w:fill="92D050"/>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Budge 1906. </w:t>
      </w:r>
    </w:p>
  </w:footnote>
  <w:footnote w:id="10">
    <w:p w14:paraId="6EACB03A" w14:textId="77777777" w:rsidR="00C21B7E" w:rsidRPr="004C5955" w:rsidRDefault="00C21B7E" w:rsidP="00C21B7E">
      <w:pPr>
        <w:pStyle w:val="FootnoteText"/>
        <w:shd w:val="clear" w:color="auto" w:fill="92D050"/>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Brita 2010. </w:t>
      </w:r>
    </w:p>
  </w:footnote>
  <w:footnote w:id="11">
    <w:p w14:paraId="71F196C8" w14:textId="77777777" w:rsidR="00C21B7E" w:rsidRPr="004C5955" w:rsidRDefault="00C21B7E" w:rsidP="00C21B7E">
      <w:pPr>
        <w:shd w:val="clear" w:color="auto" w:fill="92D050"/>
        <w:autoSpaceDE w:val="0"/>
        <w:autoSpaceDN w:val="0"/>
        <w:adjustRightInd w:val="0"/>
        <w:spacing w:after="0" w:line="240" w:lineRule="auto"/>
        <w:jc w:val="both"/>
        <w:rPr>
          <w:rFonts w:ascii="Times New Roman" w:eastAsia="LudolfusNormal"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Marrassini 2012. Is</w:t>
      </w:r>
      <w:r w:rsidRPr="004C5955">
        <w:rPr>
          <w:rFonts w:ascii="Times New Roman" w:eastAsia="LudolfusNormal" w:hAnsi="Times New Roman" w:cs="Times New Roman"/>
          <w:sz w:val="20"/>
          <w:szCs w:val="20"/>
        </w:rPr>
        <w:t xml:space="preserve"> an Ethiopian saint credited with the evangelization of the region of Mänz in Šäwa in the 15</w:t>
      </w:r>
      <w:r w:rsidRPr="004C5955">
        <w:rPr>
          <w:rFonts w:ascii="Times New Roman" w:eastAsia="LudolfusNormal" w:hAnsi="Times New Roman" w:cs="Times New Roman"/>
          <w:sz w:val="20"/>
          <w:szCs w:val="20"/>
          <w:vertAlign w:val="superscript"/>
        </w:rPr>
        <w:t>th</w:t>
      </w:r>
      <w:r w:rsidRPr="004C5955">
        <w:rPr>
          <w:rFonts w:ascii="Times New Roman" w:eastAsia="LudolfusNormal" w:hAnsi="Times New Roman" w:cs="Times New Roman"/>
          <w:sz w:val="20"/>
          <w:szCs w:val="20"/>
        </w:rPr>
        <w:t xml:space="preserve">cent. </w:t>
      </w:r>
    </w:p>
  </w:footnote>
  <w:footnote w:id="12">
    <w:p w14:paraId="5C325E48" w14:textId="77777777" w:rsidR="00C21B7E" w:rsidRPr="004C5955" w:rsidRDefault="00C21B7E" w:rsidP="00AF0F9D">
      <w:pPr>
        <w:pStyle w:val="FootnoteText"/>
        <w:jc w:val="both"/>
        <w:rPr>
          <w:rFonts w:ascii="Times New Roman" w:hAnsi="Times New Roman" w:cs="Times New Roman"/>
        </w:rPr>
      </w:pPr>
      <w:r w:rsidRPr="00A07C1F">
        <w:rPr>
          <w:rStyle w:val="FootnoteReference"/>
          <w:rFonts w:ascii="Times New Roman" w:hAnsi="Times New Roman" w:cs="Times New Roman"/>
          <w:shd w:val="clear" w:color="auto" w:fill="92D050"/>
        </w:rPr>
        <w:footnoteRef/>
      </w:r>
      <w:r w:rsidRPr="00A07C1F">
        <w:rPr>
          <w:rFonts w:ascii="Times New Roman" w:hAnsi="Times New Roman" w:cs="Times New Roman"/>
          <w:shd w:val="clear" w:color="auto" w:fill="92D050"/>
        </w:rPr>
        <w:t xml:space="preserve"> Samuel Wäldä Yoḥannǝs 1997, 2011.</w:t>
      </w:r>
      <w:r w:rsidRPr="004C5955">
        <w:rPr>
          <w:rFonts w:ascii="Times New Roman" w:hAnsi="Times New Roman" w:cs="Times New Roman"/>
        </w:rPr>
        <w:t xml:space="preserve"> </w:t>
      </w:r>
    </w:p>
  </w:footnote>
  <w:footnote w:id="13">
    <w:p w14:paraId="1357D217" w14:textId="77777777" w:rsidR="00C21B7E" w:rsidRPr="00E274AE" w:rsidRDefault="00C21B7E"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eastAsia="Times New Roman" w:hAnsi="Times New Roman" w:cs="Times New Roman"/>
          <w:lang w:bidi="en-US"/>
        </w:rPr>
        <w:t xml:space="preserve">The traditions of royal documentation have been traced to the Aksumite period. Stone inscriptions could be considered to be the forerunners of the later tradition of written </w:t>
      </w:r>
      <w:r w:rsidRPr="0048164E">
        <w:rPr>
          <w:rFonts w:ascii="Times New Roman" w:eastAsia="Times New Roman" w:hAnsi="Times New Roman" w:cs="Times New Roman"/>
          <w:lang w:bidi="en-US"/>
        </w:rPr>
        <w:t>documents, particularly the royal chronicles.</w:t>
      </w:r>
    </w:p>
  </w:footnote>
  <w:footnote w:id="14">
    <w:p w14:paraId="2B237F58" w14:textId="77777777" w:rsidR="00C21B7E" w:rsidRPr="0048164E" w:rsidRDefault="00C21B7E" w:rsidP="00A07C1F">
      <w:pPr>
        <w:pStyle w:val="FootnoteText"/>
        <w:shd w:val="clear" w:color="auto" w:fill="92D050"/>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Solomon Gebreyes 2016, 5.</w:t>
      </w:r>
    </w:p>
  </w:footnote>
  <w:footnote w:id="15">
    <w:p w14:paraId="0BD91549" w14:textId="77777777" w:rsidR="00C21B7E" w:rsidRPr="0048164E" w:rsidRDefault="00C21B7E" w:rsidP="00A07C1F">
      <w:pPr>
        <w:pStyle w:val="FootnoteText"/>
        <w:shd w:val="clear" w:color="auto" w:fill="92D050"/>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Solomon Gebreyes 2016, 5.</w:t>
      </w:r>
    </w:p>
  </w:footnote>
  <w:footnote w:id="16">
    <w:p w14:paraId="22123B7B" w14:textId="56AE4BC2" w:rsidR="00C21B7E" w:rsidRPr="0048164E" w:rsidRDefault="00C21B7E"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w:t>
      </w:r>
      <w:proofErr w:type="spellStart"/>
      <w:r w:rsidRPr="0048164E">
        <w:rPr>
          <w:rFonts w:ascii="Times New Roman" w:hAnsi="Times New Roman" w:cs="Times New Roman"/>
          <w:sz w:val="20"/>
          <w:szCs w:val="20"/>
        </w:rPr>
        <w:t>Zag</w:t>
      </w:r>
      <w:r w:rsidRPr="0048164E">
        <w:rPr>
          <w:rFonts w:ascii="Times New Roman" w:hAnsi="Times New Roman" w:cs="Times New Roman"/>
          <w:sz w:val="20"/>
          <w:szCs w:val="20"/>
          <w:vertAlign w:val="superscript"/>
        </w:rPr>
        <w:t>w</w:t>
      </w:r>
      <w:r w:rsidRPr="0048164E">
        <w:rPr>
          <w:rFonts w:ascii="Times New Roman" w:hAnsi="Times New Roman" w:cs="Times New Roman"/>
          <w:sz w:val="20"/>
          <w:szCs w:val="20"/>
        </w:rPr>
        <w:t>e</w:t>
      </w:r>
      <w:proofErr w:type="spellEnd"/>
      <w:r w:rsidRPr="0048164E">
        <w:rPr>
          <w:rFonts w:ascii="Times New Roman" w:hAnsi="Times New Roman" w:cs="Times New Roman"/>
          <w:sz w:val="20"/>
          <w:szCs w:val="20"/>
        </w:rPr>
        <w:t xml:space="preserve"> King</w:t>
      </w:r>
      <w:del w:id="21" w:author="Author">
        <w:r w:rsidRPr="0048164E" w:rsidDel="00D44404">
          <w:rPr>
            <w:rFonts w:ascii="Times New Roman" w:hAnsi="Times New Roman" w:cs="Times New Roman"/>
            <w:sz w:val="20"/>
            <w:szCs w:val="20"/>
          </w:rPr>
          <w:delText xml:space="preserve"> </w:delText>
        </w:r>
      </w:del>
      <w:r w:rsidRPr="0048164E">
        <w:rPr>
          <w:rFonts w:ascii="Times New Roman" w:hAnsi="Times New Roman" w:cs="Times New Roman"/>
          <w:sz w:val="20"/>
          <w:szCs w:val="20"/>
        </w:rPr>
        <w:t xml:space="preserve">s </w:t>
      </w:r>
      <w:proofErr w:type="gramStart"/>
      <w:r w:rsidRPr="0048164E">
        <w:rPr>
          <w:rFonts w:ascii="Times New Roman" w:hAnsi="Times New Roman" w:cs="Times New Roman"/>
          <w:sz w:val="20"/>
          <w:szCs w:val="20"/>
        </w:rPr>
        <w:t>were</w:t>
      </w:r>
      <w:proofErr w:type="gramEnd"/>
      <w:r w:rsidRPr="0048164E">
        <w:rPr>
          <w:rFonts w:ascii="Times New Roman" w:hAnsi="Times New Roman" w:cs="Times New Roman"/>
          <w:sz w:val="20"/>
          <w:szCs w:val="20"/>
        </w:rPr>
        <w:t xml:space="preserve"> not belonging to Solomonic descent or that there was not </w:t>
      </w:r>
      <w:r w:rsidRPr="0048164E">
        <w:rPr>
          <w:rFonts w:ascii="Times New Roman" w:eastAsia="StempelGaramond-Roman" w:hAnsi="Times New Roman" w:cs="Times New Roman"/>
          <w:sz w:val="20"/>
          <w:szCs w:val="20"/>
        </w:rPr>
        <w:t>blood lineage from the legendary Solomon and the Queen of Sheba. See</w:t>
      </w:r>
      <w:r w:rsidRPr="00A07C1F">
        <w:rPr>
          <w:rFonts w:ascii="Times New Roman" w:eastAsia="StempelGaramond-Roman" w:hAnsi="Times New Roman" w:cs="Times New Roman"/>
          <w:sz w:val="20"/>
          <w:szCs w:val="20"/>
          <w:shd w:val="clear" w:color="auto" w:fill="92D050"/>
        </w:rPr>
        <w:t>: ‘</w:t>
      </w:r>
      <w:proofErr w:type="spellStart"/>
      <w:r w:rsidRPr="00A07C1F">
        <w:rPr>
          <w:rFonts w:ascii="Times New Roman" w:eastAsia="StempelGaramond-Roman" w:hAnsi="Times New Roman" w:cs="Times New Roman"/>
          <w:sz w:val="20"/>
          <w:szCs w:val="20"/>
          <w:shd w:val="clear" w:color="auto" w:fill="92D050"/>
        </w:rPr>
        <w:t>Zag</w:t>
      </w:r>
      <w:r w:rsidRPr="00A07C1F">
        <w:rPr>
          <w:rFonts w:ascii="Times New Roman" w:eastAsia="StempelGaramond-Roman" w:hAnsi="Times New Roman" w:cs="Times New Roman"/>
          <w:sz w:val="20"/>
          <w:szCs w:val="20"/>
          <w:shd w:val="clear" w:color="auto" w:fill="92D050"/>
          <w:vertAlign w:val="superscript"/>
        </w:rPr>
        <w:t>w</w:t>
      </w:r>
      <w:r w:rsidRPr="00A07C1F">
        <w:rPr>
          <w:rFonts w:ascii="Times New Roman" w:eastAsia="StempelGaramond-Roman" w:hAnsi="Times New Roman" w:cs="Times New Roman"/>
          <w:sz w:val="20"/>
          <w:szCs w:val="20"/>
          <w:shd w:val="clear" w:color="auto" w:fill="92D050"/>
        </w:rPr>
        <w:t>e</w:t>
      </w:r>
      <w:proofErr w:type="spellEnd"/>
      <w:r w:rsidRPr="00A07C1F">
        <w:rPr>
          <w:rFonts w:ascii="Times New Roman" w:eastAsia="StempelGaramond-Roman" w:hAnsi="Times New Roman" w:cs="Times New Roman"/>
          <w:sz w:val="20"/>
          <w:szCs w:val="20"/>
          <w:shd w:val="clear" w:color="auto" w:fill="92D050"/>
        </w:rPr>
        <w:t>’,</w:t>
      </w:r>
      <w:r w:rsidRPr="00A07C1F">
        <w:rPr>
          <w:rFonts w:ascii="Times New Roman" w:hAnsi="Times New Roman" w:cs="Times New Roman"/>
          <w:i/>
          <w:iCs/>
          <w:color w:val="000000"/>
          <w:sz w:val="20"/>
          <w:szCs w:val="20"/>
          <w:shd w:val="clear" w:color="auto" w:fill="92D050"/>
        </w:rPr>
        <w:t xml:space="preserve"> </w:t>
      </w:r>
      <w:proofErr w:type="spellStart"/>
      <w:r w:rsidRPr="00A07C1F">
        <w:rPr>
          <w:rFonts w:ascii="Times New Roman" w:hAnsi="Times New Roman" w:cs="Times New Roman"/>
          <w:i/>
          <w:iCs/>
          <w:color w:val="000000"/>
          <w:sz w:val="20"/>
          <w:szCs w:val="20"/>
          <w:shd w:val="clear" w:color="auto" w:fill="92D050"/>
        </w:rPr>
        <w:t>EAe</w:t>
      </w:r>
      <w:proofErr w:type="spellEnd"/>
      <w:r w:rsidRPr="00A07C1F">
        <w:rPr>
          <w:rFonts w:ascii="Times New Roman" w:hAnsi="Times New Roman" w:cs="Times New Roman"/>
          <w:i/>
          <w:iCs/>
          <w:color w:val="000000"/>
          <w:sz w:val="20"/>
          <w:szCs w:val="20"/>
          <w:shd w:val="clear" w:color="auto" w:fill="92D050"/>
        </w:rPr>
        <w:t xml:space="preserve">, </w:t>
      </w:r>
      <w:r w:rsidRPr="00A07C1F">
        <w:rPr>
          <w:rFonts w:ascii="Times New Roman" w:hAnsi="Times New Roman" w:cs="Times New Roman"/>
          <w:iCs/>
          <w:color w:val="000000"/>
          <w:sz w:val="20"/>
          <w:szCs w:val="20"/>
          <w:shd w:val="clear" w:color="auto" w:fill="92D050"/>
        </w:rPr>
        <w:t>IV (2010), 107a</w:t>
      </w:r>
      <w:ins w:id="22" w:author="Author">
        <w:r w:rsidR="00D44404" w:rsidRPr="004C5955">
          <w:rPr>
            <w:rFonts w:ascii="Times New Roman" w:eastAsia="Ethiopic Unicode" w:hAnsi="Times New Roman" w:cs="Times New Roman"/>
            <w:sz w:val="24"/>
            <w:szCs w:val="24"/>
          </w:rPr>
          <w:t>–</w:t>
        </w:r>
      </w:ins>
      <w:del w:id="23" w:author="Author">
        <w:r w:rsidRPr="00A07C1F" w:rsidDel="00D44404">
          <w:rPr>
            <w:rFonts w:ascii="Times New Roman" w:hAnsi="Times New Roman" w:cs="Times New Roman"/>
            <w:iCs/>
            <w:color w:val="000000"/>
            <w:sz w:val="20"/>
            <w:szCs w:val="20"/>
            <w:shd w:val="clear" w:color="auto" w:fill="92D050"/>
          </w:rPr>
          <w:delText>-</w:delText>
        </w:r>
      </w:del>
      <w:r w:rsidRPr="00A07C1F">
        <w:rPr>
          <w:rFonts w:ascii="Times New Roman" w:hAnsi="Times New Roman" w:cs="Times New Roman"/>
          <w:iCs/>
          <w:color w:val="000000"/>
          <w:sz w:val="20"/>
          <w:szCs w:val="20"/>
          <w:shd w:val="clear" w:color="auto" w:fill="92D050"/>
        </w:rPr>
        <w:t xml:space="preserve">114a (Gianfranco </w:t>
      </w:r>
      <w:proofErr w:type="spellStart"/>
      <w:r w:rsidRPr="00A07C1F">
        <w:rPr>
          <w:rFonts w:ascii="Times New Roman" w:hAnsi="Times New Roman" w:cs="Times New Roman"/>
          <w:iCs/>
          <w:color w:val="000000"/>
          <w:sz w:val="20"/>
          <w:szCs w:val="20"/>
          <w:shd w:val="clear" w:color="auto" w:fill="92D050"/>
        </w:rPr>
        <w:t>Fiaccadori</w:t>
      </w:r>
      <w:proofErr w:type="spellEnd"/>
      <w:r w:rsidRPr="0048164E">
        <w:rPr>
          <w:rFonts w:ascii="Times New Roman" w:hAnsi="Times New Roman" w:cs="Times New Roman"/>
          <w:iCs/>
          <w:color w:val="000000"/>
          <w:sz w:val="20"/>
          <w:szCs w:val="20"/>
        </w:rPr>
        <w:t>).</w:t>
      </w:r>
      <w:r w:rsidRPr="0048164E">
        <w:rPr>
          <w:rFonts w:ascii="Times New Roman" w:eastAsia="StempelGaramond-Roman" w:hAnsi="Times New Roman" w:cs="Times New Roman"/>
          <w:sz w:val="20"/>
          <w:szCs w:val="20"/>
        </w:rPr>
        <w:t xml:space="preserve"> </w:t>
      </w:r>
    </w:p>
  </w:footnote>
  <w:footnote w:id="17">
    <w:p w14:paraId="3080ACBC" w14:textId="77777777" w:rsidR="00C21B7E" w:rsidRPr="0048164E" w:rsidRDefault="00C21B7E" w:rsidP="00A07C1F">
      <w:pPr>
        <w:pStyle w:val="FootnoteText"/>
        <w:shd w:val="clear" w:color="auto" w:fill="92D050"/>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Taddesse Tamrat 1970; Marrassini 2012.</w:t>
      </w:r>
    </w:p>
  </w:footnote>
  <w:footnote w:id="18">
    <w:p w14:paraId="536F73F9" w14:textId="77777777" w:rsidR="00C21B7E" w:rsidRPr="0048164E" w:rsidRDefault="00C21B7E" w:rsidP="00A07C1F">
      <w:pPr>
        <w:pStyle w:val="FootnoteText"/>
        <w:shd w:val="clear" w:color="auto" w:fill="92D050"/>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Samuel Wäldä Yoḥannǝs 1997, 212. </w:t>
      </w:r>
    </w:p>
  </w:footnote>
  <w:footnote w:id="19">
    <w:p w14:paraId="75C102D4" w14:textId="77777777" w:rsidR="00C21B7E" w:rsidRPr="0048164E" w:rsidRDefault="00C21B7E">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term of address and reference for an Ethiopian emperor. </w:t>
      </w:r>
    </w:p>
  </w:footnote>
  <w:footnote w:id="20">
    <w:p w14:paraId="08966406" w14:textId="58E0A154"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throne name also is known by </w:t>
      </w:r>
      <w:r w:rsidRPr="0048164E">
        <w:rPr>
          <w:rFonts w:ascii="Times New Roman" w:hAnsi="Times New Roman" w:cs="Times New Roman"/>
          <w:i/>
        </w:rPr>
        <w:t xml:space="preserve">aṣe </w:t>
      </w:r>
      <w:r w:rsidRPr="0048164E">
        <w:rPr>
          <w:rFonts w:ascii="Times New Roman" w:hAnsi="Times New Roman" w:cs="Times New Roman"/>
        </w:rPr>
        <w:t>Iyasu II (r. 1730</w:t>
      </w:r>
      <w:ins w:id="26" w:author="Author">
        <w:r w:rsidR="00D44404" w:rsidRPr="004C5955">
          <w:rPr>
            <w:rFonts w:ascii="Times New Roman" w:eastAsia="Ethiopic Unicode" w:hAnsi="Times New Roman" w:cs="Times New Roman"/>
            <w:sz w:val="24"/>
            <w:szCs w:val="24"/>
          </w:rPr>
          <w:t>–</w:t>
        </w:r>
      </w:ins>
      <w:del w:id="27" w:author="Author">
        <w:r w:rsidRPr="0048164E" w:rsidDel="00D44404">
          <w:rPr>
            <w:rFonts w:ascii="Times New Roman" w:hAnsi="Times New Roman" w:cs="Times New Roman"/>
          </w:rPr>
          <w:delText>-</w:delText>
        </w:r>
      </w:del>
      <w:r w:rsidRPr="0048164E">
        <w:rPr>
          <w:rFonts w:ascii="Times New Roman" w:hAnsi="Times New Roman" w:cs="Times New Roman"/>
        </w:rPr>
        <w:t>55).</w:t>
      </w:r>
    </w:p>
  </w:footnote>
  <w:footnote w:id="21">
    <w:p w14:paraId="0C87E7F7" w14:textId="41CF40D9" w:rsidR="00C21B7E" w:rsidRPr="00E25C57" w:rsidRDefault="00C21B7E">
      <w:pPr>
        <w:rPr>
          <w:rFonts w:ascii="Times New Roman" w:eastAsia="Times New Roman" w:hAnsi="Times New Roman" w:cs="Times New Roman"/>
          <w:sz w:val="24"/>
          <w:szCs w:val="24"/>
          <w:lang w:val="en-ET" w:eastAsia="en-GB"/>
          <w:rPrChange w:id="28" w:author="Author">
            <w:rPr>
              <w:rFonts w:ascii="Times New Roman" w:hAnsi="Times New Roman" w:cs="Times New Roman"/>
            </w:rPr>
          </w:rPrChange>
        </w:rPr>
        <w:pPrChange w:id="29" w:author="Author">
          <w:pPr>
            <w:pStyle w:val="FootnoteText"/>
            <w:jc w:val="both"/>
          </w:pPr>
        </w:pPrChange>
      </w:pPr>
      <w:r w:rsidRPr="0048164E">
        <w:rPr>
          <w:rStyle w:val="FootnoteReference"/>
          <w:rFonts w:ascii="Times New Roman" w:hAnsi="Times New Roman" w:cs="Times New Roman"/>
        </w:rPr>
        <w:footnoteRef/>
      </w:r>
      <w:r w:rsidRPr="0048164E">
        <w:rPr>
          <w:rFonts w:ascii="Times New Roman" w:hAnsi="Times New Roman" w:cs="Times New Roman"/>
        </w:rPr>
        <w:t xml:space="preserve"> The throne names of </w:t>
      </w:r>
      <w:proofErr w:type="spellStart"/>
      <w:r w:rsidRPr="0048164E">
        <w:rPr>
          <w:rFonts w:ascii="Times New Roman" w:hAnsi="Times New Roman" w:cs="Times New Roman"/>
        </w:rPr>
        <w:t>Gonderia</w:t>
      </w:r>
      <w:r w:rsidR="0039354A">
        <w:rPr>
          <w:rFonts w:ascii="Times New Roman" w:hAnsi="Times New Roman" w:cs="Times New Roman"/>
        </w:rPr>
        <w:t>n</w:t>
      </w:r>
      <w:proofErr w:type="spellEnd"/>
      <w:r w:rsidR="0039354A">
        <w:rPr>
          <w:rFonts w:ascii="Times New Roman" w:hAnsi="Times New Roman" w:cs="Times New Roman"/>
        </w:rPr>
        <w:t xml:space="preserve"> King</w:t>
      </w:r>
      <w:del w:id="30" w:author="Author">
        <w:r w:rsidR="0039354A" w:rsidDel="00D44404">
          <w:rPr>
            <w:rFonts w:ascii="Times New Roman" w:hAnsi="Times New Roman" w:cs="Times New Roman"/>
          </w:rPr>
          <w:delText xml:space="preserve"> </w:delText>
        </w:r>
      </w:del>
      <w:r w:rsidR="0039354A">
        <w:rPr>
          <w:rFonts w:ascii="Times New Roman" w:hAnsi="Times New Roman" w:cs="Times New Roman"/>
        </w:rPr>
        <w:t xml:space="preserve">s literally rendered as </w:t>
      </w:r>
      <w:proofErr w:type="spellStart"/>
      <w:r w:rsidRPr="0048164E">
        <w:rPr>
          <w:rFonts w:ascii="Times New Roman" w:hAnsi="Times New Roman" w:cs="Times New Roman"/>
        </w:rPr>
        <w:t>Aläm</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del w:id="31" w:author="Author">
        <w:r w:rsidRPr="0048164E" w:rsidDel="00D44404">
          <w:rPr>
            <w:rFonts w:ascii="Times New Roman" w:hAnsi="Times New Roman" w:cs="Times New Roman"/>
          </w:rPr>
          <w:delText xml:space="preserve"> </w:delText>
        </w:r>
      </w:del>
      <w:r w:rsidRPr="0048164E">
        <w:rPr>
          <w:rFonts w:ascii="Times New Roman" w:hAnsi="Times New Roman" w:cs="Times New Roman"/>
        </w:rPr>
        <w:t xml:space="preserve"> (‘the world submitted’)</w:t>
      </w:r>
      <w:del w:id="32" w:author="Author">
        <w:r w:rsidRPr="0048164E" w:rsidDel="00D44404">
          <w:rPr>
            <w:rFonts w:ascii="Times New Roman" w:hAnsi="Times New Roman" w:cs="Times New Roman"/>
          </w:rPr>
          <w:delText xml:space="preserve"> </w:delText>
        </w:r>
      </w:del>
      <w:r w:rsidRPr="0048164E">
        <w:rPr>
          <w:rFonts w:ascii="Times New Roman" w:hAnsi="Times New Roman" w:cs="Times New Roman"/>
        </w:rPr>
        <w:t xml:space="preserve">, </w:t>
      </w:r>
      <w:proofErr w:type="spellStart"/>
      <w:r w:rsidRPr="0048164E">
        <w:rPr>
          <w:rFonts w:ascii="Times New Roman" w:hAnsi="Times New Roman" w:cs="Times New Roman"/>
        </w:rPr>
        <w:t>A</w:t>
      </w:r>
      <w:r w:rsidRPr="0048164E">
        <w:rPr>
          <w:rFonts w:ascii="Times New Roman" w:eastAsia="Ethiopic Unicode" w:hAnsi="Times New Roman" w:cs="Times New Roman"/>
          <w:color w:val="000000"/>
        </w:rPr>
        <w:t>ʾ</w:t>
      </w:r>
      <w:r w:rsidRPr="0048164E">
        <w:rPr>
          <w:rFonts w:ascii="Times New Roman" w:eastAsia="Ethiopic Unicode" w:hAnsi="Times New Roman" w:cs="Times New Roman"/>
          <w:color w:val="000000"/>
          <w:lang w:bidi="en-US"/>
        </w:rPr>
        <w:t>əlaf</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w:t>
      </w:r>
      <w:del w:id="33" w:author="Author">
        <w:r w:rsidRPr="0048164E" w:rsidDel="00D44404">
          <w:rPr>
            <w:rFonts w:ascii="Times New Roman" w:hAnsi="Times New Roman" w:cs="Times New Roman"/>
          </w:rPr>
          <w:delText xml:space="preserve"> </w:delText>
        </w:r>
      </w:del>
      <w:r w:rsidRPr="0048164E">
        <w:rPr>
          <w:rFonts w:ascii="Times New Roman" w:hAnsi="Times New Roman" w:cs="Times New Roman"/>
        </w:rPr>
        <w:t>(‘thou</w:t>
      </w:r>
      <w:r w:rsidR="004B05D6">
        <w:rPr>
          <w:rFonts w:ascii="Times New Roman" w:hAnsi="Times New Roman" w:cs="Times New Roman"/>
        </w:rPr>
        <w:t xml:space="preserve">sands submitted’), </w:t>
      </w:r>
      <w:proofErr w:type="spellStart"/>
      <w:r w:rsidR="004B05D6">
        <w:rPr>
          <w:rFonts w:ascii="Times New Roman" w:hAnsi="Times New Roman" w:cs="Times New Roman"/>
        </w:rPr>
        <w:t>Adyam</w:t>
      </w:r>
      <w:proofErr w:type="spellEnd"/>
      <w:r w:rsidR="004B05D6">
        <w:rPr>
          <w:rFonts w:ascii="Times New Roman" w:hAnsi="Times New Roman" w:cs="Times New Roman"/>
        </w:rPr>
        <w:t xml:space="preserve"> </w:t>
      </w:r>
      <w:proofErr w:type="spellStart"/>
      <w:r w:rsidR="004B05D6">
        <w:rPr>
          <w:rFonts w:ascii="Times New Roman" w:hAnsi="Times New Roman" w:cs="Times New Roman"/>
        </w:rPr>
        <w:t>Sägäd</w:t>
      </w:r>
      <w:proofErr w:type="spellEnd"/>
      <w:r w:rsidR="004B05D6">
        <w:rPr>
          <w:rFonts w:ascii="Times New Roman" w:hAnsi="Times New Roman" w:cs="Times New Roman"/>
        </w:rPr>
        <w:t xml:space="preserve"> </w:t>
      </w:r>
      <w:r w:rsidRPr="0048164E">
        <w:rPr>
          <w:rFonts w:ascii="Times New Roman" w:hAnsi="Times New Roman" w:cs="Times New Roman"/>
        </w:rPr>
        <w:t>(‘the confines of the earth submitted’),</w:t>
      </w:r>
      <w:ins w:id="34" w:author="Author">
        <w:r w:rsidR="00237B95" w:rsidRPr="00E25C57">
          <w:rPr>
            <w:rFonts w:ascii="Noto Sans" w:eastAsia="Times New Roman" w:hAnsi="Noto Sans" w:cs="Noto Sans"/>
            <w:color w:val="000000"/>
            <w:sz w:val="23"/>
            <w:szCs w:val="23"/>
            <w:lang w:eastAsia="en-GB"/>
            <w:rPrChange w:id="35" w:author="Author">
              <w:rPr>
                <w:rFonts w:ascii="Noto Sans" w:eastAsia="Times New Roman" w:hAnsi="Noto Sans" w:cs="Noto Sans"/>
                <w:color w:val="000000"/>
                <w:sz w:val="23"/>
                <w:szCs w:val="23"/>
                <w:lang w:val="de-DE" w:eastAsia="en-GB"/>
              </w:rPr>
            </w:rPrChange>
          </w:rPr>
          <w:t xml:space="preserve"> </w:t>
        </w:r>
      </w:ins>
      <w:del w:id="36" w:author="Author">
        <w:r w:rsidRPr="00E25C57" w:rsidDel="00237B95">
          <w:rPr>
            <w:rPrChange w:id="37" w:author="Author">
              <w:rPr>
                <w:rFonts w:ascii="Times New Roman" w:hAnsi="Times New Roman" w:cs="Times New Roman"/>
              </w:rPr>
            </w:rPrChange>
          </w:rPr>
          <w:delText xml:space="preserve"> L</w:delText>
        </w:r>
      </w:del>
      <w:proofErr w:type="spellStart"/>
      <w:r w:rsidR="00237B95" w:rsidRPr="00E25C57">
        <w:rPr>
          <w:rPrChange w:id="38" w:author="Author">
            <w:rPr>
              <w:rFonts w:ascii="Noto Sans" w:eastAsia="Times New Roman" w:hAnsi="Noto Sans" w:cs="Noto Sans"/>
              <w:color w:val="000000"/>
              <w:sz w:val="23"/>
              <w:szCs w:val="23"/>
              <w:u w:val="single"/>
              <w:lang w:val="en-ET" w:eastAsia="en-GB"/>
            </w:rPr>
          </w:rPrChange>
        </w:rPr>
        <w:t>Lǝʾul</w:t>
      </w:r>
      <w:proofErr w:type="spellEnd"/>
      <w:r w:rsidR="00237B95" w:rsidRPr="00E25C57">
        <w:rPr>
          <w:rPrChange w:id="39" w:author="Author">
            <w:rPr>
              <w:rFonts w:ascii="Noto Sans" w:eastAsia="Times New Roman" w:hAnsi="Noto Sans" w:cs="Noto Sans"/>
              <w:color w:val="000000"/>
              <w:sz w:val="23"/>
              <w:szCs w:val="23"/>
              <w:u w:val="single"/>
              <w:lang w:val="de-DE" w:eastAsia="en-GB"/>
            </w:rPr>
          </w:rPrChange>
        </w:rPr>
        <w:t xml:space="preserve"> </w:t>
      </w:r>
      <w:del w:id="40" w:author="Author">
        <w:r w:rsidRPr="0048164E" w:rsidDel="00237B95">
          <w:rPr>
            <w:rFonts w:ascii="Times New Roman" w:hAnsi="Times New Roman" w:cs="Times New Roman"/>
          </w:rPr>
          <w:delText xml:space="preserve">ǝŸul </w:delText>
        </w:r>
      </w:del>
      <w:proofErr w:type="spellStart"/>
      <w:r w:rsidRPr="0048164E">
        <w:rPr>
          <w:rFonts w:ascii="Times New Roman" w:hAnsi="Times New Roman" w:cs="Times New Roman"/>
        </w:rPr>
        <w:t>Sägäd</w:t>
      </w:r>
      <w:proofErr w:type="spellEnd"/>
      <w:del w:id="41" w:author="Author">
        <w:r w:rsidRPr="0048164E" w:rsidDel="00D44404">
          <w:rPr>
            <w:rFonts w:ascii="Times New Roman" w:hAnsi="Times New Roman" w:cs="Times New Roman"/>
          </w:rPr>
          <w:delText xml:space="preserve"> </w:delText>
        </w:r>
      </w:del>
      <w:r w:rsidRPr="0048164E">
        <w:rPr>
          <w:rFonts w:ascii="Times New Roman" w:hAnsi="Times New Roman" w:cs="Times New Roman"/>
        </w:rPr>
        <w:t xml:space="preserve"> (‘the exalted submitted’)</w:t>
      </w:r>
      <w:del w:id="42" w:author="Author">
        <w:r w:rsidRPr="0048164E" w:rsidDel="00237B95">
          <w:rPr>
            <w:rFonts w:ascii="Times New Roman" w:hAnsi="Times New Roman" w:cs="Times New Roman"/>
          </w:rPr>
          <w:delText xml:space="preserve">, Aìrar Sägäd </w:delText>
        </w:r>
        <w:r w:rsidRPr="0048164E" w:rsidDel="00D44404">
          <w:rPr>
            <w:rFonts w:ascii="Times New Roman" w:hAnsi="Times New Roman" w:cs="Times New Roman"/>
          </w:rPr>
          <w:delText xml:space="preserve"> </w:delText>
        </w:r>
        <w:r w:rsidRPr="0048164E" w:rsidDel="00237B95">
          <w:rPr>
            <w:rFonts w:ascii="Times New Roman" w:hAnsi="Times New Roman" w:cs="Times New Roman"/>
          </w:rPr>
          <w:delText>(‘the enemies submitted’)</w:delText>
        </w:r>
      </w:del>
      <w:r w:rsidRPr="0048164E">
        <w:rPr>
          <w:rFonts w:ascii="Times New Roman" w:hAnsi="Times New Roman" w:cs="Times New Roman"/>
        </w:rPr>
        <w:t xml:space="preserve">, </w:t>
      </w:r>
      <w:proofErr w:type="spellStart"/>
      <w:r w:rsidR="00A14F53">
        <w:rPr>
          <w:rFonts w:ascii="Times New Roman" w:hAnsi="Times New Roman" w:cs="Times New Roman"/>
        </w:rPr>
        <w:t>Ṡ</w:t>
      </w:r>
      <w:r w:rsidRPr="0048164E">
        <w:rPr>
          <w:rFonts w:ascii="Times New Roman" w:hAnsi="Times New Roman" w:cs="Times New Roman"/>
        </w:rPr>
        <w:t>ähay</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w:t>
      </w:r>
      <w:del w:id="43" w:author="Author">
        <w:r w:rsidRPr="0048164E" w:rsidDel="00D44404">
          <w:rPr>
            <w:rFonts w:ascii="Times New Roman" w:hAnsi="Times New Roman" w:cs="Times New Roman"/>
          </w:rPr>
          <w:delText xml:space="preserve"> </w:delText>
        </w:r>
      </w:del>
      <w:r w:rsidRPr="0048164E">
        <w:rPr>
          <w:rFonts w:ascii="Times New Roman" w:hAnsi="Times New Roman" w:cs="Times New Roman"/>
        </w:rPr>
        <w:t xml:space="preserve">(‘the sun bowed’), </w:t>
      </w:r>
      <w:proofErr w:type="spellStart"/>
      <w:r w:rsidRPr="0048164E">
        <w:rPr>
          <w:rFonts w:ascii="Times New Roman" w:hAnsi="Times New Roman" w:cs="Times New Roman"/>
        </w:rPr>
        <w:t>Adbar</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mountains bowed’), </w:t>
      </w:r>
      <w:proofErr w:type="spellStart"/>
      <w:r w:rsidRPr="0048164E">
        <w:rPr>
          <w:rFonts w:ascii="Times New Roman" w:hAnsi="Times New Roman" w:cs="Times New Roman"/>
        </w:rPr>
        <w:t>Mesihe</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w:t>
      </w:r>
      <w:del w:id="44" w:author="Author">
        <w:r w:rsidRPr="0048164E" w:rsidDel="00D44404">
          <w:rPr>
            <w:rFonts w:ascii="Times New Roman" w:hAnsi="Times New Roman" w:cs="Times New Roman"/>
          </w:rPr>
          <w:delText xml:space="preserve"> </w:delText>
        </w:r>
      </w:del>
      <w:r w:rsidRPr="0048164E">
        <w:rPr>
          <w:rFonts w:ascii="Times New Roman" w:hAnsi="Times New Roman" w:cs="Times New Roman"/>
        </w:rPr>
        <w:t xml:space="preserve">(‘the anointed submitted’). </w:t>
      </w:r>
      <w:r w:rsidRPr="00A07C1F">
        <w:rPr>
          <w:rFonts w:ascii="Times New Roman" w:hAnsi="Times New Roman" w:cs="Times New Roman"/>
          <w:shd w:val="clear" w:color="auto" w:fill="92D050"/>
        </w:rPr>
        <w:t>Berry, 1976, 155.</w:t>
      </w:r>
    </w:p>
  </w:footnote>
  <w:footnote w:id="22">
    <w:p w14:paraId="54DAA188" w14:textId="77777777" w:rsidR="00C21B7E" w:rsidRPr="00CF1099" w:rsidRDefault="00C21B7E" w:rsidP="00AF0F9D">
      <w:pPr>
        <w:pStyle w:val="FootnoteText"/>
        <w:rPr>
          <w:rFonts w:ascii="Times New Roman" w:hAnsi="Times New Roman" w:cs="Times New Roman"/>
        </w:rPr>
      </w:pPr>
      <w:r w:rsidRPr="00A07C1F">
        <w:rPr>
          <w:rStyle w:val="FootnoteReference"/>
          <w:rFonts w:ascii="Times New Roman" w:hAnsi="Times New Roman" w:cs="Times New Roman"/>
          <w:shd w:val="clear" w:color="auto" w:fill="92D050"/>
        </w:rPr>
        <w:footnoteRef/>
      </w:r>
      <w:r w:rsidRPr="00A07C1F">
        <w:rPr>
          <w:rFonts w:ascii="Times New Roman" w:hAnsi="Times New Roman" w:cs="Times New Roman"/>
          <w:shd w:val="clear" w:color="auto" w:fill="92D050"/>
        </w:rPr>
        <w:t xml:space="preserve"> Täklä Sadǝq Mäkuriya 1960, 281.</w:t>
      </w:r>
    </w:p>
  </w:footnote>
  <w:footnote w:id="23">
    <w:p w14:paraId="6273BE17" w14:textId="77777777" w:rsidR="00C21B7E" w:rsidRPr="0048164E" w:rsidRDefault="00C21B7E" w:rsidP="00A07C1F">
      <w:pPr>
        <w:pStyle w:val="FootnoteText"/>
        <w:shd w:val="clear" w:color="auto" w:fill="92D050"/>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Boll 2009, 65.</w:t>
      </w:r>
    </w:p>
  </w:footnote>
  <w:footnote w:id="24">
    <w:p w14:paraId="0D505079" w14:textId="77777777" w:rsidR="00C21B7E" w:rsidRPr="0048164E" w:rsidRDefault="00C21B7E" w:rsidP="00A07C1F">
      <w:pPr>
        <w:pStyle w:val="FootnoteText"/>
        <w:shd w:val="clear" w:color="auto" w:fill="92D050"/>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eastAsia="StempelGaramond-Roman" w:hAnsi="Times New Roman" w:cs="Times New Roman"/>
        </w:rPr>
        <w:t xml:space="preserve"> Berry 1976, 149.</w:t>
      </w:r>
    </w:p>
  </w:footnote>
  <w:footnote w:id="25">
    <w:p w14:paraId="5D2BFCCF" w14:textId="77777777" w:rsidR="00C21B7E" w:rsidRPr="0048164E" w:rsidRDefault="00C21B7E" w:rsidP="00AF0F9D">
      <w:pPr>
        <w:rPr>
          <w:rFonts w:ascii="Times New Roman" w:eastAsia="Times New Roman" w:hAnsi="Times New Roman" w:cs="Times New Roman"/>
          <w:sz w:val="24"/>
          <w:szCs w:val="24"/>
          <w:lang w:eastAsia="en-GB"/>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It is a famous monastic institution founded by St. </w:t>
      </w:r>
      <w:r w:rsidRPr="0048164E">
        <w:rPr>
          <w:rFonts w:ascii="Times New Roman" w:eastAsia="StempelGaramond-Roman" w:hAnsi="Times New Roman" w:cs="Times New Roman"/>
          <w:sz w:val="20"/>
          <w:szCs w:val="20"/>
        </w:rPr>
        <w:t xml:space="preserve">Täklä Haymanot. It was originally called Däbrä Asäbot, its name being changed in the reign of </w:t>
      </w:r>
      <w:r w:rsidRPr="00C21B7E">
        <w:rPr>
          <w:rFonts w:ascii="Times New Roman" w:hAnsi="Times New Roman" w:cs="Times New Roman"/>
          <w:sz w:val="20"/>
          <w:szCs w:val="20"/>
          <w:shd w:val="clear" w:color="auto" w:fill="FFFF00"/>
        </w:rPr>
        <w:t>Zärʾa Yaʿǝqob</w:t>
      </w:r>
      <w:r w:rsidRPr="0048164E">
        <w:rPr>
          <w:rFonts w:ascii="Times New Roman" w:hAnsi="Times New Roman" w:cs="Times New Roman"/>
          <w:sz w:val="20"/>
          <w:szCs w:val="20"/>
        </w:rPr>
        <w:t xml:space="preserve"> </w:t>
      </w:r>
      <w:r w:rsidRPr="0048164E">
        <w:rPr>
          <w:rFonts w:ascii="Times New Roman" w:eastAsia="StempelGaramond-Roman" w:hAnsi="Times New Roman" w:cs="Times New Roman"/>
          <w:sz w:val="20"/>
          <w:szCs w:val="20"/>
        </w:rPr>
        <w:t>(r. 1334–1468).</w:t>
      </w:r>
      <w:r w:rsidRPr="0048164E">
        <w:rPr>
          <w:rFonts w:ascii="Times New Roman" w:eastAsia="StempelGaramond-Roman" w:hAnsi="Times New Roman" w:cs="Times New Roman"/>
        </w:rPr>
        <w:t xml:space="preserve"> </w:t>
      </w:r>
    </w:p>
  </w:footnote>
  <w:footnote w:id="26">
    <w:p w14:paraId="7B8E7CA5" w14:textId="77777777"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word </w:t>
      </w:r>
      <w:r w:rsidRPr="0048164E">
        <w:rPr>
          <w:rFonts w:ascii="Nyala" w:eastAsia="Ethiopic Unicode" w:hAnsi="Nyala" w:cs="Nyala"/>
        </w:rPr>
        <w:t>ተዋሕዶ</w:t>
      </w:r>
      <w:r w:rsidRPr="0048164E">
        <w:rPr>
          <w:rFonts w:ascii="Times New Roman" w:eastAsia="Ethiopic Unicode" w:hAnsi="Times New Roman" w:cs="Times New Roman"/>
        </w:rPr>
        <w:t xml:space="preserve">, </w:t>
      </w:r>
      <w:r w:rsidRPr="0048164E">
        <w:rPr>
          <w:rFonts w:ascii="Times New Roman" w:eastAsia="StempelGaramond-Roman" w:hAnsi="Times New Roman" w:cs="Times New Roman"/>
          <w:iCs/>
        </w:rPr>
        <w:t>Täwahǝdo</w:t>
      </w:r>
      <w:r w:rsidRPr="0048164E">
        <w:rPr>
          <w:rFonts w:ascii="Times New Roman" w:hAnsi="Times New Roman" w:cs="Times New Roman"/>
        </w:rPr>
        <w:t xml:space="preserve"> means ‘fusion’ or ‘unity’. See Leslau 1991, 609. Here </w:t>
      </w:r>
      <w:r w:rsidRPr="0048164E">
        <w:rPr>
          <w:rFonts w:ascii="Nyala" w:eastAsia="Ethiopic Unicode" w:hAnsi="Nyala" w:cs="Nyala"/>
        </w:rPr>
        <w:t>ተዋሕዶ</w:t>
      </w:r>
      <w:r w:rsidRPr="0048164E">
        <w:rPr>
          <w:rFonts w:ascii="Times New Roman" w:hAnsi="Times New Roman" w:cs="Times New Roman"/>
        </w:rPr>
        <w:t xml:space="preserve">, </w:t>
      </w:r>
      <w:r w:rsidRPr="0048164E">
        <w:rPr>
          <w:rFonts w:ascii="Times New Roman" w:eastAsia="StempelGaramond-Roman" w:hAnsi="Times New Roman" w:cs="Times New Roman"/>
          <w:iCs/>
        </w:rPr>
        <w:t>Täwahǝdo</w:t>
      </w:r>
      <w:r w:rsidRPr="0048164E">
        <w:rPr>
          <w:rFonts w:ascii="Times New Roman" w:hAnsi="Times New Roman" w:cs="Times New Roman"/>
        </w:rPr>
        <w:t xml:space="preserve"> refers to the fusing of humanity and divinity in the person of Christ and is a reflection of the non-</w:t>
      </w:r>
      <w:del w:id="45" w:author="Author">
        <w:r w:rsidRPr="0048164E" w:rsidDel="00237B95">
          <w:rPr>
            <w:rFonts w:ascii="Times New Roman" w:hAnsi="Times New Roman" w:cs="Times New Roman"/>
          </w:rPr>
          <w:delText xml:space="preserve"> </w:delText>
        </w:r>
      </w:del>
      <w:r w:rsidRPr="0048164E">
        <w:rPr>
          <w:rFonts w:ascii="Times New Roman" w:hAnsi="Times New Roman" w:cs="Times New Roman"/>
        </w:rPr>
        <w:t xml:space="preserve">Chalcedonian </w:t>
      </w:r>
      <w:proofErr w:type="spellStart"/>
      <w:r w:rsidRPr="0048164E">
        <w:rPr>
          <w:rFonts w:ascii="Times New Roman" w:hAnsi="Times New Roman" w:cs="Times New Roman"/>
        </w:rPr>
        <w:t>miaphysite</w:t>
      </w:r>
      <w:proofErr w:type="spellEnd"/>
      <w:r w:rsidRPr="0048164E">
        <w:rPr>
          <w:rFonts w:ascii="Times New Roman" w:hAnsi="Times New Roman" w:cs="Times New Roman"/>
        </w:rPr>
        <w:t xml:space="preserve"> Christology of the Ethiopian Orthodox Church.</w:t>
      </w:r>
    </w:p>
  </w:footnote>
  <w:footnote w:id="27">
    <w:p w14:paraId="2450B1EA" w14:textId="7DD6FAB5"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w:t>
      </w:r>
      <w:r w:rsidRPr="0048164E">
        <w:rPr>
          <w:rFonts w:ascii="Times New Roman" w:eastAsia="StempelGaramond-Roman" w:hAnsi="Times New Roman" w:cs="Times New Roman"/>
        </w:rPr>
        <w:t xml:space="preserve">he monastic congregation of </w:t>
      </w:r>
      <w:proofErr w:type="spellStart"/>
      <w:r w:rsidRPr="0048164E">
        <w:rPr>
          <w:rFonts w:ascii="Times New Roman" w:eastAsia="StempelGaramond-Roman" w:hAnsi="Times New Roman" w:cs="Times New Roman"/>
        </w:rPr>
        <w:t>Dabra</w:t>
      </w:r>
      <w:proofErr w:type="spellEnd"/>
      <w:r w:rsidRPr="0048164E">
        <w:rPr>
          <w:rFonts w:ascii="Times New Roman" w:eastAsia="StempelGaramond-Roman" w:hAnsi="Times New Roman" w:cs="Times New Roman"/>
        </w:rPr>
        <w:t xml:space="preserve"> </w:t>
      </w:r>
      <w:proofErr w:type="spellStart"/>
      <w:r w:rsidRPr="0048164E">
        <w:rPr>
          <w:rFonts w:ascii="Times New Roman" w:eastAsia="StempelGaramond-Roman" w:hAnsi="Times New Roman" w:cs="Times New Roman"/>
        </w:rPr>
        <w:t>Libanos</w:t>
      </w:r>
      <w:proofErr w:type="spellEnd"/>
      <w:r w:rsidRPr="0048164E">
        <w:rPr>
          <w:rFonts w:ascii="Times New Roman" w:eastAsia="StempelGaramond-Roman" w:hAnsi="Times New Roman" w:cs="Times New Roman"/>
        </w:rPr>
        <w:t xml:space="preserve"> of </w:t>
      </w:r>
      <w:proofErr w:type="spellStart"/>
      <w:r w:rsidRPr="0048164E">
        <w:rPr>
          <w:rFonts w:ascii="Times New Roman" w:eastAsia="StempelGaramond-Roman" w:hAnsi="Times New Roman" w:cs="Times New Roman"/>
        </w:rPr>
        <w:t>Šawa</w:t>
      </w:r>
      <w:proofErr w:type="spellEnd"/>
      <w:ins w:id="46" w:author="Author">
        <w:r w:rsidR="00237B95">
          <w:rPr>
            <w:rFonts w:ascii="Times New Roman" w:eastAsia="StempelGaramond-Roman" w:hAnsi="Times New Roman" w:cs="Times New Roman"/>
          </w:rPr>
          <w:t>.</w:t>
        </w:r>
      </w:ins>
    </w:p>
  </w:footnote>
  <w:footnote w:id="28">
    <w:p w14:paraId="46C62E1B" w14:textId="54B7BD60" w:rsidR="00C21B7E" w:rsidRPr="0048164E" w:rsidRDefault="00C21B7E" w:rsidP="00A07C1F">
      <w:pPr>
        <w:pStyle w:val="FootnoteText"/>
        <w:shd w:val="clear" w:color="auto" w:fill="92D050"/>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‘Iyasu I’,</w:t>
      </w:r>
      <w:r w:rsidRPr="0048164E">
        <w:rPr>
          <w:rFonts w:ascii="Times New Roman" w:hAnsi="Times New Roman" w:cs="Times New Roman"/>
          <w:i/>
        </w:rPr>
        <w:t xml:space="preserve"> </w:t>
      </w:r>
      <w:proofErr w:type="spellStart"/>
      <w:r w:rsidRPr="0048164E">
        <w:rPr>
          <w:rFonts w:ascii="Times New Roman" w:hAnsi="Times New Roman" w:cs="Times New Roman"/>
          <w:i/>
        </w:rPr>
        <w:t>EAe</w:t>
      </w:r>
      <w:proofErr w:type="spellEnd"/>
      <w:r w:rsidRPr="0048164E">
        <w:rPr>
          <w:rFonts w:ascii="Times New Roman" w:hAnsi="Times New Roman" w:cs="Times New Roman"/>
        </w:rPr>
        <w:t>, III</w:t>
      </w:r>
      <w:ins w:id="47" w:author="Author">
        <w:r w:rsidR="00975CA8">
          <w:rPr>
            <w:rFonts w:ascii="Times New Roman" w:hAnsi="Times New Roman" w:cs="Times New Roman"/>
          </w:rPr>
          <w:t xml:space="preserve"> </w:t>
        </w:r>
      </w:ins>
      <w:r w:rsidRPr="0048164E">
        <w:rPr>
          <w:rFonts w:ascii="Times New Roman" w:hAnsi="Times New Roman" w:cs="Times New Roman"/>
        </w:rPr>
        <w:t>(2007), 249</w:t>
      </w:r>
      <w:r w:rsidRPr="0048164E">
        <w:rPr>
          <w:rFonts w:ascii="Times New Roman" w:eastAsia="Ethiopic Unicode" w:hAnsi="Times New Roman" w:cs="Times New Roman"/>
        </w:rPr>
        <w:t>–</w:t>
      </w:r>
      <w:r w:rsidRPr="0048164E">
        <w:rPr>
          <w:rFonts w:ascii="Times New Roman" w:hAnsi="Times New Roman" w:cs="Times New Roman"/>
        </w:rPr>
        <w:t>251 (</w:t>
      </w:r>
      <w:r w:rsidRPr="0048164E">
        <w:rPr>
          <w:rFonts w:ascii="Times New Roman" w:eastAsia="StempelGaramond-Roman" w:hAnsi="Times New Roman" w:cs="Times New Roman"/>
        </w:rPr>
        <w:t>Claire Bosc-</w:t>
      </w:r>
      <w:proofErr w:type="spellStart"/>
      <w:r w:rsidRPr="0048164E">
        <w:rPr>
          <w:rFonts w:ascii="Times New Roman" w:eastAsia="StempelGaramond-Roman" w:hAnsi="Times New Roman" w:cs="Times New Roman"/>
        </w:rPr>
        <w:t>Tiesse</w:t>
      </w:r>
      <w:proofErr w:type="spellEnd"/>
      <w:r w:rsidRPr="0048164E">
        <w:rPr>
          <w:rFonts w:ascii="Times New Roman" w:eastAsia="StempelGaramond-Roman" w:hAnsi="Times New Roman" w:cs="Times New Roman"/>
        </w:rPr>
        <w:t>).</w:t>
      </w:r>
    </w:p>
  </w:footnote>
  <w:footnote w:id="29">
    <w:p w14:paraId="3BE3A251" w14:textId="77777777"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r w:rsidRPr="00A07C1F">
        <w:rPr>
          <w:rFonts w:ascii="Times New Roman" w:eastAsia="StempelGaramond-Roman" w:hAnsi="Times New Roman" w:cs="Times New Roman"/>
          <w:shd w:val="clear" w:color="auto" w:fill="92D050"/>
        </w:rPr>
        <w:t>Boll 2009, 65.</w:t>
      </w:r>
    </w:p>
  </w:footnote>
  <w:footnote w:id="30">
    <w:p w14:paraId="26D6D578" w14:textId="0153E54E" w:rsidR="00C21B7E" w:rsidRPr="00CF1099"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r w:rsidRPr="0048164E">
        <w:rPr>
          <w:rFonts w:ascii="Times New Roman" w:hAnsi="Times New Roman" w:cs="Times New Roman"/>
          <w:i/>
        </w:rPr>
        <w:t xml:space="preserve">aṣe </w:t>
      </w:r>
      <w:r w:rsidRPr="0048164E">
        <w:rPr>
          <w:rFonts w:ascii="Times New Roman" w:hAnsi="Times New Roman" w:cs="Times New Roman"/>
        </w:rPr>
        <w:t>Täklä Haymanot (r. 1706</w:t>
      </w:r>
      <w:r w:rsidRPr="0048164E">
        <w:rPr>
          <w:rFonts w:ascii="Times New Roman" w:eastAsia="Ethiopic Unicode" w:hAnsi="Times New Roman" w:cs="Times New Roman"/>
        </w:rPr>
        <w:t>–</w:t>
      </w:r>
      <w:r w:rsidRPr="0048164E">
        <w:rPr>
          <w:rFonts w:ascii="Times New Roman" w:hAnsi="Times New Roman" w:cs="Times New Roman"/>
        </w:rPr>
        <w:t xml:space="preserve">08), succeeded his father </w:t>
      </w:r>
      <w:proofErr w:type="spellStart"/>
      <w:r w:rsidRPr="0048164E">
        <w:rPr>
          <w:rFonts w:ascii="Times New Roman" w:hAnsi="Times New Roman" w:cs="Times New Roman"/>
          <w:i/>
          <w:iCs/>
        </w:rPr>
        <w:t>aṣe</w:t>
      </w:r>
      <w:proofErr w:type="spellEnd"/>
      <w:ins w:id="48" w:author="Author">
        <w:r w:rsidR="001C1B25">
          <w:rPr>
            <w:rFonts w:ascii="Times New Roman" w:hAnsi="Times New Roman" w:cs="Times New Roman"/>
            <w:i/>
            <w:iCs/>
          </w:rPr>
          <w:t xml:space="preserve"> </w:t>
        </w:r>
      </w:ins>
      <w:r w:rsidRPr="0048164E">
        <w:rPr>
          <w:rFonts w:ascii="Times New Roman" w:hAnsi="Times New Roman" w:cs="Times New Roman"/>
        </w:rPr>
        <w:t xml:space="preserve">Iyasu I. He had his father murdered and consequently he was styled </w:t>
      </w:r>
      <w:r w:rsidRPr="0048164E">
        <w:rPr>
          <w:rFonts w:ascii="Nyala" w:eastAsia="Ethiopic Unicode" w:hAnsi="Nyala" w:cs="Nyala"/>
        </w:rPr>
        <w:t>እርጉም</w:t>
      </w:r>
      <w:r w:rsidRPr="0048164E">
        <w:rPr>
          <w:rFonts w:ascii="Times New Roman" w:hAnsi="Times New Roman" w:cs="Times New Roman"/>
        </w:rPr>
        <w:t xml:space="preserve"> (‘The Cursed’). Budge 1928, 425</w:t>
      </w:r>
      <w:r w:rsidRPr="0048164E">
        <w:rPr>
          <w:rFonts w:ascii="Times New Roman" w:eastAsia="Ethiopic Unicode" w:hAnsi="Times New Roman" w:cs="Times New Roman"/>
        </w:rPr>
        <w:t>–</w:t>
      </w:r>
      <w:r w:rsidRPr="0048164E">
        <w:rPr>
          <w:rFonts w:ascii="Times New Roman" w:hAnsi="Times New Roman" w:cs="Times New Roman"/>
        </w:rPr>
        <w:t>34.</w:t>
      </w:r>
    </w:p>
  </w:footnote>
  <w:footnote w:id="31">
    <w:p w14:paraId="1AC8207B" w14:textId="77777777"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r w:rsidRPr="0048164E">
        <w:rPr>
          <w:rFonts w:ascii="Times New Roman" w:hAnsi="Times New Roman" w:cs="Times New Roman"/>
          <w:i/>
        </w:rPr>
        <w:t xml:space="preserve">aṣe </w:t>
      </w:r>
      <w:r w:rsidRPr="0048164E">
        <w:rPr>
          <w:rFonts w:ascii="Times New Roman" w:hAnsi="Times New Roman" w:cs="Times New Roman"/>
        </w:rPr>
        <w:t xml:space="preserve">Iyasu I preference to the religious doctrine of the ‘unionists’, whereas his son of Täklä Haymanot supported by Goğğam </w:t>
      </w:r>
      <w:r w:rsidRPr="0048164E">
        <w:rPr>
          <w:rFonts w:ascii="Times New Roman" w:eastAsia="StempelGaramond-Roman" w:hAnsi="Times New Roman" w:cs="Times New Roman"/>
          <w:i/>
        </w:rPr>
        <w:t>Q</w:t>
      </w:r>
      <w:r w:rsidRPr="0048164E">
        <w:rPr>
          <w:rFonts w:ascii="Times New Roman" w:eastAsia="Ethiopic Unicode" w:hAnsi="Times New Roman" w:cs="Times New Roman"/>
          <w:i/>
        </w:rPr>
        <w:t>ǝ</w:t>
      </w:r>
      <w:r w:rsidRPr="0048164E">
        <w:rPr>
          <w:rFonts w:ascii="Times New Roman" w:eastAsia="StempelGaramond-Roman" w:hAnsi="Times New Roman" w:cs="Times New Roman"/>
          <w:i/>
        </w:rPr>
        <w:t>bat</w:t>
      </w:r>
      <w:r w:rsidRPr="0048164E">
        <w:rPr>
          <w:rFonts w:ascii="Times New Roman" w:hAnsi="Times New Roman" w:cs="Times New Roman"/>
        </w:rPr>
        <w:t xml:space="preserve"> ‘Unctionists’, most probably one cause of his death was doctrinal differences.</w:t>
      </w:r>
    </w:p>
  </w:footnote>
  <w:footnote w:id="32">
    <w:p w14:paraId="0A92D7E4" w14:textId="011E30CA"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episode is found in the </w:t>
      </w:r>
      <w:r w:rsidRPr="0048164E">
        <w:rPr>
          <w:rFonts w:ascii="Times New Roman" w:hAnsi="Times New Roman" w:cs="Times New Roman"/>
          <w:i/>
          <w:iCs/>
        </w:rPr>
        <w:t>Sǝnkǝssar</w:t>
      </w:r>
      <w:r w:rsidRPr="0048164E">
        <w:rPr>
          <w:rFonts w:ascii="Times New Roman" w:hAnsi="Times New Roman" w:cs="Times New Roman"/>
        </w:rPr>
        <w:t xml:space="preserve"> manuscript BritLib Orient. 660</w:t>
      </w:r>
      <w:r w:rsidRPr="0048164E">
        <w:rPr>
          <w:rFonts w:ascii="Times New Roman" w:eastAsia="Ethiopic Unicode" w:hAnsi="Times New Roman" w:cs="Times New Roman"/>
        </w:rPr>
        <w:t xml:space="preserve">, </w:t>
      </w:r>
      <w:r w:rsidRPr="0048164E">
        <w:rPr>
          <w:rFonts w:ascii="Nyala" w:eastAsia="Ethiopic Unicode" w:hAnsi="Nyala" w:cs="Nyala"/>
        </w:rPr>
        <w:t>በዛቲ፡</w:t>
      </w:r>
      <w:r w:rsidRPr="0048164E">
        <w:rPr>
          <w:rFonts w:ascii="Times New Roman" w:eastAsia="Ethiopic Unicode" w:hAnsi="Times New Roman" w:cs="Times New Roman"/>
        </w:rPr>
        <w:t xml:space="preserve"> </w:t>
      </w:r>
      <w:r w:rsidRPr="0048164E">
        <w:rPr>
          <w:rFonts w:ascii="Nyala" w:eastAsia="Ethiopic Unicode" w:hAnsi="Nyala" w:cs="Nyala"/>
        </w:rPr>
        <w:t>ዕለት፡</w:t>
      </w:r>
      <w:r w:rsidRPr="0048164E">
        <w:rPr>
          <w:rFonts w:ascii="Times New Roman" w:eastAsia="Ethiopic Unicode" w:hAnsi="Times New Roman" w:cs="Times New Roman"/>
        </w:rPr>
        <w:t xml:space="preserve"> </w:t>
      </w:r>
      <w:r w:rsidRPr="0048164E">
        <w:rPr>
          <w:rFonts w:ascii="Nyala" w:eastAsia="Ethiopic Unicode" w:hAnsi="Nyala" w:cs="Nyala"/>
        </w:rPr>
        <w:t>አዕረፈ፡</w:t>
      </w:r>
      <w:r w:rsidRPr="0048164E">
        <w:rPr>
          <w:rFonts w:ascii="Times New Roman" w:eastAsia="Ethiopic Unicode" w:hAnsi="Times New Roman" w:cs="Times New Roman"/>
        </w:rPr>
        <w:t xml:space="preserve"> </w:t>
      </w:r>
      <w:r w:rsidRPr="0048164E">
        <w:rPr>
          <w:rFonts w:ascii="Nyala" w:eastAsia="Ethiopic Unicode" w:hAnsi="Nyala" w:cs="Nyala"/>
        </w:rPr>
        <w:t>ኢያሱ፡</w:t>
      </w:r>
      <w:r w:rsidRPr="0048164E">
        <w:rPr>
          <w:rFonts w:ascii="Times New Roman" w:eastAsia="Ethiopic Unicode" w:hAnsi="Times New Roman" w:cs="Times New Roman"/>
        </w:rPr>
        <w:t xml:space="preserve"> </w:t>
      </w:r>
      <w:r w:rsidRPr="0048164E">
        <w:rPr>
          <w:rFonts w:ascii="Nyala" w:eastAsia="Ethiopic Unicode" w:hAnsi="Nyala" w:cs="Nyala"/>
        </w:rPr>
        <w:t>ንጉሥ፡</w:t>
      </w:r>
      <w:r w:rsidRPr="0048164E">
        <w:rPr>
          <w:rFonts w:ascii="Times New Roman" w:eastAsia="Ethiopic Unicode" w:hAnsi="Times New Roman" w:cs="Times New Roman"/>
        </w:rPr>
        <w:t xml:space="preserve"> </w:t>
      </w:r>
      <w:r w:rsidRPr="0048164E">
        <w:rPr>
          <w:rFonts w:ascii="Nyala" w:eastAsia="Ethiopic Unicode" w:hAnsi="Nyala" w:cs="Nyala"/>
        </w:rPr>
        <w:t>ወሰማዕት፡</w:t>
      </w:r>
      <w:r w:rsidRPr="0048164E">
        <w:rPr>
          <w:rFonts w:ascii="Times New Roman" w:eastAsia="Ethiopic Unicode" w:hAnsi="Times New Roman" w:cs="Times New Roman"/>
        </w:rPr>
        <w:t xml:space="preserve"> </w:t>
      </w:r>
      <w:r w:rsidRPr="0048164E">
        <w:rPr>
          <w:rFonts w:ascii="Nyala" w:eastAsia="Ethiopic Unicode" w:hAnsi="Nyala" w:cs="Nyala"/>
        </w:rPr>
        <w:t>ተመሳሊሁ፡</w:t>
      </w:r>
      <w:r w:rsidRPr="0048164E">
        <w:rPr>
          <w:rFonts w:ascii="Times New Roman" w:eastAsia="Ethiopic Unicode" w:hAnsi="Times New Roman" w:cs="Times New Roman"/>
        </w:rPr>
        <w:t xml:space="preserve"> </w:t>
      </w:r>
      <w:r w:rsidRPr="0048164E">
        <w:rPr>
          <w:rFonts w:ascii="Nyala" w:eastAsia="Ethiopic Unicode" w:hAnsi="Nyala" w:cs="Nyala"/>
        </w:rPr>
        <w:t>ለአቤል፡</w:t>
      </w:r>
      <w:r w:rsidRPr="0048164E">
        <w:rPr>
          <w:rFonts w:ascii="Times New Roman" w:eastAsia="Ethiopic Unicode" w:hAnsi="Times New Roman" w:cs="Times New Roman"/>
        </w:rPr>
        <w:t xml:space="preserve"> </w:t>
      </w:r>
      <w:r w:rsidRPr="0048164E">
        <w:rPr>
          <w:rFonts w:ascii="Nyala" w:eastAsia="Ethiopic Unicode" w:hAnsi="Nyala" w:cs="Nyala"/>
        </w:rPr>
        <w:t>ዘተክዕወ፡</w:t>
      </w:r>
      <w:r w:rsidRPr="0048164E">
        <w:rPr>
          <w:rFonts w:ascii="Times New Roman" w:eastAsia="Ethiopic Unicode" w:hAnsi="Times New Roman" w:cs="Times New Roman"/>
        </w:rPr>
        <w:t xml:space="preserve"> </w:t>
      </w:r>
      <w:r w:rsidRPr="0048164E">
        <w:rPr>
          <w:rFonts w:ascii="Nyala" w:eastAsia="Ethiopic Unicode" w:hAnsi="Nyala" w:cs="Nyala"/>
        </w:rPr>
        <w:t>ደሙ፡</w:t>
      </w:r>
      <w:r w:rsidRPr="0048164E">
        <w:rPr>
          <w:rFonts w:ascii="Times New Roman" w:eastAsia="Ethiopic Unicode" w:hAnsi="Times New Roman" w:cs="Times New Roman"/>
        </w:rPr>
        <w:t xml:space="preserve"> </w:t>
      </w:r>
      <w:r w:rsidRPr="0048164E">
        <w:rPr>
          <w:rFonts w:ascii="Nyala" w:eastAsia="Ethiopic Unicode" w:hAnsi="Nyala" w:cs="Nyala"/>
        </w:rPr>
        <w:t>በዓመፃ፡</w:t>
      </w:r>
      <w:r w:rsidRPr="0048164E">
        <w:rPr>
          <w:rFonts w:ascii="Times New Roman" w:eastAsia="Ethiopic Unicode" w:hAnsi="Times New Roman" w:cs="Times New Roman"/>
        </w:rPr>
        <w:t xml:space="preserve"> </w:t>
      </w:r>
      <w:r w:rsidRPr="0048164E">
        <w:rPr>
          <w:rFonts w:ascii="Nyala" w:eastAsia="Ethiopic Unicode" w:hAnsi="Nyala" w:cs="Nyala"/>
        </w:rPr>
        <w:t>ለዝንቱ፡</w:t>
      </w:r>
      <w:r w:rsidRPr="0048164E">
        <w:rPr>
          <w:rFonts w:ascii="Times New Roman" w:eastAsia="Ethiopic Unicode" w:hAnsi="Times New Roman" w:cs="Times New Roman"/>
        </w:rPr>
        <w:t xml:space="preserve"> </w:t>
      </w:r>
      <w:r w:rsidRPr="0048164E">
        <w:rPr>
          <w:rFonts w:ascii="Nyala" w:eastAsia="Ethiopic Unicode" w:hAnsi="Nyala" w:cs="Nyala"/>
        </w:rPr>
        <w:t>ኢያሱ፡</w:t>
      </w:r>
      <w:r w:rsidRPr="0048164E">
        <w:rPr>
          <w:rFonts w:ascii="Times New Roman" w:eastAsia="Ethiopic Unicode" w:hAnsi="Times New Roman" w:cs="Times New Roman"/>
        </w:rPr>
        <w:t xml:space="preserve"> </w:t>
      </w:r>
      <w:r w:rsidRPr="0048164E">
        <w:rPr>
          <w:rFonts w:ascii="Nyala" w:eastAsia="Ethiopic Unicode" w:hAnsi="Nyala" w:cs="Nyala"/>
        </w:rPr>
        <w:t>ሰማዕተ፡</w:t>
      </w:r>
      <w:r w:rsidRPr="0048164E">
        <w:rPr>
          <w:rFonts w:ascii="Times New Roman" w:eastAsia="Ethiopic Unicode" w:hAnsi="Times New Roman" w:cs="Times New Roman"/>
        </w:rPr>
        <w:t xml:space="preserve"> </w:t>
      </w:r>
      <w:r w:rsidRPr="0048164E">
        <w:rPr>
          <w:rFonts w:ascii="Nyala" w:eastAsia="Ethiopic Unicode" w:hAnsi="Nyala" w:cs="Nyala"/>
        </w:rPr>
        <w:t>ወለድዎ፡</w:t>
      </w:r>
      <w:r w:rsidRPr="0048164E">
        <w:rPr>
          <w:rFonts w:ascii="Times New Roman" w:eastAsia="Ethiopic Unicode" w:hAnsi="Times New Roman" w:cs="Times New Roman"/>
        </w:rPr>
        <w:t xml:space="preserve"> </w:t>
      </w:r>
      <w:r w:rsidRPr="0048164E">
        <w:rPr>
          <w:rFonts w:ascii="Nyala" w:eastAsia="Ethiopic Unicode" w:hAnsi="Nyala" w:cs="Nyala"/>
        </w:rPr>
        <w:t>በፆም፡</w:t>
      </w:r>
      <w:r w:rsidRPr="0048164E">
        <w:rPr>
          <w:rFonts w:ascii="Times New Roman" w:eastAsia="Ethiopic Unicode" w:hAnsi="Times New Roman" w:cs="Times New Roman"/>
        </w:rPr>
        <w:t xml:space="preserve"> </w:t>
      </w:r>
      <w:r w:rsidRPr="0048164E">
        <w:rPr>
          <w:rFonts w:ascii="Nyala" w:eastAsia="Ethiopic Unicode" w:hAnsi="Nyala" w:cs="Nyala"/>
        </w:rPr>
        <w:t>ወበጸሎት፡</w:t>
      </w:r>
      <w:r w:rsidRPr="0048164E">
        <w:rPr>
          <w:rFonts w:ascii="Times New Roman" w:eastAsia="Ethiopic Unicode" w:hAnsi="Times New Roman" w:cs="Times New Roman"/>
        </w:rPr>
        <w:t xml:space="preserve"> </w:t>
      </w:r>
      <w:r w:rsidRPr="0048164E">
        <w:rPr>
          <w:rFonts w:ascii="Nyala" w:eastAsia="Ethiopic Unicode" w:hAnsi="Nyala" w:cs="Nyala"/>
        </w:rPr>
        <w:t>ንጉሥ፡</w:t>
      </w:r>
      <w:r w:rsidRPr="0048164E">
        <w:rPr>
          <w:rFonts w:ascii="Times New Roman" w:eastAsia="Ethiopic Unicode" w:hAnsi="Times New Roman" w:cs="Times New Roman"/>
        </w:rPr>
        <w:t xml:space="preserve"> </w:t>
      </w:r>
      <w:r w:rsidRPr="0048164E">
        <w:rPr>
          <w:rFonts w:ascii="Nyala" w:eastAsia="Ethiopic Unicode" w:hAnsi="Nyala" w:cs="Nyala"/>
        </w:rPr>
        <w:t>ዮሐንስ፡</w:t>
      </w:r>
      <w:r w:rsidRPr="0048164E">
        <w:rPr>
          <w:rFonts w:ascii="Times New Roman" w:eastAsia="Ethiopic Unicode" w:hAnsi="Times New Roman" w:cs="Times New Roman"/>
        </w:rPr>
        <w:t xml:space="preserve"> </w:t>
      </w:r>
      <w:r w:rsidRPr="0048164E">
        <w:rPr>
          <w:rFonts w:ascii="Nyala" w:eastAsia="Ethiopic Unicode" w:hAnsi="Nyala" w:cs="Nyala"/>
        </w:rPr>
        <w:t>ጻድቅ፡</w:t>
      </w:r>
      <w:r w:rsidRPr="0048164E">
        <w:rPr>
          <w:rFonts w:ascii="Times New Roman" w:eastAsia="Ethiopic Unicode" w:hAnsi="Times New Roman" w:cs="Times New Roman"/>
        </w:rPr>
        <w:t xml:space="preserve"> </w:t>
      </w:r>
      <w:r w:rsidRPr="0048164E">
        <w:rPr>
          <w:rFonts w:ascii="Nyala" w:eastAsia="Ethiopic Unicode" w:hAnsi="Nyala" w:cs="Nyala"/>
        </w:rPr>
        <w:t>ዘብሔረ፡</w:t>
      </w:r>
      <w:r w:rsidRPr="0048164E">
        <w:rPr>
          <w:rFonts w:ascii="Times New Roman" w:eastAsia="Ethiopic Unicode" w:hAnsi="Times New Roman" w:cs="Times New Roman"/>
        </w:rPr>
        <w:t xml:space="preserve"> </w:t>
      </w:r>
      <w:r w:rsidRPr="0048164E">
        <w:rPr>
          <w:rFonts w:ascii="Nyala" w:eastAsia="Ethiopic Unicode" w:hAnsi="Nyala" w:cs="Nyala"/>
        </w:rPr>
        <w:t>ኢትዮጵያ፡</w:t>
      </w:r>
      <w:r w:rsidRPr="0048164E">
        <w:rPr>
          <w:rFonts w:ascii="Times New Roman" w:eastAsia="Ethiopic Unicode" w:hAnsi="Times New Roman" w:cs="Times New Roman"/>
        </w:rPr>
        <w:t xml:space="preserve"> </w:t>
      </w:r>
      <w:r w:rsidRPr="0048164E">
        <w:rPr>
          <w:rFonts w:ascii="Nyala" w:eastAsia="Ethiopic Unicode" w:hAnsi="Nyala" w:cs="Nyala"/>
        </w:rPr>
        <w:t>ወንግሥት፡</w:t>
      </w:r>
      <w:r w:rsidRPr="0048164E">
        <w:rPr>
          <w:rFonts w:ascii="Times New Roman" w:eastAsia="Ethiopic Unicode" w:hAnsi="Times New Roman" w:cs="Times New Roman"/>
        </w:rPr>
        <w:t xml:space="preserve"> </w:t>
      </w:r>
      <w:r w:rsidRPr="0048164E">
        <w:rPr>
          <w:rFonts w:ascii="Nyala" w:eastAsia="Ethiopic Unicode" w:hAnsi="Nyala" w:cs="Nyala"/>
        </w:rPr>
        <w:t>ሰብለ፡</w:t>
      </w:r>
      <w:r w:rsidRPr="0048164E">
        <w:rPr>
          <w:rFonts w:ascii="Times New Roman" w:eastAsia="Ethiopic Unicode" w:hAnsi="Times New Roman" w:cs="Times New Roman"/>
        </w:rPr>
        <w:t xml:space="preserve"> </w:t>
      </w:r>
      <w:r w:rsidRPr="0048164E">
        <w:rPr>
          <w:rFonts w:ascii="Nyala" w:eastAsia="Ethiopic Unicode" w:hAnsi="Nyala" w:cs="Nyala"/>
        </w:rPr>
        <w:t>ወንጌል፡</w:t>
      </w:r>
      <w:r w:rsidRPr="0048164E">
        <w:rPr>
          <w:rFonts w:ascii="Times New Roman" w:eastAsia="Ethiopic Unicode" w:hAnsi="Times New Roman" w:cs="Times New Roman"/>
        </w:rPr>
        <w:t xml:space="preserve"> </w:t>
      </w:r>
      <w:r w:rsidRPr="0048164E">
        <w:rPr>
          <w:rFonts w:ascii="Nyala" w:eastAsia="Ethiopic Unicode" w:hAnsi="Nyala" w:cs="Nyala"/>
        </w:rPr>
        <w:t>ፈራሂተ፡</w:t>
      </w:r>
      <w:r w:rsidRPr="0048164E">
        <w:rPr>
          <w:rFonts w:ascii="Times New Roman" w:eastAsia="Ethiopic Unicode" w:hAnsi="Times New Roman" w:cs="Times New Roman"/>
        </w:rPr>
        <w:t xml:space="preserve"> </w:t>
      </w:r>
      <w:r w:rsidRPr="0048164E">
        <w:rPr>
          <w:rFonts w:ascii="Nyala" w:eastAsia="Ethiopic Unicode" w:hAnsi="Nyala" w:cs="Nyala"/>
        </w:rPr>
        <w:t>እግዚአብሔር፡፡</w:t>
      </w:r>
      <w:r w:rsidRPr="0048164E">
        <w:rPr>
          <w:rFonts w:ascii="Times New Roman" w:eastAsia="Ethiopic Unicode" w:hAnsi="Times New Roman" w:cs="Times New Roman"/>
        </w:rPr>
        <w:t xml:space="preserve"> (‘On this day died </w:t>
      </w:r>
      <w:proofErr w:type="spellStart"/>
      <w:r w:rsidRPr="0048164E">
        <w:rPr>
          <w:rFonts w:ascii="Times New Roman" w:eastAsia="Ethiopic Unicode" w:hAnsi="Times New Roman" w:cs="Times New Roman"/>
          <w:i/>
        </w:rPr>
        <w:t>aṣe</w:t>
      </w:r>
      <w:proofErr w:type="spellEnd"/>
      <w:del w:id="49" w:author="Author">
        <w:r w:rsidRPr="0048164E" w:rsidDel="00C84566">
          <w:rPr>
            <w:rFonts w:ascii="Times New Roman" w:eastAsia="Ethiopic Unicode" w:hAnsi="Times New Roman" w:cs="Times New Roman"/>
            <w:i/>
          </w:rPr>
          <w:delText xml:space="preserve">  </w:delText>
        </w:r>
      </w:del>
      <w:r w:rsidRPr="0048164E">
        <w:rPr>
          <w:rFonts w:ascii="Times New Roman" w:eastAsia="Ethiopic Unicode" w:hAnsi="Times New Roman" w:cs="Times New Roman"/>
          <w:i/>
        </w:rPr>
        <w:t xml:space="preserve"> </w:t>
      </w:r>
      <w:r w:rsidRPr="0048164E">
        <w:rPr>
          <w:rFonts w:ascii="Times New Roman" w:eastAsia="Ethiopic Unicode" w:hAnsi="Times New Roman" w:cs="Times New Roman"/>
        </w:rPr>
        <w:t xml:space="preserve">Iyasu I, King and martyr, who was the likeness of Abel, whose blood was poured out through violence. </w:t>
      </w:r>
      <w:proofErr w:type="spellStart"/>
      <w:ins w:id="50" w:author="Author">
        <w:r w:rsidR="00C84566">
          <w:rPr>
            <w:rFonts w:ascii="Times New Roman" w:eastAsia="Ethiopic Unicode" w:hAnsi="Times New Roman" w:cs="Times New Roman"/>
            <w:i/>
          </w:rPr>
          <w:t>A</w:t>
        </w:r>
      </w:ins>
      <w:del w:id="51" w:author="Author">
        <w:r w:rsidRPr="0048164E" w:rsidDel="00C84566">
          <w:rPr>
            <w:rFonts w:ascii="Times New Roman" w:eastAsia="Ethiopic Unicode" w:hAnsi="Times New Roman" w:cs="Times New Roman"/>
            <w:i/>
          </w:rPr>
          <w:delText>a</w:delText>
        </w:r>
      </w:del>
      <w:r w:rsidRPr="0048164E">
        <w:rPr>
          <w:rFonts w:ascii="Times New Roman" w:eastAsia="Ethiopic Unicode" w:hAnsi="Times New Roman" w:cs="Times New Roman"/>
          <w:i/>
        </w:rPr>
        <w:t>ṣe</w:t>
      </w:r>
      <w:proofErr w:type="spellEnd"/>
      <w:r w:rsidRPr="0048164E">
        <w:rPr>
          <w:rFonts w:ascii="Times New Roman" w:eastAsia="Ethiopic Unicode" w:hAnsi="Times New Roman" w:cs="Times New Roman"/>
          <w:i/>
        </w:rPr>
        <w:t xml:space="preserve"> </w:t>
      </w:r>
      <w:proofErr w:type="spellStart"/>
      <w:r w:rsidRPr="0048164E">
        <w:rPr>
          <w:rFonts w:ascii="Times New Roman" w:eastAsia="Ethiopic Unicode" w:hAnsi="Times New Roman" w:cs="Times New Roman"/>
        </w:rPr>
        <w:t>Yohannǝs</w:t>
      </w:r>
      <w:proofErr w:type="spellEnd"/>
      <w:r w:rsidRPr="0048164E">
        <w:rPr>
          <w:rFonts w:ascii="Times New Roman" w:eastAsia="Ethiopic Unicode" w:hAnsi="Times New Roman" w:cs="Times New Roman"/>
        </w:rPr>
        <w:t xml:space="preserve">, the righteous King of the country of Ethiopia, and his God-fearing Queen Säblä Wängle, got this [man] Iyasu by fasting and by prayer). </w:t>
      </w:r>
      <w:r w:rsidRPr="0048164E">
        <w:rPr>
          <w:rFonts w:ascii="Times New Roman" w:hAnsi="Times New Roman" w:cs="Times New Roman"/>
        </w:rPr>
        <w:t xml:space="preserve">It ends with the words </w:t>
      </w:r>
      <w:r w:rsidRPr="0048164E">
        <w:rPr>
          <w:rFonts w:ascii="Nyala" w:eastAsia="Ethiopic Unicode" w:hAnsi="Nyala" w:cs="Nyala"/>
        </w:rPr>
        <w:t>በረከተ፡</w:t>
      </w:r>
      <w:r w:rsidRPr="0048164E">
        <w:rPr>
          <w:rFonts w:ascii="Times New Roman" w:eastAsia="Ethiopic Unicode" w:hAnsi="Times New Roman" w:cs="Times New Roman"/>
        </w:rPr>
        <w:t xml:space="preserve"> </w:t>
      </w:r>
      <w:r w:rsidRPr="0048164E">
        <w:rPr>
          <w:rFonts w:ascii="Nyala" w:eastAsia="Ethiopic Unicode" w:hAnsi="Nyala" w:cs="Nyala"/>
        </w:rPr>
        <w:t>ጸሎቱ፡</w:t>
      </w:r>
      <w:r w:rsidRPr="0048164E">
        <w:rPr>
          <w:rFonts w:ascii="Times New Roman" w:eastAsia="Ethiopic Unicode" w:hAnsi="Times New Roman" w:cs="Times New Roman"/>
        </w:rPr>
        <w:t xml:space="preserve"> </w:t>
      </w:r>
      <w:r w:rsidRPr="0048164E">
        <w:rPr>
          <w:rFonts w:ascii="Nyala" w:eastAsia="Ethiopic Unicode" w:hAnsi="Nyala" w:cs="Nyala"/>
        </w:rPr>
        <w:t>ለዝንቱ፡</w:t>
      </w:r>
      <w:r w:rsidRPr="0048164E">
        <w:rPr>
          <w:rFonts w:ascii="Times New Roman" w:eastAsia="Ethiopic Unicode" w:hAnsi="Times New Roman" w:cs="Times New Roman"/>
        </w:rPr>
        <w:t xml:space="preserve"> </w:t>
      </w:r>
      <w:r w:rsidRPr="0048164E">
        <w:rPr>
          <w:rFonts w:ascii="Nyala" w:eastAsia="Ethiopic Unicode" w:hAnsi="Nyala" w:cs="Nyala"/>
        </w:rPr>
        <w:t>ኢያሱ፡</w:t>
      </w:r>
      <w:r w:rsidRPr="0048164E">
        <w:rPr>
          <w:rFonts w:ascii="Times New Roman" w:eastAsia="Ethiopic Unicode" w:hAnsi="Times New Roman" w:cs="Times New Roman"/>
        </w:rPr>
        <w:t xml:space="preserve"> </w:t>
      </w:r>
      <w:r w:rsidRPr="0048164E">
        <w:rPr>
          <w:rFonts w:ascii="Nyala" w:eastAsia="Ethiopic Unicode" w:hAnsi="Nyala" w:cs="Nyala"/>
        </w:rPr>
        <w:t>ሰማዕት፡</w:t>
      </w:r>
      <w:r w:rsidRPr="0048164E">
        <w:rPr>
          <w:rFonts w:ascii="Times New Roman" w:eastAsia="Ethiopic Unicode" w:hAnsi="Times New Roman" w:cs="Times New Roman"/>
        </w:rPr>
        <w:t xml:space="preserve"> </w:t>
      </w:r>
      <w:r w:rsidRPr="0048164E">
        <w:rPr>
          <w:rFonts w:ascii="Nyala" w:eastAsia="Ethiopic Unicode" w:hAnsi="Nyala" w:cs="Nyala"/>
        </w:rPr>
        <w:t>የሀሉ፡</w:t>
      </w:r>
      <w:r w:rsidRPr="0048164E">
        <w:rPr>
          <w:rFonts w:ascii="Times New Roman" w:eastAsia="Ethiopic Unicode" w:hAnsi="Times New Roman" w:cs="Times New Roman"/>
        </w:rPr>
        <w:t xml:space="preserve"> </w:t>
      </w:r>
      <w:r w:rsidRPr="0048164E">
        <w:rPr>
          <w:rFonts w:ascii="Nyala" w:eastAsia="Ethiopic Unicode" w:hAnsi="Nyala" w:cs="Nyala"/>
        </w:rPr>
        <w:t>ምስለ፡</w:t>
      </w:r>
      <w:r w:rsidRPr="0048164E">
        <w:rPr>
          <w:rFonts w:ascii="Times New Roman" w:eastAsia="Ethiopic Unicode" w:hAnsi="Times New Roman" w:cs="Times New Roman"/>
        </w:rPr>
        <w:t xml:space="preserve"> </w:t>
      </w:r>
      <w:r w:rsidRPr="0048164E">
        <w:rPr>
          <w:rFonts w:ascii="Nyala" w:eastAsia="Ethiopic Unicode" w:hAnsi="Nyala" w:cs="Nyala"/>
        </w:rPr>
        <w:t>ወልዱ፡</w:t>
      </w:r>
      <w:r w:rsidRPr="0048164E">
        <w:rPr>
          <w:rFonts w:ascii="Times New Roman" w:eastAsia="Ethiopic Unicode" w:hAnsi="Times New Roman" w:cs="Times New Roman"/>
        </w:rPr>
        <w:t xml:space="preserve"> </w:t>
      </w:r>
      <w:r w:rsidRPr="0048164E">
        <w:rPr>
          <w:rFonts w:ascii="Nyala" w:eastAsia="Ethiopic Unicode" w:hAnsi="Nyala" w:cs="Nyala"/>
        </w:rPr>
        <w:t>ንጉሥነ፡</w:t>
      </w:r>
      <w:r w:rsidRPr="0048164E">
        <w:rPr>
          <w:rFonts w:ascii="Times New Roman" w:eastAsia="Ethiopic Unicode" w:hAnsi="Times New Roman" w:cs="Times New Roman"/>
        </w:rPr>
        <w:t xml:space="preserve"> </w:t>
      </w:r>
      <w:r w:rsidRPr="0048164E">
        <w:rPr>
          <w:rFonts w:ascii="Nyala" w:eastAsia="Ethiopic Unicode" w:hAnsi="Nyala" w:cs="Nyala"/>
        </w:rPr>
        <w:t>ኢያሱ፡</w:t>
      </w:r>
      <w:r w:rsidRPr="0048164E">
        <w:rPr>
          <w:rFonts w:ascii="Times New Roman" w:eastAsia="Ethiopic Unicode" w:hAnsi="Times New Roman" w:cs="Times New Roman"/>
        </w:rPr>
        <w:t xml:space="preserve"> </w:t>
      </w:r>
      <w:r w:rsidRPr="0048164E">
        <w:rPr>
          <w:rFonts w:ascii="Nyala" w:eastAsia="Ethiopic Unicode" w:hAnsi="Nyala" w:cs="Nyala"/>
        </w:rPr>
        <w:t>ወምስሌኒሁ፡</w:t>
      </w:r>
      <w:r w:rsidRPr="0048164E">
        <w:rPr>
          <w:rFonts w:ascii="Times New Roman" w:eastAsia="Ethiopic Unicode" w:hAnsi="Times New Roman" w:cs="Times New Roman"/>
        </w:rPr>
        <w:t xml:space="preserve"> </w:t>
      </w:r>
      <w:r w:rsidRPr="0048164E">
        <w:rPr>
          <w:rFonts w:ascii="Nyala" w:eastAsia="Ethiopic Unicode" w:hAnsi="Nyala" w:cs="Nyala"/>
        </w:rPr>
        <w:t>ሰማዕያን፡</w:t>
      </w:r>
      <w:r w:rsidRPr="0048164E">
        <w:rPr>
          <w:rFonts w:ascii="Times New Roman" w:eastAsia="Ethiopic Unicode" w:hAnsi="Times New Roman" w:cs="Times New Roman"/>
        </w:rPr>
        <w:t xml:space="preserve"> </w:t>
      </w:r>
      <w:r w:rsidRPr="0048164E">
        <w:rPr>
          <w:rFonts w:ascii="Nyala" w:eastAsia="Ethiopic Unicode" w:hAnsi="Nyala" w:cs="Nyala"/>
        </w:rPr>
        <w:t>ለዓለመ</w:t>
      </w:r>
      <w:r w:rsidRPr="0048164E">
        <w:rPr>
          <w:rFonts w:ascii="Times New Roman" w:eastAsia="Ethiopic Unicode" w:hAnsi="Times New Roman" w:cs="Times New Roman"/>
        </w:rPr>
        <w:t xml:space="preserve"> </w:t>
      </w:r>
      <w:r w:rsidRPr="0048164E">
        <w:rPr>
          <w:rFonts w:ascii="Nyala" w:eastAsia="Ethiopic Unicode" w:hAnsi="Nyala" w:cs="Nyala"/>
        </w:rPr>
        <w:t>፡ዓለም፡</w:t>
      </w:r>
      <w:r w:rsidRPr="0048164E">
        <w:rPr>
          <w:rFonts w:ascii="Times New Roman" w:eastAsia="Ethiopic Unicode" w:hAnsi="Times New Roman" w:cs="Times New Roman"/>
        </w:rPr>
        <w:t xml:space="preserve"> </w:t>
      </w:r>
      <w:r w:rsidRPr="0048164E">
        <w:rPr>
          <w:rFonts w:ascii="Nyala" w:eastAsia="Ethiopic Unicode" w:hAnsi="Nyala" w:cs="Nyala"/>
        </w:rPr>
        <w:t>አሜን፡፡</w:t>
      </w:r>
      <w:r w:rsidRPr="0048164E">
        <w:rPr>
          <w:rFonts w:ascii="Times New Roman" w:eastAsia="Ethiopic Unicode" w:hAnsi="Times New Roman" w:cs="Times New Roman"/>
        </w:rPr>
        <w:t xml:space="preserve"> (</w:t>
      </w:r>
      <w:ins w:id="52" w:author="Author">
        <w:r w:rsidR="00C84566" w:rsidRPr="0048164E">
          <w:rPr>
            <w:rFonts w:ascii="Times New Roman" w:eastAsia="Ethiopic Unicode" w:hAnsi="Times New Roman" w:cs="Times New Roman"/>
          </w:rPr>
          <w:t>‘</w:t>
        </w:r>
      </w:ins>
      <w:r w:rsidRPr="0048164E">
        <w:rPr>
          <w:rFonts w:ascii="Times New Roman" w:eastAsia="Ethiopic Unicode" w:hAnsi="Times New Roman" w:cs="Times New Roman"/>
        </w:rPr>
        <w:t>May the blessing of the prayer of this aṣe Iyasu I be with his son our King Iyasu I, and with us who hear [his history] for ever and ever</w:t>
      </w:r>
      <w:proofErr w:type="gramStart"/>
      <w:r w:rsidRPr="0048164E">
        <w:rPr>
          <w:rFonts w:ascii="Times New Roman" w:eastAsia="Ethiopic Unicode" w:hAnsi="Times New Roman" w:cs="Times New Roman"/>
        </w:rPr>
        <w:t>!</w:t>
      </w:r>
      <w:ins w:id="53" w:author="Author">
        <w:r w:rsidR="00C84566" w:rsidRPr="00C84566">
          <w:rPr>
            <w:rFonts w:ascii="Times New Roman" w:hAnsi="Times New Roman" w:cs="Times New Roman"/>
          </w:rPr>
          <w:t xml:space="preserve"> </w:t>
        </w:r>
        <w:r w:rsidR="00C84566" w:rsidRPr="0048164E">
          <w:rPr>
            <w:rFonts w:ascii="Times New Roman" w:hAnsi="Times New Roman" w:cs="Times New Roman"/>
          </w:rPr>
          <w:t>’</w:t>
        </w:r>
      </w:ins>
      <w:proofErr w:type="gramEnd"/>
      <w:r w:rsidRPr="0048164E">
        <w:rPr>
          <w:rFonts w:ascii="Times New Roman" w:eastAsia="Ethiopic Unicode" w:hAnsi="Times New Roman" w:cs="Times New Roman"/>
        </w:rPr>
        <w:t>)</w:t>
      </w:r>
      <w:r w:rsidRPr="0048164E">
        <w:rPr>
          <w:rFonts w:ascii="Times New Roman" w:hAnsi="Times New Roman" w:cs="Times New Roman"/>
        </w:rPr>
        <w:t>.</w:t>
      </w:r>
    </w:p>
  </w:footnote>
  <w:footnote w:id="33">
    <w:p w14:paraId="3E710B10" w14:textId="645C3468" w:rsidR="00C21B7E" w:rsidRPr="004C5955" w:rsidRDefault="00C21B7E"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He </w:t>
      </w:r>
      <w:r w:rsidRPr="0048164E">
        <w:rPr>
          <w:rFonts w:ascii="Times New Roman" w:eastAsia="StempelGaramond-Roman" w:hAnsi="Times New Roman" w:cs="Times New Roman"/>
          <w:sz w:val="20"/>
          <w:szCs w:val="20"/>
        </w:rPr>
        <w:t>was an 18</w:t>
      </w:r>
      <w:r w:rsidRPr="0048164E">
        <w:rPr>
          <w:rFonts w:ascii="Times New Roman" w:eastAsia="StempelGaramond-Roman" w:hAnsi="Times New Roman" w:cs="Times New Roman"/>
          <w:sz w:val="20"/>
          <w:szCs w:val="20"/>
          <w:vertAlign w:val="superscript"/>
        </w:rPr>
        <w:t>th</w:t>
      </w:r>
      <w:r w:rsidRPr="0048164E">
        <w:rPr>
          <w:rFonts w:ascii="Times New Roman" w:eastAsia="StempelGaramond-Roman" w:hAnsi="Times New Roman" w:cs="Times New Roman"/>
          <w:sz w:val="20"/>
          <w:szCs w:val="20"/>
        </w:rPr>
        <w:t xml:space="preserve"> century </w:t>
      </w:r>
      <w:r w:rsidRPr="004C5955">
        <w:rPr>
          <w:rFonts w:ascii="Times New Roman" w:eastAsia="StempelGaramond-Roman" w:hAnsi="Times New Roman" w:cs="Times New Roman"/>
          <w:sz w:val="20"/>
          <w:szCs w:val="20"/>
        </w:rPr>
        <w:t>royal historiographer. He penned the last six chapters for the events until 5 June 1704 and a short ‘Second Account’ (</w:t>
      </w:r>
      <w:r w:rsidRPr="00C21B7E">
        <w:rPr>
          <w:rFonts w:ascii="Times New Roman" w:eastAsia="StempelGaramond-Italic" w:hAnsi="Times New Roman" w:cs="Times New Roman"/>
          <w:i/>
          <w:iCs/>
          <w:sz w:val="20"/>
          <w:szCs w:val="20"/>
          <w:shd w:val="clear" w:color="auto" w:fill="FFFF00"/>
        </w:rPr>
        <w:t>Zena kal</w:t>
      </w:r>
      <w:r w:rsidRPr="00C21B7E">
        <w:rPr>
          <w:rFonts w:ascii="Times New Roman" w:eastAsia="StempelGaramond-Roman" w:hAnsi="Times New Roman" w:cs="Times New Roman"/>
          <w:i/>
          <w:iCs/>
          <w:sz w:val="20"/>
          <w:szCs w:val="20"/>
          <w:shd w:val="clear" w:color="auto" w:fill="FFFF00"/>
        </w:rPr>
        <w:t>ǝ’</w:t>
      </w:r>
      <w:r w:rsidRPr="004C5955">
        <w:rPr>
          <w:rFonts w:ascii="Times New Roman" w:eastAsia="StempelGaramond-Roman" w:hAnsi="Times New Roman" w:cs="Times New Roman"/>
          <w:sz w:val="20"/>
          <w:szCs w:val="20"/>
        </w:rPr>
        <w:t xml:space="preserve">) about Iyasu I’s entering Gondar. He lived as a cleric at </w:t>
      </w:r>
      <w:proofErr w:type="spellStart"/>
      <w:r w:rsidRPr="004C5955">
        <w:rPr>
          <w:rFonts w:ascii="Times New Roman" w:eastAsia="StempelGaramond-Roman" w:hAnsi="Times New Roman" w:cs="Times New Roman"/>
          <w:sz w:val="20"/>
          <w:szCs w:val="20"/>
        </w:rPr>
        <w:t>Dabra</w:t>
      </w:r>
      <w:proofErr w:type="spellEnd"/>
      <w:r w:rsidRPr="004C5955">
        <w:rPr>
          <w:rFonts w:ascii="Times New Roman" w:eastAsia="StempelGaramond-Roman" w:hAnsi="Times New Roman" w:cs="Times New Roman"/>
          <w:sz w:val="20"/>
          <w:szCs w:val="20"/>
        </w:rPr>
        <w:t xml:space="preserve"> </w:t>
      </w:r>
      <w:proofErr w:type="spellStart"/>
      <w:r w:rsidRPr="004C5955">
        <w:rPr>
          <w:rFonts w:ascii="Times New Roman" w:eastAsia="StempelGaramond-Roman" w:hAnsi="Times New Roman" w:cs="Times New Roman"/>
          <w:sz w:val="20"/>
          <w:szCs w:val="20"/>
        </w:rPr>
        <w:t>B</w:t>
      </w:r>
      <w:r w:rsidRPr="004C5955">
        <w:rPr>
          <w:rFonts w:ascii="Times New Roman" w:hAnsi="Times New Roman" w:cs="Times New Roman"/>
          <w:sz w:val="20"/>
          <w:szCs w:val="20"/>
        </w:rPr>
        <w:t>ǝ</w:t>
      </w:r>
      <w:r w:rsidRPr="004C5955">
        <w:rPr>
          <w:rFonts w:ascii="Times New Roman" w:eastAsia="StempelGaramond-Roman" w:hAnsi="Times New Roman" w:cs="Times New Roman"/>
          <w:sz w:val="20"/>
          <w:szCs w:val="20"/>
        </w:rPr>
        <w:t>rhan</w:t>
      </w:r>
      <w:proofErr w:type="spellEnd"/>
      <w:r w:rsidRPr="004C5955">
        <w:rPr>
          <w:rFonts w:ascii="Times New Roman" w:eastAsia="StempelGaramond-Roman" w:hAnsi="Times New Roman" w:cs="Times New Roman"/>
          <w:sz w:val="20"/>
          <w:szCs w:val="20"/>
        </w:rPr>
        <w:t xml:space="preserve"> </w:t>
      </w:r>
      <w:proofErr w:type="spellStart"/>
      <w:r w:rsidRPr="004C5955">
        <w:rPr>
          <w:rFonts w:ascii="Times New Roman" w:hAnsi="Times New Roman" w:cs="Times New Roman"/>
          <w:sz w:val="20"/>
          <w:szCs w:val="20"/>
        </w:rPr>
        <w:t>Sǝ</w:t>
      </w:r>
      <w:r w:rsidRPr="004C5955">
        <w:rPr>
          <w:rFonts w:ascii="Times New Roman" w:eastAsia="StempelGaramond-Roman" w:hAnsi="Times New Roman" w:cs="Times New Roman"/>
          <w:sz w:val="20"/>
          <w:szCs w:val="20"/>
        </w:rPr>
        <w:t>llaṣe</w:t>
      </w:r>
      <w:proofErr w:type="spellEnd"/>
      <w:r w:rsidRPr="004C5955">
        <w:rPr>
          <w:rFonts w:ascii="Times New Roman" w:eastAsia="StempelGaramond-Roman" w:hAnsi="Times New Roman" w:cs="Times New Roman"/>
          <w:sz w:val="20"/>
          <w:szCs w:val="20"/>
        </w:rPr>
        <w:t xml:space="preserve"> </w:t>
      </w:r>
      <w:del w:id="55" w:author="Author">
        <w:r w:rsidRPr="004C5955" w:rsidDel="00C84566">
          <w:rPr>
            <w:rFonts w:ascii="Times New Roman" w:eastAsia="StempelGaramond-Roman" w:hAnsi="Times New Roman" w:cs="Times New Roman"/>
            <w:sz w:val="20"/>
            <w:szCs w:val="20"/>
          </w:rPr>
          <w:delText xml:space="preserve">  </w:delText>
        </w:r>
      </w:del>
      <w:r w:rsidRPr="004C5955">
        <w:rPr>
          <w:rFonts w:ascii="Times New Roman" w:eastAsia="StempelGaramond-Roman" w:hAnsi="Times New Roman" w:cs="Times New Roman"/>
          <w:sz w:val="20"/>
          <w:szCs w:val="20"/>
        </w:rPr>
        <w:t xml:space="preserve">cathedral during the reign of </w:t>
      </w:r>
      <w:r w:rsidRPr="004C5955">
        <w:rPr>
          <w:rFonts w:ascii="Times New Roman" w:eastAsia="StempelGaramond-Italic" w:hAnsi="Times New Roman" w:cs="Times New Roman"/>
          <w:i/>
          <w:iCs/>
          <w:sz w:val="20"/>
          <w:szCs w:val="20"/>
        </w:rPr>
        <w:t xml:space="preserve">aṣe   </w:t>
      </w:r>
      <w:r w:rsidRPr="004C5955">
        <w:rPr>
          <w:rFonts w:ascii="Times New Roman" w:eastAsia="StempelGaramond-Roman" w:hAnsi="Times New Roman" w:cs="Times New Roman"/>
          <w:sz w:val="20"/>
          <w:szCs w:val="20"/>
        </w:rPr>
        <w:t xml:space="preserve">Täklä Haymanot. He resumed his pen as historiographer only in the reign of </w:t>
      </w:r>
      <w:r w:rsidRPr="004C5955">
        <w:rPr>
          <w:rFonts w:ascii="Times New Roman" w:eastAsia="StempelGaramond-Italic" w:hAnsi="Times New Roman" w:cs="Times New Roman"/>
          <w:i/>
          <w:iCs/>
          <w:sz w:val="20"/>
          <w:szCs w:val="20"/>
        </w:rPr>
        <w:t xml:space="preserve">aṣe </w:t>
      </w:r>
      <w:r w:rsidRPr="004C5955">
        <w:rPr>
          <w:rFonts w:ascii="Times New Roman" w:eastAsia="StempelGaramond-Roman" w:hAnsi="Times New Roman" w:cs="Times New Roman"/>
          <w:sz w:val="20"/>
          <w:szCs w:val="20"/>
        </w:rPr>
        <w:t xml:space="preserve">Bakaffa, in 1721, and was granted the official title of </w:t>
      </w:r>
      <w:r w:rsidRPr="00C21B7E">
        <w:rPr>
          <w:rFonts w:ascii="Times New Roman" w:eastAsia="StempelGaramond-Roman" w:hAnsi="Times New Roman" w:cs="Times New Roman"/>
          <w:i/>
          <w:iCs/>
          <w:sz w:val="20"/>
          <w:szCs w:val="20"/>
          <w:shd w:val="clear" w:color="auto" w:fill="FFFF00"/>
        </w:rPr>
        <w:t>s</w:t>
      </w:r>
      <w:r w:rsidRPr="00C21B7E">
        <w:rPr>
          <w:rFonts w:ascii="Times New Roman" w:eastAsia="StempelGaramond-Italic" w:hAnsi="Times New Roman" w:cs="Times New Roman"/>
          <w:i/>
          <w:iCs/>
          <w:sz w:val="20"/>
          <w:szCs w:val="20"/>
          <w:shd w:val="clear" w:color="auto" w:fill="FFFF00"/>
        </w:rPr>
        <w:t>ä</w:t>
      </w:r>
      <w:r w:rsidRPr="00C21B7E">
        <w:rPr>
          <w:rFonts w:ascii="Times New Roman" w:eastAsia="StempelGaramond-Roman" w:hAnsi="Times New Roman" w:cs="Times New Roman"/>
          <w:i/>
          <w:iCs/>
          <w:sz w:val="20"/>
          <w:szCs w:val="20"/>
          <w:shd w:val="clear" w:color="auto" w:fill="FFFF00"/>
        </w:rPr>
        <w:t>h</w:t>
      </w:r>
      <w:r w:rsidRPr="00C21B7E">
        <w:rPr>
          <w:rFonts w:ascii="Times New Roman" w:eastAsia="StempelGaramond-Italic" w:hAnsi="Times New Roman" w:cs="Times New Roman"/>
          <w:i/>
          <w:iCs/>
          <w:sz w:val="20"/>
          <w:szCs w:val="20"/>
          <w:shd w:val="clear" w:color="auto" w:fill="FFFF00"/>
        </w:rPr>
        <w:t>afe t</w:t>
      </w:r>
      <w:r w:rsidRPr="00C21B7E">
        <w:rPr>
          <w:rFonts w:ascii="Times New Roman" w:eastAsia="StempelGaramond-Roman" w:hAnsi="Times New Roman" w:cs="Times New Roman"/>
          <w:i/>
          <w:iCs/>
          <w:sz w:val="20"/>
          <w:szCs w:val="20"/>
          <w:shd w:val="clear" w:color="auto" w:fill="FFFF00"/>
        </w:rPr>
        <w:t>ǝ’ǝ</w:t>
      </w:r>
      <w:r w:rsidRPr="00C21B7E">
        <w:rPr>
          <w:rFonts w:ascii="Times New Roman" w:eastAsia="StempelGaramond-Italic" w:hAnsi="Times New Roman" w:cs="Times New Roman"/>
          <w:i/>
          <w:iCs/>
          <w:sz w:val="20"/>
          <w:szCs w:val="20"/>
          <w:shd w:val="clear" w:color="auto" w:fill="FFFF00"/>
        </w:rPr>
        <w:t>zaz</w:t>
      </w:r>
      <w:r w:rsidRPr="004C5955">
        <w:rPr>
          <w:rFonts w:ascii="Times New Roman" w:eastAsia="StempelGaramond-Italic" w:hAnsi="Times New Roman" w:cs="Times New Roman"/>
          <w:i/>
          <w:iCs/>
          <w:sz w:val="20"/>
          <w:szCs w:val="20"/>
        </w:rPr>
        <w:t xml:space="preserve"> </w:t>
      </w:r>
      <w:r w:rsidRPr="004C5955">
        <w:rPr>
          <w:rFonts w:ascii="Times New Roman" w:eastAsia="StempelGaramond-Roman" w:hAnsi="Times New Roman" w:cs="Times New Roman"/>
          <w:sz w:val="20"/>
          <w:szCs w:val="20"/>
        </w:rPr>
        <w:t xml:space="preserve">as late as 1723. He also wrote the first 27 chapters of the Chronicle of </w:t>
      </w:r>
      <w:proofErr w:type="spellStart"/>
      <w:r w:rsidRPr="004C5955">
        <w:rPr>
          <w:rFonts w:ascii="Times New Roman" w:eastAsia="StempelGaramond-Roman" w:hAnsi="Times New Roman" w:cs="Times New Roman"/>
          <w:sz w:val="20"/>
          <w:szCs w:val="20"/>
        </w:rPr>
        <w:t>Bäkaffa</w:t>
      </w:r>
      <w:proofErr w:type="spellEnd"/>
      <w:r w:rsidRPr="004C5955">
        <w:rPr>
          <w:rFonts w:ascii="Times New Roman" w:eastAsia="StempelGaramond-Roman" w:hAnsi="Times New Roman" w:cs="Times New Roman"/>
          <w:sz w:val="20"/>
          <w:szCs w:val="20"/>
        </w:rPr>
        <w:t>.</w:t>
      </w:r>
      <w:ins w:id="56" w:author="Author">
        <w:r w:rsidR="00B9688F">
          <w:rPr>
            <w:rFonts w:ascii="Times New Roman" w:eastAsia="StempelGaramond-Roman" w:hAnsi="Times New Roman" w:cs="Times New Roman"/>
            <w:sz w:val="20"/>
            <w:szCs w:val="20"/>
          </w:rPr>
          <w:t xml:space="preserve"> </w:t>
        </w:r>
      </w:ins>
      <w:r w:rsidRPr="004C5955">
        <w:rPr>
          <w:rFonts w:ascii="Times New Roman" w:hAnsi="Times New Roman" w:cs="Times New Roman"/>
          <w:sz w:val="20"/>
          <w:szCs w:val="20"/>
        </w:rPr>
        <w:t>‘</w:t>
      </w:r>
      <w:proofErr w:type="spellStart"/>
      <w:r w:rsidRPr="004C5955">
        <w:rPr>
          <w:rFonts w:ascii="Times New Roman" w:hAnsi="Times New Roman" w:cs="Times New Roman"/>
          <w:sz w:val="20"/>
          <w:szCs w:val="20"/>
        </w:rPr>
        <w:t>Sinoda</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i/>
          <w:iCs/>
          <w:sz w:val="20"/>
          <w:szCs w:val="20"/>
        </w:rPr>
        <w:t>EAe</w:t>
      </w:r>
      <w:proofErr w:type="spellEnd"/>
      <w:r w:rsidRPr="004C5955">
        <w:rPr>
          <w:rFonts w:ascii="Times New Roman" w:hAnsi="Times New Roman" w:cs="Times New Roman"/>
          <w:sz w:val="20"/>
          <w:szCs w:val="20"/>
        </w:rPr>
        <w:t>, IV (2010), 668a</w:t>
      </w:r>
      <w:r w:rsidRPr="004C5955">
        <w:rPr>
          <w:rFonts w:ascii="Times New Roman" w:eastAsia="Ethiopic Unicode" w:hAnsi="Times New Roman" w:cs="Times New Roman"/>
          <w:sz w:val="20"/>
          <w:szCs w:val="20"/>
        </w:rPr>
        <w:t>–</w:t>
      </w:r>
      <w:r w:rsidRPr="004C5955">
        <w:rPr>
          <w:rFonts w:ascii="Times New Roman" w:hAnsi="Times New Roman" w:cs="Times New Roman"/>
          <w:sz w:val="20"/>
          <w:szCs w:val="20"/>
        </w:rPr>
        <w:t>669a (</w:t>
      </w:r>
      <w:proofErr w:type="spellStart"/>
      <w:r w:rsidRPr="004C5955">
        <w:rPr>
          <w:rFonts w:ascii="Times New Roman" w:hAnsi="Times New Roman" w:cs="Times New Roman"/>
          <w:sz w:val="20"/>
          <w:szCs w:val="20"/>
        </w:rPr>
        <w:t>Sevir</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sz w:val="20"/>
          <w:szCs w:val="20"/>
        </w:rPr>
        <w:t>Chernetsov</w:t>
      </w:r>
      <w:proofErr w:type="spellEnd"/>
      <w:r w:rsidRPr="004C5955">
        <w:rPr>
          <w:rFonts w:ascii="Times New Roman" w:hAnsi="Times New Roman" w:cs="Times New Roman"/>
          <w:sz w:val="20"/>
          <w:szCs w:val="20"/>
        </w:rPr>
        <w:t xml:space="preserve"> and Denis </w:t>
      </w:r>
      <w:proofErr w:type="spellStart"/>
      <w:r w:rsidRPr="004C5955">
        <w:rPr>
          <w:rFonts w:ascii="Times New Roman" w:hAnsi="Times New Roman" w:cs="Times New Roman"/>
          <w:sz w:val="20"/>
          <w:szCs w:val="20"/>
        </w:rPr>
        <w:t>Nosnitsin</w:t>
      </w:r>
      <w:proofErr w:type="spellEnd"/>
      <w:r w:rsidRPr="004C5955">
        <w:rPr>
          <w:rFonts w:ascii="Times New Roman" w:hAnsi="Times New Roman" w:cs="Times New Roman"/>
          <w:sz w:val="20"/>
          <w:szCs w:val="20"/>
        </w:rPr>
        <w:t>); See also</w:t>
      </w:r>
      <w:ins w:id="57" w:author="Author">
        <w:r w:rsidR="00B9688F">
          <w:rPr>
            <w:rFonts w:ascii="Times New Roman" w:hAnsi="Times New Roman" w:cs="Times New Roman"/>
            <w:sz w:val="20"/>
            <w:szCs w:val="20"/>
          </w:rPr>
          <w:t xml:space="preserve"> </w:t>
        </w:r>
      </w:ins>
      <w:r w:rsidRPr="004C5955">
        <w:rPr>
          <w:rFonts w:ascii="Times New Roman" w:hAnsi="Times New Roman" w:cs="Times New Roman"/>
          <w:sz w:val="20"/>
          <w:szCs w:val="20"/>
        </w:rPr>
        <w:t xml:space="preserve">‘Historiography’, </w:t>
      </w:r>
      <w:proofErr w:type="spellStart"/>
      <w:r w:rsidRPr="004C5955">
        <w:rPr>
          <w:rFonts w:ascii="Times New Roman" w:hAnsi="Times New Roman" w:cs="Times New Roman"/>
          <w:i/>
          <w:iCs/>
          <w:sz w:val="20"/>
          <w:szCs w:val="20"/>
        </w:rPr>
        <w:t>EAe</w:t>
      </w:r>
      <w:proofErr w:type="spellEnd"/>
      <w:r w:rsidRPr="004C5955">
        <w:rPr>
          <w:rFonts w:ascii="Times New Roman" w:hAnsi="Times New Roman" w:cs="Times New Roman"/>
          <w:sz w:val="20"/>
          <w:szCs w:val="20"/>
        </w:rPr>
        <w:t>, III (2007), 42 (Sevir Chernetsov).</w:t>
      </w:r>
    </w:p>
  </w:footnote>
  <w:footnote w:id="34">
    <w:p w14:paraId="11C2385C" w14:textId="77777777" w:rsidR="00C21B7E" w:rsidRPr="004C5955" w:rsidRDefault="00C21B7E"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Bosc-Tiessǝ 2007, 250.</w:t>
      </w:r>
    </w:p>
  </w:footnote>
  <w:footnote w:id="35">
    <w:p w14:paraId="62F8E934" w14:textId="442A04C9" w:rsidR="00C21B7E" w:rsidRPr="004C5955" w:rsidRDefault="00C21B7E" w:rsidP="00AF0F9D">
      <w:pPr>
        <w:pStyle w:val="FootnoteText"/>
        <w:jc w:val="both"/>
        <w:rPr>
          <w:rFonts w:ascii="Times New Roman" w:eastAsia="Ethiopic Unicode"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Conti Rossini 1942, 65. There is also an extremely interesting passage in the chronicle of Bäkaffa about Sinoda who composed a song for </w:t>
      </w:r>
      <w:r w:rsidRPr="004C5955">
        <w:rPr>
          <w:rFonts w:ascii="Times New Roman" w:hAnsi="Times New Roman" w:cs="Times New Roman"/>
          <w:i/>
        </w:rPr>
        <w:t xml:space="preserve">aṣe </w:t>
      </w:r>
      <w:r w:rsidRPr="004C5955">
        <w:rPr>
          <w:rFonts w:ascii="Times New Roman" w:hAnsi="Times New Roman" w:cs="Times New Roman"/>
        </w:rPr>
        <w:t xml:space="preserve">Iyasu I which is possibly part of this hagiography. It reads </w:t>
      </w:r>
      <w:r w:rsidRPr="004C5955">
        <w:rPr>
          <w:rFonts w:ascii="Nyala" w:eastAsia="Ethiopic Unicode" w:hAnsi="Nyala" w:cs="Nyala"/>
          <w:lang w:val="am-ET"/>
        </w:rPr>
        <w:t>ወዓዲ፡</w:t>
      </w:r>
      <w:r w:rsidRPr="004C5955">
        <w:rPr>
          <w:rFonts w:ascii="Times New Roman" w:eastAsia="Ethiopic Unicode" w:hAnsi="Times New Roman" w:cs="Times New Roman"/>
        </w:rPr>
        <w:t xml:space="preserve"> </w:t>
      </w:r>
      <w:r w:rsidRPr="004C5955">
        <w:rPr>
          <w:rFonts w:ascii="Nyala" w:eastAsia="Ethiopic Unicode" w:hAnsi="Nyala" w:cs="Nyala"/>
          <w:lang w:val="am-ET"/>
        </w:rPr>
        <w:t>ደረሰ፡</w:t>
      </w:r>
      <w:r w:rsidRPr="004C5955">
        <w:rPr>
          <w:rFonts w:ascii="Times New Roman" w:eastAsia="Ethiopic Unicode" w:hAnsi="Times New Roman" w:cs="Times New Roman"/>
        </w:rPr>
        <w:t xml:space="preserve"> </w:t>
      </w:r>
      <w:r w:rsidRPr="004C5955">
        <w:rPr>
          <w:rFonts w:ascii="Nyala" w:eastAsia="Ethiopic Unicode" w:hAnsi="Nyala" w:cs="Nyala"/>
          <w:lang w:val="am-ET"/>
        </w:rPr>
        <w:t>መዝሙረ፡</w:t>
      </w:r>
      <w:r w:rsidRPr="004C5955">
        <w:rPr>
          <w:rFonts w:ascii="Times New Roman" w:eastAsia="Ethiopic Unicode" w:hAnsi="Times New Roman" w:cs="Times New Roman"/>
        </w:rPr>
        <w:t xml:space="preserve"> </w:t>
      </w:r>
      <w:r w:rsidRPr="004C5955">
        <w:rPr>
          <w:rFonts w:ascii="Nyala" w:eastAsia="Ethiopic Unicode" w:hAnsi="Nyala" w:cs="Nyala"/>
          <w:lang w:val="am-ET"/>
        </w:rPr>
        <w:t>ሐፄ፡</w:t>
      </w:r>
      <w:r w:rsidRPr="004C5955">
        <w:rPr>
          <w:rFonts w:ascii="Times New Roman" w:eastAsia="Ethiopic Unicode" w:hAnsi="Times New Roman" w:cs="Times New Roman"/>
        </w:rPr>
        <w:t xml:space="preserve"> </w:t>
      </w:r>
      <w:r w:rsidRPr="004C5955">
        <w:rPr>
          <w:rFonts w:ascii="Nyala" w:eastAsia="Ethiopic Unicode" w:hAnsi="Nyala" w:cs="Nyala"/>
          <w:lang w:val="am-ET"/>
        </w:rPr>
        <w:t>ኢያሱ፡</w:t>
      </w:r>
      <w:r w:rsidRPr="004C5955">
        <w:rPr>
          <w:rFonts w:ascii="Times New Roman" w:eastAsia="Ethiopic Unicode" w:hAnsi="Times New Roman" w:cs="Times New Roman"/>
        </w:rPr>
        <w:t xml:space="preserve"> </w:t>
      </w:r>
      <w:r w:rsidRPr="004C5955">
        <w:rPr>
          <w:rFonts w:ascii="Nyala" w:eastAsia="Ethiopic Unicode" w:hAnsi="Nyala" w:cs="Nyala"/>
          <w:lang w:val="am-ET"/>
        </w:rPr>
        <w:t>ሰማዕት፡</w:t>
      </w:r>
      <w:r w:rsidRPr="004C5955">
        <w:rPr>
          <w:rFonts w:ascii="Times New Roman" w:eastAsia="Ethiopic Unicode" w:hAnsi="Times New Roman" w:cs="Times New Roman"/>
        </w:rPr>
        <w:t xml:space="preserve"> </w:t>
      </w:r>
      <w:r w:rsidRPr="004C5955">
        <w:rPr>
          <w:rFonts w:ascii="Nyala" w:eastAsia="Ethiopic Unicode" w:hAnsi="Nyala" w:cs="Nyala"/>
          <w:lang w:val="am-ET"/>
        </w:rPr>
        <w:t>ሐዲስ፡</w:t>
      </w:r>
      <w:r w:rsidRPr="004C5955">
        <w:rPr>
          <w:rFonts w:ascii="Times New Roman" w:eastAsia="Ethiopic Unicode" w:hAnsi="Times New Roman" w:cs="Times New Roman"/>
        </w:rPr>
        <w:t xml:space="preserve"> </w:t>
      </w:r>
      <w:r w:rsidRPr="004C5955">
        <w:rPr>
          <w:rFonts w:ascii="Nyala" w:eastAsia="Ethiopic Unicode" w:hAnsi="Nyala" w:cs="Nyala"/>
          <w:lang w:val="am-ET"/>
        </w:rPr>
        <w:t>ባሕቱ፡</w:t>
      </w:r>
      <w:r w:rsidRPr="004C5955">
        <w:rPr>
          <w:rFonts w:ascii="Times New Roman" w:eastAsia="Ethiopic Unicode" w:hAnsi="Times New Roman" w:cs="Times New Roman"/>
        </w:rPr>
        <w:t xml:space="preserve"> </w:t>
      </w:r>
      <w:r w:rsidRPr="004C5955">
        <w:rPr>
          <w:rFonts w:ascii="Nyala" w:eastAsia="Ethiopic Unicode" w:hAnsi="Nyala" w:cs="Nyala"/>
          <w:lang w:val="am-ET"/>
        </w:rPr>
        <w:t>እግዚ</w:t>
      </w:r>
      <w:r w:rsidRPr="004C5955">
        <w:rPr>
          <w:rFonts w:ascii="Nyala" w:eastAsia="Ethiopic Unicode" w:hAnsi="Nyala" w:cs="Nyala"/>
        </w:rPr>
        <w:t>አ</w:t>
      </w:r>
      <w:r w:rsidRPr="004C5955">
        <w:rPr>
          <w:rFonts w:ascii="Nyala" w:eastAsia="Ethiopic Unicode" w:hAnsi="Nyala" w:cs="Nyala"/>
          <w:lang w:val="am-ET"/>
        </w:rPr>
        <w:t>ብሔር፡</w:t>
      </w:r>
      <w:r w:rsidRPr="004C5955">
        <w:rPr>
          <w:rFonts w:ascii="Times New Roman" w:eastAsia="Ethiopic Unicode" w:hAnsi="Times New Roman" w:cs="Times New Roman"/>
        </w:rPr>
        <w:t xml:space="preserve"> </w:t>
      </w:r>
      <w:r w:rsidRPr="004C5955">
        <w:rPr>
          <w:rFonts w:ascii="Nyala" w:eastAsia="Ethiopic Unicode" w:hAnsi="Nyala" w:cs="Nyala"/>
          <w:lang w:val="am-ET"/>
        </w:rPr>
        <w:t>ያዕርፍ፡</w:t>
      </w:r>
      <w:r w:rsidRPr="004C5955">
        <w:rPr>
          <w:rFonts w:ascii="Times New Roman" w:eastAsia="Ethiopic Unicode" w:hAnsi="Times New Roman" w:cs="Times New Roman"/>
        </w:rPr>
        <w:t xml:space="preserve"> </w:t>
      </w:r>
      <w:r w:rsidRPr="004C5955">
        <w:rPr>
          <w:rFonts w:ascii="Nyala" w:eastAsia="Ethiopic Unicode" w:hAnsi="Nyala" w:cs="Nyala"/>
          <w:lang w:val="am-ET"/>
        </w:rPr>
        <w:t>ነፍሶ፡</w:t>
      </w:r>
      <w:r w:rsidRPr="004C5955">
        <w:rPr>
          <w:rFonts w:ascii="Times New Roman" w:eastAsia="Ethiopic Unicode" w:hAnsi="Times New Roman" w:cs="Times New Roman"/>
        </w:rPr>
        <w:t xml:space="preserve"> </w:t>
      </w:r>
      <w:r w:rsidRPr="004C5955">
        <w:rPr>
          <w:rFonts w:ascii="Nyala" w:eastAsia="Ethiopic Unicode" w:hAnsi="Nyala" w:cs="Nyala"/>
          <w:lang w:val="am-ET"/>
        </w:rPr>
        <w:t>ውስተ፡</w:t>
      </w:r>
      <w:ins w:id="58" w:author="Author">
        <w:r w:rsidR="00B9688F" w:rsidRPr="00E25C57">
          <w:rPr>
            <w:rFonts w:ascii="Nyala" w:eastAsia="Ethiopic Unicode" w:hAnsi="Nyala" w:cs="Nyala"/>
            <w:rPrChange w:id="59" w:author="Author">
              <w:rPr>
                <w:rFonts w:ascii="Nyala" w:eastAsia="Ethiopic Unicode" w:hAnsi="Nyala" w:cs="Nyala"/>
                <w:lang w:val="de-DE"/>
              </w:rPr>
            </w:rPrChange>
          </w:rPr>
          <w:t xml:space="preserve"> </w:t>
        </w:r>
      </w:ins>
      <w:r w:rsidRPr="004C5955">
        <w:rPr>
          <w:rFonts w:ascii="Nyala" w:eastAsia="Ethiopic Unicode" w:hAnsi="Nyala" w:cs="Nyala"/>
          <w:lang w:val="am-ET"/>
        </w:rPr>
        <w:t>ሕፅነ፡</w:t>
      </w:r>
      <w:r w:rsidRPr="004C5955">
        <w:rPr>
          <w:rFonts w:ascii="Times New Roman" w:eastAsia="Ethiopic Unicode" w:hAnsi="Times New Roman" w:cs="Times New Roman"/>
        </w:rPr>
        <w:t xml:space="preserve"> </w:t>
      </w:r>
      <w:r w:rsidRPr="004C5955">
        <w:rPr>
          <w:rFonts w:ascii="Nyala" w:eastAsia="Ethiopic Unicode" w:hAnsi="Nyala" w:cs="Nyala"/>
          <w:lang w:val="am-ET"/>
        </w:rPr>
        <w:t>አብርሃም፡</w:t>
      </w:r>
      <w:r w:rsidRPr="004C5955">
        <w:rPr>
          <w:rFonts w:ascii="Times New Roman" w:eastAsia="Ethiopic Unicode" w:hAnsi="Times New Roman" w:cs="Times New Roman"/>
        </w:rPr>
        <w:t xml:space="preserve"> </w:t>
      </w:r>
      <w:r w:rsidRPr="004C5955">
        <w:rPr>
          <w:rFonts w:ascii="Nyala" w:eastAsia="Ethiopic Unicode" w:hAnsi="Nyala" w:cs="Nyala"/>
          <w:lang w:val="am-ET"/>
        </w:rPr>
        <w:t>ይስሐቅ፡</w:t>
      </w:r>
      <w:r w:rsidRPr="004C5955">
        <w:rPr>
          <w:rFonts w:ascii="Times New Roman" w:eastAsia="Ethiopic Unicode" w:hAnsi="Times New Roman" w:cs="Times New Roman"/>
        </w:rPr>
        <w:t xml:space="preserve"> </w:t>
      </w:r>
      <w:r w:rsidRPr="004C5955">
        <w:rPr>
          <w:rFonts w:ascii="Nyala" w:eastAsia="Ethiopic Unicode" w:hAnsi="Nyala" w:cs="Nyala"/>
          <w:lang w:val="am-ET"/>
        </w:rPr>
        <w:t>ወያዕቆብ።</w:t>
      </w:r>
      <w:r w:rsidRPr="004C5955">
        <w:rPr>
          <w:rFonts w:ascii="Times New Roman" w:eastAsia="Ethiopic Unicode" w:hAnsi="Times New Roman" w:cs="Times New Roman"/>
        </w:rPr>
        <w:t xml:space="preserve"> (</w:t>
      </w:r>
      <w:ins w:id="60" w:author="Author">
        <w:r w:rsidR="00B9688F" w:rsidRPr="0048164E">
          <w:rPr>
            <w:rFonts w:ascii="Times New Roman" w:eastAsia="Ethiopic Unicode" w:hAnsi="Times New Roman" w:cs="Times New Roman"/>
          </w:rPr>
          <w:t>‘</w:t>
        </w:r>
      </w:ins>
      <w:r w:rsidRPr="004C5955">
        <w:rPr>
          <w:rFonts w:ascii="Times New Roman" w:eastAsia="Ethiopic Unicode" w:hAnsi="Times New Roman" w:cs="Times New Roman"/>
        </w:rPr>
        <w:t xml:space="preserve">Besides, he composed the psalm of </w:t>
      </w:r>
      <w:r w:rsidRPr="004C5955">
        <w:rPr>
          <w:rFonts w:ascii="Times New Roman" w:eastAsia="Ethiopic Unicode" w:hAnsi="Times New Roman" w:cs="Times New Roman"/>
          <w:i/>
        </w:rPr>
        <w:t xml:space="preserve">ḥaṣe </w:t>
      </w:r>
      <w:r w:rsidRPr="004C5955">
        <w:rPr>
          <w:rFonts w:ascii="Times New Roman" w:eastAsia="Ethiopic Unicode" w:hAnsi="Times New Roman" w:cs="Times New Roman"/>
        </w:rPr>
        <w:t xml:space="preserve">Iyasu the new martyr. </w:t>
      </w:r>
      <w:proofErr w:type="gramStart"/>
      <w:r w:rsidRPr="004C5955">
        <w:rPr>
          <w:rFonts w:ascii="Times New Roman" w:eastAsia="Ethiopic Unicode" w:hAnsi="Times New Roman" w:cs="Times New Roman"/>
        </w:rPr>
        <w:t>However</w:t>
      </w:r>
      <w:proofErr w:type="gramEnd"/>
      <w:r w:rsidRPr="004C5955">
        <w:rPr>
          <w:rFonts w:ascii="Times New Roman" w:eastAsia="Ethiopic Unicode" w:hAnsi="Times New Roman" w:cs="Times New Roman"/>
        </w:rPr>
        <w:t xml:space="preserve"> God rests his soul in the burst of Abraham, </w:t>
      </w:r>
      <w:proofErr w:type="spellStart"/>
      <w:r w:rsidRPr="004C5955">
        <w:rPr>
          <w:rFonts w:ascii="Times New Roman" w:eastAsia="Ethiopic Unicode" w:hAnsi="Times New Roman" w:cs="Times New Roman"/>
        </w:rPr>
        <w:t>Yǝsḥaq</w:t>
      </w:r>
      <w:proofErr w:type="spellEnd"/>
      <w:r w:rsidRPr="004C5955">
        <w:rPr>
          <w:rFonts w:ascii="Times New Roman" w:eastAsia="Ethiopic Unicode" w:hAnsi="Times New Roman" w:cs="Times New Roman"/>
        </w:rPr>
        <w:t xml:space="preserve"> and </w:t>
      </w:r>
      <w:proofErr w:type="spellStart"/>
      <w:r w:rsidRPr="00C21B7E">
        <w:rPr>
          <w:rFonts w:ascii="Times New Roman" w:eastAsia="Ethiopic Unicode" w:hAnsi="Times New Roman" w:cs="Times New Roman"/>
          <w:shd w:val="clear" w:color="auto" w:fill="FFFF00"/>
        </w:rPr>
        <w:t>Ya’ǝqob</w:t>
      </w:r>
      <w:proofErr w:type="spellEnd"/>
      <w:ins w:id="61" w:author="Author">
        <w:r w:rsidR="00B9688F" w:rsidRPr="0048164E">
          <w:rPr>
            <w:rFonts w:ascii="Times New Roman" w:hAnsi="Times New Roman" w:cs="Times New Roman"/>
          </w:rPr>
          <w:t>’</w:t>
        </w:r>
      </w:ins>
      <w:r w:rsidRPr="004C5955">
        <w:rPr>
          <w:rFonts w:ascii="Times New Roman" w:eastAsia="Ethiopic Unicode" w:hAnsi="Times New Roman" w:cs="Times New Roman"/>
        </w:rPr>
        <w:t xml:space="preserve">). </w:t>
      </w:r>
      <w:r w:rsidRPr="004C5955">
        <w:rPr>
          <w:rFonts w:ascii="Times New Roman" w:hAnsi="Times New Roman" w:cs="Times New Roman"/>
        </w:rPr>
        <w:t>Guidi 1903, 283.</w:t>
      </w:r>
    </w:p>
  </w:footnote>
  <w:footnote w:id="36">
    <w:p w14:paraId="02174A2F" w14:textId="77777777" w:rsidR="00C21B7E" w:rsidRPr="00903C21" w:rsidRDefault="00C21B7E" w:rsidP="00AF0F9D">
      <w:pPr>
        <w:autoSpaceDE w:val="0"/>
        <w:autoSpaceDN w:val="0"/>
        <w:adjustRightInd w:val="0"/>
        <w:spacing w:after="0" w:line="240" w:lineRule="auto"/>
        <w:jc w:val="both"/>
        <w:rPr>
          <w:rFonts w:ascii="Times New Roman"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He </w:t>
      </w:r>
      <w:r w:rsidRPr="00A07C1F">
        <w:rPr>
          <w:rFonts w:ascii="Times New Roman" w:hAnsi="Times New Roman" w:cs="Times New Roman"/>
          <w:sz w:val="20"/>
          <w:szCs w:val="20"/>
          <w:shd w:val="clear" w:color="auto" w:fill="92D050"/>
        </w:rPr>
        <w:t xml:space="preserve">was a member of the Gondarine court and royal chronicler. He wrote the chronicle of </w:t>
      </w:r>
      <w:r w:rsidRPr="00A07C1F">
        <w:rPr>
          <w:rFonts w:ascii="Times New Roman" w:hAnsi="Times New Roman" w:cs="Times New Roman"/>
          <w:i/>
          <w:sz w:val="20"/>
          <w:szCs w:val="20"/>
          <w:shd w:val="clear" w:color="auto" w:fill="92D050"/>
        </w:rPr>
        <w:t xml:space="preserve">aṣe   </w:t>
      </w:r>
      <w:r w:rsidRPr="00A07C1F">
        <w:rPr>
          <w:rFonts w:ascii="Times New Roman" w:hAnsi="Times New Roman" w:cs="Times New Roman"/>
          <w:sz w:val="20"/>
          <w:szCs w:val="20"/>
          <w:shd w:val="clear" w:color="auto" w:fill="92D050"/>
        </w:rPr>
        <w:t>Iyasu I until his death. Guidi 1903, 84.</w:t>
      </w:r>
      <w:r w:rsidRPr="00903C21">
        <w:rPr>
          <w:rFonts w:ascii="Times New Roman" w:hAnsi="Times New Roman" w:cs="Times New Roman"/>
          <w:sz w:val="20"/>
          <w:szCs w:val="20"/>
        </w:rPr>
        <w:t xml:space="preserve"> </w:t>
      </w:r>
    </w:p>
  </w:footnote>
  <w:footnote w:id="37">
    <w:p w14:paraId="52859BD4" w14:textId="77777777" w:rsidR="00C21B7E" w:rsidRPr="00903C21" w:rsidRDefault="00C21B7E" w:rsidP="00AF0F9D">
      <w:pPr>
        <w:autoSpaceDE w:val="0"/>
        <w:spacing w:after="40" w:line="300" w:lineRule="exact"/>
        <w:ind w:left="244" w:hanging="244"/>
        <w:rPr>
          <w:rFonts w:ascii="Times New Roman" w:eastAsia="Ethiopic Unicode" w:hAnsi="Times New Roman" w:cs="Times New Roman"/>
          <w:sz w:val="20"/>
          <w:szCs w:val="20"/>
          <w:lang w:val="fr-FR"/>
        </w:rPr>
      </w:pPr>
      <w:r w:rsidRPr="00A07C1F">
        <w:rPr>
          <w:rStyle w:val="FootnoteReference"/>
          <w:rFonts w:ascii="Times New Roman" w:hAnsi="Times New Roman" w:cs="Times New Roman"/>
          <w:sz w:val="20"/>
          <w:szCs w:val="20"/>
          <w:shd w:val="clear" w:color="auto" w:fill="92D050"/>
        </w:rPr>
        <w:footnoteRef/>
      </w:r>
      <w:r w:rsidRPr="00A07C1F">
        <w:rPr>
          <w:rFonts w:ascii="Times New Roman" w:eastAsia="Ethiopic Unicode" w:hAnsi="Times New Roman" w:cs="Times New Roman"/>
          <w:sz w:val="20"/>
          <w:szCs w:val="20"/>
          <w:shd w:val="clear" w:color="auto" w:fill="92D050"/>
          <w:lang w:val="fr-FR"/>
        </w:rPr>
        <w:t xml:space="preserve">d’Abbadie1859, 17; </w:t>
      </w:r>
      <w:r w:rsidRPr="00A07C1F">
        <w:rPr>
          <w:rFonts w:ascii="Times New Roman" w:hAnsi="Times New Roman" w:cs="Times New Roman"/>
          <w:sz w:val="20"/>
          <w:szCs w:val="20"/>
          <w:shd w:val="clear" w:color="auto" w:fill="92D050"/>
        </w:rPr>
        <w:t>Dillmann 1848, 81.</w:t>
      </w:r>
    </w:p>
  </w:footnote>
  <w:footnote w:id="38">
    <w:p w14:paraId="6AB7FB0B" w14:textId="77777777" w:rsidR="00C21B7E" w:rsidRPr="00313A09" w:rsidRDefault="00C21B7E" w:rsidP="00313A09">
      <w:pPr>
        <w:pStyle w:val="FootnoteText"/>
        <w:jc w:val="both"/>
        <w:rPr>
          <w:rFonts w:ascii="Times New Roman" w:hAnsi="Times New Roman" w:cs="Times New Roman"/>
        </w:rPr>
      </w:pPr>
      <w:r w:rsidRPr="00A07C1F">
        <w:rPr>
          <w:rStyle w:val="FootnoteReference"/>
          <w:rFonts w:ascii="Times New Roman" w:hAnsi="Times New Roman" w:cs="Times New Roman"/>
          <w:shd w:val="clear" w:color="auto" w:fill="92D050"/>
        </w:rPr>
        <w:footnoteRef/>
      </w:r>
      <w:r w:rsidRPr="00A07C1F">
        <w:rPr>
          <w:rFonts w:ascii="Times New Roman" w:hAnsi="Times New Roman" w:cs="Times New Roman"/>
          <w:shd w:val="clear" w:color="auto" w:fill="92D050"/>
        </w:rPr>
        <w:t xml:space="preserve"> Conti Rossini 1942, 95.</w:t>
      </w:r>
      <w:r w:rsidRPr="00313A09">
        <w:rPr>
          <w:rFonts w:ascii="Times New Roman" w:hAnsi="Times New Roman" w:cs="Times New Roman"/>
        </w:rPr>
        <w:t xml:space="preserve"> </w:t>
      </w:r>
    </w:p>
  </w:footnote>
  <w:footnote w:id="39">
    <w:p w14:paraId="2F26BC79" w14:textId="0A01C086" w:rsidR="00C21B7E" w:rsidRPr="00313A09" w:rsidRDefault="00C21B7E" w:rsidP="00313A09">
      <w:pPr>
        <w:pStyle w:val="FootnoteText"/>
        <w:jc w:val="both"/>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The Griaule collection of 369 items came to Paris in 1933 as a result of an ethnographic and linguistic mission, under the direction of </w:t>
      </w:r>
      <w:ins w:id="81" w:author="Author">
        <w:r w:rsidR="001648DC">
          <w:rPr>
            <w:rFonts w:ascii="Times New Roman" w:hAnsi="Times New Roman" w:cs="Times New Roman"/>
          </w:rPr>
          <w:t>M</w:t>
        </w:r>
      </w:ins>
      <w:del w:id="82" w:author="Author">
        <w:r w:rsidRPr="00313A09" w:rsidDel="001648DC">
          <w:rPr>
            <w:rFonts w:ascii="Times New Roman" w:hAnsi="Times New Roman" w:cs="Times New Roman"/>
          </w:rPr>
          <w:delText>m</w:delText>
        </w:r>
      </w:del>
      <w:r w:rsidRPr="00313A09">
        <w:rPr>
          <w:rFonts w:ascii="Times New Roman" w:hAnsi="Times New Roman" w:cs="Times New Roman"/>
        </w:rPr>
        <w:t xml:space="preserve">arcel Griaule and was acquired almost wholly at Gondar. It consists of </w:t>
      </w:r>
      <w:proofErr w:type="spellStart"/>
      <w:r w:rsidRPr="00313A09">
        <w:rPr>
          <w:rFonts w:ascii="Times New Roman" w:hAnsi="Times New Roman" w:cs="Times New Roman"/>
        </w:rPr>
        <w:t>Gǝʿǝz</w:t>
      </w:r>
      <w:proofErr w:type="spellEnd"/>
      <w:r w:rsidRPr="00313A09" w:rsidDel="00EA2F5F">
        <w:rPr>
          <w:rFonts w:ascii="Times New Roman" w:hAnsi="Times New Roman" w:cs="Times New Roman"/>
          <w:b/>
        </w:rPr>
        <w:t xml:space="preserve"> </w:t>
      </w:r>
      <w:del w:id="83" w:author="Author">
        <w:r w:rsidRPr="00313A09" w:rsidDel="001648DC">
          <w:rPr>
            <w:rFonts w:ascii="Times New Roman" w:hAnsi="Times New Roman" w:cs="Times New Roman"/>
          </w:rPr>
          <w:delText xml:space="preserve"> </w:delText>
        </w:r>
      </w:del>
      <w:r w:rsidRPr="00313A09">
        <w:rPr>
          <w:rFonts w:ascii="Times New Roman" w:hAnsi="Times New Roman" w:cs="Times New Roman"/>
        </w:rPr>
        <w:t xml:space="preserve">and Amharic </w:t>
      </w:r>
      <w:ins w:id="84" w:author="Author">
        <w:r w:rsidR="001648DC">
          <w:rPr>
            <w:rFonts w:ascii="Times New Roman" w:hAnsi="Times New Roman" w:cs="Times New Roman"/>
            <w:shd w:val="clear" w:color="auto" w:fill="FFFF00"/>
          </w:rPr>
          <w:t>m</w:t>
        </w:r>
      </w:ins>
      <w:del w:id="85" w:author="Author">
        <w:r w:rsidRPr="003009E7" w:rsidDel="001648DC">
          <w:rPr>
            <w:rFonts w:ascii="Times New Roman" w:hAnsi="Times New Roman" w:cs="Times New Roman"/>
            <w:shd w:val="clear" w:color="auto" w:fill="FFFF00"/>
          </w:rPr>
          <w:delText>M</w:delText>
        </w:r>
      </w:del>
      <w:r w:rsidRPr="003009E7">
        <w:rPr>
          <w:rFonts w:ascii="Times New Roman" w:hAnsi="Times New Roman" w:cs="Times New Roman"/>
          <w:shd w:val="clear" w:color="auto" w:fill="FFFF00"/>
        </w:rPr>
        <w:t>anuscripts</w:t>
      </w:r>
      <w:r w:rsidRPr="00313A09">
        <w:rPr>
          <w:rFonts w:ascii="Times New Roman" w:hAnsi="Times New Roman" w:cs="Times New Roman"/>
        </w:rPr>
        <w:t xml:space="preserve"> </w:t>
      </w:r>
      <w:proofErr w:type="spellStart"/>
      <w:r w:rsidRPr="00313A09">
        <w:rPr>
          <w:rFonts w:ascii="Times New Roman" w:hAnsi="Times New Roman" w:cs="Times New Roman"/>
        </w:rPr>
        <w:t>Grèbaut</w:t>
      </w:r>
      <w:proofErr w:type="spellEnd"/>
      <w:r w:rsidRPr="00313A09">
        <w:rPr>
          <w:rFonts w:ascii="Times New Roman" w:hAnsi="Times New Roman" w:cs="Times New Roman"/>
        </w:rPr>
        <w:t xml:space="preserve"> 1941</w:t>
      </w:r>
      <w:r w:rsidR="003009E7">
        <w:rPr>
          <w:rFonts w:ascii="Times New Roman" w:hAnsi="Times New Roman" w:cs="Times New Roman"/>
        </w:rPr>
        <w:t xml:space="preserve">. </w:t>
      </w:r>
    </w:p>
  </w:footnote>
  <w:footnote w:id="40">
    <w:p w14:paraId="7C1941E0" w14:textId="77777777" w:rsidR="00C21B7E" w:rsidRPr="00E16576" w:rsidRDefault="00C21B7E" w:rsidP="00313A09">
      <w:pPr>
        <w:pStyle w:val="FootnoteText"/>
        <w:jc w:val="both"/>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r w:rsidRPr="00313A09">
        <w:rPr>
          <w:rFonts w:ascii="Times New Roman" w:eastAsia="Ethiopic Unicode" w:hAnsi="Times New Roman" w:cs="Times New Roman"/>
        </w:rPr>
        <w:t>G</w:t>
      </w:r>
      <w:r w:rsidRPr="00313A09">
        <w:rPr>
          <w:rFonts w:ascii="Times New Roman" w:eastAsia="Ethiopic Unicode" w:hAnsi="Times New Roman" w:cs="Times New Roman"/>
          <w:vertAlign w:val="superscript"/>
        </w:rPr>
        <w:t>w</w:t>
      </w:r>
      <w:r w:rsidRPr="00313A09">
        <w:rPr>
          <w:rFonts w:ascii="Times New Roman" w:eastAsia="Ethiopic Unicode" w:hAnsi="Times New Roman" w:cs="Times New Roman"/>
        </w:rPr>
        <w:t>ɘlḫ script, mid- 17</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to the second half of the 18</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century. The script of this period is the most elegant. The characters are evenly shaped and clear. This is the script of the luxury manuscripts of the Gondarine period. Uhlig 1990, 15.</w:t>
      </w:r>
    </w:p>
  </w:footnote>
  <w:footnote w:id="41">
    <w:p w14:paraId="700118FF" w14:textId="77777777" w:rsidR="00C21B7E" w:rsidRPr="00313A09" w:rsidRDefault="00C21B7E" w:rsidP="00AF0F9D">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r w:rsidRPr="00A07C1F">
        <w:rPr>
          <w:rFonts w:ascii="Times New Roman" w:hAnsi="Times New Roman" w:cs="Times New Roman"/>
          <w:shd w:val="clear" w:color="auto" w:fill="92D050"/>
        </w:rPr>
        <w:t>Getatchew Haile 1981, 75.</w:t>
      </w:r>
      <w:r w:rsidRPr="00313A09">
        <w:rPr>
          <w:rFonts w:ascii="Times New Roman" w:hAnsi="Times New Roman" w:cs="Times New Roman"/>
        </w:rPr>
        <w:t xml:space="preserve"> </w:t>
      </w:r>
    </w:p>
  </w:footnote>
  <w:footnote w:id="42">
    <w:p w14:paraId="7528DAC1" w14:textId="77777777" w:rsidR="00C21B7E" w:rsidRPr="00313A09" w:rsidRDefault="00C21B7E" w:rsidP="00AF0F9D">
      <w:pPr>
        <w:pStyle w:val="FootnoteText"/>
        <w:rPr>
          <w:rFonts w:ascii="Times New Roman" w:hAnsi="Times New Roman" w:cs="Times New Roman"/>
        </w:rPr>
      </w:pPr>
      <w:r w:rsidRPr="00A07C1F">
        <w:rPr>
          <w:rStyle w:val="FootnoteReference"/>
          <w:rFonts w:ascii="Times New Roman" w:hAnsi="Times New Roman" w:cs="Times New Roman"/>
          <w:shd w:val="clear" w:color="auto" w:fill="92D050"/>
        </w:rPr>
        <w:footnoteRef/>
      </w:r>
      <w:r w:rsidRPr="00A07C1F">
        <w:rPr>
          <w:rFonts w:ascii="Times New Roman" w:hAnsi="Times New Roman" w:cs="Times New Roman"/>
          <w:shd w:val="clear" w:color="auto" w:fill="92D050"/>
        </w:rPr>
        <w:t xml:space="preserve"> Lusini 2005, 91-106.</w:t>
      </w:r>
    </w:p>
  </w:footnote>
  <w:footnote w:id="43">
    <w:p w14:paraId="3B5D2283" w14:textId="77777777" w:rsidR="00C21B7E" w:rsidRPr="009A54DB" w:rsidRDefault="00C21B7E" w:rsidP="00313A09">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r w:rsidRPr="00A07C1F">
        <w:rPr>
          <w:rFonts w:ascii="Times New Roman" w:hAnsi="Times New Roman" w:cs="Times New Roman"/>
          <w:shd w:val="clear" w:color="auto" w:fill="92D050"/>
        </w:rPr>
        <w:t>Krippendorff 1980, 6.</w:t>
      </w:r>
      <w:r w:rsidRPr="009A54DB">
        <w:rPr>
          <w:rFonts w:ascii="Times New Roman" w:hAnsi="Times New Roman" w:cs="Times New Roman"/>
        </w:rPr>
        <w:t xml:space="preserve"> </w:t>
      </w:r>
    </w:p>
  </w:footnote>
  <w:footnote w:id="44">
    <w:p w14:paraId="7F01D3ED" w14:textId="77777777" w:rsidR="00C21B7E" w:rsidRPr="00313A09" w:rsidRDefault="00C21B7E" w:rsidP="00AF0F9D">
      <w:pPr>
        <w:spacing w:line="240" w:lineRule="auto"/>
        <w:jc w:val="both"/>
        <w:rPr>
          <w:rFonts w:ascii="Times New Roman" w:hAnsi="Times New Roman" w:cs="Times New Roman"/>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w:t>
      </w:r>
      <w:r w:rsidRPr="00313A09">
        <w:rPr>
          <w:rFonts w:ascii="Times New Roman" w:eastAsia="Calibri" w:hAnsi="Times New Roman" w:cs="Times New Roman"/>
          <w:sz w:val="20"/>
          <w:szCs w:val="20"/>
        </w:rPr>
        <w:t xml:space="preserve">Basically, there are two competing views on ‘philology’. Some scholars view philology from the perspective of textual criticism. In this view, philology </w:t>
      </w:r>
      <w:r w:rsidRPr="00313A09">
        <w:rPr>
          <w:rFonts w:ascii="Times New Roman" w:hAnsi="Times New Roman" w:cs="Times New Roman"/>
          <w:sz w:val="20"/>
          <w:szCs w:val="20"/>
        </w:rPr>
        <w:t xml:space="preserve">focuses on written documents and seeks to hypothetical text which is assumed to be near to the lost original through the analysis of textual traditions, production of critical editions, and representation of the whole manuscript tradition and its history. On the other hand others scholars have viewed philology as a discipline that encompassing every aspect of language relating to the study of written text. In view of this, philology is an over-arching approach to the study of texts and their interpretation; looking at the text through the lenses of linguistics, history and philosophy and the like. In this way, philology as a discipline with other auxiliary disciplines can play its proper role in analyzing those features of the text related to the language of the text, including its lexical features. Therefore, in studying written texts, philologists often examine the lexical features of the given texts. See: </w:t>
      </w:r>
      <w:r w:rsidRPr="00A07C1F">
        <w:rPr>
          <w:rFonts w:ascii="Times New Roman" w:hAnsi="Times New Roman" w:cs="Times New Roman"/>
          <w:sz w:val="20"/>
          <w:szCs w:val="20"/>
          <w:shd w:val="clear" w:color="auto" w:fill="92D050"/>
        </w:rPr>
        <w:t>Gumbrecht 2003, 5; Elliott 1956, 158.</w:t>
      </w:r>
    </w:p>
  </w:footnote>
  <w:footnote w:id="45">
    <w:p w14:paraId="042C3139" w14:textId="77777777" w:rsidR="00C21B7E" w:rsidRPr="00313A09" w:rsidRDefault="00C21B7E" w:rsidP="00A07C1F">
      <w:pPr>
        <w:pStyle w:val="FootnoteText"/>
        <w:shd w:val="clear" w:color="auto" w:fill="92D050"/>
        <w:rPr>
          <w:rFonts w:ascii="Times New Roman" w:eastAsia="Ethiopic Unicode" w:hAnsi="Times New Roman" w:cs="Times New Roman"/>
          <w:color w:val="7030A0"/>
        </w:rPr>
      </w:pPr>
      <w:r w:rsidRPr="00313A09">
        <w:rPr>
          <w:rStyle w:val="FootnoteReference"/>
          <w:rFonts w:ascii="Times New Roman" w:eastAsia="Ethiopic Unicode" w:hAnsi="Times New Roman" w:cs="Times New Roman"/>
        </w:rPr>
        <w:footnoteRef/>
      </w:r>
      <w:r w:rsidRPr="00313A09">
        <w:rPr>
          <w:rFonts w:ascii="Times New Roman" w:eastAsia="Ethiopic Unicode" w:hAnsi="Times New Roman" w:cs="Times New Roman"/>
        </w:rPr>
        <w:t xml:space="preserve"> Pankhurst 1987, 25-88.</w:t>
      </w:r>
    </w:p>
  </w:footnote>
  <w:footnote w:id="46">
    <w:p w14:paraId="2E691094" w14:textId="77777777" w:rsidR="00C21B7E" w:rsidRPr="00313A09" w:rsidRDefault="00C21B7E" w:rsidP="00A07C1F">
      <w:pPr>
        <w:pStyle w:val="FootnoteText"/>
        <w:shd w:val="clear" w:color="auto" w:fill="92D050"/>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Kwon 2016, 12.</w:t>
      </w:r>
    </w:p>
  </w:footnote>
  <w:footnote w:id="47">
    <w:p w14:paraId="0FADD270" w14:textId="77777777" w:rsidR="00C21B7E" w:rsidRPr="006D4844" w:rsidRDefault="00C21B7E" w:rsidP="00A07C1F">
      <w:pPr>
        <w:shd w:val="clear" w:color="auto" w:fill="92D050"/>
        <w:spacing w:line="240" w:lineRule="auto"/>
        <w:jc w:val="both"/>
        <w:rPr>
          <w:rFonts w:ascii="Nyala" w:hAnsi="Nyala"/>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Lexical features are a syntactic category for elements that are part of the lexicon of a language. These elements are at the word and the phrase level. The author should choose the diction with appropriate connotation to express the idea that he/she wants to show. The authors always use aesthetics and poetic words and phrases to give effect on their works. Thus, the choices of words and phrases give understanding particularly the system that lies behind the text. Ronald 1972, 46.</w:t>
      </w:r>
    </w:p>
  </w:footnote>
  <w:footnote w:id="48">
    <w:p w14:paraId="1A6ECFE8" w14:textId="77777777" w:rsidR="00C21B7E" w:rsidRPr="00C67004" w:rsidRDefault="00C21B7E" w:rsidP="00A07C1F">
      <w:pPr>
        <w:pStyle w:val="FootnoteText"/>
        <w:shd w:val="clear" w:color="auto" w:fill="92D050"/>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Conti Rossini 1942, 82, 89, 91. </w:t>
      </w:r>
    </w:p>
  </w:footnote>
  <w:footnote w:id="49">
    <w:p w14:paraId="282ABA1E" w14:textId="77777777" w:rsidR="00C21B7E" w:rsidRPr="00C67004" w:rsidRDefault="00C21B7E" w:rsidP="00A07C1F">
      <w:pPr>
        <w:pStyle w:val="FootnoteText"/>
        <w:shd w:val="clear" w:color="auto" w:fill="92D050"/>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Conti Rossini 1942, 82. 86. </w:t>
      </w:r>
    </w:p>
  </w:footnote>
  <w:footnote w:id="50">
    <w:p w14:paraId="0A32EBA4" w14:textId="77777777" w:rsidR="00C21B7E" w:rsidRPr="00C67004" w:rsidRDefault="00C21B7E" w:rsidP="00A07C1F">
      <w:pPr>
        <w:pStyle w:val="FootnoteText"/>
        <w:shd w:val="clear" w:color="auto" w:fill="92D050"/>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Conti Rossini 1942, 75, 83.</w:t>
      </w:r>
    </w:p>
  </w:footnote>
  <w:footnote w:id="51">
    <w:p w14:paraId="5E86A4C7" w14:textId="77777777" w:rsidR="00C21B7E" w:rsidRPr="00C67004" w:rsidRDefault="00C21B7E" w:rsidP="00A07C1F">
      <w:pPr>
        <w:pStyle w:val="FootnoteText"/>
        <w:shd w:val="clear" w:color="auto" w:fill="92D050"/>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Conti Rossini 1942, 72, 82.</w:t>
      </w:r>
    </w:p>
  </w:footnote>
  <w:footnote w:id="52">
    <w:p w14:paraId="6E6C5AF4" w14:textId="77777777" w:rsidR="00C21B7E" w:rsidRDefault="00C21B7E" w:rsidP="00A07C1F">
      <w:pPr>
        <w:pStyle w:val="FootnoteText"/>
        <w:shd w:val="clear" w:color="auto" w:fill="92D050"/>
      </w:pPr>
      <w:r w:rsidRPr="00C67004">
        <w:rPr>
          <w:rStyle w:val="FootnoteReference"/>
          <w:rFonts w:cs="Times New Roman"/>
        </w:rPr>
        <w:footnoteRef/>
      </w:r>
      <w:r w:rsidRPr="00C67004">
        <w:rPr>
          <w:rFonts w:ascii="Times New Roman" w:hAnsi="Times New Roman" w:cs="Times New Roman"/>
        </w:rPr>
        <w:t xml:space="preserve"> Conti Rossini 1942, 68, 85, 91.</w:t>
      </w:r>
    </w:p>
  </w:footnote>
  <w:footnote w:id="53">
    <w:p w14:paraId="4DEA3BB9" w14:textId="77777777" w:rsidR="00C21B7E" w:rsidRPr="0035448C" w:rsidRDefault="00C21B7E" w:rsidP="00A07C1F">
      <w:pPr>
        <w:pStyle w:val="FootnoteText"/>
        <w:shd w:val="clear" w:color="auto" w:fill="92D050"/>
        <w:rPr>
          <w:color w:val="FF0000"/>
        </w:rPr>
      </w:pPr>
      <w:r>
        <w:rPr>
          <w:rStyle w:val="FootnoteReference"/>
        </w:rPr>
        <w:footnoteRef/>
      </w:r>
      <w:r>
        <w:rPr>
          <w:color w:val="FF0000"/>
        </w:rPr>
        <w:t xml:space="preserve"> </w:t>
      </w:r>
      <w:r>
        <w:rPr>
          <w:rFonts w:ascii="Times New Roman" w:hAnsi="Times New Roman" w:cs="Times New Roman"/>
        </w:rPr>
        <w:t>M</w:t>
      </w:r>
      <w:r w:rsidRPr="002B5FF0">
        <w:rPr>
          <w:rFonts w:ascii="Times New Roman" w:hAnsi="Times New Roman" w:cs="Times New Roman"/>
        </w:rPr>
        <w:t xml:space="preserve">ost notably </w:t>
      </w:r>
      <w:r>
        <w:rPr>
          <w:rFonts w:ascii="Times New Roman" w:hAnsi="Times New Roman" w:cs="Times New Roman"/>
          <w:i/>
        </w:rPr>
        <w:t xml:space="preserve">aṣe </w:t>
      </w:r>
      <w:r w:rsidRPr="002B5FF0">
        <w:rPr>
          <w:rFonts w:ascii="Times New Roman" w:hAnsi="Times New Roman" w:cs="Times New Roman"/>
        </w:rPr>
        <w:t>Tewdros I is mentioned and called “son of Lion”</w:t>
      </w:r>
      <w:r>
        <w:rPr>
          <w:rFonts w:ascii="Times New Roman" w:hAnsi="Times New Roman" w:cs="Times New Roman"/>
        </w:rPr>
        <w:t xml:space="preserve">. </w:t>
      </w:r>
      <w:r w:rsidRPr="0035448C">
        <w:rPr>
          <w:rFonts w:ascii="Times New Roman" w:hAnsi="Times New Roman" w:cs="Times New Roman"/>
        </w:rPr>
        <w:t>‘Tewodros II’,</w:t>
      </w:r>
      <w:r w:rsidRPr="0035448C">
        <w:t xml:space="preserve"> </w:t>
      </w:r>
      <w:r>
        <w:rPr>
          <w:rFonts w:ascii="Times New Roman" w:hAnsi="Times New Roman" w:cs="Times New Roman"/>
          <w:i/>
          <w:iCs/>
          <w:color w:val="000000"/>
        </w:rPr>
        <w:t xml:space="preserve">EAe, </w:t>
      </w:r>
      <w:r>
        <w:rPr>
          <w:rFonts w:ascii="Times New Roman" w:hAnsi="Times New Roman" w:cs="Times New Roman"/>
          <w:iCs/>
          <w:color w:val="000000"/>
        </w:rPr>
        <w:t>IV (2010), 930a-936a, esp. 930 (Donald Crummey- Denis Nosnitsin- Evgenia Sokolinskia).</w:t>
      </w:r>
    </w:p>
  </w:footnote>
  <w:footnote w:id="54">
    <w:p w14:paraId="2E02166E" w14:textId="77777777" w:rsidR="00C21B7E" w:rsidRPr="009D1DC1" w:rsidRDefault="00C21B7E" w:rsidP="00AF0F9D">
      <w:pPr>
        <w:pStyle w:val="FootnoteText"/>
        <w:rPr>
          <w:rFonts w:ascii="Times New Roman" w:hAnsi="Times New Roman" w:cs="Times New Roman"/>
        </w:rPr>
      </w:pPr>
      <w:r w:rsidRPr="00A07C1F">
        <w:rPr>
          <w:rStyle w:val="FootnoteReference"/>
          <w:rFonts w:cs="Times New Roman"/>
          <w:shd w:val="clear" w:color="auto" w:fill="92D050"/>
        </w:rPr>
        <w:footnoteRef/>
      </w:r>
      <w:r w:rsidRPr="00A07C1F">
        <w:rPr>
          <w:rFonts w:ascii="Times New Roman" w:hAnsi="Times New Roman" w:cs="Times New Roman"/>
          <w:shd w:val="clear" w:color="auto" w:fill="92D050"/>
        </w:rPr>
        <w:t xml:space="preserve"> Getie Gelaye 2009, 1353.</w:t>
      </w:r>
      <w:r w:rsidRPr="009D1DC1">
        <w:rPr>
          <w:rFonts w:ascii="Times New Roman" w:hAnsi="Times New Roman" w:cs="Times New Roman"/>
        </w:rPr>
        <w:t xml:space="preserve"> </w:t>
      </w:r>
    </w:p>
  </w:footnote>
  <w:footnote w:id="55">
    <w:p w14:paraId="212334DB" w14:textId="77777777" w:rsidR="00C21B7E" w:rsidRPr="00C31D62" w:rsidRDefault="00C21B7E" w:rsidP="00A07C1F">
      <w:pPr>
        <w:pStyle w:val="FootnoteText"/>
        <w:shd w:val="clear" w:color="auto" w:fill="92D050"/>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r w:rsidRPr="00C67004">
        <w:rPr>
          <w:rFonts w:ascii="Times New Roman" w:hAnsi="Times New Roman" w:cs="Times New Roman"/>
        </w:rPr>
        <w:t xml:space="preserve">Conti Rossini 1942, </w:t>
      </w:r>
      <w:r w:rsidRPr="00001A41">
        <w:rPr>
          <w:rFonts w:ascii="Times New Roman" w:hAnsi="Times New Roman" w:cs="Times New Roman"/>
        </w:rPr>
        <w:t>83</w:t>
      </w:r>
      <w:r>
        <w:rPr>
          <w:rFonts w:ascii="Times New Roman" w:hAnsi="Times New Roman" w:cs="Times New Roman"/>
        </w:rPr>
        <w:t xml:space="preserve">, </w:t>
      </w:r>
      <w:r w:rsidRPr="00001A41">
        <w:rPr>
          <w:rFonts w:ascii="Times New Roman" w:hAnsi="Times New Roman" w:cs="Times New Roman"/>
        </w:rPr>
        <w:t>90</w:t>
      </w:r>
      <w:r w:rsidRPr="00C31D62">
        <w:rPr>
          <w:rFonts w:ascii="Times New Roman" w:hAnsi="Times New Roman" w:cs="Times New Roman"/>
        </w:rPr>
        <w:t>.</w:t>
      </w:r>
    </w:p>
  </w:footnote>
  <w:footnote w:id="56">
    <w:p w14:paraId="5EAF868E" w14:textId="77777777" w:rsidR="00C21B7E" w:rsidRPr="00C31D62" w:rsidRDefault="00C21B7E" w:rsidP="00A07C1F">
      <w:pPr>
        <w:pStyle w:val="FootnoteText"/>
        <w:shd w:val="clear" w:color="auto" w:fill="92D050"/>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r w:rsidRPr="00C67004">
        <w:rPr>
          <w:rFonts w:ascii="Times New Roman" w:hAnsi="Times New Roman" w:cs="Times New Roman"/>
        </w:rPr>
        <w:t xml:space="preserve">Conti Rossini 1942, </w:t>
      </w:r>
      <w:r w:rsidRPr="00C31D62">
        <w:rPr>
          <w:rFonts w:ascii="Times New Roman" w:hAnsi="Times New Roman" w:cs="Times New Roman"/>
        </w:rPr>
        <w:t>72, 91.</w:t>
      </w:r>
    </w:p>
  </w:footnote>
  <w:footnote w:id="57">
    <w:p w14:paraId="0EC9DCFE" w14:textId="77777777" w:rsidR="00C21B7E" w:rsidRPr="00C31D62" w:rsidRDefault="00C21B7E" w:rsidP="00A07C1F">
      <w:pPr>
        <w:pStyle w:val="FootnoteText"/>
        <w:shd w:val="clear" w:color="auto" w:fill="92D050"/>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r w:rsidRPr="00C67004">
        <w:rPr>
          <w:rFonts w:ascii="Times New Roman" w:hAnsi="Times New Roman" w:cs="Times New Roman"/>
        </w:rPr>
        <w:t>Conti Rossini 1942,</w:t>
      </w:r>
      <w:r>
        <w:rPr>
          <w:rFonts w:ascii="Times New Roman" w:hAnsi="Times New Roman" w:cs="Times New Roman"/>
          <w:i/>
        </w:rPr>
        <w:t xml:space="preserve"> </w:t>
      </w:r>
      <w:r w:rsidRPr="00C31D62">
        <w:rPr>
          <w:rFonts w:ascii="Times New Roman" w:hAnsi="Times New Roman" w:cs="Times New Roman"/>
        </w:rPr>
        <w:t>83, 91.</w:t>
      </w:r>
    </w:p>
  </w:footnote>
  <w:footnote w:id="58">
    <w:p w14:paraId="712FA2DC" w14:textId="77777777" w:rsidR="00C21B7E" w:rsidRPr="00C31D62" w:rsidRDefault="00C21B7E" w:rsidP="00A07C1F">
      <w:pPr>
        <w:pStyle w:val="FootnoteText"/>
        <w:shd w:val="clear" w:color="auto" w:fill="92D050"/>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r w:rsidRPr="00C67004">
        <w:rPr>
          <w:rFonts w:ascii="Times New Roman" w:hAnsi="Times New Roman" w:cs="Times New Roman"/>
        </w:rPr>
        <w:t xml:space="preserve">Conti Rossini 1942, </w:t>
      </w:r>
      <w:r w:rsidRPr="00C31D62">
        <w:rPr>
          <w:rFonts w:ascii="Times New Roman" w:hAnsi="Times New Roman" w:cs="Times New Roman"/>
        </w:rPr>
        <w:t>82, 84.</w:t>
      </w:r>
    </w:p>
  </w:footnote>
  <w:footnote w:id="59">
    <w:p w14:paraId="4B87C0AA" w14:textId="77777777" w:rsidR="00C21B7E" w:rsidRDefault="00C21B7E" w:rsidP="00A07C1F">
      <w:pPr>
        <w:pStyle w:val="FootnoteText"/>
        <w:shd w:val="clear" w:color="auto" w:fill="92D050"/>
      </w:pPr>
      <w:r w:rsidRPr="00C31D62">
        <w:rPr>
          <w:rStyle w:val="FootnoteReference"/>
          <w:rFonts w:cs="Times New Roman"/>
        </w:rPr>
        <w:footnoteRef/>
      </w:r>
      <w:r w:rsidRPr="00C31D62">
        <w:rPr>
          <w:rFonts w:ascii="Times New Roman" w:hAnsi="Times New Roman" w:cs="Times New Roman"/>
        </w:rPr>
        <w:t xml:space="preserve"> </w:t>
      </w:r>
      <w:r w:rsidRPr="00C67004">
        <w:rPr>
          <w:rFonts w:ascii="Times New Roman" w:hAnsi="Times New Roman" w:cs="Times New Roman"/>
        </w:rPr>
        <w:t>Conti Rossini 1942,</w:t>
      </w:r>
      <w:r>
        <w:rPr>
          <w:rFonts w:ascii="Times New Roman" w:hAnsi="Times New Roman" w:cs="Times New Roman"/>
          <w:i/>
        </w:rPr>
        <w:t xml:space="preserve"> </w:t>
      </w:r>
      <w:r w:rsidRPr="00C31D62">
        <w:rPr>
          <w:rFonts w:ascii="Times New Roman" w:hAnsi="Times New Roman" w:cs="Times New Roman"/>
        </w:rPr>
        <w:t>91.</w:t>
      </w:r>
    </w:p>
  </w:footnote>
  <w:footnote w:id="60">
    <w:p w14:paraId="31F72595" w14:textId="77777777" w:rsidR="00C21B7E" w:rsidRPr="009E7233" w:rsidRDefault="00C21B7E" w:rsidP="00A07C1F">
      <w:pPr>
        <w:pStyle w:val="FootnoteText"/>
        <w:shd w:val="clear" w:color="auto" w:fill="92D050"/>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Guidi 1903, 59, 62.</w:t>
      </w:r>
    </w:p>
  </w:footnote>
  <w:footnote w:id="61">
    <w:p w14:paraId="71698737" w14:textId="77777777" w:rsidR="00C21B7E" w:rsidRPr="009E7233" w:rsidRDefault="00C21B7E" w:rsidP="00A07C1F">
      <w:pPr>
        <w:pStyle w:val="FootnoteText"/>
        <w:shd w:val="clear" w:color="auto" w:fill="92D050"/>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Guidi 1903, 76.</w:t>
      </w:r>
    </w:p>
  </w:footnote>
  <w:footnote w:id="62">
    <w:p w14:paraId="78752AC2" w14:textId="77777777" w:rsidR="00C21B7E" w:rsidRPr="009E7233" w:rsidRDefault="00C21B7E" w:rsidP="00A07C1F">
      <w:pPr>
        <w:pStyle w:val="FootnoteText"/>
        <w:shd w:val="clear" w:color="auto" w:fill="92D050"/>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Guidi 1903, 76, 62, 129.</w:t>
      </w:r>
    </w:p>
  </w:footnote>
  <w:footnote w:id="63">
    <w:p w14:paraId="41F65654" w14:textId="77777777" w:rsidR="00C21B7E" w:rsidRPr="009E7233" w:rsidRDefault="00C21B7E" w:rsidP="00A07C1F">
      <w:pPr>
        <w:pStyle w:val="FootnoteText"/>
        <w:shd w:val="clear" w:color="auto" w:fill="92D050"/>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Guidi 1903, 130.</w:t>
      </w:r>
    </w:p>
  </w:footnote>
  <w:footnote w:id="64">
    <w:p w14:paraId="225AA61D" w14:textId="77777777" w:rsidR="00C21B7E" w:rsidRPr="009E7233" w:rsidRDefault="00C21B7E" w:rsidP="00A07C1F">
      <w:pPr>
        <w:pStyle w:val="FootnoteText"/>
        <w:shd w:val="clear" w:color="auto" w:fill="92D050"/>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Guidi 1903, 77,</w:t>
      </w:r>
    </w:p>
  </w:footnote>
  <w:footnote w:id="65">
    <w:p w14:paraId="0AA378F6" w14:textId="77777777" w:rsidR="00C21B7E" w:rsidRDefault="00C21B7E" w:rsidP="00A07C1F">
      <w:pPr>
        <w:pStyle w:val="FootnoteText"/>
        <w:shd w:val="clear" w:color="auto" w:fill="92D050"/>
      </w:pPr>
      <w:r w:rsidRPr="009E7233">
        <w:rPr>
          <w:rStyle w:val="FootnoteReference"/>
          <w:rFonts w:cs="Times New Roman"/>
        </w:rPr>
        <w:footnoteRef/>
      </w:r>
      <w:r w:rsidRPr="009E7233">
        <w:rPr>
          <w:rFonts w:ascii="Times New Roman" w:hAnsi="Times New Roman" w:cs="Times New Roman"/>
        </w:rPr>
        <w:t xml:space="preserve"> Guidi 1903, 77, 130.</w:t>
      </w:r>
    </w:p>
  </w:footnote>
  <w:footnote w:id="66">
    <w:p w14:paraId="3C64215A" w14:textId="77777777" w:rsidR="00C21B7E" w:rsidRPr="005C15F9" w:rsidRDefault="00C21B7E" w:rsidP="00A07C1F">
      <w:pPr>
        <w:pStyle w:val="FootnoteText"/>
        <w:shd w:val="clear" w:color="auto" w:fill="92D050"/>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Guidi 1903, 116, 130, 161.</w:t>
      </w:r>
    </w:p>
  </w:footnote>
  <w:footnote w:id="67">
    <w:p w14:paraId="68604512" w14:textId="77777777" w:rsidR="00C21B7E" w:rsidRPr="005C15F9" w:rsidRDefault="00C21B7E" w:rsidP="00A07C1F">
      <w:pPr>
        <w:pStyle w:val="FootnoteText"/>
        <w:shd w:val="clear" w:color="auto" w:fill="92D050"/>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Guidi 1903, 116. 161.</w:t>
      </w:r>
    </w:p>
  </w:footnote>
  <w:footnote w:id="68">
    <w:p w14:paraId="5046B967" w14:textId="77777777" w:rsidR="00C21B7E" w:rsidRPr="005C15F9" w:rsidRDefault="00C21B7E" w:rsidP="00A07C1F">
      <w:pPr>
        <w:pStyle w:val="FootnoteText"/>
        <w:shd w:val="clear" w:color="auto" w:fill="92D050"/>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Guidi 1903, 137.</w:t>
      </w:r>
    </w:p>
  </w:footnote>
  <w:footnote w:id="69">
    <w:p w14:paraId="4443738B" w14:textId="77777777"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r w:rsidRPr="00A07C1F">
        <w:rPr>
          <w:rFonts w:ascii="Times New Roman" w:hAnsi="Times New Roman" w:cs="Times New Roman"/>
          <w:shd w:val="clear" w:color="auto" w:fill="92D050"/>
        </w:rPr>
        <w:t>Guidi 1903, 137, 183.</w:t>
      </w:r>
    </w:p>
  </w:footnote>
  <w:footnote w:id="70">
    <w:p w14:paraId="6AB46E24" w14:textId="1ECBA02B" w:rsidR="00C21B7E" w:rsidRPr="00AD0900" w:rsidRDefault="00C21B7E" w:rsidP="00AD0900">
      <w:pPr>
        <w:rPr>
          <w:rFonts w:ascii="Times New Roman" w:eastAsia="Times New Roman" w:hAnsi="Times New Roman" w:cs="Times New Roman"/>
          <w:sz w:val="24"/>
          <w:szCs w:val="24"/>
          <w:lang w:val="en-ET" w:eastAsia="en-GB"/>
          <w:rPrChange w:id="110" w:author="Author">
            <w:rPr>
              <w:rFonts w:ascii="Times New Roman" w:hAnsi="Times New Roman" w:cs="Times New Roman"/>
            </w:rPr>
          </w:rPrChange>
        </w:rPr>
        <w:pPrChange w:id="111" w:author="Author">
          <w:pPr>
            <w:pStyle w:val="FootnoteText"/>
            <w:jc w:val="both"/>
          </w:pPr>
        </w:pPrChange>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r w:rsidRPr="004164E7">
        <w:rPr>
          <w:rFonts w:ascii="Times New Roman" w:hAnsi="Times New Roman" w:cs="Times New Roman"/>
          <w:shd w:val="clear" w:color="auto" w:fill="92D050"/>
        </w:rPr>
        <w:t>Throne names connoted a different, secular emphasis, utilizing hyperbole to create impressions of the awe men felt towards Solomonic King s or the domination they claimed over other peoples or monarchs. From the 16</w:t>
      </w:r>
      <w:r w:rsidRPr="004164E7">
        <w:rPr>
          <w:rFonts w:ascii="Times New Roman" w:hAnsi="Times New Roman" w:cs="Times New Roman"/>
          <w:shd w:val="clear" w:color="auto" w:fill="92D050"/>
          <w:vertAlign w:val="superscript"/>
        </w:rPr>
        <w:t>th</w:t>
      </w:r>
      <w:r w:rsidRPr="004164E7">
        <w:rPr>
          <w:rFonts w:ascii="Times New Roman" w:hAnsi="Times New Roman" w:cs="Times New Roman"/>
          <w:shd w:val="clear" w:color="auto" w:fill="92D050"/>
        </w:rPr>
        <w:t xml:space="preserve"> cent. on, throne names were all constructed from the Gǝʿǝz root Sägäd   (‘he bowed, prostrated himself, submitted’). The throne names of </w:t>
      </w:r>
      <w:proofErr w:type="spellStart"/>
      <w:r w:rsidRPr="004164E7">
        <w:rPr>
          <w:rFonts w:ascii="Times New Roman" w:hAnsi="Times New Roman" w:cs="Times New Roman"/>
          <w:shd w:val="clear" w:color="auto" w:fill="92D050"/>
        </w:rPr>
        <w:t>Gonderian</w:t>
      </w:r>
      <w:proofErr w:type="spellEnd"/>
      <w:r w:rsidRPr="004164E7">
        <w:rPr>
          <w:rFonts w:ascii="Times New Roman" w:hAnsi="Times New Roman" w:cs="Times New Roman"/>
          <w:shd w:val="clear" w:color="auto" w:fill="92D050"/>
        </w:rPr>
        <w:t xml:space="preserve"> King</w:t>
      </w:r>
      <w:del w:id="112" w:author="Author">
        <w:r w:rsidRPr="004164E7" w:rsidDel="00AB6C66">
          <w:rPr>
            <w:rFonts w:ascii="Times New Roman" w:hAnsi="Times New Roman" w:cs="Times New Roman"/>
            <w:shd w:val="clear" w:color="auto" w:fill="92D050"/>
          </w:rPr>
          <w:delText xml:space="preserve"> </w:delText>
        </w:r>
      </w:del>
      <w:r w:rsidRPr="004164E7">
        <w:rPr>
          <w:rFonts w:ascii="Times New Roman" w:hAnsi="Times New Roman" w:cs="Times New Roman"/>
          <w:shd w:val="clear" w:color="auto" w:fill="92D050"/>
        </w:rPr>
        <w:t>s literally rendered as: ’</w:t>
      </w:r>
      <w:proofErr w:type="spellStart"/>
      <w:r w:rsidRPr="004164E7">
        <w:rPr>
          <w:rFonts w:ascii="Times New Roman" w:hAnsi="Times New Roman" w:cs="Times New Roman"/>
          <w:shd w:val="clear" w:color="auto" w:fill="92D050"/>
        </w:rPr>
        <w:t>Aläm</w:t>
      </w:r>
      <w:proofErr w:type="spellEnd"/>
      <w:r w:rsidRPr="004164E7">
        <w:rPr>
          <w:rFonts w:ascii="Times New Roman" w:hAnsi="Times New Roman" w:cs="Times New Roman"/>
          <w:shd w:val="clear" w:color="auto" w:fill="92D050"/>
        </w:rPr>
        <w:t xml:space="preserve"> </w:t>
      </w:r>
      <w:proofErr w:type="spellStart"/>
      <w:proofErr w:type="gramStart"/>
      <w:r w:rsidRPr="004164E7">
        <w:rPr>
          <w:rFonts w:ascii="Times New Roman" w:hAnsi="Times New Roman" w:cs="Times New Roman"/>
          <w:shd w:val="clear" w:color="auto" w:fill="92D050"/>
        </w:rPr>
        <w:t>Sägäd</w:t>
      </w:r>
      <w:proofErr w:type="spellEnd"/>
      <w:r w:rsidRPr="004164E7">
        <w:rPr>
          <w:rFonts w:ascii="Times New Roman" w:hAnsi="Times New Roman" w:cs="Times New Roman"/>
          <w:shd w:val="clear" w:color="auto" w:fill="92D050"/>
        </w:rPr>
        <w:t xml:space="preserve">  (</w:t>
      </w:r>
      <w:proofErr w:type="gramEnd"/>
      <w:r w:rsidRPr="004164E7">
        <w:rPr>
          <w:rFonts w:ascii="Times New Roman" w:hAnsi="Times New Roman" w:cs="Times New Roman"/>
          <w:shd w:val="clear" w:color="auto" w:fill="92D050"/>
        </w:rPr>
        <w:t xml:space="preserve">‘the world submitted’) , </w:t>
      </w:r>
      <w:proofErr w:type="spellStart"/>
      <w:r w:rsidRPr="004164E7">
        <w:rPr>
          <w:rFonts w:ascii="Times New Roman" w:hAnsi="Times New Roman" w:cs="Times New Roman"/>
          <w:shd w:val="clear" w:color="auto" w:fill="92D050"/>
        </w:rPr>
        <w:t>A’ǝlaf</w:t>
      </w:r>
      <w:proofErr w:type="spellEnd"/>
      <w:r w:rsidRPr="004164E7">
        <w:rPr>
          <w:rFonts w:ascii="Times New Roman" w:hAnsi="Times New Roman" w:cs="Times New Roman"/>
          <w:shd w:val="clear" w:color="auto" w:fill="92D050"/>
        </w:rPr>
        <w:t xml:space="preserve"> </w:t>
      </w:r>
      <w:proofErr w:type="spellStart"/>
      <w:r w:rsidRPr="004164E7">
        <w:rPr>
          <w:rFonts w:ascii="Times New Roman" w:hAnsi="Times New Roman" w:cs="Times New Roman"/>
          <w:shd w:val="clear" w:color="auto" w:fill="92D050"/>
        </w:rPr>
        <w:t>Sägäd</w:t>
      </w:r>
      <w:proofErr w:type="spellEnd"/>
      <w:r w:rsidRPr="004164E7">
        <w:rPr>
          <w:rFonts w:ascii="Times New Roman" w:hAnsi="Times New Roman" w:cs="Times New Roman"/>
          <w:shd w:val="clear" w:color="auto" w:fill="92D050"/>
        </w:rPr>
        <w:t xml:space="preserve"> (‘thousands submitted’), </w:t>
      </w:r>
      <w:proofErr w:type="spellStart"/>
      <w:r w:rsidRPr="004164E7">
        <w:rPr>
          <w:rFonts w:ascii="Times New Roman" w:hAnsi="Times New Roman" w:cs="Times New Roman"/>
          <w:shd w:val="clear" w:color="auto" w:fill="92D050"/>
        </w:rPr>
        <w:t>Adyam</w:t>
      </w:r>
      <w:proofErr w:type="spellEnd"/>
      <w:r w:rsidRPr="004164E7">
        <w:rPr>
          <w:rFonts w:ascii="Times New Roman" w:hAnsi="Times New Roman" w:cs="Times New Roman"/>
          <w:shd w:val="clear" w:color="auto" w:fill="92D050"/>
        </w:rPr>
        <w:t xml:space="preserve"> </w:t>
      </w:r>
      <w:proofErr w:type="spellStart"/>
      <w:r w:rsidRPr="004164E7">
        <w:rPr>
          <w:rFonts w:ascii="Times New Roman" w:hAnsi="Times New Roman" w:cs="Times New Roman"/>
          <w:shd w:val="clear" w:color="auto" w:fill="92D050"/>
        </w:rPr>
        <w:t>Sägäd</w:t>
      </w:r>
      <w:proofErr w:type="spellEnd"/>
      <w:r w:rsidRPr="004164E7">
        <w:rPr>
          <w:rFonts w:ascii="Times New Roman" w:hAnsi="Times New Roman" w:cs="Times New Roman"/>
          <w:shd w:val="clear" w:color="auto" w:fill="92D050"/>
        </w:rPr>
        <w:t xml:space="preserve">  (‘the confines of the earth submitted’), </w:t>
      </w:r>
      <w:proofErr w:type="spellStart"/>
      <w:ins w:id="113" w:author="Author">
        <w:r w:rsidR="00F80226" w:rsidRPr="00AD0900">
          <w:rPr>
            <w:rFonts w:ascii="Times New Roman" w:hAnsi="Times New Roman" w:cs="Times New Roman"/>
            <w:rPrChange w:id="114" w:author="Author">
              <w:rPr>
                <w:rFonts w:ascii="Noto Sans" w:eastAsia="Times New Roman" w:hAnsi="Noto Sans" w:cs="Noto Sans"/>
                <w:color w:val="000000"/>
                <w:sz w:val="23"/>
                <w:szCs w:val="23"/>
                <w:u w:val="single"/>
                <w:lang w:val="en-ET" w:eastAsia="en-GB"/>
              </w:rPr>
            </w:rPrChange>
          </w:rPr>
          <w:t>Lǝʿu</w:t>
        </w:r>
        <w:r w:rsidR="00F80226" w:rsidRPr="00AD0900">
          <w:rPr>
            <w:rFonts w:ascii="Times New Roman" w:hAnsi="Times New Roman" w:cs="Times New Roman"/>
            <w:rPrChange w:id="115" w:author="Author">
              <w:rPr>
                <w:rFonts w:ascii="Noto Sans" w:eastAsia="Times New Roman" w:hAnsi="Noto Sans" w:cs="Noto Sans"/>
                <w:color w:val="000000"/>
                <w:sz w:val="23"/>
                <w:szCs w:val="23"/>
                <w:u w:val="single"/>
                <w:lang w:val="de-DE" w:eastAsia="en-GB"/>
              </w:rPr>
            </w:rPrChange>
          </w:rPr>
          <w:t>l</w:t>
        </w:r>
        <w:proofErr w:type="spellEnd"/>
        <w:r w:rsidR="00F80226" w:rsidRPr="00AD0900">
          <w:rPr>
            <w:rFonts w:ascii="Times New Roman" w:hAnsi="Times New Roman" w:cs="Times New Roman"/>
            <w:rPrChange w:id="116" w:author="Author">
              <w:rPr>
                <w:rFonts w:ascii="Noto Sans" w:eastAsia="Times New Roman" w:hAnsi="Noto Sans" w:cs="Noto Sans"/>
                <w:color w:val="000000"/>
                <w:sz w:val="23"/>
                <w:szCs w:val="23"/>
                <w:u w:val="single"/>
                <w:lang w:val="de-DE" w:eastAsia="en-GB"/>
              </w:rPr>
            </w:rPrChange>
          </w:rPr>
          <w:t xml:space="preserve"> </w:t>
        </w:r>
      </w:ins>
      <w:del w:id="117" w:author="Author">
        <w:r w:rsidRPr="004164E7" w:rsidDel="00F80226">
          <w:rPr>
            <w:rFonts w:ascii="Times New Roman" w:hAnsi="Times New Roman" w:cs="Times New Roman"/>
            <w:shd w:val="clear" w:color="auto" w:fill="92D050"/>
          </w:rPr>
          <w:delText xml:space="preserve">LǝŸul </w:delText>
        </w:r>
      </w:del>
      <w:proofErr w:type="spellStart"/>
      <w:r w:rsidRPr="004164E7">
        <w:rPr>
          <w:rFonts w:ascii="Times New Roman" w:hAnsi="Times New Roman" w:cs="Times New Roman"/>
          <w:shd w:val="clear" w:color="auto" w:fill="92D050"/>
        </w:rPr>
        <w:t>Sägäd</w:t>
      </w:r>
      <w:proofErr w:type="spellEnd"/>
      <w:r w:rsidRPr="004164E7">
        <w:rPr>
          <w:rFonts w:ascii="Times New Roman" w:hAnsi="Times New Roman" w:cs="Times New Roman"/>
          <w:shd w:val="clear" w:color="auto" w:fill="92D050"/>
        </w:rPr>
        <w:t xml:space="preserve">  (‘the exalted submitted’), Asrar </w:t>
      </w:r>
      <w:proofErr w:type="spellStart"/>
      <w:r w:rsidRPr="004164E7">
        <w:rPr>
          <w:rFonts w:ascii="Times New Roman" w:hAnsi="Times New Roman" w:cs="Times New Roman"/>
          <w:shd w:val="clear" w:color="auto" w:fill="92D050"/>
        </w:rPr>
        <w:t>Sägäd</w:t>
      </w:r>
      <w:proofErr w:type="spellEnd"/>
      <w:r w:rsidRPr="004164E7">
        <w:rPr>
          <w:rFonts w:ascii="Times New Roman" w:hAnsi="Times New Roman" w:cs="Times New Roman"/>
          <w:shd w:val="clear" w:color="auto" w:fill="92D050"/>
        </w:rPr>
        <w:t xml:space="preserve">  (‘the enemies submitted’), </w:t>
      </w:r>
      <w:proofErr w:type="spellStart"/>
      <w:r w:rsidRPr="004164E7">
        <w:rPr>
          <w:rFonts w:ascii="Times New Roman" w:hAnsi="Times New Roman" w:cs="Times New Roman"/>
          <w:shd w:val="clear" w:color="auto" w:fill="92D050"/>
        </w:rPr>
        <w:t>Ṩähay</w:t>
      </w:r>
      <w:proofErr w:type="spellEnd"/>
      <w:r w:rsidRPr="004164E7">
        <w:rPr>
          <w:rFonts w:ascii="Times New Roman" w:hAnsi="Times New Roman" w:cs="Times New Roman"/>
          <w:shd w:val="clear" w:color="auto" w:fill="92D050"/>
        </w:rPr>
        <w:t xml:space="preserve"> </w:t>
      </w:r>
      <w:proofErr w:type="spellStart"/>
      <w:r w:rsidRPr="004164E7">
        <w:rPr>
          <w:rFonts w:ascii="Times New Roman" w:hAnsi="Times New Roman" w:cs="Times New Roman"/>
          <w:shd w:val="clear" w:color="auto" w:fill="92D050"/>
        </w:rPr>
        <w:t>Sägäd</w:t>
      </w:r>
      <w:proofErr w:type="spellEnd"/>
      <w:r w:rsidRPr="004164E7">
        <w:rPr>
          <w:rFonts w:ascii="Times New Roman" w:hAnsi="Times New Roman" w:cs="Times New Roman"/>
          <w:shd w:val="clear" w:color="auto" w:fill="92D050"/>
        </w:rPr>
        <w:t xml:space="preserve">  (‘the sun bowed’), </w:t>
      </w:r>
      <w:proofErr w:type="spellStart"/>
      <w:r w:rsidRPr="004164E7">
        <w:rPr>
          <w:rFonts w:ascii="Times New Roman" w:hAnsi="Times New Roman" w:cs="Times New Roman"/>
          <w:shd w:val="clear" w:color="auto" w:fill="92D050"/>
        </w:rPr>
        <w:t>Adbar</w:t>
      </w:r>
      <w:proofErr w:type="spellEnd"/>
      <w:r w:rsidRPr="004164E7">
        <w:rPr>
          <w:rFonts w:ascii="Times New Roman" w:hAnsi="Times New Roman" w:cs="Times New Roman"/>
          <w:shd w:val="clear" w:color="auto" w:fill="92D050"/>
        </w:rPr>
        <w:t xml:space="preserve"> </w:t>
      </w:r>
      <w:proofErr w:type="spellStart"/>
      <w:r w:rsidRPr="004164E7">
        <w:rPr>
          <w:rFonts w:ascii="Times New Roman" w:hAnsi="Times New Roman" w:cs="Times New Roman"/>
          <w:shd w:val="clear" w:color="auto" w:fill="92D050"/>
        </w:rPr>
        <w:t>Sägäd</w:t>
      </w:r>
      <w:proofErr w:type="spellEnd"/>
      <w:r w:rsidRPr="004164E7">
        <w:rPr>
          <w:rFonts w:ascii="Times New Roman" w:hAnsi="Times New Roman" w:cs="Times New Roman"/>
          <w:shd w:val="clear" w:color="auto" w:fill="92D050"/>
        </w:rPr>
        <w:t xml:space="preserve">  (‘the mountains bowed’), </w:t>
      </w:r>
      <w:proofErr w:type="spellStart"/>
      <w:r w:rsidRPr="004164E7">
        <w:rPr>
          <w:rFonts w:ascii="Times New Roman" w:hAnsi="Times New Roman" w:cs="Times New Roman"/>
          <w:shd w:val="clear" w:color="auto" w:fill="92D050"/>
        </w:rPr>
        <w:t>Mesihe</w:t>
      </w:r>
      <w:proofErr w:type="spellEnd"/>
      <w:r w:rsidRPr="004164E7">
        <w:rPr>
          <w:rFonts w:ascii="Times New Roman" w:hAnsi="Times New Roman" w:cs="Times New Roman"/>
          <w:shd w:val="clear" w:color="auto" w:fill="92D050"/>
        </w:rPr>
        <w:t xml:space="preserve"> </w:t>
      </w:r>
      <w:proofErr w:type="spellStart"/>
      <w:r w:rsidRPr="004164E7">
        <w:rPr>
          <w:rFonts w:ascii="Times New Roman" w:hAnsi="Times New Roman" w:cs="Times New Roman"/>
          <w:shd w:val="clear" w:color="auto" w:fill="92D050"/>
        </w:rPr>
        <w:t>Sägäd</w:t>
      </w:r>
      <w:proofErr w:type="spellEnd"/>
      <w:r w:rsidRPr="004164E7">
        <w:rPr>
          <w:rFonts w:ascii="Times New Roman" w:hAnsi="Times New Roman" w:cs="Times New Roman"/>
          <w:shd w:val="clear" w:color="auto" w:fill="92D050"/>
        </w:rPr>
        <w:t xml:space="preserve">  (‘the anointed submitted’). Berry 1976, 155. As we see, a certain tradition can be traced in the choice of royal names.</w:t>
      </w:r>
    </w:p>
  </w:footnote>
  <w:footnote w:id="71">
    <w:p w14:paraId="26F24255" w14:textId="77777777" w:rsidR="00C21B7E" w:rsidRPr="00C303D3"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 68, 74, 83.</w:t>
      </w:r>
    </w:p>
  </w:footnote>
  <w:footnote w:id="72">
    <w:p w14:paraId="36E775E5" w14:textId="77777777" w:rsidR="00C21B7E" w:rsidRPr="00C303D3"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1942,67, 68, 89, 90, 94, 95. </w:t>
      </w:r>
    </w:p>
  </w:footnote>
  <w:footnote w:id="73">
    <w:p w14:paraId="68A2A2D0" w14:textId="77777777" w:rsidR="00C21B7E" w:rsidRPr="00C303D3"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1942,94.</w:t>
      </w:r>
    </w:p>
  </w:footnote>
  <w:footnote w:id="74">
    <w:p w14:paraId="424CF07C" w14:textId="77777777" w:rsidR="00C21B7E" w:rsidRPr="00241BBE" w:rsidRDefault="00C21B7E" w:rsidP="00A07C1F">
      <w:pPr>
        <w:shd w:val="clear" w:color="auto" w:fill="92D050"/>
        <w:autoSpaceDE w:val="0"/>
        <w:autoSpaceDN w:val="0"/>
        <w:adjustRightInd w:val="0"/>
        <w:spacing w:after="0" w:line="240" w:lineRule="auto"/>
        <w:rPr>
          <w:rFonts w:ascii="AngsanaUPC" w:hAnsi="AngsanaUPC" w:cs="AngsanaUPC"/>
          <w:i/>
          <w:iCs/>
          <w:color w:val="000000"/>
          <w:sz w:val="20"/>
          <w:szCs w:val="20"/>
        </w:rPr>
      </w:pPr>
      <w:r w:rsidRPr="00C303D3">
        <w:rPr>
          <w:rStyle w:val="FootnoteReference"/>
          <w:rFonts w:ascii="Times New Roman" w:hAnsi="Times New Roman" w:cs="Times New Roman"/>
          <w:sz w:val="20"/>
          <w:szCs w:val="20"/>
        </w:rPr>
        <w:footnoteRef/>
      </w:r>
      <w:r w:rsidRPr="00C303D3">
        <w:rPr>
          <w:rFonts w:ascii="Times New Roman" w:hAnsi="Times New Roman" w:cs="Times New Roman"/>
          <w:sz w:val="20"/>
          <w:szCs w:val="20"/>
        </w:rPr>
        <w:t xml:space="preserve"> Leslau 1991, 423.</w:t>
      </w:r>
    </w:p>
  </w:footnote>
  <w:footnote w:id="75">
    <w:p w14:paraId="1CB2A69B" w14:textId="77777777" w:rsidR="00C21B7E" w:rsidRPr="00C303D3"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‘Saints, Christian’,</w:t>
      </w:r>
      <w:r w:rsidRPr="00AD0900">
        <w:rPr>
          <w:rFonts w:ascii="Times New Roman" w:hAnsi="Times New Roman" w:cs="Times New Roman"/>
          <w:i/>
          <w:iCs/>
          <w:rPrChange w:id="123" w:author="Author">
            <w:rPr>
              <w:rFonts w:ascii="Times New Roman" w:hAnsi="Times New Roman" w:cs="Times New Roman"/>
            </w:rPr>
          </w:rPrChange>
        </w:rPr>
        <w:t xml:space="preserve"> EAe</w:t>
      </w:r>
      <w:r w:rsidRPr="00C303D3">
        <w:rPr>
          <w:rFonts w:ascii="Times New Roman" w:hAnsi="Times New Roman" w:cs="Times New Roman"/>
        </w:rPr>
        <w:t>, IV (2010), 476b, 480a, esp. 479a (Denis Nosnitsin).</w:t>
      </w:r>
    </w:p>
  </w:footnote>
  <w:footnote w:id="76">
    <w:p w14:paraId="0CAE4ED2" w14:textId="77777777" w:rsidR="00C21B7E" w:rsidRPr="00C303D3"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See: Gǝʿǝz text of Conti Rossini 1942, 54.</w:t>
      </w:r>
    </w:p>
  </w:footnote>
  <w:footnote w:id="77">
    <w:p w14:paraId="16127ED8" w14:textId="77777777" w:rsidR="00C21B7E" w:rsidRPr="00C303D3"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 54.</w:t>
      </w:r>
    </w:p>
  </w:footnote>
  <w:footnote w:id="78">
    <w:p w14:paraId="5E98F2EB" w14:textId="77777777" w:rsidR="00C21B7E" w:rsidRPr="00C303D3"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Leslau 1991, 501. </w:t>
      </w:r>
    </w:p>
  </w:footnote>
  <w:footnote w:id="79">
    <w:p w14:paraId="2CAC0208" w14:textId="77777777" w:rsidR="00C21B7E" w:rsidRPr="004C5955" w:rsidRDefault="00C21B7E" w:rsidP="00A07C1F">
      <w:pPr>
        <w:shd w:val="clear" w:color="auto" w:fill="92D050"/>
        <w:autoSpaceDE w:val="0"/>
        <w:autoSpaceDN w:val="0"/>
        <w:adjustRightInd w:val="0"/>
        <w:spacing w:after="0" w:line="240" w:lineRule="auto"/>
        <w:rPr>
          <w:rFonts w:ascii="Times New Roman"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w:t>
      </w:r>
      <w:r w:rsidRPr="009C47C9">
        <w:rPr>
          <w:rFonts w:ascii="Times New Roman" w:hAnsi="Times New Roman" w:cs="Times New Roman"/>
          <w:sz w:val="20"/>
          <w:szCs w:val="20"/>
          <w:shd w:val="clear" w:color="auto" w:fill="FFFF00"/>
        </w:rPr>
        <w:t>Marrassini 2012, 392.</w:t>
      </w:r>
    </w:p>
  </w:footnote>
  <w:footnote w:id="80">
    <w:p w14:paraId="5DD6AC85" w14:textId="77777777" w:rsidR="00C21B7E" w:rsidRPr="004C5955" w:rsidRDefault="00C21B7E" w:rsidP="00AF0F9D">
      <w:pPr>
        <w:pStyle w:val="FootnoteText"/>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w:t>
      </w:r>
      <w:del w:id="125" w:author="Author">
        <w:r w:rsidRPr="004C5955" w:rsidDel="00B024F6">
          <w:rPr>
            <w:rFonts w:ascii="Times New Roman" w:hAnsi="Times New Roman" w:cs="Times New Roman"/>
          </w:rPr>
          <w:delText xml:space="preserve"> </w:delText>
        </w:r>
      </w:del>
      <w:r w:rsidRPr="004C5955">
        <w:rPr>
          <w:rFonts w:ascii="Times New Roman" w:hAnsi="Times New Roman" w:cs="Times New Roman"/>
        </w:rPr>
        <w:t xml:space="preserve">A conspiracy resulted in the enthronement of the King’s concubine son Täklä Haymanot, against the King ’s will. </w:t>
      </w:r>
    </w:p>
  </w:footnote>
  <w:footnote w:id="81">
    <w:p w14:paraId="0FA54C53" w14:textId="1E84FFB3" w:rsidR="00C21B7E" w:rsidRPr="004C5955" w:rsidRDefault="00C21B7E" w:rsidP="00AF0F9D">
      <w:pPr>
        <w:spacing w:after="0" w:line="240" w:lineRule="auto"/>
        <w:jc w:val="both"/>
        <w:rPr>
          <w:rFonts w:ascii="Nyala" w:hAnsi="Nyala"/>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This episode is also found in </w:t>
      </w:r>
      <w:r w:rsidRPr="004C5955">
        <w:rPr>
          <w:rFonts w:ascii="Times New Roman" w:hAnsi="Times New Roman" w:cs="Times New Roman"/>
          <w:i/>
          <w:sz w:val="20"/>
          <w:szCs w:val="20"/>
        </w:rPr>
        <w:t>Sǝnkǝssar</w:t>
      </w:r>
      <w:r w:rsidRPr="004C5955">
        <w:rPr>
          <w:rFonts w:ascii="Times New Roman" w:hAnsi="Times New Roman" w:cs="Times New Roman"/>
          <w:sz w:val="20"/>
          <w:szCs w:val="20"/>
        </w:rPr>
        <w:t xml:space="preserve"> entry of </w:t>
      </w:r>
      <w:r w:rsidRPr="004C5955">
        <w:rPr>
          <w:rFonts w:ascii="Times New Roman" w:hAnsi="Times New Roman" w:cs="Times New Roman"/>
          <w:i/>
          <w:sz w:val="20"/>
          <w:szCs w:val="20"/>
        </w:rPr>
        <w:t xml:space="preserve">aṣe </w:t>
      </w:r>
      <w:r w:rsidRPr="004C5955">
        <w:rPr>
          <w:rFonts w:ascii="Times New Roman" w:hAnsi="Times New Roman" w:cs="Times New Roman"/>
          <w:sz w:val="20"/>
          <w:szCs w:val="20"/>
        </w:rPr>
        <w:t xml:space="preserve">Iyasu I. Cp. MS London, British Library, Or. 660, Wright 1877 (no. 233), folio 2r. The full text of </w:t>
      </w:r>
      <w:r w:rsidRPr="004C5955">
        <w:rPr>
          <w:rFonts w:ascii="Times New Roman" w:hAnsi="Times New Roman" w:cs="Times New Roman"/>
          <w:i/>
          <w:sz w:val="20"/>
          <w:szCs w:val="20"/>
        </w:rPr>
        <w:t xml:space="preserve">aṣe </w:t>
      </w:r>
      <w:r w:rsidRPr="004C5955">
        <w:rPr>
          <w:rFonts w:ascii="Times New Roman" w:hAnsi="Times New Roman" w:cs="Times New Roman"/>
          <w:sz w:val="20"/>
          <w:szCs w:val="20"/>
        </w:rPr>
        <w:t xml:space="preserve">Iyasu I’s </w:t>
      </w:r>
      <w:r w:rsidRPr="004C5955">
        <w:rPr>
          <w:rFonts w:ascii="Times New Roman" w:hAnsi="Times New Roman" w:cs="Times New Roman"/>
          <w:i/>
          <w:sz w:val="20"/>
          <w:szCs w:val="20"/>
        </w:rPr>
        <w:t xml:space="preserve">Sǝnkǝssar </w:t>
      </w:r>
      <w:r w:rsidRPr="004C5955">
        <w:rPr>
          <w:rFonts w:ascii="Times New Roman" w:hAnsi="Times New Roman" w:cs="Times New Roman"/>
          <w:sz w:val="20"/>
          <w:szCs w:val="20"/>
        </w:rPr>
        <w:t xml:space="preserve">entry is attached in </w:t>
      </w:r>
      <w:ins w:id="126" w:author="Author">
        <w:r w:rsidR="00B024F6">
          <w:rPr>
            <w:rFonts w:ascii="Times New Roman" w:hAnsi="Times New Roman" w:cs="Times New Roman"/>
            <w:sz w:val="20"/>
            <w:szCs w:val="20"/>
          </w:rPr>
          <w:t>a</w:t>
        </w:r>
      </w:ins>
      <w:del w:id="127" w:author="Author">
        <w:r w:rsidRPr="004C5955" w:rsidDel="00B024F6">
          <w:rPr>
            <w:rFonts w:ascii="Times New Roman" w:hAnsi="Times New Roman" w:cs="Times New Roman"/>
            <w:sz w:val="20"/>
            <w:szCs w:val="20"/>
          </w:rPr>
          <w:delText>A</w:delText>
        </w:r>
      </w:del>
      <w:r w:rsidRPr="004C5955">
        <w:rPr>
          <w:rFonts w:ascii="Times New Roman" w:hAnsi="Times New Roman" w:cs="Times New Roman"/>
          <w:sz w:val="20"/>
          <w:szCs w:val="20"/>
        </w:rPr>
        <w:t>ppendix one as raw data at the back of the thesis for reference.</w:t>
      </w:r>
    </w:p>
  </w:footnote>
  <w:footnote w:id="82">
    <w:p w14:paraId="536DD61B" w14:textId="77777777" w:rsidR="00C21B7E" w:rsidRPr="004C5955" w:rsidRDefault="00C21B7E" w:rsidP="00A07C1F">
      <w:pPr>
        <w:pStyle w:val="FootnoteText"/>
        <w:shd w:val="clear" w:color="auto" w:fill="92D050"/>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Leslau 1991, 363.</w:t>
      </w:r>
    </w:p>
  </w:footnote>
  <w:footnote w:id="83">
    <w:p w14:paraId="37BBAE5D" w14:textId="77777777" w:rsidR="00C21B7E" w:rsidRPr="00C303D3" w:rsidRDefault="00C21B7E" w:rsidP="00A07C1F">
      <w:pPr>
        <w:shd w:val="clear" w:color="auto" w:fill="92D050"/>
        <w:autoSpaceDE w:val="0"/>
        <w:autoSpaceDN w:val="0"/>
        <w:adjustRightInd w:val="0"/>
        <w:spacing w:after="0" w:line="240" w:lineRule="auto"/>
        <w:rPr>
          <w:rFonts w:ascii="Times New Roman" w:eastAsia="Ethiopic Unicode" w:hAnsi="Times New Roman" w:cs="Times New Roman"/>
          <w:color w:val="000000"/>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Pankhurst 1987, 28. </w:t>
      </w:r>
    </w:p>
  </w:footnote>
  <w:footnote w:id="84">
    <w:p w14:paraId="361CF67C" w14:textId="77777777" w:rsidR="00C21B7E" w:rsidRPr="00C303D3"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Matthew 8:23-27.</w:t>
      </w:r>
    </w:p>
  </w:footnote>
  <w:footnote w:id="85">
    <w:p w14:paraId="1028BE94" w14:textId="77777777" w:rsidR="00C21B7E" w:rsidRPr="00C303D3"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Joshua 1:2.</w:t>
      </w:r>
    </w:p>
  </w:footnote>
  <w:footnote w:id="86">
    <w:p w14:paraId="0623EAD7" w14:textId="77777777" w:rsidR="00C21B7E" w:rsidRPr="001E4040"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 74.</w:t>
      </w:r>
      <w:r w:rsidRPr="0074456B">
        <w:rPr>
          <w:rFonts w:ascii="Times New Roman" w:hAnsi="Times New Roman" w:cs="Times New Roman"/>
        </w:rPr>
        <w:t xml:space="preserve"> </w:t>
      </w:r>
    </w:p>
  </w:footnote>
  <w:footnote w:id="87">
    <w:p w14:paraId="2AF500FD" w14:textId="77777777" w:rsidR="00C21B7E" w:rsidRPr="00C303D3" w:rsidRDefault="00C21B7E" w:rsidP="00A07C1F">
      <w:pPr>
        <w:pStyle w:val="FootnoteText"/>
        <w:shd w:val="clear" w:color="auto" w:fill="92D050"/>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 67, 68, 95.</w:t>
      </w:r>
    </w:p>
  </w:footnote>
  <w:footnote w:id="88">
    <w:p w14:paraId="1433BD4F" w14:textId="77777777" w:rsidR="00C21B7E" w:rsidRPr="00C303D3" w:rsidRDefault="00C21B7E" w:rsidP="00A07C1F">
      <w:pPr>
        <w:pStyle w:val="FootnoteText"/>
        <w:shd w:val="clear" w:color="auto" w:fill="92D050"/>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 92.</w:t>
      </w:r>
    </w:p>
  </w:footnote>
  <w:footnote w:id="89">
    <w:p w14:paraId="1FF2398C" w14:textId="77777777" w:rsidR="00C21B7E" w:rsidRPr="00C303D3" w:rsidRDefault="00C21B7E" w:rsidP="00A07C1F">
      <w:pPr>
        <w:pStyle w:val="FootnoteText"/>
        <w:shd w:val="clear" w:color="auto" w:fill="92D050"/>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1942,67, 68, 87, 90.</w:t>
      </w:r>
    </w:p>
  </w:footnote>
  <w:footnote w:id="90">
    <w:p w14:paraId="2A966C07" w14:textId="77777777" w:rsidR="00C21B7E" w:rsidRPr="00C303D3" w:rsidRDefault="00C21B7E" w:rsidP="00A07C1F">
      <w:pPr>
        <w:pStyle w:val="FootnoteText"/>
        <w:shd w:val="clear" w:color="auto" w:fill="92D050"/>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 87.</w:t>
      </w:r>
    </w:p>
  </w:footnote>
  <w:footnote w:id="91">
    <w:p w14:paraId="67BB1CE9" w14:textId="77777777" w:rsidR="00C21B7E" w:rsidRPr="00C303D3" w:rsidRDefault="00C21B7E" w:rsidP="00A07C1F">
      <w:pPr>
        <w:pStyle w:val="FootnoteText"/>
        <w:shd w:val="clear" w:color="auto" w:fill="92D050"/>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 88.</w:t>
      </w:r>
    </w:p>
  </w:footnote>
  <w:footnote w:id="92">
    <w:p w14:paraId="105104B8" w14:textId="24732391" w:rsidR="00C21B7E" w:rsidRPr="004C5955" w:rsidRDefault="00C21B7E" w:rsidP="00C303D3">
      <w:pPr>
        <w:autoSpaceDE w:val="0"/>
        <w:autoSpaceDN w:val="0"/>
        <w:adjustRightInd w:val="0"/>
        <w:spacing w:after="0" w:line="240" w:lineRule="auto"/>
        <w:jc w:val="both"/>
        <w:rPr>
          <w:rFonts w:ascii="Ethiopic Unicode" w:eastAsia="Ethiopic Unicode" w:hAnsi="Times New Roman" w:cs="Ethiopic Unicode"/>
          <w:sz w:val="24"/>
          <w:szCs w:val="24"/>
        </w:rPr>
      </w:pPr>
      <w:r w:rsidRPr="00C303D3">
        <w:rPr>
          <w:rStyle w:val="FootnoteReference"/>
          <w:rFonts w:ascii="Times New Roman" w:hAnsi="Times New Roman" w:cs="Times New Roman"/>
          <w:sz w:val="20"/>
          <w:szCs w:val="20"/>
        </w:rPr>
        <w:footnoteRef/>
      </w:r>
      <w:r w:rsidRPr="00C303D3">
        <w:rPr>
          <w:rFonts w:ascii="Times New Roman" w:hAnsi="Times New Roman" w:cs="Times New Roman"/>
          <w:sz w:val="20"/>
          <w:szCs w:val="20"/>
        </w:rPr>
        <w:t xml:space="preserve"> </w:t>
      </w:r>
      <w:r w:rsidRPr="00C303D3">
        <w:rPr>
          <w:rFonts w:ascii="Times New Roman" w:hAnsi="Times New Roman" w:cs="Times New Roman"/>
          <w:color w:val="000000"/>
          <w:sz w:val="20"/>
          <w:szCs w:val="20"/>
        </w:rPr>
        <w:t xml:space="preserve">The </w:t>
      </w:r>
      <w:r w:rsidRPr="00C303D3">
        <w:rPr>
          <w:rFonts w:ascii="Times New Roman" w:hAnsi="Times New Roman" w:cs="Times New Roman"/>
          <w:i/>
          <w:color w:val="000000"/>
          <w:sz w:val="20"/>
          <w:szCs w:val="20"/>
        </w:rPr>
        <w:t xml:space="preserve">Kəbrä nägäśt </w:t>
      </w:r>
      <w:r w:rsidRPr="00C303D3">
        <w:rPr>
          <w:rFonts w:ascii="Times New Roman" w:hAnsi="Times New Roman" w:cs="Times New Roman"/>
          <w:color w:val="000000"/>
          <w:sz w:val="20"/>
          <w:szCs w:val="20"/>
        </w:rPr>
        <w:t xml:space="preserve">presents Kaleb as an ideal King -monk, stating that: ‘…God shall accept him gladly, for he shall not defile his body after he hath </w:t>
      </w:r>
      <w:r w:rsidRPr="004C5955">
        <w:rPr>
          <w:rFonts w:ascii="Times New Roman" w:hAnsi="Times New Roman" w:cs="Times New Roman"/>
          <w:sz w:val="20"/>
          <w:szCs w:val="20"/>
        </w:rPr>
        <w:t xml:space="preserve">returned, but he shall go into a monastery in purity of heart. And he shall make King his youngest son, whose name is </w:t>
      </w:r>
      <w:r w:rsidRPr="005F6C3F">
        <w:rPr>
          <w:rFonts w:ascii="Times New Roman" w:hAnsi="Times New Roman" w:cs="Times New Roman"/>
          <w:sz w:val="20"/>
          <w:szCs w:val="20"/>
          <w:shd w:val="clear" w:color="auto" w:fill="FFFF00"/>
        </w:rPr>
        <w:t>Gäbrä Mäsqäl</w:t>
      </w:r>
      <w:r w:rsidRPr="004C5955">
        <w:rPr>
          <w:rFonts w:ascii="Times New Roman" w:hAnsi="Times New Roman" w:cs="Times New Roman"/>
          <w:sz w:val="20"/>
          <w:szCs w:val="20"/>
        </w:rPr>
        <w:t>, and he himself shall shut himself up [in a monastery].</w:t>
      </w:r>
      <w:r w:rsidR="005F6C3F" w:rsidRPr="004C5955">
        <w:rPr>
          <w:rFonts w:ascii="Times New Roman" w:hAnsi="Times New Roman" w:cs="Times New Roman"/>
          <w:sz w:val="20"/>
          <w:szCs w:val="20"/>
        </w:rPr>
        <w:t>’</w:t>
      </w:r>
      <w:r w:rsidRPr="004C5955">
        <w:rPr>
          <w:rFonts w:ascii="Times New Roman" w:hAnsi="Times New Roman" w:cs="Times New Roman"/>
          <w:sz w:val="20"/>
          <w:szCs w:val="20"/>
        </w:rPr>
        <w:t xml:space="preserve"> In fact, the </w:t>
      </w:r>
      <w:r w:rsidRPr="005F6C3F">
        <w:rPr>
          <w:rFonts w:ascii="Times New Roman" w:hAnsi="Times New Roman" w:cs="Times New Roman"/>
          <w:sz w:val="20"/>
          <w:szCs w:val="20"/>
          <w:shd w:val="clear" w:color="auto" w:fill="FFFF00"/>
        </w:rPr>
        <w:t>Ak</w:t>
      </w:r>
      <w:ins w:id="134" w:author="Author">
        <w:r w:rsidR="003E3E9C">
          <w:rPr>
            <w:rFonts w:ascii="Times New Roman" w:hAnsi="Times New Roman" w:cs="Times New Roman"/>
            <w:sz w:val="20"/>
            <w:szCs w:val="20"/>
            <w:shd w:val="clear" w:color="auto" w:fill="FFFF00"/>
          </w:rPr>
          <w:t>s</w:t>
        </w:r>
      </w:ins>
      <w:r w:rsidRPr="005F6C3F">
        <w:rPr>
          <w:rFonts w:ascii="Times New Roman" w:hAnsi="Times New Roman" w:cs="Times New Roman"/>
          <w:sz w:val="20"/>
          <w:szCs w:val="20"/>
          <w:shd w:val="clear" w:color="auto" w:fill="FFFF00"/>
        </w:rPr>
        <w:t>umite</w:t>
      </w:r>
      <w:r w:rsidRPr="004C5955">
        <w:rPr>
          <w:rFonts w:ascii="Times New Roman" w:hAnsi="Times New Roman" w:cs="Times New Roman"/>
          <w:sz w:val="20"/>
          <w:szCs w:val="20"/>
        </w:rPr>
        <w:t xml:space="preserve"> Emperor obtains the title of monk-King due to his major role in restoring the Ethiopian King</w:t>
      </w:r>
      <w:del w:id="135" w:author="Author">
        <w:r w:rsidRPr="004C5955" w:rsidDel="003E3E9C">
          <w:rPr>
            <w:rFonts w:ascii="Times New Roman" w:hAnsi="Times New Roman" w:cs="Times New Roman"/>
            <w:sz w:val="20"/>
            <w:szCs w:val="20"/>
          </w:rPr>
          <w:delText xml:space="preserve"> </w:delText>
        </w:r>
      </w:del>
      <w:r w:rsidRPr="004C5955">
        <w:rPr>
          <w:rFonts w:ascii="Times New Roman" w:hAnsi="Times New Roman" w:cs="Times New Roman"/>
          <w:sz w:val="20"/>
          <w:szCs w:val="20"/>
        </w:rPr>
        <w:t>dom to its ancient limits as they were established by Mǝnilǝk</w:t>
      </w:r>
      <w:r w:rsidRPr="00A07C1F">
        <w:rPr>
          <w:rFonts w:ascii="Times New Roman" w:hAnsi="Times New Roman" w:cs="Times New Roman"/>
          <w:sz w:val="20"/>
          <w:szCs w:val="20"/>
          <w:shd w:val="clear" w:color="auto" w:fill="92D050"/>
        </w:rPr>
        <w:t>. See: Budge 1932, 198.</w:t>
      </w:r>
    </w:p>
  </w:footnote>
  <w:footnote w:id="93">
    <w:p w14:paraId="0F2EB3CE" w14:textId="772D7546" w:rsidR="00C21B7E" w:rsidRPr="00C303D3" w:rsidRDefault="00C21B7E" w:rsidP="00C303D3">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His </w:t>
      </w:r>
      <w:proofErr w:type="spellStart"/>
      <w:r w:rsidRPr="004C5955">
        <w:rPr>
          <w:rFonts w:ascii="Times New Roman" w:hAnsi="Times New Roman" w:cs="Times New Roman"/>
          <w:i/>
        </w:rPr>
        <w:t>Sǝnkǝssar</w:t>
      </w:r>
      <w:proofErr w:type="spellEnd"/>
      <w:r w:rsidRPr="004C5955">
        <w:rPr>
          <w:rFonts w:ascii="Times New Roman" w:hAnsi="Times New Roman" w:cs="Times New Roman"/>
          <w:i/>
        </w:rPr>
        <w:t xml:space="preserve"> </w:t>
      </w:r>
      <w:r w:rsidRPr="004C5955">
        <w:rPr>
          <w:rFonts w:ascii="Times New Roman" w:hAnsi="Times New Roman" w:cs="Times New Roman"/>
        </w:rPr>
        <w:t>reading also acknowledge</w:t>
      </w:r>
      <w:ins w:id="137" w:author="Author">
        <w:r w:rsidR="003E3E9C">
          <w:rPr>
            <w:rFonts w:ascii="Times New Roman" w:hAnsi="Times New Roman" w:cs="Times New Roman"/>
          </w:rPr>
          <w:t>s</w:t>
        </w:r>
      </w:ins>
      <w:r w:rsidRPr="004C5955">
        <w:rPr>
          <w:rFonts w:ascii="Times New Roman" w:hAnsi="Times New Roman" w:cs="Times New Roman"/>
        </w:rPr>
        <w:t xml:space="preserve"> of his martyrdom. This is clearly evident in the following excerpts of the </w:t>
      </w:r>
      <w:r w:rsidRPr="004C5955">
        <w:rPr>
          <w:rFonts w:ascii="Times New Roman" w:hAnsi="Times New Roman" w:cs="Times New Roman"/>
          <w:i/>
        </w:rPr>
        <w:t>Sǝnkǝssar</w:t>
      </w:r>
      <w:r w:rsidRPr="004C5955">
        <w:rPr>
          <w:rFonts w:ascii="Times New Roman" w:hAnsi="Times New Roman" w:cs="Times New Roman"/>
        </w:rPr>
        <w:t xml:space="preserve">: </w:t>
      </w:r>
      <w:r w:rsidRPr="004C5955">
        <w:rPr>
          <w:rFonts w:ascii="Nyala" w:eastAsia="Ethiopic Unicode" w:hAnsi="Nyala" w:cs="Nyala"/>
        </w:rPr>
        <w:t>አመ፡</w:t>
      </w:r>
      <w:r w:rsidRPr="004C5955">
        <w:rPr>
          <w:rFonts w:ascii="Times New Roman" w:eastAsia="Ethiopic Unicode" w:hAnsi="Times New Roman" w:cs="Times New Roman"/>
        </w:rPr>
        <w:t xml:space="preserve"> </w:t>
      </w:r>
      <w:r w:rsidRPr="004C5955">
        <w:rPr>
          <w:rFonts w:ascii="Nyala" w:eastAsia="Ethiopic Unicode" w:hAnsi="Nyala" w:cs="Nyala"/>
        </w:rPr>
        <w:t>ለ፭ጥቅምት፡</w:t>
      </w:r>
      <w:r w:rsidRPr="004C5955">
        <w:rPr>
          <w:rFonts w:ascii="Times New Roman" w:eastAsia="Ethiopic Unicode" w:hAnsi="Times New Roman" w:cs="Times New Roman"/>
        </w:rPr>
        <w:t xml:space="preserve"> </w:t>
      </w:r>
      <w:r w:rsidRPr="004C5955">
        <w:rPr>
          <w:rFonts w:ascii="Nyala" w:eastAsia="Ethiopic Unicode" w:hAnsi="Nyala" w:cs="Nyala"/>
        </w:rPr>
        <w:t>በዛቲ፡</w:t>
      </w:r>
      <w:r w:rsidRPr="004C5955">
        <w:rPr>
          <w:rFonts w:ascii="Times New Roman" w:eastAsia="Ethiopic Unicode" w:hAnsi="Times New Roman" w:cs="Times New Roman"/>
        </w:rPr>
        <w:t xml:space="preserve"> </w:t>
      </w:r>
      <w:r w:rsidRPr="004C5955">
        <w:rPr>
          <w:rFonts w:ascii="Nyala" w:eastAsia="Ethiopic Unicode" w:hAnsi="Nyala" w:cs="Nyala"/>
        </w:rPr>
        <w:t>ዕለት፡</w:t>
      </w:r>
      <w:r w:rsidRPr="004C5955">
        <w:rPr>
          <w:rFonts w:ascii="Times New Roman" w:eastAsia="Ethiopic Unicode" w:hAnsi="Times New Roman" w:cs="Times New Roman"/>
        </w:rPr>
        <w:t xml:space="preserve"> </w:t>
      </w:r>
      <w:r w:rsidRPr="004C5955">
        <w:rPr>
          <w:rFonts w:ascii="Nyala" w:eastAsia="Ethiopic Unicode" w:hAnsi="Nyala" w:cs="Nyala"/>
        </w:rPr>
        <w:t>አዕረፈ፡</w:t>
      </w:r>
      <w:r w:rsidRPr="004C5955">
        <w:rPr>
          <w:rFonts w:ascii="Times New Roman" w:eastAsia="Ethiopic Unicode" w:hAnsi="Times New Roman" w:cs="Times New Roman"/>
        </w:rPr>
        <w:t xml:space="preserve"> </w:t>
      </w:r>
      <w:r w:rsidRPr="004C5955">
        <w:rPr>
          <w:rFonts w:ascii="Nyala" w:eastAsia="Ethiopic Unicode" w:hAnsi="Nyala" w:cs="Nyala"/>
        </w:rPr>
        <w:t>ኢያሱ፡</w:t>
      </w:r>
      <w:r w:rsidRPr="004C5955">
        <w:rPr>
          <w:rFonts w:ascii="Times New Roman" w:eastAsia="Ethiopic Unicode" w:hAnsi="Times New Roman" w:cs="Times New Roman"/>
        </w:rPr>
        <w:t xml:space="preserve"> </w:t>
      </w:r>
      <w:r w:rsidRPr="004C5955">
        <w:rPr>
          <w:rFonts w:ascii="Nyala" w:eastAsia="Ethiopic Unicode" w:hAnsi="Nyala" w:cs="Nyala"/>
        </w:rPr>
        <w:t>ንጉሥ፡</w:t>
      </w:r>
      <w:r w:rsidRPr="004C5955">
        <w:rPr>
          <w:rFonts w:ascii="Times New Roman" w:eastAsia="Ethiopic Unicode" w:hAnsi="Times New Roman" w:cs="Times New Roman"/>
        </w:rPr>
        <w:t xml:space="preserve"> </w:t>
      </w:r>
      <w:r w:rsidRPr="004C5955">
        <w:rPr>
          <w:rFonts w:ascii="Nyala" w:eastAsia="Ethiopic Unicode" w:hAnsi="Nyala" w:cs="Nyala"/>
        </w:rPr>
        <w:t>ወሰማዕት፡</w:t>
      </w:r>
      <w:r w:rsidRPr="004C5955">
        <w:rPr>
          <w:rFonts w:ascii="Times New Roman" w:eastAsia="Ethiopic Unicode" w:hAnsi="Times New Roman" w:cs="Times New Roman"/>
        </w:rPr>
        <w:t xml:space="preserve"> </w:t>
      </w:r>
      <w:r w:rsidRPr="004C5955">
        <w:rPr>
          <w:rFonts w:ascii="Nyala" w:eastAsia="Ethiopic Unicode" w:hAnsi="Nyala" w:cs="Nyala"/>
        </w:rPr>
        <w:t>ተመሳሊሁ፡</w:t>
      </w:r>
      <w:r w:rsidRPr="004C5955">
        <w:rPr>
          <w:rFonts w:ascii="Times New Roman" w:eastAsia="Ethiopic Unicode" w:hAnsi="Times New Roman" w:cs="Times New Roman"/>
        </w:rPr>
        <w:t xml:space="preserve"> </w:t>
      </w:r>
      <w:r w:rsidRPr="004C5955">
        <w:rPr>
          <w:rFonts w:ascii="Nyala" w:eastAsia="Ethiopic Unicode" w:hAnsi="Nyala" w:cs="Nyala"/>
        </w:rPr>
        <w:t>ለአቤል፡</w:t>
      </w:r>
      <w:r w:rsidRPr="004C5955">
        <w:rPr>
          <w:rFonts w:ascii="Times New Roman" w:eastAsia="Ethiopic Unicode" w:hAnsi="Times New Roman" w:cs="Times New Roman"/>
        </w:rPr>
        <w:t xml:space="preserve"> </w:t>
      </w:r>
      <w:r w:rsidRPr="004C5955">
        <w:rPr>
          <w:rFonts w:ascii="Nyala" w:eastAsia="Ethiopic Unicode" w:hAnsi="Nyala" w:cs="Nyala"/>
        </w:rPr>
        <w:t>ዘተክዕወ፡</w:t>
      </w:r>
      <w:r w:rsidRPr="004C5955">
        <w:rPr>
          <w:rFonts w:ascii="Times New Roman" w:eastAsia="Ethiopic Unicode" w:hAnsi="Times New Roman" w:cs="Times New Roman"/>
        </w:rPr>
        <w:t xml:space="preserve"> </w:t>
      </w:r>
      <w:r w:rsidRPr="004C5955">
        <w:rPr>
          <w:rFonts w:ascii="Nyala" w:eastAsia="Ethiopic Unicode" w:hAnsi="Nyala" w:cs="Nyala"/>
        </w:rPr>
        <w:t>ደሙ፡</w:t>
      </w:r>
      <w:r w:rsidRPr="004C5955">
        <w:rPr>
          <w:rFonts w:ascii="Times New Roman" w:eastAsia="Ethiopic Unicode" w:hAnsi="Times New Roman" w:cs="Times New Roman"/>
        </w:rPr>
        <w:t xml:space="preserve"> </w:t>
      </w:r>
      <w:r w:rsidRPr="004C5955">
        <w:rPr>
          <w:rFonts w:ascii="Nyala" w:eastAsia="Ethiopic Unicode" w:hAnsi="Nyala" w:cs="Nyala"/>
        </w:rPr>
        <w:t>በዓመፃ፡</w:t>
      </w:r>
      <w:r w:rsidRPr="004C5955">
        <w:rPr>
          <w:rFonts w:ascii="Times New Roman" w:eastAsia="Ethiopic Unicode" w:hAnsi="Times New Roman" w:cs="Times New Roman"/>
        </w:rPr>
        <w:t xml:space="preserve"> </w:t>
      </w:r>
      <w:r w:rsidRPr="004C5955">
        <w:rPr>
          <w:rFonts w:ascii="Nyala" w:eastAsia="Ethiopic Unicode" w:hAnsi="Nyala" w:cs="Nyala"/>
        </w:rPr>
        <w:t>ለዝንቱ፡</w:t>
      </w:r>
      <w:r w:rsidRPr="004C5955">
        <w:rPr>
          <w:rFonts w:ascii="Times New Roman" w:eastAsia="Ethiopic Unicode" w:hAnsi="Times New Roman" w:cs="Times New Roman"/>
        </w:rPr>
        <w:t xml:space="preserve"> </w:t>
      </w:r>
      <w:r w:rsidRPr="004C5955">
        <w:rPr>
          <w:rFonts w:ascii="Nyala" w:eastAsia="Ethiopic Unicode" w:hAnsi="Nyala" w:cs="Nyala"/>
        </w:rPr>
        <w:t>ኢያሱ፡</w:t>
      </w:r>
      <w:r w:rsidRPr="004C5955">
        <w:rPr>
          <w:rFonts w:ascii="Times New Roman" w:eastAsia="Ethiopic Unicode" w:hAnsi="Times New Roman" w:cs="Times New Roman"/>
        </w:rPr>
        <w:t xml:space="preserve"> </w:t>
      </w:r>
      <w:r w:rsidRPr="004C5955">
        <w:rPr>
          <w:rFonts w:ascii="Nyala" w:eastAsia="Ethiopic Unicode" w:hAnsi="Nyala" w:cs="Nyala"/>
        </w:rPr>
        <w:t>ሰማዕት፡</w:t>
      </w:r>
      <w:r w:rsidRPr="004C5955">
        <w:rPr>
          <w:rFonts w:ascii="Times New Roman" w:eastAsia="Ethiopic Unicode" w:hAnsi="Times New Roman" w:cs="Times New Roman"/>
        </w:rPr>
        <w:t xml:space="preserve"> </w:t>
      </w:r>
      <w:r w:rsidRPr="004C5955">
        <w:rPr>
          <w:rFonts w:ascii="Times New Roman" w:hAnsi="Times New Roman" w:cs="Times New Roman"/>
        </w:rPr>
        <w:t xml:space="preserve">(‘5 </w:t>
      </w:r>
      <w:r w:rsidRPr="004C5955">
        <w:rPr>
          <w:rFonts w:ascii="Times New Roman" w:hAnsi="Times New Roman" w:cs="Times New Roman"/>
          <w:i/>
        </w:rPr>
        <w:t>Tǝqǝmt</w:t>
      </w:r>
      <w:r w:rsidRPr="004C5955">
        <w:rPr>
          <w:rFonts w:ascii="Times New Roman" w:hAnsi="Times New Roman" w:cs="Times New Roman"/>
        </w:rPr>
        <w:t xml:space="preserve">, </w:t>
      </w:r>
      <w:r w:rsidRPr="004C5955">
        <w:rPr>
          <w:rFonts w:ascii="Times New Roman" w:eastAsia="Ethiopic Unicode" w:hAnsi="Times New Roman" w:cs="Times New Roman"/>
        </w:rPr>
        <w:t xml:space="preserve">on this day died Iyasu I, King </w:t>
      </w:r>
      <w:r w:rsidRPr="00C303D3">
        <w:rPr>
          <w:rFonts w:ascii="Times New Roman" w:eastAsia="Ethiopic Unicode" w:hAnsi="Times New Roman" w:cs="Times New Roman"/>
        </w:rPr>
        <w:t>and martyr, who was the likeness of Abel, whose blood was poured out through violence.</w:t>
      </w:r>
      <w:r w:rsidRPr="00C303D3">
        <w:rPr>
          <w:rFonts w:ascii="Times New Roman" w:hAnsi="Times New Roman" w:cs="Times New Roman"/>
        </w:rPr>
        <w:t xml:space="preserve">’). Cp. MS London, British Library, Or. 660, Wright 1877 (no. 233), folio 2r. </w:t>
      </w:r>
    </w:p>
  </w:footnote>
  <w:footnote w:id="94">
    <w:p w14:paraId="0DB498B7" w14:textId="77777777" w:rsidR="00C21B7E" w:rsidRPr="00B317FF" w:rsidRDefault="00C21B7E" w:rsidP="00A07C1F">
      <w:pPr>
        <w:pStyle w:val="FootnoteText"/>
        <w:shd w:val="clear" w:color="auto" w:fill="92D050"/>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Guidi 1905, 173.</w:t>
      </w:r>
    </w:p>
  </w:footnote>
  <w:footnote w:id="95">
    <w:p w14:paraId="645364C4" w14:textId="77777777" w:rsidR="00C21B7E" w:rsidRPr="00B317FF" w:rsidRDefault="00C21B7E" w:rsidP="00A07C1F">
      <w:pPr>
        <w:pStyle w:val="FootnoteText"/>
        <w:shd w:val="clear" w:color="auto" w:fill="92D050"/>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Guidi 1905, 61.</w:t>
      </w:r>
    </w:p>
  </w:footnote>
  <w:footnote w:id="96">
    <w:p w14:paraId="6E4DAD8F" w14:textId="77777777" w:rsidR="00C21B7E" w:rsidRPr="00B317FF" w:rsidRDefault="00C21B7E" w:rsidP="00A07C1F">
      <w:pPr>
        <w:pStyle w:val="FootnoteText"/>
        <w:shd w:val="clear" w:color="auto" w:fill="92D050"/>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Guidi 1905, 173.</w:t>
      </w:r>
    </w:p>
  </w:footnote>
  <w:footnote w:id="97">
    <w:p w14:paraId="3508388B" w14:textId="77777777" w:rsidR="00C21B7E" w:rsidRPr="00EA4B1A" w:rsidRDefault="00C21B7E" w:rsidP="00A07C1F">
      <w:pPr>
        <w:pStyle w:val="FootnoteText"/>
        <w:shd w:val="clear" w:color="auto" w:fill="92D050"/>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Leslau 1991, 303.</w:t>
      </w:r>
    </w:p>
  </w:footnote>
  <w:footnote w:id="98">
    <w:p w14:paraId="176DEE10" w14:textId="77777777" w:rsidR="00C21B7E" w:rsidRPr="00CB3BF1" w:rsidRDefault="00C21B7E" w:rsidP="00A07C1F">
      <w:pPr>
        <w:pStyle w:val="FootnoteText"/>
        <w:shd w:val="clear" w:color="auto" w:fill="92D050"/>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Guidi 1903, 61. </w:t>
      </w:r>
    </w:p>
  </w:footnote>
  <w:footnote w:id="99">
    <w:p w14:paraId="6F528CD0" w14:textId="77777777" w:rsidR="00C21B7E" w:rsidRPr="00CB3BF1" w:rsidRDefault="00C21B7E" w:rsidP="00A07C1F">
      <w:pPr>
        <w:pStyle w:val="FootnoteText"/>
        <w:shd w:val="clear" w:color="auto" w:fill="92D050"/>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80.</w:t>
      </w:r>
    </w:p>
  </w:footnote>
  <w:footnote w:id="100">
    <w:p w14:paraId="4CF0FFD2" w14:textId="77777777" w:rsidR="00C21B7E" w:rsidRPr="00CB3BF1" w:rsidRDefault="00C21B7E" w:rsidP="00A07C1F">
      <w:pPr>
        <w:pStyle w:val="FootnoteText"/>
        <w:shd w:val="clear" w:color="auto" w:fill="92D050"/>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127.</w:t>
      </w:r>
    </w:p>
  </w:footnote>
  <w:footnote w:id="101">
    <w:p w14:paraId="549309A8" w14:textId="77777777" w:rsidR="00C21B7E" w:rsidRPr="00CB3BF1" w:rsidRDefault="00C21B7E" w:rsidP="00A07C1F">
      <w:pPr>
        <w:pStyle w:val="FootnoteText"/>
        <w:shd w:val="clear" w:color="auto" w:fill="92D050"/>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Guidi 1905,</w:t>
      </w:r>
      <w:r w:rsidRPr="00422AAA">
        <w:rPr>
          <w:rFonts w:ascii="Times New Roman" w:hAnsi="Times New Roman" w:cs="Times New Roman"/>
          <w:i/>
        </w:rPr>
        <w:t>.</w:t>
      </w:r>
      <w:r w:rsidRPr="00CB3BF1">
        <w:rPr>
          <w:rFonts w:ascii="Times New Roman" w:hAnsi="Times New Roman" w:cs="Times New Roman"/>
        </w:rPr>
        <w:t xml:space="preserve"> 127.</w:t>
      </w:r>
    </w:p>
  </w:footnote>
  <w:footnote w:id="102">
    <w:p w14:paraId="27E6613A" w14:textId="59CB52FB" w:rsidR="00C21B7E" w:rsidRPr="00CB3BF1" w:rsidRDefault="00C21B7E" w:rsidP="00A07C1F">
      <w:pPr>
        <w:pStyle w:val="FootnoteText"/>
        <w:shd w:val="clear" w:color="auto" w:fill="92D050"/>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proofErr w:type="spellStart"/>
      <w:r w:rsidRPr="00B317FF">
        <w:rPr>
          <w:rFonts w:ascii="Times New Roman" w:hAnsi="Times New Roman" w:cs="Times New Roman"/>
        </w:rPr>
        <w:t>Guidi</w:t>
      </w:r>
      <w:proofErr w:type="spellEnd"/>
      <w:r w:rsidRPr="00B317FF">
        <w:rPr>
          <w:rFonts w:ascii="Times New Roman" w:hAnsi="Times New Roman" w:cs="Times New Roman"/>
        </w:rPr>
        <w:t xml:space="preserve"> 1905,</w:t>
      </w:r>
      <w:ins w:id="144" w:author="Author">
        <w:r w:rsidR="00B9179B">
          <w:rPr>
            <w:rFonts w:ascii="Times New Roman" w:hAnsi="Times New Roman" w:cs="Times New Roman"/>
          </w:rPr>
          <w:t xml:space="preserve"> </w:t>
        </w:r>
      </w:ins>
      <w:del w:id="145" w:author="Author">
        <w:r w:rsidRPr="00422AAA" w:rsidDel="00B9179B">
          <w:rPr>
            <w:rFonts w:ascii="Times New Roman" w:hAnsi="Times New Roman" w:cs="Times New Roman"/>
            <w:i/>
          </w:rPr>
          <w:delText>.</w:delText>
        </w:r>
        <w:r w:rsidRPr="00CB3BF1" w:rsidDel="00B9179B">
          <w:rPr>
            <w:rFonts w:ascii="Times New Roman" w:hAnsi="Times New Roman" w:cs="Times New Roman"/>
          </w:rPr>
          <w:delText xml:space="preserve"> </w:delText>
        </w:r>
      </w:del>
      <w:r w:rsidRPr="00CB3BF1">
        <w:rPr>
          <w:rFonts w:ascii="Times New Roman" w:hAnsi="Times New Roman" w:cs="Times New Roman"/>
        </w:rPr>
        <w:t>142.</w:t>
      </w:r>
    </w:p>
  </w:footnote>
  <w:footnote w:id="103">
    <w:p w14:paraId="4C2CB6D3" w14:textId="77777777" w:rsidR="00C21B7E" w:rsidRPr="00F958D7" w:rsidRDefault="00C21B7E" w:rsidP="00A07C1F">
      <w:pPr>
        <w:pStyle w:val="FootnoteText"/>
        <w:shd w:val="clear" w:color="auto" w:fill="92D050"/>
        <w:rPr>
          <w:rFonts w:ascii="Nyala" w:hAnsi="Nyala"/>
        </w:rPr>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152.</w:t>
      </w:r>
    </w:p>
  </w:footnote>
  <w:footnote w:id="104">
    <w:p w14:paraId="6A6EA4CD" w14:textId="77777777" w:rsidR="00C21B7E" w:rsidRPr="00CB3BF1" w:rsidRDefault="00C21B7E" w:rsidP="00A07C1F">
      <w:pPr>
        <w:pStyle w:val="FootnoteText"/>
        <w:shd w:val="clear" w:color="auto" w:fill="92D050"/>
        <w:rPr>
          <w:rFonts w:ascii="Times New Roman" w:hAnsi="Times New Roman" w:cs="Times New Roman"/>
        </w:rPr>
      </w:pPr>
      <w:r w:rsidRPr="00CB3BF1">
        <w:rPr>
          <w:rStyle w:val="FootnoteReference"/>
          <w:rFonts w:cs="Times New Roman"/>
        </w:rPr>
        <w:footnoteRef/>
      </w:r>
      <w:r w:rsidRPr="00422AAA">
        <w:rPr>
          <w:rFonts w:ascii="Times New Roman" w:hAnsi="Times New Roman" w:cs="Times New Roman"/>
          <w:i/>
        </w:rPr>
        <w:t xml:space="preserve"> </w:t>
      </w:r>
      <w:r w:rsidRPr="00B317FF">
        <w:rPr>
          <w:rFonts w:ascii="Times New Roman" w:hAnsi="Times New Roman" w:cs="Times New Roman"/>
        </w:rPr>
        <w:t xml:space="preserve">Guidi 1905, </w:t>
      </w:r>
      <w:r w:rsidRPr="00CB3BF1">
        <w:rPr>
          <w:rFonts w:ascii="Times New Roman" w:hAnsi="Times New Roman" w:cs="Times New Roman"/>
        </w:rPr>
        <w:t>152.</w:t>
      </w:r>
    </w:p>
  </w:footnote>
  <w:footnote w:id="105">
    <w:p w14:paraId="31B538BF" w14:textId="77777777" w:rsidR="00C21B7E" w:rsidRPr="00CB3BF1" w:rsidRDefault="00C21B7E" w:rsidP="00A07C1F">
      <w:pPr>
        <w:pStyle w:val="FootnoteText"/>
        <w:shd w:val="clear" w:color="auto" w:fill="92D050"/>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164, 252.</w:t>
      </w:r>
    </w:p>
  </w:footnote>
  <w:footnote w:id="106">
    <w:p w14:paraId="104EBCEC" w14:textId="77777777" w:rsidR="00C21B7E" w:rsidRDefault="00C21B7E" w:rsidP="00A07C1F">
      <w:pPr>
        <w:pStyle w:val="FootnoteText"/>
        <w:shd w:val="clear" w:color="auto" w:fill="92D050"/>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261.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F6B62"/>
    <w:multiLevelType w:val="hybridMultilevel"/>
    <w:tmpl w:val="9FAE5C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CB6D1B"/>
    <w:multiLevelType w:val="hybridMultilevel"/>
    <w:tmpl w:val="2618D062"/>
    <w:lvl w:ilvl="0" w:tplc="4F9442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4B6D65"/>
    <w:multiLevelType w:val="hybridMultilevel"/>
    <w:tmpl w:val="AA16AFE4"/>
    <w:lvl w:ilvl="0" w:tplc="50FAF7BC">
      <w:start w:val="1961"/>
      <w:numFmt w:val="bullet"/>
      <w:lvlText w:val="—"/>
      <w:lvlJc w:val="left"/>
      <w:pPr>
        <w:ind w:left="720" w:hanging="360"/>
      </w:pPr>
      <w:rPr>
        <w:rFonts w:ascii="Ethiopic Unicode" w:eastAsia="Ethiopic Unicode" w:hAnsi="Ethiopic Unicode" w:cs="Ethiopic Unicode" w:hint="eastAsi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B2544B"/>
    <w:multiLevelType w:val="hybridMultilevel"/>
    <w:tmpl w:val="2E723E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CC1619"/>
    <w:multiLevelType w:val="hybridMultilevel"/>
    <w:tmpl w:val="3912B5AC"/>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061687"/>
    <w:multiLevelType w:val="hybridMultilevel"/>
    <w:tmpl w:val="C186A924"/>
    <w:lvl w:ilvl="0" w:tplc="0409000B">
      <w:start w:val="1"/>
      <w:numFmt w:val="bullet"/>
      <w:lvlText w:val=""/>
      <w:lvlJc w:val="left"/>
      <w:pPr>
        <w:ind w:left="720" w:hanging="360"/>
      </w:pPr>
      <w:rPr>
        <w:rFonts w:ascii="Wingdings" w:hAnsi="Wingding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F616C2"/>
    <w:multiLevelType w:val="hybridMultilevel"/>
    <w:tmpl w:val="667880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CA04C3"/>
    <w:multiLevelType w:val="hybridMultilevel"/>
    <w:tmpl w:val="C1D6B5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9D1517"/>
    <w:multiLevelType w:val="hybridMultilevel"/>
    <w:tmpl w:val="CAE403B0"/>
    <w:lvl w:ilvl="0" w:tplc="20DE31CC">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5F3ED8"/>
    <w:multiLevelType w:val="hybridMultilevel"/>
    <w:tmpl w:val="057253DA"/>
    <w:lvl w:ilvl="0" w:tplc="F54E44E8">
      <w:start w:val="1"/>
      <w:numFmt w:val="upperLetter"/>
      <w:lvlText w:val="%1."/>
      <w:lvlJc w:val="left"/>
      <w:pPr>
        <w:ind w:left="1080" w:hanging="360"/>
      </w:pPr>
      <w:rPr>
        <w:rFonts w:eastAsiaTheme="maj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D2678CF"/>
    <w:multiLevelType w:val="multilevel"/>
    <w:tmpl w:val="D1867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6900509">
    <w:abstractNumId w:val="4"/>
  </w:num>
  <w:num w:numId="2" w16cid:durableId="1193960880">
    <w:abstractNumId w:val="6"/>
  </w:num>
  <w:num w:numId="3" w16cid:durableId="1145241633">
    <w:abstractNumId w:val="1"/>
  </w:num>
  <w:num w:numId="4" w16cid:durableId="1415318706">
    <w:abstractNumId w:val="3"/>
  </w:num>
  <w:num w:numId="5" w16cid:durableId="1950359041">
    <w:abstractNumId w:val="0"/>
  </w:num>
  <w:num w:numId="6" w16cid:durableId="969630438">
    <w:abstractNumId w:val="7"/>
  </w:num>
  <w:num w:numId="7" w16cid:durableId="1952936061">
    <w:abstractNumId w:val="5"/>
  </w:num>
  <w:num w:numId="8" w16cid:durableId="2147039774">
    <w:abstractNumId w:val="2"/>
  </w:num>
  <w:num w:numId="9" w16cid:durableId="1422486502">
    <w:abstractNumId w:val="8"/>
  </w:num>
  <w:num w:numId="10" w16cid:durableId="1727142705">
    <w:abstractNumId w:val="9"/>
  </w:num>
  <w:num w:numId="11" w16cid:durableId="13009639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F9D"/>
    <w:rsid w:val="000123BA"/>
    <w:rsid w:val="0004260B"/>
    <w:rsid w:val="00056861"/>
    <w:rsid w:val="00057B76"/>
    <w:rsid w:val="00060106"/>
    <w:rsid w:val="0008538F"/>
    <w:rsid w:val="00086C3B"/>
    <w:rsid w:val="000B337A"/>
    <w:rsid w:val="000B3E64"/>
    <w:rsid w:val="000D3659"/>
    <w:rsid w:val="000E7641"/>
    <w:rsid w:val="00112DC3"/>
    <w:rsid w:val="00115D1D"/>
    <w:rsid w:val="00146473"/>
    <w:rsid w:val="001648DC"/>
    <w:rsid w:val="00172940"/>
    <w:rsid w:val="00172AEF"/>
    <w:rsid w:val="00177F87"/>
    <w:rsid w:val="001C1B25"/>
    <w:rsid w:val="00237B95"/>
    <w:rsid w:val="00285CAD"/>
    <w:rsid w:val="002C08AB"/>
    <w:rsid w:val="002F2486"/>
    <w:rsid w:val="002F482D"/>
    <w:rsid w:val="002F4C10"/>
    <w:rsid w:val="003009E7"/>
    <w:rsid w:val="00301D2B"/>
    <w:rsid w:val="00313A09"/>
    <w:rsid w:val="003413EE"/>
    <w:rsid w:val="00346BAE"/>
    <w:rsid w:val="00352FD7"/>
    <w:rsid w:val="003836B7"/>
    <w:rsid w:val="00387915"/>
    <w:rsid w:val="0039354A"/>
    <w:rsid w:val="003C11E8"/>
    <w:rsid w:val="003D6633"/>
    <w:rsid w:val="003E0B79"/>
    <w:rsid w:val="003E3E9C"/>
    <w:rsid w:val="00401C46"/>
    <w:rsid w:val="004164E7"/>
    <w:rsid w:val="0044133A"/>
    <w:rsid w:val="00443C79"/>
    <w:rsid w:val="0045063D"/>
    <w:rsid w:val="00477C93"/>
    <w:rsid w:val="0048164E"/>
    <w:rsid w:val="004875CC"/>
    <w:rsid w:val="004B05D6"/>
    <w:rsid w:val="004B462C"/>
    <w:rsid w:val="004C5955"/>
    <w:rsid w:val="004E2038"/>
    <w:rsid w:val="00581895"/>
    <w:rsid w:val="00583E58"/>
    <w:rsid w:val="005C15F9"/>
    <w:rsid w:val="005C2F5B"/>
    <w:rsid w:val="005F6C3F"/>
    <w:rsid w:val="00602253"/>
    <w:rsid w:val="006068E6"/>
    <w:rsid w:val="00650716"/>
    <w:rsid w:val="00657A0A"/>
    <w:rsid w:val="006702E8"/>
    <w:rsid w:val="00683EF2"/>
    <w:rsid w:val="00690EBD"/>
    <w:rsid w:val="00691767"/>
    <w:rsid w:val="006938C1"/>
    <w:rsid w:val="00694CEE"/>
    <w:rsid w:val="00696575"/>
    <w:rsid w:val="006A3996"/>
    <w:rsid w:val="006D4BFE"/>
    <w:rsid w:val="006D4C25"/>
    <w:rsid w:val="006E6079"/>
    <w:rsid w:val="00707035"/>
    <w:rsid w:val="00726190"/>
    <w:rsid w:val="0073522E"/>
    <w:rsid w:val="00735CD7"/>
    <w:rsid w:val="00747995"/>
    <w:rsid w:val="00761B49"/>
    <w:rsid w:val="00794B72"/>
    <w:rsid w:val="007E25DF"/>
    <w:rsid w:val="00815081"/>
    <w:rsid w:val="00816E28"/>
    <w:rsid w:val="00824EE0"/>
    <w:rsid w:val="0082657A"/>
    <w:rsid w:val="00883AC3"/>
    <w:rsid w:val="008E6C3C"/>
    <w:rsid w:val="00903C21"/>
    <w:rsid w:val="009179C9"/>
    <w:rsid w:val="0092581A"/>
    <w:rsid w:val="009438CA"/>
    <w:rsid w:val="00975CA8"/>
    <w:rsid w:val="00981269"/>
    <w:rsid w:val="009A5D02"/>
    <w:rsid w:val="009C47C9"/>
    <w:rsid w:val="009E0DDE"/>
    <w:rsid w:val="009E1A88"/>
    <w:rsid w:val="00A06CAC"/>
    <w:rsid w:val="00A07C1F"/>
    <w:rsid w:val="00A14F53"/>
    <w:rsid w:val="00A678CB"/>
    <w:rsid w:val="00A72338"/>
    <w:rsid w:val="00AB1E06"/>
    <w:rsid w:val="00AB6C66"/>
    <w:rsid w:val="00AD0900"/>
    <w:rsid w:val="00AD7F47"/>
    <w:rsid w:val="00AF0F9D"/>
    <w:rsid w:val="00AF2819"/>
    <w:rsid w:val="00B024F6"/>
    <w:rsid w:val="00B51B6E"/>
    <w:rsid w:val="00B75A81"/>
    <w:rsid w:val="00B9179B"/>
    <w:rsid w:val="00B9688F"/>
    <w:rsid w:val="00BA0441"/>
    <w:rsid w:val="00BD2F06"/>
    <w:rsid w:val="00BD4350"/>
    <w:rsid w:val="00BE7A64"/>
    <w:rsid w:val="00BF536D"/>
    <w:rsid w:val="00C21B7E"/>
    <w:rsid w:val="00C303D3"/>
    <w:rsid w:val="00C46930"/>
    <w:rsid w:val="00C507F1"/>
    <w:rsid w:val="00C8298B"/>
    <w:rsid w:val="00C84566"/>
    <w:rsid w:val="00C87342"/>
    <w:rsid w:val="00CB4707"/>
    <w:rsid w:val="00CF1099"/>
    <w:rsid w:val="00D1158D"/>
    <w:rsid w:val="00D219FD"/>
    <w:rsid w:val="00D3174B"/>
    <w:rsid w:val="00D34C48"/>
    <w:rsid w:val="00D4134B"/>
    <w:rsid w:val="00D44404"/>
    <w:rsid w:val="00D552AC"/>
    <w:rsid w:val="00DB2B3C"/>
    <w:rsid w:val="00DB7248"/>
    <w:rsid w:val="00DD78D6"/>
    <w:rsid w:val="00DE0260"/>
    <w:rsid w:val="00DF5FF5"/>
    <w:rsid w:val="00E25C57"/>
    <w:rsid w:val="00E51A9A"/>
    <w:rsid w:val="00E546A6"/>
    <w:rsid w:val="00E82C60"/>
    <w:rsid w:val="00E8562A"/>
    <w:rsid w:val="00EB2F80"/>
    <w:rsid w:val="00ED0018"/>
    <w:rsid w:val="00F51B5F"/>
    <w:rsid w:val="00F56D7C"/>
    <w:rsid w:val="00F713BE"/>
    <w:rsid w:val="00F802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1B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0F9D"/>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AF0F9D"/>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AF0F9D"/>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F9D"/>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AF0F9D"/>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AF0F9D"/>
    <w:rPr>
      <w:rFonts w:ascii="Times New Roman" w:eastAsiaTheme="majorEastAsia" w:hAnsi="Times New Roman" w:cstheme="majorBidi"/>
      <w:b/>
      <w:bCs/>
      <w:sz w:val="24"/>
      <w:lang w:bidi="en-US"/>
    </w:rPr>
  </w:style>
  <w:style w:type="paragraph" w:styleId="FootnoteText">
    <w:name w:val="footnote text"/>
    <w:basedOn w:val="Normal"/>
    <w:link w:val="FootnoteTextChar"/>
    <w:uiPriority w:val="99"/>
    <w:unhideWhenUsed/>
    <w:rsid w:val="00AF0F9D"/>
    <w:pPr>
      <w:spacing w:after="0" w:line="240" w:lineRule="auto"/>
    </w:pPr>
    <w:rPr>
      <w:sz w:val="20"/>
      <w:szCs w:val="20"/>
    </w:rPr>
  </w:style>
  <w:style w:type="character" w:customStyle="1" w:styleId="FootnoteTextChar">
    <w:name w:val="Footnote Text Char"/>
    <w:basedOn w:val="DefaultParagraphFont"/>
    <w:link w:val="FootnoteText"/>
    <w:uiPriority w:val="99"/>
    <w:rsid w:val="00AF0F9D"/>
    <w:rPr>
      <w:sz w:val="20"/>
      <w:szCs w:val="20"/>
    </w:rPr>
  </w:style>
  <w:style w:type="character" w:styleId="FootnoteReference">
    <w:name w:val="footnote reference"/>
    <w:basedOn w:val="DefaultParagraphFont"/>
    <w:uiPriority w:val="99"/>
    <w:semiHidden/>
    <w:unhideWhenUsed/>
    <w:rsid w:val="00AF0F9D"/>
    <w:rPr>
      <w:vertAlign w:val="superscript"/>
    </w:rPr>
  </w:style>
  <w:style w:type="table" w:customStyle="1" w:styleId="TableGrid7">
    <w:name w:val="Table Grid7"/>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0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F9D"/>
    <w:rPr>
      <w:rFonts w:ascii="Tahoma" w:hAnsi="Tahoma" w:cs="Tahoma"/>
      <w:sz w:val="16"/>
      <w:szCs w:val="16"/>
    </w:rPr>
  </w:style>
  <w:style w:type="numbering" w:customStyle="1" w:styleId="NoList1">
    <w:name w:val="No List1"/>
    <w:next w:val="NoList"/>
    <w:uiPriority w:val="99"/>
    <w:semiHidden/>
    <w:unhideWhenUsed/>
    <w:rsid w:val="00AF0F9D"/>
  </w:style>
  <w:style w:type="numbering" w:customStyle="1" w:styleId="NoList11">
    <w:name w:val="No List11"/>
    <w:next w:val="NoList"/>
    <w:uiPriority w:val="99"/>
    <w:semiHidden/>
    <w:unhideWhenUsed/>
    <w:rsid w:val="00AF0F9D"/>
  </w:style>
  <w:style w:type="paragraph" w:styleId="CommentText">
    <w:name w:val="annotation text"/>
    <w:basedOn w:val="Normal"/>
    <w:link w:val="CommentTextChar"/>
    <w:uiPriority w:val="99"/>
    <w:unhideWhenUsed/>
    <w:rsid w:val="00AF0F9D"/>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AF0F9D"/>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AF0F9D"/>
    <w:rPr>
      <w:sz w:val="16"/>
      <w:szCs w:val="16"/>
    </w:rPr>
  </w:style>
  <w:style w:type="paragraph" w:styleId="ListParagraph">
    <w:name w:val="List Paragraph"/>
    <w:basedOn w:val="Normal"/>
    <w:uiPriority w:val="34"/>
    <w:qFormat/>
    <w:rsid w:val="00AF0F9D"/>
    <w:pPr>
      <w:spacing w:after="160" w:line="259" w:lineRule="auto"/>
      <w:ind w:left="720"/>
      <w:contextualSpacing/>
    </w:pPr>
  </w:style>
  <w:style w:type="paragraph" w:styleId="Header">
    <w:name w:val="header"/>
    <w:basedOn w:val="Normal"/>
    <w:link w:val="HeaderChar"/>
    <w:uiPriority w:val="99"/>
    <w:unhideWhenUsed/>
    <w:rsid w:val="00AF0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F9D"/>
  </w:style>
  <w:style w:type="paragraph" w:styleId="Footer">
    <w:name w:val="footer"/>
    <w:basedOn w:val="Normal"/>
    <w:link w:val="FooterChar"/>
    <w:uiPriority w:val="99"/>
    <w:unhideWhenUsed/>
    <w:rsid w:val="00AF0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F9D"/>
  </w:style>
  <w:style w:type="character" w:customStyle="1" w:styleId="tlid-translation">
    <w:name w:val="tlid-translation"/>
    <w:basedOn w:val="DefaultParagraphFont"/>
    <w:rsid w:val="00AF0F9D"/>
  </w:style>
  <w:style w:type="paragraph" w:customStyle="1" w:styleId="Default">
    <w:name w:val="Default"/>
    <w:rsid w:val="00AF0F9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F0F9D"/>
    <w:rPr>
      <w:b/>
      <w:bCs/>
    </w:rPr>
  </w:style>
  <w:style w:type="character" w:styleId="Hyperlink">
    <w:name w:val="Hyperlink"/>
    <w:basedOn w:val="DefaultParagraphFont"/>
    <w:uiPriority w:val="99"/>
    <w:unhideWhenUsed/>
    <w:rsid w:val="00AF0F9D"/>
    <w:rPr>
      <w:color w:val="0000FF"/>
      <w:u w:val="single"/>
    </w:rPr>
  </w:style>
  <w:style w:type="character" w:styleId="Emphasis">
    <w:name w:val="Emphasis"/>
    <w:basedOn w:val="DefaultParagraphFont"/>
    <w:uiPriority w:val="20"/>
    <w:qFormat/>
    <w:rsid w:val="00AF0F9D"/>
    <w:rPr>
      <w:i/>
      <w:iCs/>
    </w:rPr>
  </w:style>
  <w:style w:type="numbering" w:customStyle="1" w:styleId="NoList2">
    <w:name w:val="No List2"/>
    <w:next w:val="NoList"/>
    <w:uiPriority w:val="99"/>
    <w:semiHidden/>
    <w:unhideWhenUsed/>
    <w:rsid w:val="00AF0F9D"/>
  </w:style>
  <w:style w:type="numbering" w:customStyle="1" w:styleId="NoList12">
    <w:name w:val="No List12"/>
    <w:next w:val="NoList"/>
    <w:uiPriority w:val="99"/>
    <w:semiHidden/>
    <w:unhideWhenUsed/>
    <w:rsid w:val="00AF0F9D"/>
  </w:style>
  <w:style w:type="numbering" w:customStyle="1" w:styleId="NoList111">
    <w:name w:val="No List111"/>
    <w:next w:val="NoList"/>
    <w:uiPriority w:val="99"/>
    <w:semiHidden/>
    <w:unhideWhenUsed/>
    <w:rsid w:val="00AF0F9D"/>
  </w:style>
  <w:style w:type="numbering" w:customStyle="1" w:styleId="NoList1111">
    <w:name w:val="No List1111"/>
    <w:next w:val="NoList"/>
    <w:uiPriority w:val="99"/>
    <w:semiHidden/>
    <w:unhideWhenUsed/>
    <w:rsid w:val="00AF0F9D"/>
  </w:style>
  <w:style w:type="table" w:customStyle="1" w:styleId="TableGrid1">
    <w:name w:val="Table Grid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0F9D"/>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F0F9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0F9D"/>
    <w:rPr>
      <w:rFonts w:ascii="Calibri" w:eastAsia="Calibri" w:hAnsi="Calibri" w:cs="Times New Roman"/>
      <w:b/>
      <w:bCs/>
      <w:sz w:val="20"/>
      <w:szCs w:val="20"/>
    </w:rPr>
  </w:style>
  <w:style w:type="table" w:customStyle="1" w:styleId="TableGrid5">
    <w:name w:val="Table Grid5"/>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0F9D"/>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AF0F9D"/>
  </w:style>
  <w:style w:type="numbering" w:customStyle="1" w:styleId="NoList13">
    <w:name w:val="No List13"/>
    <w:next w:val="NoList"/>
    <w:uiPriority w:val="99"/>
    <w:semiHidden/>
    <w:unhideWhenUsed/>
    <w:rsid w:val="00AF0F9D"/>
  </w:style>
  <w:style w:type="paragraph" w:styleId="TOCHeading">
    <w:name w:val="TOC Heading"/>
    <w:basedOn w:val="Heading1"/>
    <w:next w:val="Normal"/>
    <w:uiPriority w:val="39"/>
    <w:unhideWhenUsed/>
    <w:qFormat/>
    <w:rsid w:val="00AF0F9D"/>
    <w:pPr>
      <w:outlineLvl w:val="9"/>
    </w:pPr>
    <w:rPr>
      <w:lang w:eastAsia="ja-JP"/>
    </w:rPr>
  </w:style>
  <w:style w:type="paragraph" w:styleId="TOC1">
    <w:name w:val="toc 1"/>
    <w:basedOn w:val="Normal"/>
    <w:next w:val="Normal"/>
    <w:autoRedefine/>
    <w:uiPriority w:val="39"/>
    <w:unhideWhenUsed/>
    <w:rsid w:val="00AF0F9D"/>
    <w:pPr>
      <w:tabs>
        <w:tab w:val="right" w:leader="dot" w:pos="9350"/>
      </w:tabs>
      <w:spacing w:after="100" w:line="240" w:lineRule="auto"/>
    </w:pPr>
  </w:style>
  <w:style w:type="paragraph" w:styleId="TOC2">
    <w:name w:val="toc 2"/>
    <w:basedOn w:val="Normal"/>
    <w:next w:val="Normal"/>
    <w:autoRedefine/>
    <w:uiPriority w:val="39"/>
    <w:unhideWhenUsed/>
    <w:rsid w:val="00AF0F9D"/>
    <w:pPr>
      <w:spacing w:after="100"/>
      <w:ind w:left="220"/>
    </w:pPr>
  </w:style>
  <w:style w:type="paragraph" w:styleId="TOC3">
    <w:name w:val="toc 3"/>
    <w:basedOn w:val="Normal"/>
    <w:next w:val="Normal"/>
    <w:autoRedefine/>
    <w:uiPriority w:val="39"/>
    <w:unhideWhenUsed/>
    <w:rsid w:val="00AF0F9D"/>
    <w:pPr>
      <w:spacing w:after="100"/>
      <w:ind w:left="440"/>
    </w:pPr>
  </w:style>
  <w:style w:type="paragraph" w:styleId="TableofFigures">
    <w:name w:val="table of figures"/>
    <w:basedOn w:val="Normal"/>
    <w:next w:val="Normal"/>
    <w:uiPriority w:val="99"/>
    <w:unhideWhenUsed/>
    <w:rsid w:val="00AF0F9D"/>
    <w:pPr>
      <w:spacing w:after="240"/>
    </w:pPr>
    <w:rPr>
      <w:rFonts w:ascii="Times New Roman" w:hAnsi="Times New Roman"/>
      <w:sz w:val="24"/>
    </w:rPr>
  </w:style>
  <w:style w:type="table" w:customStyle="1" w:styleId="TableGrid6">
    <w:name w:val="Table Grid6"/>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F0F9D"/>
  </w:style>
  <w:style w:type="numbering" w:customStyle="1" w:styleId="NoList14">
    <w:name w:val="No List14"/>
    <w:next w:val="NoList"/>
    <w:uiPriority w:val="99"/>
    <w:semiHidden/>
    <w:unhideWhenUsed/>
    <w:rsid w:val="00AF0F9D"/>
  </w:style>
  <w:style w:type="numbering" w:customStyle="1" w:styleId="NoList112">
    <w:name w:val="No List112"/>
    <w:next w:val="NoList"/>
    <w:uiPriority w:val="99"/>
    <w:semiHidden/>
    <w:unhideWhenUsed/>
    <w:rsid w:val="00AF0F9D"/>
  </w:style>
  <w:style w:type="table" w:customStyle="1" w:styleId="TableGrid8">
    <w:name w:val="Table Grid8"/>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F0F9D"/>
  </w:style>
  <w:style w:type="numbering" w:customStyle="1" w:styleId="NoList121">
    <w:name w:val="No List121"/>
    <w:next w:val="NoList"/>
    <w:uiPriority w:val="99"/>
    <w:semiHidden/>
    <w:unhideWhenUsed/>
    <w:rsid w:val="00AF0F9D"/>
  </w:style>
  <w:style w:type="numbering" w:customStyle="1" w:styleId="NoList1112">
    <w:name w:val="No List1112"/>
    <w:next w:val="NoList"/>
    <w:uiPriority w:val="99"/>
    <w:semiHidden/>
    <w:unhideWhenUsed/>
    <w:rsid w:val="00AF0F9D"/>
  </w:style>
  <w:style w:type="numbering" w:customStyle="1" w:styleId="NoList11111">
    <w:name w:val="No List11111"/>
    <w:next w:val="NoList"/>
    <w:uiPriority w:val="99"/>
    <w:semiHidden/>
    <w:unhideWhenUsed/>
    <w:rsid w:val="00AF0F9D"/>
  </w:style>
  <w:style w:type="table" w:customStyle="1" w:styleId="TableGrid11">
    <w:name w:val="Table Grid1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AF0F9D"/>
  </w:style>
  <w:style w:type="numbering" w:customStyle="1" w:styleId="NoList131">
    <w:name w:val="No List131"/>
    <w:next w:val="NoList"/>
    <w:uiPriority w:val="99"/>
    <w:semiHidden/>
    <w:unhideWhenUsed/>
    <w:rsid w:val="00AF0F9D"/>
  </w:style>
  <w:style w:type="table" w:customStyle="1" w:styleId="TableGrid61">
    <w:name w:val="Table Grid6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AF0F9D"/>
  </w:style>
  <w:style w:type="character" w:customStyle="1" w:styleId="FooterChar1">
    <w:name w:val="Footer Char1"/>
    <w:basedOn w:val="DefaultParagraphFont"/>
    <w:uiPriority w:val="99"/>
    <w:semiHidden/>
    <w:rsid w:val="00AF0F9D"/>
  </w:style>
  <w:style w:type="character" w:customStyle="1" w:styleId="FootnoteTextChar1">
    <w:name w:val="Footnote Text Char1"/>
    <w:basedOn w:val="DefaultParagraphFont"/>
    <w:uiPriority w:val="99"/>
    <w:semiHidden/>
    <w:rsid w:val="00AF0F9D"/>
    <w:rPr>
      <w:sz w:val="20"/>
      <w:szCs w:val="20"/>
    </w:rPr>
  </w:style>
  <w:style w:type="table" w:customStyle="1" w:styleId="TableGrid12">
    <w:name w:val="Table Grid1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F0F9D"/>
  </w:style>
  <w:style w:type="paragraph" w:styleId="Revision">
    <w:name w:val="Revision"/>
    <w:hidden/>
    <w:uiPriority w:val="99"/>
    <w:semiHidden/>
    <w:rsid w:val="00AF0F9D"/>
    <w:pPr>
      <w:spacing w:after="0" w:line="240" w:lineRule="auto"/>
    </w:pPr>
  </w:style>
  <w:style w:type="character" w:styleId="PlaceholderText">
    <w:name w:val="Placeholder Text"/>
    <w:basedOn w:val="DefaultParagraphFont"/>
    <w:uiPriority w:val="99"/>
    <w:semiHidden/>
    <w:rsid w:val="00AF0F9D"/>
    <w:rPr>
      <w:color w:val="808080"/>
    </w:rPr>
  </w:style>
  <w:style w:type="character" w:customStyle="1" w:styleId="hi">
    <w:name w:val="hi"/>
    <w:basedOn w:val="DefaultParagraphFont"/>
    <w:rsid w:val="00AF0F9D"/>
  </w:style>
  <w:style w:type="character" w:customStyle="1" w:styleId="following">
    <w:name w:val="following"/>
    <w:basedOn w:val="DefaultParagraphFont"/>
    <w:rsid w:val="00AF0F9D"/>
  </w:style>
  <w:style w:type="character" w:customStyle="1" w:styleId="previous">
    <w:name w:val="previous"/>
    <w:basedOn w:val="DefaultParagraphFont"/>
    <w:rsid w:val="00AF0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100720">
      <w:bodyDiv w:val="1"/>
      <w:marLeft w:val="0"/>
      <w:marRight w:val="0"/>
      <w:marTop w:val="0"/>
      <w:marBottom w:val="0"/>
      <w:divBdr>
        <w:top w:val="none" w:sz="0" w:space="0" w:color="auto"/>
        <w:left w:val="none" w:sz="0" w:space="0" w:color="auto"/>
        <w:bottom w:val="none" w:sz="0" w:space="0" w:color="auto"/>
        <w:right w:val="none" w:sz="0" w:space="0" w:color="auto"/>
      </w:divBdr>
    </w:div>
    <w:div w:id="1236626057">
      <w:bodyDiv w:val="1"/>
      <w:marLeft w:val="0"/>
      <w:marRight w:val="0"/>
      <w:marTop w:val="0"/>
      <w:marBottom w:val="0"/>
      <w:divBdr>
        <w:top w:val="none" w:sz="0" w:space="0" w:color="auto"/>
        <w:left w:val="none" w:sz="0" w:space="0" w:color="auto"/>
        <w:bottom w:val="none" w:sz="0" w:space="0" w:color="auto"/>
        <w:right w:val="none" w:sz="0" w:space="0" w:color="auto"/>
      </w:divBdr>
    </w:div>
    <w:div w:id="2111968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ataloge.uni-hamburg.de/DB=1/SET=9/TTL=1/MAT=/NOMAT=T/CLK?IKT=1008&amp;TRM=Ashgate" TargetMode="External"/><Relationship Id="rId5" Type="http://schemas.openxmlformats.org/officeDocument/2006/relationships/webSettings" Target="webSettings.xml"/><Relationship Id="rId10" Type="http://schemas.openxmlformats.org/officeDocument/2006/relationships/hyperlink" Target="https://kataloge.uni-hamburg.de/DB=1/SET=4/TTL=10/MAT=/NOMAT=T/CLK?IKT=1016&amp;TRM=Eastern"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BE0E5-EBF0-40BA-85F5-120978B89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8152</Words>
  <Characters>46469</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2022-06-25T14:49:00Z</dcterms:created>
  <dcterms:modified xsi:type="dcterms:W3CDTF">2022-06-25T14:49:00Z</dcterms:modified>
</cp:coreProperties>
</file>