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D40C30" w14:textId="77777777" w:rsidR="00AD1F78" w:rsidRPr="00C70040" w:rsidRDefault="00AD1F78" w:rsidP="0037472D">
      <w:pPr>
        <w:pStyle w:val="NoSpacing"/>
        <w:spacing w:line="480" w:lineRule="auto"/>
        <w:jc w:val="both"/>
        <w:rPr>
          <w:rFonts w:ascii="Times New Roman" w:hAnsi="Times New Roman" w:cs="Times New Roman"/>
          <w:b/>
          <w:sz w:val="24"/>
          <w:szCs w:val="24"/>
          <w:lang w:val="en-US"/>
        </w:rPr>
      </w:pPr>
      <w:bookmarkStart w:id="0" w:name="_Hlk527971442"/>
      <w:bookmarkStart w:id="1" w:name="_GoBack"/>
      <w:bookmarkEnd w:id="1"/>
      <w:r w:rsidRPr="00D05D13">
        <w:rPr>
          <w:rFonts w:ascii="Times New Roman" w:hAnsi="Times New Roman" w:cs="Times New Roman"/>
          <w:b/>
          <w:sz w:val="24"/>
          <w:szCs w:val="24"/>
          <w:lang w:val="en-US"/>
        </w:rPr>
        <w:t>Abstrac</w:t>
      </w:r>
      <w:r>
        <w:rPr>
          <w:rFonts w:ascii="Times New Roman" w:hAnsi="Times New Roman" w:cs="Times New Roman"/>
          <w:b/>
          <w:sz w:val="24"/>
          <w:szCs w:val="24"/>
          <w:lang w:val="en-US"/>
        </w:rPr>
        <w:t>t</w:t>
      </w:r>
    </w:p>
    <w:p w14:paraId="79E48D7D" w14:textId="56BC5979" w:rsidR="00AD1F78" w:rsidRDefault="00AD1F78" w:rsidP="00AD1F78">
      <w:pPr>
        <w:spacing w:line="240" w:lineRule="auto"/>
        <w:contextualSpacing/>
        <w:jc w:val="both"/>
        <w:rPr>
          <w:rFonts w:ascii="Times New Roman" w:hAnsi="Times New Roman" w:cs="Times New Roman"/>
          <w:i/>
          <w:iCs/>
          <w:sz w:val="24"/>
          <w:szCs w:val="24"/>
          <w:lang w:val="en-US"/>
        </w:rPr>
      </w:pPr>
      <w:commentRangeStart w:id="2"/>
      <w:r w:rsidRPr="0005561B">
        <w:rPr>
          <w:rFonts w:ascii="Times New Roman" w:hAnsi="Times New Roman" w:cs="Times New Roman"/>
          <w:i/>
          <w:iCs/>
          <w:sz w:val="24"/>
          <w:szCs w:val="24"/>
          <w:lang w:val="en-US"/>
        </w:rPr>
        <w:t>The concept of voice has become crucial within academic discourse</w:t>
      </w:r>
      <w:del w:id="3" w:author="Author">
        <w:r w:rsidRPr="0005561B" w:rsidDel="0046621B">
          <w:rPr>
            <w:rFonts w:ascii="Times New Roman" w:hAnsi="Times New Roman" w:cs="Times New Roman"/>
            <w:i/>
            <w:iCs/>
            <w:sz w:val="24"/>
            <w:szCs w:val="24"/>
            <w:lang w:val="en-US"/>
          </w:rPr>
          <w:delText>, where texts constitute sites for enacting identity</w:delText>
        </w:r>
      </w:del>
      <w:r w:rsidRPr="0005561B">
        <w:rPr>
          <w:rFonts w:ascii="Times New Roman" w:hAnsi="Times New Roman" w:cs="Times New Roman"/>
          <w:i/>
          <w:iCs/>
          <w:sz w:val="24"/>
          <w:szCs w:val="24"/>
          <w:lang w:val="en-US"/>
        </w:rPr>
        <w:t xml:space="preserve">. </w:t>
      </w:r>
      <w:commentRangeStart w:id="4"/>
      <w:r w:rsidRPr="0005561B">
        <w:rPr>
          <w:rFonts w:ascii="Times New Roman" w:hAnsi="Times New Roman" w:cs="Times New Roman"/>
          <w:i/>
          <w:iCs/>
          <w:sz w:val="24"/>
          <w:szCs w:val="24"/>
          <w:lang w:val="en-US"/>
        </w:rPr>
        <w:t>In spite of the recognition that expressing authorial voice in writing constitutes a salient feature of academic writing, various studies have pointed out that there appears to be a fair amount of trepidation when it comes to the expression of authorial voice in academic texts, especially so for L2 writers</w:t>
      </w:r>
      <w:commentRangeEnd w:id="4"/>
      <w:r w:rsidR="0046621B">
        <w:rPr>
          <w:rStyle w:val="CommentReference"/>
        </w:rPr>
        <w:commentReference w:id="4"/>
      </w:r>
      <w:r w:rsidRPr="0005561B">
        <w:rPr>
          <w:rFonts w:ascii="Times New Roman" w:hAnsi="Times New Roman" w:cs="Times New Roman"/>
          <w:i/>
          <w:iCs/>
          <w:sz w:val="24"/>
          <w:szCs w:val="24"/>
          <w:lang w:val="en-US"/>
        </w:rPr>
        <w:t xml:space="preserve">. The argument has been that L2 writers unlike L1 writers are more likely to suppress authorial voice in academic writing. </w:t>
      </w:r>
      <w:commentRangeStart w:id="5"/>
      <w:r w:rsidRPr="0005561B">
        <w:rPr>
          <w:rFonts w:ascii="Times New Roman" w:hAnsi="Times New Roman" w:cs="Times New Roman"/>
          <w:i/>
          <w:iCs/>
          <w:sz w:val="24"/>
          <w:szCs w:val="24"/>
          <w:lang w:val="en-US"/>
        </w:rPr>
        <w:t>This argument identifies the L2 status as the underlying cause of the lack of voice in writing</w:t>
      </w:r>
      <w:commentRangeEnd w:id="5"/>
      <w:r w:rsidR="0046621B">
        <w:rPr>
          <w:rStyle w:val="CommentReference"/>
        </w:rPr>
        <w:commentReference w:id="5"/>
      </w:r>
      <w:r w:rsidRPr="0005561B">
        <w:rPr>
          <w:rFonts w:ascii="Times New Roman" w:hAnsi="Times New Roman" w:cs="Times New Roman"/>
          <w:i/>
          <w:iCs/>
          <w:sz w:val="24"/>
          <w:szCs w:val="24"/>
          <w:lang w:val="en-US"/>
        </w:rPr>
        <w:t xml:space="preserve">. This study departs from </w:t>
      </w:r>
      <w:commentRangeStart w:id="6"/>
      <w:r w:rsidRPr="0005561B">
        <w:rPr>
          <w:rFonts w:ascii="Times New Roman" w:hAnsi="Times New Roman" w:cs="Times New Roman"/>
          <w:i/>
          <w:iCs/>
          <w:sz w:val="24"/>
          <w:szCs w:val="24"/>
          <w:lang w:val="en-US"/>
        </w:rPr>
        <w:t xml:space="preserve">this assumption </w:t>
      </w:r>
      <w:commentRangeEnd w:id="6"/>
      <w:r w:rsidR="00255C8C">
        <w:rPr>
          <w:rStyle w:val="CommentReference"/>
        </w:rPr>
        <w:commentReference w:id="6"/>
      </w:r>
      <w:r w:rsidRPr="0005561B">
        <w:rPr>
          <w:rFonts w:ascii="Times New Roman" w:hAnsi="Times New Roman" w:cs="Times New Roman"/>
          <w:i/>
          <w:iCs/>
          <w:sz w:val="24"/>
          <w:szCs w:val="24"/>
          <w:lang w:val="en-US"/>
        </w:rPr>
        <w:t xml:space="preserve">by examining the relationship between the expression of authorial voice and the cultural location of the journals in which articles are published. It examines authorial voice in the methodology sections of research articles published in Western and African journals. Methodology sections extracted from 60 journal articles from two broad disciplines – Arts and Social Sciences constituted the corpus for the study. </w:t>
      </w:r>
      <w:commentRangeStart w:id="7"/>
      <w:r w:rsidRPr="0005561B">
        <w:rPr>
          <w:rFonts w:ascii="Times New Roman" w:hAnsi="Times New Roman" w:cs="Times New Roman"/>
          <w:i/>
          <w:iCs/>
          <w:sz w:val="24"/>
          <w:szCs w:val="24"/>
          <w:lang w:val="en-US"/>
        </w:rPr>
        <w:t xml:space="preserve">Using Halliday’s transitivity </w:t>
      </w:r>
      <w:commentRangeEnd w:id="7"/>
      <w:r w:rsidR="00394B3D">
        <w:rPr>
          <w:rStyle w:val="CommentReference"/>
        </w:rPr>
        <w:commentReference w:id="7"/>
      </w:r>
      <w:r w:rsidRPr="0005561B">
        <w:rPr>
          <w:rFonts w:ascii="Times New Roman" w:hAnsi="Times New Roman" w:cs="Times New Roman"/>
          <w:i/>
          <w:iCs/>
          <w:sz w:val="24"/>
          <w:szCs w:val="24"/>
          <w:lang w:val="en-US"/>
        </w:rPr>
        <w:t>framework, the study revealed that within the methodology section, there is a general tendency to diminish authorial voice and that this is reflected in the nature of first-person pronoun usage and in the distribution of the transitivity patterns across the corpus. Three authorial categories were created to explore how the nature of authorship influences the expression of voice: (a) single-authored, (b) co-authored and (c) multiple-authored. The first finding of this study is that the first person is not used extensively in the methodology section of RAs irrespective of the journal category. It was also found that single authors who publish in African journals have a comparatively diminished presence reflected in the use of the first person. Thirdly, the study has revealed that despite a general preference for expressing collective voice and presence across the two journal categories, and authorial categories, single authors who publish in African journals have a preference for the pluralization of voice and presence indicated in the high incidence of the first person plural. The study suggests that the cultural location of journals does play a subtle role in the expression of authorial voice and presence in the methodology sections of RAs. There are no deep divergences between the two categories.</w:t>
      </w:r>
      <w:commentRangeEnd w:id="2"/>
      <w:r w:rsidR="00255C8C">
        <w:rPr>
          <w:rStyle w:val="CommentReference"/>
        </w:rPr>
        <w:commentReference w:id="2"/>
      </w:r>
    </w:p>
    <w:p w14:paraId="2A7AEA09" w14:textId="77777777" w:rsidR="0037472D" w:rsidRPr="0005561B" w:rsidRDefault="0037472D" w:rsidP="00AD1F78">
      <w:pPr>
        <w:spacing w:line="240" w:lineRule="auto"/>
        <w:contextualSpacing/>
        <w:jc w:val="both"/>
        <w:rPr>
          <w:rFonts w:ascii="Times New Roman" w:hAnsi="Times New Roman" w:cs="Times New Roman"/>
          <w:i/>
          <w:iCs/>
          <w:sz w:val="24"/>
          <w:szCs w:val="24"/>
          <w:lang w:val="en-US"/>
        </w:rPr>
      </w:pPr>
    </w:p>
    <w:p w14:paraId="5014DE95" w14:textId="77777777" w:rsidR="00AD1F78" w:rsidRPr="0037472D" w:rsidRDefault="00AD1F78" w:rsidP="00AD1F78">
      <w:pPr>
        <w:spacing w:line="240" w:lineRule="auto"/>
        <w:ind w:left="1440" w:hanging="1440"/>
        <w:contextualSpacing/>
        <w:jc w:val="both"/>
        <w:rPr>
          <w:rFonts w:ascii="Times New Roman" w:hAnsi="Times New Roman" w:cs="Times New Roman"/>
          <w:sz w:val="24"/>
          <w:szCs w:val="24"/>
          <w:lang w:val="en-US"/>
        </w:rPr>
      </w:pPr>
      <w:r w:rsidRPr="0037472D">
        <w:rPr>
          <w:rFonts w:ascii="Times New Roman" w:hAnsi="Times New Roman" w:cs="Times New Roman"/>
          <w:b/>
          <w:sz w:val="24"/>
          <w:szCs w:val="24"/>
          <w:lang w:val="en-US"/>
        </w:rPr>
        <w:t>Keywords:</w:t>
      </w:r>
      <w:r w:rsidRPr="0005561B">
        <w:rPr>
          <w:rFonts w:ascii="Times New Roman" w:hAnsi="Times New Roman" w:cs="Times New Roman"/>
          <w:i/>
          <w:iCs/>
          <w:sz w:val="24"/>
          <w:szCs w:val="24"/>
          <w:lang w:val="en-US"/>
        </w:rPr>
        <w:tab/>
        <w:t xml:space="preserve"> </w:t>
      </w:r>
      <w:r w:rsidRPr="0037472D">
        <w:rPr>
          <w:rFonts w:ascii="Times New Roman" w:hAnsi="Times New Roman" w:cs="Times New Roman"/>
          <w:sz w:val="24"/>
          <w:szCs w:val="24"/>
          <w:lang w:val="en-US"/>
        </w:rPr>
        <w:t>Authorial voice, academic discourse, research articles, transitivity, Second language</w:t>
      </w:r>
    </w:p>
    <w:p w14:paraId="57BC9604" w14:textId="77777777" w:rsidR="00AD1F78" w:rsidRDefault="00AD1F78" w:rsidP="00AD1F78">
      <w:pPr>
        <w:pStyle w:val="NoSpacing"/>
        <w:rPr>
          <w:rFonts w:ascii="Times New Roman" w:hAnsi="Times New Roman" w:cs="Times New Roman"/>
          <w:b/>
          <w:sz w:val="24"/>
          <w:szCs w:val="24"/>
          <w:lang w:val="en-US"/>
        </w:rPr>
      </w:pPr>
    </w:p>
    <w:p w14:paraId="3E600780" w14:textId="58776CC4" w:rsidR="00AD1F78" w:rsidRPr="00ED4813" w:rsidRDefault="0005561B" w:rsidP="0005561B">
      <w:pPr>
        <w:pStyle w:val="NoSpacing"/>
        <w:numPr>
          <w:ilvl w:val="0"/>
          <w:numId w:val="3"/>
        </w:numPr>
        <w:rPr>
          <w:rFonts w:ascii="Times New Roman" w:hAnsi="Times New Roman" w:cs="Times New Roman"/>
          <w:b/>
          <w:sz w:val="24"/>
          <w:szCs w:val="24"/>
          <w:lang w:val="en-US"/>
        </w:rPr>
      </w:pPr>
      <w:r w:rsidRPr="00ED4813">
        <w:rPr>
          <w:rFonts w:ascii="Times New Roman" w:hAnsi="Times New Roman" w:cs="Times New Roman"/>
          <w:b/>
          <w:sz w:val="24"/>
          <w:szCs w:val="24"/>
          <w:lang w:val="en-US"/>
        </w:rPr>
        <w:t>INTRODUCTION</w:t>
      </w:r>
    </w:p>
    <w:p w14:paraId="050C9691"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Research in academic discourse over the past two decades has led to the establishment of the view that writing constitutes a process of enacting desired identities (Canagarajah, 2014; Flowerdew &amp; Wang, 2015; Hyland 2004). The enactment of these desired identities has been seen as a function of the interactive character of academic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{"citationItems":[{"id":"ITEM-1","itemData":{"DOI":"10.1093/applin/22.1.58","ISSN":"01426001","abstract":"The view of written texts as embodying interaction between the writer and reader is not well established, and underlies many aspects that may be focused on in the training of novice writers of academic text. In this paper, I argue that interaction can draw on both interactive and interactional resources: interactive resources help to guide the reader through the text, while interactional resources involve the reader collaboratively in the development of the text. I use the concept of the 'reader-in-the-text' (Thompson and Thetela 1995) to explore a central form of interactional resource: the inclusion in the text of a voice that is intended to be attributable to the reader. I identify a particular set of discourse contexts in which this happens - where the writer brings in the reader's view in order to contradict it - and outline the lexico-grammatical features which signal the other voice in those contexts; and I place these in a broader perspective on written text as a stage-managed form of dialogue. The impetus for the study comes from working with novice writers; and I discuss a number of examples where written drafts were improved by exploiting the interactional resources described, and argue for the value of raising students' awareness of these resources.","author":[{"dropping-particle":"","family":"Thompson","given":"Geoff","non-dropping-particle":"","parse-names":false,"suffix":""}],"container-title":"Applied Linguistics","id":"ITEM-1","issue":"1","issued":{"date-parts":[["2001"]]},"page":"58-78","title":"Interaction in academic writing: Learning to argue with the reader","type":"article-journal","volume":"22"},"uris":["http://www.mendeley.com/documents/?uuid=33d2c384-5e23-499f-8b8e-16834eac0bd6"]}],"mendeley":{"formattedCitation":"(Thompson, 2001)","manualFormatting":"(Hyland, 2004; Thompson, 2001)","plainTextFormattedCitation":"(Thompson, 2001)","previouslyFormattedCitation":"(Thompson, 2001)"},"properties":{"noteIndex":0},"schema":"https://github.com/citation-style-language/schema/raw/master/csl-citation.json"}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2004; Thompson, 2001)</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It is difficult to contest the view that the interactive dimension of academic writing results in the enactment of identity because interaction implies a dialogue between the voices present in a given text. The voices of dialogue are in themselves indicative of different identities in a given text. </w:t>
      </w:r>
      <w:commentRangeStart w:id="8"/>
      <w:r w:rsidRPr="00ED4813">
        <w:rPr>
          <w:rFonts w:ascii="Times New Roman" w:hAnsi="Times New Roman" w:cs="Times New Roman"/>
          <w:sz w:val="24"/>
          <w:szCs w:val="24"/>
          <w:lang w:val="en-US"/>
        </w:rPr>
        <w:t>In this context</w:t>
      </w:r>
      <w:commentRangeEnd w:id="8"/>
      <w:r w:rsidR="00341042">
        <w:rPr>
          <w:rStyle w:val="CommentReference"/>
        </w:rPr>
        <w:commentReference w:id="8"/>
      </w:r>
      <w:r w:rsidRPr="00ED4813">
        <w:rPr>
          <w:rFonts w:ascii="Times New Roman" w:hAnsi="Times New Roman" w:cs="Times New Roman"/>
          <w:sz w:val="24"/>
          <w:szCs w:val="24"/>
          <w:lang w:val="en-US"/>
        </w:rPr>
        <w:t>,</w:t>
      </w:r>
      <w:commentRangeStart w:id="9"/>
      <w:r w:rsidRPr="00ED4813">
        <w:rPr>
          <w:rFonts w:ascii="Times New Roman" w:hAnsi="Times New Roman" w:cs="Times New Roman"/>
          <w:sz w:val="24"/>
          <w:szCs w:val="24"/>
          <w:lang w:val="en-US"/>
        </w:rPr>
        <w:t xml:space="preserve"> it is clear that the foundations of the view that academic writing constitutes the enactment of identity </w:t>
      </w:r>
      <w:commentRangeStart w:id="10"/>
      <w:r w:rsidRPr="00ED4813">
        <w:rPr>
          <w:rFonts w:ascii="Times New Roman" w:hAnsi="Times New Roman" w:cs="Times New Roman"/>
          <w:sz w:val="24"/>
          <w:szCs w:val="24"/>
          <w:lang w:val="en-US"/>
        </w:rPr>
        <w:t>is</w:t>
      </w:r>
      <w:commentRangeEnd w:id="10"/>
      <w:r w:rsidR="00341042">
        <w:rPr>
          <w:rStyle w:val="CommentReference"/>
        </w:rPr>
        <w:commentReference w:id="10"/>
      </w:r>
      <w:r w:rsidRPr="00ED4813">
        <w:rPr>
          <w:rFonts w:ascii="Times New Roman" w:hAnsi="Times New Roman" w:cs="Times New Roman"/>
          <w:sz w:val="24"/>
          <w:szCs w:val="24"/>
          <w:lang w:val="en-US"/>
        </w:rPr>
        <w:t xml:space="preserve"> anchored in  the argument that identity is a discursive phenomenon </w:t>
      </w:r>
      <w:commentRangeEnd w:id="9"/>
      <w:r w:rsidR="00341042">
        <w:rPr>
          <w:rStyle w:val="CommentReference"/>
        </w:rPr>
        <w:commentReference w:id="9"/>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{"citationItems":[{"id":"ITEM-1","itemData":{"DOI":"10.1017/S026719051400021X","ISBN":"0267190514","ISSN":"14716356","abstract":"This review article is concerned with the construction of identity in academic dis- course. It examines recent journal articles and monographs in applied linguistics and considers various perspectives on the issue. After a brief introduction and review of the theoretical background relating to identity, followed by a characterization of aca- demic discourse and howit relates to identity theory, the article explores the following topics: linguistic resources for audience engagement; voice and academic identity; disciplinary identity; identity in peripheral academic genres; academic identity devel- opment over time; academic identity and English as a lingua franca; power, ideology, and critical language awareness in academic identity construction; language reuse, intertextuality, and academic identity; pedagogically oriented studies and academic identity construction; and methodological diversity and innovation in the study of academic identity. The article concludeswith suggestions for futurework in the field of academic identity research. introduction.","author":[{"dropping-particle":"","family":"Flowerdew","given":"John","non-dropping-particle":"","parse-names":false,"suffix":""},{"dropping-particle":"","family":"Wang","given":"Simon Ho","non-dropping-particle":"","parse-names":false,"suffix":""}],"container-title":"Annual Review of Applied Linguistics","id":"ITEM-1","issued":{"date-parts":[["2015"]]},"page":"81-99","title":"Identity in academic discourse","type":"article","volume":"35"},"uris":["http://www.mendeley.com/documents/?uuid=31faf846-e7a2-4c7a-9625-b1fc5fd49141"]}],"mendeley":{"formattedCitation":"(Flowerdew &amp; Wang, 2015)","plainTextFormattedCitation":"(Flowerdew &amp; Wang, 2015)","previouslyFormattedCitation":"(Flowerdew &amp; Wang, 2015)"},"properties":{"noteIndex":0},"schema":"https://github.com/citation-style-language/schema/raw/master/csl-citation.json"}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(Flowerdew &amp; Wang, 2015)</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t>
      </w:r>
      <w:commentRangeStart w:id="11"/>
      <w:r w:rsidRPr="00ED4813">
        <w:rPr>
          <w:rFonts w:ascii="Times New Roman" w:hAnsi="Times New Roman" w:cs="Times New Roman"/>
          <w:sz w:val="24"/>
          <w:szCs w:val="24"/>
          <w:lang w:val="en-US"/>
        </w:rPr>
        <w:t>This to say that identities are enacted and constructed by means of discourse and as such do not pre-exist their enactment and construction in discourse.</w:t>
      </w:r>
      <w:commentRangeEnd w:id="11"/>
      <w:r w:rsidR="00B41817">
        <w:rPr>
          <w:rStyle w:val="CommentReference"/>
        </w:rPr>
        <w:commentReference w:id="11"/>
      </w:r>
    </w:p>
    <w:p w14:paraId="4EF8DCB7"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commentRangeStart w:id="12"/>
      <w:commentRangeStart w:id="13"/>
      <w:commentRangeStart w:id="14"/>
      <w:r w:rsidRPr="00ED4813">
        <w:rPr>
          <w:rFonts w:ascii="Times New Roman" w:hAnsi="Times New Roman" w:cs="Times New Roman"/>
          <w:sz w:val="24"/>
          <w:szCs w:val="24"/>
          <w:lang w:val="en-US"/>
        </w:rPr>
        <w:lastRenderedPageBreak/>
        <w:t xml:space="preserve">In spite of the recognition of the view that academic writing is a site for the enactment of identity, there is still </w:t>
      </w:r>
      <w:commentRangeStart w:id="15"/>
      <w:r w:rsidRPr="00ED4813">
        <w:rPr>
          <w:rFonts w:ascii="Times New Roman" w:hAnsi="Times New Roman" w:cs="Times New Roman"/>
          <w:sz w:val="24"/>
          <w:szCs w:val="24"/>
          <w:lang w:val="en-US"/>
        </w:rPr>
        <w:t xml:space="preserve">some reluctance </w:t>
      </w:r>
      <w:commentRangeEnd w:id="15"/>
      <w:r w:rsidR="00B41817">
        <w:rPr>
          <w:rStyle w:val="CommentReference"/>
        </w:rPr>
        <w:commentReference w:id="15"/>
      </w:r>
      <w:r w:rsidRPr="00ED4813">
        <w:rPr>
          <w:rFonts w:ascii="Times New Roman" w:hAnsi="Times New Roman" w:cs="Times New Roman"/>
          <w:sz w:val="24"/>
          <w:szCs w:val="24"/>
          <w:lang w:val="en-US"/>
        </w:rPr>
        <w:t xml:space="preserve">on the part of authors when it comes to the explicit representation of self in academic writing </w:t>
      </w:r>
      <w:commentRangeEnd w:id="12"/>
      <w:r w:rsidR="005D4803">
        <w:rPr>
          <w:rStyle w:val="CommentReference"/>
        </w:rPr>
        <w:commentReference w:id="12"/>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Pragmatics","id":"ITEM-1","issued":{"date-parts":[["2002"]]},"page":"1091-1112","title":"Authority and invisibility: authorial dentity in academic writing","type":"article-journal","volume":"34"},"uris":["http://www.mendeley.com/documents/?uuid=160f8754-714d-4f1a-b064-f54a7f4353f4"]}],"mendeley":{"formattedCitation":"(Hyland, 2002a)","plainTextFormattedCitation":"(Hyland, 2002a)","previouslyFormattedCitation":"(Hyland, 2002a)"},"properties":{"noteIndex":0},"schema":"https://github.com/citation-style-language/schema/raw/master/csl-citation.json"}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2002a)</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A study by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based on student essays, for example, shows that there is a greater tendency to represent </w:t>
      </w:r>
      <w:commentRangeStart w:id="16"/>
      <w:r w:rsidRPr="00ED4813">
        <w:rPr>
          <w:rFonts w:ascii="Times New Roman" w:hAnsi="Times New Roman" w:cs="Times New Roman"/>
          <w:sz w:val="24"/>
          <w:szCs w:val="24"/>
          <w:lang w:val="en-US"/>
        </w:rPr>
        <w:t xml:space="preserve">the general </w:t>
      </w:r>
      <w:commentRangeEnd w:id="16"/>
      <w:r w:rsidR="006C6FF3">
        <w:rPr>
          <w:rStyle w:val="CommentReference"/>
        </w:rPr>
        <w:commentReference w:id="16"/>
      </w:r>
      <w:r w:rsidRPr="00ED4813">
        <w:rPr>
          <w:rFonts w:ascii="Times New Roman" w:hAnsi="Times New Roman" w:cs="Times New Roman"/>
          <w:sz w:val="24"/>
          <w:szCs w:val="24"/>
          <w:lang w:val="en-US"/>
        </w:rPr>
        <w:t xml:space="preserve">through the use of the first person than there is to represent the individual author of the text. This tendency is occasioned by the </w:t>
      </w:r>
      <w:commentRangeStart w:id="17"/>
      <w:r w:rsidRPr="00ED4813">
        <w:rPr>
          <w:rFonts w:ascii="Times New Roman" w:hAnsi="Times New Roman" w:cs="Times New Roman"/>
          <w:sz w:val="24"/>
          <w:szCs w:val="24"/>
          <w:lang w:val="en-US"/>
        </w:rPr>
        <w:t xml:space="preserve">adamant  </w:t>
      </w:r>
      <w:commentRangeEnd w:id="17"/>
      <w:r w:rsidR="00C70C0C">
        <w:rPr>
          <w:rStyle w:val="CommentReference"/>
        </w:rPr>
        <w:commentReference w:id="17"/>
      </w:r>
      <w:r w:rsidRPr="00ED4813">
        <w:rPr>
          <w:rFonts w:ascii="Times New Roman" w:hAnsi="Times New Roman" w:cs="Times New Roman"/>
          <w:sz w:val="24"/>
          <w:szCs w:val="24"/>
          <w:lang w:val="en-US"/>
        </w:rPr>
        <w:t xml:space="preserve">position </w:t>
      </w:r>
      <w:r w:rsidRPr="00FE5F26">
        <w:rPr>
          <w:rFonts w:ascii="Times New Roman" w:hAnsi="Times New Roman" w:cs="Times New Roman"/>
          <w:color w:val="FF0000"/>
          <w:sz w:val="24"/>
          <w:szCs w:val="24"/>
          <w:lang w:val="en-US"/>
          <w:rPrChange w:id="18" w:author="Author">
            <w:rPr>
              <w:rFonts w:ascii="Times New Roman" w:hAnsi="Times New Roman" w:cs="Times New Roman"/>
              <w:sz w:val="24"/>
              <w:szCs w:val="24"/>
              <w:lang w:val="en-US"/>
            </w:rPr>
          </w:rPrChange>
        </w:rPr>
        <w:t xml:space="preserve">propagated </w:t>
      </w:r>
      <w:r w:rsidRPr="00ED4813">
        <w:rPr>
          <w:rFonts w:ascii="Times New Roman" w:hAnsi="Times New Roman" w:cs="Times New Roman"/>
          <w:sz w:val="24"/>
          <w:szCs w:val="24"/>
          <w:lang w:val="en-US"/>
        </w:rPr>
        <w:t xml:space="preserve">by writing manuals that academic writing is an objective and impersonal activity whose goal is the communication of knowledge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{"citationItems":[{"id":"ITEM-1","itemData":{"author":[{"dropping-particle":"","family":"Hyland","given":"Ken","non-dropping-particle":"","parse-names":false,"suffix":""}],"container-title":"ELT Journal","id":"ITEM-1","issue":"4","issued":{"date-parts":[["2002"]]},"page":"351- 358","title":"Options of identity in academic writing","type":"article-journal","volume":"56"},"uris":["http://www.mendeley.com/documents/?uuid=55abce92-38ea-45e5-aeff-659ae1653348"]}],"mendeley":{"formattedCitation":"(Hyland, 2002b)","plainTextFormattedCitation":"(Hyland, 2002b)","previouslyFormattedCitation":"(Hyland, 2002b)"},"properties":{"noteIndex":0},"schema":"https://github.com/citation-style-language/schema/raw/master/csl-citation.json"}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2002b)</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Hyland (2002b) points out that this particular instruction found in writing manuals is informed by a </w:t>
      </w:r>
      <w:commentRangeStart w:id="19"/>
      <w:r w:rsidRPr="00ED4813">
        <w:rPr>
          <w:rFonts w:ascii="Times New Roman" w:hAnsi="Times New Roman" w:cs="Times New Roman"/>
          <w:sz w:val="24"/>
          <w:szCs w:val="24"/>
          <w:lang w:val="en-US"/>
        </w:rPr>
        <w:t xml:space="preserve">homogenous view </w:t>
      </w:r>
      <w:commentRangeEnd w:id="19"/>
      <w:r w:rsidR="00FE5F26">
        <w:rPr>
          <w:rStyle w:val="CommentReference"/>
        </w:rPr>
        <w:commentReference w:id="19"/>
      </w:r>
      <w:r w:rsidRPr="00ED4813">
        <w:rPr>
          <w:rFonts w:ascii="Times New Roman" w:hAnsi="Times New Roman" w:cs="Times New Roman"/>
          <w:sz w:val="24"/>
          <w:szCs w:val="24"/>
          <w:lang w:val="en-US"/>
        </w:rPr>
        <w:t xml:space="preserve">of academic writing. </w:t>
      </w:r>
      <w:commentRangeStart w:id="20"/>
      <w:r w:rsidRPr="00ED4813">
        <w:rPr>
          <w:rFonts w:ascii="Times New Roman" w:hAnsi="Times New Roman" w:cs="Times New Roman"/>
          <w:sz w:val="24"/>
          <w:szCs w:val="24"/>
          <w:lang w:val="en-US"/>
        </w:rPr>
        <w:t xml:space="preserve">Within the constraints of this homogenous view, academic writing in all its forms is seen as constituting a process for sharing research findings. </w:t>
      </w:r>
      <w:commentRangeEnd w:id="13"/>
      <w:r w:rsidR="00CD18BC">
        <w:rPr>
          <w:rStyle w:val="CommentReference"/>
        </w:rPr>
        <w:commentReference w:id="13"/>
      </w:r>
    </w:p>
    <w:commentRangeEnd w:id="20"/>
    <w:p w14:paraId="3C38407B" w14:textId="77777777" w:rsidR="00AD1F78" w:rsidRPr="00ED4813" w:rsidRDefault="000F1318" w:rsidP="00AD1F78">
      <w:pPr>
        <w:spacing w:line="240" w:lineRule="auto"/>
        <w:contextualSpacing/>
        <w:jc w:val="both"/>
        <w:rPr>
          <w:rFonts w:ascii="Times New Roman" w:hAnsi="Times New Roman" w:cs="Times New Roman"/>
          <w:sz w:val="24"/>
          <w:szCs w:val="24"/>
          <w:lang w:val="en-US"/>
        </w:rPr>
      </w:pPr>
      <w:r>
        <w:rPr>
          <w:rStyle w:val="CommentReference"/>
        </w:rPr>
        <w:commentReference w:id="20"/>
      </w:r>
    </w:p>
    <w:p w14:paraId="550E8D04" w14:textId="3493E5E2"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commentRangeStart w:id="21"/>
      <w:r w:rsidRPr="00ED4813">
        <w:rPr>
          <w:rFonts w:ascii="Times New Roman" w:hAnsi="Times New Roman" w:cs="Times New Roman"/>
          <w:sz w:val="24"/>
          <w:szCs w:val="24"/>
          <w:lang w:val="en-US"/>
        </w:rPr>
        <w:t xml:space="preserve">Although it is generally accepted in the literature that authors have a difficulty with marking their presence in their writings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{"citationItems":[{"id":"ITEM-1","itemData":{"DOI":"10.1016/j.jslw.2003.08.001","ISBN":"1060-3743","ISSN":"10603743","abstract":"This paper contends that the L2 literature yields little empirical evidence of a relationship between the features associated with L1 voice and the quality of L2 academic writing. In fact, some of these features may be of little consequence in certain L2 writing contexts. Writing samples requiring learners to argue in favor of or against an aspect of Canada's immigration policy were elicited from 63 students in a writing-intensive first-year course. These samples were scored by (1) three raters for \"voice,\" using a special Voice Intensity Rating Scale with four components (assertiveness; self-identification; reiteration of central point; and authorial presence and autonomy of thought), created especially for this study, as well as (2) three raters for overall writing quality, using Jacobs et al.'s (1981) ESL Composition Profile. Interrater reliability, based on the Spearman-Brown Prophesy Formula, was found to be 0.84 for the ratings of voice intensity and 0.73 for the ratings of overall quality. Most importantly, no significant correlation was found either between overall quality and overall voice intensity or between overall quality and any of the four components of voice. The results suggest that there may not be a connection between the linguistic and rhetorical devices commonly associated with individualized voice (e.g., first person singular or intensifiers) and the quality of writing, at least within some genres and at some levels of writing proficiency. © 2003 Elsevier Inc. All rights reserved.","author":[{"dropping-particle":"","family":"Helms-Park","given":"Rena","non-dropping-particle":"","parse-names":false,"suffix":""},{"dropping-particle":"","family":"Stapleton","given":"Paul","non-dropping-particle":"","parse-names":false,"suffix":""}],"container-title":"Journal of Second Language Writing","id":"ITEM-1","issue":"3","issued":{"date-parts":[["2003"]]},"note":"ESL writers may have suppressed voices due cultural norms and acculturation.","page":"245-265","title":"Questioning the importance of individualized voice in undergraduate L2 argumentative writing: An empirical study with pedagogical implications","type":"article-journal","volume":"12"},"uris":["http://www.mendeley.com/documents/?uuid=3e892144-651f-46e1-bef0-10c2eb798d4d"]},{"id":"ITEM-2","itemData":{"abstract":"See,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Pragmatics","id":"ITEM-2","issued":{"date-parts":[["2002"]]},"page":"1091-1112","title":"Authority and invisibility: authorial dentity in academic writing","type":"article-journal","volume":"34"},"uris":["http://www.mendeley.com/documents/?uuid=160f8754-714d-4f1a-b064-f54a7f4353f4"]}],"mendeley":{"formattedCitation":"(Helms-Park &amp; Stapleton, 2003; Hyland, 2002a)","plainTextFormattedCitation":"(Helms-Park &amp; Stapleton, 2003; Hyland, 2002a)","previouslyFormattedCitation":"(Helms-Park &amp; Stapleton, 2003; Hyland, 2002a)"},"properties":{"noteIndex":0},"schema":"https://github.com/citation-style-language/schema/raw/master/csl-citation.json"}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(Helms-Park &amp; Stapleton, 2003; Hyland, 2002a)</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the greater consensus appears to be that L2 writers have a special difficulty arising from the cultural contexts and norms which shape the background of these L2 writers and students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{"citationItems":[{"id":"ITEM-1","itemData":{"DOI":"10.1017/S026719051400021X","ISBN":"0267190514","ISSN":"14716356","abstract":"This review article is concerned with the construction of identity in academic dis- course. It examines recent journal articles and monographs in applied linguistics and considers various perspectives on the issue. After a brief introduction and review of the theoretical background relating to identity, followed by a characterization of aca- demic discourse and howit relates to identity theory, the article explores the following topics: linguistic resources for audience engagement; voice and academic identity; disciplinary identity; identity in peripheral academic genres; academic identity devel- opment over time; academic identity and English as a lingua franca; power, ideology, and critical language awareness in academic identity construction; language reuse, intertextuality, and academic identity; pedagogically oriented studies and academic identity construction; and methodological diversity and innovation in the study of academic identity. The article concludeswith suggestions for futurework in the field of academic identity research. introduction.","author":[{"dropping-particle":"","family":"Flowerdew","given":"John","non-dropping-particle":"","parse-names":false,"suffix":""},{"dropping-particle":"","family":"Wang","given":"Simon Ho","non-dropping-particle":"","parse-names":false,"suffix":""}],"container-title":"Annual Review of Applied Linguistics","id":"ITEM-1","issued":{"date-parts":[["2015"]]},"page":"81-99","title":"Identity in academic discourse","type":"article","volume":"35"},"uris":["http://www.mendeley.com/documents/?uuid=31faf846-e7a2-4c7a-9625-b1fc5fd49141"]},{"id":"ITEM-2","itemData":{"DOI":"10.1016/j.jslw.2003.08.001","ISBN":"1060-3743","ISSN":"10603743","abstract":"This paper contends that the L2 literature yields little empirical evidence of a relationship between the features associated with L1 voice and the quality of L2 academic writing. In fact, some of these features may be of little consequence in certain L2 writing contexts. Writing samples requiring learners to argue in favor of or against an aspect of Canada's immigration policy were elicited from 63 students in a writing-intensive first-year course. These samples were scored by (1) three raters for \"voice,\" using a special Voice Intensity Rating Scale with four components (assertiveness; self-identification; reiteration of central point; and authorial presence and autonomy of thought), created especially for this study, as well as (2) three raters for overall writing quality, using Jacobs et al.'s (1981) ESL Composition Profile. Interrater reliability, based on the Spearman-Brown Prophesy Formula, was found to be 0.84 for the ratings of voice intensity and 0.73 for the ratings of overall quality. Most importantly, no significant correlation was found either between overall quality and overall voice intensity or between overall quality and any of the four components of voice. The results suggest that there may not be a connection between the linguistic and rhetorical devices commonly associated with individualized voice (e.g., first person singular or intensifiers) and the quality of writing, at least within some genres and at some levels of writing proficiency. © 2003 Elsevier Inc. All rights reserved.","author":[{"dropping-particle":"","family":"Helms-Park","given":"Rena","non-dropping-particle":"","parse-names":false,"suffix":""},{"dropping-particle":"","family":"Stapleton","given":"Paul","non-dropping-particle":"","parse-names":false,"suffix":""}],"container-title":"Journal of Second Language Writing","id":"ITEM-2","issue":"3","issued":{"date-parts":[["2003"]]},"note":"ESL writers may have suppressed voices due cultural norms and acculturation.","page":"245-265","title":"Questioning the importance of individualized voice in undergraduate L2 argumentative writing: An empirical study with pedagogical implications","type":"article-journal","volume":"12"},"uris":["http://www.mendeley.com/documents/?uuid=3e892144-651f-46e1-bef0-10c2eb798d4d"]}],"mendeley":{"formattedCitation":"(Flowerdew &amp; Wang, 2015; Helms-Park &amp; Stapleton, 2003)","plainTextFormattedCitation":"(Flowerdew &amp; Wang, 2015; Helms-Park &amp; Stapleton, 2003)","previouslyFormattedCitation":"(Flowerdew &amp; Wang, 2015; Helms-Park &amp; Stapleton, 2003)"},"properties":{"noteIndex":0},"schema":"https://github.com/citation-style-language/schema/raw/master/csl-citation.json"}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(Flowerdew &amp; Wang, 2015; Helms-Park &amp; Stapleton, 2003)</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t>
      </w:r>
      <w:commentRangeEnd w:id="21"/>
      <w:r w:rsidR="002A2D6A">
        <w:rPr>
          <w:rStyle w:val="CommentReference"/>
        </w:rPr>
        <w:commentReference w:id="21"/>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Pragmatics","id":"ITEM-1","issued":{"date-parts":[["2002"]]},"page":"1091-1112","title":"Authority and invisibility: authorial dentity in academic writing","type":"article-journal","volume":"34"},"uris":["http://www.mendeley.com/documents/?uuid=160f8754-714d-4f1a-b064-f54a7f4353f4"]}],"mendeley":{"formattedCitation":"(Hyland, 2002a)","manualFormatting":"Hyland (2002a)","plainTextFormattedCitation":"(Hyland, 2002a)","previouslyFormattedCitation":"(Hyland, 2002a)"},"properties":{"noteIndex":0},"schema":"https://github.com/citation-style-language/schema/raw/master/csl-citation.json"}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(2002a)</w:t>
      </w:r>
      <w:r w:rsidRPr="00ED4813">
        <w:rPr>
          <w:rFonts w:ascii="Times New Roman" w:hAnsi="Times New Roman" w:cs="Times New Roman"/>
          <w:sz w:val="24"/>
          <w:szCs w:val="24"/>
          <w:lang w:val="en-US"/>
        </w:rPr>
        <w:fldChar w:fldCharType="end"/>
      </w:r>
      <w:del w:id="22" w:author="Author">
        <w:r w:rsidRPr="00ED4813" w:rsidDel="000435DE">
          <w:rPr>
            <w:rFonts w:ascii="Times New Roman" w:hAnsi="Times New Roman" w:cs="Times New Roman"/>
            <w:sz w:val="24"/>
            <w:szCs w:val="24"/>
            <w:lang w:val="en-US"/>
          </w:rPr>
          <w:delText>,</w:delText>
        </w:r>
      </w:del>
      <w:r w:rsidRPr="00ED4813">
        <w:rPr>
          <w:rFonts w:ascii="Times New Roman" w:hAnsi="Times New Roman" w:cs="Times New Roman"/>
          <w:sz w:val="24"/>
          <w:szCs w:val="24"/>
          <w:lang w:val="en-US"/>
        </w:rPr>
        <w:t xml:space="preserve"> </w:t>
      </w:r>
      <w:del w:id="23" w:author="Author">
        <w:r w:rsidRPr="00ED4813" w:rsidDel="000435DE">
          <w:rPr>
            <w:rFonts w:ascii="Times New Roman" w:hAnsi="Times New Roman" w:cs="Times New Roman"/>
            <w:sz w:val="24"/>
            <w:szCs w:val="24"/>
            <w:lang w:val="en-US"/>
          </w:rPr>
          <w:delText xml:space="preserve">in a study examining self-mention in L2 undergraduate writing, comes to the </w:delText>
        </w:r>
      </w:del>
      <w:r w:rsidRPr="00ED4813">
        <w:rPr>
          <w:rFonts w:ascii="Times New Roman" w:hAnsi="Times New Roman" w:cs="Times New Roman"/>
          <w:sz w:val="24"/>
          <w:szCs w:val="24"/>
          <w:lang w:val="en-US"/>
        </w:rPr>
        <w:t>conclu</w:t>
      </w:r>
      <w:ins w:id="24" w:author="Author">
        <w:r w:rsidR="000435DE">
          <w:rPr>
            <w:rFonts w:ascii="Times New Roman" w:hAnsi="Times New Roman" w:cs="Times New Roman"/>
            <w:sz w:val="24"/>
            <w:szCs w:val="24"/>
            <w:lang w:val="en-US"/>
          </w:rPr>
          <w:t>des</w:t>
        </w:r>
      </w:ins>
      <w:del w:id="25" w:author="Author">
        <w:r w:rsidRPr="00ED4813" w:rsidDel="000435DE">
          <w:rPr>
            <w:rFonts w:ascii="Times New Roman" w:hAnsi="Times New Roman" w:cs="Times New Roman"/>
            <w:sz w:val="24"/>
            <w:szCs w:val="24"/>
            <w:lang w:val="en-US"/>
          </w:rPr>
          <w:delText>sion</w:delText>
        </w:r>
      </w:del>
      <w:r w:rsidRPr="00ED4813">
        <w:rPr>
          <w:rFonts w:ascii="Times New Roman" w:hAnsi="Times New Roman" w:cs="Times New Roman"/>
          <w:sz w:val="24"/>
          <w:szCs w:val="24"/>
          <w:lang w:val="en-US"/>
        </w:rPr>
        <w:t xml:space="preserve"> that L2 writers </w:t>
      </w:r>
      <w:del w:id="26" w:author="Author">
        <w:r w:rsidRPr="00ED4813" w:rsidDel="000435DE">
          <w:rPr>
            <w:rFonts w:ascii="Times New Roman" w:hAnsi="Times New Roman" w:cs="Times New Roman"/>
            <w:sz w:val="24"/>
            <w:szCs w:val="24"/>
            <w:lang w:val="en-US"/>
          </w:rPr>
          <w:delText xml:space="preserve">deliberately </w:delText>
        </w:r>
      </w:del>
      <w:r w:rsidRPr="00ED4813">
        <w:rPr>
          <w:rFonts w:ascii="Times New Roman" w:hAnsi="Times New Roman" w:cs="Times New Roman"/>
          <w:sz w:val="24"/>
          <w:szCs w:val="24"/>
          <w:lang w:val="en-US"/>
        </w:rPr>
        <w:t xml:space="preserve">“principally chose to avoid </w:t>
      </w:r>
      <w:commentRangeStart w:id="27"/>
      <w:r w:rsidRPr="00ED4813">
        <w:rPr>
          <w:rFonts w:ascii="Times New Roman" w:hAnsi="Times New Roman" w:cs="Times New Roman"/>
          <w:sz w:val="24"/>
          <w:szCs w:val="24"/>
          <w:lang w:val="en-US"/>
        </w:rPr>
        <w:t xml:space="preserve">it </w:t>
      </w:r>
      <w:commentRangeEnd w:id="27"/>
      <w:r w:rsidR="000435DE">
        <w:rPr>
          <w:rStyle w:val="CommentReference"/>
        </w:rPr>
        <w:commentReference w:id="27"/>
      </w:r>
      <w:r w:rsidRPr="00ED4813">
        <w:rPr>
          <w:rFonts w:ascii="Times New Roman" w:hAnsi="Times New Roman" w:cs="Times New Roman"/>
          <w:sz w:val="24"/>
          <w:szCs w:val="24"/>
          <w:lang w:val="en-US"/>
        </w:rPr>
        <w:t xml:space="preserve">at points where it involved making a commitment to an interpretation or claim (p. 1106)”. This implies that L2 writers consciously subdue their own voices in the texts that they construct. The </w:t>
      </w:r>
      <w:del w:id="28" w:author="Author">
        <w:r w:rsidRPr="00ED4813" w:rsidDel="00B82AE5">
          <w:rPr>
            <w:rFonts w:ascii="Times New Roman" w:hAnsi="Times New Roman" w:cs="Times New Roman"/>
            <w:sz w:val="24"/>
            <w:szCs w:val="24"/>
            <w:lang w:val="en-US"/>
          </w:rPr>
          <w:delText xml:space="preserve">inescapable </w:delText>
        </w:r>
      </w:del>
      <w:r w:rsidRPr="00ED4813">
        <w:rPr>
          <w:rFonts w:ascii="Times New Roman" w:hAnsi="Times New Roman" w:cs="Times New Roman"/>
          <w:sz w:val="24"/>
          <w:szCs w:val="24"/>
          <w:lang w:val="en-US"/>
        </w:rPr>
        <w:t xml:space="preserve">conclusion that ought to be drawn from this finding is that the L2 writer has a distinct problem when it comes to the expression of voice in academic writing. The current study departs from this finding and its </w:t>
      </w:r>
      <w:del w:id="29" w:author="Author">
        <w:r w:rsidRPr="00ED4813" w:rsidDel="00B82AE5">
          <w:rPr>
            <w:rFonts w:ascii="Times New Roman" w:hAnsi="Times New Roman" w:cs="Times New Roman"/>
            <w:sz w:val="24"/>
            <w:szCs w:val="24"/>
            <w:lang w:val="en-US"/>
          </w:rPr>
          <w:delText xml:space="preserve">inescapable </w:delText>
        </w:r>
      </w:del>
      <w:r w:rsidRPr="00ED4813">
        <w:rPr>
          <w:rFonts w:ascii="Times New Roman" w:hAnsi="Times New Roman" w:cs="Times New Roman"/>
          <w:sz w:val="24"/>
          <w:szCs w:val="24"/>
          <w:lang w:val="en-US"/>
        </w:rPr>
        <w:t xml:space="preserve">conclusion by exploring the extent to which the cultural location of the journals in which academic writing is published influences the expression of authorial voice in academic writing. The hypothesis central to this study </w:t>
      </w:r>
      <w:del w:id="30" w:author="Author">
        <w:r w:rsidRPr="00ED4813" w:rsidDel="00B82AE5">
          <w:rPr>
            <w:rFonts w:ascii="Times New Roman" w:hAnsi="Times New Roman" w:cs="Times New Roman"/>
            <w:sz w:val="24"/>
            <w:szCs w:val="24"/>
            <w:lang w:val="en-US"/>
          </w:rPr>
          <w:delText xml:space="preserve">then </w:delText>
        </w:r>
      </w:del>
      <w:r w:rsidRPr="00ED4813">
        <w:rPr>
          <w:rFonts w:ascii="Times New Roman" w:hAnsi="Times New Roman" w:cs="Times New Roman"/>
          <w:sz w:val="24"/>
          <w:szCs w:val="24"/>
          <w:lang w:val="en-US"/>
        </w:rPr>
        <w:t xml:space="preserve">is that the </w:t>
      </w:r>
      <w:commentRangeStart w:id="31"/>
      <w:r w:rsidRPr="00ED4813">
        <w:rPr>
          <w:rFonts w:ascii="Times New Roman" w:hAnsi="Times New Roman" w:cs="Times New Roman"/>
          <w:sz w:val="24"/>
          <w:szCs w:val="24"/>
          <w:lang w:val="en-US"/>
        </w:rPr>
        <w:t xml:space="preserve">cultural location </w:t>
      </w:r>
      <w:commentRangeEnd w:id="31"/>
      <w:r w:rsidR="00B82AE5">
        <w:rPr>
          <w:rStyle w:val="CommentReference"/>
        </w:rPr>
        <w:commentReference w:id="31"/>
      </w:r>
      <w:r w:rsidRPr="00ED4813">
        <w:rPr>
          <w:rFonts w:ascii="Times New Roman" w:hAnsi="Times New Roman" w:cs="Times New Roman"/>
          <w:sz w:val="24"/>
          <w:szCs w:val="24"/>
          <w:lang w:val="en-US"/>
        </w:rPr>
        <w:t xml:space="preserve">of the journal influences how authorial voice in research articles (RAs) is expressed. There are two reasons for this hypothesis. </w:t>
      </w:r>
      <w:commentRangeStart w:id="32"/>
      <w:r w:rsidRPr="00ED4813">
        <w:rPr>
          <w:rFonts w:ascii="Times New Roman" w:hAnsi="Times New Roman" w:cs="Times New Roman"/>
          <w:sz w:val="24"/>
          <w:szCs w:val="24"/>
          <w:lang w:val="en-US"/>
        </w:rPr>
        <w:t xml:space="preserve">The first is that journals do not exist independent of their cultural location. This </w:t>
      </w:r>
      <w:commentRangeStart w:id="33"/>
      <w:r w:rsidRPr="00ED4813">
        <w:rPr>
          <w:rFonts w:ascii="Times New Roman" w:hAnsi="Times New Roman" w:cs="Times New Roman"/>
          <w:sz w:val="24"/>
          <w:szCs w:val="24"/>
          <w:lang w:val="en-US"/>
        </w:rPr>
        <w:t xml:space="preserve">truth </w:t>
      </w:r>
      <w:commentRangeEnd w:id="33"/>
      <w:r w:rsidR="0060241E">
        <w:rPr>
          <w:rStyle w:val="CommentReference"/>
        </w:rPr>
        <w:commentReference w:id="33"/>
      </w:r>
      <w:r w:rsidRPr="00ED4813">
        <w:rPr>
          <w:rFonts w:ascii="Times New Roman" w:hAnsi="Times New Roman" w:cs="Times New Roman"/>
          <w:sz w:val="24"/>
          <w:szCs w:val="24"/>
          <w:lang w:val="en-US"/>
        </w:rPr>
        <w:t>means that there is a dialectic between journals and the cultural location in which they exist</w:t>
      </w:r>
      <w:commentRangeEnd w:id="32"/>
      <w:r w:rsidR="0065653A">
        <w:rPr>
          <w:rStyle w:val="CommentReference"/>
        </w:rPr>
        <w:commentReference w:id="32"/>
      </w:r>
      <w:r w:rsidRPr="00ED4813">
        <w:rPr>
          <w:rFonts w:ascii="Times New Roman" w:hAnsi="Times New Roman" w:cs="Times New Roman"/>
          <w:sz w:val="24"/>
          <w:szCs w:val="24"/>
          <w:lang w:val="en-US"/>
        </w:rPr>
        <w:t xml:space="preserve">. The second reason is that the processes of the production and publication of the RA is influenced by journal requirements. This influence will invariably have implications for the expression of authorial voice in the RAs. </w:t>
      </w:r>
      <w:commentRangeStart w:id="34"/>
      <w:commentRangeStart w:id="35"/>
      <w:r w:rsidRPr="00ED4813">
        <w:rPr>
          <w:rFonts w:ascii="Times New Roman" w:hAnsi="Times New Roman" w:cs="Times New Roman"/>
          <w:sz w:val="24"/>
          <w:szCs w:val="24"/>
          <w:lang w:val="en-US"/>
        </w:rPr>
        <w:t>What is meant by cultural location is properly elaborated in the methods section of the paper</w:t>
      </w:r>
      <w:commentRangeEnd w:id="34"/>
      <w:r w:rsidR="000B04BD">
        <w:rPr>
          <w:rStyle w:val="CommentReference"/>
        </w:rPr>
        <w:commentReference w:id="34"/>
      </w:r>
      <w:r w:rsidRPr="00ED4813">
        <w:rPr>
          <w:rFonts w:ascii="Times New Roman" w:hAnsi="Times New Roman" w:cs="Times New Roman"/>
          <w:sz w:val="24"/>
          <w:szCs w:val="24"/>
          <w:lang w:val="en-US"/>
        </w:rPr>
        <w:t>.</w:t>
      </w:r>
      <w:commentRangeEnd w:id="35"/>
      <w:r w:rsidR="003C31C5">
        <w:rPr>
          <w:rStyle w:val="CommentReference"/>
        </w:rPr>
        <w:commentReference w:id="35"/>
      </w:r>
    </w:p>
    <w:p w14:paraId="2A44C69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2B837D87"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commentRangeStart w:id="36"/>
      <w:r w:rsidRPr="00ED4813">
        <w:rPr>
          <w:rFonts w:ascii="Times New Roman" w:hAnsi="Times New Roman" w:cs="Times New Roman"/>
          <w:sz w:val="24"/>
          <w:szCs w:val="24"/>
          <w:lang w:val="en-US"/>
        </w:rPr>
        <w:t xml:space="preserve">A second way through which the </w:t>
      </w:r>
      <w:commentRangeStart w:id="37"/>
      <w:r w:rsidRPr="00ED4813">
        <w:rPr>
          <w:rFonts w:ascii="Times New Roman" w:hAnsi="Times New Roman" w:cs="Times New Roman"/>
          <w:sz w:val="24"/>
          <w:szCs w:val="24"/>
          <w:lang w:val="en-US"/>
        </w:rPr>
        <w:t xml:space="preserve">findings </w:t>
      </w:r>
      <w:commentRangeEnd w:id="37"/>
      <w:r w:rsidR="009828BC">
        <w:rPr>
          <w:rStyle w:val="CommentReference"/>
        </w:rPr>
        <w:commentReference w:id="37"/>
      </w:r>
      <w:r w:rsidRPr="00ED4813">
        <w:rPr>
          <w:rFonts w:ascii="Times New Roman" w:hAnsi="Times New Roman" w:cs="Times New Roman"/>
          <w:sz w:val="24"/>
          <w:szCs w:val="24"/>
          <w:lang w:val="en-US"/>
        </w:rPr>
        <w:t xml:space="preserve">about the relationship between L2 and authorial voice creates a niche for this study is that, given that this finding relates specifically to the aspects of research that involved interpretation, can it be assumed that the same deliberate attempt to diminish authorial voice and presence marks other subsections of research writing such as the methodology section? </w:t>
      </w:r>
      <w:commentRangeEnd w:id="36"/>
      <w:r w:rsidR="003B2823">
        <w:rPr>
          <w:rStyle w:val="CommentReference"/>
        </w:rPr>
        <w:commentReference w:id="36"/>
      </w:r>
      <w:commentRangeStart w:id="38"/>
      <w:r w:rsidRPr="00ED4813">
        <w:rPr>
          <w:rFonts w:ascii="Times New Roman" w:hAnsi="Times New Roman" w:cs="Times New Roman"/>
          <w:sz w:val="24"/>
          <w:szCs w:val="24"/>
          <w:lang w:val="en-US"/>
        </w:rPr>
        <w:t>This question is imperative because the methodology section is that part of the research process where one is reasonably expected to not have any apprehension about enacting one’s presence</w:t>
      </w:r>
      <w:commentRangeEnd w:id="38"/>
      <w:r w:rsidR="00506668">
        <w:rPr>
          <w:rStyle w:val="CommentReference"/>
        </w:rPr>
        <w:commentReference w:id="38"/>
      </w:r>
      <w:r w:rsidRPr="00ED4813">
        <w:rPr>
          <w:rFonts w:ascii="Times New Roman" w:hAnsi="Times New Roman" w:cs="Times New Roman"/>
          <w:sz w:val="24"/>
          <w:szCs w:val="24"/>
          <w:lang w:val="en-US"/>
        </w:rPr>
        <w:t xml:space="preserve">. This position is informed by the fact that the methodology broadly constitutes a narrative that recounts the activities an individual researcher undertook in the course of the study. Within Swale’s genre theory, the methodology section of the research article is conceptualized as a genre given that it is a primary category of discourse with a defined communicative purpose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{"citationItems":[{"id":"ITEM-1","itemData":{"author":[{"dropping-particle":"","family":"Swales","given":"John M","non-dropping-particle":"","parse-names":false,"suffix":""}],"id":"ITEM-1","issued":{"date-parts":[["1990"]]},"publisher":"Cambridge University Press","publisher-place":"Cambridge","title":"Genre Analysis. English in academic and research settings","type":"book"},"uris":["http://www.mendeley.com/documents/?uuid=207e1a75-2547-4aa0-b3f4-fab6da895c98"]}],"mendeley":{"formattedCitation":"(Swales, 1990)","plainTextFormattedCitation":"(Swales, 1990)","previouslyFormattedCitation":"(Swales, 1990)"},"properties":{"noteIndex":0},"schema":"https://github.com/citation-style-language/schema/raw/master/csl-citation.json"}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(Swales, 1990)</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w:t>
      </w:r>
    </w:p>
    <w:p w14:paraId="6E736261"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5B92283C"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commentRangeStart w:id="39"/>
      <w:r w:rsidRPr="00ED4813">
        <w:rPr>
          <w:rFonts w:ascii="Times New Roman" w:hAnsi="Times New Roman" w:cs="Times New Roman"/>
          <w:sz w:val="24"/>
          <w:szCs w:val="24"/>
          <w:lang w:val="en-US"/>
        </w:rPr>
        <w:t xml:space="preserve">The </w:t>
      </w:r>
      <w:commentRangeStart w:id="40"/>
      <w:r w:rsidRPr="00ED4813">
        <w:rPr>
          <w:rFonts w:ascii="Times New Roman" w:hAnsi="Times New Roman" w:cs="Times New Roman"/>
          <w:sz w:val="24"/>
          <w:szCs w:val="24"/>
          <w:lang w:val="en-US"/>
        </w:rPr>
        <w:t xml:space="preserve">foregoing observations </w:t>
      </w:r>
      <w:commentRangeEnd w:id="40"/>
      <w:r w:rsidR="00BF5CA5">
        <w:rPr>
          <w:rStyle w:val="CommentReference"/>
        </w:rPr>
        <w:commentReference w:id="40"/>
      </w:r>
      <w:r w:rsidRPr="00ED4813">
        <w:rPr>
          <w:rFonts w:ascii="Times New Roman" w:hAnsi="Times New Roman" w:cs="Times New Roman"/>
          <w:sz w:val="24"/>
          <w:szCs w:val="24"/>
          <w:lang w:val="en-US"/>
        </w:rPr>
        <w:t>underlie the research questions and objectives of this study. Firstly, since the methodology section by its nature does not call for interpretation, which perhaps is the defining characteristic of this genre, will writers who publish in African journals still demonstrate the propensity to suppress their own voice in comparison to those who publish in Western journals, and in what manner? Secondly, given that authorial voice can be marked through a variety of linguistic resources, what specific resources are used especially within the system of the clause to repress or express authorial voice? Thirdly, the study explores the extent to which the nature of authorship (that is, the number of authors of a research article) influences authorial voice in the methodology section as a sub-genre. For instance, is a single author more or less likely to suppress his/her presence in a text?</w:t>
      </w:r>
      <w:commentRangeEnd w:id="14"/>
      <w:r w:rsidR="003B5F36">
        <w:rPr>
          <w:rStyle w:val="CommentReference"/>
        </w:rPr>
        <w:commentReference w:id="14"/>
      </w:r>
      <w:commentRangeEnd w:id="39"/>
      <w:r w:rsidR="00661F98">
        <w:rPr>
          <w:rStyle w:val="CommentReference"/>
        </w:rPr>
        <w:commentReference w:id="39"/>
      </w:r>
    </w:p>
    <w:p w14:paraId="111E6F86" w14:textId="77777777" w:rsidR="00AD1F78" w:rsidRPr="00ED4813" w:rsidRDefault="00AD1F78" w:rsidP="00AD1F78">
      <w:pPr>
        <w:spacing w:line="240" w:lineRule="auto"/>
        <w:contextualSpacing/>
        <w:jc w:val="both"/>
        <w:rPr>
          <w:rFonts w:ascii="Times New Roman" w:hAnsi="Times New Roman" w:cs="Times New Roman"/>
          <w:b/>
          <w:sz w:val="24"/>
          <w:szCs w:val="24"/>
          <w:lang w:val="en-US"/>
        </w:rPr>
      </w:pPr>
    </w:p>
    <w:p w14:paraId="57A92678" w14:textId="07FD5756" w:rsidR="00AD1F78" w:rsidRPr="0005561B" w:rsidRDefault="0005561B" w:rsidP="0005561B">
      <w:pPr>
        <w:pStyle w:val="ListParagraph"/>
        <w:numPr>
          <w:ilvl w:val="0"/>
          <w:numId w:val="3"/>
        </w:numPr>
        <w:spacing w:line="240" w:lineRule="auto"/>
        <w:jc w:val="both"/>
        <w:rPr>
          <w:rFonts w:ascii="Times New Roman" w:hAnsi="Times New Roman" w:cs="Times New Roman"/>
          <w:b/>
          <w:sz w:val="24"/>
          <w:szCs w:val="24"/>
          <w:lang w:val="en-US"/>
        </w:rPr>
      </w:pPr>
      <w:r w:rsidRPr="0005561B">
        <w:rPr>
          <w:rFonts w:ascii="Times New Roman" w:hAnsi="Times New Roman" w:cs="Times New Roman"/>
          <w:b/>
          <w:sz w:val="24"/>
          <w:szCs w:val="24"/>
          <w:lang w:val="en-US"/>
        </w:rPr>
        <w:t>REVIEW OF RELATED LITERATURE ON AUTHORIAL VOICE</w:t>
      </w:r>
    </w:p>
    <w:p w14:paraId="0F35ABAE" w14:textId="457E3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commentRangeStart w:id="41"/>
      <w:r w:rsidRPr="00ED4813">
        <w:rPr>
          <w:rFonts w:ascii="Times New Roman" w:hAnsi="Times New Roman" w:cs="Times New Roman"/>
          <w:sz w:val="24"/>
          <w:szCs w:val="24"/>
          <w:lang w:val="en-US"/>
        </w:rPr>
        <w:t xml:space="preserve">The concept of voice, although over two decades old, is still relatively </w:t>
      </w:r>
      <w:commentRangeStart w:id="42"/>
      <w:r w:rsidRPr="00ED4813">
        <w:rPr>
          <w:rFonts w:ascii="Times New Roman" w:hAnsi="Times New Roman" w:cs="Times New Roman"/>
          <w:sz w:val="24"/>
          <w:szCs w:val="24"/>
          <w:lang w:val="en-US"/>
        </w:rPr>
        <w:t xml:space="preserve">new </w:t>
      </w:r>
      <w:commentRangeEnd w:id="42"/>
      <w:r w:rsidR="00D41F56">
        <w:rPr>
          <w:rStyle w:val="CommentReference"/>
        </w:rPr>
        <w:commentReference w:id="42"/>
      </w:r>
      <w:r w:rsidRPr="00ED4813">
        <w:rPr>
          <w:rFonts w:ascii="Times New Roman" w:hAnsi="Times New Roman" w:cs="Times New Roman"/>
          <w:sz w:val="24"/>
          <w:szCs w:val="24"/>
          <w:lang w:val="en-US"/>
        </w:rPr>
        <w:t xml:space="preserve">in research in academic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{"citationItems":[{"id":"ITEM-1","itemData":{"DOI":"10.1016/j.jslw.2014.09.001","ISBN":"1060-3743","ISSN":"10603743","abstract":"While the theoretical orientation of voice as an amalgamated dialogical effect has received consensus in second language writing circles, classroom practice and research have not kept pace with these developments. This article reports the trajectory of a Japanese student in negotiating the classroom affordances provided by a dialogical pedagogy to construct her desired voice. Analysis of the ways this pedagogy facilitated awareness in the student and progressive understanding in the teacher suggests implications for a pedagogy of voice. The study unveils the components that are amalgamated, process of dialogicality, and the challenges in achieving a co-constructed voice.","author":[{"dropping-particle":"","family":"Canagarajah","given":"A Suresh","non-dropping-particle":"","parse-names":false,"suffix":""}],"container-title":"Journal of Second Language Writing","id":"ITEM-1","issued":{"date-parts":[["2014"]]},"note":"this paper looks at the development of critical voice and what instructors can do to help in such development. the conclusion drawn is that the instructor's role in the development of voice is to provide affordances within the specific ecology of text construction. This study demonstrates that voice and identity in academic writing have a larger relationship with the cultral siutuation of the writer to the extent that non-academic identities are negotiated within the genre and discourse conventnions as well as institutional conventions. Writers from different cultural contexts end up with a hybrid voice","page":"122-139","publisher":"Elsevier Inc.","title":"\"Blessed in my own way:\" Pedagogical affordances for dialogical voice construction in multilingual student writing","type":"article-journal","volume":"27"},"uris":["http://www.mendeley.com/documents/?uuid=4f52634b-6708-4459-bcdb-b3bf0f680c04"]}],"mendeley":{"formattedCitation":"(Canagarajah, 2014)","plainTextFormattedCitation":"(Canagarajah, 2014)","previouslyFormattedCitation":"(Canagarajah,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(Canagarajah,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The implication therefore is that there is still a lack of clarity with regard to some of the </w:t>
      </w:r>
      <w:commentRangeStart w:id="43"/>
      <w:r w:rsidRPr="00ED4813">
        <w:rPr>
          <w:rFonts w:ascii="Times New Roman" w:hAnsi="Times New Roman" w:cs="Times New Roman"/>
          <w:sz w:val="24"/>
          <w:szCs w:val="24"/>
          <w:lang w:val="en-US"/>
        </w:rPr>
        <w:t>quintessential theoretical concepts</w:t>
      </w:r>
      <w:commentRangeEnd w:id="43"/>
      <w:r w:rsidR="00C2385A">
        <w:rPr>
          <w:rStyle w:val="CommentReference"/>
        </w:rPr>
        <w:commentReference w:id="43"/>
      </w:r>
      <w:r w:rsidRPr="00ED4813">
        <w:rPr>
          <w:rFonts w:ascii="Times New Roman" w:hAnsi="Times New Roman" w:cs="Times New Roman"/>
          <w:sz w:val="24"/>
          <w:szCs w:val="24"/>
          <w:lang w:val="en-US"/>
        </w:rPr>
        <w:t xml:space="preserve"> relating to voice in academic writing. This is especially so given that voice is tied to the issue of identity in academic writing. An important implication of the lack of theoretical clarity occasioned by the newness of voice as an area of research in academic writing is that there appears to be a lack of distinction between voice and other concepts such as authorial presence and the </w:t>
      </w:r>
      <w:del w:id="44" w:author="Author">
        <w:r w:rsidRPr="00ED4813" w:rsidDel="00C22CA6">
          <w:rPr>
            <w:rFonts w:ascii="Times New Roman" w:hAnsi="Times New Roman" w:cs="Times New Roman"/>
            <w:sz w:val="24"/>
            <w:szCs w:val="24"/>
            <w:lang w:val="en-US"/>
          </w:rPr>
          <w:delText xml:space="preserve">metadiscoursal </w:delText>
        </w:r>
      </w:del>
      <w:r w:rsidRPr="00ED4813">
        <w:rPr>
          <w:rFonts w:ascii="Times New Roman" w:hAnsi="Times New Roman" w:cs="Times New Roman"/>
          <w:sz w:val="24"/>
          <w:szCs w:val="24"/>
          <w:lang w:val="en-US"/>
        </w:rPr>
        <w:t xml:space="preserve">concept of stance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Purposes","id":"ITEM-1","issued":{"date-parts":[["2015"]]},"note":"the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perspectives","type":"article-journal","volume":"20"},"uris":["http://www.mendeley.com/documents/?uuid=8ba17f43-ec30-4e41-baad-41e2ec4f1211"]},{"id":"ITEM-2","itemData":{"DOI":"10.1016/j.jeap.2015.07.002","ISBN":"1475-1585","ISSN":"14751585","abstract":"The study of stance and how academic writers convey an attitude to their material and readers has become an important area of teaching research in EAP in recent years (Hyland &amp; Guinda, 2012). A relatively neglected means of stance expression, however, has been the Noun Complement structure. This study examines this structure as a nominal stance construction which is associated with students' advanced academic literacy. Through a corpus-based contrastive interlanguage analysis, this study compares the use of this stance construction in argumentative essays of 366 Chinese university students (L2) with those of 82 American students (L1) of similar age and educational level. Results show that the L2 students use significantly fewer instances of this construction especially in the event, discourse and cognition types of stance nouns, which are bound up with the generic conventions of argumentative essays. But they show a propensity to invest personal affect by pre-modifying the stance nouns with attitudinal adjectives and first-person possessives. The paper discusses a number of issues raised by the research and makes pedagogical suggestions for EAP writing instruction.","author":[{"dropping-particle":"","family":"Jiang","given":"Feng","non-dropping-particle":"","parse-names":false,"suffix":""}],"container-title":"Journal of English for Academic Purposes","id":"ITEM-2","issued":{"date-parts":[["2015"]]},"note":"an observation of this paper is that, stance, which is a key marker of authorial presence is a particularly difficult feature for L2 writers\nStance has also be conceptualised as writer's voice. this conceptualisation makes clear the relationship betwen stance and authorial presence\nL2 writers use omparatively less noun complement structures","page":"90-102","publisher":"Elsevier Ltd","title":"Nominal stance construction in L1 and L2 students' writing","type":"article-journal","volume":"20"},"uris":["http://www.mendeley.com/documents/?uuid=a9ac0ea8-ac38-4930-9707-194e98be3593"]},{"id":"ITEM-3","itemData":{"DOI":"10.1016/j.asw.2016.08.004","ISSN":"10752935","abstract":"The concept of voice is included in various writing textbooks, learning standards, and assessment rubrics, indicating the importance of this element in writing instruction and assessment at both secondary and postsecondary levels. Researchers in second language (L2) writing, however, often debate the importance of voice in L2 writing. Due to the elusiveness of this concept, much of such debate is still at the theoretical level; few empirical studies exist that provide solid evidence to either support or refute the proposition that voice is an important concept to teach in L2 writing classrooms. To fill this gap, the present study empirically investigated the relationship between voice salience, as captured by an analytic rubric, and official TOEFL iBT argumentative essay scores in 200 timed L2 essays. Results showed that voice was a significant predictor of TOEFL essay scores, explaining about 25% of the score variances. Moreover, while each individual voice dimension was found to be strongly or moderately correlated with essay scores when examined in isolation, only the ideational dimension became a significant predictor of text quality, when the effect of other dimensions was controlled for. Implications of such results for L2 writing instruction are discussed.","author":[{"dropping-particle":"","family":"Zhao","given":"Cecilia Guanfang","non-dropping-particle":"","parse-names":false,"suffix":""}],"container-title":"Assessing Writing","id":"ITEM-3","issued":{"date-parts":[["2017"]]},"note":"Voice as an illusive concept in academic writing research. there aren't a lot of empirical studies that have examined the issue of voice in writing. the debabte has mainly been at the theoretical level upto this point in time.\nfrom a social constructivist perspective voice is writer identity constructed by both the writer and the reader(s).\nVoice is a contested concept that is hard to define.\nthe study demonstrates that there is a positive correlation between authorial voice and L2 argumentative essay quality\nthe concept of voice therefore is relevant in L2 writing.","page":"73-83","publisher":"Elsevier Inc.","title":"Voice in timed L2 argumentative essay writing","type":"article-journal","volume":"31"},"uris":["http://www.mendeley.com/documents/?uuid=96337a4d-2bc3-4d71-8cf9-1f088c7eb340"]}],"mendeley":{"formattedCitation":"(Çandarli, Bayyurt, &amp; Marti, 2015; Jiang, 2015; Zhao, 2017)","plainTextFormattedCitation":"(Çandarli, Bayyurt, &amp; Marti, 2015; Jiang, 2015; Zhao, 2017)","previouslyFormattedCitation":"(Çandarli, Bayyurt, &amp; Marti, 2015; Jiang, 2015; Zhao, 2017)"},"properties":{"noteIndex":0},"schema":"https://github.com/citation-style-language/schema/raw/master/csl-citation.json"}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(Çandarli, Bayyurt, &amp; Marti, 2015; Jiang, 2015; Zhao, 2017)</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In spite of this state of the scholarship on voice in academic discourse, it is still important to examine the various theoretical positions on voice adopted in the literature and comment on the implications of these theoretical positions for this study</w:t>
      </w:r>
      <w:commentRangeEnd w:id="41"/>
      <w:r w:rsidR="00FD144D">
        <w:rPr>
          <w:rStyle w:val="CommentReference"/>
        </w:rPr>
        <w:commentReference w:id="41"/>
      </w:r>
      <w:r w:rsidRPr="00ED4813">
        <w:rPr>
          <w:rFonts w:ascii="Times New Roman" w:hAnsi="Times New Roman" w:cs="Times New Roman"/>
          <w:sz w:val="24"/>
          <w:szCs w:val="24"/>
          <w:lang w:val="en-US"/>
        </w:rPr>
        <w:t xml:space="preserve">. Two formulations of voice related to two sets of identities in academic discourse are presented by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In the first formulation of voice which is seen as a feature of the Discoursal self, voice is taken to mean how a writer wants to sound and not the stance being adopted by a writer in a text. Note that how one “wants to sound” does not equate to vocalization. Its meaning is more in line with the idea of constructing a unique sense of self, </w:t>
      </w:r>
      <w:proofErr w:type="spellStart"/>
      <w:r w:rsidRPr="00ED4813">
        <w:rPr>
          <w:rFonts w:ascii="Times New Roman" w:hAnsi="Times New Roman" w:cs="Times New Roman"/>
          <w:sz w:val="24"/>
          <w:szCs w:val="24"/>
          <w:lang w:val="en-US"/>
        </w:rPr>
        <w:t>discoursally</w:t>
      </w:r>
      <w:proofErr w:type="spellEnd"/>
      <w:r w:rsidRPr="00ED4813">
        <w:rPr>
          <w:rFonts w:ascii="Times New Roman" w:hAnsi="Times New Roman" w:cs="Times New Roman"/>
          <w:sz w:val="24"/>
          <w:szCs w:val="24"/>
          <w:lang w:val="en-US"/>
        </w:rPr>
        <w:t xml:space="preserve">. This unique sense of self constitutes part of the process of constructing an identity through the voice adopted. The second definition of voice which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associates with what she terms the Self as author, is defined as the sense of the writer’s position, opinions and beliefs expressed in a text. The second notion of voice can be seen as the antecedent of the </w:t>
      </w:r>
      <w:del w:id="45" w:author="Author">
        <w:r w:rsidRPr="00ED4813" w:rsidDel="00C22CA6">
          <w:rPr>
            <w:rFonts w:ascii="Times New Roman" w:hAnsi="Times New Roman" w:cs="Times New Roman"/>
            <w:sz w:val="24"/>
            <w:szCs w:val="24"/>
            <w:lang w:val="en-US"/>
          </w:rPr>
          <w:delText xml:space="preserve">metadiscoursal </w:delText>
        </w:r>
      </w:del>
      <w:r w:rsidRPr="00ED4813">
        <w:rPr>
          <w:rFonts w:ascii="Times New Roman" w:hAnsi="Times New Roman" w:cs="Times New Roman"/>
          <w:sz w:val="24"/>
          <w:szCs w:val="24"/>
          <w:lang w:val="en-US"/>
        </w:rPr>
        <w:t xml:space="preserve">concept of </w:t>
      </w:r>
      <w:del w:id="46" w:author="Author">
        <w:r w:rsidRPr="00ED4813" w:rsidDel="00C22CA6">
          <w:rPr>
            <w:rFonts w:ascii="Times New Roman" w:hAnsi="Times New Roman" w:cs="Times New Roman"/>
            <w:sz w:val="24"/>
            <w:szCs w:val="24"/>
            <w:lang w:val="en-US"/>
          </w:rPr>
          <w:delText xml:space="preserve">writer </w:delText>
        </w:r>
      </w:del>
      <w:r w:rsidRPr="00ED4813">
        <w:rPr>
          <w:rFonts w:ascii="Times New Roman" w:hAnsi="Times New Roman" w:cs="Times New Roman"/>
          <w:sz w:val="24"/>
          <w:szCs w:val="24"/>
          <w:lang w:val="en-US"/>
        </w:rPr>
        <w:t xml:space="preserve">stance. </w:t>
      </w:r>
    </w:p>
    <w:p w14:paraId="1907DCC6" w14:textId="77777777" w:rsidR="00AD1F78" w:rsidRPr="00ED4813" w:rsidRDefault="00AD1F78" w:rsidP="00AD1F78">
      <w:pPr>
        <w:pStyle w:val="NoSpacing"/>
        <w:jc w:val="both"/>
        <w:rPr>
          <w:rFonts w:ascii="Times New Roman" w:hAnsi="Times New Roman" w:cs="Times New Roman"/>
          <w:sz w:val="24"/>
          <w:szCs w:val="24"/>
          <w:lang w:val="en-US"/>
        </w:rPr>
      </w:pPr>
    </w:p>
    <w:p w14:paraId="5DAD51FF" w14:textId="72B2B5F3" w:rsidR="00AD1F78" w:rsidRPr="00ED4813" w:rsidRDefault="00AD1F78" w:rsidP="0005561B">
      <w:pPr>
        <w:pStyle w:val="NoSpacing"/>
        <w:ind w:firstLine="360"/>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vital point that arises from the two views of voice in writing outlined above is that there is a recognition that identity in academic discourse is anchored in the idea of voice. There is an extent to which this recognition has influenced theoretical approaches to analyzing identities in academic discourse. A notable case in point is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John's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John's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typology of possible identities behind the first person pronoun in academic writing. This typology which is a continuum of authorial presence from least powerful authorial presence to most powerful authorial presence can be directly traced to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1998)","manualFormatting":"Ivanič's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Ivanič's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concept of the Self as author and its characterization as the writer’s voice in the sense of her or his position, opinions and beliefs. What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John's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John's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typology and its relationship with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1998)","manualFormatting":"Ivanič's (1998)","plainTextFormattedCitation":"(Ivanič, 1998)","previouslyFormattedCitation":"(Ivanič, 1998)"},"properties":{"noteIndex":0},"schema":"https://github.com/citation-style-language/schema/raw/master/csl-citation.json"}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Ivanič's (1998)</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notion of voice </w:t>
      </w:r>
      <w:r w:rsidRPr="00ED4813">
        <w:rPr>
          <w:rFonts w:ascii="Times New Roman" w:hAnsi="Times New Roman" w:cs="Times New Roman"/>
          <w:sz w:val="24"/>
          <w:szCs w:val="24"/>
          <w:lang w:val="en-US"/>
        </w:rPr>
        <w:lastRenderedPageBreak/>
        <w:t xml:space="preserve">associated with the Self-as author helps us realise is that there is a conflation of voice and presence since the continuum of authorial presence is underpinned by the concept of </w:t>
      </w:r>
      <w:ins w:id="47" w:author="Author">
        <w:r w:rsidR="00A72130">
          <w:rPr>
            <w:rFonts w:ascii="Times New Roman" w:hAnsi="Times New Roman" w:cs="Times New Roman"/>
            <w:sz w:val="24"/>
            <w:szCs w:val="24"/>
            <w:lang w:val="en-US"/>
          </w:rPr>
          <w:t>s</w:t>
        </w:r>
      </w:ins>
      <w:del w:id="48" w:author="Author">
        <w:r w:rsidRPr="00ED4813" w:rsidDel="00A72130">
          <w:rPr>
            <w:rFonts w:ascii="Times New Roman" w:hAnsi="Times New Roman" w:cs="Times New Roman"/>
            <w:sz w:val="24"/>
            <w:szCs w:val="24"/>
            <w:lang w:val="en-US"/>
          </w:rPr>
          <w:delText>S</w:delText>
        </w:r>
      </w:del>
      <w:r w:rsidRPr="00ED4813">
        <w:rPr>
          <w:rFonts w:ascii="Times New Roman" w:hAnsi="Times New Roman" w:cs="Times New Roman"/>
          <w:sz w:val="24"/>
          <w:szCs w:val="24"/>
          <w:lang w:val="en-US"/>
        </w:rPr>
        <w:t xml:space="preserve">elf-as author, which in turn is defined as a form of voice. This conflation allows us to think of authorial voice as an indicator of authorial presence. </w:t>
      </w:r>
      <w:del w:id="49" w:author="Author">
        <w:r w:rsidRPr="00ED4813" w:rsidDel="00A72130">
          <w:rPr>
            <w:rFonts w:ascii="Times New Roman" w:hAnsi="Times New Roman" w:cs="Times New Roman"/>
            <w:sz w:val="24"/>
            <w:szCs w:val="24"/>
            <w:lang w:val="en-US"/>
          </w:rPr>
          <w:delText>To this extent therefore, this review does not attempt to delineate authorial voice and authorial presence both at the theoretical level and in the analysis section of the paper.</w:delText>
        </w:r>
      </w:del>
    </w:p>
    <w:p w14:paraId="5D2F9B12" w14:textId="77777777" w:rsidR="00AD1F78" w:rsidRPr="00ED4813" w:rsidRDefault="00AD1F78" w:rsidP="00AD1F78">
      <w:pPr>
        <w:pStyle w:val="NoSpacing"/>
        <w:jc w:val="both"/>
        <w:rPr>
          <w:rFonts w:ascii="Times New Roman" w:hAnsi="Times New Roman" w:cs="Times New Roman"/>
          <w:sz w:val="24"/>
          <w:szCs w:val="24"/>
          <w:lang w:val="en-US"/>
        </w:rPr>
      </w:pPr>
    </w:p>
    <w:p w14:paraId="065CEFEA" w14:textId="77777777" w:rsidR="00AD1F78" w:rsidRPr="00ED4813" w:rsidRDefault="00AD1F78" w:rsidP="0005561B">
      <w:pPr>
        <w:pStyle w:val="NoSpacing"/>
        <w:ind w:firstLine="360"/>
        <w:jc w:val="both"/>
        <w:rPr>
          <w:rFonts w:ascii="Times New Roman" w:hAnsi="Times New Roman" w:cs="Times New Roman"/>
          <w:sz w:val="24"/>
          <w:szCs w:val="24"/>
          <w:lang w:val="en-US"/>
        </w:rPr>
      </w:pPr>
      <w:commentRangeStart w:id="50"/>
      <w:commentRangeStart w:id="51"/>
      <w:r w:rsidRPr="00ED4813">
        <w:rPr>
          <w:rFonts w:ascii="Times New Roman" w:hAnsi="Times New Roman" w:cs="Times New Roman"/>
          <w:sz w:val="24"/>
          <w:szCs w:val="24"/>
          <w:lang w:val="en-US"/>
        </w:rPr>
        <w:t xml:space="preserve">In terms of the state of empirical research into authorial voice in academic writing, the first observation that must </w:t>
      </w:r>
      <w:del w:id="52" w:author="Author">
        <w:r w:rsidRPr="00ED4813" w:rsidDel="0096139E">
          <w:rPr>
            <w:rFonts w:ascii="Times New Roman" w:hAnsi="Times New Roman" w:cs="Times New Roman"/>
            <w:sz w:val="24"/>
            <w:szCs w:val="24"/>
            <w:lang w:val="en-US"/>
          </w:rPr>
          <w:delText xml:space="preserve">to </w:delText>
        </w:r>
      </w:del>
      <w:r w:rsidRPr="00ED4813">
        <w:rPr>
          <w:rFonts w:ascii="Times New Roman" w:hAnsi="Times New Roman" w:cs="Times New Roman"/>
          <w:sz w:val="24"/>
          <w:szCs w:val="24"/>
          <w:lang w:val="en-US"/>
        </w:rPr>
        <w:t xml:space="preserve">be made is that most of the studies have been interested in examining voice within the context of L2 classroom discourse and instruction, specifically within ESL and EAP, the implications of culture for the expression of authorial voice, comparison of authorial voice expression between student writers and more expert writers and the implications of discipline-specific norms for authorial voice expression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{"citationItems":[{"id":"ITEM-1","itemData":{"DOI":"10.1016/j.jeap.2015.07.002","ISBN":"1475-1585","ISSN":"14751585","abstract":"The study of stance and how academic writers convey an attitude to their material and readers has become an important area of teaching research in EAP in recent years (Hyland &amp; Guinda, 2012). A relatively neglected means of stance expression, however, has been the Noun Complement structure. This study examines this structure as a nominal stance construction which is associated with students' advanced academic literacy. Through a corpus-based contrastive interlanguage analysis, this study compares the use of this stance construction in argumentative essays of 366 Chinese university students (L2) with those of 82 American students (L1) of similar age and educational level. Results show that the L2 students use significantly fewer instances of this construction especially in the event, discourse and cognition types of stance nouns, which are bound up with the generic conventions of argumentative essays. But they show a propensity to invest personal affect by pre-modifying the stance nouns with attitudinal adjectives and first-person possessives. The paper discusses a number of issues raised by the research and makes pedagogical suggestions for EAP writing instruction.","author":[{"dropping-particle":"","family":"Jiang","given":"Feng","non-dropping-particle":"","parse-names":false,"suffix":""}],"container-title":"Journal of English for Academic Purposes","id":"ITEM-1","issued":{"date-parts":[["2015"]]},"note":"an observation of this paper is that, stance, which is a key marker of authorial presence is a particularly difficult feature for L2 writers\nStance has also be conceptualised as writer's voice. this conceptualisation makes clear the relationship betwen stance and authorial presence\nL2 writers use omparatively less noun complement structures","page":"90-102","publisher":"Elsevier Ltd","title":"Nominal stance construction in L1 and L2 students' writing","type":"article-journal","volume":"20"},"uris":["http://www.mendeley.com/documents/?uuid=a9ac0ea8-ac38-4930-9707-194e98be3593"]},{"id":"ITEM-2","itemData":{"DOI":"10.1016/j.jeap.2015.10.001","ISSN":"14751585","abstract":"This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Purposes","id":"ITEM-2","issued":{"date-parts":[["2015"]]},"note":"the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perspectives","type":"article-journal","volume":"20"},"uris":["http://www.mendeley.com/documents/?uuid=8ba17f43-ec30-4e41-baad-41e2ec4f1211"]},{"id":"ITEM-3","itemData":{"DOI":"10.1016/j.asw.2016.08.004","ISSN":"10752935","abstract":"The concept of voice is included in various writing textbooks, learning standards, and assessment rubrics, indicating the importance of this element in writing instruction and assessment at both secondary and postsecondary levels. Researchers in second language (L2) writing, however, often debate the importance of voice in L2 writing. Due to the elusiveness of this concept, much of such debate is still at the theoretical level; few empirical studies exist that provide solid evidence to either support or refute the proposition that voice is an important concept to teach in L2 writing classrooms. To fill this gap, the present study empirically investigated the relationship between voice salience, as captured by an analytic rubric, and official TOEFL iBT argumentative essay scores in 200 timed L2 essays. Results showed that voice was a significant predictor of TOEFL essay scores, explaining about 25% of the score variances. Moreover, while each individual voice dimension was found to be strongly or moderately correlated with essay scores when examined in isolation, only the ideational dimension became a significant predictor of text quality, when the effect of other dimensions was controlled for. Implications of such results for L2 writing instruction are discussed.","author":[{"dropping-particle":"","family":"Zhao","given":"Cecilia Guanfang","non-dropping-particle":"","parse-names":false,"suffix":""}],"container-title":"Assessing Writing","id":"ITEM-3","issued":{"date-parts":[["2017"]]},"note":"Voice as an illusive concept in academic writing research. there aren't a lot of empirical studies that have examined the issue of voice in writing. the debabte has mainly been at the theoretical level upto this point in time.\nfrom a social constructivist perspective voice is writer identity constructed by both the writer and the reader(s).\nVoice is a contested concept that is hard to define.\nthe study demonstrates that there is a positive correlation between authorial voice and L2 argumentative essay quality\nthe concept of voice therefore is relevant in L2 writing.","page":"73-83","publisher":"Elsevier Inc.","title":"Voice in timed L2 argumentative essay writing","type":"article-journal","volume":"31"},"uris":["http://www.mendeley.com/documents/?uuid=96337a4d-2bc3-4d71-8cf9-1f088c7eb340"]},{"id":"ITEM-4","itemData":{"DOI":"10.1016/j.jslw.2014.09.001","ISBN":"1060-3743","ISSN":"10603743","abstract":"While the theoretical orientation of voice as an amalgamated dialogical effect has received consensus in second language writing circles, classroom practice and research have not kept pace with these developments. This article reports the trajectory of a Japanese student in negotiating the classroom affordances provided by a dialogical pedagogy to construct her desired voice. Analysis of the ways this pedagogy facilitated awareness in the student and progressive understanding in the teacher suggests implications for a pedagogy of voice. The study unveils the components that are amalgamated, process of dialogicality, and the challenges in achieving a co-constructed voice.","author":[{"dropping-particle":"","family":"Canagarajah","given":"A Suresh","non-dropping-particle":"","parse-names":false,"suffix":""}],"container-title":"Journal of Second Language Writing","id":"ITEM-4","issued":{"date-parts":[["2014"]]},"note":"this paper looks at the development of critical voice and what instructors can do to help in such development. the conclusion drawn is that the instructor's role in the development of voice is to provide affordances within the specific ecology of text construction. This study demonstrates that voice and identity in academic writing have a larger relationship with the cultral siutuation of the writer to the extent that non-academic identities are negotiated within the genre and discourse conventnions as well as institutional conventions. Writers from different cultural contexts end up with a hybrid voice","page":"122-139","publisher":"Elsevier Inc.","title":"\"Blessed in my own way:\" Pedagogical affordances for dialogical voice construction in multilingual student writing","type":"article-journal","volume":"27"},"uris":["http://www.mendeley.com/documents/?uuid=4f52634b-6708-4459-bcdb-b3bf0f680c04"]},{"id":"ITEM-5","itemData":{"DOI":"10.1016/J.JSLW.2016.06.004","ISSN":"1060-3743","abstract":"This study explores interactional metadiscourse in successful and less-successful (i.e., A- vs. B-graded) argumentative essays written by Chinese ESL university students, and how these ESL writers compare with high-rated L1 students. The analysis is based on three corpora of student writing: 25 successful ESL essays, 25 less-successful ESL essays, and 25 successful L1 English papers. Using Hyland’s (2005a) model of interactional metadiscourse, these papers were compared to examine the extent to which successful and less-successful student-produced argumentative essays differ in their employment of stance and engagement resources. Findings of the analysis suggest that successful essays, both L1 and L2, contain significantly greater instances of particularly hedging devices than less-successful essays. For some interpersonal resources, such as boosters and attitude markers, no significant differences were found. The analysis also reveals that, unlike their L1 peers, ESL students were overwhelmingly reluctant to establish an authorial identity in their writing. The paper concludes with a few implications for L2 writing pedagogy.","author":[{"dropping-particle":"","family":"Lee","given":"Joseph J.","non-dropping-particle":"","parse-names":false,"suffix":""},{"dropping-particle":"","family":"Deakin","given":"Lydia","non-dropping-particle":"","parse-names":false,"suffix":""}],"container-title":"Journal of Second Language Writing","id":"ITEM-5","issued":{"date-parts":[["2016","9","1"]]},"page":"21-34","publisher":"JAI","title":"Interactions in L1 and L2 undergraduate student writing: Interactional metadiscourse in successful and less-successful argumentative essays","type":"article-journal","volume":"33"},"uris":["http://www.mendeley.com/documents/?uuid=8edc7220-33d6-3f52-a5eb-940aee852294"]},{"id":"ITEM-6","itemData":{"DOI":"10.1016/j.jslw.2016.06.004","ISBN":"1060-3743","ISSN":"10603743","abstract":"This study explores interactional metadiscourse in successful and less-successful (i.e., A- vs. B-graded) argumentative essays written by Chinese ESL university students, and how these ESL writers compare with high-rated L1 students. The analysis is based on three corpora of student writing: 25 successful ESL essays, 25 less-successful ESL essays, and 25 successful L1 English papers. Using Hyland's (2005a) model of interactional metadiscourse, these papers were compared to examine the extent to which successful and less-successful student-produced argumentative essays differ in their employment of stance and engagement resources. Findings of the analysis suggest that successful essays, both L1 and L2, contain significantly greater instances of particularly hedging devices than less-successful essays. For some interpersonal resources, such as boosters and attitude markers, no significant differences were found. The analysis also reveals that, unlike their L1 peers, ESL students were overwhelmingly reluctant to establish an authorial identity in their writing. The paper concludes with a few implications for L2 writing pedagogy.","author":[{"dropping-particle":"","family":"Lee","given":"Joseph J","non-dropping-particle":"","parse-names":false,"suffix":""},{"dropping-particle":"","family":"Deakin","given":"Lydia","non-dropping-particle":"","parse-names":false,"suffix":""}],"container-title":"Journal of Second Language Writing","id":"ITEM-6","issued":{"date-parts":[["2016"]]},"note":"Self mention is the least used interactional metadiscourse resource. L1 student writers used more self mention resources as compared to L2 student writers\nthe paper examined the use of interactional metadisocurse resources among L1 and L2 student writers and explored the relationship between the use of such resources and the success or otherwise of argumentative writing\nNote the conclusion\nInteractional metadisocurse features may have a crucial effect on persuasive writing","page":"21-34","publisher":"Elsevier Inc.","title":"Interactions in L1 and L2 undergraduate student writing: Interactional metadiscourse in successful and less-successful argumentative essays","type":"article-journal","volume":"33"},"uris":["http://www.mendeley.com/documents/?uuid=40c0fc6f-251d-4bcc-92e8-99dcde99d733"]},{"id":"ITEM-7","itemData":{"DOI":"10.1177/0741088314527055","ISBN":"0741088314527","author":[{"dropping-particle":"","family":"Aull","given":"Laura L","non-dropping-particle":"","parse-names":false,"suffix":""},{"dropping-particle":"","family":"Lancaster","given":"Zak","non-dropping-particle":"","parse-names":false,"suffix":""}],"container-title":"Written Communication","id":"ITEM-7","issue":"2","issued":{"date-parts":[["2014"]]},"note":"This paper compares undergraduate and published academic writing in termsof the expression of stance\nmore advanced writers used stance markers more as compared to first year students","page":"151-183","title":"Linguistic Markers of Stance in Early and Advanced Academic Writing : A Corpus-based Comparison","type":"article-journal","volume":"31"},"uris":["http://www.mendeley.com/documents/?uuid=63caac14-8ca4-4763-88c6-01e06e4b2a14"]}],"mendeley":{"formattedCitation":"(Aull &amp; Lancaster, 2014; Canagarajah, 2014; Çandarli et al., 2015; Jiang, 2015; Lee &amp; Deakin, 2016a, 2016b; Zhao, 2017)","manualFormatting":"(Aull &amp; Lancaster, 2014; Canagarajah, 2014; Çandarli et al., 2015; Jiang, 2015; Lee &amp; Deakin, 2016; Zhao, 2017)","plainTextFormattedCitation":"(Aull &amp; Lancaster, 2014; Canagarajah, 2014; Çandarli et al., 2015; Jiang, 2015; Lee &amp; Deakin, 2016a, 2016b; Zhao, 2017)","previouslyFormattedCitation":"(Aull &amp; Lancaster, 2014; Canagarajah, 2014; Çandarli et al., 2015; Jiang, 2015; Lee &amp; Deakin, 2016a, 2016b; Zhao, 2017)"},"properties":{"noteIndex":0},"schema":"https://github.com/citation-style-language/schema/raw/master/csl-citation.json"}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(Aull &amp; Lancaster, 2014; Canagarajah, 2014; Çandarli et al., 2015; Jiang, 2015; Lee &amp; Deakin, 2016; Zhao, 2017)</w:t>
      </w:r>
      <w:r w:rsidRPr="00ED4813">
        <w:rPr>
          <w:rFonts w:ascii="Times New Roman" w:hAnsi="Times New Roman" w:cs="Times New Roman"/>
          <w:sz w:val="24"/>
          <w:szCs w:val="24"/>
          <w:lang w:val="en-US"/>
        </w:rPr>
        <w:fldChar w:fldCharType="end"/>
      </w:r>
      <w:commentRangeEnd w:id="50"/>
      <w:r w:rsidR="0096139E">
        <w:rPr>
          <w:rStyle w:val="CommentReference"/>
        </w:rPr>
        <w:commentReference w:id="50"/>
      </w:r>
      <w:r w:rsidRPr="00ED4813">
        <w:rPr>
          <w:rFonts w:ascii="Times New Roman" w:hAnsi="Times New Roman" w:cs="Times New Roman"/>
          <w:sz w:val="24"/>
          <w:szCs w:val="24"/>
          <w:lang w:val="en-US"/>
        </w:rPr>
        <w:t xml:space="preserve">. For instance, </w:t>
      </w:r>
      <w:proofErr w:type="spellStart"/>
      <w:r w:rsidRPr="00ED4813">
        <w:rPr>
          <w:rFonts w:ascii="Times New Roman" w:hAnsi="Times New Roman" w:cs="Times New Roman"/>
          <w:sz w:val="24"/>
          <w:szCs w:val="24"/>
          <w:lang w:val="en-US"/>
        </w:rPr>
        <w:t>Bayyurt</w:t>
      </w:r>
      <w:proofErr w:type="spellEnd"/>
      <w:r w:rsidRPr="00ED4813">
        <w:rPr>
          <w:rFonts w:ascii="Times New Roman" w:hAnsi="Times New Roman" w:cs="Times New Roman"/>
          <w:sz w:val="24"/>
          <w:szCs w:val="24"/>
          <w:lang w:val="en-US"/>
        </w:rPr>
        <w:t xml:space="preserve"> and Marti (2015) examined the indicators of authorial presence in Turkish and </w:t>
      </w:r>
      <w:commentRangeStart w:id="53"/>
      <w:r w:rsidRPr="00ED4813">
        <w:rPr>
          <w:rFonts w:ascii="Times New Roman" w:hAnsi="Times New Roman" w:cs="Times New Roman"/>
          <w:sz w:val="24"/>
          <w:szCs w:val="24"/>
          <w:lang w:val="en-US"/>
        </w:rPr>
        <w:t xml:space="preserve">American </w:t>
      </w:r>
      <w:commentRangeEnd w:id="53"/>
      <w:r w:rsidR="005932F4">
        <w:rPr>
          <w:rStyle w:val="CommentReference"/>
        </w:rPr>
        <w:commentReference w:id="53"/>
      </w:r>
      <w:r w:rsidRPr="00ED4813">
        <w:rPr>
          <w:rFonts w:ascii="Times New Roman" w:hAnsi="Times New Roman" w:cs="Times New Roman"/>
          <w:sz w:val="24"/>
          <w:szCs w:val="24"/>
          <w:lang w:val="en-US"/>
        </w:rPr>
        <w:t xml:space="preserve">students’ argumentative writing. Among other things, their study concluded that first person pronouns constituted the least used resource for marking authorial presence in the argumentative essays produced by students. A finding of </w:t>
      </w:r>
      <w:proofErr w:type="spellStart"/>
      <w:r w:rsidRPr="00ED4813">
        <w:rPr>
          <w:rFonts w:ascii="Times New Roman" w:hAnsi="Times New Roman" w:cs="Times New Roman"/>
          <w:sz w:val="24"/>
          <w:szCs w:val="24"/>
          <w:lang w:val="en-US"/>
        </w:rPr>
        <w:t>Bayyurt</w:t>
      </w:r>
      <w:proofErr w:type="spellEnd"/>
      <w:r w:rsidRPr="00ED4813">
        <w:rPr>
          <w:rFonts w:ascii="Times New Roman" w:hAnsi="Times New Roman" w:cs="Times New Roman"/>
          <w:sz w:val="24"/>
          <w:szCs w:val="24"/>
          <w:lang w:val="en-US"/>
        </w:rPr>
        <w:t xml:space="preserve"> and Marti’s (2015) study that is consistent with the generally accepted position on the issue of authorial presence is that the L1 student writers in this instance used significantly more first-person pronouns in their essays as compared to the L2 Turkish students.  </w:t>
      </w:r>
      <w:r w:rsidRPr="00ED4813">
        <w:rPr>
          <w:rFonts w:ascii="Times New Roman" w:hAnsi="Times New Roman" w:cs="Times New Roman"/>
          <w:noProof/>
          <w:sz w:val="24"/>
          <w:szCs w:val="24"/>
          <w:lang w:val="en-US"/>
        </w:rPr>
        <w:t>Lee and Deakin (2016)</w:t>
      </w:r>
      <w:r w:rsidRPr="00ED4813">
        <w:rPr>
          <w:rFonts w:ascii="Times New Roman" w:hAnsi="Times New Roman" w:cs="Times New Roman"/>
          <w:sz w:val="24"/>
          <w:szCs w:val="24"/>
          <w:lang w:val="en-US"/>
        </w:rPr>
        <w:t xml:space="preserve"> whose study also looked at authorial presence in student writing concluded that although self-mention, which is predominantly realized in texts through first pronouns, is the least interactional metadiscourse resource used by undergraduate writers, L1 writers still used self-mention significantly more than L2 student writers.</w:t>
      </w:r>
    </w:p>
    <w:p w14:paraId="366C867A"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C6FBF13" w14:textId="77777777" w:rsidR="00AD1F78" w:rsidRPr="00ED4813" w:rsidRDefault="00AD1F78" w:rsidP="0005561B">
      <w:pPr>
        <w:spacing w:line="240" w:lineRule="auto"/>
        <w:ind w:firstLine="360"/>
        <w:contextualSpacing/>
        <w:jc w:val="both"/>
        <w:rPr>
          <w:rFonts w:ascii="Times New Roman" w:hAnsi="Times New Roman" w:cs="Times New Roman"/>
          <w:noProof/>
          <w:sz w:val="24"/>
          <w:szCs w:val="24"/>
          <w:lang w:val="en-US"/>
        </w:rPr>
      </w:pPr>
      <w:r w:rsidRPr="00ED4813">
        <w:rPr>
          <w:rFonts w:ascii="Times New Roman" w:hAnsi="Times New Roman" w:cs="Times New Roman"/>
          <w:sz w:val="24"/>
          <w:szCs w:val="24"/>
          <w:lang w:val="en-US"/>
        </w:rPr>
        <w:t xml:space="preserve">Another interesting empirical perspective on voice in student writing is the one provided by </w:t>
      </w:r>
      <w:r w:rsidRPr="00ED4813">
        <w:rPr>
          <w:rFonts w:ascii="Times New Roman" w:hAnsi="Times New Roman" w:cs="Times New Roman"/>
          <w:noProof/>
          <w:sz w:val="24"/>
          <w:szCs w:val="24"/>
          <w:lang w:val="en-US"/>
        </w:rPr>
        <w:t xml:space="preserve">Zhao (2017). This study interrogates the relationship between authorial voice and the quality of argumentative essays produced by L2 writers. The important conclusion drawn from  this study is that there exists a positive correlation between authorial voice and quality of argumentative writing. Zhao’s study therefore provides evidence in support of the position that authorial voice is an important feature of argumentative writing in particular. In spite of the relevance of the findings of this study, it ought to be pointed out that the study is not without its limitations. The most significant of which relates to the nature of the data used. Students engage in writing in a variety of genres, one of which is the argumentative essay. The study would therefore have arrived at a more definitive conclusion about the relationship between voice and quality of student writing if it had relied on essays drawn from the other genres of student writing at that level. These are the narrative, expository as well as descriptive forms.  </w:t>
      </w:r>
    </w:p>
    <w:p w14:paraId="6602240D" w14:textId="77777777" w:rsidR="00AD1F78" w:rsidRPr="00ED4813" w:rsidRDefault="00AD1F78" w:rsidP="00AD1F78">
      <w:pPr>
        <w:spacing w:line="240" w:lineRule="auto"/>
        <w:contextualSpacing/>
        <w:jc w:val="both"/>
        <w:rPr>
          <w:rFonts w:ascii="Times New Roman" w:hAnsi="Times New Roman" w:cs="Times New Roman"/>
          <w:noProof/>
          <w:sz w:val="24"/>
          <w:szCs w:val="24"/>
          <w:lang w:val="en-US"/>
        </w:rPr>
      </w:pPr>
    </w:p>
    <w:p w14:paraId="7B2DF324" w14:textId="77777777" w:rsidR="00AD1F78" w:rsidRPr="00ED4813" w:rsidRDefault="00AD1F78" w:rsidP="0005561B">
      <w:pPr>
        <w:spacing w:line="240" w:lineRule="auto"/>
        <w:ind w:firstLine="360"/>
        <w:contextualSpacing/>
        <w:jc w:val="both"/>
        <w:rPr>
          <w:rFonts w:ascii="Times New Roman" w:hAnsi="Times New Roman" w:cs="Times New Roman"/>
          <w:noProof/>
          <w:sz w:val="24"/>
          <w:szCs w:val="24"/>
          <w:lang w:val="en-US"/>
        </w:rPr>
      </w:pPr>
      <w:r w:rsidRPr="00ED4813">
        <w:rPr>
          <w:rFonts w:ascii="Times New Roman" w:hAnsi="Times New Roman" w:cs="Times New Roman"/>
          <w:noProof/>
          <w:sz w:val="24"/>
          <w:szCs w:val="24"/>
          <w:lang w:val="en-US"/>
        </w:rPr>
        <w:t xml:space="preserve">The conclusion that can be drawn from an examination of the literature is that, the issue of voice appears to have been examined more extensively in the area of student writing than is the case in expert writing. Given  the importance of voice within the post-process of academic writing within which writing is envisioned as the process of enacting identity, it is necessary that research pays attention to the issue of voice and authorial presence in more advanced genres such as the RA. </w:t>
      </w:r>
      <w:commentRangeEnd w:id="51"/>
      <w:r w:rsidR="00586CE6">
        <w:rPr>
          <w:rStyle w:val="CommentReference"/>
        </w:rPr>
        <w:commentReference w:id="51"/>
      </w:r>
    </w:p>
    <w:p w14:paraId="2CD5A5EA" w14:textId="427170CF" w:rsidR="00AD1F78" w:rsidRPr="00ED4813" w:rsidRDefault="0005561B" w:rsidP="0005561B">
      <w:pPr>
        <w:pStyle w:val="NoSpacing"/>
        <w:numPr>
          <w:ilvl w:val="0"/>
          <w:numId w:val="3"/>
        </w:numPr>
        <w:rPr>
          <w:rFonts w:ascii="Times New Roman" w:hAnsi="Times New Roman" w:cs="Times New Roman"/>
          <w:b/>
          <w:sz w:val="24"/>
          <w:lang w:val="en-US"/>
        </w:rPr>
      </w:pPr>
      <w:r w:rsidRPr="00ED4813">
        <w:rPr>
          <w:rFonts w:ascii="Times New Roman" w:hAnsi="Times New Roman" w:cs="Times New Roman"/>
          <w:b/>
          <w:sz w:val="24"/>
          <w:lang w:val="en-US"/>
        </w:rPr>
        <w:lastRenderedPageBreak/>
        <w:t>METHODS SECTION</w:t>
      </w:r>
    </w:p>
    <w:p w14:paraId="1B4AC2F9" w14:textId="77777777" w:rsidR="00AD1F78" w:rsidRPr="00ED4813" w:rsidRDefault="00AD1F78" w:rsidP="00AD1F78">
      <w:pPr>
        <w:spacing w:line="240" w:lineRule="auto"/>
        <w:rPr>
          <w:rFonts w:ascii="Times New Roman" w:hAnsi="Times New Roman" w:cs="Times New Roman"/>
          <w:sz w:val="24"/>
          <w:szCs w:val="24"/>
          <w:lang w:val="en-US"/>
        </w:rPr>
      </w:pPr>
      <w:r w:rsidRPr="00ED4813">
        <w:rPr>
          <w:rFonts w:ascii="Times New Roman" w:hAnsi="Times New Roman" w:cs="Times New Roman"/>
          <w:sz w:val="24"/>
          <w:szCs w:val="24"/>
          <w:lang w:val="en-US"/>
        </w:rPr>
        <w:t>This section provides details concerning how the study was conducted. The processes used in the selection of the data and the techniques employed in processing are elaborated. The methods section also discusses the analytical approach used in analyzing the data.</w:t>
      </w:r>
    </w:p>
    <w:p w14:paraId="1E269071" w14:textId="2949FDFD" w:rsidR="00AD1F78" w:rsidRPr="00ED4813" w:rsidRDefault="00AD1F78" w:rsidP="0005561B">
      <w:pPr>
        <w:pStyle w:val="NoSpacing"/>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Data</w:t>
      </w:r>
    </w:p>
    <w:p w14:paraId="029BC4A0" w14:textId="5C675832" w:rsidR="0005561B"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Data for the study was </w:t>
      </w:r>
      <w:del w:id="54" w:author="Author">
        <w:r w:rsidRPr="00ED4813" w:rsidDel="00BD25BD">
          <w:rPr>
            <w:rFonts w:ascii="Times New Roman" w:hAnsi="Times New Roman" w:cs="Times New Roman"/>
            <w:sz w:val="24"/>
            <w:szCs w:val="24"/>
            <w:lang w:val="en-US"/>
          </w:rPr>
          <w:delText xml:space="preserve">drawn </w:delText>
        </w:r>
      </w:del>
      <w:ins w:id="55" w:author="Author">
        <w:r w:rsidR="00BD25BD">
          <w:rPr>
            <w:rFonts w:ascii="Times New Roman" w:hAnsi="Times New Roman" w:cs="Times New Roman"/>
            <w:sz w:val="24"/>
            <w:szCs w:val="24"/>
            <w:lang w:val="en-US"/>
          </w:rPr>
          <w:t>gathered</w:t>
        </w:r>
        <w:r w:rsidR="00BD25BD" w:rsidRPr="00ED4813">
          <w:rPr>
            <w:rFonts w:ascii="Times New Roman" w:hAnsi="Times New Roman" w:cs="Times New Roman"/>
            <w:sz w:val="24"/>
            <w:szCs w:val="24"/>
            <w:lang w:val="en-US"/>
          </w:rPr>
          <w:t xml:space="preserve"> </w:t>
        </w:r>
      </w:ins>
      <w:r w:rsidRPr="00ED4813">
        <w:rPr>
          <w:rFonts w:ascii="Times New Roman" w:hAnsi="Times New Roman" w:cs="Times New Roman"/>
          <w:sz w:val="24"/>
          <w:szCs w:val="24"/>
          <w:lang w:val="en-US"/>
        </w:rPr>
        <w:t xml:space="preserve">from two broad sources: African journals and Western journals. </w:t>
      </w:r>
      <w:del w:id="56" w:author="Author">
        <w:r w:rsidRPr="00ED4813" w:rsidDel="006E658B">
          <w:rPr>
            <w:rFonts w:ascii="Times New Roman" w:hAnsi="Times New Roman" w:cs="Times New Roman"/>
            <w:sz w:val="24"/>
            <w:szCs w:val="24"/>
            <w:lang w:val="en-US"/>
          </w:rPr>
          <w:delText xml:space="preserve">The use of African and Western here needs some elaboration especially because of the historically problematic nature of the term Western. </w:delText>
        </w:r>
      </w:del>
      <w:r w:rsidRPr="00ED4813">
        <w:rPr>
          <w:rFonts w:ascii="Times New Roman" w:hAnsi="Times New Roman" w:cs="Times New Roman"/>
          <w:sz w:val="24"/>
          <w:szCs w:val="24"/>
          <w:lang w:val="en-US"/>
        </w:rPr>
        <w:t xml:space="preserve">Western is used in its geopolitical sense to mean journals that are established, hosted and/or </w:t>
      </w:r>
      <w:commentRangeStart w:id="57"/>
      <w:r w:rsidRPr="00ED4813">
        <w:rPr>
          <w:rFonts w:ascii="Times New Roman" w:hAnsi="Times New Roman" w:cs="Times New Roman"/>
          <w:sz w:val="24"/>
          <w:szCs w:val="24"/>
          <w:lang w:val="en-US"/>
        </w:rPr>
        <w:t xml:space="preserve">published by </w:t>
      </w:r>
      <w:commentRangeEnd w:id="57"/>
      <w:r w:rsidR="006E658B">
        <w:rPr>
          <w:rStyle w:val="CommentReference"/>
        </w:rPr>
        <w:commentReference w:id="57"/>
      </w:r>
      <w:proofErr w:type="spellStart"/>
      <w:r w:rsidRPr="00ED4813">
        <w:rPr>
          <w:rFonts w:ascii="Times New Roman" w:hAnsi="Times New Roman" w:cs="Times New Roman"/>
          <w:sz w:val="24"/>
          <w:szCs w:val="24"/>
          <w:lang w:val="en-US"/>
        </w:rPr>
        <w:t>organisations</w:t>
      </w:r>
      <w:proofErr w:type="spellEnd"/>
      <w:r w:rsidRPr="00ED4813">
        <w:rPr>
          <w:rFonts w:ascii="Times New Roman" w:hAnsi="Times New Roman" w:cs="Times New Roman"/>
          <w:sz w:val="24"/>
          <w:szCs w:val="24"/>
          <w:lang w:val="en-US"/>
        </w:rPr>
        <w:t xml:space="preserve"> and institutions that are geographically located in Western and Northern Europe, North America as well as Australia and New Zealand. African is used to refer to sub-Saharan Africa. </w:t>
      </w:r>
    </w:p>
    <w:p w14:paraId="3219F7A1" w14:textId="35E12912" w:rsidR="0005561B"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terms of the selection of the journals, an African journal, first of all, refers to journals listed on the African </w:t>
      </w:r>
      <w:ins w:id="58" w:author="Author">
        <w:r w:rsidR="00590C31">
          <w:rPr>
            <w:rFonts w:ascii="Times New Roman" w:hAnsi="Times New Roman" w:cs="Times New Roman"/>
            <w:sz w:val="24"/>
            <w:szCs w:val="24"/>
            <w:lang w:val="en-US"/>
          </w:rPr>
          <w:t>J</w:t>
        </w:r>
      </w:ins>
      <w:del w:id="59" w:author="Author">
        <w:r w:rsidRPr="00ED4813" w:rsidDel="00590C31">
          <w:rPr>
            <w:rFonts w:ascii="Times New Roman" w:hAnsi="Times New Roman" w:cs="Times New Roman"/>
            <w:sz w:val="24"/>
            <w:szCs w:val="24"/>
            <w:lang w:val="en-US"/>
          </w:rPr>
          <w:delText>j</w:delText>
        </w:r>
      </w:del>
      <w:r w:rsidRPr="00ED4813">
        <w:rPr>
          <w:rFonts w:ascii="Times New Roman" w:hAnsi="Times New Roman" w:cs="Times New Roman"/>
          <w:sz w:val="24"/>
          <w:szCs w:val="24"/>
          <w:lang w:val="en-US"/>
        </w:rPr>
        <w:t>ournals Online</w:t>
      </w:r>
      <w:ins w:id="60" w:author="Author">
        <w:r w:rsidR="00590C31">
          <w:rPr>
            <w:rFonts w:ascii="Times New Roman" w:hAnsi="Times New Roman" w:cs="Times New Roman"/>
            <w:sz w:val="24"/>
            <w:szCs w:val="24"/>
            <w:lang w:val="en-US"/>
          </w:rPr>
          <w:t xml:space="preserve"> (AJOL)</w:t>
        </w:r>
      </w:ins>
      <w:r w:rsidRPr="00ED4813">
        <w:rPr>
          <w:rFonts w:ascii="Times New Roman" w:hAnsi="Times New Roman" w:cs="Times New Roman"/>
          <w:sz w:val="24"/>
          <w:szCs w:val="24"/>
          <w:lang w:val="en-US"/>
        </w:rPr>
        <w:t xml:space="preserve"> database. Since the African journals online database is a collection of journals produced on the continent, it was </w:t>
      </w:r>
      <w:del w:id="61" w:author="Author">
        <w:r w:rsidRPr="00ED4813" w:rsidDel="004D166D">
          <w:rPr>
            <w:rFonts w:ascii="Times New Roman" w:hAnsi="Times New Roman" w:cs="Times New Roman"/>
            <w:sz w:val="24"/>
            <w:szCs w:val="24"/>
            <w:lang w:val="en-US"/>
          </w:rPr>
          <w:delText xml:space="preserve">reasonably </w:delText>
        </w:r>
      </w:del>
      <w:r w:rsidRPr="00ED4813">
        <w:rPr>
          <w:rFonts w:ascii="Times New Roman" w:hAnsi="Times New Roman" w:cs="Times New Roman"/>
          <w:sz w:val="24"/>
          <w:szCs w:val="24"/>
          <w:lang w:val="en-US"/>
        </w:rPr>
        <w:t>assumed that any journal included in the database constitutes an African journal.</w:t>
      </w:r>
      <w:del w:id="62" w:author="Author">
        <w:r w:rsidRPr="00ED4813" w:rsidDel="004D166D">
          <w:rPr>
            <w:rFonts w:ascii="Times New Roman" w:hAnsi="Times New Roman" w:cs="Times New Roman"/>
            <w:sz w:val="24"/>
            <w:szCs w:val="24"/>
            <w:lang w:val="en-US"/>
          </w:rPr>
          <w:delText xml:space="preserve"> This assumption about journals from the database, in spite of its reasonableness, only served as a useful starting point in selecting the journals included in this study</w:delText>
        </w:r>
      </w:del>
      <w:r w:rsidRPr="00ED4813">
        <w:rPr>
          <w:rFonts w:ascii="Times New Roman" w:hAnsi="Times New Roman" w:cs="Times New Roman"/>
          <w:sz w:val="24"/>
          <w:szCs w:val="24"/>
          <w:lang w:val="en-US"/>
        </w:rPr>
        <w:t>. Information regarding the host institution/ organisations that own and run the journals found at each journal’s homepage w</w:t>
      </w:r>
      <w:ins w:id="63" w:author="Author">
        <w:r w:rsidR="004D166D">
          <w:rPr>
            <w:rFonts w:ascii="Times New Roman" w:hAnsi="Times New Roman" w:cs="Times New Roman"/>
            <w:sz w:val="24"/>
            <w:szCs w:val="24"/>
            <w:lang w:val="en-US"/>
          </w:rPr>
          <w:t>ere</w:t>
        </w:r>
      </w:ins>
      <w:del w:id="64" w:author="Author">
        <w:r w:rsidRPr="00ED4813" w:rsidDel="004D166D">
          <w:rPr>
            <w:rFonts w:ascii="Times New Roman" w:hAnsi="Times New Roman" w:cs="Times New Roman"/>
            <w:sz w:val="24"/>
            <w:szCs w:val="24"/>
            <w:lang w:val="en-US"/>
          </w:rPr>
          <w:delText>as</w:delText>
        </w:r>
      </w:del>
      <w:r w:rsidRPr="00ED4813">
        <w:rPr>
          <w:rFonts w:ascii="Times New Roman" w:hAnsi="Times New Roman" w:cs="Times New Roman"/>
          <w:sz w:val="24"/>
          <w:szCs w:val="24"/>
          <w:lang w:val="en-US"/>
        </w:rPr>
        <w:t xml:space="preserve"> examined to ascertain their classification as African journals.  Western journals constitute journals that are hosted </w:t>
      </w:r>
      <w:del w:id="65" w:author="Author">
        <w:r w:rsidRPr="00ED4813" w:rsidDel="00606A67">
          <w:rPr>
            <w:rFonts w:ascii="Times New Roman" w:hAnsi="Times New Roman" w:cs="Times New Roman"/>
            <w:sz w:val="24"/>
            <w:szCs w:val="24"/>
            <w:lang w:val="en-US"/>
          </w:rPr>
          <w:delText xml:space="preserve">and published by </w:delText>
        </w:r>
      </w:del>
      <w:r w:rsidRPr="00ED4813">
        <w:rPr>
          <w:rFonts w:ascii="Times New Roman" w:hAnsi="Times New Roman" w:cs="Times New Roman"/>
          <w:sz w:val="24"/>
          <w:szCs w:val="24"/>
          <w:lang w:val="en-US"/>
        </w:rPr>
        <w:t xml:space="preserve">Western located institutions.  Most of the journals classified as Western were journals </w:t>
      </w:r>
      <w:del w:id="66" w:author="Author">
        <w:r w:rsidRPr="00ED4813" w:rsidDel="00606A67">
          <w:rPr>
            <w:rFonts w:ascii="Times New Roman" w:hAnsi="Times New Roman" w:cs="Times New Roman"/>
            <w:sz w:val="24"/>
            <w:szCs w:val="24"/>
            <w:lang w:val="en-US"/>
          </w:rPr>
          <w:delText xml:space="preserve">published </w:delText>
        </w:r>
      </w:del>
      <w:ins w:id="67" w:author="Author">
        <w:r w:rsidR="00606A67">
          <w:rPr>
            <w:rFonts w:ascii="Times New Roman" w:hAnsi="Times New Roman" w:cs="Times New Roman"/>
            <w:sz w:val="24"/>
            <w:szCs w:val="24"/>
            <w:lang w:val="en-US"/>
          </w:rPr>
          <w:t>hosted</w:t>
        </w:r>
        <w:r w:rsidR="00606A67" w:rsidRPr="00ED4813">
          <w:rPr>
            <w:rFonts w:ascii="Times New Roman" w:hAnsi="Times New Roman" w:cs="Times New Roman"/>
            <w:sz w:val="24"/>
            <w:szCs w:val="24"/>
            <w:lang w:val="en-US"/>
          </w:rPr>
          <w:t xml:space="preserve"> </w:t>
        </w:r>
      </w:ins>
      <w:r w:rsidRPr="00ED4813">
        <w:rPr>
          <w:rFonts w:ascii="Times New Roman" w:hAnsi="Times New Roman" w:cs="Times New Roman"/>
          <w:sz w:val="24"/>
          <w:szCs w:val="24"/>
          <w:lang w:val="en-US"/>
        </w:rPr>
        <w:t xml:space="preserve">by Western </w:t>
      </w:r>
      <w:proofErr w:type="spellStart"/>
      <w:r w:rsidRPr="00ED4813">
        <w:rPr>
          <w:rFonts w:ascii="Times New Roman" w:hAnsi="Times New Roman" w:cs="Times New Roman"/>
          <w:sz w:val="24"/>
          <w:szCs w:val="24"/>
          <w:lang w:val="en-US"/>
        </w:rPr>
        <w:t>organisations</w:t>
      </w:r>
      <w:proofErr w:type="spellEnd"/>
      <w:r w:rsidRPr="00ED4813">
        <w:rPr>
          <w:rFonts w:ascii="Times New Roman" w:hAnsi="Times New Roman" w:cs="Times New Roman"/>
          <w:sz w:val="24"/>
          <w:szCs w:val="24"/>
          <w:lang w:val="en-US"/>
        </w:rPr>
        <w:t xml:space="preserve"> such as Elsevier and de Gruyter and were drawn from the SCOPUS database. Other journals were found to have been established and run by departments in institutions of higher learning in the West. </w:t>
      </w:r>
    </w:p>
    <w:p w14:paraId="48800B8D" w14:textId="259D45EF" w:rsidR="00AD1F78" w:rsidRPr="00ED4813"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It is important to admit here that there were journals established and run by African institutions, but which were published by or in conjunction with Western organisations. A case in point is </w:t>
      </w:r>
      <w:r w:rsidRPr="00ED4813">
        <w:rPr>
          <w:rFonts w:ascii="Times New Roman" w:hAnsi="Times New Roman" w:cs="Times New Roman"/>
          <w:i/>
          <w:iCs/>
          <w:sz w:val="24"/>
          <w:szCs w:val="24"/>
          <w:lang w:val="en-US"/>
        </w:rPr>
        <w:t xml:space="preserve">South African Journal of African Languages, </w:t>
      </w:r>
      <w:r w:rsidRPr="00ED4813">
        <w:rPr>
          <w:rFonts w:ascii="Times New Roman" w:hAnsi="Times New Roman" w:cs="Times New Roman"/>
          <w:sz w:val="24"/>
          <w:szCs w:val="24"/>
          <w:lang w:val="en-US"/>
        </w:rPr>
        <w:t xml:space="preserve">which, though established by the African Language Association of Southern Africa and hosted at the Department of African Languages of the University of South Africa, is published with Taylor and Francis, a Western organisation. In such cases as the </w:t>
      </w:r>
      <w:r w:rsidRPr="00ED4813">
        <w:rPr>
          <w:rFonts w:ascii="Times New Roman" w:hAnsi="Times New Roman" w:cs="Times New Roman"/>
          <w:i/>
          <w:iCs/>
          <w:sz w:val="24"/>
          <w:szCs w:val="24"/>
          <w:lang w:val="en-US"/>
        </w:rPr>
        <w:t>Southern Africa Journal of African Languages,</w:t>
      </w:r>
      <w:r w:rsidRPr="00ED4813">
        <w:rPr>
          <w:rFonts w:ascii="Times New Roman" w:hAnsi="Times New Roman" w:cs="Times New Roman"/>
          <w:sz w:val="24"/>
          <w:szCs w:val="24"/>
          <w:lang w:val="en-US"/>
        </w:rPr>
        <w:t xml:space="preserve"> the journal was classified as an African journal. The primary criterion for establishing whether a journal is Western or African is therefore taken to be the location of the </w:t>
      </w:r>
      <w:proofErr w:type="spellStart"/>
      <w:r w:rsidRPr="00ED4813">
        <w:rPr>
          <w:rFonts w:ascii="Times New Roman" w:hAnsi="Times New Roman" w:cs="Times New Roman"/>
          <w:sz w:val="24"/>
          <w:szCs w:val="24"/>
          <w:lang w:val="en-US"/>
        </w:rPr>
        <w:t>organisation</w:t>
      </w:r>
      <w:proofErr w:type="spellEnd"/>
      <w:r w:rsidRPr="00ED4813">
        <w:rPr>
          <w:rFonts w:ascii="Times New Roman" w:hAnsi="Times New Roman" w:cs="Times New Roman"/>
          <w:sz w:val="24"/>
          <w:szCs w:val="24"/>
          <w:lang w:val="en-US"/>
        </w:rPr>
        <w:t xml:space="preserve"> that </w:t>
      </w:r>
      <w:del w:id="68" w:author="Author">
        <w:r w:rsidRPr="00ED4813" w:rsidDel="00567E4F">
          <w:rPr>
            <w:rFonts w:ascii="Times New Roman" w:hAnsi="Times New Roman" w:cs="Times New Roman"/>
            <w:sz w:val="24"/>
            <w:szCs w:val="24"/>
            <w:lang w:val="en-US"/>
          </w:rPr>
          <w:delText xml:space="preserve">has </w:delText>
        </w:r>
      </w:del>
      <w:r w:rsidRPr="00ED4813">
        <w:rPr>
          <w:rFonts w:ascii="Times New Roman" w:hAnsi="Times New Roman" w:cs="Times New Roman"/>
          <w:sz w:val="24"/>
          <w:szCs w:val="24"/>
          <w:lang w:val="en-US"/>
        </w:rPr>
        <w:t>established, hosts, or runs the journal. The location of the publisher is the secondary criterion. In instances where the primary criterion and the secondary criterion diverge, the primary criterion took precedence.</w:t>
      </w:r>
    </w:p>
    <w:p w14:paraId="73480B84"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2DEECB5A" w14:textId="5F045F0A" w:rsidR="00AD1F78" w:rsidRPr="00ED4813" w:rsidRDefault="00AD1F78" w:rsidP="0005561B">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The table below provides a summary of the journals from which articles were extracted for the study.</w:t>
      </w:r>
      <w:del w:id="69" w:author="Author">
        <w:r w:rsidRPr="00ED4813" w:rsidDel="00567E4F">
          <w:rPr>
            <w:rFonts w:ascii="Times New Roman" w:hAnsi="Times New Roman" w:cs="Times New Roman"/>
            <w:sz w:val="24"/>
            <w:szCs w:val="24"/>
            <w:lang w:val="en-US"/>
          </w:rPr>
          <w:delText xml:space="preserve"> The table lists the journals and indicates the category each journal belongs to.</w:delText>
        </w:r>
      </w:del>
      <w:r w:rsidR="006F029A">
        <w:rPr>
          <w:rFonts w:ascii="Times New Roman" w:hAnsi="Times New Roman" w:cs="Times New Roman"/>
          <w:sz w:val="24"/>
          <w:szCs w:val="24"/>
          <w:lang w:val="en-US"/>
        </w:rPr>
        <w:t xml:space="preserve"> </w:t>
      </w:r>
    </w:p>
    <w:p w14:paraId="3CFC1409"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2D997D0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45E54A0" w14:textId="60DAC9DD" w:rsidR="00AD1F78" w:rsidRDefault="00AD1F78" w:rsidP="00AD1F78">
      <w:pPr>
        <w:spacing w:line="240" w:lineRule="auto"/>
        <w:contextualSpacing/>
        <w:jc w:val="both"/>
        <w:rPr>
          <w:rFonts w:ascii="Times New Roman" w:hAnsi="Times New Roman" w:cs="Times New Roman"/>
          <w:sz w:val="24"/>
          <w:szCs w:val="24"/>
          <w:lang w:val="en-US"/>
        </w:rPr>
      </w:pPr>
    </w:p>
    <w:p w14:paraId="447F00B9" w14:textId="77777777" w:rsidR="0012532B" w:rsidRPr="00ED4813" w:rsidRDefault="0012532B" w:rsidP="00AD1F78">
      <w:pPr>
        <w:spacing w:line="240" w:lineRule="auto"/>
        <w:contextualSpacing/>
        <w:jc w:val="both"/>
        <w:rPr>
          <w:rFonts w:ascii="Times New Roman" w:hAnsi="Times New Roman" w:cs="Times New Roman"/>
          <w:sz w:val="24"/>
          <w:szCs w:val="24"/>
          <w:lang w:val="en-US"/>
        </w:rPr>
      </w:pPr>
    </w:p>
    <w:p w14:paraId="61E16B3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1FDB2F2B"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36AD46B5"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tbl>
      <w:tblPr>
        <w:tblStyle w:val="GridTable3"/>
        <w:tblW w:w="0" w:type="auto"/>
        <w:tblLook w:val="04A0" w:firstRow="1" w:lastRow="0" w:firstColumn="1" w:lastColumn="0" w:noHBand="0" w:noVBand="1"/>
      </w:tblPr>
      <w:tblGrid>
        <w:gridCol w:w="4099"/>
        <w:gridCol w:w="4124"/>
      </w:tblGrid>
      <w:tr w:rsidR="00AD1F78" w:rsidRPr="00ED4813" w14:paraId="271EF3A1" w14:textId="77777777" w:rsidTr="00B4181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5" w:type="dxa"/>
          </w:tcPr>
          <w:p w14:paraId="307E6F89" w14:textId="77777777" w:rsidR="00AD1F78" w:rsidRPr="00D24B03" w:rsidRDefault="00AD1F78" w:rsidP="00B41817">
            <w:pPr>
              <w:contextualSpacing/>
              <w:jc w:val="center"/>
              <w:rPr>
                <w:rFonts w:ascii="Times New Roman" w:hAnsi="Times New Roman" w:cs="Times New Roman"/>
                <w:b w:val="0"/>
                <w:bCs w:val="0"/>
                <w:sz w:val="20"/>
                <w:szCs w:val="20"/>
                <w:lang w:val="en-US"/>
              </w:rPr>
            </w:pPr>
            <w:r w:rsidRPr="00D24B03">
              <w:rPr>
                <w:rFonts w:ascii="Times New Roman" w:hAnsi="Times New Roman" w:cs="Times New Roman"/>
                <w:b w:val="0"/>
                <w:bCs w:val="0"/>
                <w:sz w:val="20"/>
                <w:szCs w:val="20"/>
                <w:lang w:val="en-US"/>
              </w:rPr>
              <w:t xml:space="preserve">Western journals </w:t>
            </w:r>
          </w:p>
        </w:tc>
        <w:tc>
          <w:tcPr>
            <w:tcW w:w="4675" w:type="dxa"/>
          </w:tcPr>
          <w:p w14:paraId="7D89B62E" w14:textId="77777777" w:rsidR="00AD1F78" w:rsidRPr="00D24B03" w:rsidRDefault="00AD1F78" w:rsidP="00B41817">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D24B03">
              <w:rPr>
                <w:rFonts w:ascii="Times New Roman" w:hAnsi="Times New Roman" w:cs="Times New Roman"/>
                <w:b w:val="0"/>
                <w:bCs w:val="0"/>
                <w:sz w:val="20"/>
                <w:szCs w:val="20"/>
                <w:lang w:val="en-US"/>
              </w:rPr>
              <w:t>African journals</w:t>
            </w:r>
          </w:p>
        </w:tc>
      </w:tr>
      <w:tr w:rsidR="00AD1F78" w:rsidRPr="00ED4813" w14:paraId="239A472F" w14:textId="77777777" w:rsidTr="00B41817">
        <w:trPr>
          <w:cnfStyle w:val="000000100000" w:firstRow="0" w:lastRow="0" w:firstColumn="0" w:lastColumn="0" w:oddVBand="0" w:evenVBand="0" w:oddHBand="1" w:evenHBand="0" w:firstRowFirstColumn="0" w:firstRowLastColumn="0" w:lastRowFirstColumn="0" w:lastRowLastColumn="0"/>
          <w:trHeight w:val="3307"/>
        </w:trPr>
        <w:tc>
          <w:tcPr>
            <w:cnfStyle w:val="001000000000" w:firstRow="0" w:lastRow="0" w:firstColumn="1" w:lastColumn="0" w:oddVBand="0" w:evenVBand="0" w:oddHBand="0" w:evenHBand="0" w:firstRowFirstColumn="0" w:firstRowLastColumn="0" w:lastRowFirstColumn="0" w:lastRowLastColumn="0"/>
            <w:tcW w:w="4675" w:type="dxa"/>
          </w:tcPr>
          <w:p w14:paraId="69753723" w14:textId="77777777" w:rsidR="00AD1F78" w:rsidRPr="00D24B03" w:rsidRDefault="00AD1F78" w:rsidP="00B41817">
            <w:pPr>
              <w:rPr>
                <w:rFonts w:ascii="Times New Roman" w:hAnsi="Times New Roman" w:cs="Times New Roman"/>
                <w:i w:val="0"/>
                <w:iCs w:val="0"/>
                <w:sz w:val="20"/>
                <w:szCs w:val="20"/>
              </w:rPr>
            </w:pPr>
            <w:r w:rsidRPr="00D24B03">
              <w:rPr>
                <w:rFonts w:ascii="Times New Roman" w:eastAsia="Gulliver" w:hAnsi="Times New Roman" w:cs="Times New Roman"/>
                <w:sz w:val="20"/>
                <w:szCs w:val="20"/>
              </w:rPr>
              <w:t>Journal of International Economics</w:t>
            </w:r>
          </w:p>
          <w:p w14:paraId="50D116C6" w14:textId="77777777" w:rsidR="00AD1F78" w:rsidRPr="00D24B03" w:rsidRDefault="00AD1F78" w:rsidP="00B41817">
            <w:pPr>
              <w:rPr>
                <w:rFonts w:ascii="Times New Roman" w:hAnsi="Times New Roman" w:cs="Times New Roman"/>
                <w:i w:val="0"/>
                <w:iCs w:val="0"/>
                <w:sz w:val="20"/>
                <w:szCs w:val="20"/>
              </w:rPr>
            </w:pPr>
            <w:r w:rsidRPr="00D24B03">
              <w:rPr>
                <w:rFonts w:ascii="Times New Roman" w:hAnsi="Times New Roman" w:cs="Times New Roman"/>
                <w:sz w:val="20"/>
                <w:szCs w:val="20"/>
              </w:rPr>
              <w:t>Journal of Second Language Writing</w:t>
            </w:r>
          </w:p>
          <w:p w14:paraId="00639AB3" w14:textId="77777777" w:rsidR="00AD1F78" w:rsidRPr="00D24B03" w:rsidRDefault="00AD1F78" w:rsidP="00B41817">
            <w:pPr>
              <w:rPr>
                <w:rFonts w:ascii="Times New Roman" w:hAnsi="Times New Roman" w:cs="Times New Roman"/>
                <w:i w:val="0"/>
                <w:iCs w:val="0"/>
                <w:sz w:val="20"/>
                <w:szCs w:val="20"/>
              </w:rPr>
            </w:pPr>
            <w:r w:rsidRPr="00D24B03">
              <w:rPr>
                <w:rFonts w:ascii="Times New Roman" w:hAnsi="Times New Roman" w:cs="Times New Roman"/>
                <w:sz w:val="20"/>
                <w:szCs w:val="20"/>
              </w:rPr>
              <w:t xml:space="preserve">Journal of English </w:t>
            </w:r>
            <w:proofErr w:type="gramStart"/>
            <w:r w:rsidRPr="00D24B03">
              <w:rPr>
                <w:rFonts w:ascii="Times New Roman" w:hAnsi="Times New Roman" w:cs="Times New Roman"/>
                <w:sz w:val="20"/>
                <w:szCs w:val="20"/>
              </w:rPr>
              <w:t>For</w:t>
            </w:r>
            <w:proofErr w:type="gramEnd"/>
            <w:r w:rsidRPr="00D24B03">
              <w:rPr>
                <w:rFonts w:ascii="Times New Roman" w:hAnsi="Times New Roman" w:cs="Times New Roman"/>
                <w:sz w:val="20"/>
                <w:szCs w:val="20"/>
              </w:rPr>
              <w:t xml:space="preserve"> Academic Purposes</w:t>
            </w:r>
          </w:p>
          <w:p w14:paraId="083286AB" w14:textId="77777777" w:rsidR="00AD1F78" w:rsidRPr="00D24B03" w:rsidRDefault="00AD1F78" w:rsidP="00B41817">
            <w:pPr>
              <w:rPr>
                <w:rFonts w:ascii="Times New Roman" w:hAnsi="Times New Roman" w:cs="Times New Roman"/>
                <w:i w:val="0"/>
                <w:iCs w:val="0"/>
                <w:sz w:val="20"/>
                <w:szCs w:val="20"/>
              </w:rPr>
            </w:pPr>
            <w:r w:rsidRPr="00D24B03">
              <w:rPr>
                <w:rFonts w:ascii="Times New Roman" w:hAnsi="Times New Roman" w:cs="Times New Roman"/>
                <w:sz w:val="20"/>
                <w:szCs w:val="20"/>
              </w:rPr>
              <w:t xml:space="preserve"> American Economic Association</w:t>
            </w:r>
          </w:p>
          <w:p w14:paraId="15650619" w14:textId="77777777" w:rsidR="00AD1F78" w:rsidRPr="00D24B03" w:rsidRDefault="00AD1F78" w:rsidP="00B41817">
            <w:pPr>
              <w:rPr>
                <w:rFonts w:ascii="Times New Roman" w:hAnsi="Times New Roman" w:cs="Times New Roman"/>
                <w:i w:val="0"/>
                <w:iCs w:val="0"/>
                <w:sz w:val="20"/>
                <w:szCs w:val="20"/>
              </w:rPr>
            </w:pPr>
            <w:r w:rsidRPr="00D24B03">
              <w:rPr>
                <w:rFonts w:ascii="Times New Roman" w:hAnsi="Times New Roman" w:cs="Times New Roman"/>
                <w:sz w:val="20"/>
                <w:szCs w:val="20"/>
              </w:rPr>
              <w:t>Language Teaching Research</w:t>
            </w:r>
          </w:p>
          <w:p w14:paraId="5FA7A2DF" w14:textId="77777777" w:rsidR="00AD1F78" w:rsidRPr="00D24B03" w:rsidRDefault="00AD1F78" w:rsidP="00B41817">
            <w:pPr>
              <w:rPr>
                <w:rFonts w:ascii="Times New Roman" w:hAnsi="Times New Roman" w:cs="Times New Roman"/>
                <w:i w:val="0"/>
                <w:iCs w:val="0"/>
                <w:sz w:val="20"/>
                <w:szCs w:val="20"/>
              </w:rPr>
            </w:pPr>
            <w:r w:rsidRPr="00D24B03">
              <w:rPr>
                <w:rFonts w:ascii="Times New Roman" w:hAnsi="Times New Roman" w:cs="Times New Roman"/>
                <w:sz w:val="20"/>
                <w:szCs w:val="20"/>
              </w:rPr>
              <w:t>Discourse Studies</w:t>
            </w:r>
          </w:p>
          <w:p w14:paraId="3D201FA3" w14:textId="77777777" w:rsidR="00AD1F78" w:rsidRPr="00D24B03" w:rsidRDefault="00AD1F78" w:rsidP="00B41817">
            <w:pPr>
              <w:rPr>
                <w:rFonts w:ascii="Times New Roman" w:hAnsi="Times New Roman" w:cs="Times New Roman"/>
                <w:i w:val="0"/>
                <w:iCs w:val="0"/>
                <w:sz w:val="20"/>
                <w:szCs w:val="20"/>
              </w:rPr>
            </w:pPr>
            <w:r w:rsidRPr="00D24B03">
              <w:rPr>
                <w:rFonts w:ascii="Times New Roman" w:hAnsi="Times New Roman" w:cs="Times New Roman"/>
                <w:sz w:val="20"/>
                <w:szCs w:val="20"/>
              </w:rPr>
              <w:t>Economia</w:t>
            </w:r>
          </w:p>
          <w:p w14:paraId="146A917A" w14:textId="77777777" w:rsidR="00AD1F78" w:rsidRPr="00D24B03" w:rsidRDefault="00AD1F78" w:rsidP="00B41817">
            <w:pPr>
              <w:rPr>
                <w:rFonts w:ascii="Times New Roman" w:hAnsi="Times New Roman" w:cs="Times New Roman"/>
                <w:i w:val="0"/>
                <w:iCs w:val="0"/>
                <w:sz w:val="20"/>
                <w:szCs w:val="20"/>
              </w:rPr>
            </w:pPr>
            <w:r w:rsidRPr="00D24B03">
              <w:rPr>
                <w:rFonts w:ascii="Times New Roman" w:hAnsi="Times New Roman" w:cs="Times New Roman"/>
                <w:sz w:val="20"/>
                <w:szCs w:val="20"/>
              </w:rPr>
              <w:t>European Economic Review</w:t>
            </w:r>
          </w:p>
          <w:p w14:paraId="575B9FF4" w14:textId="77777777" w:rsidR="00AD1F78" w:rsidRPr="00D24B03" w:rsidRDefault="00AD1F78" w:rsidP="00B41817">
            <w:pPr>
              <w:rPr>
                <w:rFonts w:ascii="Times New Roman" w:hAnsi="Times New Roman" w:cs="Times New Roman"/>
                <w:i w:val="0"/>
                <w:iCs w:val="0"/>
                <w:sz w:val="20"/>
                <w:szCs w:val="20"/>
              </w:rPr>
            </w:pPr>
            <w:r w:rsidRPr="00D24B03">
              <w:rPr>
                <w:rFonts w:ascii="Times New Roman" w:hAnsi="Times New Roman" w:cs="Times New Roman"/>
                <w:sz w:val="20"/>
                <w:szCs w:val="20"/>
              </w:rPr>
              <w:t>International Journal of Applied Linguistics</w:t>
            </w:r>
          </w:p>
          <w:p w14:paraId="71143B0A" w14:textId="77777777" w:rsidR="00AD1F78" w:rsidRPr="00D24B03" w:rsidRDefault="00AD1F78" w:rsidP="00B41817">
            <w:pPr>
              <w:rPr>
                <w:rFonts w:ascii="Times New Roman" w:hAnsi="Times New Roman" w:cs="Times New Roman"/>
                <w:i w:val="0"/>
                <w:iCs w:val="0"/>
                <w:sz w:val="20"/>
                <w:szCs w:val="20"/>
              </w:rPr>
            </w:pPr>
            <w:r w:rsidRPr="00D24B03">
              <w:rPr>
                <w:rFonts w:ascii="Times New Roman" w:hAnsi="Times New Roman" w:cs="Times New Roman"/>
                <w:sz w:val="20"/>
                <w:szCs w:val="20"/>
              </w:rPr>
              <w:t>The Quarterly Journal of Economics</w:t>
            </w:r>
          </w:p>
        </w:tc>
        <w:tc>
          <w:tcPr>
            <w:tcW w:w="4675" w:type="dxa"/>
          </w:tcPr>
          <w:p w14:paraId="3029E1F3"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Southern African Business Review</w:t>
            </w:r>
          </w:p>
          <w:p w14:paraId="51CDEFBB"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South African Journal of Economic and Management Sciences</w:t>
            </w:r>
          </w:p>
          <w:p w14:paraId="6472CB92"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 xml:space="preserve"> Ghana Journal of Linguistics</w:t>
            </w:r>
          </w:p>
          <w:p w14:paraId="22F89CCC"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South African Journal of African Languages</w:t>
            </w:r>
          </w:p>
          <w:p w14:paraId="36A40225"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Ethiopian Journal of Economics</w:t>
            </w:r>
          </w:p>
          <w:p w14:paraId="4CF31C95"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Legon Journal of The Humanities</w:t>
            </w:r>
          </w:p>
          <w:p w14:paraId="259C637C"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Nordic Journal of African Studies</w:t>
            </w:r>
          </w:p>
          <w:p w14:paraId="7BA16056"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Nigeria Journal of Business Administration</w:t>
            </w:r>
          </w:p>
          <w:p w14:paraId="78F9D0B4"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Nebula</w:t>
            </w:r>
          </w:p>
          <w:p w14:paraId="22C88733"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D24B03">
              <w:rPr>
                <w:rFonts w:ascii="Times New Roman" w:hAnsi="Times New Roman" w:cs="Times New Roman"/>
                <w:i/>
                <w:iCs/>
                <w:sz w:val="20"/>
                <w:szCs w:val="20"/>
              </w:rPr>
              <w:t>Africa Development</w:t>
            </w:r>
          </w:p>
          <w:p w14:paraId="01F7621C"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p w14:paraId="0A7B7097"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p w14:paraId="3C9B0EF9"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p>
        </w:tc>
      </w:tr>
      <w:tr w:rsidR="00AD1F78" w:rsidRPr="00ED4813" w14:paraId="4EB8BE14" w14:textId="77777777" w:rsidTr="00B41817">
        <w:trPr>
          <w:trHeight w:val="477"/>
        </w:trPr>
        <w:tc>
          <w:tcPr>
            <w:cnfStyle w:val="001000000000" w:firstRow="0" w:lastRow="0" w:firstColumn="1" w:lastColumn="0" w:oddVBand="0" w:evenVBand="0" w:oddHBand="0" w:evenHBand="0" w:firstRowFirstColumn="0" w:firstRowLastColumn="0" w:lastRowFirstColumn="0" w:lastRowLastColumn="0"/>
            <w:tcW w:w="4675" w:type="dxa"/>
          </w:tcPr>
          <w:p w14:paraId="70A98D5E" w14:textId="77777777" w:rsidR="00AD1F78" w:rsidRPr="00D24B03" w:rsidRDefault="00AD1F78" w:rsidP="00B41817">
            <w:pPr>
              <w:contextualSpacing/>
              <w:jc w:val="both"/>
              <w:rPr>
                <w:rFonts w:ascii="Times New Roman" w:hAnsi="Times New Roman" w:cs="Times New Roman"/>
                <w:i w:val="0"/>
                <w:iCs w:val="0"/>
                <w:sz w:val="20"/>
                <w:szCs w:val="20"/>
              </w:rPr>
            </w:pPr>
            <w:r w:rsidRPr="00D24B03">
              <w:rPr>
                <w:rFonts w:ascii="Times New Roman" w:hAnsi="Times New Roman" w:cs="Times New Roman"/>
                <w:sz w:val="20"/>
                <w:szCs w:val="20"/>
                <w:lang w:val="en-US"/>
              </w:rPr>
              <w:t>Sub-total= 10</w:t>
            </w:r>
          </w:p>
        </w:tc>
        <w:tc>
          <w:tcPr>
            <w:tcW w:w="4675" w:type="dxa"/>
          </w:tcPr>
          <w:p w14:paraId="33A1514D"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0"/>
                <w:szCs w:val="20"/>
              </w:rPr>
            </w:pPr>
            <w:r w:rsidRPr="00D24B03">
              <w:rPr>
                <w:rFonts w:ascii="Times New Roman" w:hAnsi="Times New Roman" w:cs="Times New Roman"/>
                <w:b/>
                <w:bCs/>
                <w:i/>
                <w:iCs/>
                <w:sz w:val="20"/>
                <w:szCs w:val="20"/>
              </w:rPr>
              <w:t>Sub-total= 10</w:t>
            </w:r>
          </w:p>
        </w:tc>
      </w:tr>
      <w:tr w:rsidR="00AD1F78" w:rsidRPr="00ED4813" w14:paraId="4A282643" w14:textId="77777777" w:rsidTr="00B418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060ED91" w14:textId="77777777" w:rsidR="00AD1F78" w:rsidRPr="00D24B03" w:rsidRDefault="00AD1F78" w:rsidP="00B41817">
            <w:pPr>
              <w:contextualSpacing/>
              <w:jc w:val="both"/>
              <w:rPr>
                <w:rFonts w:ascii="Times New Roman" w:hAnsi="Times New Roman" w:cs="Times New Roman"/>
                <w:sz w:val="20"/>
                <w:szCs w:val="20"/>
                <w:lang w:val="en-US"/>
              </w:rPr>
            </w:pPr>
          </w:p>
        </w:tc>
        <w:tc>
          <w:tcPr>
            <w:tcW w:w="4675" w:type="dxa"/>
          </w:tcPr>
          <w:p w14:paraId="4186A785"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Total number of journals= 20</w:t>
            </w:r>
          </w:p>
          <w:p w14:paraId="65D57CF8"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r>
    </w:tbl>
    <w:p w14:paraId="0150AEF6"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Table 1: </w:t>
      </w:r>
      <w:proofErr w:type="spellStart"/>
      <w:r w:rsidRPr="00ED4813">
        <w:rPr>
          <w:rFonts w:ascii="Times New Roman" w:hAnsi="Times New Roman" w:cs="Times New Roman"/>
          <w:sz w:val="24"/>
          <w:szCs w:val="24"/>
          <w:lang w:val="en-US"/>
        </w:rPr>
        <w:t>Categorisation</w:t>
      </w:r>
      <w:proofErr w:type="spellEnd"/>
      <w:r w:rsidRPr="00ED4813">
        <w:rPr>
          <w:rFonts w:ascii="Times New Roman" w:hAnsi="Times New Roman" w:cs="Times New Roman"/>
          <w:sz w:val="24"/>
          <w:szCs w:val="24"/>
          <w:lang w:val="en-US"/>
        </w:rPr>
        <w:t xml:space="preserve"> of journals</w:t>
      </w:r>
    </w:p>
    <w:p w14:paraId="0F54C5F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423A9FB2" w14:textId="70909C2E" w:rsidR="00AD1F78" w:rsidRPr="00ED4813" w:rsidRDefault="00DD6690" w:rsidP="0005561B">
      <w:pPr>
        <w:spacing w:line="240" w:lineRule="auto"/>
        <w:ind w:firstLine="720"/>
        <w:contextualSpacing/>
        <w:jc w:val="both"/>
        <w:rPr>
          <w:rFonts w:ascii="Times New Roman" w:hAnsi="Times New Roman" w:cs="Times New Roman"/>
          <w:sz w:val="24"/>
          <w:szCs w:val="24"/>
          <w:lang w:val="en-US"/>
        </w:rPr>
      </w:pPr>
      <w:ins w:id="70" w:author="Author">
        <w:r>
          <w:rPr>
            <w:rFonts w:ascii="Times New Roman" w:hAnsi="Times New Roman" w:cs="Times New Roman"/>
            <w:sz w:val="24"/>
            <w:szCs w:val="24"/>
            <w:lang w:val="en-US"/>
          </w:rPr>
          <w:t>Table 1</w:t>
        </w:r>
      </w:ins>
      <w:del w:id="71" w:author="Author">
        <w:r w:rsidR="00AD1F78" w:rsidRPr="00ED4813" w:rsidDel="00DD6690">
          <w:rPr>
            <w:rFonts w:ascii="Times New Roman" w:hAnsi="Times New Roman" w:cs="Times New Roman"/>
            <w:sz w:val="24"/>
            <w:szCs w:val="24"/>
            <w:lang w:val="en-US"/>
          </w:rPr>
          <w:delText xml:space="preserve">The table above </w:delText>
        </w:r>
      </w:del>
      <w:r w:rsidR="00AD1F78" w:rsidRPr="00ED4813">
        <w:rPr>
          <w:rFonts w:ascii="Times New Roman" w:hAnsi="Times New Roman" w:cs="Times New Roman"/>
          <w:sz w:val="24"/>
          <w:szCs w:val="24"/>
          <w:lang w:val="en-US"/>
        </w:rPr>
        <w:t>indicates that a total of twenty (20) journals were sampled as the source of the articles for this study. Ten (10) each for the two categories established.</w:t>
      </w:r>
      <w:del w:id="72" w:author="Author">
        <w:r w:rsidR="00AD1F78" w:rsidRPr="00ED4813" w:rsidDel="006A0418">
          <w:rPr>
            <w:rFonts w:ascii="Times New Roman" w:hAnsi="Times New Roman" w:cs="Times New Roman"/>
            <w:sz w:val="24"/>
            <w:szCs w:val="24"/>
            <w:lang w:val="en-US"/>
          </w:rPr>
          <w:delText xml:space="preserve"> In terms of how these twenty (20) journals were selected</w:delText>
        </w:r>
      </w:del>
      <w:r w:rsidR="00AD1F78" w:rsidRPr="00ED4813">
        <w:rPr>
          <w:rFonts w:ascii="Times New Roman" w:hAnsi="Times New Roman" w:cs="Times New Roman"/>
          <w:sz w:val="24"/>
          <w:szCs w:val="24"/>
          <w:lang w:val="en-US"/>
        </w:rPr>
        <w:t xml:space="preserve">, </w:t>
      </w:r>
      <w:ins w:id="73" w:author="Author">
        <w:r w:rsidR="006A0418">
          <w:rPr>
            <w:rFonts w:ascii="Times New Roman" w:hAnsi="Times New Roman" w:cs="Times New Roman"/>
            <w:sz w:val="24"/>
            <w:szCs w:val="24"/>
            <w:lang w:val="en-US"/>
          </w:rPr>
          <w:t>T</w:t>
        </w:r>
      </w:ins>
      <w:del w:id="74" w:author="Author">
        <w:r w:rsidR="00AD1F78" w:rsidRPr="00ED4813" w:rsidDel="006A0418">
          <w:rPr>
            <w:rFonts w:ascii="Times New Roman" w:hAnsi="Times New Roman" w:cs="Times New Roman"/>
            <w:sz w:val="24"/>
            <w:szCs w:val="24"/>
            <w:lang w:val="en-US"/>
          </w:rPr>
          <w:delText>t</w:delText>
        </w:r>
      </w:del>
      <w:r w:rsidR="00AD1F78" w:rsidRPr="00ED4813">
        <w:rPr>
          <w:rFonts w:ascii="Times New Roman" w:hAnsi="Times New Roman" w:cs="Times New Roman"/>
          <w:sz w:val="24"/>
          <w:szCs w:val="24"/>
          <w:lang w:val="en-US"/>
        </w:rPr>
        <w:t xml:space="preserve">he first basis for selecting a journal was the criteria already discussed in the preceding paragraph. Journals that met these criteria were </w:t>
      </w:r>
      <w:commentRangeStart w:id="75"/>
      <w:r w:rsidR="00AD1F78" w:rsidRPr="00ED4813">
        <w:rPr>
          <w:rFonts w:ascii="Times New Roman" w:hAnsi="Times New Roman" w:cs="Times New Roman"/>
          <w:sz w:val="24"/>
          <w:szCs w:val="24"/>
          <w:lang w:val="en-US"/>
        </w:rPr>
        <w:t xml:space="preserve">randomly </w:t>
      </w:r>
      <w:commentRangeEnd w:id="75"/>
      <w:r w:rsidR="006A0418">
        <w:rPr>
          <w:rStyle w:val="CommentReference"/>
        </w:rPr>
        <w:commentReference w:id="75"/>
      </w:r>
      <w:r w:rsidR="00AD1F78" w:rsidRPr="00ED4813">
        <w:rPr>
          <w:rFonts w:ascii="Times New Roman" w:hAnsi="Times New Roman" w:cs="Times New Roman"/>
          <w:sz w:val="24"/>
          <w:szCs w:val="24"/>
          <w:lang w:val="en-US"/>
        </w:rPr>
        <w:t xml:space="preserve">selected as the sources of articles for the study. </w:t>
      </w:r>
      <w:commentRangeStart w:id="76"/>
      <w:ins w:id="77" w:author="Author">
        <w:r w:rsidR="0051577E">
          <w:rPr>
            <w:rFonts w:ascii="Times New Roman" w:hAnsi="Times New Roman" w:cs="Times New Roman"/>
            <w:sz w:val="24"/>
            <w:szCs w:val="24"/>
            <w:lang w:val="en-US"/>
          </w:rPr>
          <w:t xml:space="preserve">Two articles were selected from </w:t>
        </w:r>
      </w:ins>
      <w:del w:id="78" w:author="Author">
        <w:r w:rsidR="00AD1F78" w:rsidRPr="00ED4813" w:rsidDel="0051577E">
          <w:rPr>
            <w:rFonts w:ascii="Times New Roman" w:hAnsi="Times New Roman" w:cs="Times New Roman"/>
            <w:sz w:val="24"/>
            <w:szCs w:val="24"/>
            <w:lang w:val="en-US"/>
          </w:rPr>
          <w:delText>E</w:delText>
        </w:r>
      </w:del>
      <w:ins w:id="79" w:author="Author">
        <w:r w:rsidR="0051577E">
          <w:rPr>
            <w:rFonts w:ascii="Times New Roman" w:hAnsi="Times New Roman" w:cs="Times New Roman"/>
            <w:sz w:val="24"/>
            <w:szCs w:val="24"/>
            <w:lang w:val="en-US"/>
          </w:rPr>
          <w:t>e</w:t>
        </w:r>
      </w:ins>
      <w:r w:rsidR="00AD1F78" w:rsidRPr="00ED4813">
        <w:rPr>
          <w:rFonts w:ascii="Times New Roman" w:hAnsi="Times New Roman" w:cs="Times New Roman"/>
          <w:sz w:val="24"/>
          <w:szCs w:val="24"/>
          <w:lang w:val="en-US"/>
        </w:rPr>
        <w:t>ach of the journals</w:t>
      </w:r>
      <w:commentRangeEnd w:id="76"/>
      <w:r w:rsidR="0051577E">
        <w:rPr>
          <w:rStyle w:val="CommentReference"/>
        </w:rPr>
        <w:commentReference w:id="76"/>
      </w:r>
      <w:ins w:id="80" w:author="Author">
        <w:r w:rsidR="0051577E">
          <w:rPr>
            <w:rFonts w:ascii="Times New Roman" w:hAnsi="Times New Roman" w:cs="Times New Roman"/>
            <w:sz w:val="24"/>
            <w:szCs w:val="24"/>
            <w:lang w:val="en-US"/>
          </w:rPr>
          <w:t>.</w:t>
        </w:r>
      </w:ins>
      <w:r w:rsidR="00AD1F78" w:rsidRPr="00ED4813">
        <w:rPr>
          <w:rFonts w:ascii="Times New Roman" w:hAnsi="Times New Roman" w:cs="Times New Roman"/>
          <w:sz w:val="24"/>
          <w:szCs w:val="24"/>
          <w:lang w:val="en-US"/>
        </w:rPr>
        <w:t xml:space="preserve"> </w:t>
      </w:r>
      <w:del w:id="81" w:author="Author">
        <w:r w:rsidR="00AD1F78" w:rsidRPr="00ED4813" w:rsidDel="0051577E">
          <w:rPr>
            <w:rFonts w:ascii="Times New Roman" w:hAnsi="Times New Roman" w:cs="Times New Roman"/>
            <w:sz w:val="24"/>
            <w:szCs w:val="24"/>
            <w:lang w:val="en-US"/>
          </w:rPr>
          <w:delText xml:space="preserve">selected provided at least two RAs for the study. </w:delText>
        </w:r>
      </w:del>
      <w:commentRangeStart w:id="82"/>
      <w:r w:rsidR="00AD1F78" w:rsidRPr="00ED4813">
        <w:rPr>
          <w:rFonts w:ascii="Times New Roman" w:hAnsi="Times New Roman" w:cs="Times New Roman"/>
          <w:sz w:val="24"/>
          <w:szCs w:val="24"/>
          <w:lang w:val="en-US"/>
        </w:rPr>
        <w:t xml:space="preserve">The years in which journal articles were published did not constitute part of the criteria for selecting the journals and extracting the journal articles because the study was not interested in exploring any diachronic dimension of authorial voice in the methodology section of research articles. </w:t>
      </w:r>
      <w:commentRangeEnd w:id="82"/>
      <w:r w:rsidR="0051577E">
        <w:rPr>
          <w:rStyle w:val="CommentReference"/>
        </w:rPr>
        <w:commentReference w:id="82"/>
      </w:r>
      <w:commentRangeStart w:id="83"/>
      <w:r w:rsidR="00AD1F78" w:rsidRPr="00ED4813">
        <w:rPr>
          <w:rFonts w:ascii="Times New Roman" w:hAnsi="Times New Roman" w:cs="Times New Roman"/>
          <w:sz w:val="24"/>
          <w:szCs w:val="24"/>
          <w:lang w:val="en-US"/>
        </w:rPr>
        <w:t xml:space="preserve">In other words, the study did not focus on the ways the realization of authorial voice through linguistic choices made in the methodology section of the RAs may have changed over time. </w:t>
      </w:r>
      <w:commentRangeEnd w:id="83"/>
      <w:r w:rsidR="00C2274B">
        <w:rPr>
          <w:rStyle w:val="CommentReference"/>
        </w:rPr>
        <w:commentReference w:id="83"/>
      </w:r>
      <w:r w:rsidR="00AD1F78" w:rsidRPr="00ED4813">
        <w:rPr>
          <w:rFonts w:ascii="Times New Roman" w:hAnsi="Times New Roman" w:cs="Times New Roman"/>
          <w:sz w:val="24"/>
          <w:szCs w:val="24"/>
          <w:lang w:val="en-US"/>
        </w:rPr>
        <w:t xml:space="preserve">Another factor </w:t>
      </w:r>
      <w:ins w:id="84" w:author="Author">
        <w:r w:rsidR="0040177D">
          <w:rPr>
            <w:rFonts w:ascii="Times New Roman" w:hAnsi="Times New Roman" w:cs="Times New Roman"/>
            <w:sz w:val="24"/>
            <w:szCs w:val="24"/>
            <w:lang w:val="en-US"/>
          </w:rPr>
          <w:t xml:space="preserve">considered </w:t>
        </w:r>
      </w:ins>
      <w:del w:id="85" w:author="Author">
        <w:r w:rsidR="00AD1F78" w:rsidRPr="00ED4813" w:rsidDel="0040177D">
          <w:rPr>
            <w:rFonts w:ascii="Times New Roman" w:hAnsi="Times New Roman" w:cs="Times New Roman"/>
            <w:sz w:val="24"/>
            <w:szCs w:val="24"/>
            <w:lang w:val="en-US"/>
          </w:rPr>
          <w:delText xml:space="preserve">in the selection of the journals which served as source of the articles used in this study </w:delText>
        </w:r>
      </w:del>
      <w:r w:rsidR="00AD1F78" w:rsidRPr="00ED4813">
        <w:rPr>
          <w:rFonts w:ascii="Times New Roman" w:hAnsi="Times New Roman" w:cs="Times New Roman"/>
          <w:sz w:val="24"/>
          <w:szCs w:val="24"/>
          <w:lang w:val="en-US"/>
        </w:rPr>
        <w:t xml:space="preserve">is </w:t>
      </w:r>
      <w:del w:id="86" w:author="Author">
        <w:r w:rsidR="00AD1F78" w:rsidRPr="00ED4813" w:rsidDel="00A21376">
          <w:rPr>
            <w:rFonts w:ascii="Times New Roman" w:hAnsi="Times New Roman" w:cs="Times New Roman"/>
            <w:sz w:val="24"/>
            <w:szCs w:val="24"/>
            <w:lang w:val="en-US"/>
          </w:rPr>
          <w:delText xml:space="preserve">that of </w:delText>
        </w:r>
      </w:del>
      <w:r w:rsidR="00AD1F78" w:rsidRPr="00ED4813">
        <w:rPr>
          <w:rFonts w:ascii="Times New Roman" w:hAnsi="Times New Roman" w:cs="Times New Roman"/>
          <w:sz w:val="24"/>
          <w:szCs w:val="24"/>
          <w:lang w:val="en-US"/>
        </w:rPr>
        <w:t xml:space="preserve">disciplinarity. The journals used in the study </w:t>
      </w:r>
      <w:del w:id="87" w:author="Author">
        <w:r w:rsidR="00AD1F78" w:rsidRPr="00ED4813" w:rsidDel="005459C3">
          <w:rPr>
            <w:rFonts w:ascii="Times New Roman" w:hAnsi="Times New Roman" w:cs="Times New Roman"/>
            <w:sz w:val="24"/>
            <w:szCs w:val="24"/>
            <w:lang w:val="en-US"/>
          </w:rPr>
          <w:delText xml:space="preserve">can be said to </w:delText>
        </w:r>
      </w:del>
      <w:r w:rsidR="00AD1F78" w:rsidRPr="00ED4813">
        <w:rPr>
          <w:rFonts w:ascii="Times New Roman" w:hAnsi="Times New Roman" w:cs="Times New Roman"/>
          <w:sz w:val="24"/>
          <w:szCs w:val="24"/>
          <w:lang w:val="en-US"/>
        </w:rPr>
        <w:t xml:space="preserve">belong to two broad disciplines. The </w:t>
      </w:r>
      <w:commentRangeStart w:id="88"/>
      <w:r w:rsidR="00AD1F78" w:rsidRPr="00ED4813">
        <w:rPr>
          <w:rFonts w:ascii="Times New Roman" w:hAnsi="Times New Roman" w:cs="Times New Roman"/>
          <w:sz w:val="24"/>
          <w:szCs w:val="24"/>
          <w:lang w:val="en-US"/>
        </w:rPr>
        <w:t xml:space="preserve">humanities </w:t>
      </w:r>
      <w:commentRangeEnd w:id="88"/>
      <w:r w:rsidR="00A74360">
        <w:rPr>
          <w:rStyle w:val="CommentReference"/>
        </w:rPr>
        <w:commentReference w:id="88"/>
      </w:r>
      <w:r w:rsidR="00AD1F78" w:rsidRPr="00ED4813">
        <w:rPr>
          <w:rFonts w:ascii="Times New Roman" w:hAnsi="Times New Roman" w:cs="Times New Roman"/>
          <w:sz w:val="24"/>
          <w:szCs w:val="24"/>
          <w:lang w:val="en-US"/>
        </w:rPr>
        <w:t xml:space="preserve">and the social sciences. Journals that publish manuscripts in three sub-disciplines of the humanities – Linguistics, </w:t>
      </w:r>
      <w:commentRangeStart w:id="89"/>
      <w:r w:rsidR="00AD1F78" w:rsidRPr="00ED4813">
        <w:rPr>
          <w:rFonts w:ascii="Times New Roman" w:hAnsi="Times New Roman" w:cs="Times New Roman"/>
          <w:sz w:val="24"/>
          <w:szCs w:val="24"/>
          <w:lang w:val="en-US"/>
        </w:rPr>
        <w:t xml:space="preserve">Discourse Studies and English for Academic Purposes </w:t>
      </w:r>
      <w:commentRangeEnd w:id="89"/>
      <w:r w:rsidR="00AF047E">
        <w:rPr>
          <w:rStyle w:val="CommentReference"/>
        </w:rPr>
        <w:commentReference w:id="89"/>
      </w:r>
      <w:r w:rsidR="00AD1F78" w:rsidRPr="00ED4813">
        <w:rPr>
          <w:rFonts w:ascii="Times New Roman" w:hAnsi="Times New Roman" w:cs="Times New Roman"/>
          <w:sz w:val="24"/>
          <w:szCs w:val="24"/>
          <w:lang w:val="en-US"/>
        </w:rPr>
        <w:t xml:space="preserve">were selected. For the social sciences, journals that publish articles in the </w:t>
      </w:r>
      <w:commentRangeStart w:id="90"/>
      <w:r w:rsidR="00AD1F78" w:rsidRPr="00ED4813">
        <w:rPr>
          <w:rFonts w:ascii="Times New Roman" w:hAnsi="Times New Roman" w:cs="Times New Roman"/>
          <w:sz w:val="24"/>
          <w:szCs w:val="24"/>
          <w:lang w:val="en-US"/>
        </w:rPr>
        <w:t xml:space="preserve">sub-disciplines </w:t>
      </w:r>
      <w:commentRangeEnd w:id="90"/>
      <w:r w:rsidR="00CD704D">
        <w:rPr>
          <w:rStyle w:val="CommentReference"/>
        </w:rPr>
        <w:commentReference w:id="90"/>
      </w:r>
      <w:r w:rsidR="00AD1F78" w:rsidRPr="00ED4813">
        <w:rPr>
          <w:rFonts w:ascii="Times New Roman" w:hAnsi="Times New Roman" w:cs="Times New Roman"/>
          <w:sz w:val="24"/>
          <w:szCs w:val="24"/>
          <w:lang w:val="en-US"/>
        </w:rPr>
        <w:t xml:space="preserve">of Economics and </w:t>
      </w:r>
      <w:commentRangeStart w:id="91"/>
      <w:r w:rsidR="00AD1F78" w:rsidRPr="00ED4813">
        <w:rPr>
          <w:rFonts w:ascii="Times New Roman" w:hAnsi="Times New Roman" w:cs="Times New Roman"/>
          <w:sz w:val="24"/>
          <w:szCs w:val="24"/>
          <w:lang w:val="en-US"/>
        </w:rPr>
        <w:t xml:space="preserve">Business </w:t>
      </w:r>
      <w:commentRangeEnd w:id="91"/>
      <w:r w:rsidR="001B7149">
        <w:rPr>
          <w:rStyle w:val="CommentReference"/>
        </w:rPr>
        <w:commentReference w:id="91"/>
      </w:r>
      <w:r w:rsidR="00AD1F78" w:rsidRPr="00ED4813">
        <w:rPr>
          <w:rFonts w:ascii="Times New Roman" w:hAnsi="Times New Roman" w:cs="Times New Roman"/>
          <w:sz w:val="24"/>
          <w:szCs w:val="24"/>
          <w:lang w:val="en-US"/>
        </w:rPr>
        <w:t xml:space="preserve">were selected. Purpose and convenience determined the discipline-based selection of the journals. </w:t>
      </w:r>
      <w:commentRangeStart w:id="92"/>
      <w:r w:rsidR="00AD1F78" w:rsidRPr="00ED4813">
        <w:rPr>
          <w:rFonts w:ascii="Times New Roman" w:hAnsi="Times New Roman" w:cs="Times New Roman"/>
          <w:sz w:val="24"/>
          <w:szCs w:val="24"/>
          <w:lang w:val="en-US"/>
        </w:rPr>
        <w:t>With regard to purpose, disciplines which mainly rely on empirical studies are chosen because they generally tend to have clearly indicated methodology sections.</w:t>
      </w:r>
      <w:commentRangeEnd w:id="92"/>
      <w:r w:rsidR="00860499">
        <w:rPr>
          <w:rStyle w:val="CommentReference"/>
        </w:rPr>
        <w:commentReference w:id="92"/>
      </w:r>
      <w:r w:rsidR="00AD1F78" w:rsidRPr="00ED4813">
        <w:rPr>
          <w:rFonts w:ascii="Times New Roman" w:hAnsi="Times New Roman" w:cs="Times New Roman"/>
          <w:sz w:val="24"/>
          <w:szCs w:val="24"/>
          <w:lang w:val="en-US"/>
        </w:rPr>
        <w:t xml:space="preserve"> Convenience also played a role in the sampling process. Journals that were </w:t>
      </w:r>
      <w:commentRangeStart w:id="93"/>
      <w:r w:rsidR="00AD1F78" w:rsidRPr="00ED4813">
        <w:rPr>
          <w:rFonts w:ascii="Times New Roman" w:hAnsi="Times New Roman" w:cs="Times New Roman"/>
          <w:sz w:val="24"/>
          <w:szCs w:val="24"/>
          <w:lang w:val="en-US"/>
        </w:rPr>
        <w:t xml:space="preserve">easily accessible </w:t>
      </w:r>
      <w:commentRangeEnd w:id="93"/>
      <w:r w:rsidR="00952808">
        <w:rPr>
          <w:rStyle w:val="CommentReference"/>
        </w:rPr>
        <w:commentReference w:id="93"/>
      </w:r>
      <w:r w:rsidR="00AD1F78" w:rsidRPr="00ED4813">
        <w:rPr>
          <w:rFonts w:ascii="Times New Roman" w:hAnsi="Times New Roman" w:cs="Times New Roman"/>
          <w:sz w:val="24"/>
          <w:szCs w:val="24"/>
          <w:lang w:val="en-US"/>
        </w:rPr>
        <w:t xml:space="preserve">during the data collection process were selected once they met the primary criteria already outlined. </w:t>
      </w:r>
    </w:p>
    <w:p w14:paraId="5E0D394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 </w:t>
      </w:r>
    </w:p>
    <w:p w14:paraId="3C5B5792" w14:textId="77777777" w:rsidR="00AD1F78" w:rsidRPr="00ED4813" w:rsidRDefault="00AD1F78" w:rsidP="0005561B">
      <w:pPr>
        <w:spacing w:line="240" w:lineRule="auto"/>
        <w:ind w:firstLine="720"/>
        <w:contextualSpacing/>
        <w:jc w:val="both"/>
        <w:rPr>
          <w:rFonts w:ascii="Times New Roman" w:hAnsi="Times New Roman" w:cs="Times New Roman"/>
          <w:sz w:val="24"/>
          <w:szCs w:val="24"/>
          <w:lang w:val="en-US"/>
        </w:rPr>
      </w:pPr>
      <w:commentRangeStart w:id="94"/>
      <w:r w:rsidRPr="00ED4813">
        <w:rPr>
          <w:rFonts w:ascii="Times New Roman" w:hAnsi="Times New Roman" w:cs="Times New Roman"/>
          <w:sz w:val="24"/>
          <w:szCs w:val="24"/>
          <w:lang w:val="en-US"/>
        </w:rPr>
        <w:t xml:space="preserve">In all, sixty (60) RAs were collected to form the corpus for the study. The RAs were drawn from the two broad disciplines already </w:t>
      </w:r>
      <w:commentRangeStart w:id="95"/>
      <w:r w:rsidRPr="00ED4813">
        <w:rPr>
          <w:rFonts w:ascii="Times New Roman" w:hAnsi="Times New Roman" w:cs="Times New Roman"/>
          <w:sz w:val="24"/>
          <w:szCs w:val="24"/>
          <w:lang w:val="en-US"/>
        </w:rPr>
        <w:t xml:space="preserve">indicated in the paragraphs above. </w:t>
      </w:r>
      <w:commentRangeEnd w:id="95"/>
      <w:r w:rsidR="003A0376">
        <w:rPr>
          <w:rStyle w:val="CommentReference"/>
        </w:rPr>
        <w:commentReference w:id="95"/>
      </w:r>
      <w:r w:rsidRPr="00ED4813">
        <w:rPr>
          <w:rFonts w:ascii="Times New Roman" w:hAnsi="Times New Roman" w:cs="Times New Roman"/>
          <w:sz w:val="24"/>
          <w:szCs w:val="24"/>
          <w:lang w:val="en-US"/>
        </w:rPr>
        <w:t xml:space="preserve">Since the overriding goal of the study was to examine the expression of authorial voice and presence in the methodology section of articles published in African journals and in Western journals, </w:t>
      </w:r>
      <w:commentRangeStart w:id="96"/>
      <w:r w:rsidRPr="00ED4813">
        <w:rPr>
          <w:rFonts w:ascii="Times New Roman" w:hAnsi="Times New Roman" w:cs="Times New Roman"/>
          <w:sz w:val="24"/>
          <w:szCs w:val="24"/>
          <w:lang w:val="en-US"/>
        </w:rPr>
        <w:t xml:space="preserve">the need to establish a representative sample was recognised. </w:t>
      </w:r>
      <w:commentRangeEnd w:id="96"/>
      <w:r w:rsidR="007A666D">
        <w:rPr>
          <w:rStyle w:val="CommentReference"/>
        </w:rPr>
        <w:lastRenderedPageBreak/>
        <w:commentReference w:id="96"/>
      </w:r>
      <w:r w:rsidRPr="00ED4813">
        <w:rPr>
          <w:rFonts w:ascii="Times New Roman" w:hAnsi="Times New Roman" w:cs="Times New Roman"/>
          <w:sz w:val="24"/>
          <w:szCs w:val="24"/>
          <w:lang w:val="en-US"/>
        </w:rPr>
        <w:t xml:space="preserve">Thirty (30) of the articles selected were from African journals and the other thirty (30) from Western journals. This therefore ensured equal representation in terms of quantity. Table 2 below provides </w:t>
      </w:r>
      <w:commentRangeEnd w:id="94"/>
      <w:r w:rsidR="00F63CA1">
        <w:rPr>
          <w:rStyle w:val="CommentReference"/>
        </w:rPr>
        <w:commentReference w:id="94"/>
      </w:r>
      <w:r w:rsidRPr="00ED4813">
        <w:rPr>
          <w:rFonts w:ascii="Times New Roman" w:hAnsi="Times New Roman" w:cs="Times New Roman"/>
          <w:sz w:val="24"/>
          <w:szCs w:val="24"/>
          <w:lang w:val="en-US"/>
        </w:rPr>
        <w:t>a summary of the distribution of RAs across journal type as well as discipline.</w:t>
      </w:r>
    </w:p>
    <w:p w14:paraId="3003A5DC"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16FEA637"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commentRangeStart w:id="97"/>
    </w:p>
    <w:tbl>
      <w:tblPr>
        <w:tblStyle w:val="GridTable4"/>
        <w:tblW w:w="8217" w:type="dxa"/>
        <w:tblLook w:val="04A0" w:firstRow="1" w:lastRow="0" w:firstColumn="1" w:lastColumn="0" w:noHBand="0" w:noVBand="1"/>
      </w:tblPr>
      <w:tblGrid>
        <w:gridCol w:w="2405"/>
        <w:gridCol w:w="3402"/>
        <w:gridCol w:w="2410"/>
      </w:tblGrid>
      <w:tr w:rsidR="00AD1F78" w:rsidRPr="00D24B03" w14:paraId="0B2D3D63" w14:textId="77777777" w:rsidTr="00977961">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2405" w:type="dxa"/>
          </w:tcPr>
          <w:p w14:paraId="423B55C9" w14:textId="77777777" w:rsidR="00AD1F78" w:rsidRPr="00D24B03" w:rsidRDefault="00AD1F78" w:rsidP="00B41817">
            <w:pPr>
              <w:contextualSpacing/>
              <w:jc w:val="both"/>
              <w:rPr>
                <w:rFonts w:ascii="Times New Roman" w:hAnsi="Times New Roman" w:cs="Times New Roman"/>
                <w:i/>
                <w:color w:val="auto"/>
                <w:sz w:val="20"/>
                <w:szCs w:val="20"/>
                <w:lang w:val="en-US"/>
              </w:rPr>
            </w:pPr>
            <w:r w:rsidRPr="00D24B03">
              <w:rPr>
                <w:rFonts w:ascii="Times New Roman" w:hAnsi="Times New Roman" w:cs="Times New Roman"/>
                <w:i/>
                <w:color w:val="auto"/>
                <w:sz w:val="20"/>
                <w:szCs w:val="20"/>
                <w:lang w:val="en-US"/>
              </w:rPr>
              <w:t>Journal Description</w:t>
            </w:r>
          </w:p>
        </w:tc>
        <w:tc>
          <w:tcPr>
            <w:tcW w:w="3402" w:type="dxa"/>
          </w:tcPr>
          <w:p w14:paraId="7956D6A2" w14:textId="77777777" w:rsidR="00AD1F78" w:rsidRPr="00D24B03" w:rsidRDefault="00AD1F78" w:rsidP="00B41817">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color w:val="auto"/>
                <w:sz w:val="20"/>
                <w:szCs w:val="20"/>
                <w:lang w:val="en-US"/>
              </w:rPr>
            </w:pPr>
            <w:r w:rsidRPr="00D24B03">
              <w:rPr>
                <w:rFonts w:ascii="Times New Roman" w:hAnsi="Times New Roman" w:cs="Times New Roman"/>
                <w:i/>
                <w:color w:val="auto"/>
                <w:sz w:val="20"/>
                <w:szCs w:val="20"/>
                <w:lang w:val="en-US"/>
              </w:rPr>
              <w:t>No. of Articles</w:t>
            </w:r>
          </w:p>
        </w:tc>
        <w:tc>
          <w:tcPr>
            <w:tcW w:w="2410" w:type="dxa"/>
          </w:tcPr>
          <w:p w14:paraId="13750428" w14:textId="77777777" w:rsidR="00AD1F78" w:rsidRPr="00D24B03" w:rsidRDefault="00AD1F78" w:rsidP="00B41817">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color w:val="auto"/>
                <w:sz w:val="20"/>
                <w:szCs w:val="20"/>
                <w:lang w:val="en-US"/>
              </w:rPr>
            </w:pPr>
            <w:r w:rsidRPr="00D24B03">
              <w:rPr>
                <w:rFonts w:ascii="Times New Roman" w:hAnsi="Times New Roman" w:cs="Times New Roman"/>
                <w:i/>
                <w:color w:val="auto"/>
                <w:sz w:val="20"/>
                <w:szCs w:val="20"/>
                <w:lang w:val="en-US"/>
              </w:rPr>
              <w:t>Corpus Size</w:t>
            </w:r>
          </w:p>
        </w:tc>
      </w:tr>
      <w:tr w:rsidR="00AD1F78" w:rsidRPr="00D24B03" w14:paraId="238E4C04" w14:textId="77777777" w:rsidTr="00977961">
        <w:trPr>
          <w:cnfStyle w:val="000000100000" w:firstRow="0" w:lastRow="0" w:firstColumn="0" w:lastColumn="0" w:oddVBand="0" w:evenVBand="0" w:oddHBand="1" w:evenHBand="0" w:firstRowFirstColumn="0" w:firstRowLastColumn="0" w:lastRowFirstColumn="0" w:lastRowLastColumn="0"/>
          <w:trHeight w:val="869"/>
        </w:trPr>
        <w:tc>
          <w:tcPr>
            <w:cnfStyle w:val="001000000000" w:firstRow="0" w:lastRow="0" w:firstColumn="1" w:lastColumn="0" w:oddVBand="0" w:evenVBand="0" w:oddHBand="0" w:evenHBand="0" w:firstRowFirstColumn="0" w:firstRowLastColumn="0" w:lastRowFirstColumn="0" w:lastRowLastColumn="0"/>
            <w:tcW w:w="2405" w:type="dxa"/>
          </w:tcPr>
          <w:p w14:paraId="6198C40C" w14:textId="77777777" w:rsidR="00AD1F78" w:rsidRPr="00D24B03" w:rsidRDefault="00AD1F78" w:rsidP="00B4181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 xml:space="preserve">African </w:t>
            </w:r>
          </w:p>
        </w:tc>
        <w:tc>
          <w:tcPr>
            <w:tcW w:w="3402" w:type="dxa"/>
          </w:tcPr>
          <w:p w14:paraId="3CA5EC55"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Humanities: 14</w:t>
            </w:r>
          </w:p>
          <w:p w14:paraId="446848E7"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16</w:t>
            </w:r>
          </w:p>
          <w:p w14:paraId="6FC19F74"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14:paraId="720F27AA"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sz w:val="20"/>
                <w:szCs w:val="20"/>
                <w:lang w:val="en-US"/>
              </w:rPr>
              <w:t xml:space="preserve">                                  </w:t>
            </w:r>
            <w:r w:rsidRPr="00D24B03">
              <w:rPr>
                <w:rFonts w:ascii="Times New Roman" w:hAnsi="Times New Roman" w:cs="Times New Roman"/>
                <w:b/>
                <w:sz w:val="20"/>
                <w:szCs w:val="20"/>
                <w:lang w:val="en-US"/>
              </w:rPr>
              <w:t>30</w:t>
            </w:r>
          </w:p>
        </w:tc>
        <w:tc>
          <w:tcPr>
            <w:tcW w:w="2410" w:type="dxa"/>
          </w:tcPr>
          <w:p w14:paraId="4A718EC8"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Humanities: 6,376 words</w:t>
            </w:r>
          </w:p>
          <w:p w14:paraId="017F6966"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8,586 words</w:t>
            </w:r>
          </w:p>
          <w:p w14:paraId="0FFB2043"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14:paraId="30115247"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sz w:val="20"/>
                <w:szCs w:val="20"/>
                <w:lang w:val="en-US"/>
              </w:rPr>
              <w:t xml:space="preserve">                           </w:t>
            </w:r>
            <w:r w:rsidRPr="00D24B03">
              <w:rPr>
                <w:rFonts w:ascii="Times New Roman" w:hAnsi="Times New Roman" w:cs="Times New Roman"/>
                <w:b/>
                <w:sz w:val="20"/>
                <w:szCs w:val="20"/>
                <w:lang w:val="en-US"/>
              </w:rPr>
              <w:t>14926</w:t>
            </w:r>
          </w:p>
        </w:tc>
      </w:tr>
      <w:tr w:rsidR="00AD1F78" w:rsidRPr="00D24B03" w14:paraId="273627B1" w14:textId="77777777" w:rsidTr="00977961">
        <w:trPr>
          <w:trHeight w:val="429"/>
        </w:trPr>
        <w:tc>
          <w:tcPr>
            <w:cnfStyle w:val="001000000000" w:firstRow="0" w:lastRow="0" w:firstColumn="1" w:lastColumn="0" w:oddVBand="0" w:evenVBand="0" w:oddHBand="0" w:evenHBand="0" w:firstRowFirstColumn="0" w:firstRowLastColumn="0" w:lastRowFirstColumn="0" w:lastRowLastColumn="0"/>
            <w:tcW w:w="2405" w:type="dxa"/>
          </w:tcPr>
          <w:p w14:paraId="25070BF6" w14:textId="77777777" w:rsidR="00AD1F78" w:rsidRPr="00D24B03" w:rsidRDefault="00AD1F78" w:rsidP="00B4181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Western</w:t>
            </w:r>
          </w:p>
        </w:tc>
        <w:tc>
          <w:tcPr>
            <w:tcW w:w="3402" w:type="dxa"/>
          </w:tcPr>
          <w:p w14:paraId="1A6297AD"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Humanities= 15</w:t>
            </w:r>
          </w:p>
          <w:p w14:paraId="536185A0"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15</w:t>
            </w:r>
          </w:p>
          <w:p w14:paraId="5F502F0A"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14:paraId="222987F9"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sz w:val="20"/>
                <w:szCs w:val="20"/>
                <w:lang w:val="en-US"/>
              </w:rPr>
              <w:t xml:space="preserve">                                  </w:t>
            </w:r>
            <w:r w:rsidRPr="00D24B03">
              <w:rPr>
                <w:rFonts w:ascii="Times New Roman" w:hAnsi="Times New Roman" w:cs="Times New Roman"/>
                <w:b/>
                <w:sz w:val="20"/>
                <w:szCs w:val="20"/>
                <w:lang w:val="en-US"/>
              </w:rPr>
              <w:t>30</w:t>
            </w:r>
          </w:p>
        </w:tc>
        <w:tc>
          <w:tcPr>
            <w:tcW w:w="2410" w:type="dxa"/>
          </w:tcPr>
          <w:p w14:paraId="2E52202B"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Humanities: 8,127 words</w:t>
            </w:r>
          </w:p>
          <w:p w14:paraId="1FA8DAC1"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Social Sciences: 13,071 words</w:t>
            </w:r>
          </w:p>
          <w:p w14:paraId="2BDCDC61"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Subtotal</w:t>
            </w:r>
          </w:p>
          <w:p w14:paraId="52FF4CE7"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 xml:space="preserve">                            21,198</w:t>
            </w:r>
          </w:p>
        </w:tc>
      </w:tr>
      <w:tr w:rsidR="00AD1F78" w:rsidRPr="00D24B03" w14:paraId="51CD463C" w14:textId="77777777" w:rsidTr="00977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39D68BF" w14:textId="77777777" w:rsidR="00AD1F78" w:rsidRPr="00D24B03" w:rsidRDefault="00AD1F78" w:rsidP="00B4181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Total</w:t>
            </w:r>
          </w:p>
        </w:tc>
        <w:tc>
          <w:tcPr>
            <w:tcW w:w="3402" w:type="dxa"/>
          </w:tcPr>
          <w:p w14:paraId="28C8511D"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60</w:t>
            </w:r>
          </w:p>
        </w:tc>
        <w:tc>
          <w:tcPr>
            <w:tcW w:w="2410" w:type="dxa"/>
          </w:tcPr>
          <w:p w14:paraId="27DC8454"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D24B03">
              <w:rPr>
                <w:rFonts w:ascii="Times New Roman" w:hAnsi="Times New Roman" w:cs="Times New Roman"/>
                <w:b/>
                <w:sz w:val="20"/>
                <w:szCs w:val="20"/>
                <w:lang w:val="en-US"/>
              </w:rPr>
              <w:t>36,124</w:t>
            </w:r>
          </w:p>
        </w:tc>
      </w:tr>
    </w:tbl>
    <w:commentRangeEnd w:id="97"/>
    <w:p w14:paraId="4B0C3CB8" w14:textId="77777777" w:rsidR="00AD1F78" w:rsidRPr="00ED4813" w:rsidRDefault="005F742F" w:rsidP="00AD1F78">
      <w:pPr>
        <w:spacing w:line="240" w:lineRule="auto"/>
        <w:contextualSpacing/>
        <w:jc w:val="both"/>
        <w:rPr>
          <w:rFonts w:ascii="Times New Roman" w:hAnsi="Times New Roman" w:cs="Times New Roman"/>
          <w:sz w:val="24"/>
          <w:szCs w:val="24"/>
          <w:lang w:val="en-US"/>
        </w:rPr>
      </w:pPr>
      <w:r>
        <w:rPr>
          <w:rStyle w:val="CommentReference"/>
        </w:rPr>
        <w:commentReference w:id="97"/>
      </w:r>
      <w:r w:rsidR="00AD1F78" w:rsidRPr="00ED4813">
        <w:rPr>
          <w:rFonts w:ascii="Times New Roman" w:hAnsi="Times New Roman" w:cs="Times New Roman"/>
          <w:sz w:val="24"/>
          <w:szCs w:val="24"/>
          <w:lang w:val="en-US"/>
        </w:rPr>
        <w:t>Table 2: Summary description of data</w:t>
      </w:r>
    </w:p>
    <w:p w14:paraId="2F823F47"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32C257DE" w14:textId="28D52548" w:rsidR="00AD1F78" w:rsidRPr="00ED4813" w:rsidRDefault="00AD1F78" w:rsidP="0005561B">
      <w:pPr>
        <w:pStyle w:val="NoSpacing"/>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 xml:space="preserve">Processing </w:t>
      </w:r>
      <w:r w:rsidR="0005561B">
        <w:rPr>
          <w:rFonts w:ascii="Times New Roman" w:hAnsi="Times New Roman" w:cs="Times New Roman"/>
          <w:b/>
          <w:sz w:val="24"/>
          <w:lang w:val="en-US"/>
        </w:rPr>
        <w:t>o</w:t>
      </w:r>
      <w:r w:rsidR="0005561B" w:rsidRPr="00ED4813">
        <w:rPr>
          <w:rFonts w:ascii="Times New Roman" w:hAnsi="Times New Roman" w:cs="Times New Roman"/>
          <w:b/>
          <w:sz w:val="24"/>
          <w:lang w:val="en-US"/>
        </w:rPr>
        <w:t xml:space="preserve">f </w:t>
      </w:r>
      <w:r w:rsidR="0005561B">
        <w:rPr>
          <w:rFonts w:ascii="Times New Roman" w:hAnsi="Times New Roman" w:cs="Times New Roman"/>
          <w:b/>
          <w:sz w:val="24"/>
          <w:lang w:val="en-US"/>
        </w:rPr>
        <w:t>t</w:t>
      </w:r>
      <w:r w:rsidR="0005561B" w:rsidRPr="00ED4813">
        <w:rPr>
          <w:rFonts w:ascii="Times New Roman" w:hAnsi="Times New Roman" w:cs="Times New Roman"/>
          <w:b/>
          <w:sz w:val="24"/>
          <w:lang w:val="en-US"/>
        </w:rPr>
        <w:t>he Data</w:t>
      </w:r>
    </w:p>
    <w:p w14:paraId="64B1A7A7"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Entire articles were downloaded in portable document format (pdf) from the online versions of the journals. From these articles, the research methodology sections were extracted and first saved as Microsoft Word files. The methodology sections were then coded. The coding involved a specific nomenclature. This nomenclature provided the following details about each of the methodology sections: the number of authors of the article. SA meant the article was Single Authored</w:t>
      </w:r>
      <w:del w:id="98" w:author="Author">
        <w:r w:rsidRPr="00ED4813" w:rsidDel="00E24C5A">
          <w:rPr>
            <w:rFonts w:ascii="Times New Roman" w:hAnsi="Times New Roman" w:cs="Times New Roman"/>
            <w:sz w:val="24"/>
            <w:szCs w:val="24"/>
            <w:lang w:val="en-US"/>
          </w:rPr>
          <w:delText xml:space="preserve"> (one individual author)</w:delText>
        </w:r>
      </w:del>
      <w:r w:rsidRPr="00ED4813">
        <w:rPr>
          <w:rFonts w:ascii="Times New Roman" w:hAnsi="Times New Roman" w:cs="Times New Roman"/>
          <w:sz w:val="24"/>
          <w:szCs w:val="24"/>
          <w:lang w:val="en-US"/>
        </w:rPr>
        <w:t>, DA meant it was co-authored (two authors) and MA meant multiple authored (more than two authors). The second category in the nomenclature was used to indicate whether the article was published in an African or Western journal. AF indicated that the article was published in an African journal whilst W indicated that it was published in a Western journal. The next category within the nomenclature indicated the specific discipline of the article. H referred to Humanities whilst S referred to Social Sciences. The last category in the nomenclature was a serial number and served as the point of distinction between individual methodology sections.</w:t>
      </w:r>
    </w:p>
    <w:p w14:paraId="0E79A0DD"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B1D070A"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AntConc (version 3.5.8.0) corpus analysis tool was used in analyzing the data. The Microsoft Word format in which the data was therefore had to be converted to plain text, the format that the AntConc software can read. In this AntConc readable format, a word search was </w:t>
      </w:r>
      <w:commentRangeStart w:id="99"/>
      <w:r w:rsidRPr="00ED4813">
        <w:rPr>
          <w:rFonts w:ascii="Times New Roman" w:hAnsi="Times New Roman" w:cs="Times New Roman"/>
          <w:sz w:val="24"/>
          <w:szCs w:val="24"/>
          <w:lang w:val="en-US"/>
        </w:rPr>
        <w:t xml:space="preserve">done using the pronouns </w:t>
      </w:r>
      <w:commentRangeEnd w:id="99"/>
      <w:r w:rsidR="00E24C5A">
        <w:rPr>
          <w:rStyle w:val="CommentReference"/>
        </w:rPr>
        <w:commentReference w:id="99"/>
      </w:r>
      <w:r w:rsidRPr="00ED4813">
        <w:rPr>
          <w:rFonts w:ascii="Times New Roman" w:hAnsi="Times New Roman" w:cs="Times New Roman"/>
          <w:i/>
          <w:sz w:val="24"/>
          <w:szCs w:val="24"/>
          <w:lang w:val="en-US"/>
        </w:rPr>
        <w:t xml:space="preserve">I </w:t>
      </w:r>
      <w:r w:rsidRPr="00ED4813">
        <w:rPr>
          <w:rFonts w:ascii="Times New Roman" w:hAnsi="Times New Roman" w:cs="Times New Roman"/>
          <w:sz w:val="24"/>
          <w:szCs w:val="24"/>
          <w:lang w:val="en-US"/>
        </w:rPr>
        <w:t xml:space="preserve">and </w:t>
      </w:r>
      <w:r w:rsidRPr="00ED4813">
        <w:rPr>
          <w:rFonts w:ascii="Times New Roman" w:hAnsi="Times New Roman" w:cs="Times New Roman"/>
          <w:i/>
          <w:sz w:val="24"/>
          <w:szCs w:val="24"/>
          <w:lang w:val="en-US"/>
        </w:rPr>
        <w:t xml:space="preserve">We </w:t>
      </w:r>
      <w:r w:rsidRPr="00ED4813">
        <w:rPr>
          <w:rFonts w:ascii="Times New Roman" w:hAnsi="Times New Roman" w:cs="Times New Roman"/>
          <w:sz w:val="24"/>
          <w:szCs w:val="24"/>
          <w:lang w:val="en-US"/>
        </w:rPr>
        <w:t xml:space="preserve">to identify all clauses in which </w:t>
      </w:r>
      <w:commentRangeStart w:id="100"/>
      <w:r w:rsidRPr="00ED4813">
        <w:rPr>
          <w:rFonts w:ascii="Times New Roman" w:hAnsi="Times New Roman" w:cs="Times New Roman"/>
          <w:sz w:val="24"/>
          <w:szCs w:val="24"/>
          <w:lang w:val="en-US"/>
        </w:rPr>
        <w:t xml:space="preserve">these pronouns were used in the entire corpus. </w:t>
      </w:r>
      <w:commentRangeStart w:id="101"/>
      <w:r w:rsidRPr="00ED4813">
        <w:rPr>
          <w:rFonts w:ascii="Times New Roman" w:hAnsi="Times New Roman" w:cs="Times New Roman"/>
          <w:sz w:val="24"/>
          <w:szCs w:val="24"/>
          <w:lang w:val="en-US"/>
        </w:rPr>
        <w:t>The coding of the data meant that there was a clear path indicating the specific source of each of the clauses that had the search terms</w:t>
      </w:r>
      <w:commentRangeEnd w:id="101"/>
      <w:r w:rsidR="00BC6E47">
        <w:rPr>
          <w:rStyle w:val="CommentReference"/>
        </w:rPr>
        <w:commentReference w:id="101"/>
      </w:r>
      <w:r w:rsidRPr="00ED4813">
        <w:rPr>
          <w:rFonts w:ascii="Times New Roman" w:hAnsi="Times New Roman" w:cs="Times New Roman"/>
          <w:sz w:val="24"/>
          <w:szCs w:val="24"/>
          <w:lang w:val="en-US"/>
        </w:rPr>
        <w:t xml:space="preserve">. The identified clauses were then grouped based on a two-pronged criterion: the first was whether the articles came from a Western or African journal; second, was whether the first person pronoun used was singular or plural. </w:t>
      </w:r>
      <w:commentRangeEnd w:id="100"/>
      <w:r w:rsidR="000906F3">
        <w:rPr>
          <w:rStyle w:val="CommentReference"/>
        </w:rPr>
        <w:commentReference w:id="100"/>
      </w:r>
      <w:r w:rsidRPr="00ED4813">
        <w:rPr>
          <w:rFonts w:ascii="Times New Roman" w:hAnsi="Times New Roman" w:cs="Times New Roman"/>
          <w:sz w:val="24"/>
          <w:szCs w:val="24"/>
          <w:lang w:val="en-US"/>
        </w:rPr>
        <w:t xml:space="preserve">A transitivity analysis of </w:t>
      </w:r>
      <w:commentRangeStart w:id="102"/>
      <w:r w:rsidRPr="00ED4813">
        <w:rPr>
          <w:rFonts w:ascii="Times New Roman" w:hAnsi="Times New Roman" w:cs="Times New Roman"/>
          <w:sz w:val="24"/>
          <w:szCs w:val="24"/>
          <w:lang w:val="en-US"/>
        </w:rPr>
        <w:t xml:space="preserve">these clauses </w:t>
      </w:r>
      <w:commentRangeEnd w:id="102"/>
      <w:r w:rsidR="00E61F8A">
        <w:rPr>
          <w:rStyle w:val="CommentReference"/>
        </w:rPr>
        <w:commentReference w:id="102"/>
      </w:r>
      <w:r w:rsidRPr="00ED4813">
        <w:rPr>
          <w:rFonts w:ascii="Times New Roman" w:hAnsi="Times New Roman" w:cs="Times New Roman"/>
          <w:sz w:val="24"/>
          <w:szCs w:val="24"/>
          <w:lang w:val="en-US"/>
        </w:rPr>
        <w:t xml:space="preserve">was then undertaken with a view to identifying the process type expressed in each of these clauses. Apart from the participants occupying the grammatical subject position in the clause, the transitivity analysis did not pay </w:t>
      </w:r>
      <w:r w:rsidRPr="00ED4813">
        <w:rPr>
          <w:rFonts w:ascii="Times New Roman" w:hAnsi="Times New Roman" w:cs="Times New Roman"/>
          <w:sz w:val="24"/>
          <w:szCs w:val="24"/>
          <w:lang w:val="en-US"/>
        </w:rPr>
        <w:lastRenderedPageBreak/>
        <w:t xml:space="preserve">attention to other participants and elements such as the circumstance expressed in these clauses. </w:t>
      </w:r>
      <w:commentRangeStart w:id="103"/>
      <w:r w:rsidRPr="00ED4813">
        <w:rPr>
          <w:rFonts w:ascii="Times New Roman" w:hAnsi="Times New Roman" w:cs="Times New Roman"/>
          <w:sz w:val="24"/>
          <w:szCs w:val="24"/>
          <w:lang w:val="en-US"/>
        </w:rPr>
        <w:t>This decision was taken in line with the objectives of the study.</w:t>
      </w:r>
      <w:commentRangeEnd w:id="103"/>
      <w:r w:rsidR="00C05DFD">
        <w:rPr>
          <w:rStyle w:val="CommentReference"/>
        </w:rPr>
        <w:commentReference w:id="103"/>
      </w:r>
    </w:p>
    <w:p w14:paraId="53A3F2C8" w14:textId="77777777"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A further dimension of the processing of the data which has implications for the analysis concerns the correlation between the authorial categories and the number of articles. The data did not have equal number of articles for each of the authorial categories. </w:t>
      </w:r>
      <w:commentRangeStart w:id="104"/>
      <w:r w:rsidRPr="00ED4813">
        <w:rPr>
          <w:rFonts w:ascii="Times New Roman" w:hAnsi="Times New Roman" w:cs="Times New Roman"/>
          <w:sz w:val="24"/>
          <w:szCs w:val="24"/>
          <w:lang w:val="en-US"/>
        </w:rPr>
        <w:t>To make sense of the frequency of occurrence of the first person and the distribution of process types among the authorial categories, the average occurrence of any item in each of the authorial categories was therefore computed. This average value therefore formed the basis of a fair comparison across the authorial categories by normalizing the feature across the data.</w:t>
      </w:r>
      <w:bookmarkStart w:id="105" w:name="_Hlk511827343"/>
      <w:commentRangeEnd w:id="104"/>
      <w:r w:rsidR="001200DD">
        <w:rPr>
          <w:rStyle w:val="CommentReference"/>
        </w:rPr>
        <w:commentReference w:id="104"/>
      </w:r>
    </w:p>
    <w:p w14:paraId="53A5CF14" w14:textId="7A115E16" w:rsidR="00AD1F78" w:rsidRPr="00ED4813" w:rsidRDefault="00AD1F78" w:rsidP="0005561B">
      <w:pPr>
        <w:pStyle w:val="NoSpacing"/>
        <w:numPr>
          <w:ilvl w:val="1"/>
          <w:numId w:val="3"/>
        </w:numPr>
        <w:rPr>
          <w:rFonts w:ascii="Times New Roman" w:hAnsi="Times New Roman" w:cs="Times New Roman"/>
          <w:b/>
          <w:sz w:val="24"/>
          <w:lang w:val="en-US"/>
        </w:rPr>
      </w:pPr>
      <w:commentRangeStart w:id="106"/>
      <w:r w:rsidRPr="00ED4813">
        <w:rPr>
          <w:rFonts w:ascii="Times New Roman" w:hAnsi="Times New Roman" w:cs="Times New Roman"/>
          <w:b/>
          <w:sz w:val="24"/>
          <w:lang w:val="en-US"/>
        </w:rPr>
        <w:t xml:space="preserve">Analytical </w:t>
      </w:r>
      <w:r w:rsidR="0005561B" w:rsidRPr="00ED4813">
        <w:rPr>
          <w:rFonts w:ascii="Times New Roman" w:hAnsi="Times New Roman" w:cs="Times New Roman"/>
          <w:b/>
          <w:sz w:val="24"/>
          <w:lang w:val="en-US"/>
        </w:rPr>
        <w:t>Framework</w:t>
      </w:r>
      <w:commentRangeEnd w:id="106"/>
      <w:r w:rsidR="00F1146F">
        <w:rPr>
          <w:rStyle w:val="CommentReference"/>
        </w:rPr>
        <w:commentReference w:id="106"/>
      </w:r>
    </w:p>
    <w:p w14:paraId="1B0605BD" w14:textId="263461E8" w:rsidR="00AD1F78" w:rsidRPr="00ED4813" w:rsidRDefault="00AD1F78" w:rsidP="0005561B">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theoretical thrust of this study </w:t>
      </w:r>
      <w:del w:id="107" w:author="Author">
        <w:r w:rsidRPr="00ED4813" w:rsidDel="00E37BB0">
          <w:rPr>
            <w:rFonts w:ascii="Times New Roman" w:hAnsi="Times New Roman" w:cs="Times New Roman"/>
            <w:sz w:val="24"/>
            <w:szCs w:val="24"/>
            <w:lang w:val="en-US"/>
          </w:rPr>
          <w:delText xml:space="preserve">is informed by </w:delText>
        </w:r>
      </w:del>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{"citationItems":[{"id":"ITEM-1","itemData":{"author":[{"dropping-particle":"","family":"Halliday","given":"Michael Alexander Kirkwood","non-dropping-particle":"","parse-names":false,"suffix":""}],"container-title":"Journal of Linguistics","id":"ITEM-1","issue":"2","issued":{"date-parts":[["1967"]]},"page":"177-274","title":"Notes on transitivity and theme in English","type":"article-journal","volume":"3"},"uris":["http://www.mendeley.com/documents/?uuid=835b9af8-1a42-4ae5-85f6-b604a9835e06"]}],"mendeley":{"formattedCitation":"(Michael Alexander Kirkwood Halliday, 1967)","manualFormatting":"Halliday's (1967)","plainTextFormattedCitation":"(Michael Alexander Kirkwood Halliday, 1967)","previouslyFormattedCitation":"(Michael Alexander Kirkwood Halliday, 1967)"},"properties":{"noteIndex":0},"schema":"https://github.com/citation-style-language/schema/raw/master/csl-citation.json"}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Halliday's (1967)</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transitivity</w:t>
      </w:r>
      <w:ins w:id="108" w:author="Author">
        <w:r w:rsidR="00E37BB0">
          <w:rPr>
            <w:rFonts w:ascii="Times New Roman" w:hAnsi="Times New Roman" w:cs="Times New Roman"/>
            <w:sz w:val="24"/>
            <w:szCs w:val="24"/>
            <w:lang w:val="en-US"/>
          </w:rPr>
          <w:t xml:space="preserve"> theory.</w:t>
        </w:r>
      </w:ins>
      <w:del w:id="109" w:author="Author">
        <w:r w:rsidRPr="00ED4813" w:rsidDel="00E37BB0">
          <w:rPr>
            <w:rFonts w:ascii="Times New Roman" w:hAnsi="Times New Roman" w:cs="Times New Roman"/>
            <w:sz w:val="24"/>
            <w:szCs w:val="24"/>
            <w:lang w:val="en-US"/>
          </w:rPr>
          <w:delText xml:space="preserve">, an important framework within Systemic Functional Grammar (SFG), which has been explored extensively in discourse and text analysis </w:delText>
        </w:r>
        <w:r w:rsidRPr="00ED4813" w:rsidDel="00E37BB0">
          <w:rPr>
            <w:rFonts w:ascii="Times New Roman" w:hAnsi="Times New Roman" w:cs="Times New Roman"/>
            <w:sz w:val="24"/>
            <w:szCs w:val="24"/>
            <w:lang w:val="en-US"/>
          </w:rPr>
          <w:fldChar w:fldCharType="begin" w:fldLock="1"/>
        </w:r>
        <w:r w:rsidRPr="00ED4813" w:rsidDel="00E37BB0">
          <w:rPr>
            <w:rFonts w:ascii="Times New Roman" w:hAnsi="Times New Roman" w:cs="Times New Roman"/>
            <w:sz w:val="24"/>
            <w:szCs w:val="24"/>
            <w:lang w:val="en-US"/>
          </w:rPr>
          <w:delInstrText>ADDIN CSL_CITATION {"citationItems":[{"id":"ITEM-1","itemData":{"author":[{"dropping-particle":"","family":"Bloor","given":"Thomas","non-dropping-particle":"","parse-names":false,"suffix":""},{"dropping-particle":"","family":"Bloor","given":"Meriel","non-dropping-particle":"","parse-names":false,"suffix":""}],"id":"ITEM-1","issued":{"date-parts":[["2004"]]},"publisher":"Routledge","publisher-place":"New York","title":"The functional analysis of English: A Hallidayan approach","type":"book"},"uris":["http://www.mendeley.com/documents/?uuid=e54964d2-1dc3-4361-b349-bc245084d440"]}],"mendeley":{"formattedCitation":"(Bloor &amp; Bloor, 2004)","plainTextFormattedCitation":"(Bloor &amp; Bloor, 2004)","previouslyFormattedCitation":"(Bloor &amp; Bloor, 2004)"},"properties":{"noteIndex":0},"schema":"https://github.com/citation-style-language/schema/raw/master/csl-citation.json"}</w:delInstrText>
        </w:r>
        <w:r w:rsidRPr="00ED4813" w:rsidDel="00E37BB0">
          <w:rPr>
            <w:rFonts w:ascii="Times New Roman" w:hAnsi="Times New Roman" w:cs="Times New Roman"/>
            <w:sz w:val="24"/>
            <w:szCs w:val="24"/>
            <w:lang w:val="en-US"/>
          </w:rPr>
          <w:fldChar w:fldCharType="separate"/>
        </w:r>
        <w:r w:rsidRPr="00ED4813" w:rsidDel="00E37BB0">
          <w:rPr>
            <w:rFonts w:ascii="Times New Roman" w:hAnsi="Times New Roman" w:cs="Times New Roman"/>
            <w:noProof/>
            <w:sz w:val="24"/>
            <w:szCs w:val="24"/>
            <w:lang w:val="en-US"/>
          </w:rPr>
          <w:delText>(Bloor &amp; Bloor, 2004)</w:delText>
        </w:r>
        <w:r w:rsidRPr="00ED4813" w:rsidDel="00E37BB0">
          <w:rPr>
            <w:rFonts w:ascii="Times New Roman" w:hAnsi="Times New Roman" w:cs="Times New Roman"/>
            <w:sz w:val="24"/>
            <w:szCs w:val="24"/>
            <w:lang w:val="en-US"/>
          </w:rPr>
          <w:fldChar w:fldCharType="end"/>
        </w:r>
        <w:r w:rsidRPr="00ED4813" w:rsidDel="00E37BB0">
          <w:rPr>
            <w:rFonts w:ascii="Times New Roman" w:hAnsi="Times New Roman" w:cs="Times New Roman"/>
            <w:sz w:val="24"/>
            <w:szCs w:val="24"/>
            <w:lang w:val="en-US"/>
          </w:rPr>
          <w:delText xml:space="preserve"> </w:delText>
        </w:r>
      </w:del>
      <w:r w:rsidRPr="00ED4813">
        <w:rPr>
          <w:rFonts w:ascii="Times New Roman" w:hAnsi="Times New Roman" w:cs="Times New Roman"/>
          <w:sz w:val="24"/>
          <w:szCs w:val="24"/>
          <w:lang w:val="en-US"/>
        </w:rPr>
        <w:t xml:space="preserve">. Transitivity within SFG is one of the ways in which the ideational metafunction of language is realized. At the core of the framework of transitivity is the accepted view that the clause is a representation of experience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{"citationItems":[{"id":"ITEM-1","itemData":{"author":[{"dropping-particle":"","family":"Halliday","given":"Michael Alexander Kirkwood","non-dropping-particle":"","parse-names":false,"suffix":""}],"container-title":"Journal of Linguistics","id":"ITEM-1","issue":"2","issued":{"date-parts":[["1967"]]},"page":"177-274","title":"Notes on transitivity and theme in English","type":"article-journal","volume":"3"},"uris":["http://www.mendeley.com/documents/?uuid=835b9af8-1a42-4ae5-85f6-b604a9835e06"]},{"id":"ITEM-2","itemData":{"DOI":"10.2979/reseafrilite.45.2.103","ISSN":"00345210","abstract":"Following insights from stylistic studies on European and American literature, as well as a few earlier attempts on African literature, there has been a recent growing interest in the stylistic analysis of the African novel. This present study is meant to contribute to this growing literature, by exploring Achebe's Anthills of the Savannah, primarily from a systemic functional linguistics perspective. This present study sheds new meaning on the thematic concern of the novel by exploring the interaction between narrative situation, transitivity patterning, and symbolism, on the one hand, and the characterization of Chris and the themes of struggle and change, on the other hand. The study demonstrates that, the systematic variation in narrative situations and transitivity patterns in which Chris is cast across key passages in the plot of the narrative show a transformation in his character, from powerlessness and ineffectiveness through perplexity and fear to self-reformation and bravery. The study has implications for studies on Anthills of the Savannah, stylistic analysis, and further research.","author":[{"dropping-particle":"","family":"Mwinlaaru","given":"Isaac Nuokyaa-Ire","non-dropping-particle":"","parse-names":false,"suffix":""}],"container-title":"Research in African Literatures","id":"ITEM-2","issue":"2","issued":{"date-parts":[["2014"]]},"note":"the clause as representation of experience","page":"103-121","title":"Style, Character, and the Theme of Struggle and Change: Chinua Achebe's &lt;i&gt;Anthills of the Savannah&lt;/i&gt;","type":"article-journal","volume":"45"},"uris":["http://www.mendeley.com/documents/?uuid=415b60ea-e59b-4910-ad62-7cb6d4540c3a"]},{"id":"ITEM-3","itemData":{"ISBN":"9780203431269","abstract":"Halliday,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Arnold","id":"ITEM-3","issued":{"date-parts":[["2004"]]},"note":"Transitivity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1967; Michael Alexander Kirkwood Halliday &amp; Matthiessen, 2004; Mwinlaaru, 2014)","manualFormatting":"(Halliday, 1967; Halliday, 1994; Halliday &amp; Matthiessen, 2004)","plainTextFormattedCitation":"(Michael Alexander Kirkwood Halliday, 1967; Michael Alexander Kirkwood Halliday &amp; Matthiessen, 2004; Mwinlaaru, 2014)","previouslyFormattedCitation":"(Michael Alexander Kirkwood Halliday, 1967; Michael Alexander Kirkwood Halliday &amp; Matthiessen, 2004; Mwinlaaru,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1967; Halliday, 1994; Halliday &amp; Matthiessen, 2004)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Experience here is construed as  outer experience, which involves the processes of the external world or reality and internal experience, which involves consciousness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gramar","type":"article-journal","volume":"3"},"uris":["http://www.mendeley.com/documents/?uuid=2b6b2279-e65f-4563-acc5-ef8762e05dc8"]},{"id":"ITEM-2","itemData":{"ISSN":"2056-5429","abstract":"This study reorients representation of love in Oscar Wilde's short story The Nightingale and the Rosein a more focused way by subjecting it to Halliday's transitivity model of text analysis. The transitivity analysis showed how Wilde balances the concept of love which, upon cursory glance, appears to tilt towards the protagonist, the nightingale, with the arousal of sympathy. Transitivity analysis of the short story by taking into account the processes associated with the main characters enabled to bring to limelight Wilde's widely acknowledged and debated view of contraries by presenting the nightingale and the young student of philosophy as two contrary views of love balancing each other. The finding through linguistic tool of transitivity is based on the assumption that language form is not fortuitous, but performs a communicative function.","author":[{"dropping-particle":"","family":"Mehmood","given":"Asad","non-dropping-particle":"","parse-names":false,"suffix":""},{"dropping-particle":"","family":"Amber","given":"Roshan","non-dropping-particle":"","parse-names":false,"suffix":""},{"dropping-particle":"","family":"Ameer","given":"Sobia","non-dropping-particle":"","parse-names":false,"suffix":""},{"dropping-particle":"","family":"Faiz","given":"Rabia","non-dropping-particle":"","parse-names":false,"suffix":""}],"container-title":"European Journal of Research in Social Sciences","id":"ITEM-2","issue":"4","issued":{"date-parts":[["2014"]]},"note":"experience of both external and internal reality. if we use language to speak of someone doing something. how can we arrive and an enacted identity for that person by virtue of what he does? How does one's doing or otherwise of something relate to the persence of voice and presence through language?\nTransitivity encodes mental representqations of the world and how to account for experiences of the world.\nMaterial processes involve physical and tangible action. these processes will therefore be indicative of a strong authorial presence\nIt allows us to see what the writer makes of the process that he is at the centre of","page":"78-85","title":"Transitivity Analysis: Representation of Love in Wilde'S the Nightingale and the Rose","type":"article-journal","volume":"2"},"uris":["http://www.mendeley.com/documents/?uuid=fefc338c-fca6-4d7c-9f2f-bf34ff92e83b"]}],"mendeley":{"formattedCitation":"(Michael Alexander Kirkwood Halliday &amp; Matthiessen, 2004; Mehmood, Amber, Ameer, &amp; Faiz, 2014)","manualFormatting":"(Halliday &amp; Matthiessen, 2004; Mehmood, Amber, Ameer, &amp; Faiz, 2014)","plainTextFormattedCitation":"(Michael Alexander Kirkwood Halliday &amp; Matthiessen, 2004; Mehmood, Amber, Ameer, &amp; Faiz, 2014)","previouslyFormattedCitation":"(Michael Alexander Kirkwood Halliday &amp; Matthiessen, 2004; Mehmood, Amber, Ameer, &amp; Faiz,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&amp; Matthiessen, 2004; Mehmood, Amber, Ameer, &amp; Faiz,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Further to the point, experiences within the framework more specifically means the events, actions and processes of all kinds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{"citationItems":[{"id":"ITEM-1","itemData":{"ISSN":"2056-5429","abstract":"This study reorients representation of love in Oscar Wilde's short story The Nightingale and the Rosein a more focused way by subjecting it to Halliday's transitivity model of text analysis. The transitivity analysis showed how Wilde balances the concept of love which, upon cursory glance, appears to tilt towards the protagonist, the nightingale, with the arousal of sympathy. Transitivity analysis of the short story by taking into account the processes associated with the main characters enabled to bring to limelight Wilde's widely acknowledged and debated view of contraries by presenting the nightingale and the young student of philosophy as two contrary views of love balancing each other. The finding through linguistic tool of transitivity is based on the assumption that language form is not fortuitous, but performs a communicative function.","author":[{"dropping-particle":"","family":"Mehmood","given":"Asad","non-dropping-particle":"","parse-names":false,"suffix":""},{"dropping-particle":"","family":"Amber","given":"Roshan","non-dropping-particle":"","parse-names":false,"suffix":""},{"dropping-particle":"","family":"Ameer","given":"Sobia","non-dropping-particle":"","parse-names":false,"suffix":""},{"dropping-particle":"","family":"Faiz","given":"Rabia","non-dropping-particle":"","parse-names":false,"suffix":""}],"container-title":"European Journal of Research in Social Sciences","id":"ITEM-1","issue":"4","issued":{"date-parts":[["2014"]]},"note":"experience of both external and internal reality. if we use language to speak of someone doing something. how can we arrive and an enacted identity for that person by virtue of what he does? How does one's doing or otherwise of something relate to the persence of voice and presence through language?\nTransitivity encodes mental representqations of the world and how to account for experiences of the world.\nMaterial processes involve physical and tangible action. these processes will therefore be indicative of a strong authorial presence\nIt allows us to see what the writer makes of the process that he is at the centre of","page":"78-85","title":"Transitivity Analysis: Representation of Love in Wilde'S the Nightingale and the Rose","type":"article-journal","volume":"2"},"uris":["http://www.mendeley.com/documents/?uuid=fefc338c-fca6-4d7c-9f2f-bf34ff92e83b"]}],"mendeley":{"formattedCitation":"(Mehmood et al., 2014)","plainTextFormattedCitation":"(Mehmood et al., 2014)","previouslyFormattedCitation":"(Mehmood et al.,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(Mehmood et al.,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From the understanding of the clause as representing experience arises the formulation of the different process types which demonstrate how the clause comes to represent the full spectrum of our experiences, both internal and external. </w:t>
      </w:r>
      <w:del w:id="110" w:author="Author">
        <w:r w:rsidRPr="00ED4813" w:rsidDel="00B97A74">
          <w:rPr>
            <w:rFonts w:ascii="Times New Roman" w:hAnsi="Times New Roman" w:cs="Times New Roman"/>
            <w:sz w:val="24"/>
            <w:szCs w:val="24"/>
            <w:lang w:val="en-US"/>
          </w:rPr>
          <w:delText>Of course, to account for the clause as a vehicle of representation, t</w:delText>
        </w:r>
      </w:del>
      <w:ins w:id="111" w:author="Author">
        <w:r w:rsidR="00B97A74">
          <w:rPr>
            <w:rFonts w:ascii="Times New Roman" w:hAnsi="Times New Roman" w:cs="Times New Roman"/>
            <w:sz w:val="24"/>
            <w:szCs w:val="24"/>
            <w:lang w:val="en-US"/>
          </w:rPr>
          <w:t>T</w:t>
        </w:r>
      </w:ins>
      <w:r w:rsidRPr="00ED4813">
        <w:rPr>
          <w:rFonts w:ascii="Times New Roman" w:hAnsi="Times New Roman" w:cs="Times New Roman"/>
          <w:sz w:val="24"/>
          <w:szCs w:val="24"/>
          <w:lang w:val="en-US"/>
        </w:rPr>
        <w:t>he transitivity system identifies three (3) elements within the clause – the participants, the process and the circumstance. It is these three units within the clause that allow it to fully represent experiences of various kinds.</w:t>
      </w:r>
    </w:p>
    <w:p w14:paraId="5116E479"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647D45D" w14:textId="782FB765"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and Matthiessen (2004)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identify six process types that are the conduit for representing experience through the clause</w:t>
      </w:r>
      <w:ins w:id="112" w:author="Author">
        <w:r w:rsidR="002E5B59">
          <w:rPr>
            <w:rFonts w:ascii="Times New Roman" w:hAnsi="Times New Roman" w:cs="Times New Roman"/>
            <w:sz w:val="24"/>
            <w:szCs w:val="24"/>
            <w:lang w:val="en-US"/>
          </w:rPr>
          <w:t>.</w:t>
        </w:r>
      </w:ins>
      <w:del w:id="113" w:author="Author">
        <w:r w:rsidRPr="00ED4813" w:rsidDel="002E5B59">
          <w:rPr>
            <w:rFonts w:ascii="Times New Roman" w:hAnsi="Times New Roman" w:cs="Times New Roman"/>
            <w:sz w:val="24"/>
            <w:szCs w:val="24"/>
            <w:lang w:val="en-US"/>
          </w:rPr>
          <w:delText xml:space="preserve"> in the English language</w:delText>
        </w:r>
      </w:del>
      <w:r w:rsidRPr="00ED4813">
        <w:rPr>
          <w:rFonts w:ascii="Times New Roman" w:hAnsi="Times New Roman" w:cs="Times New Roman"/>
          <w:sz w:val="24"/>
          <w:szCs w:val="24"/>
          <w:lang w:val="en-US"/>
        </w:rPr>
        <w:t xml:space="preserve">. These processes are material processes, mental processes, relational processes, existential processes, </w:t>
      </w:r>
      <w:proofErr w:type="spellStart"/>
      <w:r w:rsidRPr="00ED4813">
        <w:rPr>
          <w:rFonts w:ascii="Times New Roman" w:hAnsi="Times New Roman" w:cs="Times New Roman"/>
          <w:sz w:val="24"/>
          <w:szCs w:val="24"/>
          <w:lang w:val="en-US"/>
        </w:rPr>
        <w:t>behavioural</w:t>
      </w:r>
      <w:proofErr w:type="spellEnd"/>
      <w:r w:rsidRPr="00ED4813">
        <w:rPr>
          <w:rFonts w:ascii="Times New Roman" w:hAnsi="Times New Roman" w:cs="Times New Roman"/>
          <w:sz w:val="24"/>
          <w:szCs w:val="24"/>
          <w:lang w:val="en-US"/>
        </w:rPr>
        <w:t xml:space="preserve"> processes and verbal processes. Out of these six (6) processes,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Halliday and Matthiessen (2004)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indicate that the material, mental and relational processes are the major process types whilst the other three (3) are minor processes</w:t>
      </w:r>
      <w:ins w:id="114" w:author="Author">
        <w:r w:rsidR="002E5B59">
          <w:rPr>
            <w:rFonts w:ascii="Times New Roman" w:hAnsi="Times New Roman" w:cs="Times New Roman"/>
            <w:sz w:val="24"/>
            <w:szCs w:val="24"/>
            <w:lang w:val="en-US"/>
          </w:rPr>
          <w:t>.</w:t>
        </w:r>
      </w:ins>
      <w:del w:id="115" w:author="Author">
        <w:r w:rsidRPr="00ED4813" w:rsidDel="002E5B59">
          <w:rPr>
            <w:rFonts w:ascii="Times New Roman" w:hAnsi="Times New Roman" w:cs="Times New Roman"/>
            <w:sz w:val="24"/>
            <w:szCs w:val="24"/>
            <w:lang w:val="en-US"/>
          </w:rPr>
          <w:delText xml:space="preserve"> realized within the clause</w:delText>
        </w:r>
      </w:del>
      <w:r w:rsidRPr="00ED4813">
        <w:rPr>
          <w:rFonts w:ascii="Times New Roman" w:hAnsi="Times New Roman" w:cs="Times New Roman"/>
          <w:sz w:val="24"/>
          <w:szCs w:val="24"/>
          <w:lang w:val="en-US"/>
        </w:rPr>
        <w:t xml:space="preserve">. Material processes are processes that express physical experiences and as such denote action and events. The Actor and Goal are the primary Participants that occur with this process type. Mental processes, the second major process type, are processes that are indicative of the individual’s consciousness. In other words, mental processes are processes of sensing involving cognition, perception and feeling. The participants within this process type are the Senser, the conscious entity involved with the process, and the Phenomenon, that which is felt by the consciousness of the Senser. Relational processes express relationships of being and having between two participants. This process type has two distinct subtypes; attributive and identifying processes. For the attributive subtype, the participants involved are the Carrier and the Attribute whilst those for the identifying subtype are the Identified and the Identifier. The existential process is realized in clauses which indicate that something exists. This process type has only one participant known as the Existent, the thing which exists. </w:t>
      </w:r>
      <w:proofErr w:type="spellStart"/>
      <w:r w:rsidRPr="00ED4813">
        <w:rPr>
          <w:rFonts w:ascii="Times New Roman" w:hAnsi="Times New Roman" w:cs="Times New Roman"/>
          <w:sz w:val="24"/>
          <w:szCs w:val="24"/>
          <w:lang w:val="en-US"/>
        </w:rPr>
        <w:lastRenderedPageBreak/>
        <w:t>Behavioural</w:t>
      </w:r>
      <w:proofErr w:type="spellEnd"/>
      <w:r w:rsidRPr="00ED4813">
        <w:rPr>
          <w:rFonts w:ascii="Times New Roman" w:hAnsi="Times New Roman" w:cs="Times New Roman"/>
          <w:sz w:val="24"/>
          <w:szCs w:val="24"/>
          <w:lang w:val="en-US"/>
        </w:rPr>
        <w:t xml:space="preserve"> processes merge consciousness and physical experience of the outside world. This process type as such expresses physiological and psychological behaviours such as breathing, sneezing and laughing. There are two participants associated with this process type. The Behaver is the conscious entity undergoing the </w:t>
      </w:r>
      <w:r w:rsidRPr="00ED4813">
        <w:rPr>
          <w:rFonts w:ascii="Times New Roman" w:hAnsi="Times New Roman" w:cs="Times New Roman"/>
          <w:sz w:val="24"/>
          <w:szCs w:val="24"/>
        </w:rPr>
        <w:t>behaviour and the Behaviour</w:t>
      </w:r>
      <w:r w:rsidRPr="00ED4813">
        <w:rPr>
          <w:rFonts w:ascii="Times New Roman" w:hAnsi="Times New Roman" w:cs="Times New Roman"/>
          <w:sz w:val="24"/>
          <w:szCs w:val="24"/>
          <w:lang w:val="en-US"/>
        </w:rPr>
        <w:t>, the entity at which the process is directed. The last process within the transitivity system is the verbal process. This process type deals with the process of saying. It usually has three (3) participants: the Sayer, the Receiver and the Verbiage (which is the thing that is said by the Sayer).</w:t>
      </w:r>
    </w:p>
    <w:p w14:paraId="3CAAEEE5"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049B8B74" w14:textId="4D53F1D4"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application of the framework of transitivity in examining the issue of authorial presence in the methodology section of research articles is premised on the following assumption. Given that processes in the transitivity model are ways of representation through language, the nature of the reality and experience that is being represented should inform us about the author who is doing the representation, especially so in terms of how the author relates to the experience that is being represented in the clauses. This assumption is strengthened by the </w:t>
      </w:r>
      <w:del w:id="116" w:author="Author">
        <w:r w:rsidRPr="00ED4813" w:rsidDel="002E5B59">
          <w:rPr>
            <w:rFonts w:ascii="Times New Roman" w:hAnsi="Times New Roman" w:cs="Times New Roman"/>
            <w:sz w:val="24"/>
            <w:szCs w:val="24"/>
            <w:lang w:val="en-US"/>
          </w:rPr>
          <w:delText xml:space="preserve">current dominant </w:delText>
        </w:r>
      </w:del>
      <w:r w:rsidRPr="00ED4813">
        <w:rPr>
          <w:rFonts w:ascii="Times New Roman" w:hAnsi="Times New Roman" w:cs="Times New Roman"/>
          <w:sz w:val="24"/>
          <w:szCs w:val="24"/>
          <w:lang w:val="en-US"/>
        </w:rPr>
        <w:t xml:space="preserve">view </w:t>
      </w:r>
      <w:del w:id="117" w:author="Author">
        <w:r w:rsidRPr="00ED4813" w:rsidDel="002E5B59">
          <w:rPr>
            <w:rFonts w:ascii="Times New Roman" w:hAnsi="Times New Roman" w:cs="Times New Roman"/>
            <w:sz w:val="24"/>
            <w:szCs w:val="24"/>
            <w:lang w:val="en-US"/>
          </w:rPr>
          <w:delText xml:space="preserve">in academic writing which argues </w:delText>
        </w:r>
      </w:del>
      <w:r w:rsidRPr="00ED4813">
        <w:rPr>
          <w:rFonts w:ascii="Times New Roman" w:hAnsi="Times New Roman" w:cs="Times New Roman"/>
          <w:sz w:val="24"/>
          <w:szCs w:val="24"/>
          <w:lang w:val="en-US"/>
        </w:rPr>
        <w:t xml:space="preserve">that writing within the academe is a discoursal process for the enactment and construction of identity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{"citationItems":[{"id":"ITEM-1","itemData":{"DOI":"10.1016/j.jeap.2015.02.005","ISSN":"1475-1585","author":[{"dropping-particle":"","family":"Hyland","given":"Ken","non-dropping-particle":"","parse-names":false,"suffix":""}],"container-title":"Journal of English for Academic Purposes","id":"ITEM-1","issued":{"date-parts":[["2015"]]},"page":"32-43","publisher":"Elsevier Ltd","title":"Genre, discipline and identity","type":"article-journal","volume":"19"},"uris":["http://www.mendeley.com/documents/?uuid=78d5dbde-c314-415b-b00d-5bfa06131f34"]},{"id":"ITEM-2","itemData":{"DOI":"10.1016/S0889-4906(00)00012-0","ISBN":"0889-4906","ISSN":"08894906","abstract":"In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Purposes","id":"ITEM-2","issue":"3","issued":{"date-parts":[["2001"]]},"page":"207-226","title":"Humble servants of the discipline? Self-mention in research articles","type":"article-journal","volume":"20"},"uris":["http://www.mendeley.com/documents/?uuid=684b2f72-47de-4945-839d-37144ea0e513"]},{"id":"ITEM-3","itemData":{"DOI":"10.1017/S026719051400021X","ISBN":"0267190514","ISSN":"14716356","abstract":"This review article is concerned with the construction of identity in academic dis- course. It examines recent journal articles and monographs in applied linguistics and considers various perspectives on the issue. After a brief introduction and review of the theoretical background relating to identity, followed by a characterization of aca- demic discourse and howit relates to identity theory, the article explores the following topics: linguistic resources for audience engagement; voice and academic identity; disciplinary identity; identity in peripheral academic genres; academic identity devel- opment over time; academic identity and English as a lingua franca; power, ideology, and critical language awareness in academic identity construction; language reuse, intertextuality, and academic identity; pedagogically oriented studies and academic identity construction; and methodological diversity and innovation in the study of academic identity. The article concludeswith suggestions for futurework in the field of academic identity research. introduction.","author":[{"dropping-particle":"","family":"Flowerdew","given":"John","non-dropping-particle":"","parse-names":false,"suffix":""},{"dropping-particle":"","family":"Wang","given":"Simon Ho","non-dropping-particle":"","parse-names":false,"suffix":""}],"container-title":"Annual Review of Applied Linguistics","id":"ITEM-3","issued":{"date-parts":[["2015"]]},"page":"81-99","title":"Identity in academic discourse","type":"article","volume":"35"},"uris":["http://www.mendeley.com/documents/?uuid=31faf846-e7a2-4c7a-9625-b1fc5fd49141"]}],"mendeley":{"formattedCitation":"(Flowerdew &amp; Wang, 2015; Hyland, 2001, 2015)","plainTextFormattedCitation":"(Flowerdew &amp; Wang, 2015; Hyland, 2001, 2015)","previouslyFormattedCitation":"(Flowerdew &amp; Wang, 2015; Hyland, 2001, 2015)"},"properties":{"noteIndex":0},"schema":"https://github.com/citation-style-language/schema/raw/master/csl-citation.json"}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(Flowerdew &amp; Wang, 2015; Hyland, 2001, 2015)</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It therefore stands to reason that the different process types within the transitivity framework which constitute the media for the expression of different kinds of experiences will come to construct and enact different identities for the author. In other words, the different process types will enact different types of presence for the author of the text. This deduction is made on the premise that identity is a function of the author’s presence in the text and that authorial presence is determined by the processes that authors use to convey their experiences. The application of the transitivity model in the manner that is being suggested here is not novel. Apart from Halliday’s classic analysis of William Golding’s </w:t>
      </w:r>
      <w:r w:rsidRPr="00ED4813">
        <w:rPr>
          <w:rFonts w:ascii="Times New Roman" w:hAnsi="Times New Roman" w:cs="Times New Roman"/>
          <w:i/>
          <w:sz w:val="24"/>
          <w:szCs w:val="24"/>
          <w:lang w:val="en-US"/>
        </w:rPr>
        <w:t>The Inheritors</w:t>
      </w:r>
      <w:r w:rsidRPr="00ED4813">
        <w:rPr>
          <w:rFonts w:ascii="Times New Roman" w:hAnsi="Times New Roman" w:cs="Times New Roman"/>
          <w:sz w:val="24"/>
          <w:szCs w:val="24"/>
          <w:lang w:val="en-US"/>
        </w:rPr>
        <w:t xml:space="preserve">, several studies of that nature exist (e.g., </w:t>
      </w:r>
      <w:commentRangeStart w:id="118"/>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{"citationItems":[{"id":"ITEM-1","itemData":{"author":[{"dropping-particle":"","family":"Adika","given":"Gordon Senanu Kwame","non-dropping-particle":"","parse-names":false,"suffix":""},{"dropping-particle":"","family":"Denkabe","given":"Alloysius","non-dropping-particle":"","parse-names":false,"suffix":""}],"container-title":"English in Ghana","editor":[{"dropping-particle":"","family":"Dakubu","given":"Kropp","non-dropping-particle":"","parse-names":false,"suffix":""}],"id":"ITEM-1","issued":{"date-parts":[["1997"]]},"page":"211-223","publisher":"English Language Studies Association","publisher-place":"Accra","title":"A grammar of text analysis: an approach","type":"chapter"},"uris":["http://www.mendeley.com/documents/?uuid=d0b0b72e-49f6-4da6-b452-aae745135127"]}],"mendeley":{"formattedCitation":"(Adika &amp; Denkabe, 1997)","manualFormatting":"Adika &amp; Denkabe, 1997; Mwinlaaru, 2014)","plainTextFormattedCitation":"(Adika &amp; Denkabe, 1997)","previouslyFormattedCitation":"(Adika &amp; Denkabe, 1997)"},"properties":{"noteIndex":0},"schema":"https://github.com/citation-style-language/schema/raw/master/csl-citation.json"}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Adika &amp; Denkabe, 1997; Mwinlaaru, 2014)</w:t>
      </w:r>
      <w:r w:rsidRPr="00ED4813">
        <w:rPr>
          <w:rFonts w:ascii="Times New Roman" w:hAnsi="Times New Roman" w:cs="Times New Roman"/>
          <w:sz w:val="24"/>
          <w:szCs w:val="24"/>
          <w:lang w:val="en-US"/>
        </w:rPr>
        <w:fldChar w:fldCharType="end"/>
      </w:r>
      <w:commentRangeEnd w:id="118"/>
      <w:r w:rsidR="006C644B">
        <w:rPr>
          <w:rStyle w:val="CommentReference"/>
        </w:rPr>
        <w:commentReference w:id="118"/>
      </w:r>
      <w:r w:rsidRPr="00ED4813">
        <w:rPr>
          <w:rFonts w:ascii="Times New Roman" w:hAnsi="Times New Roman" w:cs="Times New Roman"/>
          <w:sz w:val="24"/>
          <w:szCs w:val="24"/>
          <w:lang w:val="en-US"/>
        </w:rPr>
        <w:t xml:space="preserve">. </w:t>
      </w:r>
      <w:commentRangeStart w:id="119"/>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{"citationItems":[{"id":"ITEM-1","itemData":{"DOI":"10.2979/reseafrilite.45.2.103","ISSN":"00345210","abstract":"Following insights from stylistic studies on European and American literature, as well as a few earlier attempts on African literature, there has been a recent growing interest in the stylistic analysis of the African novel. This present study is meant to contribute to this growing literature, by exploring Achebe's Anthills of the Savannah, primarily from a systemic functional linguistics perspective. This present study sheds new meaning on the thematic concern of the novel by exploring the interaction between narrative situation, transitivity patterning, and symbolism, on the one hand, and the characterization of Chris and the themes of struggle and change, on the other hand. The study demonstrates that, the systematic variation in narrative situations and transitivity patterns in which Chris is cast across key passages in the plot of the narrative show a transformation in his character, from powerlessness and ineffectiveness through perplexity and fear to self-reformation and bravery. The study has implications for studies on Anthills of the Savannah, stylistic analysis, and further research.","author":[{"dropping-particle":"","family":"Mwinlaaru","given":"Isaac Nuokyaa-Ire","non-dropping-particle":"","parse-names":false,"suffix":""}],"container-title":"Research in African Literatures","id":"ITEM-1","issue":"2","issued":{"date-parts":[["2014"]]},"note":"the clause as representation of experience","page":"103-121","title":"Style, Character, and the Theme of Struggle and Change: Chinua Achebe's &lt;i&gt;Anthills of the Savannah&lt;/i&gt;","type":"article-journal","volume":"45"},"uris":["http://www.mendeley.com/documents/?uuid=415b60ea-e59b-4910-ad62-7cb6d4540c3a"]}],"mendeley":{"formattedCitation":"(Mwinlaaru, 2014)","manualFormatting":" Mwinlaaru (2014)","plainTextFormattedCitation":"(Mwinlaaru, 2014)","previouslyFormattedCitation":"(Mwinlaaru, 2014)"},"properties":{"noteIndex":0},"schema":"https://github.com/citation-style-language/schema/raw/master/csl-citation.json"}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 xml:space="preserve"> Mwinlaaru (2014)</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for instance, used transitivity to trace the transformation of the identity of a fictional character, Chris in Achebe’s </w:t>
      </w:r>
      <w:r w:rsidRPr="00ED4813">
        <w:rPr>
          <w:rFonts w:ascii="Times New Roman" w:hAnsi="Times New Roman" w:cs="Times New Roman"/>
          <w:i/>
          <w:sz w:val="24"/>
          <w:szCs w:val="24"/>
          <w:lang w:val="en-US"/>
        </w:rPr>
        <w:t>Anthills of the Savannah.</w:t>
      </w:r>
      <w:r w:rsidRPr="00ED4813">
        <w:rPr>
          <w:rFonts w:ascii="Times New Roman" w:hAnsi="Times New Roman" w:cs="Times New Roman"/>
          <w:sz w:val="24"/>
          <w:szCs w:val="24"/>
          <w:lang w:val="en-US"/>
        </w:rPr>
        <w:t xml:space="preserve"> </w:t>
      </w:r>
      <w:proofErr w:type="spellStart"/>
      <w:r w:rsidRPr="00ED4813">
        <w:rPr>
          <w:rFonts w:ascii="Times New Roman" w:hAnsi="Times New Roman" w:cs="Times New Roman"/>
          <w:sz w:val="24"/>
          <w:szCs w:val="24"/>
          <w:lang w:val="en-US"/>
        </w:rPr>
        <w:t>Mwinlaaru’s</w:t>
      </w:r>
      <w:proofErr w:type="spellEnd"/>
      <w:r w:rsidRPr="00ED4813">
        <w:rPr>
          <w:rFonts w:ascii="Times New Roman" w:hAnsi="Times New Roman" w:cs="Times New Roman"/>
          <w:sz w:val="24"/>
          <w:szCs w:val="24"/>
          <w:lang w:val="en-US"/>
        </w:rPr>
        <w:t xml:space="preserve"> study, though situated in literature demonstrates that a transitivity analysis of clauses in a text is an insightful way of looking at the transformation of identity.</w:t>
      </w:r>
      <w:commentRangeEnd w:id="119"/>
      <w:r w:rsidR="00A74CE8">
        <w:rPr>
          <w:rStyle w:val="CommentReference"/>
        </w:rPr>
        <w:commentReference w:id="119"/>
      </w:r>
      <w:r w:rsidRPr="00ED4813">
        <w:rPr>
          <w:rFonts w:ascii="Times New Roman" w:hAnsi="Times New Roman" w:cs="Times New Roman"/>
          <w:sz w:val="24"/>
          <w:szCs w:val="24"/>
          <w:lang w:val="en-US"/>
        </w:rPr>
        <w:t xml:space="preserve"> More importantly within the area of identity in academic discourse,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{"citationItems":[{"id":"ITEM-1","itemData":{"DOI":"10.1016/j.jeap.2012.01.001","ISBN":"1475-1585","ISSN":"14751585","abstract":"In contrast to the prescribed anonymity of the research article, the bio which accompanies it is perhaps the most explicit assertion of self-representation in scholarly life. Here is a rhetorical space where, in 50-100 words, authors are able to craft a narrative of expertise for themselves. It is a key opening for academics, both novice and experienced, to manage a public image through the careful recounting of achievement. Yet despite the current interest in identity, the bio has largely escaped attention. In this paper we address this neglect through analysis of 600 bios across three disciplines, exploring the importance of discipline, status and gender in mediating the ways writers claim an identity. Our argument is that, despite its brevity, the bio is an important means of representing an academic self through the recognition of collective values and membership. © 2012 Elsevier Ltd.","author":[{"dropping-particle":"","family":"Hyland","given":"Ken","non-dropping-particle":"","parse-names":false,"suffix":""},{"dropping-particle":"","family":"Tse","given":"Polly","non-dropping-particle":"","parse-names":false,"suffix":""}],"container-title":"Journal of English for Academic Purposes","id":"ITEM-1","issue":"2","issued":{"date-parts":[["2012"]]},"page":"155-165","publisher":"Elsevier Ltd","title":"'She has received many honours': Identity construction in article bio statements","type":"article-journal","volume":"11"},"uris":["http://www.mendeley.com/documents/?uuid=f07d5e1d-cc10-4d46-8464-90da0f2ebd7e"]}],"mendeley":{"formattedCitation":"(Hyland &amp; Tse, 2012)","manualFormatting":"Hyland &amp; Tse (2012)","plainTextFormattedCitation":"(Hyland &amp; Tse, 2012)","previouslyFormattedCitation":"(Hyland &amp; Tse, 2012)"},"properties":{"noteIndex":0},"schema":"https://github.com/citation-style-language/schema/raw/master/csl-citation.json"}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and Tse (2012)</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have demonstrated how the transitivity framework can be used to examine the issue of identity. Their study therefore provides insights as regards applying the framework to analyzing authorial presence and voice in the research article.</w:t>
      </w:r>
      <w:bookmarkEnd w:id="105"/>
    </w:p>
    <w:p w14:paraId="5E41A6D3" w14:textId="624EFD81" w:rsidR="00AD1F78" w:rsidRPr="00ED4813" w:rsidRDefault="00F830B2" w:rsidP="00F830B2">
      <w:pPr>
        <w:pStyle w:val="NoSpacing"/>
        <w:numPr>
          <w:ilvl w:val="0"/>
          <w:numId w:val="3"/>
        </w:numPr>
        <w:rPr>
          <w:rFonts w:ascii="Times New Roman" w:hAnsi="Times New Roman" w:cs="Times New Roman"/>
          <w:b/>
          <w:sz w:val="24"/>
          <w:lang w:val="en-US"/>
        </w:rPr>
      </w:pPr>
      <w:r w:rsidRPr="00ED4813">
        <w:rPr>
          <w:rFonts w:ascii="Times New Roman" w:hAnsi="Times New Roman" w:cs="Times New Roman"/>
          <w:b/>
          <w:sz w:val="24"/>
          <w:lang w:val="en-US"/>
        </w:rPr>
        <w:t>ANALYSIS AND DISCUSSION</w:t>
      </w:r>
    </w:p>
    <w:p w14:paraId="17A9C3A6" w14:textId="77777777" w:rsidR="00AD1F78" w:rsidRPr="00ED4813" w:rsidRDefault="00AD1F78" w:rsidP="00F830B2">
      <w:pPr>
        <w:spacing w:line="240" w:lineRule="auto"/>
        <w:ind w:firstLine="360"/>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This section of the paper offers an analysis and discussion of the data. The focus of the analysis is on the various ways in which authorial voice and presence are expressed within the methodology section. The first sub-section examines the relationship between pronominal forms and the expression of authorial voice. The second sub-section focuses on how the system of transitivity has been used as a way of conveying authorial voice and presence in the data.</w:t>
      </w:r>
    </w:p>
    <w:p w14:paraId="66C3665C" w14:textId="77777777" w:rsidR="00AD1F78" w:rsidRPr="00ED4813" w:rsidRDefault="00AD1F78" w:rsidP="00AD1F78">
      <w:pPr>
        <w:pStyle w:val="NoSpacing"/>
        <w:rPr>
          <w:rFonts w:ascii="Times New Roman" w:hAnsi="Times New Roman" w:cs="Times New Roman"/>
          <w:sz w:val="24"/>
          <w:szCs w:val="24"/>
          <w:lang w:val="en-US"/>
        </w:rPr>
      </w:pPr>
    </w:p>
    <w:p w14:paraId="713AB3F5" w14:textId="1EA74B80" w:rsidR="00AD1F78" w:rsidRPr="00ED4813" w:rsidRDefault="00AD1F78" w:rsidP="00F830B2">
      <w:pPr>
        <w:pStyle w:val="NoSpacing"/>
        <w:numPr>
          <w:ilvl w:val="1"/>
          <w:numId w:val="3"/>
        </w:numPr>
        <w:rPr>
          <w:rFonts w:ascii="Times New Roman" w:hAnsi="Times New Roman" w:cs="Times New Roman"/>
          <w:b/>
          <w:sz w:val="24"/>
          <w:lang w:val="en-US"/>
        </w:rPr>
      </w:pPr>
      <w:commentRangeStart w:id="120"/>
      <w:r w:rsidRPr="00ED4813">
        <w:rPr>
          <w:rFonts w:ascii="Times New Roman" w:hAnsi="Times New Roman" w:cs="Times New Roman"/>
          <w:b/>
          <w:sz w:val="24"/>
          <w:lang w:val="en-US"/>
        </w:rPr>
        <w:t xml:space="preserve">Pronominal Forms </w:t>
      </w:r>
      <w:r w:rsidR="00F830B2" w:rsidRPr="00ED4813">
        <w:rPr>
          <w:rFonts w:ascii="Times New Roman" w:hAnsi="Times New Roman" w:cs="Times New Roman"/>
          <w:b/>
          <w:sz w:val="24"/>
          <w:lang w:val="en-US"/>
        </w:rPr>
        <w:t xml:space="preserve">and </w:t>
      </w:r>
      <w:r w:rsidRPr="00ED4813">
        <w:rPr>
          <w:rFonts w:ascii="Times New Roman" w:hAnsi="Times New Roman" w:cs="Times New Roman"/>
          <w:b/>
          <w:sz w:val="24"/>
          <w:lang w:val="en-US"/>
        </w:rPr>
        <w:t>Authorial Voice</w:t>
      </w:r>
      <w:commentRangeEnd w:id="120"/>
      <w:r w:rsidR="00BA64A5">
        <w:rPr>
          <w:rStyle w:val="CommentReference"/>
        </w:rPr>
        <w:commentReference w:id="120"/>
      </w:r>
    </w:p>
    <w:p w14:paraId="1C2EBD2A" w14:textId="77777777" w:rsidR="007E67CF" w:rsidRDefault="00AD1F78" w:rsidP="00F830B2">
      <w:pPr>
        <w:spacing w:line="240" w:lineRule="auto"/>
        <w:ind w:firstLine="360"/>
        <w:contextualSpacing/>
        <w:jc w:val="both"/>
        <w:rPr>
          <w:ins w:id="121" w:author="Author"/>
          <w:rFonts w:ascii="Times New Roman" w:hAnsi="Times New Roman" w:cs="Times New Roman"/>
          <w:sz w:val="24"/>
          <w:szCs w:val="24"/>
          <w:lang w:val="en-US"/>
        </w:rPr>
      </w:pPr>
      <w:commentRangeStart w:id="122"/>
      <w:commentRangeStart w:id="123"/>
      <w:r w:rsidRPr="00ED4813">
        <w:rPr>
          <w:rFonts w:ascii="Times New Roman" w:hAnsi="Times New Roman" w:cs="Times New Roman"/>
          <w:sz w:val="24"/>
          <w:szCs w:val="24"/>
          <w:lang w:val="en-US"/>
        </w:rPr>
        <w:t xml:space="preserve">Studies into identity enactment in writing in general and authorial presence in academic writing in particular have </w:t>
      </w:r>
      <w:del w:id="124" w:author="Author">
        <w:r w:rsidRPr="00ED4813" w:rsidDel="000B4370">
          <w:rPr>
            <w:rFonts w:ascii="Times New Roman" w:hAnsi="Times New Roman" w:cs="Times New Roman"/>
            <w:sz w:val="24"/>
            <w:szCs w:val="24"/>
            <w:lang w:val="en-US"/>
          </w:rPr>
          <w:delText xml:space="preserve">principally come to the consensus </w:delText>
        </w:r>
      </w:del>
      <w:ins w:id="125" w:author="Author">
        <w:r w:rsidR="000B4370">
          <w:rPr>
            <w:rFonts w:ascii="Times New Roman" w:hAnsi="Times New Roman" w:cs="Times New Roman"/>
            <w:sz w:val="24"/>
            <w:szCs w:val="24"/>
            <w:lang w:val="en-US"/>
          </w:rPr>
          <w:t xml:space="preserve">revealed </w:t>
        </w:r>
      </w:ins>
      <w:r w:rsidRPr="00ED4813">
        <w:rPr>
          <w:rFonts w:ascii="Times New Roman" w:hAnsi="Times New Roman" w:cs="Times New Roman"/>
          <w:sz w:val="24"/>
          <w:szCs w:val="24"/>
          <w:lang w:val="en-US"/>
        </w:rPr>
        <w:t xml:space="preserve">that the use of first person personal pronouns is perhaps the most </w:t>
      </w:r>
      <w:commentRangeStart w:id="126"/>
      <w:r w:rsidRPr="00ED4813">
        <w:rPr>
          <w:rFonts w:ascii="Times New Roman" w:hAnsi="Times New Roman" w:cs="Times New Roman"/>
          <w:sz w:val="24"/>
          <w:szCs w:val="24"/>
          <w:lang w:val="en-US"/>
        </w:rPr>
        <w:t>important</w:t>
      </w:r>
      <w:commentRangeEnd w:id="126"/>
      <w:r w:rsidR="0061715F">
        <w:rPr>
          <w:rStyle w:val="CommentReference"/>
        </w:rPr>
        <w:commentReference w:id="126"/>
      </w:r>
      <w:r w:rsidRPr="00ED4813">
        <w:rPr>
          <w:rFonts w:ascii="Times New Roman" w:hAnsi="Times New Roman" w:cs="Times New Roman"/>
          <w:sz w:val="24"/>
          <w:szCs w:val="24"/>
          <w:lang w:val="en-US"/>
        </w:rPr>
        <w:t xml:space="preserve"> indicator of </w:t>
      </w:r>
      <w:r w:rsidRPr="00ED4813">
        <w:rPr>
          <w:rFonts w:ascii="Times New Roman" w:hAnsi="Times New Roman" w:cs="Times New Roman"/>
          <w:sz w:val="24"/>
          <w:szCs w:val="24"/>
          <w:lang w:val="en-US"/>
        </w:rPr>
        <w:lastRenderedPageBreak/>
        <w:t xml:space="preserve">authorial presence in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{"citationItems":[{"id":"ITEM-1","itemData":{"DOI":"10.1016/S1060-3743(99)80112-X","ISBN":"142441539X","ISSN":"10603743","PMID":"19782098","abstract":"Recent research has pointed to the cultural values implicit in L1-oriented composition pedagogy—a form of pedagogy which is increasingly being encountered by university ESL writers. In this article we examine four principles and practices of L1-oriented composition which appear to tacitly incorporate a U.S. mainstream ideology of individualism: voice, peer review, critical thinking, and textual ownership. We discuss ways in which these principles and practices may not comport well with the cultural approaches taken by many ESL students, depending substantially on past studies to support our discussion. In concluding, we argue that the ideology of individualism described in this article also underlies recent critiques of cross-cultural writing research, and we end by restating the primary rationale of cross-cultural writing research—that sociocultural knowledge regarding our students contributes vitally to knowing who they really are.","author":[{"dropping-particle":"","family":"Ramanathan","given":"Vai","non-dropping-particle":"","parse-names":false,"suffix":""},{"dropping-particle":"","family":"Atkinson","given":"Dwight","non-dropping-particle":"","parse-names":false,"suffix":""}],"container-title":"Journal of Second Language Writing","id":"ITEM-1","issue":"1","issued":{"date-parts":[["1999"]]},"page":"45-75","title":"Individualism, academic writing, and ESL writers","type":"article-journal","volume":"8"},"uris":["http://www.mendeley.com/documents/?uuid=408558b7-6a0c-4d57-b3b9-cf39e52a4a6c"]},{"id":"ITEM-2","itemData":{"DOI":"10.1016/S0889-4906(00)00012-0","ISBN":"0889-4906","ISSN":"08894906","abstract":"In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Purposes","id":"ITEM-2","issue":"3","issued":{"date-parts":[["2001"]]},"page":"207-226","title":"Humble servants of the discipline? Self-mention in research articles","type":"article-journal","volume":"20"},"uris":["http://www.mendeley.com/documents/?uuid=684b2f72-47de-4945-839d-37144ea0e513"]},{"id":"ITEM-3","itemData":{"DOI":"10.1016/j.jeap.2015.10.001","ISSN":"14751585","abstract":"This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Purposes","id":"ITEM-3","issued":{"date-parts":[["2015"]]},"note":"the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perspectives","type":"article-journal","volume":"20"},"uris":["http://www.mendeley.com/documents/?uuid=8ba17f43-ec30-4e41-baad-41e2ec4f1211"]},{"id":"ITEM-4","itemData":{"abstract":"See, stats, and : https : / / www . researchgate . net / publication / 222678770 Authority : authorial writing Article CITATIONS 184 READS 2 , 845 1 : Some projects : Diachronic Ken The 148 , 828 SEE Available : Ken Retrieved : 16 Abstract Academic writing is not just about conveying an ideational ' content ' , it is also about the representation of self . Recent research has suggested that academic prose is not completely impersonal , but that writers gain credibility by projecting an identity invested with individual authority , displaying confidence in their evaluations and commitment to their ideas . Perhaps the most visible manifestation of such an authorial identity is the use of first person pronouns and their corresponding determiners . But while the use of these forms are a powerful rhetorical strategy for emphasising a contribution , many second language writers feel uncomfortable using them because of their connotations of authority . In this paper I explore the notion of identity in L2 writing by examining the use of personal pronouns in 64 Hong Kong under - graduate theses , comparisons with a large corpus of research articles , and interviews with stu - dents and their supervisors . The study shows significant underuse of authorial reference by students and clear preferences for avoiding these forms in contexts which involved making argu - ments or claims . I conclude that the individualistic identity implied in the use of I may be problematic for many L2 writers . #","author":[{"dropping-particle":"","family":"Hyland","given":"Ken","non-dropping-particle":"","parse-names":false,"suffix":""}],"container-title":"Journal of Pragmatics","id":"ITEM-4","issued":{"date-parts":[["2002"]]},"page":"1091-1112","title":"Authority and invisibility: authorial dentity in academic writing","type":"article-journal","volume":"34"},"uris":["http://www.mendeley.com/documents/?uuid=160f8754-714d-4f1a-b064-f54a7f4353f4"]},{"id":"ITEM-5","itemData":{"DOI":"10.1016/S0889-4906(97)00058-6","ISBN":"8863572062","ISSN":"08894906","abstract":"This paper presents an empirical study of personal pronouns in scientific journal articles. Viewing written text as interaction, this study investigates how the use of personal pronouns may reveal writers perceptions of their own role in research and their relationship with expected readers as well as the scientific-academic community. First-person plural pronouns are used far more frequently than other types of personal pronouns. A further analysis of first-person plural pronouns suggests that they can have a number of semantic references and perform multiple functions in the journal article. Examples from sampled texts show how writers use strategically exclusive we to refer to writers themselves or inclusive we to refer to either writers and readers or the discipline as a whole for different communicative purposes. The use of second-person, third-person, and indefinite pronouns also reflects a writers intention to secure cooperation from, and stress solidarity with, readers.","author":[{"dropping-particle":"","family":"Kuo","given":"Chih-Hua","non-dropping-particle":"","parse-names":false,"suffix":""}],"container-title":"English for Specific Purposes","id":"ITEM-5","issue":"2","issued":{"date-parts":[["1999"]]},"page":"121-138","title":"The Use of Personal Pronouns: Role Relationships in Scientific Journal Articles","type":"article-journal","volume":"18"},"uris":["http://www.mendeley.com/documents/?uuid=f9f50d3d-bd71-41d5-900c-cb3020a93075"]}],"mendeley":{"formattedCitation":"(Çandarli et al., 2015; Hyland, 2001, 2002a; Kuo, 1999; Ramanathan &amp; Atkinson, 1999)","plainTextFormattedCitation":"(Çandarli et al., 2015; Hyland, 2001, 2002a; Kuo, 1999; Ramanathan &amp; Atkinson, 1999)","previouslyFormattedCitation":"(Çandarli et al., 2015; Hyland, 2001, 2002a; Kuo, 1999; Ramanathan &amp; Atkinson,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(Çandarli et al., 2015; Hyland, 2001, 2002a; Kuo, 1999; Ramanathan &amp; Atkinson,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Since the argument has been made that the use of first person pronouns in writing marks the presence of the author in texts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&amp;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and also indicates the desire to express authorial voice in academic writing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Purposes","id":"ITEM-1","issue":"3","issued":{"date-parts":[["2001"]]},"page":"207-226","title":"Humble servants of the discipline? Self-mention in research articles","type":"article-journal","volume":"20"},"uris":["http://www.mendeley.com/documents/?uuid=684b2f72-47de-4945-839d-37144ea0e513"]}],"mendeley":{"formattedCitation":"(Hyland, 2001)","plainTextFormattedCitation":"(Hyland, 2001)","previouslyFormattedCitation":"(Hyland, 2001)"},"properties":{"noteIndex":0},"schema":"https://github.com/citation-style-language/schema/raw/master/csl-citation.json"}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2001)</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we can reasonably contend that the absence of these forms or their minimal usage may point to the stifling or perhaps weakening of authorial voice and presence</w:t>
      </w:r>
      <w:commentRangeEnd w:id="122"/>
      <w:r w:rsidR="00EE746C">
        <w:rPr>
          <w:rStyle w:val="CommentReference"/>
        </w:rPr>
        <w:commentReference w:id="122"/>
      </w:r>
      <w:r w:rsidRPr="00ED4813">
        <w:rPr>
          <w:rFonts w:ascii="Times New Roman" w:hAnsi="Times New Roman" w:cs="Times New Roman"/>
          <w:sz w:val="24"/>
          <w:szCs w:val="24"/>
          <w:lang w:val="en-US"/>
        </w:rPr>
        <w:t xml:space="preserve">. This is especially the case given the fact that we found only forty-nine (49) instances of nominal group items – “the author(s)” and “the researcher(s) – which mark the presence of the author in the entire data. The presence of these nominal forms, it is our contention, do not inscribe a strong authorial presence because they create a distal relationship between the author (s) and the research process in the sense that they </w:t>
      </w:r>
      <w:proofErr w:type="gramStart"/>
      <w:r w:rsidRPr="00ED4813">
        <w:rPr>
          <w:rFonts w:ascii="Times New Roman" w:hAnsi="Times New Roman" w:cs="Times New Roman"/>
          <w:sz w:val="24"/>
          <w:szCs w:val="24"/>
          <w:lang w:val="en-US"/>
        </w:rPr>
        <w:t>authors</w:t>
      </w:r>
      <w:proofErr w:type="gramEnd"/>
      <w:r w:rsidRPr="00ED4813">
        <w:rPr>
          <w:rFonts w:ascii="Times New Roman" w:hAnsi="Times New Roman" w:cs="Times New Roman"/>
          <w:sz w:val="24"/>
          <w:szCs w:val="24"/>
          <w:lang w:val="en-US"/>
        </w:rPr>
        <w:t xml:space="preserve"> are presented from a third person perspective which shifts the perceptual centre from the first person point of view which would have carried a deeper authorial involvement in the research process. In this regard, one of the imperatives of this study is to examine the extent to which first person personal pronouns are used in the methodology sections of research articles published in selected Western and African journals. </w:t>
      </w:r>
      <w:commentRangeEnd w:id="123"/>
      <w:r w:rsidR="007E67CF">
        <w:rPr>
          <w:rStyle w:val="CommentReference"/>
        </w:rPr>
        <w:commentReference w:id="123"/>
      </w:r>
    </w:p>
    <w:p w14:paraId="7390870B" w14:textId="77777777" w:rsidR="007E67CF" w:rsidRDefault="007E67CF" w:rsidP="00F830B2">
      <w:pPr>
        <w:spacing w:line="240" w:lineRule="auto"/>
        <w:ind w:firstLine="360"/>
        <w:contextualSpacing/>
        <w:jc w:val="both"/>
        <w:rPr>
          <w:ins w:id="127" w:author="Author"/>
          <w:rFonts w:ascii="Times New Roman" w:hAnsi="Times New Roman" w:cs="Times New Roman"/>
          <w:sz w:val="24"/>
          <w:szCs w:val="24"/>
          <w:lang w:val="en-US"/>
        </w:rPr>
      </w:pPr>
    </w:p>
    <w:p w14:paraId="7416A45A" w14:textId="44B875EB"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analysis of the data revealed that the first person pronouns (I, We) constitute a </w:t>
      </w:r>
      <w:commentRangeStart w:id="128"/>
      <w:r w:rsidRPr="00ED4813">
        <w:rPr>
          <w:rFonts w:ascii="Times New Roman" w:hAnsi="Times New Roman" w:cs="Times New Roman"/>
          <w:sz w:val="24"/>
          <w:szCs w:val="24"/>
          <w:lang w:val="en-US"/>
        </w:rPr>
        <w:t xml:space="preserve">statistical fraction </w:t>
      </w:r>
      <w:commentRangeEnd w:id="128"/>
      <w:r w:rsidR="003F51C3">
        <w:rPr>
          <w:rStyle w:val="CommentReference"/>
        </w:rPr>
        <w:commentReference w:id="128"/>
      </w:r>
      <w:r w:rsidRPr="00ED4813">
        <w:rPr>
          <w:rFonts w:ascii="Times New Roman" w:hAnsi="Times New Roman" w:cs="Times New Roman"/>
          <w:sz w:val="24"/>
          <w:szCs w:val="24"/>
          <w:lang w:val="en-US"/>
        </w:rPr>
        <w:t xml:space="preserve">of methodology sections of research articles published in both African and Western journals. Of a </w:t>
      </w:r>
      <w:commentRangeStart w:id="129"/>
      <w:r w:rsidRPr="00ED4813">
        <w:rPr>
          <w:rFonts w:ascii="Times New Roman" w:hAnsi="Times New Roman" w:cs="Times New Roman"/>
          <w:sz w:val="24"/>
          <w:szCs w:val="24"/>
          <w:lang w:val="en-US"/>
        </w:rPr>
        <w:t xml:space="preserve">14,962-word corpus </w:t>
      </w:r>
      <w:commentRangeEnd w:id="129"/>
      <w:r w:rsidR="003F51C3">
        <w:rPr>
          <w:rStyle w:val="CommentReference"/>
        </w:rPr>
        <w:commentReference w:id="129"/>
      </w:r>
      <w:r w:rsidRPr="00ED4813">
        <w:rPr>
          <w:rFonts w:ascii="Times New Roman" w:hAnsi="Times New Roman" w:cs="Times New Roman"/>
          <w:sz w:val="24"/>
          <w:szCs w:val="24"/>
          <w:lang w:val="en-US"/>
        </w:rPr>
        <w:t xml:space="preserve">built from the methodology sections of RAs published in African journals, only 23 counts of the use of first person pronouns were identified. This figure represents 0.15% of the entire corpus. Within the </w:t>
      </w:r>
      <w:r w:rsidR="009F08C3" w:rsidRPr="00ED4813">
        <w:rPr>
          <w:rFonts w:ascii="Times New Roman" w:hAnsi="Times New Roman" w:cs="Times New Roman"/>
          <w:sz w:val="24"/>
          <w:szCs w:val="24"/>
          <w:lang w:val="en-US"/>
        </w:rPr>
        <w:t>21,198-word</w:t>
      </w:r>
      <w:r w:rsidRPr="00ED4813">
        <w:rPr>
          <w:rFonts w:ascii="Times New Roman" w:hAnsi="Times New Roman" w:cs="Times New Roman"/>
          <w:sz w:val="24"/>
          <w:szCs w:val="24"/>
          <w:lang w:val="en-US"/>
        </w:rPr>
        <w:t xml:space="preserve"> corpus built from methodology sections of RAs published in Western journals, only 225 uses of personal pronouns were identified. This figure means that 1.06% of the words in this corpus are personal pronouns.</w:t>
      </w:r>
    </w:p>
    <w:p w14:paraId="23AC15B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1BC91107" w14:textId="45F45886"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findings from the statistical analysis above supports the </w:t>
      </w:r>
      <w:commentRangeStart w:id="130"/>
      <w:r w:rsidRPr="00ED4813">
        <w:rPr>
          <w:rFonts w:ascii="Times New Roman" w:hAnsi="Times New Roman" w:cs="Times New Roman"/>
          <w:sz w:val="24"/>
          <w:szCs w:val="24"/>
          <w:lang w:val="en-US"/>
        </w:rPr>
        <w:t xml:space="preserve">argument </w:t>
      </w:r>
      <w:commentRangeEnd w:id="130"/>
      <w:r w:rsidR="0097475C">
        <w:rPr>
          <w:rStyle w:val="CommentReference"/>
        </w:rPr>
        <w:commentReference w:id="130"/>
      </w:r>
      <w:r w:rsidRPr="00ED4813">
        <w:rPr>
          <w:rFonts w:ascii="Times New Roman" w:hAnsi="Times New Roman" w:cs="Times New Roman"/>
          <w:sz w:val="24"/>
          <w:szCs w:val="24"/>
          <w:lang w:val="en-US"/>
        </w:rPr>
        <w:t>that first person pronouns are not used extensively in the methodology sections of research articles. Given the established link between the use of pronouns and authorial presence and voice</w:t>
      </w:r>
      <w:ins w:id="131" w:author="Author">
        <w:r w:rsidR="003C31C5">
          <w:rPr>
            <w:rFonts w:ascii="Times New Roman" w:hAnsi="Times New Roman" w:cs="Times New Roman"/>
            <w:sz w:val="24"/>
            <w:szCs w:val="24"/>
            <w:lang w:val="en-US"/>
          </w:rPr>
          <w:t xml:space="preserve"> </w:t>
        </w:r>
      </w:ins>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id":"ITEM-2","itemData":{"author":[{"dropping-particle":"","family":"Aziz","given":"Abd","non-dropping-particle":"","parse-names":false,"suffix":""},{"dropping-particle":"","family":"Hashima","given":"Noor","non-dropping-particle":"","parse-names":false,"suffix":""}],"id":"ITEM-2","issue":"December","issued":{"date-parts":[["2017"]]},"page":"1319-1334","title":"SOCIAL SCIENCES &amp; HUMANITIES Authorial Identity and Linguistic Features of Native English and Thai Writers in Research Articles","type":"article-journal","volume":"25"},"uris":["http://www.mendeley.com/documents/?uuid=1de3ee77-85b3-4d5d-bb85-862d8d98ce40"]}],"mendeley":{"formattedCitation":"(Aziz &amp; Hashima, 2017; Tang &amp; John, 1999)","plainTextFormattedCitation":"(Aziz &amp; Hashima, 2017; Tang &amp; John, 1999)","previouslyFormattedCitation":"(Aziz &amp; Hashima, 2017; 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(Aziz &amp; Hashima, 2017; Tang &amp;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it is arguable that within the context of the methodology sections of research articles, authors, irrespective of the journals tend to minimize their presence in texts by limiting their use of the first person. This finding is in line with what is known in the literature about marking authorial presence in academic writing in general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{"citationItems":[{"id":"ITEM-1","itemData":{"DOI":"10.1016/j.jeap.2015.10.001","ISSN":"14751585","abstract":"This study involved a corpus-based textual analysis of authorial presence markers in the argumentative essays of Turkish and American students. Utilising Hyland's interactional metadiscourse model (2005a) as the analysis framework, it aimed to compare the features of stance in L1 and L2 essays by Turkish learners of English with those in essays by monolingual American students. Also, discourse-based interviews with ten students contributed to an understanding of the use of markers in their L1 and L2 writing. The results indicate that the use of authorial presence markers in English essays by Turkish students was more similar to the use of these markers in writing by novice native English-speaking students than to the use of markers in the Turkish students' own writing in Turkish. The textual and interview data are discussed in relation to writing instruction, L1 writing conventions, and the institutional context.","author":[{"dropping-particle":"","family":"Çandarli","given":"Duygu","non-dropping-particle":"","parse-names":false,"suffix":""},{"dropping-particle":"","family":"Bayyurt","given":"Yasemin","non-dropping-particle":"","parse-names":false,"suffix":""},{"dropping-particle":"","family":"Marti","given":"Leyla","non-dropping-particle":"","parse-names":false,"suffix":""}],"container-title":"Journal of English for Academic Purposes","id":"ITEM-1","issued":{"date-parts":[["2015"]]},"note":"the interactive view of academic writing, interaction between readers and writers\nWriters act by projecting their authority onto a given topic\nthis paper assumes that there is no distinction between stance and authorial presence\nAuthorial presence can be examined by using a variety of resources. this paper looks at presence by payinga ttention ot boosters\nthe results of this paper is that boosters are the most commonly used authorial presence markers for both L1 and L2 writers, American and Turkish.\nthere was an identical level of authorial presence for both Turkish and American students.\nfirst person pronouns were the least commonly used but even in this case the L1 writers used a significantly higher amount of first person pronouns.","page":"192-202","title":"Authorial presence in L1 and L2 novice academic writing: Cross-linguistic and cross-cultural perspectives","type":"article-journal","volume":"20"},"uris":["http://www.mendeley.com/documents/?uuid=8ba17f43-ec30-4e41-baad-41e2ec4f1211"]}],"mendeley":{"formattedCitation":"(Çandarli et al., 2015)","plainTextFormattedCitation":"(Çandarli et al., 2015)","previouslyFormattedCitation":"(Çandarli et al., 2015)"},"properties":{"noteIndex":0},"schema":"https://github.com/citation-style-language/schema/raw/master/csl-citation.json"}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(Çandarli et al., 2015)</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which is that authors tend to limit their presence and voice in texts. The statistical negligibility of the use of the first person further points to an attempt to not explicitly indicate authorial voice and presence. This point is reinforced by the reasonable expectation that since the methodology section is that part in which the researcher indicates broadly how a study was conducted, we should expect the presence and voice of the researcher to be very visible within this segment of the RA. This expectation of the use of the first person falls in line with what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 (1999)","plainTextFormattedCitation":"(Tang &amp; John,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Tang and John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call </w:t>
      </w:r>
      <w:r w:rsidRPr="00ED4813">
        <w:rPr>
          <w:rFonts w:ascii="Times New Roman" w:hAnsi="Times New Roman" w:cs="Times New Roman"/>
          <w:i/>
          <w:iCs/>
          <w:sz w:val="24"/>
          <w:szCs w:val="24"/>
          <w:lang w:val="en-US"/>
        </w:rPr>
        <w:t xml:space="preserve">the ‘I’ as recounter of the research process </w:t>
      </w:r>
      <w:r w:rsidRPr="00ED4813">
        <w:rPr>
          <w:rFonts w:ascii="Times New Roman" w:hAnsi="Times New Roman" w:cs="Times New Roman"/>
          <w:sz w:val="24"/>
          <w:szCs w:val="24"/>
          <w:lang w:val="en-US"/>
        </w:rPr>
        <w:t xml:space="preserve"> in their taxonomy of possible identities behind the first person</w:t>
      </w:r>
      <w:r w:rsidRPr="00ED4813">
        <w:rPr>
          <w:rFonts w:ascii="Times New Roman" w:hAnsi="Times New Roman" w:cs="Times New Roman"/>
          <w:i/>
          <w:iCs/>
          <w:sz w:val="24"/>
          <w:szCs w:val="24"/>
          <w:lang w:val="en-US"/>
        </w:rPr>
        <w:t>.</w:t>
      </w:r>
      <w:r w:rsidRPr="00ED4813">
        <w:rPr>
          <w:rFonts w:ascii="Times New Roman" w:hAnsi="Times New Roman" w:cs="Times New Roman"/>
          <w:sz w:val="24"/>
          <w:szCs w:val="24"/>
          <w:lang w:val="en-US"/>
        </w:rPr>
        <w:t xml:space="preserve"> The minimal use of these forms, it is argued, is partly indicative of the suppression of authorial voice and presence. The </w:t>
      </w:r>
      <w:r w:rsidRPr="003C31C5">
        <w:rPr>
          <w:rFonts w:ascii="Times New Roman" w:hAnsi="Times New Roman" w:cs="Times New Roman"/>
          <w:sz w:val="24"/>
          <w:szCs w:val="24"/>
          <w:highlight w:val="yellow"/>
          <w:lang w:val="en-US"/>
          <w:rPrChange w:id="132" w:author="Author">
            <w:rPr>
              <w:rFonts w:ascii="Times New Roman" w:hAnsi="Times New Roman" w:cs="Times New Roman"/>
              <w:sz w:val="24"/>
              <w:szCs w:val="24"/>
              <w:lang w:val="en-US"/>
            </w:rPr>
          </w:rPrChange>
        </w:rPr>
        <w:t>argument</w:t>
      </w:r>
      <w:r w:rsidRPr="00ED4813">
        <w:rPr>
          <w:rFonts w:ascii="Times New Roman" w:hAnsi="Times New Roman" w:cs="Times New Roman"/>
          <w:sz w:val="24"/>
          <w:szCs w:val="24"/>
          <w:lang w:val="en-US"/>
        </w:rPr>
        <w:t xml:space="preserve"> is also supported by the fact that most uses of the first person occurs with material processes. This co-occurrence ascribes an </w:t>
      </w:r>
      <w:r w:rsidRPr="00ED4813">
        <w:rPr>
          <w:rFonts w:ascii="Times New Roman" w:hAnsi="Times New Roman" w:cs="Times New Roman"/>
          <w:i/>
          <w:iCs/>
          <w:sz w:val="24"/>
          <w:szCs w:val="24"/>
          <w:lang w:val="en-US"/>
        </w:rPr>
        <w:t xml:space="preserve">‘I’ as recounter of research process </w:t>
      </w:r>
      <w:r w:rsidRPr="00ED4813">
        <w:rPr>
          <w:rFonts w:ascii="Times New Roman" w:hAnsi="Times New Roman" w:cs="Times New Roman"/>
          <w:sz w:val="24"/>
          <w:szCs w:val="24"/>
          <w:lang w:val="en-US"/>
        </w:rPr>
        <w:t xml:space="preserve">presence on the author(s) that the first person pronouns refer to. The minimal usage therefore constitutes down toning of this authorial identity. This conclusion is not novel given that writing manuals as well as academic writing </w:t>
      </w:r>
      <w:r w:rsidRPr="00ED4813">
        <w:rPr>
          <w:rFonts w:ascii="Times New Roman" w:hAnsi="Times New Roman" w:cs="Times New Roman"/>
          <w:sz w:val="24"/>
          <w:szCs w:val="24"/>
          <w:lang w:val="en-US"/>
        </w:rPr>
        <w:lastRenderedPageBreak/>
        <w:t xml:space="preserve">instruction has tended to dissuade writers from employing rhetorical strategies that foreground their presence in texts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{"citationItems":[{"id":"ITEM-1","itemData":{"DOI":"10.1016/S1060-3743(99)80112-X","ISBN":"142441539X","ISSN":"10603743","PMID":"19782098","abstract":"Recent research has pointed to the cultural values implicit in L1-oriented composition pedagogy—a form of pedagogy which is increasingly being encountered by university ESL writers. In this article we examine four principles and practices of L1-oriented composition which appear to tacitly incorporate a U.S. mainstream ideology of individualism: voice, peer review, critical thinking, and textual ownership. We discuss ways in which these principles and practices may not comport well with the cultural approaches taken by many ESL students, depending substantially on past studies to support our discussion. In concluding, we argue that the ideology of individualism described in this article also underlies recent critiques of cross-cultural writing research, and we end by restating the primary rationale of cross-cultural writing research—that sociocultural knowledge regarding our students contributes vitally to knowing who they really are.","author":[{"dropping-particle":"","family":"Ramanathan","given":"Vai","non-dropping-particle":"","parse-names":false,"suffix":""},{"dropping-particle":"","family":"Atkinson","given":"Dwight","non-dropping-particle":"","parse-names":false,"suffix":""}],"container-title":"Journal of Second Language Writing","id":"ITEM-1","issue":"1","issued":{"date-parts":[["1999"]]},"page":"45-75","title":"Individualism, academic writing, and ESL writers","type":"article-journal","volume":"8"},"uris":["http://www.mendeley.com/documents/?uuid=408558b7-6a0c-4d57-b3b9-cf39e52a4a6c"]},{"id":"ITEM-2","itemData":{"DOI":"10.1016/S0889-4906(00)00012-0","ISBN":"0889-4906","ISSN":"08894906","abstract":"In this paper, I examine the view that research writing is a modest, self-effacing task which involves authors eradicating themselves from their texts to gain acceptance for their work. Conflicting advice in textbooks and style guides, and the apparently diverse conventions of different disciplines, mean that the extent to which writers can explicitly intrude into their discourse is highly problematic for students, teachers, and experienced writers alike. However, the choices which express writer presence are also closely associated with authorial identity and authority and these not only affect the ideational meaning that writers convey, but also influence the impression they make on their readers. Self-mention is therefore a powerful rhetorical strategy for emphasising a writer's contribution. Here I focus on the use of self-citation and exclusive first person pronouns in a corpus of 240 research articles in eight disciplines. Through an analysis of these texts and interviews with expert informants I seek to reveal something of how self-mention is used and perceived as a way of understanding more about writing in the disciplines and about the kinds of options available to students. © 2001 The American University. Published by Elsevier Science Ltd. All rights reserved.","author":[{"dropping-particle":"","family":"Hyland","given":"Ken","non-dropping-particle":"","parse-names":false,"suffix":""}],"container-title":"English for Specific Purposes","id":"ITEM-2","issue":"3","issued":{"date-parts":[["2001"]]},"page":"207-226","title":"Humble servants of the discipline? Self-mention in research articles","type":"article-journal","volume":"20"},"uris":["http://www.mendeley.com/documents/?uuid=684b2f72-47de-4945-839d-37144ea0e513"]}],"mendeley":{"formattedCitation":"(Hyland, 2001; Ramanathan &amp; Atkinson, 1999)","plainTextFormattedCitation":"(Hyland, 2001; Ramanathan &amp; Atkinson, 1999)","previouslyFormattedCitation":"(Hyland, 2001; Ramanathan &amp; Atkinson, 1999)"},"properties":{"noteIndex":0},"schema":"https://github.com/citation-style-language/schema/raw/master/csl-citation.json"}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(Hyland, 2001; Ramanathan &amp; Atkinson, 1999)</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w:t>
      </w:r>
    </w:p>
    <w:p w14:paraId="0B9EF856"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CA9B6F5"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addition to the findings that have been provided by the overview of the proportion of pronouns used in the two corpora, a more detailed analysis is pertinent to the concerns of this study. A core objective is to examine the relationship between first person pronoun usage and article authorship. Here, article authorship refers to the number of authors of particular RAs and how that number influences the propensity to either use or avoid first person personal pronouns. As mentioned earlier, three (3) </w:t>
      </w:r>
      <w:commentRangeStart w:id="133"/>
      <w:r w:rsidRPr="00ED4813">
        <w:rPr>
          <w:rFonts w:ascii="Times New Roman" w:hAnsi="Times New Roman" w:cs="Times New Roman"/>
          <w:sz w:val="24"/>
          <w:szCs w:val="24"/>
          <w:lang w:val="en-US"/>
        </w:rPr>
        <w:t xml:space="preserve">authorial categories </w:t>
      </w:r>
      <w:commentRangeEnd w:id="133"/>
      <w:r w:rsidR="00A341C3">
        <w:rPr>
          <w:rStyle w:val="CommentReference"/>
        </w:rPr>
        <w:commentReference w:id="133"/>
      </w:r>
      <w:r w:rsidRPr="00ED4813">
        <w:rPr>
          <w:rFonts w:ascii="Times New Roman" w:hAnsi="Times New Roman" w:cs="Times New Roman"/>
          <w:sz w:val="24"/>
          <w:szCs w:val="24"/>
          <w:lang w:val="en-US"/>
        </w:rPr>
        <w:t>were created, namely, single-authored (SA), co-authored (two authors; DA) and multi-authored (this refers to articles with at least three (3) authors; MA). Table 3 presents the relationship between the authorial categories and the use of the first person in articles published in both African and Western journals.</w:t>
      </w:r>
    </w:p>
    <w:p w14:paraId="45DCCC4A"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tbl>
      <w:tblPr>
        <w:tblStyle w:val="GridTable2"/>
        <w:tblW w:w="0" w:type="auto"/>
        <w:tblLook w:val="04A0" w:firstRow="1" w:lastRow="0" w:firstColumn="1" w:lastColumn="0" w:noHBand="0" w:noVBand="1"/>
      </w:tblPr>
      <w:tblGrid>
        <w:gridCol w:w="1036"/>
        <w:gridCol w:w="13"/>
        <w:gridCol w:w="901"/>
        <w:gridCol w:w="980"/>
        <w:gridCol w:w="1120"/>
        <w:gridCol w:w="1050"/>
        <w:gridCol w:w="904"/>
        <w:gridCol w:w="979"/>
        <w:gridCol w:w="8"/>
        <w:gridCol w:w="1232"/>
      </w:tblGrid>
      <w:tr w:rsidR="00AD1F78" w:rsidRPr="00ED4813" w14:paraId="68448581" w14:textId="77777777" w:rsidTr="00B418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10"/>
          </w:tcPr>
          <w:p w14:paraId="42961351" w14:textId="77777777" w:rsidR="00AD1F78" w:rsidRPr="00DD44EC" w:rsidRDefault="00AD1F78" w:rsidP="00B41817">
            <w:pPr>
              <w:contextualSpacing/>
              <w:jc w:val="center"/>
              <w:rPr>
                <w:rFonts w:ascii="Times New Roman" w:hAnsi="Times New Roman" w:cs="Times New Roman"/>
                <w:sz w:val="20"/>
                <w:szCs w:val="20"/>
                <w:lang w:val="en-US"/>
              </w:rPr>
            </w:pPr>
            <w:r w:rsidRPr="00DD44EC">
              <w:rPr>
                <w:rFonts w:ascii="Times New Roman" w:hAnsi="Times New Roman" w:cs="Times New Roman"/>
                <w:sz w:val="20"/>
                <w:szCs w:val="20"/>
                <w:lang w:val="en-US"/>
              </w:rPr>
              <w:t>Journal Location</w:t>
            </w:r>
          </w:p>
          <w:p w14:paraId="126FDB80" w14:textId="77777777" w:rsidR="00AD1F78" w:rsidRPr="00ED4813" w:rsidRDefault="00AD1F78" w:rsidP="00B41817">
            <w:pPr>
              <w:contextualSpacing/>
              <w:rPr>
                <w:rFonts w:ascii="Times New Roman" w:hAnsi="Times New Roman" w:cs="Times New Roman"/>
                <w:sz w:val="24"/>
                <w:szCs w:val="24"/>
                <w:lang w:val="en-US"/>
              </w:rPr>
            </w:pPr>
          </w:p>
        </w:tc>
      </w:tr>
      <w:tr w:rsidR="00AD1F78" w:rsidRPr="00ED4813" w14:paraId="3582980B" w14:textId="77777777" w:rsidTr="00B4181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506" w:type="dxa"/>
            <w:gridSpan w:val="5"/>
          </w:tcPr>
          <w:p w14:paraId="27C2950F" w14:textId="77777777" w:rsidR="00AD1F78" w:rsidRPr="00D24B03" w:rsidRDefault="00AD1F78" w:rsidP="00B4181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African journals</w:t>
            </w:r>
          </w:p>
        </w:tc>
        <w:tc>
          <w:tcPr>
            <w:tcW w:w="4844" w:type="dxa"/>
            <w:gridSpan w:val="5"/>
          </w:tcPr>
          <w:p w14:paraId="6EDD2934"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b/>
                <w:bCs/>
                <w:sz w:val="20"/>
                <w:szCs w:val="20"/>
                <w:lang w:val="en-US"/>
              </w:rPr>
              <w:t>Western journals</w:t>
            </w:r>
          </w:p>
        </w:tc>
      </w:tr>
      <w:tr w:rsidR="00AD1F78" w:rsidRPr="00ED4813" w14:paraId="23603660" w14:textId="77777777" w:rsidTr="00B41817">
        <w:trPr>
          <w:trHeight w:val="100"/>
        </w:trPr>
        <w:tc>
          <w:tcPr>
            <w:cnfStyle w:val="001000000000" w:firstRow="0" w:lastRow="0" w:firstColumn="1" w:lastColumn="0" w:oddVBand="0" w:evenVBand="0" w:oddHBand="0" w:evenHBand="0" w:firstRowFirstColumn="0" w:firstRowLastColumn="0" w:lastRowFirstColumn="0" w:lastRowLastColumn="0"/>
            <w:tcW w:w="1048" w:type="dxa"/>
            <w:gridSpan w:val="2"/>
          </w:tcPr>
          <w:p w14:paraId="6E0FA40D" w14:textId="77777777" w:rsidR="00AD1F78" w:rsidRPr="00D24B03" w:rsidRDefault="00AD1F78" w:rsidP="00B4181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Authorial category</w:t>
            </w:r>
          </w:p>
        </w:tc>
        <w:tc>
          <w:tcPr>
            <w:tcW w:w="952" w:type="dxa"/>
          </w:tcPr>
          <w:p w14:paraId="6915808E"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Number of RAs</w:t>
            </w:r>
          </w:p>
        </w:tc>
        <w:tc>
          <w:tcPr>
            <w:tcW w:w="1128" w:type="dxa"/>
          </w:tcPr>
          <w:p w14:paraId="78F1AEE9"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Pronoun count</w:t>
            </w:r>
          </w:p>
        </w:tc>
        <w:tc>
          <w:tcPr>
            <w:tcW w:w="1378" w:type="dxa"/>
          </w:tcPr>
          <w:p w14:paraId="6AD00CFD"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Average number of Pronouns</w:t>
            </w:r>
          </w:p>
        </w:tc>
        <w:tc>
          <w:tcPr>
            <w:tcW w:w="1050" w:type="dxa"/>
          </w:tcPr>
          <w:p w14:paraId="4A8F38ED"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Authorial category</w:t>
            </w:r>
          </w:p>
        </w:tc>
        <w:tc>
          <w:tcPr>
            <w:tcW w:w="960" w:type="dxa"/>
          </w:tcPr>
          <w:p w14:paraId="7387AF0A"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Number of RAs</w:t>
            </w:r>
          </w:p>
        </w:tc>
        <w:tc>
          <w:tcPr>
            <w:tcW w:w="1150" w:type="dxa"/>
            <w:gridSpan w:val="2"/>
          </w:tcPr>
          <w:p w14:paraId="375315C2"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Pronoun count</w:t>
            </w:r>
          </w:p>
        </w:tc>
        <w:tc>
          <w:tcPr>
            <w:tcW w:w="1684" w:type="dxa"/>
          </w:tcPr>
          <w:p w14:paraId="09768886"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Average number of Pronouns</w:t>
            </w:r>
          </w:p>
        </w:tc>
      </w:tr>
      <w:tr w:rsidR="00D24B03" w:rsidRPr="00ED4813" w14:paraId="48A8E3AA" w14:textId="77777777" w:rsidTr="00B4181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035" w:type="dxa"/>
          </w:tcPr>
          <w:p w14:paraId="3D12D578" w14:textId="77777777" w:rsidR="00AD1F78" w:rsidRPr="00D24B03" w:rsidRDefault="00AD1F78" w:rsidP="00B4181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SA</w:t>
            </w:r>
          </w:p>
        </w:tc>
        <w:tc>
          <w:tcPr>
            <w:tcW w:w="965" w:type="dxa"/>
            <w:gridSpan w:val="2"/>
          </w:tcPr>
          <w:p w14:paraId="16943935"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12</w:t>
            </w:r>
          </w:p>
        </w:tc>
        <w:tc>
          <w:tcPr>
            <w:tcW w:w="1128" w:type="dxa"/>
          </w:tcPr>
          <w:p w14:paraId="4F636D36"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12</w:t>
            </w:r>
          </w:p>
        </w:tc>
        <w:tc>
          <w:tcPr>
            <w:tcW w:w="1378" w:type="dxa"/>
          </w:tcPr>
          <w:p w14:paraId="34618AFB"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1.00</w:t>
            </w:r>
          </w:p>
        </w:tc>
        <w:tc>
          <w:tcPr>
            <w:tcW w:w="1050" w:type="dxa"/>
          </w:tcPr>
          <w:p w14:paraId="1D1D9B46"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SA</w:t>
            </w:r>
          </w:p>
        </w:tc>
        <w:tc>
          <w:tcPr>
            <w:tcW w:w="960" w:type="dxa"/>
          </w:tcPr>
          <w:p w14:paraId="13DA88FA"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1140" w:type="dxa"/>
          </w:tcPr>
          <w:p w14:paraId="41C5894E"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20</w:t>
            </w:r>
          </w:p>
        </w:tc>
        <w:tc>
          <w:tcPr>
            <w:tcW w:w="1694" w:type="dxa"/>
            <w:gridSpan w:val="2"/>
          </w:tcPr>
          <w:p w14:paraId="52314ECD"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2.85</w:t>
            </w:r>
          </w:p>
        </w:tc>
      </w:tr>
      <w:tr w:rsidR="00AD1F78" w:rsidRPr="00ED4813" w14:paraId="4ABBBE43" w14:textId="77777777" w:rsidTr="00B41817">
        <w:trPr>
          <w:trHeight w:val="255"/>
        </w:trPr>
        <w:tc>
          <w:tcPr>
            <w:cnfStyle w:val="001000000000" w:firstRow="0" w:lastRow="0" w:firstColumn="1" w:lastColumn="0" w:oddVBand="0" w:evenVBand="0" w:oddHBand="0" w:evenHBand="0" w:firstRowFirstColumn="0" w:firstRowLastColumn="0" w:lastRowFirstColumn="0" w:lastRowLastColumn="0"/>
            <w:tcW w:w="1035" w:type="dxa"/>
          </w:tcPr>
          <w:p w14:paraId="1232DEC1" w14:textId="77777777" w:rsidR="00AD1F78" w:rsidRPr="00D24B03" w:rsidRDefault="00AD1F78" w:rsidP="00B4181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DA</w:t>
            </w:r>
          </w:p>
        </w:tc>
        <w:tc>
          <w:tcPr>
            <w:tcW w:w="965" w:type="dxa"/>
            <w:gridSpan w:val="2"/>
          </w:tcPr>
          <w:p w14:paraId="44985E77"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12</w:t>
            </w:r>
          </w:p>
        </w:tc>
        <w:tc>
          <w:tcPr>
            <w:tcW w:w="1128" w:type="dxa"/>
          </w:tcPr>
          <w:p w14:paraId="246CD898"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4</w:t>
            </w:r>
          </w:p>
        </w:tc>
        <w:tc>
          <w:tcPr>
            <w:tcW w:w="1378" w:type="dxa"/>
          </w:tcPr>
          <w:p w14:paraId="7EBDFF21"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0.33</w:t>
            </w:r>
          </w:p>
        </w:tc>
        <w:tc>
          <w:tcPr>
            <w:tcW w:w="1050" w:type="dxa"/>
          </w:tcPr>
          <w:p w14:paraId="59F192DE"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DA</w:t>
            </w:r>
          </w:p>
        </w:tc>
        <w:tc>
          <w:tcPr>
            <w:tcW w:w="960" w:type="dxa"/>
          </w:tcPr>
          <w:p w14:paraId="239C2E7C"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11</w:t>
            </w:r>
          </w:p>
        </w:tc>
        <w:tc>
          <w:tcPr>
            <w:tcW w:w="1140" w:type="dxa"/>
          </w:tcPr>
          <w:p w14:paraId="39B00ABD"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28</w:t>
            </w:r>
          </w:p>
        </w:tc>
        <w:tc>
          <w:tcPr>
            <w:tcW w:w="1694" w:type="dxa"/>
            <w:gridSpan w:val="2"/>
          </w:tcPr>
          <w:p w14:paraId="3198B746" w14:textId="77777777" w:rsidR="00AD1F78" w:rsidRPr="00D24B03"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2.54</w:t>
            </w:r>
          </w:p>
        </w:tc>
      </w:tr>
      <w:tr w:rsidR="00D24B03" w:rsidRPr="00ED4813" w14:paraId="6428954D" w14:textId="77777777" w:rsidTr="00B4181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35" w:type="dxa"/>
          </w:tcPr>
          <w:p w14:paraId="1F7EF545" w14:textId="77777777" w:rsidR="00AD1F78" w:rsidRPr="00D24B03" w:rsidRDefault="00AD1F78" w:rsidP="00B41817">
            <w:pPr>
              <w:contextualSpacing/>
              <w:jc w:val="both"/>
              <w:rPr>
                <w:rFonts w:ascii="Times New Roman" w:hAnsi="Times New Roman" w:cs="Times New Roman"/>
                <w:sz w:val="20"/>
                <w:szCs w:val="20"/>
                <w:lang w:val="en-US"/>
              </w:rPr>
            </w:pPr>
            <w:r w:rsidRPr="00D24B03">
              <w:rPr>
                <w:rFonts w:ascii="Times New Roman" w:hAnsi="Times New Roman" w:cs="Times New Roman"/>
                <w:sz w:val="20"/>
                <w:szCs w:val="20"/>
                <w:lang w:val="en-US"/>
              </w:rPr>
              <w:t>MA</w:t>
            </w:r>
          </w:p>
        </w:tc>
        <w:tc>
          <w:tcPr>
            <w:tcW w:w="965" w:type="dxa"/>
            <w:gridSpan w:val="2"/>
          </w:tcPr>
          <w:p w14:paraId="6494253E"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commentRangeStart w:id="134"/>
            <w:r w:rsidRPr="00D24B03">
              <w:rPr>
                <w:rFonts w:ascii="Times New Roman" w:hAnsi="Times New Roman" w:cs="Times New Roman"/>
                <w:sz w:val="20"/>
                <w:szCs w:val="20"/>
                <w:lang w:val="en-US"/>
              </w:rPr>
              <w:t>6</w:t>
            </w:r>
            <w:commentRangeEnd w:id="134"/>
            <w:r w:rsidR="005B67C5">
              <w:rPr>
                <w:rStyle w:val="CommentReference"/>
                <w:rFonts w:ascii="Calibri" w:hAnsi="Calibri" w:cs="Calibri"/>
              </w:rPr>
              <w:commentReference w:id="134"/>
            </w:r>
          </w:p>
        </w:tc>
        <w:tc>
          <w:tcPr>
            <w:tcW w:w="1128" w:type="dxa"/>
          </w:tcPr>
          <w:p w14:paraId="226598D0"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1378" w:type="dxa"/>
          </w:tcPr>
          <w:p w14:paraId="2EA41C82"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1.17</w:t>
            </w:r>
          </w:p>
        </w:tc>
        <w:tc>
          <w:tcPr>
            <w:tcW w:w="1050" w:type="dxa"/>
          </w:tcPr>
          <w:p w14:paraId="68E682DD"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MA</w:t>
            </w:r>
          </w:p>
        </w:tc>
        <w:tc>
          <w:tcPr>
            <w:tcW w:w="960" w:type="dxa"/>
          </w:tcPr>
          <w:p w14:paraId="6E3737BE"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commentRangeStart w:id="135"/>
            <w:r w:rsidRPr="00D24B03">
              <w:rPr>
                <w:rFonts w:ascii="Times New Roman" w:hAnsi="Times New Roman" w:cs="Times New Roman"/>
                <w:sz w:val="20"/>
                <w:szCs w:val="20"/>
                <w:lang w:val="en-US"/>
              </w:rPr>
              <w:t>12</w:t>
            </w:r>
            <w:commentRangeEnd w:id="135"/>
            <w:r w:rsidR="00CB3918">
              <w:rPr>
                <w:rStyle w:val="CommentReference"/>
                <w:rFonts w:ascii="Calibri" w:hAnsi="Calibri" w:cs="Calibri"/>
              </w:rPr>
              <w:commentReference w:id="135"/>
            </w:r>
          </w:p>
        </w:tc>
        <w:tc>
          <w:tcPr>
            <w:tcW w:w="1140" w:type="dxa"/>
          </w:tcPr>
          <w:p w14:paraId="57625D99"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177</w:t>
            </w:r>
          </w:p>
        </w:tc>
        <w:tc>
          <w:tcPr>
            <w:tcW w:w="1694" w:type="dxa"/>
            <w:gridSpan w:val="2"/>
          </w:tcPr>
          <w:p w14:paraId="73AD8DDF" w14:textId="77777777" w:rsidR="00AD1F78" w:rsidRPr="00D24B03"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14.75</w:t>
            </w:r>
          </w:p>
        </w:tc>
      </w:tr>
    </w:tbl>
    <w:p w14:paraId="20064569" w14:textId="2BA1A2CA" w:rsidR="00F830B2" w:rsidRDefault="00AD1F78" w:rsidP="00F830B2">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Table 3: Authorial categories and first-person pronouns across the data</w:t>
      </w:r>
    </w:p>
    <w:p w14:paraId="72EEEA75" w14:textId="77777777" w:rsidR="00F830B2" w:rsidRDefault="00F830B2" w:rsidP="00F830B2">
      <w:pPr>
        <w:spacing w:line="240" w:lineRule="auto"/>
        <w:contextualSpacing/>
        <w:jc w:val="both"/>
        <w:rPr>
          <w:rFonts w:ascii="Times New Roman" w:hAnsi="Times New Roman" w:cs="Times New Roman"/>
          <w:sz w:val="24"/>
          <w:szCs w:val="24"/>
          <w:lang w:val="en-US"/>
        </w:rPr>
      </w:pPr>
    </w:p>
    <w:p w14:paraId="68461052" w14:textId="3D91DE34"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commentRangeStart w:id="136"/>
      <w:r w:rsidRPr="00ED4813">
        <w:rPr>
          <w:rFonts w:ascii="Times New Roman" w:hAnsi="Times New Roman" w:cs="Times New Roman"/>
          <w:sz w:val="24"/>
          <w:szCs w:val="24"/>
          <w:lang w:val="en-US"/>
        </w:rPr>
        <w:t xml:space="preserve">The first thing that has to be pointed out from the results presented in Table 3 is that the methodology sections of single-authored articles published in African journals, with an average first person pronoun occurrence of 1.0 is almost twice lower than the Western journal occurrence of 2.85. Taken as a marker of authorial voice and presence, this finding means that single-authors of RAs published in African journals do have a tendency to diminish their voice and presence in comparison to single-authors whose RAs are published in Western journals. This finding offers some evidence that does not contravene the widely accepted view that L2 writers have an aversion towards the use of the first person. This study does not, of course, make a distinction between L1 and L2 authors publishing in the two journal categories. What the finding does point to is a possible correlation in the expression of voice between L1 and L2 authors on the one hand, and Western Journals and African journals on the other. The </w:t>
      </w:r>
      <w:r w:rsidRPr="004A5413">
        <w:rPr>
          <w:rFonts w:ascii="Times New Roman" w:hAnsi="Times New Roman" w:cs="Times New Roman"/>
          <w:sz w:val="24"/>
          <w:szCs w:val="24"/>
          <w:highlight w:val="yellow"/>
          <w:lang w:val="en-US"/>
          <w:rPrChange w:id="137" w:author="Author">
            <w:rPr>
              <w:rFonts w:ascii="Times New Roman" w:hAnsi="Times New Roman" w:cs="Times New Roman"/>
              <w:sz w:val="24"/>
              <w:szCs w:val="24"/>
              <w:lang w:val="en-US"/>
            </w:rPr>
          </w:rPrChange>
        </w:rPr>
        <w:t>argument</w:t>
      </w:r>
      <w:r w:rsidRPr="00ED4813">
        <w:rPr>
          <w:rFonts w:ascii="Times New Roman" w:hAnsi="Times New Roman" w:cs="Times New Roman"/>
          <w:sz w:val="24"/>
          <w:szCs w:val="24"/>
          <w:lang w:val="en-US"/>
        </w:rPr>
        <w:t xml:space="preserve"> can therefore be made that single-authors who publish in Western journals tend to explicitly state their agency in the methodology sections as compared to the single authors who publish in African journals. In this regard we can begin to formulate the point that authorial presence in the methodology sections of research articles published in Western journals is more pronounced.</w:t>
      </w:r>
      <w:commentRangeEnd w:id="136"/>
      <w:r w:rsidR="004A5413">
        <w:rPr>
          <w:rStyle w:val="CommentReference"/>
        </w:rPr>
        <w:commentReference w:id="136"/>
      </w:r>
    </w:p>
    <w:p w14:paraId="33CCD33E" w14:textId="77777777" w:rsidR="00F830B2" w:rsidRDefault="00F830B2" w:rsidP="00F830B2">
      <w:pPr>
        <w:spacing w:line="240" w:lineRule="auto"/>
        <w:contextualSpacing/>
        <w:jc w:val="both"/>
        <w:rPr>
          <w:rFonts w:ascii="Times New Roman" w:hAnsi="Times New Roman" w:cs="Times New Roman"/>
          <w:sz w:val="24"/>
          <w:szCs w:val="24"/>
          <w:lang w:val="en-US"/>
        </w:rPr>
      </w:pPr>
    </w:p>
    <w:p w14:paraId="3C785D8B" w14:textId="52A58ADB"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results as presented in Table 3 also indicate that multiple-authored methodology sections of RAs accounted for the clear majority (14.75) of the use of first person personal pronouns for Western journals and a relatively high of 1.17 for African journals. What is also clear from the table is that irrespective of the journal location, MA constitutes the category with the highest average of first person usage. This statistical fact suggests strongly that there is greater authorial presence and </w:t>
      </w:r>
      <w:r w:rsidRPr="00ED4813">
        <w:rPr>
          <w:rFonts w:ascii="Times New Roman" w:hAnsi="Times New Roman" w:cs="Times New Roman"/>
          <w:sz w:val="24"/>
          <w:szCs w:val="24"/>
          <w:lang w:val="en-US"/>
        </w:rPr>
        <w:lastRenderedPageBreak/>
        <w:t>visibility in multiple-authored methodology sections than for the two other author categories since these two other categories account for less than half of first-person pronoun usage. This is especially the case for multiple-authored RAs published in Western journals.</w:t>
      </w:r>
    </w:p>
    <w:p w14:paraId="70A962E1"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2D433339"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Further, whereas it is the case that the first person is disproportionately (almost 8 times more for both the SA and DA categories) used more by multiple authors who publish in Western journals, it is not the case for African journals. For African journals, we see that MA is marginally higher than SA and only a little more than twice the average for DA. Therefore, it can be </w:t>
      </w:r>
      <w:r w:rsidRPr="001D5FBF">
        <w:rPr>
          <w:rFonts w:ascii="Times New Roman" w:hAnsi="Times New Roman" w:cs="Times New Roman"/>
          <w:sz w:val="24"/>
          <w:szCs w:val="24"/>
          <w:highlight w:val="yellow"/>
          <w:lang w:val="en-US"/>
          <w:rPrChange w:id="138" w:author="Author">
            <w:rPr>
              <w:rFonts w:ascii="Times New Roman" w:hAnsi="Times New Roman" w:cs="Times New Roman"/>
              <w:sz w:val="24"/>
              <w:szCs w:val="24"/>
              <w:lang w:val="en-US"/>
            </w:rPr>
          </w:rPrChange>
        </w:rPr>
        <w:t>argued</w:t>
      </w:r>
      <w:r w:rsidRPr="00ED4813">
        <w:rPr>
          <w:rFonts w:ascii="Times New Roman" w:hAnsi="Times New Roman" w:cs="Times New Roman"/>
          <w:sz w:val="24"/>
          <w:szCs w:val="24"/>
          <w:lang w:val="en-US"/>
        </w:rPr>
        <w:t xml:space="preserve"> that authors who publish in both African and Western journals prefer expressing a collective authorial presence than for expressing individual authorial presence through the use of the first person. If this </w:t>
      </w:r>
      <w:r w:rsidRPr="001D5FBF">
        <w:rPr>
          <w:rFonts w:ascii="Times New Roman" w:hAnsi="Times New Roman" w:cs="Times New Roman"/>
          <w:sz w:val="24"/>
          <w:szCs w:val="24"/>
          <w:highlight w:val="yellow"/>
          <w:lang w:val="en-US"/>
          <w:rPrChange w:id="139" w:author="Author">
            <w:rPr>
              <w:rFonts w:ascii="Times New Roman" w:hAnsi="Times New Roman" w:cs="Times New Roman"/>
              <w:sz w:val="24"/>
              <w:szCs w:val="24"/>
              <w:lang w:val="en-US"/>
            </w:rPr>
          </w:rPrChange>
        </w:rPr>
        <w:t>argument</w:t>
      </w:r>
      <w:r w:rsidRPr="00ED4813">
        <w:rPr>
          <w:rFonts w:ascii="Times New Roman" w:hAnsi="Times New Roman" w:cs="Times New Roman"/>
          <w:sz w:val="24"/>
          <w:szCs w:val="24"/>
          <w:lang w:val="en-US"/>
        </w:rPr>
        <w:t xml:space="preserve"> is plausible largely for the Western journal articles, to what extent does it hold for articles published in African journals, despite the close similarities for all authorial categories in the data? The evidence, as already indicated in this section, is that it is multiple-authored articles published in African journals that account for the highest use of the first person. Moreover, the data shows clearly that of the twelve (12) instances of use of the first person by single authors in African journals, seven (7) involved the use of the first person plural (we). </w:t>
      </w:r>
      <w:commentRangeStart w:id="140"/>
      <w:r w:rsidRPr="00ED4813">
        <w:rPr>
          <w:rFonts w:ascii="Times New Roman" w:hAnsi="Times New Roman" w:cs="Times New Roman"/>
          <w:sz w:val="24"/>
          <w:szCs w:val="24"/>
          <w:lang w:val="en-US"/>
        </w:rPr>
        <w:t xml:space="preserve">Since it is </w:t>
      </w:r>
      <w:commentRangeStart w:id="141"/>
      <w:r w:rsidRPr="00ED4813">
        <w:rPr>
          <w:rFonts w:ascii="Times New Roman" w:hAnsi="Times New Roman" w:cs="Times New Roman"/>
          <w:sz w:val="24"/>
          <w:szCs w:val="24"/>
          <w:lang w:val="en-US"/>
        </w:rPr>
        <w:t xml:space="preserve">grammatically incongruent </w:t>
      </w:r>
      <w:commentRangeEnd w:id="141"/>
      <w:r w:rsidR="001D5FBF">
        <w:rPr>
          <w:rStyle w:val="CommentReference"/>
        </w:rPr>
        <w:commentReference w:id="141"/>
      </w:r>
      <w:r w:rsidRPr="00ED4813">
        <w:rPr>
          <w:rFonts w:ascii="Times New Roman" w:hAnsi="Times New Roman" w:cs="Times New Roman"/>
          <w:sz w:val="24"/>
          <w:szCs w:val="24"/>
          <w:lang w:val="en-US"/>
        </w:rPr>
        <w:t xml:space="preserve">for the first person plural to have a singular referent within the discourse, we cannot argue that the use of this pronoun by single authors constitutes the expression of an individual authorial presence. </w:t>
      </w:r>
      <w:commentRangeEnd w:id="140"/>
      <w:r w:rsidR="00437DD0">
        <w:rPr>
          <w:rStyle w:val="CommentReference"/>
        </w:rPr>
        <w:commentReference w:id="140"/>
      </w:r>
      <w:r w:rsidRPr="00ED4813">
        <w:rPr>
          <w:rFonts w:ascii="Times New Roman" w:hAnsi="Times New Roman" w:cs="Times New Roman"/>
          <w:sz w:val="24"/>
          <w:szCs w:val="24"/>
          <w:lang w:val="en-US"/>
        </w:rPr>
        <w:t xml:space="preserve">A possible inference from the use of the first person plural here is that it reveals a reluctance to express the individual authorial presence. This suppression of the individual authorial presence is </w:t>
      </w:r>
      <w:commentRangeStart w:id="142"/>
      <w:r w:rsidRPr="00ED4813">
        <w:rPr>
          <w:rFonts w:ascii="Times New Roman" w:hAnsi="Times New Roman" w:cs="Times New Roman"/>
          <w:sz w:val="24"/>
          <w:szCs w:val="24"/>
          <w:lang w:val="en-US"/>
        </w:rPr>
        <w:t xml:space="preserve">demonstrated by the transitivity patterns for clauses in which the Actor is the first person plural. We find that for all the seven (7) clauses, the processes are material.  This means that even for instances in which the individual author is performing actions that are at the core of the research activity, there is still a proclivity not to individuate the authorial presence. Rather the inclination is to </w:t>
      </w:r>
      <w:proofErr w:type="spellStart"/>
      <w:r w:rsidRPr="00ED4813">
        <w:rPr>
          <w:rFonts w:ascii="Times New Roman" w:hAnsi="Times New Roman" w:cs="Times New Roman"/>
          <w:sz w:val="24"/>
          <w:szCs w:val="24"/>
          <w:lang w:val="en-US"/>
        </w:rPr>
        <w:t>collectivise</w:t>
      </w:r>
      <w:proofErr w:type="spellEnd"/>
      <w:r w:rsidRPr="00ED4813">
        <w:rPr>
          <w:rFonts w:ascii="Times New Roman" w:hAnsi="Times New Roman" w:cs="Times New Roman"/>
          <w:sz w:val="24"/>
          <w:szCs w:val="24"/>
          <w:lang w:val="en-US"/>
        </w:rPr>
        <w:t xml:space="preserve"> voice and presence.</w:t>
      </w:r>
      <w:commentRangeEnd w:id="142"/>
      <w:r w:rsidR="00E06A93">
        <w:rPr>
          <w:rStyle w:val="CommentReference"/>
        </w:rPr>
        <w:commentReference w:id="142"/>
      </w:r>
      <w:r w:rsidRPr="00ED4813">
        <w:rPr>
          <w:rFonts w:ascii="Times New Roman" w:hAnsi="Times New Roman" w:cs="Times New Roman"/>
          <w:sz w:val="24"/>
          <w:szCs w:val="24"/>
          <w:lang w:val="en-US"/>
        </w:rPr>
        <w:t xml:space="preserve"> The analysis therefore reveals that in the case of single-authored methodology sections of research articles published in African journals, there is a deliberate pluralization of the singular actor. This constitutes a strategy by which individual authorial presence and voice is suppressed in texts while the expression of the collective presence and voice is promoted simultaneously.</w:t>
      </w:r>
    </w:p>
    <w:p w14:paraId="0610D153"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4E3B18CB"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Secondly, the comparison of the results shows a divergence (0.33 and 2.54) for African and Western journals respectively for the co-author category. The use of the first person within this category is just like for the MA authorial category. Unlike the single-author where we find instances of use of both the singular and plural first person, only the first person plural is used in this authorial category without variability.  From both grammatical and discoursal points of view, this is expected since it is </w:t>
      </w:r>
      <w:commentRangeStart w:id="143"/>
      <w:r w:rsidRPr="00ED4813">
        <w:rPr>
          <w:rFonts w:ascii="Times New Roman" w:hAnsi="Times New Roman" w:cs="Times New Roman"/>
          <w:sz w:val="24"/>
          <w:szCs w:val="24"/>
          <w:lang w:val="en-US"/>
        </w:rPr>
        <w:t xml:space="preserve">ungrammatical </w:t>
      </w:r>
      <w:commentRangeEnd w:id="143"/>
      <w:r w:rsidR="0046037F">
        <w:rPr>
          <w:rStyle w:val="CommentReference"/>
        </w:rPr>
        <w:commentReference w:id="143"/>
      </w:r>
      <w:r w:rsidRPr="00ED4813">
        <w:rPr>
          <w:rFonts w:ascii="Times New Roman" w:hAnsi="Times New Roman" w:cs="Times New Roman"/>
          <w:sz w:val="24"/>
          <w:szCs w:val="24"/>
          <w:lang w:val="en-US"/>
        </w:rPr>
        <w:t>for the first person singular to be used in any circumstance for a plural nominal referent</w:t>
      </w:r>
      <w:commentRangeStart w:id="144"/>
      <w:r w:rsidRPr="00ED4813">
        <w:rPr>
          <w:rFonts w:ascii="Times New Roman" w:hAnsi="Times New Roman" w:cs="Times New Roman"/>
          <w:sz w:val="24"/>
          <w:szCs w:val="24"/>
          <w:lang w:val="en-US"/>
        </w:rPr>
        <w:t xml:space="preserve">. From the discoursal perspective, the first person singular unlike the first person plural, does not have the ability of drawing the audience into the discourse. </w:t>
      </w:r>
      <w:commentRangeEnd w:id="144"/>
      <w:r w:rsidR="00F44D95">
        <w:rPr>
          <w:rStyle w:val="CommentReference"/>
        </w:rPr>
        <w:commentReference w:id="144"/>
      </w:r>
      <w:r w:rsidRPr="00ED4813">
        <w:rPr>
          <w:rFonts w:ascii="Times New Roman" w:hAnsi="Times New Roman" w:cs="Times New Roman"/>
          <w:sz w:val="24"/>
          <w:szCs w:val="24"/>
          <w:lang w:val="en-US"/>
        </w:rPr>
        <w:t xml:space="preserve">Another perspective from which the results, in terms of the use of the first person within this authorial category have to be examined is the implication of the statistical results for authorial presence. The comparatively low usage of the first person here is evidence in support of the observation that the co-authors tend to not indicate their authorial presence through the use of the first person. This observation is in relation to </w:t>
      </w:r>
      <w:r w:rsidRPr="00ED4813">
        <w:rPr>
          <w:rFonts w:ascii="Times New Roman" w:hAnsi="Times New Roman" w:cs="Times New Roman"/>
          <w:sz w:val="24"/>
          <w:szCs w:val="24"/>
          <w:lang w:val="en-US"/>
        </w:rPr>
        <w:lastRenderedPageBreak/>
        <w:t xml:space="preserve">the two other authorial categories. From this perspective, the </w:t>
      </w:r>
      <w:r w:rsidRPr="00BA64A5">
        <w:rPr>
          <w:rFonts w:ascii="Times New Roman" w:hAnsi="Times New Roman" w:cs="Times New Roman"/>
          <w:sz w:val="24"/>
          <w:szCs w:val="24"/>
          <w:highlight w:val="yellow"/>
          <w:lang w:val="en-US"/>
          <w:rPrChange w:id="145" w:author="Author">
            <w:rPr>
              <w:rFonts w:ascii="Times New Roman" w:hAnsi="Times New Roman" w:cs="Times New Roman"/>
              <w:sz w:val="24"/>
              <w:szCs w:val="24"/>
              <w:lang w:val="en-US"/>
            </w:rPr>
          </w:rPrChange>
        </w:rPr>
        <w:t>argument</w:t>
      </w:r>
      <w:r w:rsidRPr="00ED4813">
        <w:rPr>
          <w:rFonts w:ascii="Times New Roman" w:hAnsi="Times New Roman" w:cs="Times New Roman"/>
          <w:sz w:val="24"/>
          <w:szCs w:val="24"/>
          <w:lang w:val="en-US"/>
        </w:rPr>
        <w:t xml:space="preserve"> has to be made that in comparison with the other two authorial categories, co-authors prefer not to indicate their authorial presence and voice through the first person.</w:t>
      </w:r>
    </w:p>
    <w:p w14:paraId="4C331410"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5E958E5D"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commentRangeStart w:id="146"/>
      <w:r w:rsidRPr="00ED4813">
        <w:rPr>
          <w:rFonts w:ascii="Times New Roman" w:hAnsi="Times New Roman" w:cs="Times New Roman"/>
          <w:sz w:val="24"/>
          <w:szCs w:val="24"/>
          <w:lang w:val="en-US"/>
        </w:rPr>
        <w:t xml:space="preserve">Perhaps a more </w:t>
      </w:r>
      <w:del w:id="147" w:author="Author">
        <w:r w:rsidRPr="00ED4813" w:rsidDel="00BA64A5">
          <w:rPr>
            <w:rFonts w:ascii="Times New Roman" w:hAnsi="Times New Roman" w:cs="Times New Roman"/>
            <w:sz w:val="24"/>
            <w:szCs w:val="24"/>
            <w:lang w:val="en-US"/>
          </w:rPr>
          <w:delText>w</w:delText>
        </w:r>
      </w:del>
      <w:r w:rsidRPr="00ED4813">
        <w:rPr>
          <w:rFonts w:ascii="Times New Roman" w:hAnsi="Times New Roman" w:cs="Times New Roman"/>
          <w:sz w:val="24"/>
          <w:szCs w:val="24"/>
          <w:lang w:val="en-US"/>
        </w:rPr>
        <w:t>holistic view in terms of the relationship between the three authorial categories and the signaling of authorial presence and voice through the first person is demonstrated by an analysis of the use of the first person plural within the three categories and across the entire data. Table 4 provides a summary of the distribution of the use of the first person plural across the three authorial categories.</w:t>
      </w:r>
    </w:p>
    <w:tbl>
      <w:tblPr>
        <w:tblStyle w:val="GridTable5Dark"/>
        <w:tblpPr w:leftFromText="180" w:rightFromText="180" w:vertAnchor="text" w:horzAnchor="margin" w:tblpXSpec="center" w:tblpY="178"/>
        <w:tblW w:w="7933" w:type="dxa"/>
        <w:tblLayout w:type="fixed"/>
        <w:tblLook w:val="04A0" w:firstRow="1" w:lastRow="0" w:firstColumn="1" w:lastColumn="0" w:noHBand="0" w:noVBand="1"/>
      </w:tblPr>
      <w:tblGrid>
        <w:gridCol w:w="1413"/>
        <w:gridCol w:w="1559"/>
        <w:gridCol w:w="992"/>
        <w:gridCol w:w="993"/>
        <w:gridCol w:w="992"/>
        <w:gridCol w:w="1984"/>
      </w:tblGrid>
      <w:tr w:rsidR="00DD44EC" w:rsidRPr="00D24B03" w14:paraId="3378F295" w14:textId="77777777" w:rsidTr="00DD44EC">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50AD6842" w14:textId="77777777"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Authorial category</w:t>
            </w:r>
          </w:p>
        </w:tc>
        <w:tc>
          <w:tcPr>
            <w:tcW w:w="1559" w:type="dxa"/>
            <w:vMerge w:val="restart"/>
          </w:tcPr>
          <w:p w14:paraId="27859E2B" w14:textId="77777777" w:rsidR="00DD44EC" w:rsidRPr="00D24B03" w:rsidRDefault="00DD44EC" w:rsidP="00DD44EC">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lang w:val="en-US"/>
              </w:rPr>
            </w:pPr>
            <w:r w:rsidRPr="00D24B03">
              <w:rPr>
                <w:rFonts w:ascii="Times New Roman" w:hAnsi="Times New Roman" w:cs="Times New Roman"/>
                <w:b w:val="0"/>
                <w:bCs w:val="0"/>
                <w:color w:val="auto"/>
                <w:sz w:val="20"/>
                <w:szCs w:val="20"/>
                <w:lang w:val="en-US"/>
              </w:rPr>
              <w:t>Number of RAs</w:t>
            </w:r>
          </w:p>
        </w:tc>
        <w:tc>
          <w:tcPr>
            <w:tcW w:w="2977" w:type="dxa"/>
            <w:gridSpan w:val="3"/>
          </w:tcPr>
          <w:p w14:paraId="4C11AA91" w14:textId="77777777" w:rsidR="00DD44EC" w:rsidRPr="00D24B03" w:rsidRDefault="00DD44EC" w:rsidP="00DD44EC">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Frequency</w:t>
            </w:r>
          </w:p>
        </w:tc>
        <w:tc>
          <w:tcPr>
            <w:tcW w:w="1984" w:type="dxa"/>
            <w:vMerge w:val="restart"/>
          </w:tcPr>
          <w:p w14:paraId="5CC95970" w14:textId="77777777" w:rsidR="00DD44EC" w:rsidRPr="00D24B03" w:rsidRDefault="00DD44EC" w:rsidP="00DD44EC">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Average occurrence of WE</w:t>
            </w:r>
          </w:p>
        </w:tc>
      </w:tr>
      <w:tr w:rsidR="00DD44EC" w:rsidRPr="00D24B03" w14:paraId="7652EFB3" w14:textId="77777777" w:rsidTr="00DD44EC">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413" w:type="dxa"/>
            <w:vMerge/>
          </w:tcPr>
          <w:p w14:paraId="41FF1040" w14:textId="77777777" w:rsidR="00DD44EC" w:rsidRPr="00D24B03" w:rsidRDefault="00DD44EC" w:rsidP="00DD44EC">
            <w:pPr>
              <w:contextualSpacing/>
              <w:jc w:val="both"/>
              <w:rPr>
                <w:rFonts w:ascii="Times New Roman" w:hAnsi="Times New Roman" w:cs="Times New Roman"/>
                <w:color w:val="auto"/>
                <w:sz w:val="20"/>
                <w:szCs w:val="20"/>
                <w:lang w:val="en-US"/>
              </w:rPr>
            </w:pPr>
          </w:p>
        </w:tc>
        <w:tc>
          <w:tcPr>
            <w:tcW w:w="1559" w:type="dxa"/>
            <w:vMerge/>
          </w:tcPr>
          <w:p w14:paraId="711F4415"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p>
        </w:tc>
        <w:tc>
          <w:tcPr>
            <w:tcW w:w="992" w:type="dxa"/>
          </w:tcPr>
          <w:p w14:paraId="5783DBDA"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African journals</w:t>
            </w:r>
          </w:p>
        </w:tc>
        <w:tc>
          <w:tcPr>
            <w:tcW w:w="993" w:type="dxa"/>
          </w:tcPr>
          <w:p w14:paraId="78962EB5" w14:textId="77777777" w:rsidR="00DD44EC" w:rsidRPr="00DD44EC"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Western journals</w:t>
            </w:r>
          </w:p>
        </w:tc>
        <w:tc>
          <w:tcPr>
            <w:tcW w:w="992" w:type="dxa"/>
          </w:tcPr>
          <w:p w14:paraId="348AC0E7"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Total count</w:t>
            </w:r>
          </w:p>
        </w:tc>
        <w:tc>
          <w:tcPr>
            <w:tcW w:w="1984" w:type="dxa"/>
            <w:vMerge/>
          </w:tcPr>
          <w:p w14:paraId="4A172E2A"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r>
      <w:tr w:rsidR="00DD44EC" w:rsidRPr="00D24B03" w14:paraId="34F56594" w14:textId="77777777" w:rsidTr="00DD44EC">
        <w:tc>
          <w:tcPr>
            <w:cnfStyle w:val="001000000000" w:firstRow="0" w:lastRow="0" w:firstColumn="1" w:lastColumn="0" w:oddVBand="0" w:evenVBand="0" w:oddHBand="0" w:evenHBand="0" w:firstRowFirstColumn="0" w:firstRowLastColumn="0" w:lastRowFirstColumn="0" w:lastRowLastColumn="0"/>
            <w:tcW w:w="1413" w:type="dxa"/>
          </w:tcPr>
          <w:p w14:paraId="66C29C30" w14:textId="77777777"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Single-authored</w:t>
            </w:r>
          </w:p>
        </w:tc>
        <w:tc>
          <w:tcPr>
            <w:tcW w:w="1559" w:type="dxa"/>
          </w:tcPr>
          <w:p w14:paraId="52EEC882"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19</w:t>
            </w:r>
          </w:p>
        </w:tc>
        <w:tc>
          <w:tcPr>
            <w:tcW w:w="992" w:type="dxa"/>
          </w:tcPr>
          <w:p w14:paraId="2D8F12B9"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993" w:type="dxa"/>
          </w:tcPr>
          <w:p w14:paraId="64CE0178" w14:textId="77777777"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w:t>
            </w:r>
          </w:p>
          <w:p w14:paraId="4E1B569F"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992" w:type="dxa"/>
          </w:tcPr>
          <w:p w14:paraId="09D6FF89"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8</w:t>
            </w:r>
          </w:p>
          <w:p w14:paraId="1815E238" w14:textId="77777777"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1A9441B5"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1984" w:type="dxa"/>
          </w:tcPr>
          <w:p w14:paraId="44A97B8B"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0.42</w:t>
            </w:r>
          </w:p>
        </w:tc>
      </w:tr>
      <w:tr w:rsidR="00DD44EC" w:rsidRPr="00D24B03" w14:paraId="0265B6B2" w14:textId="77777777" w:rsidTr="00DD4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546AFB0" w14:textId="77777777"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Co-authored</w:t>
            </w:r>
          </w:p>
        </w:tc>
        <w:tc>
          <w:tcPr>
            <w:tcW w:w="1559" w:type="dxa"/>
          </w:tcPr>
          <w:p w14:paraId="43CED35F"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23</w:t>
            </w:r>
          </w:p>
        </w:tc>
        <w:tc>
          <w:tcPr>
            <w:tcW w:w="992" w:type="dxa"/>
          </w:tcPr>
          <w:p w14:paraId="708FB495"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4</w:t>
            </w:r>
          </w:p>
        </w:tc>
        <w:tc>
          <w:tcPr>
            <w:tcW w:w="993" w:type="dxa"/>
          </w:tcPr>
          <w:p w14:paraId="540FA67F" w14:textId="77777777"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28</w:t>
            </w:r>
          </w:p>
          <w:p w14:paraId="77734567"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c>
          <w:tcPr>
            <w:tcW w:w="992" w:type="dxa"/>
          </w:tcPr>
          <w:p w14:paraId="1C3A7682"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32</w:t>
            </w:r>
          </w:p>
          <w:p w14:paraId="09E116E5" w14:textId="77777777"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1B38157A"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c>
          <w:tcPr>
            <w:tcW w:w="1984" w:type="dxa"/>
          </w:tcPr>
          <w:p w14:paraId="519CAB55"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1.39</w:t>
            </w:r>
          </w:p>
        </w:tc>
      </w:tr>
      <w:tr w:rsidR="00DD44EC" w:rsidRPr="00D24B03" w14:paraId="55CCAFFB" w14:textId="77777777" w:rsidTr="00DD44EC">
        <w:tc>
          <w:tcPr>
            <w:cnfStyle w:val="001000000000" w:firstRow="0" w:lastRow="0" w:firstColumn="1" w:lastColumn="0" w:oddVBand="0" w:evenVBand="0" w:oddHBand="0" w:evenHBand="0" w:firstRowFirstColumn="0" w:firstRowLastColumn="0" w:lastRowFirstColumn="0" w:lastRowLastColumn="0"/>
            <w:tcW w:w="1413" w:type="dxa"/>
          </w:tcPr>
          <w:p w14:paraId="131E83D6" w14:textId="77777777" w:rsidR="00DD44EC" w:rsidRPr="00D24B03" w:rsidRDefault="00DD44EC" w:rsidP="00DD44EC">
            <w:pPr>
              <w:contextualSpacing/>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Multiple-authored</w:t>
            </w:r>
          </w:p>
        </w:tc>
        <w:tc>
          <w:tcPr>
            <w:tcW w:w="1559" w:type="dxa"/>
          </w:tcPr>
          <w:p w14:paraId="14B472ED" w14:textId="77777777" w:rsidR="00DD44EC" w:rsidRPr="00D24B03" w:rsidRDefault="00DD44EC" w:rsidP="00DD44EC">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18</w:t>
            </w:r>
          </w:p>
        </w:tc>
        <w:tc>
          <w:tcPr>
            <w:tcW w:w="992" w:type="dxa"/>
          </w:tcPr>
          <w:p w14:paraId="69A9B1D5"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7</w:t>
            </w:r>
          </w:p>
        </w:tc>
        <w:tc>
          <w:tcPr>
            <w:tcW w:w="993" w:type="dxa"/>
          </w:tcPr>
          <w:p w14:paraId="2E181A03" w14:textId="77777777"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177</w:t>
            </w:r>
          </w:p>
          <w:p w14:paraId="6DAAB290"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992" w:type="dxa"/>
          </w:tcPr>
          <w:p w14:paraId="48913779"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184</w:t>
            </w:r>
          </w:p>
          <w:p w14:paraId="0609EBDC" w14:textId="77777777" w:rsidR="00DD44EC" w:rsidRPr="00D24B03" w:rsidRDefault="00DD44EC" w:rsidP="00DD44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45AA14AA"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1984" w:type="dxa"/>
          </w:tcPr>
          <w:p w14:paraId="28E78B03" w14:textId="77777777" w:rsidR="00DD44EC" w:rsidRPr="00D24B03" w:rsidRDefault="00DD44EC" w:rsidP="00DD44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10.22</w:t>
            </w:r>
          </w:p>
        </w:tc>
      </w:tr>
      <w:tr w:rsidR="00DD44EC" w:rsidRPr="00D24B03" w14:paraId="2DEDF94C" w14:textId="77777777" w:rsidTr="00DD44EC">
        <w:trPr>
          <w:gridAfter w:val="1"/>
          <w:cnfStyle w:val="000000100000" w:firstRow="0" w:lastRow="0" w:firstColumn="0" w:lastColumn="0" w:oddVBand="0" w:evenVBand="0" w:oddHBand="1" w:evenHBand="0" w:firstRowFirstColumn="0" w:firstRowLastColumn="0" w:lastRowFirstColumn="0" w:lastRowLastColumn="0"/>
          <w:wAfter w:w="1984" w:type="dxa"/>
        </w:trPr>
        <w:tc>
          <w:tcPr>
            <w:cnfStyle w:val="001000000000" w:firstRow="0" w:lastRow="0" w:firstColumn="1" w:lastColumn="0" w:oddVBand="0" w:evenVBand="0" w:oddHBand="0" w:evenHBand="0" w:firstRowFirstColumn="0" w:firstRowLastColumn="0" w:lastRowFirstColumn="0" w:lastRowLastColumn="0"/>
            <w:tcW w:w="1413" w:type="dxa"/>
          </w:tcPr>
          <w:p w14:paraId="28880B60" w14:textId="77777777" w:rsidR="00DD44EC" w:rsidRPr="00D24B03" w:rsidRDefault="00DD44EC" w:rsidP="00DD44EC">
            <w:pPr>
              <w:contextualSpacing/>
              <w:jc w:val="both"/>
              <w:rPr>
                <w:rFonts w:ascii="Times New Roman" w:hAnsi="Times New Roman" w:cs="Times New Roman"/>
                <w:color w:val="auto"/>
                <w:sz w:val="20"/>
                <w:szCs w:val="20"/>
                <w:lang w:val="en-US"/>
              </w:rPr>
            </w:pPr>
            <w:r w:rsidRPr="00D24B03">
              <w:rPr>
                <w:rFonts w:ascii="Times New Roman" w:hAnsi="Times New Roman" w:cs="Times New Roman"/>
                <w:color w:val="auto"/>
                <w:sz w:val="20"/>
                <w:szCs w:val="20"/>
                <w:lang w:val="en-US"/>
              </w:rPr>
              <w:t>Total</w:t>
            </w:r>
          </w:p>
        </w:tc>
        <w:tc>
          <w:tcPr>
            <w:tcW w:w="1559" w:type="dxa"/>
          </w:tcPr>
          <w:p w14:paraId="06291787"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D24B03">
              <w:rPr>
                <w:rFonts w:ascii="Times New Roman" w:hAnsi="Times New Roman" w:cs="Times New Roman"/>
                <w:b/>
                <w:bCs/>
                <w:sz w:val="20"/>
                <w:szCs w:val="20"/>
                <w:lang w:val="en-US"/>
              </w:rPr>
              <w:t>60</w:t>
            </w:r>
          </w:p>
        </w:tc>
        <w:tc>
          <w:tcPr>
            <w:tcW w:w="992" w:type="dxa"/>
          </w:tcPr>
          <w:p w14:paraId="71784B9D"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18</w:t>
            </w:r>
          </w:p>
        </w:tc>
        <w:tc>
          <w:tcPr>
            <w:tcW w:w="993" w:type="dxa"/>
          </w:tcPr>
          <w:p w14:paraId="2EF9C15E" w14:textId="77777777"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206</w:t>
            </w:r>
          </w:p>
          <w:p w14:paraId="3E7C0C63"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c>
          <w:tcPr>
            <w:tcW w:w="992" w:type="dxa"/>
          </w:tcPr>
          <w:p w14:paraId="37F4189E"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24B03">
              <w:rPr>
                <w:rFonts w:ascii="Times New Roman" w:hAnsi="Times New Roman" w:cs="Times New Roman"/>
                <w:sz w:val="20"/>
                <w:szCs w:val="20"/>
                <w:lang w:val="en-US"/>
              </w:rPr>
              <w:t>224</w:t>
            </w:r>
          </w:p>
          <w:p w14:paraId="2A613965" w14:textId="77777777" w:rsidR="00DD44EC" w:rsidRPr="00D24B03" w:rsidRDefault="00DD44EC" w:rsidP="00DD44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6EE3A2EB" w14:textId="77777777" w:rsidR="00DD44EC" w:rsidRPr="00D24B03" w:rsidRDefault="00DD44EC" w:rsidP="00DD44EC">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r>
    </w:tbl>
    <w:p w14:paraId="2A837CD9" w14:textId="77777777" w:rsidR="00AD1F78" w:rsidRPr="00ED4813" w:rsidRDefault="00AD1F78" w:rsidP="00AD1F78">
      <w:pPr>
        <w:spacing w:line="240" w:lineRule="auto"/>
        <w:contextualSpacing/>
        <w:jc w:val="both"/>
        <w:rPr>
          <w:rFonts w:ascii="Times New Roman" w:hAnsi="Times New Roman" w:cs="Times New Roman"/>
          <w:i/>
          <w:sz w:val="24"/>
          <w:szCs w:val="24"/>
          <w:lang w:val="en-US"/>
        </w:rPr>
      </w:pPr>
    </w:p>
    <w:p w14:paraId="1972CAC9"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3DA2EA6"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Table 4: Distribution of WE across the three authorial categories</w:t>
      </w:r>
    </w:p>
    <w:p w14:paraId="443C87E5"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136441E"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Table 4 indicates clearly that the multi-authored category accounts for a disproportionate amount with respect to the use of the first person plural. It would have made sense to simply put forth the argument that since the referent of ‘we’ in the multiple-authored methodology sections is plural, the pronoun used ought to express that plurality. This argument cannot be convincing given the fact that the same grammatical circumstance holds for the co-author category. In view of these two contrasting results, the conclusion that has to be drawn is that the results indicate a preference for the expression of authorial presence and voice through the use of ‘we’ by multiple authors. In the case of co-authors, the findings indicate that there is a reluctance for the expression of authorial presence and voice through the use of ‘we’.</w:t>
      </w:r>
      <w:commentRangeEnd w:id="146"/>
      <w:r w:rsidR="00232316">
        <w:rPr>
          <w:rStyle w:val="CommentReference"/>
        </w:rPr>
        <w:commentReference w:id="146"/>
      </w:r>
    </w:p>
    <w:p w14:paraId="79E00A43" w14:textId="20096321" w:rsidR="00AD1F78" w:rsidRPr="00ED4813" w:rsidRDefault="00AD1F78" w:rsidP="00F830B2">
      <w:pPr>
        <w:pStyle w:val="NoSpacing"/>
        <w:numPr>
          <w:ilvl w:val="1"/>
          <w:numId w:val="3"/>
        </w:numPr>
        <w:rPr>
          <w:rFonts w:ascii="Times New Roman" w:hAnsi="Times New Roman" w:cs="Times New Roman"/>
          <w:b/>
          <w:sz w:val="24"/>
          <w:lang w:val="en-US"/>
        </w:rPr>
      </w:pPr>
      <w:r w:rsidRPr="00ED4813">
        <w:rPr>
          <w:rFonts w:ascii="Times New Roman" w:hAnsi="Times New Roman" w:cs="Times New Roman"/>
          <w:b/>
          <w:sz w:val="24"/>
          <w:lang w:val="en-US"/>
        </w:rPr>
        <w:t>Transitivity and Authorial Voice and Presence</w:t>
      </w:r>
    </w:p>
    <w:p w14:paraId="22F6A49A" w14:textId="7E516008"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this section, we proceed to examine the kinds of processes involved in clauses in which there is the use of the first person and how these processes and, of course, participants relate to the expression or otherwise of authorial presence and voice. </w:t>
      </w:r>
      <w:commentRangeStart w:id="148"/>
      <w:del w:id="149" w:author="Author">
        <w:r w:rsidRPr="00ED4813" w:rsidDel="007345AB">
          <w:rPr>
            <w:rFonts w:ascii="Times New Roman" w:hAnsi="Times New Roman" w:cs="Times New Roman"/>
            <w:sz w:val="24"/>
            <w:szCs w:val="24"/>
            <w:lang w:val="en-US"/>
          </w:rPr>
          <w:delText>Especially in relation to the processes, the argument from a theoretical perspective is that the nature of experience of the reality as expressed in the clauses has implications for authorial presence and voice</w:delText>
        </w:r>
        <w:commentRangeEnd w:id="148"/>
        <w:r w:rsidR="007345AB" w:rsidDel="007345AB">
          <w:rPr>
            <w:rStyle w:val="CommentReference"/>
          </w:rPr>
          <w:commentReference w:id="148"/>
        </w:r>
        <w:r w:rsidRPr="00ED4813" w:rsidDel="007345AB">
          <w:rPr>
            <w:rFonts w:ascii="Times New Roman" w:hAnsi="Times New Roman" w:cs="Times New Roman"/>
            <w:sz w:val="24"/>
            <w:szCs w:val="24"/>
            <w:lang w:val="en-US"/>
          </w:rPr>
          <w:delText xml:space="preserve">. </w:delText>
        </w:r>
      </w:del>
    </w:p>
    <w:p w14:paraId="6B156FF3"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3074AC79"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Five process types were identified from the data, namely, material, mental, relational, verbal and </w:t>
      </w:r>
      <w:proofErr w:type="spellStart"/>
      <w:r w:rsidRPr="00ED4813">
        <w:rPr>
          <w:rFonts w:ascii="Times New Roman" w:hAnsi="Times New Roman" w:cs="Times New Roman"/>
          <w:sz w:val="24"/>
          <w:szCs w:val="24"/>
          <w:lang w:val="en-US"/>
        </w:rPr>
        <w:t>behavioural</w:t>
      </w:r>
      <w:proofErr w:type="spellEnd"/>
      <w:r w:rsidRPr="00ED4813">
        <w:rPr>
          <w:rFonts w:ascii="Times New Roman" w:hAnsi="Times New Roman" w:cs="Times New Roman"/>
          <w:sz w:val="24"/>
          <w:szCs w:val="24"/>
          <w:lang w:val="en-US"/>
        </w:rPr>
        <w:t xml:space="preserve">; and the analysis indicates variation in terms of the occurrence and distribution of these process types. For the data taken from articles </w:t>
      </w:r>
      <w:r w:rsidRPr="00ED4813">
        <w:rPr>
          <w:rFonts w:ascii="Times New Roman" w:hAnsi="Times New Roman" w:cs="Times New Roman"/>
          <w:sz w:val="24"/>
          <w:szCs w:val="24"/>
          <w:lang w:val="en-US"/>
        </w:rPr>
        <w:lastRenderedPageBreak/>
        <w:t>published in both the African and Western journals, the following results were obtained as indicated in Table 5.</w:t>
      </w:r>
    </w:p>
    <w:p w14:paraId="070966B7"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tbl>
      <w:tblPr>
        <w:tblStyle w:val="GridTable4"/>
        <w:tblW w:w="0" w:type="auto"/>
        <w:tblLook w:val="04A0" w:firstRow="1" w:lastRow="0" w:firstColumn="1" w:lastColumn="0" w:noHBand="0" w:noVBand="1"/>
      </w:tblPr>
      <w:tblGrid>
        <w:gridCol w:w="1274"/>
        <w:gridCol w:w="1145"/>
        <w:gridCol w:w="1749"/>
        <w:gridCol w:w="1194"/>
        <w:gridCol w:w="1390"/>
        <w:gridCol w:w="1461"/>
      </w:tblGrid>
      <w:tr w:rsidR="00AD1F78" w:rsidRPr="00ED4813" w14:paraId="0032E8FB" w14:textId="77777777" w:rsidTr="00B418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6"/>
          </w:tcPr>
          <w:p w14:paraId="0EB63C45" w14:textId="77777777" w:rsidR="00AD1F78" w:rsidRPr="00DD44EC" w:rsidRDefault="00AD1F78" w:rsidP="00B41817">
            <w:pPr>
              <w:contextualSpacing/>
              <w:jc w:val="center"/>
              <w:rPr>
                <w:rFonts w:ascii="Times New Roman" w:hAnsi="Times New Roman" w:cs="Times New Roman"/>
                <w:color w:val="auto"/>
                <w:sz w:val="20"/>
                <w:szCs w:val="20"/>
                <w:lang w:val="en-US"/>
              </w:rPr>
            </w:pPr>
            <w:r w:rsidRPr="00DD44EC">
              <w:rPr>
                <w:rFonts w:ascii="Times New Roman" w:hAnsi="Times New Roman" w:cs="Times New Roman"/>
                <w:color w:val="auto"/>
                <w:sz w:val="20"/>
                <w:szCs w:val="20"/>
                <w:lang w:val="en-US"/>
              </w:rPr>
              <w:t>Journal Location</w:t>
            </w:r>
          </w:p>
        </w:tc>
      </w:tr>
      <w:tr w:rsidR="00AD1F78" w:rsidRPr="00ED4813" w14:paraId="12AE2496" w14:textId="77777777" w:rsidTr="00B41817">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4816" w:type="dxa"/>
            <w:gridSpan w:val="3"/>
          </w:tcPr>
          <w:p w14:paraId="3C20845B" w14:textId="77777777" w:rsidR="00AD1F78" w:rsidRPr="00DD44EC" w:rsidRDefault="00AD1F78" w:rsidP="00B4181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 xml:space="preserve">African </w:t>
            </w:r>
          </w:p>
        </w:tc>
        <w:tc>
          <w:tcPr>
            <w:tcW w:w="4534" w:type="dxa"/>
            <w:gridSpan w:val="3"/>
          </w:tcPr>
          <w:p w14:paraId="4682601D"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Western</w:t>
            </w:r>
          </w:p>
        </w:tc>
      </w:tr>
      <w:tr w:rsidR="00AD1F78" w:rsidRPr="00ED4813" w14:paraId="46514760" w14:textId="77777777" w:rsidTr="00B41817">
        <w:trPr>
          <w:trHeight w:val="210"/>
        </w:trPr>
        <w:tc>
          <w:tcPr>
            <w:cnfStyle w:val="001000000000" w:firstRow="0" w:lastRow="0" w:firstColumn="1" w:lastColumn="0" w:oddVBand="0" w:evenVBand="0" w:oddHBand="0" w:evenHBand="0" w:firstRowFirstColumn="0" w:firstRowLastColumn="0" w:lastRowFirstColumn="0" w:lastRowLastColumn="0"/>
            <w:tcW w:w="1281" w:type="dxa"/>
          </w:tcPr>
          <w:p w14:paraId="3DBE3F1F" w14:textId="77777777" w:rsidR="00AD1F78" w:rsidRPr="00DD44EC" w:rsidRDefault="00AD1F78" w:rsidP="00B4181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Processes</w:t>
            </w:r>
          </w:p>
        </w:tc>
        <w:tc>
          <w:tcPr>
            <w:tcW w:w="1441" w:type="dxa"/>
          </w:tcPr>
          <w:p w14:paraId="46885DAE" w14:textId="77777777" w:rsidR="00AD1F78" w:rsidRPr="00DD44EC"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Freq</w:t>
            </w:r>
          </w:p>
        </w:tc>
        <w:tc>
          <w:tcPr>
            <w:tcW w:w="2094" w:type="dxa"/>
          </w:tcPr>
          <w:p w14:paraId="787EB8BF" w14:textId="77777777" w:rsidR="00AD1F78" w:rsidRPr="00DD44EC"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Average occurrence in the corpus</w:t>
            </w:r>
          </w:p>
        </w:tc>
        <w:tc>
          <w:tcPr>
            <w:tcW w:w="1065" w:type="dxa"/>
          </w:tcPr>
          <w:p w14:paraId="30825DBD" w14:textId="77777777" w:rsidR="00AD1F78" w:rsidRPr="00DD44EC"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Processes</w:t>
            </w:r>
          </w:p>
        </w:tc>
        <w:tc>
          <w:tcPr>
            <w:tcW w:w="1815" w:type="dxa"/>
          </w:tcPr>
          <w:p w14:paraId="1452FA4C" w14:textId="77777777" w:rsidR="00AD1F78" w:rsidRPr="00DD44EC"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Freq</w:t>
            </w:r>
          </w:p>
        </w:tc>
        <w:tc>
          <w:tcPr>
            <w:tcW w:w="1654" w:type="dxa"/>
          </w:tcPr>
          <w:p w14:paraId="4E58F8E5" w14:textId="77777777" w:rsidR="00AD1F78" w:rsidRPr="00DD44EC"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Average occurrence in the corpus</w:t>
            </w:r>
          </w:p>
        </w:tc>
      </w:tr>
      <w:tr w:rsidR="00AD1F78" w:rsidRPr="00ED4813" w14:paraId="7FD75299" w14:textId="77777777" w:rsidTr="00B41817">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281" w:type="dxa"/>
          </w:tcPr>
          <w:p w14:paraId="372C1414" w14:textId="77777777" w:rsidR="00AD1F78" w:rsidRPr="00DD44EC" w:rsidRDefault="00AD1F78" w:rsidP="00B4181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Verbal</w:t>
            </w:r>
          </w:p>
        </w:tc>
        <w:tc>
          <w:tcPr>
            <w:tcW w:w="1441" w:type="dxa"/>
          </w:tcPr>
          <w:p w14:paraId="310B13D1"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w:t>
            </w:r>
          </w:p>
        </w:tc>
        <w:tc>
          <w:tcPr>
            <w:tcW w:w="2094" w:type="dxa"/>
          </w:tcPr>
          <w:p w14:paraId="1103F685"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0.00006</w:t>
            </w:r>
          </w:p>
        </w:tc>
        <w:tc>
          <w:tcPr>
            <w:tcW w:w="1065" w:type="dxa"/>
          </w:tcPr>
          <w:p w14:paraId="60150BA1"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Verbal</w:t>
            </w:r>
          </w:p>
        </w:tc>
        <w:tc>
          <w:tcPr>
            <w:tcW w:w="1815" w:type="dxa"/>
          </w:tcPr>
          <w:p w14:paraId="226C0BFD"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20</w:t>
            </w:r>
          </w:p>
        </w:tc>
        <w:tc>
          <w:tcPr>
            <w:tcW w:w="1654" w:type="dxa"/>
          </w:tcPr>
          <w:p w14:paraId="26149CFD"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bookmarkStart w:id="150" w:name="_Hlk10821141"/>
            <w:r w:rsidRPr="00DD44EC">
              <w:rPr>
                <w:rFonts w:ascii="Times New Roman" w:hAnsi="Times New Roman" w:cs="Times New Roman"/>
                <w:sz w:val="20"/>
                <w:szCs w:val="20"/>
                <w:lang w:val="en-US"/>
              </w:rPr>
              <w:t>0.00094</w:t>
            </w:r>
            <w:bookmarkEnd w:id="150"/>
          </w:p>
        </w:tc>
      </w:tr>
      <w:tr w:rsidR="00AD1F78" w:rsidRPr="00ED4813" w14:paraId="2031463A" w14:textId="77777777" w:rsidTr="00B41817">
        <w:trPr>
          <w:trHeight w:val="120"/>
        </w:trPr>
        <w:tc>
          <w:tcPr>
            <w:cnfStyle w:val="001000000000" w:firstRow="0" w:lastRow="0" w:firstColumn="1" w:lastColumn="0" w:oddVBand="0" w:evenVBand="0" w:oddHBand="0" w:evenHBand="0" w:firstRowFirstColumn="0" w:firstRowLastColumn="0" w:lastRowFirstColumn="0" w:lastRowLastColumn="0"/>
            <w:tcW w:w="1281" w:type="dxa"/>
          </w:tcPr>
          <w:p w14:paraId="0288BCBC" w14:textId="77777777" w:rsidR="00AD1F78" w:rsidRPr="00DD44EC" w:rsidRDefault="00AD1F78" w:rsidP="00B4181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Material</w:t>
            </w:r>
          </w:p>
        </w:tc>
        <w:tc>
          <w:tcPr>
            <w:tcW w:w="1441" w:type="dxa"/>
          </w:tcPr>
          <w:p w14:paraId="52BD233B" w14:textId="77777777" w:rsidR="00AD1F78" w:rsidRPr="00DD44EC"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17</w:t>
            </w:r>
          </w:p>
        </w:tc>
        <w:tc>
          <w:tcPr>
            <w:tcW w:w="2094" w:type="dxa"/>
          </w:tcPr>
          <w:p w14:paraId="3CFD6B59" w14:textId="77777777" w:rsidR="00AD1F78" w:rsidRPr="00DD44EC"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0.0011</w:t>
            </w:r>
          </w:p>
        </w:tc>
        <w:tc>
          <w:tcPr>
            <w:tcW w:w="1065" w:type="dxa"/>
          </w:tcPr>
          <w:p w14:paraId="610C08CD" w14:textId="77777777" w:rsidR="00AD1F78" w:rsidRPr="00DD44EC"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Material</w:t>
            </w:r>
          </w:p>
        </w:tc>
        <w:tc>
          <w:tcPr>
            <w:tcW w:w="1815" w:type="dxa"/>
          </w:tcPr>
          <w:p w14:paraId="25BA87A7" w14:textId="77777777" w:rsidR="00AD1F78" w:rsidRPr="00DD44EC"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138</w:t>
            </w:r>
          </w:p>
        </w:tc>
        <w:tc>
          <w:tcPr>
            <w:tcW w:w="1654" w:type="dxa"/>
          </w:tcPr>
          <w:p w14:paraId="7FF2C9B6" w14:textId="77777777" w:rsidR="00AD1F78" w:rsidRPr="00DD44EC"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0.0065</w:t>
            </w:r>
          </w:p>
        </w:tc>
      </w:tr>
      <w:tr w:rsidR="00AD1F78" w:rsidRPr="00ED4813" w14:paraId="36DBE0D7" w14:textId="77777777" w:rsidTr="00B41817">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281" w:type="dxa"/>
          </w:tcPr>
          <w:p w14:paraId="1D5FE355" w14:textId="77777777" w:rsidR="00AD1F78" w:rsidRPr="00DD44EC" w:rsidRDefault="00AD1F78" w:rsidP="00B41817">
            <w:pPr>
              <w:contextualSpacing/>
              <w:jc w:val="both"/>
              <w:rPr>
                <w:rFonts w:ascii="Times New Roman" w:hAnsi="Times New Roman" w:cs="Times New Roman"/>
                <w:sz w:val="20"/>
                <w:szCs w:val="20"/>
                <w:lang w:val="en-US"/>
              </w:rPr>
            </w:pPr>
            <w:proofErr w:type="spellStart"/>
            <w:r w:rsidRPr="00DD44EC">
              <w:rPr>
                <w:rFonts w:ascii="Times New Roman" w:hAnsi="Times New Roman" w:cs="Times New Roman"/>
                <w:sz w:val="20"/>
                <w:szCs w:val="20"/>
                <w:lang w:val="en-US"/>
              </w:rPr>
              <w:t>Behavioural</w:t>
            </w:r>
            <w:proofErr w:type="spellEnd"/>
          </w:p>
        </w:tc>
        <w:tc>
          <w:tcPr>
            <w:tcW w:w="1441" w:type="dxa"/>
          </w:tcPr>
          <w:p w14:paraId="02A0F991"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2094" w:type="dxa"/>
          </w:tcPr>
          <w:p w14:paraId="7492E04D"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1065" w:type="dxa"/>
          </w:tcPr>
          <w:p w14:paraId="41B3E5C2"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roofErr w:type="spellStart"/>
            <w:r w:rsidRPr="00DD44EC">
              <w:rPr>
                <w:rFonts w:ascii="Times New Roman" w:hAnsi="Times New Roman" w:cs="Times New Roman"/>
                <w:sz w:val="20"/>
                <w:szCs w:val="20"/>
                <w:lang w:val="en-US"/>
              </w:rPr>
              <w:t>Behavioural</w:t>
            </w:r>
            <w:proofErr w:type="spellEnd"/>
          </w:p>
        </w:tc>
        <w:tc>
          <w:tcPr>
            <w:tcW w:w="1815" w:type="dxa"/>
          </w:tcPr>
          <w:p w14:paraId="2D8210BB"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1</w:t>
            </w:r>
          </w:p>
        </w:tc>
        <w:tc>
          <w:tcPr>
            <w:tcW w:w="1654" w:type="dxa"/>
          </w:tcPr>
          <w:p w14:paraId="71C893D2"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0.00004</w:t>
            </w:r>
          </w:p>
        </w:tc>
      </w:tr>
      <w:tr w:rsidR="00AD1F78" w:rsidRPr="00ED4813" w14:paraId="3FAD214B" w14:textId="77777777" w:rsidTr="00B41817">
        <w:trPr>
          <w:trHeight w:val="165"/>
        </w:trPr>
        <w:tc>
          <w:tcPr>
            <w:cnfStyle w:val="001000000000" w:firstRow="0" w:lastRow="0" w:firstColumn="1" w:lastColumn="0" w:oddVBand="0" w:evenVBand="0" w:oddHBand="0" w:evenHBand="0" w:firstRowFirstColumn="0" w:firstRowLastColumn="0" w:lastRowFirstColumn="0" w:lastRowLastColumn="0"/>
            <w:tcW w:w="1281" w:type="dxa"/>
          </w:tcPr>
          <w:p w14:paraId="2C4D7432" w14:textId="77777777" w:rsidR="00AD1F78" w:rsidRPr="00DD44EC" w:rsidRDefault="00AD1F78" w:rsidP="00B4181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Mental</w:t>
            </w:r>
          </w:p>
        </w:tc>
        <w:tc>
          <w:tcPr>
            <w:tcW w:w="1441" w:type="dxa"/>
          </w:tcPr>
          <w:p w14:paraId="326F5EB5" w14:textId="77777777" w:rsidR="00AD1F78" w:rsidRPr="00DD44EC"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5</w:t>
            </w:r>
          </w:p>
        </w:tc>
        <w:tc>
          <w:tcPr>
            <w:tcW w:w="2094" w:type="dxa"/>
          </w:tcPr>
          <w:p w14:paraId="75911699" w14:textId="77777777" w:rsidR="00AD1F78" w:rsidRPr="00DD44EC"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0.00033</w:t>
            </w:r>
          </w:p>
        </w:tc>
        <w:tc>
          <w:tcPr>
            <w:tcW w:w="1065" w:type="dxa"/>
          </w:tcPr>
          <w:p w14:paraId="5A1CEB69" w14:textId="77777777" w:rsidR="00AD1F78" w:rsidRPr="00DD44EC"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Mental</w:t>
            </w:r>
          </w:p>
        </w:tc>
        <w:tc>
          <w:tcPr>
            <w:tcW w:w="1815" w:type="dxa"/>
          </w:tcPr>
          <w:p w14:paraId="227FF07D" w14:textId="77777777" w:rsidR="00AD1F78" w:rsidRPr="00DD44EC"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40</w:t>
            </w:r>
          </w:p>
        </w:tc>
        <w:tc>
          <w:tcPr>
            <w:tcW w:w="1654" w:type="dxa"/>
          </w:tcPr>
          <w:p w14:paraId="2139C0FB" w14:textId="77777777" w:rsidR="00AD1F78" w:rsidRPr="00DD44EC" w:rsidRDefault="00AD1F78" w:rsidP="00B4181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0.0018</w:t>
            </w:r>
          </w:p>
        </w:tc>
      </w:tr>
      <w:tr w:rsidR="00AD1F78" w:rsidRPr="00ED4813" w14:paraId="024BCEC6" w14:textId="77777777" w:rsidTr="00B4181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81" w:type="dxa"/>
          </w:tcPr>
          <w:p w14:paraId="6FE3185A" w14:textId="77777777" w:rsidR="00AD1F78" w:rsidRPr="00DD44EC" w:rsidRDefault="00AD1F78" w:rsidP="00B41817">
            <w:pPr>
              <w:contextualSpacing/>
              <w:jc w:val="both"/>
              <w:rPr>
                <w:rFonts w:ascii="Times New Roman" w:hAnsi="Times New Roman" w:cs="Times New Roman"/>
                <w:sz w:val="20"/>
                <w:szCs w:val="20"/>
                <w:lang w:val="en-US"/>
              </w:rPr>
            </w:pPr>
            <w:r w:rsidRPr="00DD44EC">
              <w:rPr>
                <w:rFonts w:ascii="Times New Roman" w:hAnsi="Times New Roman" w:cs="Times New Roman"/>
                <w:sz w:val="20"/>
                <w:szCs w:val="20"/>
                <w:lang w:val="en-US"/>
              </w:rPr>
              <w:t>Relational</w:t>
            </w:r>
          </w:p>
        </w:tc>
        <w:tc>
          <w:tcPr>
            <w:tcW w:w="1441" w:type="dxa"/>
          </w:tcPr>
          <w:p w14:paraId="762A3A4A"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2094" w:type="dxa"/>
          </w:tcPr>
          <w:p w14:paraId="4D0B23FD"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w:t>
            </w:r>
          </w:p>
        </w:tc>
        <w:tc>
          <w:tcPr>
            <w:tcW w:w="1065" w:type="dxa"/>
          </w:tcPr>
          <w:p w14:paraId="3F708B89"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Relational</w:t>
            </w:r>
          </w:p>
        </w:tc>
        <w:tc>
          <w:tcPr>
            <w:tcW w:w="1815" w:type="dxa"/>
          </w:tcPr>
          <w:p w14:paraId="5BA5CC74"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26</w:t>
            </w:r>
          </w:p>
        </w:tc>
        <w:tc>
          <w:tcPr>
            <w:tcW w:w="1654" w:type="dxa"/>
          </w:tcPr>
          <w:p w14:paraId="02A15523" w14:textId="77777777" w:rsidR="00AD1F78" w:rsidRPr="00DD44EC" w:rsidRDefault="00AD1F78" w:rsidP="00B4181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D44EC">
              <w:rPr>
                <w:rFonts w:ascii="Times New Roman" w:hAnsi="Times New Roman" w:cs="Times New Roman"/>
                <w:sz w:val="20"/>
                <w:szCs w:val="20"/>
                <w:lang w:val="en-US"/>
              </w:rPr>
              <w:t>0.0012</w:t>
            </w:r>
          </w:p>
        </w:tc>
      </w:tr>
    </w:tbl>
    <w:p w14:paraId="3148381B" w14:textId="77777777" w:rsidR="00AD1F78" w:rsidRPr="00ED4813" w:rsidRDefault="00AD1F78" w:rsidP="00AD1F78">
      <w:pPr>
        <w:spacing w:line="240" w:lineRule="auto"/>
        <w:contextualSpacing/>
        <w:jc w:val="both"/>
        <w:rPr>
          <w:rFonts w:ascii="Times New Roman" w:hAnsi="Times New Roman" w:cs="Times New Roman"/>
          <w:sz w:val="24"/>
          <w:szCs w:val="24"/>
        </w:rPr>
      </w:pPr>
    </w:p>
    <w:p w14:paraId="3A9D3ACC"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Table 5: Process types across the data</w:t>
      </w:r>
    </w:p>
    <w:p w14:paraId="3CE571E3"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494ED9C5" w14:textId="219E5B35"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results indicate that the material process clause type is most used in the methodology section of research articles in both sets of data (African journals and Western journals). The frequency of use of this process in the African and Western journals is similar as can be seen in the average occurrence of this process for both the African and Western journals from </w:t>
      </w:r>
      <w:ins w:id="151" w:author="Author">
        <w:r w:rsidR="007345AB">
          <w:rPr>
            <w:rFonts w:ascii="Times New Roman" w:hAnsi="Times New Roman" w:cs="Times New Roman"/>
            <w:sz w:val="24"/>
            <w:szCs w:val="24"/>
            <w:lang w:val="en-US"/>
          </w:rPr>
          <w:t>Table 5</w:t>
        </w:r>
      </w:ins>
      <w:del w:id="152" w:author="Author">
        <w:r w:rsidRPr="00ED4813" w:rsidDel="007345AB">
          <w:rPr>
            <w:rFonts w:ascii="Times New Roman" w:hAnsi="Times New Roman" w:cs="Times New Roman"/>
            <w:sz w:val="24"/>
            <w:szCs w:val="24"/>
            <w:lang w:val="en-US"/>
          </w:rPr>
          <w:delText>the table</w:delText>
        </w:r>
      </w:del>
      <w:r w:rsidRPr="00ED4813">
        <w:rPr>
          <w:rFonts w:ascii="Times New Roman" w:hAnsi="Times New Roman" w:cs="Times New Roman"/>
          <w:sz w:val="24"/>
          <w:szCs w:val="24"/>
          <w:lang w:val="en-US"/>
        </w:rPr>
        <w:t xml:space="preserve">. The material process type is followed by the mental process </w:t>
      </w:r>
      <w:del w:id="153" w:author="Author">
        <w:r w:rsidRPr="00ED4813" w:rsidDel="00D01669">
          <w:rPr>
            <w:rFonts w:ascii="Times New Roman" w:hAnsi="Times New Roman" w:cs="Times New Roman"/>
            <w:sz w:val="24"/>
            <w:szCs w:val="24"/>
            <w:lang w:val="en-US"/>
          </w:rPr>
          <w:delText xml:space="preserve">clause type </w:delText>
        </w:r>
      </w:del>
      <w:r w:rsidRPr="00ED4813">
        <w:rPr>
          <w:rFonts w:ascii="Times New Roman" w:hAnsi="Times New Roman" w:cs="Times New Roman"/>
          <w:sz w:val="24"/>
          <w:szCs w:val="24"/>
          <w:lang w:val="en-US"/>
        </w:rPr>
        <w:t xml:space="preserve">for both sets of data with difference in frequency of occurrence. The relational which is not used in the African journal RAs constitutes the third frequently used clause type </w:t>
      </w:r>
      <w:commentRangeStart w:id="154"/>
      <w:r w:rsidRPr="00ED4813">
        <w:rPr>
          <w:rFonts w:ascii="Times New Roman" w:hAnsi="Times New Roman" w:cs="Times New Roman"/>
          <w:sz w:val="24"/>
          <w:szCs w:val="24"/>
          <w:lang w:val="en-US"/>
        </w:rPr>
        <w:t>for both sets</w:t>
      </w:r>
      <w:commentRangeEnd w:id="154"/>
      <w:r w:rsidR="00D01669">
        <w:rPr>
          <w:rStyle w:val="CommentReference"/>
        </w:rPr>
        <w:commentReference w:id="154"/>
      </w:r>
      <w:r w:rsidRPr="00ED4813">
        <w:rPr>
          <w:rFonts w:ascii="Times New Roman" w:hAnsi="Times New Roman" w:cs="Times New Roman"/>
          <w:sz w:val="24"/>
          <w:szCs w:val="24"/>
          <w:lang w:val="en-US"/>
        </w:rPr>
        <w:t xml:space="preserve">, the verbal process clause type ranks fourth for both sets of data; with the </w:t>
      </w:r>
      <w:proofErr w:type="spellStart"/>
      <w:r w:rsidRPr="00ED4813">
        <w:rPr>
          <w:rFonts w:ascii="Times New Roman" w:hAnsi="Times New Roman" w:cs="Times New Roman"/>
          <w:sz w:val="24"/>
          <w:szCs w:val="24"/>
          <w:lang w:val="en-US"/>
        </w:rPr>
        <w:t>behavioural</w:t>
      </w:r>
      <w:proofErr w:type="spellEnd"/>
      <w:r w:rsidRPr="00ED4813">
        <w:rPr>
          <w:rFonts w:ascii="Times New Roman" w:hAnsi="Times New Roman" w:cs="Times New Roman"/>
          <w:sz w:val="24"/>
          <w:szCs w:val="24"/>
          <w:lang w:val="en-US"/>
        </w:rPr>
        <w:t xml:space="preserve"> clause type constituting the least used. T</w:t>
      </w:r>
      <w:ins w:id="155" w:author="Author">
        <w:r w:rsidR="00EC288E">
          <w:rPr>
            <w:rFonts w:ascii="Times New Roman" w:hAnsi="Times New Roman" w:cs="Times New Roman"/>
            <w:sz w:val="24"/>
            <w:szCs w:val="24"/>
            <w:lang w:val="en-US"/>
          </w:rPr>
          <w:t>able 5</w:t>
        </w:r>
      </w:ins>
      <w:del w:id="156" w:author="Author">
        <w:r w:rsidRPr="00ED4813" w:rsidDel="00EC288E">
          <w:rPr>
            <w:rFonts w:ascii="Times New Roman" w:hAnsi="Times New Roman" w:cs="Times New Roman"/>
            <w:sz w:val="24"/>
            <w:szCs w:val="24"/>
            <w:lang w:val="en-US"/>
          </w:rPr>
          <w:delText>he table</w:delText>
        </w:r>
      </w:del>
      <w:r w:rsidRPr="00ED4813">
        <w:rPr>
          <w:rFonts w:ascii="Times New Roman" w:hAnsi="Times New Roman" w:cs="Times New Roman"/>
          <w:sz w:val="24"/>
          <w:szCs w:val="24"/>
          <w:lang w:val="en-US"/>
        </w:rPr>
        <w:t xml:space="preserve"> indicates that comparatively, there are fewer uses of all the process types in the African journal articles than in the Western.</w:t>
      </w:r>
    </w:p>
    <w:p w14:paraId="71053F44"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15918B3" w14:textId="38A362BE" w:rsidR="00AD1F78" w:rsidRPr="00ED4813" w:rsidRDefault="00AD1F78" w:rsidP="00F830B2">
      <w:pPr>
        <w:spacing w:line="240" w:lineRule="auto"/>
        <w:ind w:firstLine="720"/>
        <w:contextualSpacing/>
        <w:jc w:val="both"/>
        <w:rPr>
          <w:rFonts w:ascii="Times New Roman" w:hAnsi="Times New Roman" w:cs="Times New Roman"/>
          <w:sz w:val="24"/>
          <w:szCs w:val="24"/>
        </w:rPr>
      </w:pPr>
      <w:r w:rsidRPr="00ED4813">
        <w:rPr>
          <w:rFonts w:ascii="Times New Roman" w:hAnsi="Times New Roman" w:cs="Times New Roman"/>
          <w:sz w:val="24"/>
          <w:szCs w:val="24"/>
          <w:lang w:val="en-US"/>
        </w:rPr>
        <w:t xml:space="preserve">As </w:t>
      </w: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ADDIN CSL_CITATION {"citationItems":[{"id":"ITEM-1","itemData":{"author":[{"dropping-particle":"","family":"Simpson","given":"Paul","non-dropping-particle":"","parse-names":false,"suffix":""}],"id":"ITEM-1","issued":{"date-parts":[["1993"]]},"publisher":"Routledge","publisher-place":"New York","title":"Language, ideology and point of view","type":"book"},"uris":["http://www.mendeley.com/documents/?uuid=4c85d486-dc01-4634-a119-84110267b010"]}],"mendeley":{"formattedCitation":"(Simpson, 1993)","manualFormatting":"Simpson (1993)","plainTextFormattedCitation":"(Simpson, 1993)","previouslyFormattedCitation":"(Simpson, 1993)"},"properties":{"noteIndex":0},"schema":"https://github.com/citation-style-language/schema/raw/master/csl-citation.json"}</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lang w:val="en-US"/>
        </w:rPr>
        <w:t>Simpson (1993)</w:t>
      </w:r>
      <w:r w:rsidRPr="00ED4813">
        <w:rPr>
          <w:rFonts w:ascii="Times New Roman" w:hAnsi="Times New Roman" w:cs="Times New Roman"/>
          <w:sz w:val="24"/>
          <w:szCs w:val="24"/>
          <w:lang w:val="en-US"/>
        </w:rPr>
        <w:fldChar w:fldCharType="end"/>
      </w:r>
      <w:r w:rsidRPr="00ED4813">
        <w:rPr>
          <w:rFonts w:ascii="Times New Roman" w:hAnsi="Times New Roman" w:cs="Times New Roman"/>
          <w:sz w:val="24"/>
          <w:szCs w:val="24"/>
          <w:lang w:val="en-US"/>
        </w:rPr>
        <w:t xml:space="preserve"> has pointed out, “transitivity</w:t>
      </w:r>
      <w:r w:rsidRPr="00ED4813">
        <w:rPr>
          <w:rFonts w:ascii="Times New Roman" w:hAnsi="Times New Roman" w:cs="Times New Roman"/>
          <w:sz w:val="24"/>
          <w:szCs w:val="24"/>
        </w:rPr>
        <w:t xml:space="preserve"> offers systematic choice, and any particular textual configuration is only one, perhaps strategically motivated, option from a pool of possible textual configurations” (p. 26). The implication of this </w:t>
      </w:r>
      <w:r w:rsidRPr="00280F42">
        <w:rPr>
          <w:rFonts w:ascii="Times New Roman" w:hAnsi="Times New Roman" w:cs="Times New Roman"/>
          <w:sz w:val="24"/>
          <w:szCs w:val="24"/>
          <w:highlight w:val="yellow"/>
          <w:rPrChange w:id="157" w:author="Author">
            <w:rPr>
              <w:rFonts w:ascii="Times New Roman" w:hAnsi="Times New Roman" w:cs="Times New Roman"/>
              <w:sz w:val="24"/>
              <w:szCs w:val="24"/>
            </w:rPr>
          </w:rPrChange>
        </w:rPr>
        <w:t>argument</w:t>
      </w:r>
      <w:r w:rsidRPr="00ED4813">
        <w:rPr>
          <w:rFonts w:ascii="Times New Roman" w:hAnsi="Times New Roman" w:cs="Times New Roman"/>
          <w:sz w:val="24"/>
          <w:szCs w:val="24"/>
        </w:rPr>
        <w:t xml:space="preserve"> is that the choices of clausal configurations within the transitivity system is clearly motivated and driven by an established purpose. </w:t>
      </w:r>
      <w:del w:id="158" w:author="Author">
        <w:r w:rsidRPr="00ED4813" w:rsidDel="00280F42">
          <w:rPr>
            <w:rFonts w:ascii="Times New Roman" w:hAnsi="Times New Roman" w:cs="Times New Roman"/>
            <w:sz w:val="24"/>
            <w:szCs w:val="24"/>
          </w:rPr>
          <w:delText xml:space="preserve">From this perspective, this paper examines the relationship between clausal choices and the communication of authorial voice and presence in the methodology section of the research articles. </w:delText>
        </w:r>
      </w:del>
      <w:r w:rsidRPr="00ED4813">
        <w:rPr>
          <w:rFonts w:ascii="Times New Roman" w:hAnsi="Times New Roman" w:cs="Times New Roman"/>
          <w:sz w:val="24"/>
          <w:szCs w:val="24"/>
        </w:rPr>
        <w:fldChar w:fldCharType="begin" w:fldLock="1"/>
      </w:r>
      <w:r w:rsidRPr="00ED4813">
        <w:rPr>
          <w:rFonts w:ascii="Times New Roman" w:hAnsi="Times New Roman" w:cs="Times New Roman"/>
          <w:sz w:val="24"/>
          <w:szCs w:val="24"/>
        </w:rPr>
        <w:instrText>ADDIN CSL_CITATION {"citationItems":[{"id":"ITEM-1","itemData":{"author":[{"dropping-particle":"","family":"Halliday","given":"M.A.K.","non-dropping-particle":"","parse-names":false,"suffix":""}],"id":"ITEM-1","issued":{"date-parts":[["1994"]]},"page":"439","publisher":"Edward Arnold Publishers","publisher-place":"London","title":"An introduction to functional grammar","type":"article"},"uris":["http://www.mendeley.com/documents/?uuid=f42b142c-530a-4daa-b77d-e519134dcaff"]}],"mendeley":{"formattedCitation":"(M.A.K. Halliday, 1994)","manualFormatting":"Halliday (1994)","plainTextFormattedCitation":"(M.A.K. Halliday, 1994)","previouslyFormattedCitation":"(M.A.K. Halliday, 1994)"},"properties":{"noteIndex":0},"schema":"https://github.com/citation-style-language/schema/raw/master/csl-citation.json"}</w:instrText>
      </w:r>
      <w:r w:rsidRPr="00ED4813">
        <w:rPr>
          <w:rFonts w:ascii="Times New Roman" w:hAnsi="Times New Roman" w:cs="Times New Roman"/>
          <w:sz w:val="24"/>
          <w:szCs w:val="24"/>
        </w:rPr>
        <w:fldChar w:fldCharType="separate"/>
      </w:r>
      <w:r w:rsidRPr="00ED4813">
        <w:rPr>
          <w:rFonts w:ascii="Times New Roman" w:hAnsi="Times New Roman" w:cs="Times New Roman"/>
          <w:noProof/>
          <w:sz w:val="24"/>
          <w:szCs w:val="24"/>
        </w:rPr>
        <w:t>Halliday (1994)</w:t>
      </w:r>
      <w:r w:rsidRPr="00ED4813">
        <w:rPr>
          <w:rFonts w:ascii="Times New Roman" w:hAnsi="Times New Roman" w:cs="Times New Roman"/>
          <w:sz w:val="24"/>
          <w:szCs w:val="24"/>
        </w:rPr>
        <w:fldChar w:fldCharType="end"/>
      </w:r>
      <w:r w:rsidRPr="00ED4813">
        <w:rPr>
          <w:rFonts w:ascii="Times New Roman" w:hAnsi="Times New Roman" w:cs="Times New Roman"/>
          <w:sz w:val="24"/>
          <w:szCs w:val="24"/>
        </w:rPr>
        <w:t xml:space="preserve">, in discussing the different processes in the transitivity system, notes that material processes are processes that relate physical experience and that this physical experience involves usually the expression of action. </w:t>
      </w:r>
    </w:p>
    <w:p w14:paraId="021574C1" w14:textId="77777777" w:rsidR="00AD1F78" w:rsidRPr="00ED4813" w:rsidRDefault="00AD1F78" w:rsidP="00AD1F78">
      <w:pPr>
        <w:spacing w:line="240" w:lineRule="auto"/>
        <w:contextualSpacing/>
        <w:jc w:val="both"/>
        <w:rPr>
          <w:rFonts w:ascii="Times New Roman" w:hAnsi="Times New Roman" w:cs="Times New Roman"/>
          <w:sz w:val="24"/>
          <w:szCs w:val="24"/>
        </w:rPr>
      </w:pPr>
    </w:p>
    <w:p w14:paraId="0C2CCEFB" w14:textId="77777777" w:rsidR="00AD1F78" w:rsidRPr="00ED4813" w:rsidRDefault="00AD1F78" w:rsidP="00F830B2">
      <w:pPr>
        <w:spacing w:line="240" w:lineRule="auto"/>
        <w:ind w:firstLine="720"/>
        <w:contextualSpacing/>
        <w:jc w:val="both"/>
        <w:rPr>
          <w:rFonts w:ascii="Times New Roman" w:hAnsi="Times New Roman" w:cs="Times New Roman"/>
          <w:sz w:val="24"/>
          <w:szCs w:val="24"/>
        </w:rPr>
      </w:pPr>
      <w:r w:rsidRPr="00ED4813">
        <w:rPr>
          <w:rFonts w:ascii="Times New Roman" w:hAnsi="Times New Roman" w:cs="Times New Roman"/>
          <w:sz w:val="24"/>
          <w:szCs w:val="24"/>
        </w:rPr>
        <w:t xml:space="preserve">In view of the </w:t>
      </w:r>
      <w:commentRangeStart w:id="159"/>
      <w:r w:rsidRPr="00ED4813">
        <w:rPr>
          <w:rFonts w:ascii="Times New Roman" w:hAnsi="Times New Roman" w:cs="Times New Roman"/>
          <w:sz w:val="24"/>
          <w:szCs w:val="24"/>
        </w:rPr>
        <w:t xml:space="preserve">observations </w:t>
      </w:r>
      <w:commentRangeEnd w:id="159"/>
      <w:r w:rsidR="00280F42">
        <w:rPr>
          <w:rStyle w:val="CommentReference"/>
        </w:rPr>
        <w:commentReference w:id="159"/>
      </w:r>
      <w:r w:rsidRPr="00ED4813">
        <w:rPr>
          <w:rFonts w:ascii="Times New Roman" w:hAnsi="Times New Roman" w:cs="Times New Roman"/>
          <w:sz w:val="24"/>
          <w:szCs w:val="24"/>
        </w:rPr>
        <w:t xml:space="preserve">above, it is understandable that the material process type accounts for a higher proportion of the processes used in the methodology section of the research articles. If the material process types indicate physical experience, within the context of this study, it ought to be </w:t>
      </w:r>
      <w:r w:rsidRPr="00756E1C">
        <w:rPr>
          <w:rFonts w:ascii="Times New Roman" w:hAnsi="Times New Roman" w:cs="Times New Roman"/>
          <w:sz w:val="24"/>
          <w:szCs w:val="24"/>
          <w:highlight w:val="yellow"/>
          <w:rPrChange w:id="160" w:author="Author">
            <w:rPr>
              <w:rFonts w:ascii="Times New Roman" w:hAnsi="Times New Roman" w:cs="Times New Roman"/>
              <w:sz w:val="24"/>
              <w:szCs w:val="24"/>
            </w:rPr>
          </w:rPrChange>
        </w:rPr>
        <w:t>argued</w:t>
      </w:r>
      <w:r w:rsidRPr="00ED4813">
        <w:rPr>
          <w:rFonts w:ascii="Times New Roman" w:hAnsi="Times New Roman" w:cs="Times New Roman"/>
          <w:sz w:val="24"/>
          <w:szCs w:val="24"/>
        </w:rPr>
        <w:t xml:space="preserve"> strongly that these physical experiences relate directly to the expression of authorial presence and voice within the articles. This is especially the case because all the material process clauses in the study have the first person pronoun as the Actor within the clause. In each of these processes, therefore, we find that it is the author whose physical experience(s) is being expressed </w:t>
      </w:r>
      <w:r w:rsidRPr="00ED4813">
        <w:rPr>
          <w:rFonts w:ascii="Times New Roman" w:hAnsi="Times New Roman" w:cs="Times New Roman"/>
          <w:sz w:val="24"/>
          <w:szCs w:val="24"/>
        </w:rPr>
        <w:lastRenderedPageBreak/>
        <w:t xml:space="preserve">within the clause. The following clauses </w:t>
      </w:r>
      <w:commentRangeStart w:id="161"/>
      <w:r w:rsidRPr="00ED4813">
        <w:rPr>
          <w:rFonts w:ascii="Times New Roman" w:hAnsi="Times New Roman" w:cs="Times New Roman"/>
          <w:sz w:val="24"/>
          <w:szCs w:val="24"/>
        </w:rPr>
        <w:t xml:space="preserve">(4-6) </w:t>
      </w:r>
      <w:commentRangeEnd w:id="161"/>
      <w:r w:rsidR="00756E1C">
        <w:rPr>
          <w:rStyle w:val="CommentReference"/>
        </w:rPr>
        <w:commentReference w:id="161"/>
      </w:r>
      <w:r w:rsidRPr="00ED4813">
        <w:rPr>
          <w:rFonts w:ascii="Times New Roman" w:hAnsi="Times New Roman" w:cs="Times New Roman"/>
          <w:sz w:val="24"/>
          <w:szCs w:val="24"/>
        </w:rPr>
        <w:t>extracted from the data provide instances of the material clauses.</w:t>
      </w:r>
    </w:p>
    <w:p w14:paraId="2E0D35E0" w14:textId="77777777" w:rsidR="00AD1F78" w:rsidRPr="00ED4813" w:rsidRDefault="00AD1F78" w:rsidP="00AD1F78">
      <w:pPr>
        <w:pStyle w:val="NoSpacing"/>
        <w:ind w:left="851" w:right="571" w:hanging="851"/>
        <w:rPr>
          <w:rFonts w:ascii="Times New Roman" w:hAnsi="Times New Roman" w:cs="Times New Roman"/>
          <w:sz w:val="24"/>
          <w:szCs w:val="24"/>
        </w:rPr>
      </w:pPr>
      <w:r w:rsidRPr="00ED4813">
        <w:rPr>
          <w:rFonts w:ascii="Times New Roman" w:hAnsi="Times New Roman" w:cs="Times New Roman"/>
          <w:sz w:val="24"/>
          <w:szCs w:val="24"/>
        </w:rPr>
        <w:t xml:space="preserve">1.  SOURCES OF DATA In total </w:t>
      </w:r>
      <w:r w:rsidRPr="00ED4813">
        <w:rPr>
          <w:rFonts w:ascii="Times New Roman" w:hAnsi="Times New Roman" w:cs="Times New Roman"/>
          <w:sz w:val="24"/>
          <w:szCs w:val="24"/>
        </w:rPr>
        <w:tab/>
        <w:t xml:space="preserve">I[ACTOR] have worked [MATERIAL] with some 241 tokens of NPs </w:t>
      </w:r>
      <w:r w:rsidRPr="00ED4813">
        <w:rPr>
          <w:rFonts w:ascii="Times New Roman" w:hAnsi="Times New Roman" w:cs="Times New Roman"/>
          <w:sz w:val="24"/>
          <w:szCs w:val="24"/>
        </w:rPr>
        <w:tab/>
        <w:t>SA-AF-H-30.txt</w:t>
      </w:r>
      <w:r w:rsidRPr="00ED4813">
        <w:rPr>
          <w:rFonts w:ascii="Times New Roman" w:hAnsi="Times New Roman" w:cs="Times New Roman"/>
          <w:sz w:val="24"/>
          <w:szCs w:val="24"/>
        </w:rPr>
        <w:tab/>
        <w:t>29</w:t>
      </w:r>
      <w:r w:rsidRPr="00ED4813">
        <w:rPr>
          <w:rFonts w:ascii="Times New Roman" w:hAnsi="Times New Roman" w:cs="Times New Roman"/>
          <w:sz w:val="24"/>
          <w:szCs w:val="24"/>
        </w:rPr>
        <w:tab/>
      </w:r>
    </w:p>
    <w:p w14:paraId="4BD88FCE" w14:textId="77777777" w:rsidR="00AD1F78" w:rsidRPr="00ED4813" w:rsidRDefault="00AD1F78" w:rsidP="00AD1F78">
      <w:pPr>
        <w:pStyle w:val="NoSpacing"/>
        <w:ind w:left="851" w:right="571" w:hanging="851"/>
        <w:rPr>
          <w:rFonts w:ascii="Times New Roman" w:hAnsi="Times New Roman" w:cs="Times New Roman"/>
          <w:sz w:val="24"/>
          <w:szCs w:val="24"/>
        </w:rPr>
      </w:pPr>
      <w:r w:rsidRPr="00ED4813">
        <w:rPr>
          <w:rFonts w:ascii="Times New Roman" w:hAnsi="Times New Roman" w:cs="Times New Roman"/>
          <w:sz w:val="24"/>
          <w:szCs w:val="24"/>
        </w:rPr>
        <w:t>2.</w:t>
      </w:r>
      <w:r w:rsidRPr="00ED4813">
        <w:rPr>
          <w:rFonts w:ascii="Times New Roman" w:hAnsi="Times New Roman" w:cs="Times New Roman"/>
          <w:sz w:val="24"/>
          <w:szCs w:val="24"/>
        </w:rPr>
        <w:tab/>
        <w:t xml:space="preserve"> E. </w:t>
      </w:r>
      <w:proofErr w:type="spellStart"/>
      <w:r w:rsidRPr="00ED4813">
        <w:rPr>
          <w:rFonts w:ascii="Times New Roman" w:hAnsi="Times New Roman" w:cs="Times New Roman"/>
          <w:sz w:val="24"/>
          <w:szCs w:val="24"/>
        </w:rPr>
        <w:t>Mwandambo</w:t>
      </w:r>
      <w:proofErr w:type="spellEnd"/>
      <w:r w:rsidRPr="00ED4813">
        <w:rPr>
          <w:rFonts w:ascii="Times New Roman" w:hAnsi="Times New Roman" w:cs="Times New Roman"/>
          <w:sz w:val="24"/>
          <w:szCs w:val="24"/>
        </w:rPr>
        <w:t xml:space="preserve"> (aged 36) and A. </w:t>
      </w:r>
      <w:proofErr w:type="spellStart"/>
      <w:r w:rsidRPr="00ED4813">
        <w:rPr>
          <w:rFonts w:ascii="Times New Roman" w:hAnsi="Times New Roman" w:cs="Times New Roman"/>
          <w:sz w:val="24"/>
          <w:szCs w:val="24"/>
        </w:rPr>
        <w:t>Isakwisa</w:t>
      </w:r>
      <w:proofErr w:type="spellEnd"/>
      <w:r w:rsidRPr="00ED4813">
        <w:rPr>
          <w:rFonts w:ascii="Times New Roman" w:hAnsi="Times New Roman" w:cs="Times New Roman"/>
          <w:sz w:val="24"/>
          <w:szCs w:val="24"/>
        </w:rPr>
        <w:t xml:space="preserve"> (aged 76). </w:t>
      </w:r>
      <w:r w:rsidRPr="00ED4813">
        <w:rPr>
          <w:rFonts w:ascii="Times New Roman" w:hAnsi="Times New Roman" w:cs="Times New Roman"/>
          <w:sz w:val="24"/>
          <w:szCs w:val="24"/>
        </w:rPr>
        <w:tab/>
        <w:t xml:space="preserve">I[ACTOR] used [MATERIAL] 30 tokens from </w:t>
      </w:r>
      <w:proofErr w:type="spellStart"/>
      <w:r w:rsidRPr="00ED4813">
        <w:rPr>
          <w:rFonts w:ascii="Times New Roman" w:hAnsi="Times New Roman" w:cs="Times New Roman"/>
          <w:sz w:val="24"/>
          <w:szCs w:val="24"/>
        </w:rPr>
        <w:t>Felberg</w:t>
      </w:r>
      <w:proofErr w:type="spellEnd"/>
      <w:r w:rsidRPr="00ED4813">
        <w:rPr>
          <w:rFonts w:ascii="Times New Roman" w:hAnsi="Times New Roman" w:cs="Times New Roman"/>
          <w:sz w:val="24"/>
          <w:szCs w:val="24"/>
        </w:rPr>
        <w:t xml:space="preserve"> (1996) and </w:t>
      </w:r>
      <w:proofErr w:type="spellStart"/>
      <w:r w:rsidRPr="00ED4813">
        <w:rPr>
          <w:rFonts w:ascii="Times New Roman" w:hAnsi="Times New Roman" w:cs="Times New Roman"/>
          <w:sz w:val="24"/>
          <w:szCs w:val="24"/>
        </w:rPr>
        <w:t>Biblia</w:t>
      </w:r>
      <w:proofErr w:type="spellEnd"/>
      <w:r w:rsidRPr="00ED4813">
        <w:rPr>
          <w:rFonts w:ascii="Times New Roman" w:hAnsi="Times New Roman" w:cs="Times New Roman"/>
          <w:sz w:val="24"/>
          <w:szCs w:val="24"/>
        </w:rPr>
        <w:t xml:space="preserve"> Um</w:t>
      </w:r>
      <w:r w:rsidRPr="00ED4813">
        <w:rPr>
          <w:rFonts w:ascii="Times New Roman" w:hAnsi="Times New Roman" w:cs="Times New Roman"/>
          <w:sz w:val="24"/>
          <w:szCs w:val="24"/>
        </w:rPr>
        <w:tab/>
        <w:t>SA-AF-H-30.txt</w:t>
      </w:r>
      <w:r w:rsidRPr="00ED4813">
        <w:rPr>
          <w:rFonts w:ascii="Times New Roman" w:hAnsi="Times New Roman" w:cs="Times New Roman"/>
          <w:sz w:val="24"/>
          <w:szCs w:val="24"/>
        </w:rPr>
        <w:tab/>
        <w:t>29</w:t>
      </w:r>
      <w:r w:rsidRPr="00ED4813">
        <w:rPr>
          <w:rFonts w:ascii="Times New Roman" w:hAnsi="Times New Roman" w:cs="Times New Roman"/>
          <w:sz w:val="24"/>
          <w:szCs w:val="24"/>
        </w:rPr>
        <w:tab/>
      </w:r>
    </w:p>
    <w:p w14:paraId="4E11C0B1" w14:textId="77777777" w:rsidR="00AD1F78" w:rsidRPr="00ED4813" w:rsidRDefault="00AD1F78" w:rsidP="00AD1F78">
      <w:pPr>
        <w:pStyle w:val="NoSpacing"/>
        <w:ind w:left="851" w:right="571" w:hanging="851"/>
        <w:rPr>
          <w:rFonts w:ascii="Times New Roman" w:hAnsi="Times New Roman" w:cs="Times New Roman"/>
          <w:sz w:val="24"/>
          <w:szCs w:val="24"/>
        </w:rPr>
      </w:pPr>
      <w:r w:rsidRPr="00ED4813">
        <w:rPr>
          <w:rFonts w:ascii="Times New Roman" w:hAnsi="Times New Roman" w:cs="Times New Roman"/>
          <w:sz w:val="24"/>
          <w:szCs w:val="24"/>
        </w:rPr>
        <w:t>3.</w:t>
      </w:r>
      <w:proofErr w:type="gramStart"/>
      <w:r w:rsidRPr="00ED4813">
        <w:rPr>
          <w:rFonts w:ascii="Times New Roman" w:hAnsi="Times New Roman" w:cs="Times New Roman"/>
          <w:sz w:val="24"/>
          <w:szCs w:val="24"/>
        </w:rPr>
        <w:tab/>
        <w:t xml:space="preserve">  in</w:t>
      </w:r>
      <w:proofErr w:type="gramEnd"/>
      <w:r w:rsidRPr="00ED4813">
        <w:rPr>
          <w:rFonts w:ascii="Times New Roman" w:hAnsi="Times New Roman" w:cs="Times New Roman"/>
          <w:sz w:val="24"/>
          <w:szCs w:val="24"/>
        </w:rPr>
        <w:t xml:space="preserve"> Tanzania, between February and November 2008, </w:t>
      </w:r>
      <w:r w:rsidRPr="00ED4813">
        <w:rPr>
          <w:rFonts w:ascii="Times New Roman" w:hAnsi="Times New Roman" w:cs="Times New Roman"/>
          <w:sz w:val="24"/>
          <w:szCs w:val="24"/>
        </w:rPr>
        <w:tab/>
        <w:t xml:space="preserve">I[ACTOR] collected [MATERIAL 67 tokens from the </w:t>
      </w:r>
      <w:proofErr w:type="spellStart"/>
      <w:r w:rsidRPr="00ED4813">
        <w:rPr>
          <w:rFonts w:ascii="Times New Roman" w:hAnsi="Times New Roman" w:cs="Times New Roman"/>
          <w:sz w:val="24"/>
          <w:szCs w:val="24"/>
        </w:rPr>
        <w:t>Nyakyusa</w:t>
      </w:r>
      <w:proofErr w:type="spellEnd"/>
      <w:r w:rsidRPr="00ED4813">
        <w:rPr>
          <w:rFonts w:ascii="Times New Roman" w:hAnsi="Times New Roman" w:cs="Times New Roman"/>
          <w:sz w:val="24"/>
          <w:szCs w:val="24"/>
        </w:rPr>
        <w:t xml:space="preserve"> </w:t>
      </w:r>
      <w:proofErr w:type="spellStart"/>
      <w:r w:rsidRPr="00ED4813">
        <w:rPr>
          <w:rFonts w:ascii="Times New Roman" w:hAnsi="Times New Roman" w:cs="Times New Roman"/>
          <w:sz w:val="24"/>
          <w:szCs w:val="24"/>
        </w:rPr>
        <w:t>constructi</w:t>
      </w:r>
      <w:proofErr w:type="spellEnd"/>
      <w:r w:rsidRPr="00ED4813">
        <w:rPr>
          <w:rFonts w:ascii="Times New Roman" w:hAnsi="Times New Roman" w:cs="Times New Roman"/>
          <w:sz w:val="24"/>
          <w:szCs w:val="24"/>
        </w:rPr>
        <w:tab/>
        <w:t>SA-AF-H-30.txt</w:t>
      </w:r>
      <w:r w:rsidRPr="00ED4813">
        <w:rPr>
          <w:rFonts w:ascii="Times New Roman" w:hAnsi="Times New Roman" w:cs="Times New Roman"/>
          <w:sz w:val="24"/>
          <w:szCs w:val="24"/>
        </w:rPr>
        <w:tab/>
        <w:t>29</w:t>
      </w:r>
      <w:r w:rsidRPr="00ED4813">
        <w:rPr>
          <w:rFonts w:ascii="Times New Roman" w:hAnsi="Times New Roman" w:cs="Times New Roman"/>
          <w:sz w:val="24"/>
          <w:szCs w:val="24"/>
        </w:rPr>
        <w:tab/>
      </w:r>
      <w:r w:rsidRPr="00ED4813" w:rsidDel="002931F3">
        <w:rPr>
          <w:rFonts w:ascii="Times New Roman" w:hAnsi="Times New Roman" w:cs="Times New Roman"/>
          <w:sz w:val="24"/>
          <w:szCs w:val="24"/>
        </w:rPr>
        <w:t xml:space="preserve"> </w:t>
      </w:r>
    </w:p>
    <w:p w14:paraId="1A1A2935" w14:textId="77777777" w:rsidR="00AD1F78" w:rsidRPr="00ED4813" w:rsidRDefault="00AD1F78" w:rsidP="00AD1F78">
      <w:pPr>
        <w:pStyle w:val="NoSpacing"/>
        <w:ind w:left="851" w:right="571" w:hanging="851"/>
        <w:rPr>
          <w:rFonts w:ascii="Times New Roman" w:hAnsi="Times New Roman" w:cs="Times New Roman"/>
          <w:sz w:val="24"/>
          <w:szCs w:val="24"/>
        </w:rPr>
      </w:pPr>
    </w:p>
    <w:p w14:paraId="78ABA719" w14:textId="77777777" w:rsidR="00AD1F78" w:rsidRPr="00ED4813" w:rsidRDefault="00AD1F78" w:rsidP="00F830B2">
      <w:pPr>
        <w:spacing w:line="240" w:lineRule="auto"/>
        <w:ind w:firstLine="720"/>
        <w:contextualSpacing/>
        <w:jc w:val="both"/>
        <w:rPr>
          <w:rFonts w:ascii="Times New Roman" w:hAnsi="Times New Roman" w:cs="Times New Roman"/>
          <w:sz w:val="24"/>
          <w:szCs w:val="24"/>
        </w:rPr>
      </w:pPr>
      <w:r w:rsidRPr="00ED4813">
        <w:rPr>
          <w:rFonts w:ascii="Times New Roman" w:hAnsi="Times New Roman" w:cs="Times New Roman"/>
          <w:sz w:val="24"/>
          <w:szCs w:val="24"/>
        </w:rPr>
        <w:t xml:space="preserve">Our parsing of the clauses (1-3) above does not take into account every aspect of the clause but is focused on the I-participant and the process itself. This limited focus is not arbitrary but is informed by the fact that the analysis is primarily interested in establishing how the first person participant and the process that defines the clause combine to enact an authorial presence and voice in the methodology section of the RAs. In each of the clauses above, we find that the combination of the first person and the material process enacts a strong presence for the author. This is because the Actor and the material process construct the author as a visible agent within the clause. It is through this agency that the author is infused into the text to the extent that the physical experience expressed within the clauses in particular and the entire text broadly is physical experience that originates from the author. The explicit authorial presence enacted through the material process clause type has implications for authorial identity. In this circumstance therefore, a greater presence and a stronger voice are created through the material process. This interpretation of the relationship between the first person and the material process is supported by </w:t>
      </w:r>
      <w:r w:rsidRPr="00ED4813">
        <w:rPr>
          <w:rFonts w:ascii="Times New Roman" w:hAnsi="Times New Roman" w:cs="Times New Roman"/>
          <w:sz w:val="24"/>
          <w:szCs w:val="24"/>
        </w:rPr>
        <w:fldChar w:fldCharType="begin" w:fldLock="1"/>
      </w:r>
      <w:r w:rsidRPr="00ED4813">
        <w:rPr>
          <w:rFonts w:ascii="Times New Roman" w:hAnsi="Times New Roman" w:cs="Times New Roman"/>
          <w:sz w:val="24"/>
          <w:szCs w:val="24"/>
        </w:rPr>
        <w:instrText>ADDIN CSL_CITATION {"citationItems":[{"id":"ITEM-1","itemData":{"DOI":"10.1016/S0889-4906(99)00009-5","ISBN":"0889-4906","ISSN":"08894906","abstract":"Academic writing has traditionally been thought of as a convention-bound monolithic entity that involves distant, convoluted and impersonal prose. However, recent research has suggested a growing recognition that there is room for negotiation of identity within academic writing, and thus academic writing need not be totally devoid of a writer’s presence. In this article, we explore the notion of writer identity in academic essays by focusing on first person pronouns, arguably the most visible manifestation of a writer’s presence in a text. Our main argument is that the first person pronoun in academic writing is not a homogeneous entity. Accordingly, we set up a typology of six different identities behind the first person pronoun in academic writing. We then apply this framework to a specific examination of the essays of 27 first-year undergraduates at the National University of Singapore. We focus on how the identities of these student writers are revealed through uses of the first person pronoun, and reflect on the implications of our results on issues of critical thinking and writing education at the tertiary level.","author":[{"dropping-particle":"","family":"Tang","given":"Ramona","non-dropping-particle":"","parse-names":false,"suffix":""},{"dropping-particle":"","family":"John","given":"Suganthi","non-dropping-particle":"","parse-names":false,"suffix":""}],"container-title":"English for Specific Purposes","id":"ITEM-1","issue":"September 1998","issued":{"date-parts":[["1999"]]},"page":"S23-S39","title":"The ‘I’ in identity: Exploring writer identity in student academic writing through the first person pronoun","type":"article-journal","volume":"18"},"uris":["http://www.mendeley.com/documents/?uuid=bb3e959e-a5d8-45e2-82cd-2b46bec85265"]}],"mendeley":{"formattedCitation":"(Tang &amp; John, 1999)","manualFormatting":"Tang and John's (1999)","plainTextFormattedCitation":"(Tang &amp; John, 1999)","previouslyFormattedCitation":"(Tang &amp; John, 1999)"},"properties":{"noteIndex":0},"schema":"https://github.com/citation-style-language/schema/raw/master/csl-citation.json"}</w:instrText>
      </w:r>
      <w:r w:rsidRPr="00ED4813">
        <w:rPr>
          <w:rFonts w:ascii="Times New Roman" w:hAnsi="Times New Roman" w:cs="Times New Roman"/>
          <w:sz w:val="24"/>
          <w:szCs w:val="24"/>
        </w:rPr>
        <w:fldChar w:fldCharType="separate"/>
      </w:r>
      <w:r w:rsidRPr="00ED4813">
        <w:rPr>
          <w:rFonts w:ascii="Times New Roman" w:hAnsi="Times New Roman" w:cs="Times New Roman"/>
          <w:noProof/>
          <w:sz w:val="24"/>
          <w:szCs w:val="24"/>
        </w:rPr>
        <w:t>Tang and John's (1999)</w:t>
      </w:r>
      <w:r w:rsidRPr="00ED4813">
        <w:rPr>
          <w:rFonts w:ascii="Times New Roman" w:hAnsi="Times New Roman" w:cs="Times New Roman"/>
          <w:sz w:val="24"/>
          <w:szCs w:val="24"/>
        </w:rPr>
        <w:fldChar w:fldCharType="end"/>
      </w:r>
      <w:r w:rsidRPr="00ED4813">
        <w:rPr>
          <w:rFonts w:ascii="Times New Roman" w:hAnsi="Times New Roman" w:cs="Times New Roman"/>
          <w:sz w:val="24"/>
          <w:szCs w:val="24"/>
        </w:rPr>
        <w:t xml:space="preserve"> argument that their category of the </w:t>
      </w:r>
      <w:r w:rsidRPr="00ED4813">
        <w:rPr>
          <w:rFonts w:ascii="Times New Roman" w:hAnsi="Times New Roman" w:cs="Times New Roman"/>
          <w:i/>
          <w:iCs/>
          <w:sz w:val="24"/>
          <w:szCs w:val="24"/>
        </w:rPr>
        <w:t>I-as recounter of research process</w:t>
      </w:r>
      <w:r w:rsidRPr="00ED4813">
        <w:rPr>
          <w:rFonts w:ascii="Times New Roman" w:hAnsi="Times New Roman" w:cs="Times New Roman"/>
          <w:sz w:val="24"/>
          <w:szCs w:val="24"/>
        </w:rPr>
        <w:t xml:space="preserve"> within their continuum of authorial presence does indicate a high authorial presence.</w:t>
      </w:r>
    </w:p>
    <w:p w14:paraId="6C3669E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E89E4FC"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Mental processes are processes of sensing (Halliday, 1994: Halliday and Matthiessen, 2014) and more vitally within the context of this study, they include perception and cognition. Within the framework of transitivity, two types of participants are associated with mental process clauses. These are the Senser and the Phenomenon. From the explanation of the mental process clause type, we can postulate that mental process clauses are the primary clause type for the expression of the intellectualized identity of the academic in academic writing. This theoretical position explains why the results for both sets of journals indicate that mental process clauses constitute the second highest category of clauses occurring with the first person in the data. They constitute 0.0018 and 0.00033 of all processes in clauses in which the first person is used in articles published in Western and African journals respectively. An intellectualized authorial presence is best expressed with clauses whose loci is cognition since cognition implies a disposition to use the mind in reasoning about any given phenomenon. Clause 4 from the data will help make this point clearer.</w:t>
      </w:r>
    </w:p>
    <w:p w14:paraId="0B22938F" w14:textId="77777777" w:rsidR="00AD1F78" w:rsidRPr="00ED4813" w:rsidRDefault="00AD1F78" w:rsidP="00AD1F78">
      <w:pPr>
        <w:pStyle w:val="NoSpacing"/>
        <w:ind w:left="851" w:right="571"/>
        <w:rPr>
          <w:rFonts w:ascii="Times New Roman" w:hAnsi="Times New Roman" w:cs="Times New Roman"/>
          <w:sz w:val="24"/>
          <w:szCs w:val="24"/>
          <w:lang w:val="en-US"/>
        </w:rPr>
      </w:pPr>
      <w:commentRangeStart w:id="162"/>
      <w:r w:rsidRPr="00ED4813">
        <w:rPr>
          <w:rFonts w:ascii="Times New Roman" w:hAnsi="Times New Roman" w:cs="Times New Roman"/>
          <w:sz w:val="24"/>
          <w:szCs w:val="24"/>
          <w:lang w:val="en-US"/>
        </w:rPr>
        <w:t xml:space="preserve">4. we [SENSER] knew [MENTAL] that all three were struggling with </w:t>
      </w:r>
      <w:r w:rsidRPr="00ED4813">
        <w:rPr>
          <w:rFonts w:ascii="Times New Roman" w:hAnsi="Times New Roman" w:cs="Times New Roman"/>
          <w:sz w:val="24"/>
          <w:szCs w:val="24"/>
          <w:lang w:val="en-US"/>
        </w:rPr>
        <w:tab/>
        <w:t>DA-W-S-15.txt</w:t>
      </w:r>
      <w:r w:rsidRPr="00ED4813">
        <w:rPr>
          <w:rFonts w:ascii="Times New Roman" w:hAnsi="Times New Roman" w:cs="Times New Roman"/>
          <w:sz w:val="24"/>
          <w:szCs w:val="24"/>
          <w:lang w:val="en-US"/>
        </w:rPr>
        <w:tab/>
        <w:t>10</w:t>
      </w:r>
      <w:r w:rsidRPr="00ED4813">
        <w:rPr>
          <w:rFonts w:ascii="Times New Roman" w:hAnsi="Times New Roman" w:cs="Times New Roman"/>
          <w:sz w:val="24"/>
          <w:szCs w:val="24"/>
          <w:lang w:val="en-US"/>
        </w:rPr>
        <w:tab/>
        <w:t>2</w:t>
      </w:r>
      <w:commentRangeEnd w:id="162"/>
      <w:r w:rsidR="00704B54">
        <w:rPr>
          <w:rStyle w:val="CommentReference"/>
        </w:rPr>
        <w:commentReference w:id="162"/>
      </w:r>
    </w:p>
    <w:p w14:paraId="488379BD" w14:textId="77777777" w:rsidR="00AD1F78" w:rsidRPr="00ED4813" w:rsidRDefault="00AD1F78" w:rsidP="00AD1F78">
      <w:pPr>
        <w:pStyle w:val="NoSpacing"/>
        <w:ind w:left="851" w:right="571" w:hanging="851"/>
        <w:rPr>
          <w:rFonts w:ascii="Times New Roman" w:hAnsi="Times New Roman" w:cs="Times New Roman"/>
          <w:sz w:val="24"/>
          <w:szCs w:val="24"/>
          <w:lang w:val="en-US"/>
        </w:rPr>
      </w:pPr>
      <w:r w:rsidRPr="00ED4813">
        <w:rPr>
          <w:rFonts w:ascii="Times New Roman" w:hAnsi="Times New Roman" w:cs="Times New Roman"/>
          <w:sz w:val="24"/>
          <w:szCs w:val="24"/>
          <w:lang w:val="en-US"/>
        </w:rPr>
        <w:tab/>
      </w:r>
    </w:p>
    <w:p w14:paraId="76E2289D"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In clause 4, the mental process is expressed in the cognitive verb </w:t>
      </w:r>
      <w:r w:rsidRPr="00ED4813">
        <w:rPr>
          <w:rFonts w:ascii="Times New Roman" w:hAnsi="Times New Roman" w:cs="Times New Roman"/>
          <w:i/>
          <w:sz w:val="24"/>
          <w:szCs w:val="24"/>
          <w:lang w:val="en-US"/>
        </w:rPr>
        <w:t>knew</w:t>
      </w:r>
      <w:r w:rsidRPr="00ED4813">
        <w:rPr>
          <w:rFonts w:ascii="Times New Roman" w:hAnsi="Times New Roman" w:cs="Times New Roman"/>
          <w:sz w:val="24"/>
          <w:szCs w:val="24"/>
          <w:lang w:val="en-US"/>
        </w:rPr>
        <w:t xml:space="preserve"> with the Senser being the first person plural </w:t>
      </w:r>
      <w:r w:rsidRPr="00ED4813">
        <w:rPr>
          <w:rFonts w:ascii="Times New Roman" w:hAnsi="Times New Roman" w:cs="Times New Roman"/>
          <w:i/>
          <w:sz w:val="24"/>
          <w:szCs w:val="24"/>
          <w:lang w:val="en-US"/>
        </w:rPr>
        <w:t>we.</w:t>
      </w:r>
      <w:r w:rsidRPr="00ED4813">
        <w:rPr>
          <w:rFonts w:ascii="Times New Roman" w:hAnsi="Times New Roman" w:cs="Times New Roman"/>
          <w:sz w:val="24"/>
          <w:szCs w:val="24"/>
          <w:lang w:val="en-US"/>
        </w:rPr>
        <w:t xml:space="preserve"> Within this clause we can see that the agency </w:t>
      </w:r>
      <w:r w:rsidRPr="00ED4813">
        <w:rPr>
          <w:rFonts w:ascii="Times New Roman" w:hAnsi="Times New Roman" w:cs="Times New Roman"/>
          <w:sz w:val="24"/>
          <w:szCs w:val="24"/>
          <w:lang w:val="en-US"/>
        </w:rPr>
        <w:lastRenderedPageBreak/>
        <w:t xml:space="preserve">which is expressed in the Senser is one that is centred on the cognitive state of the participant. The participant’s presence in this clause is therefore marked by an experience defined by mental activity to the extent that we cannot disassociate the participant from his representation as a cognitive agent. The authorial presence within this clause is therefore seen as a cognitive presence. This cognitive presence enacts for the author an identity that is defined by the use of the intellect, that is, the capacity to think and </w:t>
      </w:r>
      <w:proofErr w:type="spellStart"/>
      <w:r w:rsidRPr="00ED4813">
        <w:rPr>
          <w:rFonts w:ascii="Times New Roman" w:hAnsi="Times New Roman" w:cs="Times New Roman"/>
          <w:sz w:val="24"/>
          <w:szCs w:val="24"/>
          <w:lang w:val="en-US"/>
        </w:rPr>
        <w:t>rationalise</w:t>
      </w:r>
      <w:proofErr w:type="spellEnd"/>
      <w:r w:rsidRPr="00ED4813">
        <w:rPr>
          <w:rFonts w:ascii="Times New Roman" w:hAnsi="Times New Roman" w:cs="Times New Roman"/>
          <w:sz w:val="24"/>
          <w:szCs w:val="24"/>
          <w:lang w:val="en-US"/>
        </w:rPr>
        <w:t>. In this way, the author succeeds in creating a presence that is in tune with his/ her identity as an academic. A closely related observation to the argument that is being made about mental process clauses is that the mental process clause indicates that within the methodology section, the author is processing and analyzing the data at a cognitive level. This cognitive processing of the data is further evidence in support of the view that mental process clauses are means of conveying an authorial presence that is defined by mental activity and as such leads to the enactment of an intellectualized presence and voice.</w:t>
      </w:r>
    </w:p>
    <w:p w14:paraId="5D3D10E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0ABDA611" w14:textId="77777777" w:rsidR="00AD1F78" w:rsidRPr="00ED4813" w:rsidRDefault="00AD1F78" w:rsidP="00F830B2">
      <w:pPr>
        <w:spacing w:line="240" w:lineRule="auto"/>
        <w:ind w:firstLine="72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Halliday (1994) formulates verbal processes as processes of saying. This process has four participants which are Sayer, Target, Receiver and Verbiage. It is the first process type that produces contrasting results in terms of articles published in African journals and those published in Western journals. Verbal process clauses constitute the third largest category with an average occurrence of 0.00006 in articles published in African journals. This process however is the fourth, with an average occurrence of 0.00094 in terms of articles published in Western journals. In spite of this contrast, a further examination of the way the verbal process is applied produces converging results regarding how authors who publish in African journals and those who publish in Western journals use this process. All verbal process clauses identified had the first person plural as the Sayer. Furthermore, the data reveals that all verbal processes identified were used in either co-authored methodology sections or multiple authored methodology sections. The conclusion that can be drawn from this observation is that where authorial presence is tied to a collective referent, there is no hesitation in being seen to be communicating directly. In other words, co-authors and multiple authors have no disinclination about being seen to be ‘saying’ and communicating directly within the methodology section. Given the evidence, the reverse will appear to be the case for single authors. The absence of verbal process clauses with grammatically singular Sayers from the data at least suggests strongly that there is disinclination on the part of individual authors to be seen to be saying or ‘speaking’ directly within texts.</w:t>
      </w:r>
    </w:p>
    <w:p w14:paraId="2898863C"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E627E24" w14:textId="77777777" w:rsidR="00AD1F78" w:rsidRPr="00ED4813" w:rsidRDefault="00AD1F78" w:rsidP="00F830B2">
      <w:pPr>
        <w:spacing w:line="240" w:lineRule="auto"/>
        <w:ind w:firstLine="567"/>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The second stark contrast to be drawn as regards the clause type distribution across the two sets of data is the relational process type. Relational processes are processes of being and focus on the relationship between entities in a given clause (Halliday 1994). There were no relational process clauses in articles published in the African journals. However, relational process clauses constitute the third largest category in the Western journals. A further point that ought to be made about the relational process clause is that it occurs only with the first person plural functioning as participant as can be seen from the example clauses 5-7.</w:t>
      </w:r>
    </w:p>
    <w:p w14:paraId="238E1CD2" w14:textId="77777777" w:rsidR="00AD1F78" w:rsidRPr="00ED4813" w:rsidRDefault="00AD1F78" w:rsidP="00AD1F78">
      <w:pPr>
        <w:pStyle w:val="NoSpacing"/>
        <w:ind w:left="567" w:right="571" w:hanging="567"/>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5. </w:t>
      </w:r>
      <w:r w:rsidRPr="00ED4813">
        <w:rPr>
          <w:rFonts w:ascii="Times New Roman" w:hAnsi="Times New Roman" w:cs="Times New Roman"/>
          <w:sz w:val="24"/>
          <w:szCs w:val="24"/>
          <w:lang w:val="en-US"/>
        </w:rPr>
        <w:tab/>
        <w:t xml:space="preserve">We [CARRIER] also have [RELATIONAL] badge data [ATTRIBUTE]: the precise times </w:t>
      </w:r>
      <w:r w:rsidRPr="00ED4813">
        <w:rPr>
          <w:rFonts w:ascii="Times New Roman" w:hAnsi="Times New Roman" w:cs="Times New Roman"/>
          <w:sz w:val="24"/>
          <w:szCs w:val="24"/>
          <w:lang w:val="en-US"/>
        </w:rPr>
        <w:tab/>
        <w:t>MA-W-S-04.txt</w:t>
      </w:r>
      <w:r w:rsidRPr="00ED4813">
        <w:rPr>
          <w:rFonts w:ascii="Times New Roman" w:hAnsi="Times New Roman" w:cs="Times New Roman"/>
          <w:sz w:val="24"/>
          <w:szCs w:val="24"/>
          <w:lang w:val="en-US"/>
        </w:rPr>
        <w:tab/>
        <w:t>12</w:t>
      </w:r>
      <w:r w:rsidRPr="00ED4813">
        <w:rPr>
          <w:rFonts w:ascii="Times New Roman" w:hAnsi="Times New Roman" w:cs="Times New Roman"/>
          <w:sz w:val="24"/>
          <w:szCs w:val="24"/>
          <w:lang w:val="en-US"/>
        </w:rPr>
        <w:tab/>
        <w:t>7</w:t>
      </w:r>
    </w:p>
    <w:p w14:paraId="1DF473F1" w14:textId="77777777" w:rsidR="00AD1F78" w:rsidRPr="00ED4813" w:rsidRDefault="00AD1F78" w:rsidP="00AD1F78">
      <w:pPr>
        <w:pStyle w:val="NoSpacing"/>
        <w:ind w:left="567" w:right="571" w:hanging="567"/>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6. </w:t>
      </w:r>
      <w:r w:rsidRPr="00ED4813">
        <w:rPr>
          <w:rFonts w:ascii="Times New Roman" w:hAnsi="Times New Roman" w:cs="Times New Roman"/>
          <w:sz w:val="24"/>
          <w:szCs w:val="24"/>
          <w:lang w:val="en-US"/>
        </w:rPr>
        <w:tab/>
        <w:t xml:space="preserve">We [CARRIER] also have [RELATIONAL] daily worker performance </w:t>
      </w:r>
      <w:proofErr w:type="gramStart"/>
      <w:r w:rsidRPr="00ED4813">
        <w:rPr>
          <w:rFonts w:ascii="Times New Roman" w:hAnsi="Times New Roman" w:cs="Times New Roman"/>
          <w:sz w:val="24"/>
          <w:szCs w:val="24"/>
          <w:lang w:val="en-US"/>
        </w:rPr>
        <w:t>data[</w:t>
      </w:r>
      <w:proofErr w:type="gramEnd"/>
      <w:r w:rsidRPr="00ED4813">
        <w:rPr>
          <w:rFonts w:ascii="Times New Roman" w:hAnsi="Times New Roman" w:cs="Times New Roman"/>
          <w:sz w:val="24"/>
          <w:szCs w:val="24"/>
          <w:lang w:val="en-US"/>
        </w:rPr>
        <w:t xml:space="preserve">ATTRIBUTE, most </w:t>
      </w:r>
      <w:r w:rsidRPr="00ED4813">
        <w:rPr>
          <w:rFonts w:ascii="Times New Roman" w:hAnsi="Times New Roman" w:cs="Times New Roman"/>
          <w:sz w:val="24"/>
          <w:szCs w:val="24"/>
          <w:lang w:val="en-US"/>
        </w:rPr>
        <w:tab/>
        <w:t>MA-W-S-04.txt</w:t>
      </w:r>
      <w:r w:rsidRPr="00ED4813">
        <w:rPr>
          <w:rFonts w:ascii="Times New Roman" w:hAnsi="Times New Roman" w:cs="Times New Roman"/>
          <w:sz w:val="24"/>
          <w:szCs w:val="24"/>
          <w:lang w:val="en-US"/>
        </w:rPr>
        <w:tab/>
        <w:t>12</w:t>
      </w:r>
      <w:r w:rsidRPr="00ED4813">
        <w:rPr>
          <w:rFonts w:ascii="Times New Roman" w:hAnsi="Times New Roman" w:cs="Times New Roman"/>
          <w:sz w:val="24"/>
          <w:szCs w:val="24"/>
          <w:lang w:val="en-US"/>
        </w:rPr>
        <w:tab/>
        <w:t>9</w:t>
      </w:r>
    </w:p>
    <w:p w14:paraId="46109B40" w14:textId="77777777" w:rsidR="00AD1F78" w:rsidRPr="00ED4813" w:rsidRDefault="00AD1F78" w:rsidP="00AD1F78">
      <w:pPr>
        <w:pStyle w:val="NoSpacing"/>
        <w:ind w:left="567" w:right="571" w:hanging="567"/>
        <w:rPr>
          <w:rFonts w:ascii="Times New Roman" w:hAnsi="Times New Roman" w:cs="Times New Roman"/>
          <w:sz w:val="24"/>
          <w:szCs w:val="24"/>
          <w:lang w:val="en-US"/>
        </w:rPr>
      </w:pPr>
      <w:r w:rsidRPr="00ED4813">
        <w:rPr>
          <w:rFonts w:ascii="Times New Roman" w:hAnsi="Times New Roman" w:cs="Times New Roman"/>
          <w:sz w:val="24"/>
          <w:szCs w:val="24"/>
          <w:lang w:val="en-US"/>
        </w:rPr>
        <w:lastRenderedPageBreak/>
        <w:t xml:space="preserve">7. </w:t>
      </w:r>
      <w:r w:rsidRPr="00ED4813">
        <w:rPr>
          <w:rFonts w:ascii="Times New Roman" w:hAnsi="Times New Roman" w:cs="Times New Roman"/>
          <w:sz w:val="24"/>
          <w:szCs w:val="24"/>
          <w:lang w:val="en-US"/>
        </w:rPr>
        <w:tab/>
        <w:t xml:space="preserve">we [CARRIER] have [RELATIONAL] data on 51 promotions from the 34 stores[ATTRIBUTE] </w:t>
      </w:r>
      <w:r w:rsidRPr="00ED4813">
        <w:rPr>
          <w:rFonts w:ascii="Times New Roman" w:hAnsi="Times New Roman" w:cs="Times New Roman"/>
          <w:sz w:val="24"/>
          <w:szCs w:val="24"/>
          <w:lang w:val="en-US"/>
        </w:rPr>
        <w:tab/>
        <w:t>MA-W-S-04.txt</w:t>
      </w:r>
      <w:r w:rsidRPr="00ED4813">
        <w:rPr>
          <w:rFonts w:ascii="Times New Roman" w:hAnsi="Times New Roman" w:cs="Times New Roman"/>
          <w:sz w:val="24"/>
          <w:szCs w:val="24"/>
          <w:lang w:val="en-US"/>
        </w:rPr>
        <w:tab/>
        <w:t>12</w:t>
      </w:r>
      <w:r w:rsidRPr="00ED4813">
        <w:rPr>
          <w:rFonts w:ascii="Times New Roman" w:hAnsi="Times New Roman" w:cs="Times New Roman"/>
          <w:sz w:val="24"/>
          <w:szCs w:val="24"/>
          <w:lang w:val="en-US"/>
        </w:rPr>
        <w:tab/>
        <w:t>14</w:t>
      </w:r>
    </w:p>
    <w:p w14:paraId="0620B0A8"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2F25DEAB"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What needs to be accounted for here is the implication of the relational clause for authorial voice and presence in the RAs. in clause 5 above, the clause is made of a carrier, the relational process and the attribute of the carrier. In each of the clauses above, we see that the attribute extends the scope of the carrier by making an anaphoric reference to it. In clause 5, “badge data” indicates something that is possessed by the carrier, “We”. The same grammatical relationship obtains between the carriers and their attributes in clauses 6 and 7. This internal structure of the relational clause ought to be seen as leading to the appropriation of authorial voice and presence because it allows the resources of the clause to be combined to elaborate the author(s) who is/are represented in the first person. The absence of the relational clause in the RAs published in African journals therefore goes to support the argument that the authors are less likely to assume a strong authorial voice and presence.</w:t>
      </w:r>
    </w:p>
    <w:p w14:paraId="5ADC2474" w14:textId="77777777" w:rsidR="00AD1F78" w:rsidRPr="00ED4813" w:rsidRDefault="00AD1F78" w:rsidP="00AD1F78">
      <w:pPr>
        <w:spacing w:line="240" w:lineRule="auto"/>
        <w:contextualSpacing/>
        <w:jc w:val="both"/>
        <w:rPr>
          <w:rFonts w:ascii="Times New Roman" w:hAnsi="Times New Roman" w:cs="Times New Roman"/>
          <w:b/>
          <w:sz w:val="24"/>
          <w:szCs w:val="24"/>
          <w:lang w:val="en-US"/>
        </w:rPr>
      </w:pPr>
    </w:p>
    <w:p w14:paraId="4A6F6A47" w14:textId="7F2FC482" w:rsidR="00AD1F78" w:rsidRPr="00F830B2" w:rsidRDefault="00F830B2" w:rsidP="00F830B2">
      <w:pPr>
        <w:pStyle w:val="ListParagraph"/>
        <w:numPr>
          <w:ilvl w:val="0"/>
          <w:numId w:val="3"/>
        </w:numPr>
        <w:spacing w:line="240" w:lineRule="auto"/>
        <w:jc w:val="both"/>
        <w:rPr>
          <w:rFonts w:ascii="Times New Roman" w:hAnsi="Times New Roman" w:cs="Times New Roman"/>
          <w:b/>
          <w:sz w:val="24"/>
          <w:szCs w:val="24"/>
          <w:lang w:val="en-US"/>
        </w:rPr>
      </w:pPr>
      <w:r w:rsidRPr="00F830B2">
        <w:rPr>
          <w:rFonts w:ascii="Times New Roman" w:hAnsi="Times New Roman" w:cs="Times New Roman"/>
          <w:b/>
          <w:sz w:val="24"/>
          <w:szCs w:val="24"/>
          <w:lang w:val="en-US"/>
        </w:rPr>
        <w:t>CONCLUSION</w:t>
      </w:r>
    </w:p>
    <w:p w14:paraId="2F4D1477" w14:textId="27FF7E66"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Premised on </w:t>
      </w:r>
      <w:commentRangeStart w:id="163"/>
      <w:r w:rsidRPr="00ED4813">
        <w:rPr>
          <w:rFonts w:ascii="Times New Roman" w:hAnsi="Times New Roman" w:cs="Times New Roman"/>
          <w:sz w:val="24"/>
          <w:szCs w:val="24"/>
          <w:lang w:val="en-US"/>
        </w:rPr>
        <w:t xml:space="preserve">Hyland’s </w:t>
      </w:r>
      <w:commentRangeEnd w:id="163"/>
      <w:r w:rsidR="0022467F">
        <w:rPr>
          <w:rStyle w:val="CommentReference"/>
        </w:rPr>
        <w:commentReference w:id="163"/>
      </w:r>
      <w:r w:rsidRPr="00ED4813">
        <w:rPr>
          <w:rFonts w:ascii="Times New Roman" w:hAnsi="Times New Roman" w:cs="Times New Roman"/>
          <w:sz w:val="24"/>
          <w:szCs w:val="24"/>
          <w:lang w:val="en-US"/>
        </w:rPr>
        <w:t xml:space="preserve">view of the social interactive nature of academic writing and drawing from the Hallidayan transitivity framework, this study set out to investigate the construction of authorial presence or voice in the methodology sections of research articles published in selected African and Western journals. The specific objectives were to determine how the authors exploited the pronominal forms </w:t>
      </w:r>
      <w:r w:rsidRPr="00ED4813">
        <w:rPr>
          <w:rFonts w:ascii="Times New Roman" w:hAnsi="Times New Roman" w:cs="Times New Roman"/>
          <w:i/>
          <w:sz w:val="24"/>
          <w:szCs w:val="24"/>
          <w:lang w:val="en-US"/>
        </w:rPr>
        <w:t>I/</w:t>
      </w:r>
      <w:ins w:id="164" w:author="Author">
        <w:r w:rsidR="00A9737B">
          <w:rPr>
            <w:rFonts w:ascii="Times New Roman" w:hAnsi="Times New Roman" w:cs="Times New Roman"/>
            <w:i/>
            <w:sz w:val="24"/>
            <w:szCs w:val="24"/>
            <w:lang w:val="en-US"/>
          </w:rPr>
          <w:t>w</w:t>
        </w:r>
      </w:ins>
      <w:del w:id="165" w:author="Author">
        <w:r w:rsidRPr="00ED4813" w:rsidDel="00A9737B">
          <w:rPr>
            <w:rFonts w:ascii="Times New Roman" w:hAnsi="Times New Roman" w:cs="Times New Roman"/>
            <w:i/>
            <w:sz w:val="24"/>
            <w:szCs w:val="24"/>
            <w:lang w:val="en-US"/>
          </w:rPr>
          <w:delText>W</w:delText>
        </w:r>
      </w:del>
      <w:r w:rsidRPr="00ED4813">
        <w:rPr>
          <w:rFonts w:ascii="Times New Roman" w:hAnsi="Times New Roman" w:cs="Times New Roman"/>
          <w:i/>
          <w:sz w:val="24"/>
          <w:szCs w:val="24"/>
          <w:lang w:val="en-US"/>
        </w:rPr>
        <w:t>e</w:t>
      </w:r>
      <w:r w:rsidRPr="00ED4813">
        <w:rPr>
          <w:rFonts w:ascii="Times New Roman" w:hAnsi="Times New Roman" w:cs="Times New Roman"/>
          <w:sz w:val="24"/>
          <w:szCs w:val="24"/>
          <w:lang w:val="en-US"/>
        </w:rPr>
        <w:t xml:space="preserve"> and choices within English clausal configurations to signal authorial presence and thereby construct an identity for themselves, and to find out the inter-relationships between the African and Western journals in this respect.  </w:t>
      </w:r>
    </w:p>
    <w:p w14:paraId="3B16D79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7658DAAC"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One of the key findings was that first person pronouns (singular and plural forms) do not feature prominently in the methodology sections of both the African and Western journals even though that is the segment where the author, as researcher, provides information on the research acts or procedures. Arguably therefore and with first person pronoun usage as the criterion, there is a general attempt at suppressing authorial presence in order to perhaps underscore the integrity of the research process and diminish the fallibility of human agency. This notwithstanding, the study also investigated the relationship between nature of authorship (characterized as single-, co-, or multiple- authorship) and extent of pronoun usage. </w:t>
      </w:r>
    </w:p>
    <w:p w14:paraId="49C9E22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60F510AF" w14:textId="77777777" w:rsidR="00AD1F78" w:rsidRPr="00ED4813" w:rsidRDefault="00AD1F78" w:rsidP="00F830B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 xml:space="preserve">The study also analyzed the process types that dominated the methodology sections in relation to the choice of pronouns in participant-actor positions using the Hallidayan transitivity framework in order to determine how they relate to the expression or otherwise of authorial presence and voice. One of the key findings was that for both African and Western journals, material process verbs were the most preferred in the methodology sections. This is not surprising given that the methodology sections are by their very nature communicating research acts or procedures which are mostly action oriented or experiential in nature requiring the presence of an actor. In other words, the nature of the communicative situation in this sub-genre requires the researcher to report “real-world activities” (Hyland, 2004: 27), which would consequentially invoke the use of material process verbs with the researcher as -Actor.  Also, worth mentioning here is the category of mental process verbs. It constituted the </w:t>
      </w:r>
      <w:r w:rsidRPr="00ED4813">
        <w:rPr>
          <w:rFonts w:ascii="Times New Roman" w:hAnsi="Times New Roman" w:cs="Times New Roman"/>
          <w:sz w:val="24"/>
          <w:szCs w:val="24"/>
          <w:lang w:val="en-US"/>
        </w:rPr>
        <w:lastRenderedPageBreak/>
        <w:t xml:space="preserve">second highest category of clauses used with the first person pronoun in the data, suggesting that in reporting the research activity or procedure, the authors also construct themselves as participants in a cognitive process in which they exercise intellectual perceptiveness as they recount the mundane acts of “doing”. </w:t>
      </w:r>
    </w:p>
    <w:p w14:paraId="348DFDB7"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4C991F59" w14:textId="59EC42F3" w:rsidR="00AD1F78" w:rsidRPr="00ED4813" w:rsidRDefault="00AD1F78" w:rsidP="002D74D2">
      <w:pPr>
        <w:spacing w:line="240" w:lineRule="auto"/>
        <w:ind w:firstLine="360"/>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t>This study has revealed subtle convergences rather than deep differences between African and Western journals in the construction of authorial voice in the methodology sections of research articles. This most likely points to the moderating functions of editors and reviewers as reflected in Hyland’s (2004: 139) assertion that “published texts … have completed professional and institutional rites of passage and gained legitimacy in the eyes of community gatekeepers”. Such moderating functions privilege certain stylistic preferences or proclivities in the competitive world of research article publication. The subtle convergences between the African and Western journals have pedagogical implications. First, instruction in academic writing in ESL contexts has to proceed from the position that writing in both first language and second language contexts bear a lot of similarities. This therefore means moving away from the deficit model which has largely been the framework for teaching academic writing in second language contexts. Secondly, in looking at the subtle convergences, ESL writers will have to be encouraged to become more comfortable with the idea that expressing authorial presence and voice in academic texts is a virtue and not necessarily a vice.</w:t>
      </w:r>
    </w:p>
    <w:p w14:paraId="295467EF" w14:textId="77777777" w:rsidR="00AD1F78" w:rsidRPr="00ED4813" w:rsidRDefault="00AD1F78" w:rsidP="00AD1F78">
      <w:pPr>
        <w:pStyle w:val="NoSpacing"/>
        <w:rPr>
          <w:rFonts w:ascii="Times New Roman" w:hAnsi="Times New Roman" w:cs="Times New Roman"/>
          <w:sz w:val="24"/>
          <w:szCs w:val="24"/>
        </w:rPr>
      </w:pPr>
    </w:p>
    <w:p w14:paraId="2624040F" w14:textId="77777777" w:rsidR="00AD1F78" w:rsidRPr="00ED4813" w:rsidRDefault="00AD1F78" w:rsidP="0037472D">
      <w:pPr>
        <w:pStyle w:val="NoSpacing"/>
        <w:jc w:val="both"/>
        <w:rPr>
          <w:rFonts w:ascii="Times New Roman" w:hAnsi="Times New Roman" w:cs="Times New Roman"/>
          <w:b/>
          <w:sz w:val="24"/>
          <w:lang w:val="en-US"/>
        </w:rPr>
      </w:pPr>
      <w:r w:rsidRPr="00ED4813">
        <w:rPr>
          <w:rFonts w:ascii="Times New Roman" w:hAnsi="Times New Roman" w:cs="Times New Roman"/>
          <w:b/>
          <w:sz w:val="24"/>
          <w:lang w:val="en-US"/>
        </w:rPr>
        <w:t>REFERENCES</w:t>
      </w:r>
    </w:p>
    <w:p w14:paraId="4EBC6AD2"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sz w:val="24"/>
          <w:szCs w:val="24"/>
          <w:lang w:val="en-US"/>
        </w:rPr>
        <w:fldChar w:fldCharType="begin" w:fldLock="1"/>
      </w:r>
      <w:r w:rsidRPr="00ED4813">
        <w:rPr>
          <w:rFonts w:ascii="Times New Roman" w:hAnsi="Times New Roman" w:cs="Times New Roman"/>
          <w:sz w:val="24"/>
          <w:szCs w:val="24"/>
          <w:lang w:val="en-US"/>
        </w:rPr>
        <w:instrText xml:space="preserve">ADDIN Mendeley Bibliography CSL_BIBLIOGRAPHY </w:instrText>
      </w:r>
      <w:r w:rsidRPr="00ED4813">
        <w:rPr>
          <w:rFonts w:ascii="Times New Roman" w:hAnsi="Times New Roman" w:cs="Times New Roman"/>
          <w:sz w:val="24"/>
          <w:szCs w:val="24"/>
          <w:lang w:val="en-US"/>
        </w:rPr>
        <w:fldChar w:fldCharType="separate"/>
      </w:r>
      <w:r w:rsidRPr="00ED4813">
        <w:rPr>
          <w:rFonts w:ascii="Times New Roman" w:hAnsi="Times New Roman" w:cs="Times New Roman"/>
          <w:noProof/>
          <w:sz w:val="24"/>
          <w:szCs w:val="24"/>
        </w:rPr>
        <w:t xml:space="preserve">Adika, G. S. K., &amp; Denkabe, A. (1997). A grammar of text analysis: an approach. In M.E.K. Dakubu (Ed.), </w:t>
      </w:r>
      <w:r w:rsidRPr="00ED4813">
        <w:rPr>
          <w:rFonts w:ascii="Times New Roman" w:hAnsi="Times New Roman" w:cs="Times New Roman"/>
          <w:i/>
          <w:iCs/>
          <w:noProof/>
          <w:sz w:val="24"/>
          <w:szCs w:val="24"/>
        </w:rPr>
        <w:t>English in Ghana</w:t>
      </w:r>
      <w:r w:rsidRPr="00ED4813">
        <w:rPr>
          <w:rFonts w:ascii="Times New Roman" w:hAnsi="Times New Roman" w:cs="Times New Roman"/>
          <w:noProof/>
          <w:sz w:val="24"/>
          <w:szCs w:val="24"/>
        </w:rPr>
        <w:t xml:space="preserve"> (pp. 211–223). Accra: English Language Studies Association.</w:t>
      </w:r>
    </w:p>
    <w:p w14:paraId="2D5ADD0C"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Anthony, L. (2019). AntConc (Version 3.5.8) [Computer Software]. Tokyo, Japan: Waseda University. Available from https://www.laurenceanthony.net/software</w:t>
      </w:r>
    </w:p>
    <w:p w14:paraId="11DED846"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Aull, L. L., &amp; Lancaster, Z. (2014). Linguistic Markers of Stance in Early and Advanced Academic Writing : A Corpus-based Comparison. </w:t>
      </w:r>
      <w:r w:rsidRPr="00ED4813">
        <w:rPr>
          <w:rFonts w:ascii="Times New Roman" w:hAnsi="Times New Roman" w:cs="Times New Roman"/>
          <w:i/>
          <w:iCs/>
          <w:noProof/>
          <w:sz w:val="24"/>
          <w:szCs w:val="24"/>
        </w:rPr>
        <w:t>Written Communication</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31</w:t>
      </w:r>
      <w:r w:rsidRPr="00ED4813">
        <w:rPr>
          <w:rFonts w:ascii="Times New Roman" w:hAnsi="Times New Roman" w:cs="Times New Roman"/>
          <w:noProof/>
          <w:sz w:val="24"/>
          <w:szCs w:val="24"/>
        </w:rPr>
        <w:t>(2), 151–183. https://doi.org/10.1177/0741088314527055</w:t>
      </w:r>
    </w:p>
    <w:p w14:paraId="2D1BB0C6"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Aziz, A., &amp; Hashima, N. (2017). Authorial Identity and Linguistic Features of Native English and Thai Writers in Research Articles. </w:t>
      </w:r>
      <w:r w:rsidRPr="00ED4813">
        <w:rPr>
          <w:rFonts w:ascii="Times New Roman" w:hAnsi="Times New Roman" w:cs="Times New Roman"/>
          <w:i/>
          <w:noProof/>
          <w:sz w:val="24"/>
          <w:szCs w:val="24"/>
        </w:rPr>
        <w:t>Social Sciences &amp; Humanities, 25,</w:t>
      </w:r>
      <w:r w:rsidRPr="00ED4813">
        <w:rPr>
          <w:rFonts w:ascii="Times New Roman" w:hAnsi="Times New Roman" w:cs="Times New Roman"/>
          <w:noProof/>
          <w:sz w:val="24"/>
          <w:szCs w:val="24"/>
        </w:rPr>
        <w:t xml:space="preserve"> 1319–1334.</w:t>
      </w:r>
    </w:p>
    <w:p w14:paraId="1A597060"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Bloor, T., &amp; Bloor, M. (2004). </w:t>
      </w:r>
      <w:r w:rsidRPr="00ED4813">
        <w:rPr>
          <w:rFonts w:ascii="Times New Roman" w:hAnsi="Times New Roman" w:cs="Times New Roman"/>
          <w:i/>
          <w:iCs/>
          <w:noProof/>
          <w:sz w:val="24"/>
          <w:szCs w:val="24"/>
        </w:rPr>
        <w:t>The functional analysis of English: A Hallidayan approach</w:t>
      </w:r>
      <w:r w:rsidRPr="00ED4813">
        <w:rPr>
          <w:rFonts w:ascii="Times New Roman" w:hAnsi="Times New Roman" w:cs="Times New Roman"/>
          <w:noProof/>
          <w:sz w:val="24"/>
          <w:szCs w:val="24"/>
        </w:rPr>
        <w:t>. New York: Routledge.</w:t>
      </w:r>
    </w:p>
    <w:p w14:paraId="7438E18C"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Canagarajah, A. S. (2014). “Blessed in my own way:” Pedagogical affordances for dialogical voice construction in multilingual student writing.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27</w:t>
      </w:r>
      <w:r w:rsidRPr="00ED4813">
        <w:rPr>
          <w:rFonts w:ascii="Times New Roman" w:hAnsi="Times New Roman" w:cs="Times New Roman"/>
          <w:noProof/>
          <w:sz w:val="24"/>
          <w:szCs w:val="24"/>
        </w:rPr>
        <w:t>, 122–139. https://doi.org/10.1016/j.jslw.2014.09.001</w:t>
      </w:r>
    </w:p>
    <w:p w14:paraId="4531AD6C"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Çandarli, D., Bayyurt, Y., &amp; Marti, L. (2015). Authorial presence in L1 and L2 novice academic writing: Cross-linguistic and cross-cultural perspectives. </w:t>
      </w:r>
      <w:r w:rsidRPr="00ED4813">
        <w:rPr>
          <w:rFonts w:ascii="Times New Roman" w:hAnsi="Times New Roman" w:cs="Times New Roman"/>
          <w:i/>
          <w:iCs/>
          <w:noProof/>
          <w:sz w:val="24"/>
          <w:szCs w:val="24"/>
        </w:rPr>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20</w:t>
      </w:r>
      <w:r w:rsidRPr="00ED4813">
        <w:rPr>
          <w:rFonts w:ascii="Times New Roman" w:hAnsi="Times New Roman" w:cs="Times New Roman"/>
          <w:noProof/>
          <w:sz w:val="24"/>
          <w:szCs w:val="24"/>
        </w:rPr>
        <w:t>, 192–202. https://doi.org/10.1016/j.jeap.2015.10.001</w:t>
      </w:r>
    </w:p>
    <w:p w14:paraId="1DD6E1ED"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lastRenderedPageBreak/>
        <w:t xml:space="preserve">Flowerdew, J., &amp; Wang, S. H. (2015). Identity in academic discourse. </w:t>
      </w:r>
      <w:r w:rsidRPr="00ED4813">
        <w:rPr>
          <w:rFonts w:ascii="Times New Roman" w:hAnsi="Times New Roman" w:cs="Times New Roman"/>
          <w:i/>
          <w:iCs/>
          <w:noProof/>
          <w:sz w:val="24"/>
          <w:szCs w:val="24"/>
        </w:rPr>
        <w:t>Annual Review of Applied Linguistics</w:t>
      </w:r>
      <w:r w:rsidRPr="00ED4813">
        <w:rPr>
          <w:rFonts w:ascii="Times New Roman" w:hAnsi="Times New Roman" w:cs="Times New Roman"/>
          <w:noProof/>
          <w:sz w:val="24"/>
          <w:szCs w:val="24"/>
        </w:rPr>
        <w:t>. https://doi.org/10.1017/S026719051400021X</w:t>
      </w:r>
    </w:p>
    <w:p w14:paraId="57A604D5"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Halliday, M.A.K. (1994). An introduction to functional grammar. London: Edward Arnold Publishers.</w:t>
      </w:r>
    </w:p>
    <w:p w14:paraId="17144103"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Halliday, M. A. K. (1967). Notes on transitivity and theme in English. </w:t>
      </w:r>
      <w:r w:rsidRPr="00ED4813">
        <w:rPr>
          <w:rFonts w:ascii="Times New Roman" w:hAnsi="Times New Roman" w:cs="Times New Roman"/>
          <w:i/>
          <w:iCs/>
          <w:noProof/>
          <w:sz w:val="24"/>
          <w:szCs w:val="24"/>
        </w:rPr>
        <w:t>Journal of Linguistics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w:t>
      </w:r>
      <w:r w:rsidRPr="00ED4813">
        <w:rPr>
          <w:rFonts w:ascii="Times New Roman" w:hAnsi="Times New Roman" w:cs="Times New Roman"/>
          <w:noProof/>
          <w:sz w:val="24"/>
          <w:szCs w:val="24"/>
        </w:rPr>
        <w:t>(2), 177–274.</w:t>
      </w:r>
    </w:p>
    <w:p w14:paraId="7F0EDD90"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Halliday, M. A. K, &amp; Matthiessen, C. M. I. M. (2004). An introduction to functional gramar. </w:t>
      </w:r>
      <w:r w:rsidRPr="00ED4813">
        <w:rPr>
          <w:rFonts w:ascii="Times New Roman" w:hAnsi="Times New Roman" w:cs="Times New Roman"/>
          <w:iCs/>
          <w:noProof/>
          <w:sz w:val="24"/>
          <w:szCs w:val="24"/>
        </w:rPr>
        <w:t>London: Edward Arnold</w:t>
      </w:r>
      <w:r w:rsidRPr="00ED4813">
        <w:rPr>
          <w:rFonts w:ascii="Times New Roman" w:hAnsi="Times New Roman" w:cs="Times New Roman"/>
          <w:noProof/>
          <w:sz w:val="24"/>
          <w:szCs w:val="24"/>
        </w:rPr>
        <w:t>.</w:t>
      </w:r>
    </w:p>
    <w:p w14:paraId="7856D678"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Helms-Park, R., &amp; Stapleton, P. (2003). Questioning the importance of individualized voice in undergraduate L2 argumentative writing: An empirical study with pedagogical implications.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12</w:t>
      </w:r>
      <w:r w:rsidRPr="00ED4813">
        <w:rPr>
          <w:rFonts w:ascii="Times New Roman" w:hAnsi="Times New Roman" w:cs="Times New Roman"/>
          <w:noProof/>
          <w:sz w:val="24"/>
          <w:szCs w:val="24"/>
        </w:rPr>
        <w:t>(3), 245–265. https://doi.org/10.1016/j.jslw.2003.08.001</w:t>
      </w:r>
    </w:p>
    <w:p w14:paraId="366EAEDC"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(2001). Humble servants of the discipline? Self-mention in research articles. </w:t>
      </w:r>
      <w:r w:rsidRPr="00ED4813">
        <w:rPr>
          <w:rFonts w:ascii="Times New Roman" w:hAnsi="Times New Roman" w:cs="Times New Roman"/>
          <w:i/>
          <w:iCs/>
          <w:noProof/>
          <w:sz w:val="24"/>
          <w:szCs w:val="24"/>
        </w:rPr>
        <w:t>English for Specific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20</w:t>
      </w:r>
      <w:r w:rsidRPr="00ED4813">
        <w:rPr>
          <w:rFonts w:ascii="Times New Roman" w:hAnsi="Times New Roman" w:cs="Times New Roman"/>
          <w:noProof/>
          <w:sz w:val="24"/>
          <w:szCs w:val="24"/>
        </w:rPr>
        <w:t>(3), 207–226. https://doi.org/10.1016/S0889-4906(00)00012-0</w:t>
      </w:r>
    </w:p>
    <w:p w14:paraId="4F36EBBD"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(2002a). Authority and invisibility: authorial dentity in academic writing. </w:t>
      </w:r>
      <w:r w:rsidRPr="00ED4813">
        <w:rPr>
          <w:rFonts w:ascii="Times New Roman" w:hAnsi="Times New Roman" w:cs="Times New Roman"/>
          <w:i/>
          <w:iCs/>
          <w:noProof/>
          <w:sz w:val="24"/>
          <w:szCs w:val="24"/>
        </w:rPr>
        <w:t>Journal of Pragmatics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34</w:t>
      </w:r>
      <w:r w:rsidRPr="00ED4813">
        <w:rPr>
          <w:rFonts w:ascii="Times New Roman" w:hAnsi="Times New Roman" w:cs="Times New Roman"/>
          <w:noProof/>
          <w:sz w:val="24"/>
          <w:szCs w:val="24"/>
        </w:rPr>
        <w:t>, 1091–1112.</w:t>
      </w:r>
    </w:p>
    <w:p w14:paraId="08FE85E2"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(2002b). Options of identity in academic writing. </w:t>
      </w:r>
      <w:r w:rsidRPr="00ED4813">
        <w:rPr>
          <w:rFonts w:ascii="Times New Roman" w:hAnsi="Times New Roman" w:cs="Times New Roman"/>
          <w:i/>
          <w:iCs/>
          <w:noProof/>
          <w:sz w:val="24"/>
          <w:szCs w:val="24"/>
        </w:rPr>
        <w:t>ELT Journal</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56</w:t>
      </w:r>
      <w:r w:rsidRPr="00ED4813">
        <w:rPr>
          <w:rFonts w:ascii="Times New Roman" w:hAnsi="Times New Roman" w:cs="Times New Roman"/>
          <w:noProof/>
          <w:sz w:val="24"/>
          <w:szCs w:val="24"/>
        </w:rPr>
        <w:t>(4), 351–358.</w:t>
      </w:r>
    </w:p>
    <w:p w14:paraId="2762E8E0"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2015. Genre, discipline and identity. </w:t>
      </w:r>
      <w:r w:rsidRPr="00ED4813">
        <w:rPr>
          <w:rFonts w:ascii="Times New Roman" w:hAnsi="Times New Roman" w:cs="Times New Roman"/>
          <w:i/>
          <w:iCs/>
          <w:noProof/>
          <w:sz w:val="24"/>
          <w:szCs w:val="24"/>
        </w:rPr>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19</w:t>
      </w:r>
      <w:r w:rsidRPr="00ED4813">
        <w:rPr>
          <w:rFonts w:ascii="Times New Roman" w:hAnsi="Times New Roman" w:cs="Times New Roman"/>
          <w:noProof/>
          <w:sz w:val="24"/>
          <w:szCs w:val="24"/>
        </w:rPr>
        <w:t>, 32–43. https://doi.org/10.1016/j.jeap.2015.02.005</w:t>
      </w:r>
    </w:p>
    <w:p w14:paraId="188C8E94"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Hyland, K., &amp; Tse, P. (2012). “She has received many honours”: Identity construction in article bio statements. </w:t>
      </w:r>
      <w:r w:rsidRPr="00ED4813">
        <w:rPr>
          <w:rFonts w:ascii="Times New Roman" w:hAnsi="Times New Roman" w:cs="Times New Roman"/>
          <w:i/>
          <w:iCs/>
          <w:noProof/>
          <w:sz w:val="24"/>
          <w:szCs w:val="24"/>
        </w:rPr>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11</w:t>
      </w:r>
      <w:r w:rsidRPr="00ED4813">
        <w:rPr>
          <w:rFonts w:ascii="Times New Roman" w:hAnsi="Times New Roman" w:cs="Times New Roman"/>
          <w:noProof/>
          <w:sz w:val="24"/>
          <w:szCs w:val="24"/>
        </w:rPr>
        <w:t>(2), 155–165. https://doi.org/10.1016/j.jeap.2012.01.001</w:t>
      </w:r>
    </w:p>
    <w:p w14:paraId="634675E4"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Ivanič, R. (1998). </w:t>
      </w:r>
      <w:r w:rsidRPr="00ED4813">
        <w:rPr>
          <w:rFonts w:ascii="Times New Roman" w:hAnsi="Times New Roman" w:cs="Times New Roman"/>
          <w:i/>
          <w:iCs/>
          <w:noProof/>
          <w:sz w:val="24"/>
          <w:szCs w:val="24"/>
        </w:rPr>
        <w:t>Writing and identity. The discoursal construction of identity in academic writing</w:t>
      </w:r>
      <w:r w:rsidRPr="00ED4813">
        <w:rPr>
          <w:rFonts w:ascii="Times New Roman" w:hAnsi="Times New Roman" w:cs="Times New Roman"/>
          <w:noProof/>
          <w:sz w:val="24"/>
          <w:szCs w:val="24"/>
        </w:rPr>
        <w:t>. Amsterdam: John Benjamins. https://doi.org/10.1016/S1475-1585(02)00007-3</w:t>
      </w:r>
    </w:p>
    <w:p w14:paraId="21259986"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Jiang, F. (2015). Nominal stance construction in L1 and L2 students’ writing. </w:t>
      </w:r>
      <w:r w:rsidRPr="00ED4813">
        <w:rPr>
          <w:rFonts w:ascii="Times New Roman" w:hAnsi="Times New Roman" w:cs="Times New Roman"/>
          <w:i/>
          <w:iCs/>
          <w:noProof/>
          <w:sz w:val="24"/>
          <w:szCs w:val="24"/>
        </w:rPr>
        <w:t>Journal of English for Academic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20</w:t>
      </w:r>
      <w:r w:rsidRPr="00ED4813">
        <w:rPr>
          <w:rFonts w:ascii="Times New Roman" w:hAnsi="Times New Roman" w:cs="Times New Roman"/>
          <w:noProof/>
          <w:sz w:val="24"/>
          <w:szCs w:val="24"/>
        </w:rPr>
        <w:t>, 90–102. https://doi.org/10.1016/j.jeap.2015.07.002</w:t>
      </w:r>
    </w:p>
    <w:p w14:paraId="3A7F8086"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Kuo, C.-H. (1999). The Use of Personal Pronouns: Role Relationships in Scientific Journal Articles. </w:t>
      </w:r>
      <w:r w:rsidRPr="00ED4813">
        <w:rPr>
          <w:rFonts w:ascii="Times New Roman" w:hAnsi="Times New Roman" w:cs="Times New Roman"/>
          <w:i/>
          <w:iCs/>
          <w:noProof/>
          <w:sz w:val="24"/>
          <w:szCs w:val="24"/>
        </w:rPr>
        <w:t>English for Specific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18</w:t>
      </w:r>
      <w:r w:rsidRPr="00ED4813">
        <w:rPr>
          <w:rFonts w:ascii="Times New Roman" w:hAnsi="Times New Roman" w:cs="Times New Roman"/>
          <w:noProof/>
          <w:sz w:val="24"/>
          <w:szCs w:val="24"/>
        </w:rPr>
        <w:t>(2), 121–138. https://doi.org/10.1016/S0889-4906(97)00058-6</w:t>
      </w:r>
    </w:p>
    <w:p w14:paraId="48725C29"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Lee, J. J., &amp; Deakin, L. (2016). Interactions in L1 and L2 undergraduate student writing: Interactional metadiscourse in successful and less-successful argumentative essays.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33</w:t>
      </w:r>
      <w:r w:rsidRPr="00ED4813">
        <w:rPr>
          <w:rFonts w:ascii="Times New Roman" w:hAnsi="Times New Roman" w:cs="Times New Roman"/>
          <w:noProof/>
          <w:sz w:val="24"/>
          <w:szCs w:val="24"/>
        </w:rPr>
        <w:t>, 21–34. https://doi.org/10.1016/J.JSLW.2016.06.004</w:t>
      </w:r>
    </w:p>
    <w:p w14:paraId="664675AC"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Mehmood, A., Amber, R., Ameer, S., &amp; Faiz, R. (2014). Transitivity Analysis: Representation of Love in Wilde’S </w:t>
      </w:r>
      <w:r w:rsidRPr="00ED4813">
        <w:rPr>
          <w:rFonts w:ascii="Times New Roman" w:hAnsi="Times New Roman" w:cs="Times New Roman"/>
          <w:i/>
          <w:noProof/>
          <w:sz w:val="24"/>
          <w:szCs w:val="24"/>
        </w:rPr>
        <w:t>the Nightingale</w:t>
      </w:r>
      <w:r w:rsidRPr="00ED4813">
        <w:rPr>
          <w:rFonts w:ascii="Times New Roman" w:hAnsi="Times New Roman" w:cs="Times New Roman"/>
          <w:noProof/>
          <w:sz w:val="24"/>
          <w:szCs w:val="24"/>
        </w:rPr>
        <w:t xml:space="preserve"> and </w:t>
      </w:r>
      <w:r w:rsidRPr="00ED4813">
        <w:rPr>
          <w:rFonts w:ascii="Times New Roman" w:hAnsi="Times New Roman" w:cs="Times New Roman"/>
          <w:i/>
          <w:noProof/>
          <w:sz w:val="24"/>
          <w:szCs w:val="24"/>
        </w:rPr>
        <w:t>the Rose</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 xml:space="preserve">European </w:t>
      </w:r>
      <w:r w:rsidRPr="00ED4813">
        <w:rPr>
          <w:rFonts w:ascii="Times New Roman" w:hAnsi="Times New Roman" w:cs="Times New Roman"/>
          <w:i/>
          <w:iCs/>
          <w:noProof/>
          <w:sz w:val="24"/>
          <w:szCs w:val="24"/>
        </w:rPr>
        <w:lastRenderedPageBreak/>
        <w:t>Journal of Research in Social Sciences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2</w:t>
      </w:r>
      <w:r w:rsidRPr="00ED4813">
        <w:rPr>
          <w:rFonts w:ascii="Times New Roman" w:hAnsi="Times New Roman" w:cs="Times New Roman"/>
          <w:noProof/>
          <w:sz w:val="24"/>
          <w:szCs w:val="24"/>
        </w:rPr>
        <w:t>(4), 78–85. Retrieved from www.idpublications.org</w:t>
      </w:r>
    </w:p>
    <w:p w14:paraId="381D2D17"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Mwinlaaru, I. N.-I. (2014). Style, character, and the theme of struggle and change: Chinua Achebe’s </w:t>
      </w:r>
      <w:r w:rsidRPr="00ED4813">
        <w:rPr>
          <w:rFonts w:ascii="Times New Roman" w:hAnsi="Times New Roman" w:cs="Times New Roman"/>
          <w:i/>
          <w:iCs/>
          <w:noProof/>
          <w:sz w:val="24"/>
          <w:szCs w:val="24"/>
        </w:rPr>
        <w:t>Anthills of the Savannah</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Research in African Literatures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45</w:t>
      </w:r>
      <w:r w:rsidRPr="00ED4813">
        <w:rPr>
          <w:rFonts w:ascii="Times New Roman" w:hAnsi="Times New Roman" w:cs="Times New Roman"/>
          <w:noProof/>
          <w:sz w:val="24"/>
          <w:szCs w:val="24"/>
        </w:rPr>
        <w:t>(2), 103–121. https://doi.org/10.2979/reseafrilite.45.2.103</w:t>
      </w:r>
    </w:p>
    <w:p w14:paraId="52578A85"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Ramanathan, V., &amp; Atkinson, D. (1999). Individualism, academic writing, and ESL writers. </w:t>
      </w:r>
      <w:r w:rsidRPr="00ED4813">
        <w:rPr>
          <w:rFonts w:ascii="Times New Roman" w:hAnsi="Times New Roman" w:cs="Times New Roman"/>
          <w:i/>
          <w:iCs/>
          <w:noProof/>
          <w:sz w:val="24"/>
          <w:szCs w:val="24"/>
        </w:rPr>
        <w:t>Journal of Second Language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8</w:t>
      </w:r>
      <w:r w:rsidRPr="00ED4813">
        <w:rPr>
          <w:rFonts w:ascii="Times New Roman" w:hAnsi="Times New Roman" w:cs="Times New Roman"/>
          <w:noProof/>
          <w:sz w:val="24"/>
          <w:szCs w:val="24"/>
        </w:rPr>
        <w:t>(1), 45–75. https://doi.org/10.1016/S1060-3743(99)80112-X</w:t>
      </w:r>
    </w:p>
    <w:p w14:paraId="0369EEE1"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Simpson, P. (1993). </w:t>
      </w:r>
      <w:r w:rsidRPr="00ED4813">
        <w:rPr>
          <w:rFonts w:ascii="Times New Roman" w:hAnsi="Times New Roman" w:cs="Times New Roman"/>
          <w:i/>
          <w:iCs/>
          <w:noProof/>
          <w:sz w:val="24"/>
          <w:szCs w:val="24"/>
        </w:rPr>
        <w:t>Language, ideology and point of view</w:t>
      </w:r>
      <w:r w:rsidRPr="00ED4813">
        <w:rPr>
          <w:rFonts w:ascii="Times New Roman" w:hAnsi="Times New Roman" w:cs="Times New Roman"/>
          <w:noProof/>
          <w:sz w:val="24"/>
          <w:szCs w:val="24"/>
        </w:rPr>
        <w:t>. New York: Routledge.</w:t>
      </w:r>
    </w:p>
    <w:p w14:paraId="11FDEA0F"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Swales, J. M. (1990). </w:t>
      </w:r>
      <w:r w:rsidRPr="00ED4813">
        <w:rPr>
          <w:rFonts w:ascii="Times New Roman" w:hAnsi="Times New Roman" w:cs="Times New Roman"/>
          <w:i/>
          <w:iCs/>
          <w:noProof/>
          <w:sz w:val="24"/>
          <w:szCs w:val="24"/>
        </w:rPr>
        <w:t>Genre Analysis. English in academic and research settings</w:t>
      </w:r>
      <w:r w:rsidRPr="00ED4813">
        <w:rPr>
          <w:rFonts w:ascii="Times New Roman" w:hAnsi="Times New Roman" w:cs="Times New Roman"/>
          <w:noProof/>
          <w:sz w:val="24"/>
          <w:szCs w:val="24"/>
        </w:rPr>
        <w:t>. Cambridge: Cambridge University Press.</w:t>
      </w:r>
    </w:p>
    <w:p w14:paraId="5508FD64"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Tang, R., &amp; John, S. (1999). The ‘I’ in identity: Exploring writer identity in student academic writing through the first person pronoun. </w:t>
      </w:r>
      <w:r w:rsidRPr="00ED4813">
        <w:rPr>
          <w:rFonts w:ascii="Times New Roman" w:hAnsi="Times New Roman" w:cs="Times New Roman"/>
          <w:i/>
          <w:iCs/>
          <w:noProof/>
          <w:sz w:val="24"/>
          <w:szCs w:val="24"/>
        </w:rPr>
        <w:t>English for Specific Purposes</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18</w:t>
      </w:r>
      <w:r w:rsidRPr="00ED4813">
        <w:rPr>
          <w:rFonts w:ascii="Times New Roman" w:hAnsi="Times New Roman" w:cs="Times New Roman"/>
          <w:noProof/>
          <w:sz w:val="24"/>
          <w:szCs w:val="24"/>
        </w:rPr>
        <w:t>(September 1998), S23–S39. https://doi.org/10.1016/S0889-4906(99)00009-5</w:t>
      </w:r>
    </w:p>
    <w:p w14:paraId="54EDCB28"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Thompson, G. (2001). Interaction in Academic Writing : Learning to argue with the reader. </w:t>
      </w:r>
      <w:r w:rsidRPr="00ED4813">
        <w:rPr>
          <w:rFonts w:ascii="Times New Roman" w:hAnsi="Times New Roman" w:cs="Times New Roman"/>
          <w:i/>
          <w:noProof/>
          <w:sz w:val="24"/>
          <w:szCs w:val="24"/>
        </w:rPr>
        <w:t>Applied Linguistics</w:t>
      </w:r>
      <w:r w:rsidRPr="00ED4813">
        <w:rPr>
          <w:rFonts w:ascii="Times New Roman" w:hAnsi="Times New Roman" w:cs="Times New Roman"/>
          <w:noProof/>
          <w:sz w:val="24"/>
          <w:szCs w:val="24"/>
        </w:rPr>
        <w:t>, 22(1), 58–78.</w:t>
      </w:r>
    </w:p>
    <w:p w14:paraId="4197919A" w14:textId="77777777" w:rsidR="00AD1F78" w:rsidRPr="00ED4813" w:rsidRDefault="00AD1F78" w:rsidP="00AD1F78">
      <w:pPr>
        <w:widowControl w:val="0"/>
        <w:autoSpaceDE w:val="0"/>
        <w:autoSpaceDN w:val="0"/>
        <w:adjustRightInd w:val="0"/>
        <w:spacing w:line="240" w:lineRule="auto"/>
        <w:ind w:left="480" w:hanging="480"/>
        <w:rPr>
          <w:rFonts w:ascii="Times New Roman" w:hAnsi="Times New Roman" w:cs="Times New Roman"/>
          <w:noProof/>
          <w:sz w:val="24"/>
          <w:szCs w:val="24"/>
        </w:rPr>
      </w:pPr>
      <w:r w:rsidRPr="00ED4813">
        <w:rPr>
          <w:rFonts w:ascii="Times New Roman" w:hAnsi="Times New Roman" w:cs="Times New Roman"/>
          <w:noProof/>
          <w:sz w:val="24"/>
          <w:szCs w:val="24"/>
        </w:rPr>
        <w:t xml:space="preserve">Zhao, C. G. (2017). Voice in timed L2 argumentative essay writing. </w:t>
      </w:r>
      <w:r w:rsidRPr="00ED4813">
        <w:rPr>
          <w:rFonts w:ascii="Times New Roman" w:hAnsi="Times New Roman" w:cs="Times New Roman"/>
          <w:i/>
          <w:iCs/>
          <w:noProof/>
          <w:sz w:val="24"/>
          <w:szCs w:val="24"/>
        </w:rPr>
        <w:t>Assessing Writing</w:t>
      </w:r>
      <w:r w:rsidRPr="00ED4813">
        <w:rPr>
          <w:rFonts w:ascii="Times New Roman" w:hAnsi="Times New Roman" w:cs="Times New Roman"/>
          <w:noProof/>
          <w:sz w:val="24"/>
          <w:szCs w:val="24"/>
        </w:rPr>
        <w:t xml:space="preserve">, </w:t>
      </w:r>
      <w:r w:rsidRPr="00ED4813">
        <w:rPr>
          <w:rFonts w:ascii="Times New Roman" w:hAnsi="Times New Roman" w:cs="Times New Roman"/>
          <w:i/>
          <w:iCs/>
          <w:noProof/>
          <w:sz w:val="24"/>
          <w:szCs w:val="24"/>
        </w:rPr>
        <w:t>31</w:t>
      </w:r>
      <w:r w:rsidRPr="00ED4813">
        <w:rPr>
          <w:rFonts w:ascii="Times New Roman" w:hAnsi="Times New Roman" w:cs="Times New Roman"/>
          <w:noProof/>
          <w:sz w:val="24"/>
          <w:szCs w:val="24"/>
        </w:rPr>
        <w:t>, 73–83. https://doi.org/10.1016/j.asw.2016.08.004</w:t>
      </w:r>
    </w:p>
    <w:p w14:paraId="6EB99324"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r w:rsidRPr="00ED4813">
        <w:rPr>
          <w:rFonts w:ascii="Times New Roman" w:hAnsi="Times New Roman" w:cs="Times New Roman"/>
          <w:sz w:val="24"/>
          <w:szCs w:val="24"/>
          <w:lang w:val="en-US"/>
        </w:rPr>
        <w:fldChar w:fldCharType="end"/>
      </w:r>
    </w:p>
    <w:bookmarkEnd w:id="0"/>
    <w:p w14:paraId="604EAFE2" w14:textId="77777777" w:rsidR="00AD1F78" w:rsidRPr="00ED4813" w:rsidRDefault="00AD1F78" w:rsidP="00AD1F78">
      <w:pPr>
        <w:spacing w:line="240" w:lineRule="auto"/>
        <w:contextualSpacing/>
        <w:jc w:val="both"/>
        <w:rPr>
          <w:rFonts w:ascii="Times New Roman" w:hAnsi="Times New Roman" w:cs="Times New Roman"/>
          <w:sz w:val="24"/>
          <w:szCs w:val="24"/>
          <w:lang w:val="en-US"/>
        </w:rPr>
      </w:pPr>
    </w:p>
    <w:p w14:paraId="45BE48D8" w14:textId="77777777" w:rsidR="00AD1F78" w:rsidRPr="00ED4813" w:rsidRDefault="00AD1F78" w:rsidP="00AD1F78">
      <w:pPr>
        <w:spacing w:line="240" w:lineRule="auto"/>
        <w:contextualSpacing/>
        <w:jc w:val="both"/>
        <w:rPr>
          <w:rFonts w:ascii="Times New Roman" w:hAnsi="Times New Roman" w:cs="Times New Roman"/>
          <w:b/>
          <w:sz w:val="24"/>
          <w:szCs w:val="24"/>
          <w:lang w:val="en-US"/>
        </w:rPr>
      </w:pPr>
    </w:p>
    <w:p w14:paraId="0071E783" w14:textId="77777777" w:rsidR="00AD1F78" w:rsidRDefault="00AD1F78">
      <w:pPr>
        <w:pBdr>
          <w:top w:val="nil"/>
          <w:left w:val="nil"/>
          <w:bottom w:val="nil"/>
          <w:right w:val="nil"/>
          <w:between w:val="nil"/>
        </w:pBdr>
        <w:tabs>
          <w:tab w:val="left" w:pos="540"/>
        </w:tabs>
        <w:spacing w:after="0" w:line="240" w:lineRule="auto"/>
        <w:jc w:val="both"/>
        <w:rPr>
          <w:rFonts w:ascii="Times New Roman" w:eastAsia="Times New Roman" w:hAnsi="Times New Roman" w:cs="Times New Roman"/>
          <w:color w:val="000000"/>
          <w:sz w:val="24"/>
          <w:szCs w:val="24"/>
        </w:rPr>
      </w:pPr>
    </w:p>
    <w:sectPr w:rsidR="00AD1F78" w:rsidSect="0012532B">
      <w:headerReference w:type="even" r:id="rId9"/>
      <w:pgSz w:w="11909" w:h="16834"/>
      <w:pgMar w:top="1699" w:right="1411" w:bottom="1411" w:left="2275" w:header="720" w:footer="576" w:gutter="0"/>
      <w:lnNumType w:countBy="1" w:restart="continuous"/>
      <w:pgNumType w:start="1"/>
      <w:cols w:space="720"/>
      <w:docGrid w:linePitch="299"/>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 w:author="Author" w:initials="A">
    <w:p w14:paraId="70655D3E" w14:textId="366708B6" w:rsidR="00B41817" w:rsidRDefault="00B41817">
      <w:pPr>
        <w:pStyle w:val="CommentText"/>
      </w:pPr>
      <w:r>
        <w:rPr>
          <w:rStyle w:val="CommentReference"/>
        </w:rPr>
        <w:annotationRef/>
      </w:r>
      <w:r>
        <w:t xml:space="preserve">This long sentence looks vague. What really does the author seek to communicate? Re-write this sentence to make the thought clear. </w:t>
      </w:r>
    </w:p>
  </w:comment>
  <w:comment w:id="5" w:author="Author" w:initials="A">
    <w:p w14:paraId="27947874" w14:textId="23E405B9" w:rsidR="00B41817" w:rsidRDefault="00B41817">
      <w:pPr>
        <w:pStyle w:val="CommentText"/>
      </w:pPr>
      <w:r>
        <w:rPr>
          <w:rStyle w:val="CommentReference"/>
        </w:rPr>
        <w:annotationRef/>
      </w:r>
      <w:r>
        <w:t>What is ‘L@ status’? What is the basis of this claim that there is ‘lack of voice in writing”?</w:t>
      </w:r>
    </w:p>
  </w:comment>
  <w:comment w:id="6" w:author="Author" w:initials="A">
    <w:p w14:paraId="6967F9EC" w14:textId="1D704717" w:rsidR="00B41817" w:rsidRDefault="00B41817">
      <w:pPr>
        <w:pStyle w:val="CommentText"/>
      </w:pPr>
      <w:r>
        <w:rPr>
          <w:rStyle w:val="CommentReference"/>
        </w:rPr>
        <w:annotationRef/>
      </w:r>
      <w:r>
        <w:t>What assumption are you referring to?</w:t>
      </w:r>
    </w:p>
  </w:comment>
  <w:comment w:id="7" w:author="Author" w:initials="A">
    <w:p w14:paraId="14DB834C" w14:textId="731D34EA" w:rsidR="00B41817" w:rsidRDefault="00B41817">
      <w:pPr>
        <w:pStyle w:val="CommentText"/>
      </w:pPr>
      <w:r>
        <w:rPr>
          <w:rStyle w:val="CommentReference"/>
        </w:rPr>
        <w:annotationRef/>
      </w:r>
      <w:r>
        <w:t xml:space="preserve">The findings are not in any way linked to this framework? The author is required to ensure that the findings are based on this framework. </w:t>
      </w:r>
    </w:p>
  </w:comment>
  <w:comment w:id="2" w:author="Author" w:initials="A">
    <w:p w14:paraId="4C401360" w14:textId="5326AE0F" w:rsidR="00B41817" w:rsidRDefault="00B41817">
      <w:pPr>
        <w:pStyle w:val="CommentText"/>
      </w:pPr>
      <w:r>
        <w:rPr>
          <w:rStyle w:val="CommentReference"/>
        </w:rPr>
        <w:annotationRef/>
      </w:r>
      <w:r>
        <w:t xml:space="preserve">The entire abstract has to be rewritten to ensure conciseness, clarity and appropriate use of the register of the chosen field of study. Again, the author is expected to capture the necessary moves (background, purpose, methodology, findings and conclusion) succinctly in the abstract. The current form of the abstract lacks focus and hence makes it difficult for one to </w:t>
      </w:r>
      <w:proofErr w:type="spellStart"/>
      <w:r>
        <w:t>ge</w:t>
      </w:r>
      <w:proofErr w:type="spellEnd"/>
      <w:r>
        <w:t xml:space="preserve"> the import of the study. In the finding move, nothing was said about transitivity? What really is the focus of the study?</w:t>
      </w:r>
    </w:p>
  </w:comment>
  <w:comment w:id="8" w:author="Author" w:initials="A">
    <w:p w14:paraId="2FC7FFFC" w14:textId="63F12688" w:rsidR="00B41817" w:rsidRDefault="00B41817">
      <w:pPr>
        <w:pStyle w:val="CommentText"/>
      </w:pPr>
      <w:r>
        <w:rPr>
          <w:rStyle w:val="CommentReference"/>
        </w:rPr>
        <w:annotationRef/>
      </w:r>
      <w:r>
        <w:t>What ‘context’?</w:t>
      </w:r>
    </w:p>
  </w:comment>
  <w:comment w:id="10" w:author="Author" w:initials="A">
    <w:p w14:paraId="0227068C" w14:textId="408B8DEF" w:rsidR="00B41817" w:rsidRDefault="00B41817">
      <w:pPr>
        <w:pStyle w:val="CommentText"/>
      </w:pPr>
      <w:r>
        <w:rPr>
          <w:rStyle w:val="CommentReference"/>
        </w:rPr>
        <w:annotationRef/>
      </w:r>
      <w:r>
        <w:t>Change to ‘are’</w:t>
      </w:r>
    </w:p>
  </w:comment>
  <w:comment w:id="9" w:author="Author" w:initials="A">
    <w:p w14:paraId="5A25DB16" w14:textId="75AD6956" w:rsidR="00B41817" w:rsidRDefault="00B41817">
      <w:pPr>
        <w:pStyle w:val="CommentText"/>
      </w:pPr>
      <w:r>
        <w:rPr>
          <w:rStyle w:val="CommentReference"/>
        </w:rPr>
        <w:annotationRef/>
      </w:r>
      <w:r>
        <w:t>Avoid verbosity and flamboyance and communicate in concise language. W</w:t>
      </w:r>
    </w:p>
  </w:comment>
  <w:comment w:id="11" w:author="Author" w:initials="A">
    <w:p w14:paraId="1B3ADCC6" w14:textId="32ED8B07" w:rsidR="00B41817" w:rsidRDefault="00B41817">
      <w:pPr>
        <w:pStyle w:val="CommentText"/>
      </w:pPr>
      <w:r>
        <w:rPr>
          <w:rStyle w:val="CommentReference"/>
        </w:rPr>
        <w:annotationRef/>
      </w:r>
      <w:r>
        <w:t>What do you really want to say?</w:t>
      </w:r>
    </w:p>
  </w:comment>
  <w:comment w:id="15" w:author="Author" w:initials="A">
    <w:p w14:paraId="378C60A5" w14:textId="76B36E6A" w:rsidR="00B41817" w:rsidRDefault="00B41817">
      <w:pPr>
        <w:pStyle w:val="CommentText"/>
      </w:pPr>
      <w:r>
        <w:rPr>
          <w:rStyle w:val="CommentReference"/>
        </w:rPr>
        <w:annotationRef/>
      </w:r>
      <w:proofErr w:type="spellStart"/>
      <w:r>
        <w:t>Were</w:t>
      </w:r>
      <w:proofErr w:type="spellEnd"/>
      <w:r>
        <w:t xml:space="preserve"> is this so-called ‘reluctance’? Hyland (2002a) does not support and has not made this claim anywhere?</w:t>
      </w:r>
    </w:p>
  </w:comment>
  <w:comment w:id="12" w:author="Author" w:initials="A">
    <w:p w14:paraId="675D61D2" w14:textId="0C8B589F" w:rsidR="005D4803" w:rsidRDefault="005D4803">
      <w:pPr>
        <w:pStyle w:val="CommentText"/>
      </w:pPr>
      <w:r>
        <w:rPr>
          <w:rStyle w:val="CommentReference"/>
        </w:rPr>
        <w:annotationRef/>
      </w:r>
      <w:r>
        <w:t>Your first sentence in this section contradict this false assertion</w:t>
      </w:r>
    </w:p>
  </w:comment>
  <w:comment w:id="16" w:author="Author" w:initials="A">
    <w:p w14:paraId="533603A4" w14:textId="02D3B921" w:rsidR="006C6FF3" w:rsidRDefault="006C6FF3">
      <w:pPr>
        <w:pStyle w:val="CommentText"/>
      </w:pPr>
      <w:r>
        <w:rPr>
          <w:rStyle w:val="CommentReference"/>
        </w:rPr>
        <w:annotationRef/>
      </w:r>
      <w:r>
        <w:t>Something is missing.</w:t>
      </w:r>
    </w:p>
  </w:comment>
  <w:comment w:id="17" w:author="Author" w:initials="A">
    <w:p w14:paraId="48ED1E38" w14:textId="126D857A" w:rsidR="00C70C0C" w:rsidRDefault="00C70C0C">
      <w:pPr>
        <w:pStyle w:val="CommentText"/>
      </w:pPr>
      <w:r>
        <w:rPr>
          <w:rStyle w:val="CommentReference"/>
        </w:rPr>
        <w:annotationRef/>
      </w:r>
      <w:proofErr w:type="gramStart"/>
      <w:r>
        <w:t>You</w:t>
      </w:r>
      <w:proofErr w:type="gramEnd"/>
      <w:r>
        <w:t xml:space="preserve"> </w:t>
      </w:r>
      <w:r w:rsidR="000E412B">
        <w:t>language</w:t>
      </w:r>
      <w:r>
        <w:t xml:space="preserve"> is </w:t>
      </w:r>
      <w:r w:rsidR="000E412B">
        <w:t>highly</w:t>
      </w:r>
      <w:r>
        <w:t xml:space="preserve"> non-academic. Avoid the political language and use the required academic </w:t>
      </w:r>
      <w:r w:rsidR="000E412B">
        <w:t>vocabulary</w:t>
      </w:r>
      <w:r>
        <w:t xml:space="preserve"> for this kind of argumentation. </w:t>
      </w:r>
    </w:p>
  </w:comment>
  <w:comment w:id="19" w:author="Author" w:initials="A">
    <w:p w14:paraId="24F7B692" w14:textId="353F46C1" w:rsidR="00FE5F26" w:rsidRDefault="00FE5F26">
      <w:pPr>
        <w:pStyle w:val="CommentText"/>
      </w:pPr>
      <w:r>
        <w:rPr>
          <w:rStyle w:val="CommentReference"/>
        </w:rPr>
        <w:annotationRef/>
      </w:r>
      <w:r>
        <w:t>What is this view? Again, Hyland has not used this expression anywhere in the cited study? Do you mean the ‘objectivist view’?</w:t>
      </w:r>
    </w:p>
  </w:comment>
  <w:comment w:id="13" w:author="Author" w:initials="A">
    <w:p w14:paraId="229D2263" w14:textId="145D1E4F" w:rsidR="00CD18BC" w:rsidRDefault="00CD18BC">
      <w:pPr>
        <w:pStyle w:val="CommentText"/>
      </w:pPr>
      <w:r>
        <w:rPr>
          <w:rStyle w:val="CommentReference"/>
        </w:rPr>
        <w:annotationRef/>
      </w:r>
      <w:r>
        <w:t>What is the controlling idea in this paragraph?</w:t>
      </w:r>
    </w:p>
  </w:comment>
  <w:comment w:id="20" w:author="Author" w:initials="A">
    <w:p w14:paraId="042E4D51" w14:textId="375BC6CE" w:rsidR="000F1318" w:rsidRDefault="000F1318">
      <w:pPr>
        <w:pStyle w:val="CommentText"/>
      </w:pPr>
      <w:r>
        <w:rPr>
          <w:rStyle w:val="CommentReference"/>
        </w:rPr>
        <w:annotationRef/>
      </w:r>
      <w:r>
        <w:t>What is the role of this sentence in this paragraph?</w:t>
      </w:r>
    </w:p>
  </w:comment>
  <w:comment w:id="21" w:author="Author" w:initials="A">
    <w:p w14:paraId="332014BA" w14:textId="03DEADE6" w:rsidR="002A2D6A" w:rsidRDefault="002A2D6A">
      <w:pPr>
        <w:pStyle w:val="CommentText"/>
      </w:pPr>
      <w:r>
        <w:rPr>
          <w:rStyle w:val="CommentReference"/>
        </w:rPr>
        <w:annotationRef/>
      </w:r>
      <w:r>
        <w:t xml:space="preserve">Vary your sentence structures. This repetitive use of </w:t>
      </w:r>
      <w:proofErr w:type="spellStart"/>
      <w:r>
        <w:t>thi</w:t>
      </w:r>
      <w:proofErr w:type="spellEnd"/>
      <w:r>
        <w:t xml:space="preserve"> structure makes the work quite </w:t>
      </w:r>
      <w:r w:rsidR="00AA5511">
        <w:t>difficulty to read. Minimize the use of complex subject too.</w:t>
      </w:r>
    </w:p>
  </w:comment>
  <w:comment w:id="27" w:author="Author" w:initials="A">
    <w:p w14:paraId="533FE5FF" w14:textId="006922F7" w:rsidR="000435DE" w:rsidRDefault="000435DE">
      <w:pPr>
        <w:pStyle w:val="CommentText"/>
      </w:pPr>
      <w:r>
        <w:rPr>
          <w:rStyle w:val="CommentReference"/>
        </w:rPr>
        <w:annotationRef/>
      </w:r>
      <w:r>
        <w:t>‘It’ refers to what?</w:t>
      </w:r>
    </w:p>
  </w:comment>
  <w:comment w:id="31" w:author="Author" w:initials="A">
    <w:p w14:paraId="0F6335BF" w14:textId="3698104A" w:rsidR="00B82AE5" w:rsidRDefault="00B82AE5">
      <w:pPr>
        <w:pStyle w:val="CommentText"/>
      </w:pPr>
      <w:r>
        <w:rPr>
          <w:rStyle w:val="CommentReference"/>
        </w:rPr>
        <w:annotationRef/>
      </w:r>
      <w:r>
        <w:t>What does this term mean?</w:t>
      </w:r>
      <w:r w:rsidR="0059478E">
        <w:t xml:space="preserve"> The first time it occurred, you were expected to define it.</w:t>
      </w:r>
    </w:p>
  </w:comment>
  <w:comment w:id="33" w:author="Author" w:initials="A">
    <w:p w14:paraId="414C56E9" w14:textId="410E649F" w:rsidR="0060241E" w:rsidRDefault="0060241E">
      <w:pPr>
        <w:pStyle w:val="CommentText"/>
      </w:pPr>
      <w:r>
        <w:rPr>
          <w:rStyle w:val="CommentReference"/>
        </w:rPr>
        <w:annotationRef/>
      </w:r>
      <w:r>
        <w:t xml:space="preserve">If it is the ‘truth’ then there is no </w:t>
      </w:r>
      <w:r w:rsidR="0065653A">
        <w:t>need</w:t>
      </w:r>
      <w:r>
        <w:t xml:space="preserve"> for this study.</w:t>
      </w:r>
    </w:p>
  </w:comment>
  <w:comment w:id="32" w:author="Author" w:initials="A">
    <w:p w14:paraId="11381104" w14:textId="6A750283" w:rsidR="0065653A" w:rsidRDefault="0065653A">
      <w:pPr>
        <w:pStyle w:val="CommentText"/>
      </w:pPr>
      <w:r>
        <w:rPr>
          <w:rStyle w:val="CommentReference"/>
        </w:rPr>
        <w:annotationRef/>
      </w:r>
      <w:r>
        <w:t xml:space="preserve">You have said nothing new in the second </w:t>
      </w:r>
      <w:r w:rsidR="000B04BD">
        <w:t>sentience</w:t>
      </w:r>
      <w:r>
        <w:t xml:space="preserve">. What is the basis of this </w:t>
      </w:r>
      <w:r w:rsidR="009828BC">
        <w:t>hypothesis</w:t>
      </w:r>
      <w:r>
        <w:t>?</w:t>
      </w:r>
    </w:p>
  </w:comment>
  <w:comment w:id="34" w:author="Author" w:initials="A">
    <w:p w14:paraId="31B2DEB4" w14:textId="0B9AF9BB" w:rsidR="000B04BD" w:rsidRDefault="000B04BD">
      <w:pPr>
        <w:pStyle w:val="CommentText"/>
      </w:pPr>
      <w:r>
        <w:rPr>
          <w:rStyle w:val="CommentReference"/>
        </w:rPr>
        <w:annotationRef/>
      </w:r>
      <w:r>
        <w:t>You have to define it here, at least/</w:t>
      </w:r>
    </w:p>
  </w:comment>
  <w:comment w:id="35" w:author="Author" w:initials="A">
    <w:p w14:paraId="1DBDF070" w14:textId="52CC2BBB" w:rsidR="003C31C5" w:rsidRDefault="003C31C5">
      <w:pPr>
        <w:pStyle w:val="CommentText"/>
      </w:pPr>
      <w:r>
        <w:rPr>
          <w:rStyle w:val="CommentReference"/>
        </w:rPr>
        <w:annotationRef/>
      </w:r>
      <w:r>
        <w:t>Where in the methodology section is this discussed? It does not exist anywhere.</w:t>
      </w:r>
    </w:p>
  </w:comment>
  <w:comment w:id="37" w:author="Author" w:initials="A">
    <w:p w14:paraId="15420CDE" w14:textId="351FD610" w:rsidR="009828BC" w:rsidRDefault="009828BC">
      <w:pPr>
        <w:pStyle w:val="CommentText"/>
      </w:pPr>
      <w:r>
        <w:rPr>
          <w:rStyle w:val="CommentReference"/>
        </w:rPr>
        <w:annotationRef/>
      </w:r>
      <w:r>
        <w:t xml:space="preserve">Which findings? How many studies have you cited so far? </w:t>
      </w:r>
      <w:r w:rsidR="00E46AEC">
        <w:t>Note also that Hyland’s study that has been the basis of your paper is 20 years old now? What is the current state of scholarship on the place of voice in L2 writing?</w:t>
      </w:r>
    </w:p>
  </w:comment>
  <w:comment w:id="36" w:author="Author" w:initials="A">
    <w:p w14:paraId="79FAA6A4" w14:textId="3A54D443" w:rsidR="003B2823" w:rsidRDefault="003B2823">
      <w:pPr>
        <w:pStyle w:val="CommentText"/>
      </w:pPr>
      <w:r>
        <w:rPr>
          <w:rStyle w:val="CommentReference"/>
        </w:rPr>
        <w:annotationRef/>
      </w:r>
      <w:r>
        <w:t xml:space="preserve">What kind of sentence is this? It contains </w:t>
      </w:r>
      <w:r w:rsidR="005227CA">
        <w:t>faulty</w:t>
      </w:r>
      <w:r>
        <w:t xml:space="preserve"> parallelism. </w:t>
      </w:r>
      <w:r w:rsidR="00DB335E">
        <w:t xml:space="preserve">It begins as a statement and ends as a question. </w:t>
      </w:r>
      <w:r w:rsidR="00526E3B">
        <w:t>Again, what is its import?</w:t>
      </w:r>
    </w:p>
  </w:comment>
  <w:comment w:id="38" w:author="Author" w:initials="A">
    <w:p w14:paraId="49E71044" w14:textId="5659931A" w:rsidR="00506668" w:rsidRDefault="00506668">
      <w:pPr>
        <w:pStyle w:val="CommentText"/>
      </w:pPr>
      <w:r>
        <w:rPr>
          <w:rStyle w:val="CommentReference"/>
        </w:rPr>
        <w:annotationRef/>
      </w:r>
      <w:r>
        <w:t xml:space="preserve">Says who? Try as much as possible and use the language in the field. </w:t>
      </w:r>
      <w:r w:rsidR="00752D15">
        <w:t xml:space="preserve">What is the basis of this </w:t>
      </w:r>
      <w:proofErr w:type="spellStart"/>
      <w:r w:rsidR="00752D15">
        <w:t>calim</w:t>
      </w:r>
      <w:proofErr w:type="spellEnd"/>
      <w:r w:rsidR="00752D15">
        <w:t>?</w:t>
      </w:r>
    </w:p>
  </w:comment>
  <w:comment w:id="40" w:author="Author" w:initials="A">
    <w:p w14:paraId="25D95756" w14:textId="5EFAABA4" w:rsidR="00BF5CA5" w:rsidRDefault="00BF5CA5">
      <w:pPr>
        <w:pStyle w:val="CommentText"/>
      </w:pPr>
      <w:r>
        <w:rPr>
          <w:rStyle w:val="CommentReference"/>
        </w:rPr>
        <w:annotationRef/>
      </w:r>
      <w:r>
        <w:t xml:space="preserve">Which ones? Where are they? Are they empirical or non-empirical? Can you </w:t>
      </w:r>
      <w:r w:rsidR="000D1302">
        <w:t>distinguish</w:t>
      </w:r>
      <w:r>
        <w:t xml:space="preserve"> between the empirical ‘observations’ and the others? </w:t>
      </w:r>
    </w:p>
  </w:comment>
  <w:comment w:id="14" w:author="Author" w:initials="A">
    <w:p w14:paraId="7EB37F28" w14:textId="64193C74" w:rsidR="003B5F36" w:rsidRDefault="003B5F36">
      <w:pPr>
        <w:pStyle w:val="CommentText"/>
      </w:pPr>
      <w:r>
        <w:rPr>
          <w:rStyle w:val="CommentReference"/>
        </w:rPr>
        <w:annotationRef/>
      </w:r>
      <w:r>
        <w:t xml:space="preserve">The author </w:t>
      </w:r>
      <w:r w:rsidR="002A2DCB">
        <w:t>has</w:t>
      </w:r>
      <w:r>
        <w:t xml:space="preserve"> to re-consider </w:t>
      </w:r>
      <w:r w:rsidR="002A2DCB">
        <w:t>this</w:t>
      </w:r>
      <w:r>
        <w:t xml:space="preserve"> section by:</w:t>
      </w:r>
    </w:p>
    <w:p w14:paraId="76C62ED6" w14:textId="18BEE12C" w:rsidR="003B5F36" w:rsidRDefault="003B5F36">
      <w:pPr>
        <w:pStyle w:val="CommentText"/>
      </w:pPr>
      <w:r>
        <w:t xml:space="preserve">1. contextualising the study </w:t>
      </w:r>
      <w:r w:rsidR="002A2DCB">
        <w:t>appropriate</w:t>
      </w:r>
    </w:p>
    <w:p w14:paraId="6771452D" w14:textId="77777777" w:rsidR="000565AB" w:rsidRDefault="000565AB">
      <w:pPr>
        <w:pStyle w:val="CommentText"/>
      </w:pPr>
      <w:r>
        <w:t xml:space="preserve">2. </w:t>
      </w:r>
      <w:r w:rsidR="003941E4">
        <w:t>using the appropriate language</w:t>
      </w:r>
    </w:p>
    <w:p w14:paraId="41C2BE70" w14:textId="43702EE8" w:rsidR="003941E4" w:rsidRDefault="003941E4">
      <w:pPr>
        <w:pStyle w:val="CommentText"/>
      </w:pPr>
      <w:r>
        <w:t xml:space="preserve">3. avoiding </w:t>
      </w:r>
      <w:r w:rsidR="0023096E">
        <w:t>non-</w:t>
      </w:r>
      <w:r w:rsidR="002A2DCB">
        <w:t>scholarly</w:t>
      </w:r>
      <w:r w:rsidR="0023096E">
        <w:t xml:space="preserve"> views and claims</w:t>
      </w:r>
    </w:p>
  </w:comment>
  <w:comment w:id="39" w:author="Author" w:initials="A">
    <w:p w14:paraId="522B111D" w14:textId="32A515F9" w:rsidR="00661F98" w:rsidRDefault="00661F98">
      <w:pPr>
        <w:pStyle w:val="CommentText"/>
      </w:pPr>
      <w:r>
        <w:rPr>
          <w:rStyle w:val="CommentReference"/>
        </w:rPr>
        <w:annotationRef/>
      </w:r>
      <w:r>
        <w:t>How do you problematize the study to encompass the three key terms in the topic: place, authorship and transitivity?</w:t>
      </w:r>
    </w:p>
  </w:comment>
  <w:comment w:id="42" w:author="Author" w:initials="A">
    <w:p w14:paraId="68790127" w14:textId="6795D670" w:rsidR="00D41F56" w:rsidRDefault="00D41F56">
      <w:pPr>
        <w:pStyle w:val="CommentText"/>
      </w:pPr>
      <w:r>
        <w:rPr>
          <w:rStyle w:val="CommentReference"/>
        </w:rPr>
        <w:annotationRef/>
      </w:r>
      <w:r>
        <w:t xml:space="preserve">On what basis do you claim that voice is ‘relative new’ in academic writing? </w:t>
      </w:r>
      <w:r w:rsidR="005767AD">
        <w:t xml:space="preserve">You will have to immense yourself into the literature </w:t>
      </w:r>
      <w:proofErr w:type="spellStart"/>
      <w:r w:rsidR="005767AD">
        <w:t>s</w:t>
      </w:r>
      <w:proofErr w:type="spellEnd"/>
      <w:r w:rsidR="005767AD">
        <w:t xml:space="preserve"> well. </w:t>
      </w:r>
      <w:r w:rsidR="00D56808">
        <w:t xml:space="preserve">How many studies have you read on the history of voice in academic writing? You have to avoid such </w:t>
      </w:r>
      <w:r w:rsidR="00763295">
        <w:t>claims in the study.</w:t>
      </w:r>
    </w:p>
  </w:comment>
  <w:comment w:id="43" w:author="Author" w:initials="A">
    <w:p w14:paraId="7D58823E" w14:textId="40CF34C8" w:rsidR="00C2385A" w:rsidRDefault="00C2385A">
      <w:pPr>
        <w:pStyle w:val="CommentText"/>
      </w:pPr>
      <w:r>
        <w:rPr>
          <w:rStyle w:val="CommentReference"/>
        </w:rPr>
        <w:annotationRef/>
      </w:r>
      <w:r>
        <w:t xml:space="preserve">What are these concepts? </w:t>
      </w:r>
      <w:r w:rsidR="00C95890">
        <w:t xml:space="preserve">Mention some of theme and show this ‘lack of clarity’. </w:t>
      </w:r>
    </w:p>
  </w:comment>
  <w:comment w:id="41" w:author="Author" w:initials="A">
    <w:p w14:paraId="7CC0D375" w14:textId="3CF4BF81" w:rsidR="00FD144D" w:rsidRDefault="00FD144D">
      <w:pPr>
        <w:pStyle w:val="CommentText"/>
      </w:pPr>
      <w:r>
        <w:rPr>
          <w:rStyle w:val="CommentReference"/>
        </w:rPr>
        <w:annotationRef/>
      </w:r>
      <w:r>
        <w:t xml:space="preserve">This sentence can be </w:t>
      </w:r>
      <w:proofErr w:type="gramStart"/>
      <w:r>
        <w:t>summarized  to</w:t>
      </w:r>
      <w:proofErr w:type="gramEnd"/>
      <w:r>
        <w:t xml:space="preserve"> make it more concise.</w:t>
      </w:r>
    </w:p>
  </w:comment>
  <w:comment w:id="50" w:author="Author" w:initials="A">
    <w:p w14:paraId="4888454D" w14:textId="782129A3" w:rsidR="0096139E" w:rsidRDefault="0096139E">
      <w:pPr>
        <w:pStyle w:val="CommentText"/>
      </w:pPr>
      <w:r>
        <w:rPr>
          <w:rStyle w:val="CommentReference"/>
        </w:rPr>
        <w:annotationRef/>
      </w:r>
      <w:r>
        <w:t xml:space="preserve">Re-construct </w:t>
      </w:r>
      <w:r w:rsidR="005932F4">
        <w:t>this</w:t>
      </w:r>
      <w:r>
        <w:t xml:space="preserve"> sentence to make it clear. </w:t>
      </w:r>
      <w:r w:rsidR="00380F93">
        <w:t xml:space="preserve">It is </w:t>
      </w:r>
      <w:proofErr w:type="spellStart"/>
      <w:r w:rsidR="00380F93">
        <w:t>toolong</w:t>
      </w:r>
      <w:proofErr w:type="spellEnd"/>
    </w:p>
  </w:comment>
  <w:comment w:id="53" w:author="Author" w:initials="A">
    <w:p w14:paraId="10920D6C" w14:textId="4D498BF3" w:rsidR="005932F4" w:rsidRDefault="005932F4">
      <w:pPr>
        <w:pStyle w:val="CommentText"/>
      </w:pPr>
      <w:r>
        <w:rPr>
          <w:rStyle w:val="CommentReference"/>
        </w:rPr>
        <w:annotationRef/>
      </w:r>
      <w:r>
        <w:t>Are they L2 two people?</w:t>
      </w:r>
    </w:p>
  </w:comment>
  <w:comment w:id="51" w:author="Author" w:initials="A">
    <w:p w14:paraId="5158BBBA" w14:textId="3322A567" w:rsidR="00751736" w:rsidRDefault="00586CE6">
      <w:pPr>
        <w:pStyle w:val="CommentText"/>
      </w:pPr>
      <w:r>
        <w:rPr>
          <w:rStyle w:val="CommentReference"/>
        </w:rPr>
        <w:annotationRef/>
      </w:r>
      <w:r>
        <w:t xml:space="preserve">It is </w:t>
      </w:r>
      <w:r w:rsidR="005A1387">
        <w:t>obvious</w:t>
      </w:r>
      <w:r>
        <w:t xml:space="preserve"> as noted from the beginning of the </w:t>
      </w:r>
      <w:r w:rsidR="005A1387">
        <w:t>paper</w:t>
      </w:r>
      <w:r>
        <w:t xml:space="preserve"> that the author has not read much of the </w:t>
      </w:r>
      <w:proofErr w:type="spellStart"/>
      <w:r>
        <w:t>enmpirical</w:t>
      </w:r>
      <w:proofErr w:type="spellEnd"/>
      <w:r>
        <w:t xml:space="preserve"> literature. Just go to Google Scholar and search for ‘voice in L2 writing’. It will </w:t>
      </w:r>
      <w:r w:rsidR="005A1387">
        <w:t>amaze</w:t>
      </w:r>
      <w:r>
        <w:t xml:space="preserve"> the number of studies that will pop up.</w:t>
      </w:r>
      <w:r w:rsidR="00F67124">
        <w:t xml:space="preserve"> Besides, the present study is on Expert writing (i.e. RAs), yet the few studies cited by the author in this section are on student writing.</w:t>
      </w:r>
      <w:r w:rsidR="00B92F20">
        <w:t xml:space="preserve"> You need to re-focus the empirical review on expert writing. </w:t>
      </w:r>
    </w:p>
    <w:p w14:paraId="7FE24A8A" w14:textId="77777777" w:rsidR="00751736" w:rsidRDefault="00751736">
      <w:pPr>
        <w:pStyle w:val="CommentText"/>
      </w:pPr>
    </w:p>
    <w:p w14:paraId="295E5973" w14:textId="3167C3B1" w:rsidR="00586CE6" w:rsidRDefault="00751736">
      <w:pPr>
        <w:pStyle w:val="CommentText"/>
      </w:pPr>
      <w:r>
        <w:t>You also need two sub-sections for the Literature review section: theory, and review of previous studies.</w:t>
      </w:r>
      <w:r w:rsidR="00586CE6">
        <w:t xml:space="preserve"> </w:t>
      </w:r>
    </w:p>
  </w:comment>
  <w:comment w:id="57" w:author="Author" w:initials="A">
    <w:p w14:paraId="33F3D03B" w14:textId="05A51175" w:rsidR="006E658B" w:rsidRDefault="006E658B">
      <w:pPr>
        <w:pStyle w:val="CommentText"/>
      </w:pPr>
      <w:r>
        <w:rPr>
          <w:rStyle w:val="CommentReference"/>
        </w:rPr>
        <w:annotationRef/>
      </w:r>
      <w:r>
        <w:t>What do you mean by ‘journals being published’?</w:t>
      </w:r>
    </w:p>
  </w:comment>
  <w:comment w:id="75" w:author="Author" w:initials="A">
    <w:p w14:paraId="29C1BF9B" w14:textId="5C1BF657" w:rsidR="006A0418" w:rsidRDefault="006A0418">
      <w:pPr>
        <w:pStyle w:val="CommentText"/>
      </w:pPr>
      <w:r>
        <w:rPr>
          <w:rStyle w:val="CommentReference"/>
        </w:rPr>
        <w:annotationRef/>
      </w:r>
      <w:r>
        <w:t>How were they ‘randomly’ selected? You have to outline the procedures for future replication of the study.</w:t>
      </w:r>
    </w:p>
  </w:comment>
  <w:comment w:id="76" w:author="Author" w:initials="A">
    <w:p w14:paraId="1571BACF" w14:textId="579C72C6" w:rsidR="0051577E" w:rsidRDefault="0051577E">
      <w:pPr>
        <w:pStyle w:val="CommentText"/>
      </w:pPr>
      <w:r>
        <w:rPr>
          <w:rStyle w:val="CommentReference"/>
        </w:rPr>
        <w:annotationRef/>
      </w:r>
      <w:r>
        <w:t>What were the criteria for the selection of the articles?</w:t>
      </w:r>
    </w:p>
  </w:comment>
  <w:comment w:id="82" w:author="Author" w:initials="A">
    <w:p w14:paraId="6FC859BA" w14:textId="0E98D1F0" w:rsidR="0051577E" w:rsidRDefault="0051577E">
      <w:pPr>
        <w:pStyle w:val="CommentText"/>
      </w:pPr>
      <w:r>
        <w:rPr>
          <w:rStyle w:val="CommentReference"/>
        </w:rPr>
        <w:annotationRef/>
      </w:r>
      <w:r>
        <w:t xml:space="preserve">This rather should have been one of the key factors considered. For instance, if in the years for the articles are far </w:t>
      </w:r>
      <w:r w:rsidR="00251D74">
        <w:t>apart</w:t>
      </w:r>
      <w:r>
        <w:t xml:space="preserve">, that can be a </w:t>
      </w:r>
      <w:r w:rsidR="00C2274B">
        <w:t>basis</w:t>
      </w:r>
      <w:r>
        <w:t xml:space="preserve"> for the differences in the realization of voice. Remember that RAs are ever-evolving in terms of their </w:t>
      </w:r>
      <w:r w:rsidR="00C2274B">
        <w:t>rhetorical</w:t>
      </w:r>
      <w:r>
        <w:t xml:space="preserve"> choices. </w:t>
      </w:r>
    </w:p>
  </w:comment>
  <w:comment w:id="83" w:author="Author" w:initials="A">
    <w:p w14:paraId="1F9E7C0F" w14:textId="06E95C20" w:rsidR="00C2274B" w:rsidRDefault="00C2274B">
      <w:pPr>
        <w:pStyle w:val="CommentText"/>
      </w:pPr>
      <w:r>
        <w:rPr>
          <w:rStyle w:val="CommentReference"/>
        </w:rPr>
        <w:annotationRef/>
      </w:r>
      <w:r>
        <w:t xml:space="preserve">The fact that age is </w:t>
      </w:r>
      <w:r w:rsidR="00935E2B">
        <w:t>considered</w:t>
      </w:r>
      <w:r>
        <w:t xml:space="preserve"> does not necessarily make the study diachronic. </w:t>
      </w:r>
      <w:r w:rsidR="00935E2B">
        <w:t xml:space="preserve">You could have said that in order to avoid the disparity in the years of the articles, you decided to considered articles </w:t>
      </w:r>
      <w:r w:rsidR="0040177D">
        <w:t>published,</w:t>
      </w:r>
      <w:r w:rsidR="00935E2B">
        <w:t xml:space="preserve"> let’s say, the last ten years. </w:t>
      </w:r>
    </w:p>
  </w:comment>
  <w:comment w:id="88" w:author="Author" w:initials="A">
    <w:p w14:paraId="51CB560F" w14:textId="54F1CEE8" w:rsidR="00A74360" w:rsidRDefault="00A74360">
      <w:pPr>
        <w:pStyle w:val="CommentText"/>
      </w:pPr>
      <w:r>
        <w:rPr>
          <w:rStyle w:val="CommentReference"/>
        </w:rPr>
        <w:annotationRef/>
      </w:r>
      <w:r>
        <w:t xml:space="preserve">In the abstracts, you indicated ‘Arts’ but here you say ‘humanities’. Note that these mean different things in disciplinary typology. </w:t>
      </w:r>
      <w:r w:rsidR="000E4AD5">
        <w:t xml:space="preserve">Again, provide justifications for why the hard sciences and others were not considered. </w:t>
      </w:r>
    </w:p>
  </w:comment>
  <w:comment w:id="89" w:author="Author" w:initials="A">
    <w:p w14:paraId="223B2D1E" w14:textId="1CE038A0" w:rsidR="00AF047E" w:rsidRDefault="00AF047E">
      <w:pPr>
        <w:pStyle w:val="CommentText"/>
      </w:pPr>
      <w:r>
        <w:rPr>
          <w:rStyle w:val="CommentReference"/>
        </w:rPr>
        <w:annotationRef/>
      </w:r>
      <w:r>
        <w:t>When did these qualify to be on the same level with ‘Linguistics’? How do you define sub-discipline?</w:t>
      </w:r>
      <w:r w:rsidR="003C7352">
        <w:t xml:space="preserve"> How did you arrive at selecting these ‘fields’ of study to represent humanities</w:t>
      </w:r>
      <w:r w:rsidR="008D48FB">
        <w:t xml:space="preserve">. How representative </w:t>
      </w:r>
      <w:proofErr w:type="gramStart"/>
      <w:r w:rsidR="008D48FB">
        <w:t>are</w:t>
      </w:r>
      <w:proofErr w:type="gramEnd"/>
      <w:r w:rsidR="001F41BD">
        <w:t xml:space="preserve"> </w:t>
      </w:r>
      <w:r w:rsidR="008D48FB">
        <w:t>these?</w:t>
      </w:r>
    </w:p>
  </w:comment>
  <w:comment w:id="90" w:author="Author" w:initials="A">
    <w:p w14:paraId="571CFE2D" w14:textId="1A5408A2" w:rsidR="00CD704D" w:rsidRDefault="00CD704D">
      <w:pPr>
        <w:pStyle w:val="CommentText"/>
      </w:pPr>
      <w:r>
        <w:rPr>
          <w:rStyle w:val="CommentReference"/>
        </w:rPr>
        <w:annotationRef/>
      </w:r>
      <w:r>
        <w:t>How do you define ‘sub-discipline’?</w:t>
      </w:r>
    </w:p>
  </w:comment>
  <w:comment w:id="91" w:author="Author" w:initials="A">
    <w:p w14:paraId="3AA8CFBC" w14:textId="2F27A1DE" w:rsidR="001B7149" w:rsidRDefault="001B7149">
      <w:pPr>
        <w:pStyle w:val="CommentText"/>
      </w:pPr>
      <w:r>
        <w:rPr>
          <w:rStyle w:val="CommentReference"/>
        </w:rPr>
        <w:annotationRef/>
      </w:r>
      <w:r>
        <w:t xml:space="preserve">Is Business a sub-discipline? </w:t>
      </w:r>
    </w:p>
  </w:comment>
  <w:comment w:id="92" w:author="Author" w:initials="A">
    <w:p w14:paraId="1A851D07" w14:textId="45203257" w:rsidR="00860499" w:rsidRDefault="00860499">
      <w:pPr>
        <w:pStyle w:val="CommentText"/>
      </w:pPr>
      <w:r>
        <w:rPr>
          <w:rStyle w:val="CommentReference"/>
        </w:rPr>
        <w:annotationRef/>
      </w:r>
      <w:r>
        <w:t>Are there disciplines that do not rely on empirical studies?</w:t>
      </w:r>
      <w:r w:rsidR="002C22A5">
        <w:t xml:space="preserve"> This justification is not strong enough, and less scholarly. </w:t>
      </w:r>
    </w:p>
  </w:comment>
  <w:comment w:id="93" w:author="Author" w:initials="A">
    <w:p w14:paraId="358D9A10" w14:textId="1358F4C7" w:rsidR="00952808" w:rsidRDefault="00952808">
      <w:pPr>
        <w:pStyle w:val="CommentText"/>
      </w:pPr>
      <w:r>
        <w:rPr>
          <w:rStyle w:val="CommentReference"/>
        </w:rPr>
        <w:annotationRef/>
      </w:r>
      <w:r>
        <w:t>How do you define ‘easily accessible’? Once the journals are all online, what makes some easily accessible and others otherwise?</w:t>
      </w:r>
      <w:r w:rsidR="003A0376">
        <w:t xml:space="preserve"> </w:t>
      </w:r>
    </w:p>
  </w:comment>
  <w:comment w:id="95" w:author="Author" w:initials="A">
    <w:p w14:paraId="26A637ED" w14:textId="10391ED4" w:rsidR="003A0376" w:rsidRDefault="003A0376">
      <w:pPr>
        <w:pStyle w:val="CommentText"/>
      </w:pPr>
      <w:r>
        <w:rPr>
          <w:rStyle w:val="CommentReference"/>
        </w:rPr>
        <w:annotationRef/>
      </w:r>
      <w:r>
        <w:t>Which paragraphs above? Kindly note the page number or the section.</w:t>
      </w:r>
    </w:p>
  </w:comment>
  <w:comment w:id="96" w:author="Author" w:initials="A">
    <w:p w14:paraId="0393C999" w14:textId="62D40D94" w:rsidR="007A666D" w:rsidRDefault="007A666D">
      <w:pPr>
        <w:pStyle w:val="CommentText"/>
      </w:pPr>
      <w:r>
        <w:rPr>
          <w:rStyle w:val="CommentReference"/>
        </w:rPr>
        <w:annotationRef/>
      </w:r>
      <w:r>
        <w:t xml:space="preserve">There are several levels where representativeness should be considered: the countries within the </w:t>
      </w:r>
      <w:r w:rsidR="00F63CA1">
        <w:t>categories</w:t>
      </w:r>
      <w:r>
        <w:t xml:space="preserve">; the disciplines </w:t>
      </w:r>
      <w:r w:rsidR="00F63CA1">
        <w:t>selected</w:t>
      </w:r>
      <w:r>
        <w:t xml:space="preserve"> among others. However, you not clearly show how this was realized. </w:t>
      </w:r>
    </w:p>
  </w:comment>
  <w:comment w:id="94" w:author="Author" w:initials="A">
    <w:p w14:paraId="239F6547" w14:textId="53FA2C3A" w:rsidR="00F63CA1" w:rsidRDefault="00F63CA1">
      <w:pPr>
        <w:pStyle w:val="CommentText"/>
      </w:pPr>
      <w:r>
        <w:rPr>
          <w:rStyle w:val="CommentReference"/>
        </w:rPr>
        <w:annotationRef/>
      </w:r>
      <w:r>
        <w:t xml:space="preserve">You have already indicated that ten journals were selected from each of the two broad knowledge domains; and from each journal two RAs were selected. </w:t>
      </w:r>
      <w:r w:rsidR="0047101D">
        <w:t>This suggest that each category will be represented by 20 RAs. How did you then obtain the 30 RAs for each of the categories?</w:t>
      </w:r>
      <w:r w:rsidR="00DE240A">
        <w:t xml:space="preserve"> There seems to be a lack of </w:t>
      </w:r>
      <w:r w:rsidR="0058720B">
        <w:t>methodological</w:t>
      </w:r>
      <w:r w:rsidR="00DE240A">
        <w:t xml:space="preserve"> consistency</w:t>
      </w:r>
      <w:r w:rsidR="0058720B">
        <w:t xml:space="preserve"> and </w:t>
      </w:r>
      <w:r w:rsidR="00DE240A">
        <w:t xml:space="preserve">clarity </w:t>
      </w:r>
    </w:p>
  </w:comment>
  <w:comment w:id="97" w:author="Author" w:initials="A">
    <w:p w14:paraId="0D6F65C6" w14:textId="7A327E0B" w:rsidR="005F742F" w:rsidRDefault="005F742F">
      <w:pPr>
        <w:pStyle w:val="CommentText"/>
      </w:pPr>
      <w:r>
        <w:rPr>
          <w:rStyle w:val="CommentReference"/>
        </w:rPr>
        <w:annotationRef/>
      </w:r>
      <w:r>
        <w:t xml:space="preserve">The figures under Humanities and Social Sciences are appearing for the first time here. </w:t>
      </w:r>
      <w:r w:rsidR="0032128F">
        <w:t xml:space="preserve">All this while you have not indicated the number of journals from each of the broad knowledge domains for the geo-political categories. </w:t>
      </w:r>
      <w:r w:rsidR="0094218C">
        <w:t xml:space="preserve">What are the bases for the unequal numbers between Humanities and Social Sciences within Africa? </w:t>
      </w:r>
      <w:r w:rsidR="006B3742">
        <w:t xml:space="preserve">Table 2 needs to be explained further to be consistent with the prior information in the preceding paragraphs under the methodology section. </w:t>
      </w:r>
    </w:p>
  </w:comment>
  <w:comment w:id="99" w:author="Author" w:initials="A">
    <w:p w14:paraId="3232C93C" w14:textId="546D7615" w:rsidR="00E24C5A" w:rsidRDefault="00E24C5A">
      <w:pPr>
        <w:pStyle w:val="CommentText"/>
      </w:pPr>
      <w:r>
        <w:rPr>
          <w:rStyle w:val="CommentReference"/>
        </w:rPr>
        <w:annotationRef/>
      </w:r>
      <w:r>
        <w:t xml:space="preserve">How were pronouns used for the word search? What tool in AntConc was used to search for the words. </w:t>
      </w:r>
    </w:p>
  </w:comment>
  <w:comment w:id="101" w:author="Author" w:initials="A">
    <w:p w14:paraId="6EA4F00C" w14:textId="1C75F8F0" w:rsidR="00BC6E47" w:rsidRDefault="00BC6E47">
      <w:pPr>
        <w:pStyle w:val="CommentText"/>
      </w:pPr>
      <w:r>
        <w:rPr>
          <w:rStyle w:val="CommentReference"/>
        </w:rPr>
        <w:annotationRef/>
      </w:r>
      <w:r>
        <w:t xml:space="preserve">What coding are you referring to </w:t>
      </w:r>
      <w:r w:rsidR="00D0608C">
        <w:t>here?</w:t>
      </w:r>
      <w:r>
        <w:t xml:space="preserve"> How were the data coded? </w:t>
      </w:r>
    </w:p>
  </w:comment>
  <w:comment w:id="100" w:author="Author" w:initials="A">
    <w:p w14:paraId="17145A24" w14:textId="33C7CCDB" w:rsidR="000906F3" w:rsidRDefault="000906F3">
      <w:pPr>
        <w:pStyle w:val="CommentText"/>
      </w:pPr>
      <w:r>
        <w:rPr>
          <w:rStyle w:val="CommentReference"/>
        </w:rPr>
        <w:annotationRef/>
      </w:r>
      <w:r>
        <w:t xml:space="preserve">This is confusing. Did you input the corpora from the two geographical locations into the software at the same time? </w:t>
      </w:r>
    </w:p>
  </w:comment>
  <w:comment w:id="102" w:author="Author" w:initials="A">
    <w:p w14:paraId="4167C0CE" w14:textId="70ED9014" w:rsidR="00E61F8A" w:rsidRDefault="00E61F8A">
      <w:pPr>
        <w:pStyle w:val="CommentText"/>
      </w:pPr>
      <w:r>
        <w:rPr>
          <w:rStyle w:val="CommentReference"/>
        </w:rPr>
        <w:annotationRef/>
      </w:r>
      <w:r>
        <w:t>Which clauses? How did you arrive at them? Through the use of AntConc? Clarify issues here</w:t>
      </w:r>
    </w:p>
  </w:comment>
  <w:comment w:id="103" w:author="Author" w:initials="A">
    <w:p w14:paraId="05A06F0C" w14:textId="0219A5CA" w:rsidR="00C05DFD" w:rsidRDefault="00C05DFD">
      <w:pPr>
        <w:pStyle w:val="CommentText"/>
      </w:pPr>
      <w:r>
        <w:rPr>
          <w:rStyle w:val="CommentReference"/>
        </w:rPr>
        <w:annotationRef/>
      </w:r>
      <w:r>
        <w:t>How is this decision consistent with objectives of the study?</w:t>
      </w:r>
    </w:p>
  </w:comment>
  <w:comment w:id="104" w:author="Author" w:initials="A">
    <w:p w14:paraId="163B1EA8" w14:textId="6BC95A34" w:rsidR="001200DD" w:rsidRDefault="001200DD">
      <w:pPr>
        <w:pStyle w:val="CommentText"/>
      </w:pPr>
      <w:r>
        <w:rPr>
          <w:rStyle w:val="CommentReference"/>
        </w:rPr>
        <w:annotationRef/>
      </w:r>
      <w:r>
        <w:t xml:space="preserve">How did you </w:t>
      </w:r>
      <w:r w:rsidR="00E37BB0">
        <w:t>compute</w:t>
      </w:r>
      <w:r>
        <w:t xml:space="preserve"> for the average? In situation where there are different-sized corpora, one has to normalized them Read on normalization in Corpus Linguistics. </w:t>
      </w:r>
    </w:p>
  </w:comment>
  <w:comment w:id="106" w:author="Author" w:initials="A">
    <w:p w14:paraId="0DE4CC38" w14:textId="28BA7B70" w:rsidR="00F1146F" w:rsidRDefault="00F1146F">
      <w:pPr>
        <w:pStyle w:val="CommentText"/>
      </w:pPr>
      <w:r>
        <w:rPr>
          <w:rStyle w:val="CommentReference"/>
        </w:rPr>
        <w:annotationRef/>
      </w:r>
      <w:r>
        <w:t xml:space="preserve">What are the relationships between the theory under the literature review and the analytical </w:t>
      </w:r>
      <w:r w:rsidR="00334DD1">
        <w:t>framework</w:t>
      </w:r>
      <w:r>
        <w:t xml:space="preserve"> </w:t>
      </w:r>
      <w:r w:rsidR="00334DD1">
        <w:t>here?</w:t>
      </w:r>
      <w:r>
        <w:t xml:space="preserve"> </w:t>
      </w:r>
      <w:r w:rsidR="00AC4E80">
        <w:t xml:space="preserve">What makes one a theory and the </w:t>
      </w:r>
      <w:r w:rsidR="00334DD1">
        <w:t>other</w:t>
      </w:r>
      <w:r w:rsidR="00AC4E80">
        <w:t xml:space="preserve"> an </w:t>
      </w:r>
      <w:r w:rsidR="00334DD1">
        <w:t>analytical</w:t>
      </w:r>
      <w:r w:rsidR="00AC4E80">
        <w:t xml:space="preserve"> framework&gt; Which framework is used to analyse the other issues that border on the use of pronouns?</w:t>
      </w:r>
    </w:p>
  </w:comment>
  <w:comment w:id="118" w:author="Author" w:initials="A">
    <w:p w14:paraId="4E21428A" w14:textId="1EB8F2EE" w:rsidR="006C644B" w:rsidRDefault="006C644B">
      <w:pPr>
        <w:pStyle w:val="CommentText"/>
      </w:pPr>
      <w:r>
        <w:rPr>
          <w:rStyle w:val="CommentReference"/>
        </w:rPr>
        <w:annotationRef/>
      </w:r>
      <w:r>
        <w:t xml:space="preserve">These studies that you </w:t>
      </w:r>
      <w:r w:rsidR="007F5BFE">
        <w:t>claim</w:t>
      </w:r>
      <w:r>
        <w:t xml:space="preserve"> are closely related to the present one should have been </w:t>
      </w:r>
      <w:r w:rsidR="007F5BFE">
        <w:t>reviewed</w:t>
      </w:r>
      <w:r>
        <w:t xml:space="preserve"> under the Literature Review section. </w:t>
      </w:r>
      <w:r w:rsidR="001076EC">
        <w:t xml:space="preserve">You have to review studies that have investigated </w:t>
      </w:r>
      <w:r w:rsidR="007F5BFE">
        <w:t>transitivity</w:t>
      </w:r>
      <w:r w:rsidR="001076EC">
        <w:t xml:space="preserve"> in academic writing. </w:t>
      </w:r>
      <w:r w:rsidR="008D4323">
        <w:t xml:space="preserve">Studies you cited here just </w:t>
      </w:r>
      <w:r w:rsidR="007F5BFE">
        <w:t>had, mentioning</w:t>
      </w:r>
      <w:r w:rsidR="008D4323">
        <w:t xml:space="preserve"> but not review. </w:t>
      </w:r>
    </w:p>
  </w:comment>
  <w:comment w:id="119" w:author="Author" w:initials="A">
    <w:p w14:paraId="2B248083" w14:textId="2F18B7F0" w:rsidR="00A74CE8" w:rsidRDefault="00A74CE8">
      <w:pPr>
        <w:pStyle w:val="CommentText"/>
      </w:pPr>
      <w:r>
        <w:rPr>
          <w:rStyle w:val="CommentReference"/>
        </w:rPr>
        <w:annotationRef/>
      </w:r>
      <w:r>
        <w:t xml:space="preserve">This study is on </w:t>
      </w:r>
      <w:r w:rsidR="00C76973">
        <w:t>literary</w:t>
      </w:r>
      <w:r>
        <w:t xml:space="preserve"> text. How does it relate to this study? Delete it from the study and focus on </w:t>
      </w:r>
      <w:r w:rsidR="00C76973">
        <w:t>those</w:t>
      </w:r>
      <w:r>
        <w:t xml:space="preserve"> </w:t>
      </w:r>
      <w:r w:rsidR="00C76973">
        <w:t>within</w:t>
      </w:r>
      <w:r>
        <w:t xml:space="preserve"> academic writing. </w:t>
      </w:r>
    </w:p>
  </w:comment>
  <w:comment w:id="120" w:author="Author" w:initials="A">
    <w:p w14:paraId="5C6CDC02" w14:textId="5BDE084D" w:rsidR="00BA64A5" w:rsidRDefault="00BA64A5">
      <w:pPr>
        <w:pStyle w:val="CommentText"/>
      </w:pPr>
      <w:r>
        <w:rPr>
          <w:rStyle w:val="CommentReference"/>
        </w:rPr>
        <w:annotationRef/>
      </w:r>
      <w:r>
        <w:t>What really is the focus of this section? What are the directions for the discussion? We are not clear what this section</w:t>
      </w:r>
      <w:r w:rsidR="00097484">
        <w:t xml:space="preserve"> sought to do in the paper. And </w:t>
      </w:r>
      <w:r>
        <w:t xml:space="preserve">it is </w:t>
      </w:r>
      <w:r w:rsidR="00F16DE0">
        <w:t xml:space="preserve">connection to the general focus of the paper is not </w:t>
      </w:r>
      <w:r w:rsidR="00097484">
        <w:t>indicated</w:t>
      </w:r>
      <w:r w:rsidR="00F16DE0">
        <w:t xml:space="preserve">. </w:t>
      </w:r>
    </w:p>
  </w:comment>
  <w:comment w:id="126" w:author="Author" w:initials="A">
    <w:p w14:paraId="36298495" w14:textId="39076B36" w:rsidR="0061715F" w:rsidRDefault="0061715F">
      <w:pPr>
        <w:pStyle w:val="CommentText"/>
      </w:pPr>
      <w:r>
        <w:rPr>
          <w:rStyle w:val="CommentReference"/>
        </w:rPr>
        <w:annotationRef/>
      </w:r>
      <w:r>
        <w:t xml:space="preserve">Do you mean ‘dominant/prevalent’ or ‘important’? </w:t>
      </w:r>
      <w:r w:rsidR="00EE746C">
        <w:t>What</w:t>
      </w:r>
      <w:r>
        <w:t xml:space="preserve"> makes personal pronouns the most important, and how have scholars expressed that?</w:t>
      </w:r>
    </w:p>
  </w:comment>
  <w:comment w:id="122" w:author="Author" w:initials="A">
    <w:p w14:paraId="35E14941" w14:textId="26100B1C" w:rsidR="00EE746C" w:rsidRDefault="00EE746C">
      <w:pPr>
        <w:pStyle w:val="CommentText"/>
      </w:pPr>
      <w:r>
        <w:rPr>
          <w:rStyle w:val="CommentReference"/>
        </w:rPr>
        <w:annotationRef/>
      </w:r>
      <w:r>
        <w:t>All these are not ne</w:t>
      </w:r>
      <w:r w:rsidR="002E5F7E">
        <w:t>ce</w:t>
      </w:r>
      <w:r>
        <w:t>ssary here. Wh</w:t>
      </w:r>
      <w:r w:rsidR="002E5F7E">
        <w:t>at have you found from your data</w:t>
      </w:r>
      <w:r>
        <w:t xml:space="preserve">, and how does that relate to the literature? This is what is required here not </w:t>
      </w:r>
      <w:r w:rsidR="002E5F7E">
        <w:t>information that</w:t>
      </w:r>
      <w:r>
        <w:t xml:space="preserve"> already exist in the literature. </w:t>
      </w:r>
    </w:p>
  </w:comment>
  <w:comment w:id="123" w:author="Author" w:initials="A">
    <w:p w14:paraId="1FC73F02" w14:textId="6F185653" w:rsidR="007E67CF" w:rsidRDefault="007E67CF">
      <w:pPr>
        <w:pStyle w:val="CommentText"/>
      </w:pPr>
      <w:r>
        <w:rPr>
          <w:rStyle w:val="CommentReference"/>
        </w:rPr>
        <w:annotationRef/>
      </w:r>
      <w:r>
        <w:t xml:space="preserve">How </w:t>
      </w:r>
      <w:r w:rsidR="00AF32E4">
        <w:t>relevant</w:t>
      </w:r>
      <w:r>
        <w:t xml:space="preserve"> are </w:t>
      </w:r>
      <w:proofErr w:type="gramStart"/>
      <w:r>
        <w:t>these information</w:t>
      </w:r>
      <w:proofErr w:type="gramEnd"/>
      <w:r>
        <w:t xml:space="preserve"> to the focus of this section? </w:t>
      </w:r>
      <w:r w:rsidR="00AF32E4">
        <w:t xml:space="preserve">Too many indirect information that </w:t>
      </w:r>
      <w:r w:rsidR="0030434E">
        <w:t>do</w:t>
      </w:r>
      <w:r w:rsidR="00AF32E4">
        <w:t xml:space="preserve"> not address the key issues the respective sections </w:t>
      </w:r>
      <w:r w:rsidR="0030434E">
        <w:t>abound</w:t>
      </w:r>
      <w:r w:rsidR="00AF32E4">
        <w:t xml:space="preserve"> in the manuscript. </w:t>
      </w:r>
      <w:r w:rsidR="0030434E">
        <w:t xml:space="preserve">All </w:t>
      </w:r>
      <w:proofErr w:type="gramStart"/>
      <w:r w:rsidR="0030434E">
        <w:t>these information</w:t>
      </w:r>
      <w:proofErr w:type="gramEnd"/>
      <w:r w:rsidR="0030434E">
        <w:t xml:space="preserve"> should be deleted from the paper. </w:t>
      </w:r>
    </w:p>
  </w:comment>
  <w:comment w:id="128" w:author="Author" w:initials="A">
    <w:p w14:paraId="19F7AC24" w14:textId="501DA3F4" w:rsidR="003F51C3" w:rsidRDefault="003F51C3">
      <w:pPr>
        <w:pStyle w:val="CommentText"/>
      </w:pPr>
      <w:r>
        <w:rPr>
          <w:rStyle w:val="CommentReference"/>
        </w:rPr>
        <w:annotationRef/>
      </w:r>
      <w:r>
        <w:t xml:space="preserve">What is this? </w:t>
      </w:r>
    </w:p>
  </w:comment>
  <w:comment w:id="129" w:author="Author" w:initials="A">
    <w:p w14:paraId="4F9092D4" w14:textId="57294B5B" w:rsidR="003F51C3" w:rsidRDefault="003F51C3">
      <w:pPr>
        <w:pStyle w:val="CommentText"/>
      </w:pPr>
      <w:r>
        <w:rPr>
          <w:rStyle w:val="CommentReference"/>
        </w:rPr>
        <w:annotationRef/>
      </w:r>
      <w:r>
        <w:t xml:space="preserve">The size of the corpus should have been given in the methodology section. Kindly do that. It’s late here. </w:t>
      </w:r>
    </w:p>
  </w:comment>
  <w:comment w:id="130" w:author="Author" w:initials="A">
    <w:p w14:paraId="59FFF669" w14:textId="473AE960" w:rsidR="0097475C" w:rsidRDefault="0097475C">
      <w:pPr>
        <w:pStyle w:val="CommentText"/>
      </w:pPr>
      <w:r>
        <w:rPr>
          <w:rStyle w:val="CommentReference"/>
        </w:rPr>
        <w:annotationRef/>
      </w:r>
      <w:r>
        <w:t xml:space="preserve">Where does this argument exist? Which scholars are behind it? </w:t>
      </w:r>
      <w:r w:rsidR="00C168C1">
        <w:t>You did not review any study that investigated personal pronouns in the methodology section in RAs. So how did you arrive at this? T</w:t>
      </w:r>
      <w:r w:rsidR="001D7860">
        <w:t>oo many of these so</w:t>
      </w:r>
      <w:r w:rsidR="00C168C1">
        <w:t xml:space="preserve">-called ‘arguments’ in the paper. </w:t>
      </w:r>
    </w:p>
  </w:comment>
  <w:comment w:id="133" w:author="Author" w:initials="A">
    <w:p w14:paraId="3EA2824E" w14:textId="77777777" w:rsidR="00A341C3" w:rsidRDefault="00A341C3">
      <w:pPr>
        <w:pStyle w:val="CommentText"/>
      </w:pPr>
      <w:r>
        <w:rPr>
          <w:rStyle w:val="CommentReference"/>
        </w:rPr>
        <w:annotationRef/>
      </w:r>
      <w:r>
        <w:t>What do you mean by this?</w:t>
      </w:r>
      <w:r w:rsidR="007B2CEF">
        <w:t xml:space="preserve"> Did you build the corpus </w:t>
      </w:r>
      <w:r w:rsidR="00303730">
        <w:t>around</w:t>
      </w:r>
      <w:r w:rsidR="007B2CEF">
        <w:t xml:space="preserve"> these parameters? How did you then arrive at the number of pronouns used in such inexistent corpora? </w:t>
      </w:r>
      <w:r w:rsidR="00303730">
        <w:t xml:space="preserve">How are these relevant to the focus of the work? </w:t>
      </w:r>
    </w:p>
    <w:p w14:paraId="0276AEAA" w14:textId="77777777" w:rsidR="00180CD3" w:rsidRDefault="00180CD3">
      <w:pPr>
        <w:pStyle w:val="CommentText"/>
      </w:pPr>
      <w:r>
        <w:t>Note these:</w:t>
      </w:r>
    </w:p>
    <w:p w14:paraId="08D7ED7B" w14:textId="31409E9A" w:rsidR="00180CD3" w:rsidRDefault="00180CD3">
      <w:pPr>
        <w:pStyle w:val="CommentText"/>
      </w:pPr>
      <w:r>
        <w:t xml:space="preserve">1. Does the study seek to explore personal </w:t>
      </w:r>
      <w:r w:rsidR="00272E42">
        <w:t>pronoun use</w:t>
      </w:r>
      <w:r>
        <w:t xml:space="preserve"> across the author-based classification?</w:t>
      </w:r>
    </w:p>
    <w:p w14:paraId="2A3B23AF" w14:textId="77777777" w:rsidR="00180CD3" w:rsidRDefault="00180CD3">
      <w:pPr>
        <w:pStyle w:val="CommentText"/>
      </w:pPr>
      <w:r>
        <w:t>2. Does it seek to explore them across disciplines</w:t>
      </w:r>
    </w:p>
    <w:p w14:paraId="527B05E1" w14:textId="77777777" w:rsidR="00180CD3" w:rsidRDefault="00180CD3">
      <w:pPr>
        <w:pStyle w:val="CommentText"/>
      </w:pPr>
      <w:r>
        <w:t xml:space="preserve">3. Does it seek to explore them across geo-political locations? </w:t>
      </w:r>
    </w:p>
    <w:p w14:paraId="6E0DF5F2" w14:textId="77777777" w:rsidR="00272E42" w:rsidRDefault="00272E42">
      <w:pPr>
        <w:pStyle w:val="CommentText"/>
      </w:pPr>
    </w:p>
    <w:p w14:paraId="4B12D081" w14:textId="256E41A9" w:rsidR="00272E42" w:rsidRDefault="00272E42">
      <w:pPr>
        <w:pStyle w:val="CommentText"/>
      </w:pPr>
      <w:r>
        <w:t xml:space="preserve">You need to offer </w:t>
      </w:r>
      <w:r w:rsidR="000A444D">
        <w:t>methodological</w:t>
      </w:r>
      <w:r>
        <w:t xml:space="preserve">, analytical and conceptual clarity in the paper. </w:t>
      </w:r>
      <w:r w:rsidR="008F4D69">
        <w:t xml:space="preserve">At this point, what this section seeks to examine is not clearly stated. </w:t>
      </w:r>
    </w:p>
  </w:comment>
  <w:comment w:id="134" w:author="Author" w:initials="A">
    <w:p w14:paraId="0C6454A6" w14:textId="51359AE4" w:rsidR="005B67C5" w:rsidRDefault="005B67C5">
      <w:pPr>
        <w:pStyle w:val="CommentText"/>
      </w:pPr>
      <w:r>
        <w:rPr>
          <w:rStyle w:val="CommentReference"/>
        </w:rPr>
        <w:annotationRef/>
      </w:r>
      <w:r>
        <w:t xml:space="preserve">How did you arrive at these figures? </w:t>
      </w:r>
      <w:r w:rsidR="00AD75BC">
        <w:t xml:space="preserve">We were told of the number of articles </w:t>
      </w:r>
      <w:r w:rsidR="0065487C">
        <w:t>selected</w:t>
      </w:r>
      <w:r w:rsidR="00AD75BC">
        <w:t xml:space="preserve"> from each of the </w:t>
      </w:r>
      <w:r w:rsidR="0065487C">
        <w:t>journals</w:t>
      </w:r>
      <w:r w:rsidR="00AD75BC">
        <w:t xml:space="preserve"> but not across authorship lines. These figures are appearing for the first time here. </w:t>
      </w:r>
    </w:p>
  </w:comment>
  <w:comment w:id="135" w:author="Author" w:initials="A">
    <w:p w14:paraId="49091E3F" w14:textId="55DF8A20" w:rsidR="00CB3918" w:rsidRDefault="00CB3918" w:rsidP="00CB3918">
      <w:pPr>
        <w:pStyle w:val="CommentText"/>
      </w:pPr>
      <w:r>
        <w:rPr>
          <w:rStyle w:val="CommentReference"/>
        </w:rPr>
        <w:annotationRef/>
      </w:r>
      <w:r>
        <w:t>How did you arrive at these figures? We were told of the number of articles selected from each of the journals but not across authorship lines. These figures are appearing for the first time here.</w:t>
      </w:r>
    </w:p>
  </w:comment>
  <w:comment w:id="136" w:author="Author" w:initials="A">
    <w:p w14:paraId="75D9DB29" w14:textId="12CF7102" w:rsidR="004A5413" w:rsidRDefault="004A5413">
      <w:pPr>
        <w:pStyle w:val="CommentText"/>
      </w:pPr>
      <w:r>
        <w:rPr>
          <w:rStyle w:val="CommentReference"/>
        </w:rPr>
        <w:annotationRef/>
      </w:r>
      <w:r>
        <w:t xml:space="preserve">Note that the corpora are of different sizes. It is therefore statistically unfair to compare them in this regard. 2 </w:t>
      </w:r>
      <w:r w:rsidR="009747C2">
        <w:t>occurrences from</w:t>
      </w:r>
      <w:r>
        <w:t xml:space="preserve"> a corpus of 1000 words cannot be compared to 4 occurrences from a corpus of 5000 words, without normalizing them.</w:t>
      </w:r>
    </w:p>
  </w:comment>
  <w:comment w:id="141" w:author="Author" w:initials="A">
    <w:p w14:paraId="2196B732" w14:textId="0AF24AB7" w:rsidR="001D5FBF" w:rsidRDefault="001D5FBF">
      <w:pPr>
        <w:pStyle w:val="CommentText"/>
      </w:pPr>
      <w:r>
        <w:rPr>
          <w:rStyle w:val="CommentReference"/>
        </w:rPr>
        <w:annotationRef/>
      </w:r>
      <w:r>
        <w:t xml:space="preserve">Read on the pragmatics of personal pronouns and you will find that several studies have shown that personal pronouns have diverse referents. </w:t>
      </w:r>
      <w:r w:rsidR="00D4367E">
        <w:t xml:space="preserve">Read Tang and John (1999) so we and you will find similar </w:t>
      </w:r>
      <w:r w:rsidR="00437DD0">
        <w:t>instances</w:t>
      </w:r>
      <w:r w:rsidR="00D4367E">
        <w:t xml:space="preserve">. </w:t>
      </w:r>
    </w:p>
  </w:comment>
  <w:comment w:id="140" w:author="Author" w:initials="A">
    <w:p w14:paraId="06CBDE08" w14:textId="77777777" w:rsidR="00437DD0" w:rsidRDefault="00437DD0">
      <w:pPr>
        <w:pStyle w:val="CommentText"/>
      </w:pPr>
      <w:r>
        <w:rPr>
          <w:rStyle w:val="CommentReference"/>
        </w:rPr>
        <w:annotationRef/>
      </w:r>
      <w:r>
        <w:t xml:space="preserve">You are investigating language use, and discourse and context are inseparable. Language users employ language for diverse pragmatic imports. Do not limit yourself to </w:t>
      </w:r>
      <w:r w:rsidR="00D611C6">
        <w:t xml:space="preserve">the grammar of pronouns. Not that in single author </w:t>
      </w:r>
      <w:r w:rsidR="009774B4">
        <w:t>articles</w:t>
      </w:r>
      <w:r w:rsidR="00D611C6">
        <w:t xml:space="preserve">, a number of writers sometimes use ‘we’ </w:t>
      </w:r>
      <w:r w:rsidR="009774B4">
        <w:t>instead</w:t>
      </w:r>
      <w:r w:rsidR="00D611C6">
        <w:t xml:space="preserve"> of ‘I’. </w:t>
      </w:r>
    </w:p>
    <w:p w14:paraId="2EF65A93" w14:textId="77777777" w:rsidR="009774B4" w:rsidRDefault="009774B4">
      <w:pPr>
        <w:pStyle w:val="CommentText"/>
      </w:pPr>
    </w:p>
    <w:p w14:paraId="50F1FC8F" w14:textId="6DCCBA9E" w:rsidR="009774B4" w:rsidRDefault="009774B4">
      <w:pPr>
        <w:pStyle w:val="CommentText"/>
      </w:pPr>
      <w:r>
        <w:t xml:space="preserve">I said from the beginning that the authors have not demonstrated their familiarity with the literature in the chosen field of study. </w:t>
      </w:r>
    </w:p>
  </w:comment>
  <w:comment w:id="142" w:author="Author" w:initials="A">
    <w:p w14:paraId="51400A60" w14:textId="153932BD" w:rsidR="00E06A93" w:rsidRDefault="00E06A93">
      <w:pPr>
        <w:pStyle w:val="CommentText"/>
      </w:pPr>
      <w:r>
        <w:rPr>
          <w:rStyle w:val="CommentReference"/>
        </w:rPr>
        <w:annotationRef/>
      </w:r>
      <w:r>
        <w:t>Have you started the discussion on transitivity?</w:t>
      </w:r>
      <w:r w:rsidR="0046037F">
        <w:t xml:space="preserve"> It is too early. </w:t>
      </w:r>
    </w:p>
  </w:comment>
  <w:comment w:id="143" w:author="Author" w:initials="A">
    <w:p w14:paraId="42666806" w14:textId="7CC62508" w:rsidR="0046037F" w:rsidRDefault="0046037F">
      <w:pPr>
        <w:pStyle w:val="CommentText"/>
      </w:pPr>
      <w:r>
        <w:rPr>
          <w:rStyle w:val="CommentReference"/>
        </w:rPr>
        <w:annotationRef/>
      </w:r>
      <w:r>
        <w:t xml:space="preserve">Discourse analysts largely are descriptive but not </w:t>
      </w:r>
      <w:r w:rsidR="00406023">
        <w:t>prescriptive</w:t>
      </w:r>
      <w:r w:rsidR="00926C7C">
        <w:t xml:space="preserve"> in theory approaches. </w:t>
      </w:r>
      <w:r w:rsidR="00BE246B">
        <w:t>You seem prescriptive sometimes in your submission. Avoid this and rather</w:t>
      </w:r>
      <w:r w:rsidR="00406023">
        <w:t xml:space="preserve"> describe what you find in the data</w:t>
      </w:r>
      <w:r w:rsidR="00BE246B">
        <w:t xml:space="preserve">. You rather need to explore the pragmatic implications for such choices rather than drawing on grammar. </w:t>
      </w:r>
    </w:p>
  </w:comment>
  <w:comment w:id="144" w:author="Author" w:initials="A">
    <w:p w14:paraId="2D9C736A" w14:textId="2080159E" w:rsidR="00F44D95" w:rsidRDefault="00F44D95">
      <w:pPr>
        <w:pStyle w:val="CommentText"/>
      </w:pPr>
      <w:r>
        <w:rPr>
          <w:rStyle w:val="CommentReference"/>
        </w:rPr>
        <w:annotationRef/>
      </w:r>
      <w:r>
        <w:t>What does this imply? Very vague!</w:t>
      </w:r>
    </w:p>
  </w:comment>
  <w:comment w:id="146" w:author="Author" w:initials="A">
    <w:p w14:paraId="1C773ACC" w14:textId="781D88E3" w:rsidR="00232316" w:rsidRDefault="00232316">
      <w:pPr>
        <w:pStyle w:val="CommentText"/>
      </w:pPr>
      <w:r>
        <w:rPr>
          <w:rStyle w:val="CommentReference"/>
        </w:rPr>
        <w:annotationRef/>
      </w:r>
      <w:r>
        <w:t xml:space="preserve">What is all this? </w:t>
      </w:r>
      <w:r w:rsidR="00602650">
        <w:t xml:space="preserve">Clearly, how does this subsume into the focus of this section? Which of the objectives does </w:t>
      </w:r>
      <w:proofErr w:type="spellStart"/>
      <w:r w:rsidR="00602650">
        <w:t>thi</w:t>
      </w:r>
      <w:proofErr w:type="spellEnd"/>
      <w:r w:rsidR="00602650">
        <w:t xml:space="preserve"> section address? </w:t>
      </w:r>
    </w:p>
  </w:comment>
  <w:comment w:id="148" w:author="Author" w:initials="A">
    <w:p w14:paraId="2AF3FC06" w14:textId="5F484295" w:rsidR="007345AB" w:rsidRDefault="007345AB">
      <w:pPr>
        <w:pStyle w:val="CommentText"/>
      </w:pPr>
      <w:r>
        <w:rPr>
          <w:rStyle w:val="CommentReference"/>
        </w:rPr>
        <w:annotationRef/>
      </w:r>
      <w:r>
        <w:t xml:space="preserve">What is this? </w:t>
      </w:r>
    </w:p>
  </w:comment>
  <w:comment w:id="154" w:author="Author" w:initials="A">
    <w:p w14:paraId="113489B1" w14:textId="158A01A7" w:rsidR="00D01669" w:rsidRDefault="00D01669">
      <w:pPr>
        <w:pStyle w:val="CommentText"/>
      </w:pPr>
      <w:r>
        <w:rPr>
          <w:rStyle w:val="CommentReference"/>
        </w:rPr>
        <w:annotationRef/>
      </w:r>
      <w:r>
        <w:t>How? If it was not used in the African data, how can it be third?</w:t>
      </w:r>
    </w:p>
  </w:comment>
  <w:comment w:id="159" w:author="Author" w:initials="A">
    <w:p w14:paraId="35B94921" w14:textId="62A70252" w:rsidR="00280F42" w:rsidRDefault="00280F42">
      <w:pPr>
        <w:pStyle w:val="CommentText"/>
      </w:pPr>
      <w:r>
        <w:rPr>
          <w:rStyle w:val="CommentReference"/>
        </w:rPr>
        <w:annotationRef/>
      </w:r>
      <w:r>
        <w:t xml:space="preserve">Which </w:t>
      </w:r>
      <w:proofErr w:type="spellStart"/>
      <w:r>
        <w:t>obersvartion</w:t>
      </w:r>
      <w:proofErr w:type="spellEnd"/>
      <w:r>
        <w:t>?</w:t>
      </w:r>
    </w:p>
  </w:comment>
  <w:comment w:id="161" w:author="Author" w:initials="A">
    <w:p w14:paraId="02FA3E37" w14:textId="2C706CAC" w:rsidR="00756E1C" w:rsidRDefault="00756E1C">
      <w:pPr>
        <w:pStyle w:val="CommentText"/>
      </w:pPr>
      <w:r>
        <w:rPr>
          <w:rStyle w:val="CommentReference"/>
        </w:rPr>
        <w:annotationRef/>
      </w:r>
      <w:r>
        <w:t>?????</w:t>
      </w:r>
    </w:p>
  </w:comment>
  <w:comment w:id="162" w:author="Author" w:initials="A">
    <w:p w14:paraId="17B76E2B" w14:textId="514F8A53" w:rsidR="00704B54" w:rsidRDefault="00704B54">
      <w:pPr>
        <w:pStyle w:val="CommentText"/>
      </w:pPr>
      <w:r>
        <w:rPr>
          <w:rStyle w:val="CommentReference"/>
        </w:rPr>
        <w:annotationRef/>
      </w:r>
      <w:r>
        <w:t>Provide more corpus evidence</w:t>
      </w:r>
    </w:p>
  </w:comment>
  <w:comment w:id="163" w:author="Author" w:initials="A">
    <w:p w14:paraId="2DE5A842" w14:textId="1CC3CE3B" w:rsidR="0022467F" w:rsidRDefault="0022467F">
      <w:pPr>
        <w:pStyle w:val="CommentText"/>
      </w:pPr>
      <w:r>
        <w:rPr>
          <w:rStyle w:val="CommentReference"/>
        </w:rPr>
        <w:annotationRef/>
      </w:r>
      <w:r>
        <w:t>Year???</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0655D3E" w15:done="0"/>
  <w15:commentEx w15:paraId="27947874" w15:done="0"/>
  <w15:commentEx w15:paraId="6967F9EC" w15:done="0"/>
  <w15:commentEx w15:paraId="14DB834C" w15:done="0"/>
  <w15:commentEx w15:paraId="4C401360" w15:done="0"/>
  <w15:commentEx w15:paraId="2FC7FFFC" w15:done="0"/>
  <w15:commentEx w15:paraId="0227068C" w15:done="0"/>
  <w15:commentEx w15:paraId="5A25DB16" w15:done="0"/>
  <w15:commentEx w15:paraId="1B3ADCC6" w15:done="0"/>
  <w15:commentEx w15:paraId="378C60A5" w15:done="0"/>
  <w15:commentEx w15:paraId="675D61D2" w15:done="0"/>
  <w15:commentEx w15:paraId="533603A4" w15:done="0"/>
  <w15:commentEx w15:paraId="48ED1E38" w15:done="0"/>
  <w15:commentEx w15:paraId="24F7B692" w15:done="0"/>
  <w15:commentEx w15:paraId="229D2263" w15:done="0"/>
  <w15:commentEx w15:paraId="042E4D51" w15:done="0"/>
  <w15:commentEx w15:paraId="332014BA" w15:done="0"/>
  <w15:commentEx w15:paraId="533FE5FF" w15:done="0"/>
  <w15:commentEx w15:paraId="0F6335BF" w15:done="0"/>
  <w15:commentEx w15:paraId="414C56E9" w15:done="0"/>
  <w15:commentEx w15:paraId="11381104" w15:done="0"/>
  <w15:commentEx w15:paraId="31B2DEB4" w15:done="0"/>
  <w15:commentEx w15:paraId="1DBDF070" w15:done="0"/>
  <w15:commentEx w15:paraId="15420CDE" w15:done="0"/>
  <w15:commentEx w15:paraId="79FAA6A4" w15:done="0"/>
  <w15:commentEx w15:paraId="49E71044" w15:done="0"/>
  <w15:commentEx w15:paraId="25D95756" w15:done="0"/>
  <w15:commentEx w15:paraId="41C2BE70" w15:done="0"/>
  <w15:commentEx w15:paraId="522B111D" w15:done="0"/>
  <w15:commentEx w15:paraId="68790127" w15:done="0"/>
  <w15:commentEx w15:paraId="7D58823E" w15:done="0"/>
  <w15:commentEx w15:paraId="7CC0D375" w15:done="0"/>
  <w15:commentEx w15:paraId="4888454D" w15:done="0"/>
  <w15:commentEx w15:paraId="10920D6C" w15:done="0"/>
  <w15:commentEx w15:paraId="295E5973" w15:done="0"/>
  <w15:commentEx w15:paraId="33F3D03B" w15:done="0"/>
  <w15:commentEx w15:paraId="29C1BF9B" w15:done="0"/>
  <w15:commentEx w15:paraId="1571BACF" w15:done="0"/>
  <w15:commentEx w15:paraId="6FC859BA" w15:done="0"/>
  <w15:commentEx w15:paraId="1F9E7C0F" w15:done="0"/>
  <w15:commentEx w15:paraId="51CB560F" w15:done="0"/>
  <w15:commentEx w15:paraId="223B2D1E" w15:done="0"/>
  <w15:commentEx w15:paraId="571CFE2D" w15:done="0"/>
  <w15:commentEx w15:paraId="3AA8CFBC" w15:done="0"/>
  <w15:commentEx w15:paraId="1A851D07" w15:done="0"/>
  <w15:commentEx w15:paraId="358D9A10" w15:done="0"/>
  <w15:commentEx w15:paraId="26A637ED" w15:done="0"/>
  <w15:commentEx w15:paraId="0393C999" w15:done="0"/>
  <w15:commentEx w15:paraId="239F6547" w15:done="0"/>
  <w15:commentEx w15:paraId="0D6F65C6" w15:done="0"/>
  <w15:commentEx w15:paraId="3232C93C" w15:done="0"/>
  <w15:commentEx w15:paraId="6EA4F00C" w15:done="0"/>
  <w15:commentEx w15:paraId="17145A24" w15:done="0"/>
  <w15:commentEx w15:paraId="4167C0CE" w15:done="0"/>
  <w15:commentEx w15:paraId="05A06F0C" w15:done="0"/>
  <w15:commentEx w15:paraId="163B1EA8" w15:done="0"/>
  <w15:commentEx w15:paraId="0DE4CC38" w15:done="0"/>
  <w15:commentEx w15:paraId="4E21428A" w15:done="0"/>
  <w15:commentEx w15:paraId="2B248083" w15:done="0"/>
  <w15:commentEx w15:paraId="5C6CDC02" w15:done="0"/>
  <w15:commentEx w15:paraId="36298495" w15:done="0"/>
  <w15:commentEx w15:paraId="35E14941" w15:done="0"/>
  <w15:commentEx w15:paraId="1FC73F02" w15:done="0"/>
  <w15:commentEx w15:paraId="19F7AC24" w15:done="0"/>
  <w15:commentEx w15:paraId="4F9092D4" w15:done="0"/>
  <w15:commentEx w15:paraId="59FFF669" w15:done="0"/>
  <w15:commentEx w15:paraId="4B12D081" w15:done="0"/>
  <w15:commentEx w15:paraId="0C6454A6" w15:done="0"/>
  <w15:commentEx w15:paraId="49091E3F" w15:done="0"/>
  <w15:commentEx w15:paraId="75D9DB29" w15:done="0"/>
  <w15:commentEx w15:paraId="2196B732" w15:done="0"/>
  <w15:commentEx w15:paraId="50F1FC8F" w15:done="0"/>
  <w15:commentEx w15:paraId="51400A60" w15:done="0"/>
  <w15:commentEx w15:paraId="42666806" w15:done="0"/>
  <w15:commentEx w15:paraId="2D9C736A" w15:done="0"/>
  <w15:commentEx w15:paraId="1C773ACC" w15:done="0"/>
  <w15:commentEx w15:paraId="2AF3FC06" w15:done="0"/>
  <w15:commentEx w15:paraId="113489B1" w15:done="0"/>
  <w15:commentEx w15:paraId="35B94921" w15:done="0"/>
  <w15:commentEx w15:paraId="02FA3E37" w15:done="0"/>
  <w15:commentEx w15:paraId="17B76E2B" w15:done="0"/>
  <w15:commentEx w15:paraId="2DE5A842"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2C8F68" w14:textId="77777777" w:rsidR="00457D9E" w:rsidRDefault="00457D9E">
      <w:pPr>
        <w:spacing w:after="0" w:line="240" w:lineRule="auto"/>
      </w:pPr>
      <w:r>
        <w:separator/>
      </w:r>
    </w:p>
  </w:endnote>
  <w:endnote w:type="continuationSeparator" w:id="0">
    <w:p w14:paraId="135ADACC" w14:textId="77777777" w:rsidR="00457D9E" w:rsidRDefault="00457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auto"/>
    <w:pitch w:val="default"/>
  </w:font>
  <w:font w:name="DejaVu Sans">
    <w:altName w:val="Times New Roman"/>
    <w:charset w:val="00"/>
    <w:family w:val="roman"/>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ulliver">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7F042" w14:textId="77777777" w:rsidR="00457D9E" w:rsidRDefault="00457D9E">
      <w:pPr>
        <w:spacing w:after="0" w:line="240" w:lineRule="auto"/>
      </w:pPr>
      <w:r>
        <w:separator/>
      </w:r>
    </w:p>
  </w:footnote>
  <w:footnote w:type="continuationSeparator" w:id="0">
    <w:p w14:paraId="3B8695E0" w14:textId="77777777" w:rsidR="00457D9E" w:rsidRDefault="00457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69085" w14:textId="77777777" w:rsidR="00B41817" w:rsidRDefault="00B41817">
    <w:pPr>
      <w:pBdr>
        <w:top w:val="nil"/>
        <w:left w:val="nil"/>
        <w:bottom w:val="nil"/>
        <w:right w:val="nil"/>
        <w:between w:val="nil"/>
      </w:pBdr>
      <w:spacing w:after="0" w:line="240" w:lineRule="auto"/>
      <w:jc w:val="right"/>
      <w:rPr>
        <w:rFonts w:ascii="Times New Roman" w:eastAsia="Times New Roman" w:hAnsi="Times New Roman" w:cs="Times New Roman"/>
        <w:b/>
        <w:i/>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D1D08"/>
    <w:multiLevelType w:val="hybridMultilevel"/>
    <w:tmpl w:val="A30EB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EB72AE"/>
    <w:multiLevelType w:val="multilevel"/>
    <w:tmpl w:val="AB8236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82624B9"/>
    <w:multiLevelType w:val="multilevel"/>
    <w:tmpl w:val="2D42A28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removePersonalInformation/>
  <w:removeDateAndTime/>
  <w:proofState w:spelling="clean" w:grammar="clean"/>
  <w:trackRevisio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A0sTAxMDUwsDA3MjFW0lEKTi0uzszPAykwrAUAc/Kj6ywAAAA="/>
  </w:docVars>
  <w:rsids>
    <w:rsidRoot w:val="003065BF"/>
    <w:rsid w:val="000156B8"/>
    <w:rsid w:val="000435DE"/>
    <w:rsid w:val="0005561B"/>
    <w:rsid w:val="000565AB"/>
    <w:rsid w:val="000906F3"/>
    <w:rsid w:val="00091AA6"/>
    <w:rsid w:val="00097484"/>
    <w:rsid w:val="000A444D"/>
    <w:rsid w:val="000B04BD"/>
    <w:rsid w:val="000B4370"/>
    <w:rsid w:val="000D1302"/>
    <w:rsid w:val="000E412B"/>
    <w:rsid w:val="000E4AD5"/>
    <w:rsid w:val="000F1318"/>
    <w:rsid w:val="001076EC"/>
    <w:rsid w:val="001200DD"/>
    <w:rsid w:val="0012532B"/>
    <w:rsid w:val="00180CD3"/>
    <w:rsid w:val="001B7149"/>
    <w:rsid w:val="001D5FBF"/>
    <w:rsid w:val="001D7860"/>
    <w:rsid w:val="001F41BD"/>
    <w:rsid w:val="0022467F"/>
    <w:rsid w:val="0023096E"/>
    <w:rsid w:val="00232316"/>
    <w:rsid w:val="002365C7"/>
    <w:rsid w:val="00251D74"/>
    <w:rsid w:val="00255C8C"/>
    <w:rsid w:val="00272E42"/>
    <w:rsid w:val="00280F42"/>
    <w:rsid w:val="002A2D6A"/>
    <w:rsid w:val="002A2DCB"/>
    <w:rsid w:val="002A4AA6"/>
    <w:rsid w:val="002C22A5"/>
    <w:rsid w:val="002D74D2"/>
    <w:rsid w:val="002E5B59"/>
    <w:rsid w:val="002E5F7E"/>
    <w:rsid w:val="00303730"/>
    <w:rsid w:val="0030434E"/>
    <w:rsid w:val="003065BF"/>
    <w:rsid w:val="0032128F"/>
    <w:rsid w:val="00334DD1"/>
    <w:rsid w:val="00341042"/>
    <w:rsid w:val="0037472D"/>
    <w:rsid w:val="00380F93"/>
    <w:rsid w:val="003941E4"/>
    <w:rsid w:val="00394B3D"/>
    <w:rsid w:val="003A0376"/>
    <w:rsid w:val="003A509A"/>
    <w:rsid w:val="003B2823"/>
    <w:rsid w:val="003B5F36"/>
    <w:rsid w:val="003C31C5"/>
    <w:rsid w:val="003C7352"/>
    <w:rsid w:val="003F51C3"/>
    <w:rsid w:val="0040177D"/>
    <w:rsid w:val="00406023"/>
    <w:rsid w:val="00437DD0"/>
    <w:rsid w:val="00457D9E"/>
    <w:rsid w:val="0046037F"/>
    <w:rsid w:val="0046621B"/>
    <w:rsid w:val="0047101D"/>
    <w:rsid w:val="004A5413"/>
    <w:rsid w:val="004A556C"/>
    <w:rsid w:val="004B341D"/>
    <w:rsid w:val="004C16F4"/>
    <w:rsid w:val="004D166D"/>
    <w:rsid w:val="00506668"/>
    <w:rsid w:val="0051577E"/>
    <w:rsid w:val="005227CA"/>
    <w:rsid w:val="00526E3B"/>
    <w:rsid w:val="005459C3"/>
    <w:rsid w:val="00567E4F"/>
    <w:rsid w:val="005767AD"/>
    <w:rsid w:val="00586CE6"/>
    <w:rsid w:val="0058720B"/>
    <w:rsid w:val="00590C31"/>
    <w:rsid w:val="005932F4"/>
    <w:rsid w:val="0059478E"/>
    <w:rsid w:val="005971BA"/>
    <w:rsid w:val="005A1387"/>
    <w:rsid w:val="005B43DD"/>
    <w:rsid w:val="005B67C5"/>
    <w:rsid w:val="005D4803"/>
    <w:rsid w:val="005F742F"/>
    <w:rsid w:val="0060241E"/>
    <w:rsid w:val="00602650"/>
    <w:rsid w:val="006043F1"/>
    <w:rsid w:val="00606A67"/>
    <w:rsid w:val="0061715F"/>
    <w:rsid w:val="0065487C"/>
    <w:rsid w:val="0065653A"/>
    <w:rsid w:val="00661F98"/>
    <w:rsid w:val="006A0418"/>
    <w:rsid w:val="006B3742"/>
    <w:rsid w:val="006C644B"/>
    <w:rsid w:val="006C6FF3"/>
    <w:rsid w:val="006E658B"/>
    <w:rsid w:val="006F029A"/>
    <w:rsid w:val="00704B54"/>
    <w:rsid w:val="007345AB"/>
    <w:rsid w:val="00751736"/>
    <w:rsid w:val="00752D15"/>
    <w:rsid w:val="0075377F"/>
    <w:rsid w:val="00756E1C"/>
    <w:rsid w:val="00763295"/>
    <w:rsid w:val="00792691"/>
    <w:rsid w:val="00796C8D"/>
    <w:rsid w:val="007A666D"/>
    <w:rsid w:val="007B2CEF"/>
    <w:rsid w:val="007D3F97"/>
    <w:rsid w:val="007E67CF"/>
    <w:rsid w:val="007F5BFE"/>
    <w:rsid w:val="0084783C"/>
    <w:rsid w:val="00860499"/>
    <w:rsid w:val="008D4323"/>
    <w:rsid w:val="008D48FB"/>
    <w:rsid w:val="008F4D69"/>
    <w:rsid w:val="009208FF"/>
    <w:rsid w:val="00926C7C"/>
    <w:rsid w:val="00935E2B"/>
    <w:rsid w:val="0094218C"/>
    <w:rsid w:val="00950192"/>
    <w:rsid w:val="00952808"/>
    <w:rsid w:val="0096139E"/>
    <w:rsid w:val="0097475C"/>
    <w:rsid w:val="009747C2"/>
    <w:rsid w:val="009774B4"/>
    <w:rsid w:val="00977961"/>
    <w:rsid w:val="009828BC"/>
    <w:rsid w:val="009F08C3"/>
    <w:rsid w:val="00A21376"/>
    <w:rsid w:val="00A341C3"/>
    <w:rsid w:val="00A72130"/>
    <w:rsid w:val="00A74360"/>
    <w:rsid w:val="00A74CE8"/>
    <w:rsid w:val="00A90DA2"/>
    <w:rsid w:val="00A9737B"/>
    <w:rsid w:val="00AA5511"/>
    <w:rsid w:val="00AC4E80"/>
    <w:rsid w:val="00AD1F78"/>
    <w:rsid w:val="00AD75BC"/>
    <w:rsid w:val="00AF047E"/>
    <w:rsid w:val="00AF32E4"/>
    <w:rsid w:val="00B03E72"/>
    <w:rsid w:val="00B12C3A"/>
    <w:rsid w:val="00B41817"/>
    <w:rsid w:val="00B82AE5"/>
    <w:rsid w:val="00B92F20"/>
    <w:rsid w:val="00B97A74"/>
    <w:rsid w:val="00BA64A5"/>
    <w:rsid w:val="00BC6E47"/>
    <w:rsid w:val="00BD25BD"/>
    <w:rsid w:val="00BE246B"/>
    <w:rsid w:val="00BF5CA5"/>
    <w:rsid w:val="00C05DFD"/>
    <w:rsid w:val="00C168C1"/>
    <w:rsid w:val="00C2274B"/>
    <w:rsid w:val="00C22CA6"/>
    <w:rsid w:val="00C2385A"/>
    <w:rsid w:val="00C70C0C"/>
    <w:rsid w:val="00C76973"/>
    <w:rsid w:val="00C95890"/>
    <w:rsid w:val="00CB3918"/>
    <w:rsid w:val="00CB4BC8"/>
    <w:rsid w:val="00CB696B"/>
    <w:rsid w:val="00CD18BC"/>
    <w:rsid w:val="00CD704D"/>
    <w:rsid w:val="00D01669"/>
    <w:rsid w:val="00D0608C"/>
    <w:rsid w:val="00D24B03"/>
    <w:rsid w:val="00D41F56"/>
    <w:rsid w:val="00D4367E"/>
    <w:rsid w:val="00D56808"/>
    <w:rsid w:val="00D611C6"/>
    <w:rsid w:val="00DB335E"/>
    <w:rsid w:val="00DD44EC"/>
    <w:rsid w:val="00DD6690"/>
    <w:rsid w:val="00DE240A"/>
    <w:rsid w:val="00E06A93"/>
    <w:rsid w:val="00E12819"/>
    <w:rsid w:val="00E24C5A"/>
    <w:rsid w:val="00E37BB0"/>
    <w:rsid w:val="00E46AEC"/>
    <w:rsid w:val="00E56C68"/>
    <w:rsid w:val="00E61F8A"/>
    <w:rsid w:val="00EC288E"/>
    <w:rsid w:val="00ED1275"/>
    <w:rsid w:val="00EE746C"/>
    <w:rsid w:val="00EF121D"/>
    <w:rsid w:val="00F1146F"/>
    <w:rsid w:val="00F16DE0"/>
    <w:rsid w:val="00F44D95"/>
    <w:rsid w:val="00F46EB4"/>
    <w:rsid w:val="00F63CA1"/>
    <w:rsid w:val="00F67124"/>
    <w:rsid w:val="00F830B2"/>
    <w:rsid w:val="00FD144D"/>
    <w:rsid w:val="00FE5F26"/>
    <w:rsid w:val="00FF43D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82C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127E"/>
    <w:rPr>
      <w:rFonts w:eastAsiaTheme="minorEastAsia"/>
      <w:lang w:eastAsia="en-GB"/>
    </w:rPr>
  </w:style>
  <w:style w:type="paragraph" w:styleId="Heading1">
    <w:name w:val="heading 1"/>
    <w:basedOn w:val="Normal"/>
    <w:next w:val="Normal"/>
    <w:link w:val="Heading1Char"/>
    <w:uiPriority w:val="9"/>
    <w:qFormat/>
    <w:rsid w:val="003447C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345842"/>
    <w:pPr>
      <w:keepNext/>
      <w:keepLines/>
      <w:spacing w:before="200" w:after="0"/>
      <w:outlineLvl w:val="3"/>
    </w:pPr>
    <w:rPr>
      <w:rFonts w:ascii="Cambria" w:eastAsia="Times New Roman" w:hAnsi="Cambria" w:cs="Times New Roman"/>
      <w:b/>
      <w:bCs/>
      <w:i/>
      <w:iCs/>
      <w:color w:val="DDDDDD"/>
      <w:sz w:val="20"/>
      <w:szCs w:val="20"/>
      <w:lang w:eastAsia="en-US"/>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er">
    <w:name w:val="footer"/>
    <w:basedOn w:val="Normal"/>
    <w:link w:val="FooterChar"/>
    <w:uiPriority w:val="99"/>
    <w:unhideWhenUsed/>
    <w:rsid w:val="00FB127E"/>
    <w:pPr>
      <w:tabs>
        <w:tab w:val="center" w:pos="4513"/>
        <w:tab w:val="right" w:pos="9026"/>
      </w:tabs>
      <w:suppressAutoHyphens/>
      <w:autoSpaceDN w:val="0"/>
      <w:spacing w:after="0" w:line="240" w:lineRule="auto"/>
      <w:ind w:left="1872"/>
      <w:jc w:val="both"/>
      <w:textAlignment w:val="baseline"/>
    </w:pPr>
    <w:rPr>
      <w:rFonts w:ascii="Liberation Serif" w:eastAsia="DejaVu Sans" w:hAnsi="Liberation Serif" w:cs="Mangal"/>
      <w:kern w:val="3"/>
      <w:sz w:val="24"/>
      <w:szCs w:val="21"/>
      <w:lang w:eastAsia="zh-CN" w:bidi="hi-IN"/>
    </w:rPr>
  </w:style>
  <w:style w:type="character" w:customStyle="1" w:styleId="FooterChar">
    <w:name w:val="Footer Char"/>
    <w:basedOn w:val="DefaultParagraphFont"/>
    <w:link w:val="Footer"/>
    <w:uiPriority w:val="99"/>
    <w:rsid w:val="00FB127E"/>
    <w:rPr>
      <w:rFonts w:ascii="Liberation Serif" w:eastAsia="DejaVu Sans" w:hAnsi="Liberation Serif" w:cs="Mangal"/>
      <w:kern w:val="3"/>
      <w:sz w:val="24"/>
      <w:szCs w:val="21"/>
      <w:lang w:val="en-GB" w:eastAsia="zh-CN" w:bidi="hi-IN"/>
    </w:rPr>
  </w:style>
  <w:style w:type="table" w:customStyle="1" w:styleId="LightShading1">
    <w:name w:val="Light Shading1"/>
    <w:basedOn w:val="TableNormal"/>
    <w:next w:val="LightShading2"/>
    <w:uiPriority w:val="60"/>
    <w:rsid w:val="00FB127E"/>
    <w:pPr>
      <w:spacing w:after="0" w:line="240" w:lineRule="auto"/>
    </w:pPr>
    <w:rPr>
      <w:rFonts w:ascii="Times New Roman" w:eastAsiaTheme="minorEastAsia" w:hAnsi="Times New Roman"/>
      <w:lang w:eastAsia="en-GB"/>
    </w:rPr>
    <w:tblPr>
      <w:tblStyleRowBandSize w:val="1"/>
      <w:tblStyleColBandSize w:val="1"/>
      <w:tblBorders>
        <w:top w:val="single" w:sz="4" w:space="0" w:color="FFFFFF" w:themeColor="background1"/>
        <w:bottom w:val="single" w:sz="4" w:space="0" w:color="FFFFFF" w:themeColor="background1"/>
      </w:tblBorders>
    </w:tblPr>
    <w:tcPr>
      <w:shd w:val="clear" w:color="auto" w:fill="auto"/>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link w:val="NoSpacingChar"/>
    <w:uiPriority w:val="1"/>
    <w:qFormat/>
    <w:rsid w:val="00FB127E"/>
    <w:pPr>
      <w:spacing w:after="0" w:line="240" w:lineRule="auto"/>
    </w:pPr>
    <w:rPr>
      <w:rFonts w:eastAsiaTheme="minorEastAsia"/>
      <w:lang w:eastAsia="en-GB"/>
    </w:rPr>
  </w:style>
  <w:style w:type="table" w:customStyle="1" w:styleId="LightShading2">
    <w:name w:val="Light Shading2"/>
    <w:basedOn w:val="TableNormal"/>
    <w:uiPriority w:val="60"/>
    <w:rsid w:val="00FB127E"/>
    <w:pPr>
      <w:spacing w:after="0" w:line="240" w:lineRule="auto"/>
    </w:pPr>
    <w:rPr>
      <w:rFonts w:eastAsiaTheme="minorEastAsia"/>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link w:val="DefaultChar"/>
    <w:rsid w:val="00FB127E"/>
    <w:pPr>
      <w:autoSpaceDE w:val="0"/>
      <w:autoSpaceDN w:val="0"/>
      <w:adjustRightInd w:val="0"/>
      <w:spacing w:after="0" w:line="240" w:lineRule="auto"/>
    </w:pPr>
    <w:rPr>
      <w:rFonts w:eastAsiaTheme="minorEastAsia"/>
      <w:color w:val="000000"/>
      <w:sz w:val="24"/>
      <w:szCs w:val="24"/>
      <w:lang w:eastAsia="en-GB"/>
    </w:rPr>
  </w:style>
  <w:style w:type="table" w:customStyle="1" w:styleId="LightShading3">
    <w:name w:val="Light Shading3"/>
    <w:basedOn w:val="TableNormal"/>
    <w:uiPriority w:val="60"/>
    <w:rsid w:val="00FB127E"/>
    <w:pPr>
      <w:spacing w:after="0" w:line="240" w:lineRule="auto"/>
    </w:pPr>
    <w:rPr>
      <w:rFonts w:eastAsiaTheme="minorEastAsia"/>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481D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1D84"/>
    <w:rPr>
      <w:rFonts w:ascii="Tahoma" w:eastAsiaTheme="minorEastAsia" w:hAnsi="Tahoma" w:cs="Tahoma"/>
      <w:sz w:val="16"/>
      <w:szCs w:val="16"/>
      <w:lang w:val="en-GB" w:eastAsia="en-GB"/>
    </w:rPr>
  </w:style>
  <w:style w:type="paragraph" w:styleId="ListParagraph">
    <w:name w:val="List Paragraph"/>
    <w:aliases w:val="Body of text"/>
    <w:basedOn w:val="Normal"/>
    <w:link w:val="ListParagraphChar"/>
    <w:uiPriority w:val="34"/>
    <w:qFormat/>
    <w:rsid w:val="00E13994"/>
    <w:pPr>
      <w:ind w:left="720"/>
      <w:contextualSpacing/>
    </w:pPr>
  </w:style>
  <w:style w:type="character" w:styleId="Hyperlink">
    <w:name w:val="Hyperlink"/>
    <w:basedOn w:val="DefaultParagraphFont"/>
    <w:uiPriority w:val="99"/>
    <w:unhideWhenUsed/>
    <w:rsid w:val="00517ADD"/>
    <w:rPr>
      <w:color w:val="0563C1" w:themeColor="hyperlink"/>
      <w:u w:val="single"/>
    </w:rPr>
  </w:style>
  <w:style w:type="paragraph" w:styleId="Header">
    <w:name w:val="header"/>
    <w:basedOn w:val="Normal"/>
    <w:link w:val="HeaderChar"/>
    <w:uiPriority w:val="99"/>
    <w:unhideWhenUsed/>
    <w:rsid w:val="005D4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41C"/>
    <w:rPr>
      <w:rFonts w:eastAsiaTheme="minorEastAsia"/>
      <w:lang w:val="en-GB" w:eastAsia="en-GB"/>
    </w:rPr>
  </w:style>
  <w:style w:type="character" w:customStyle="1" w:styleId="NoSpacingChar">
    <w:name w:val="No Spacing Char"/>
    <w:basedOn w:val="DefaultParagraphFont"/>
    <w:link w:val="NoSpacing"/>
    <w:uiPriority w:val="1"/>
    <w:rsid w:val="005D441C"/>
    <w:rPr>
      <w:rFonts w:eastAsiaTheme="minorEastAsia"/>
      <w:lang w:val="en-GB" w:eastAsia="en-GB"/>
    </w:rPr>
  </w:style>
  <w:style w:type="paragraph" w:styleId="FootnoteText">
    <w:name w:val="footnote text"/>
    <w:basedOn w:val="Normal"/>
    <w:link w:val="FootnoteTextChar"/>
    <w:uiPriority w:val="99"/>
    <w:unhideWhenUsed/>
    <w:rsid w:val="005C4CF4"/>
    <w:pPr>
      <w:spacing w:after="0" w:line="240" w:lineRule="auto"/>
    </w:pPr>
    <w:rPr>
      <w:rFonts w:eastAsia="Calibri" w:cs="Times New Roman"/>
      <w:sz w:val="20"/>
      <w:szCs w:val="20"/>
      <w:lang w:eastAsia="en-US"/>
    </w:rPr>
  </w:style>
  <w:style w:type="character" w:customStyle="1" w:styleId="FootnoteTextChar">
    <w:name w:val="Footnote Text Char"/>
    <w:basedOn w:val="DefaultParagraphFont"/>
    <w:link w:val="FootnoteText"/>
    <w:uiPriority w:val="99"/>
    <w:rsid w:val="005C4CF4"/>
    <w:rPr>
      <w:rFonts w:ascii="Calibri" w:eastAsia="Calibri" w:hAnsi="Calibri" w:cs="Times New Roman"/>
      <w:sz w:val="20"/>
      <w:szCs w:val="20"/>
      <w:lang w:val="en-GB"/>
    </w:rPr>
  </w:style>
  <w:style w:type="character" w:styleId="FootnoteReference">
    <w:name w:val="footnote reference"/>
    <w:uiPriority w:val="99"/>
    <w:semiHidden/>
    <w:unhideWhenUsed/>
    <w:rsid w:val="005C4CF4"/>
    <w:rPr>
      <w:vertAlign w:val="superscript"/>
    </w:rPr>
  </w:style>
  <w:style w:type="paragraph" w:customStyle="1" w:styleId="EndNoteBibliographyTitle">
    <w:name w:val="EndNote Bibliography Title"/>
    <w:basedOn w:val="Normal"/>
    <w:link w:val="EndNoteBibliographyTitleChar"/>
    <w:rsid w:val="006F3855"/>
    <w:pPr>
      <w:spacing w:after="0"/>
      <w:jc w:val="center"/>
    </w:pPr>
    <w:rPr>
      <w:rFonts w:ascii="Times New Roman" w:hAnsi="Times New Roman" w:cs="Times New Roman"/>
      <w:noProof/>
      <w:sz w:val="24"/>
    </w:rPr>
  </w:style>
  <w:style w:type="character" w:customStyle="1" w:styleId="DefaultChar">
    <w:name w:val="Default Char"/>
    <w:basedOn w:val="DefaultParagraphFont"/>
    <w:link w:val="Default"/>
    <w:rsid w:val="006F3855"/>
    <w:rPr>
      <w:rFonts w:ascii="Calibri" w:eastAsiaTheme="minorEastAsia" w:hAnsi="Calibri" w:cs="Calibri"/>
      <w:color w:val="000000"/>
      <w:sz w:val="24"/>
      <w:szCs w:val="24"/>
      <w:lang w:eastAsia="en-GB"/>
    </w:rPr>
  </w:style>
  <w:style w:type="character" w:customStyle="1" w:styleId="EndNoteBibliographyTitleChar">
    <w:name w:val="EndNote Bibliography Title Char"/>
    <w:basedOn w:val="DefaultChar"/>
    <w:link w:val="EndNoteBibliographyTitle"/>
    <w:rsid w:val="006F3855"/>
    <w:rPr>
      <w:rFonts w:ascii="Times New Roman" w:eastAsiaTheme="minorEastAsia" w:hAnsi="Times New Roman" w:cs="Times New Roman"/>
      <w:noProof/>
      <w:color w:val="000000"/>
      <w:sz w:val="24"/>
      <w:szCs w:val="24"/>
      <w:lang w:val="en-GB" w:eastAsia="en-GB"/>
    </w:rPr>
  </w:style>
  <w:style w:type="paragraph" w:customStyle="1" w:styleId="EndNoteBibliography">
    <w:name w:val="EndNote Bibliography"/>
    <w:basedOn w:val="Normal"/>
    <w:link w:val="EndNoteBibliographyChar"/>
    <w:rsid w:val="006F3855"/>
    <w:pPr>
      <w:spacing w:line="240" w:lineRule="auto"/>
    </w:pPr>
    <w:rPr>
      <w:rFonts w:ascii="Times New Roman" w:hAnsi="Times New Roman" w:cs="Times New Roman"/>
      <w:noProof/>
      <w:sz w:val="24"/>
    </w:rPr>
  </w:style>
  <w:style w:type="character" w:customStyle="1" w:styleId="EndNoteBibliographyChar">
    <w:name w:val="EndNote Bibliography Char"/>
    <w:basedOn w:val="DefaultChar"/>
    <w:link w:val="EndNoteBibliography"/>
    <w:rsid w:val="006F3855"/>
    <w:rPr>
      <w:rFonts w:ascii="Times New Roman" w:eastAsiaTheme="minorEastAsia" w:hAnsi="Times New Roman" w:cs="Times New Roman"/>
      <w:noProof/>
      <w:color w:val="000000"/>
      <w:sz w:val="24"/>
      <w:szCs w:val="24"/>
      <w:lang w:val="en-GB" w:eastAsia="en-GB"/>
    </w:rPr>
  </w:style>
  <w:style w:type="table" w:styleId="TableGrid">
    <w:name w:val="Table Grid"/>
    <w:basedOn w:val="TableNormal"/>
    <w:uiPriority w:val="39"/>
    <w:rsid w:val="00396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4F1D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4F1D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ollowedHyperlink">
    <w:name w:val="FollowedHyperlink"/>
    <w:basedOn w:val="DefaultParagraphFont"/>
    <w:uiPriority w:val="99"/>
    <w:semiHidden/>
    <w:unhideWhenUsed/>
    <w:rsid w:val="003B2C8A"/>
    <w:rPr>
      <w:color w:val="954F72" w:themeColor="followedHyperlink"/>
      <w:u w:val="single"/>
    </w:rPr>
  </w:style>
  <w:style w:type="character" w:styleId="CommentReference">
    <w:name w:val="annotation reference"/>
    <w:basedOn w:val="DefaultParagraphFont"/>
    <w:uiPriority w:val="99"/>
    <w:semiHidden/>
    <w:unhideWhenUsed/>
    <w:rsid w:val="00A5261A"/>
    <w:rPr>
      <w:sz w:val="16"/>
      <w:szCs w:val="16"/>
    </w:rPr>
  </w:style>
  <w:style w:type="paragraph" w:styleId="CommentText">
    <w:name w:val="annotation text"/>
    <w:basedOn w:val="Normal"/>
    <w:link w:val="CommentTextChar"/>
    <w:uiPriority w:val="99"/>
    <w:semiHidden/>
    <w:unhideWhenUsed/>
    <w:rsid w:val="00A5261A"/>
    <w:pPr>
      <w:spacing w:line="240" w:lineRule="auto"/>
    </w:pPr>
    <w:rPr>
      <w:sz w:val="20"/>
      <w:szCs w:val="20"/>
    </w:rPr>
  </w:style>
  <w:style w:type="character" w:customStyle="1" w:styleId="CommentTextChar">
    <w:name w:val="Comment Text Char"/>
    <w:basedOn w:val="DefaultParagraphFont"/>
    <w:link w:val="CommentText"/>
    <w:uiPriority w:val="99"/>
    <w:semiHidden/>
    <w:rsid w:val="00A5261A"/>
    <w:rPr>
      <w:rFonts w:eastAsiaTheme="minorEastAsia"/>
      <w:sz w:val="20"/>
      <w:szCs w:val="20"/>
      <w:lang w:val="en-GB" w:eastAsia="en-GB"/>
    </w:rPr>
  </w:style>
  <w:style w:type="paragraph" w:styleId="CommentSubject">
    <w:name w:val="annotation subject"/>
    <w:basedOn w:val="CommentText"/>
    <w:next w:val="CommentText"/>
    <w:link w:val="CommentSubjectChar"/>
    <w:uiPriority w:val="99"/>
    <w:semiHidden/>
    <w:unhideWhenUsed/>
    <w:rsid w:val="00A5261A"/>
    <w:rPr>
      <w:b/>
      <w:bCs/>
    </w:rPr>
  </w:style>
  <w:style w:type="character" w:customStyle="1" w:styleId="CommentSubjectChar">
    <w:name w:val="Comment Subject Char"/>
    <w:basedOn w:val="CommentTextChar"/>
    <w:link w:val="CommentSubject"/>
    <w:uiPriority w:val="99"/>
    <w:semiHidden/>
    <w:rsid w:val="00A5261A"/>
    <w:rPr>
      <w:rFonts w:eastAsiaTheme="minorEastAsia"/>
      <w:b/>
      <w:bCs/>
      <w:sz w:val="20"/>
      <w:szCs w:val="20"/>
      <w:lang w:val="en-GB" w:eastAsia="en-GB"/>
    </w:rPr>
  </w:style>
  <w:style w:type="table" w:customStyle="1" w:styleId="PlainTable210">
    <w:name w:val="Plain Table 21"/>
    <w:basedOn w:val="TableNormal"/>
    <w:uiPriority w:val="42"/>
    <w:rsid w:val="0081616A"/>
    <w:pPr>
      <w:spacing w:after="0" w:line="240" w:lineRule="auto"/>
    </w:pPr>
    <w:rPr>
      <w:rFonts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mphasis">
    <w:name w:val="Emphasis"/>
    <w:uiPriority w:val="20"/>
    <w:qFormat/>
    <w:rsid w:val="00762C5B"/>
    <w:rPr>
      <w:i/>
      <w:iCs/>
    </w:rPr>
  </w:style>
  <w:style w:type="character" w:customStyle="1" w:styleId="ListParagraphChar">
    <w:name w:val="List Paragraph Char"/>
    <w:aliases w:val="Body of text Char"/>
    <w:link w:val="ListParagraph"/>
    <w:uiPriority w:val="34"/>
    <w:locked/>
    <w:rsid w:val="004C1E57"/>
    <w:rPr>
      <w:rFonts w:eastAsiaTheme="minorEastAsia"/>
      <w:lang w:val="en-GB" w:eastAsia="en-GB"/>
    </w:rPr>
  </w:style>
  <w:style w:type="character" w:customStyle="1" w:styleId="subline">
    <w:name w:val="subline"/>
    <w:basedOn w:val="DefaultParagraphFont"/>
    <w:rsid w:val="00713088"/>
  </w:style>
  <w:style w:type="table" w:customStyle="1" w:styleId="TableGridLight1">
    <w:name w:val="Table Grid Light1"/>
    <w:basedOn w:val="TableNormal"/>
    <w:uiPriority w:val="40"/>
    <w:rsid w:val="0034584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uiPriority w:val="9"/>
    <w:rsid w:val="00345842"/>
    <w:rPr>
      <w:rFonts w:ascii="Cambria" w:eastAsia="Times New Roman" w:hAnsi="Cambria" w:cs="Times New Roman"/>
      <w:b/>
      <w:bCs/>
      <w:i/>
      <w:iCs/>
      <w:color w:val="DDDDDD"/>
      <w:sz w:val="20"/>
      <w:szCs w:val="20"/>
      <w:lang w:val="en-GB"/>
    </w:rPr>
  </w:style>
  <w:style w:type="character" w:customStyle="1" w:styleId="Heading1Char">
    <w:name w:val="Heading 1 Char"/>
    <w:basedOn w:val="DefaultParagraphFont"/>
    <w:link w:val="Heading1"/>
    <w:uiPriority w:val="9"/>
    <w:rsid w:val="003447C4"/>
    <w:rPr>
      <w:rFonts w:asciiTheme="majorHAnsi" w:eastAsiaTheme="majorEastAsia" w:hAnsiTheme="majorHAnsi" w:cstheme="majorBidi"/>
      <w:color w:val="2E74B5" w:themeColor="accent1" w:themeShade="BF"/>
      <w:sz w:val="32"/>
      <w:szCs w:val="32"/>
      <w:lang w:val="en-GB"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customStyle="1" w:styleId="UnresolvedMention">
    <w:name w:val="Unresolved Mention"/>
    <w:basedOn w:val="DefaultParagraphFont"/>
    <w:uiPriority w:val="99"/>
    <w:semiHidden/>
    <w:unhideWhenUsed/>
    <w:rsid w:val="004B341D"/>
    <w:rPr>
      <w:color w:val="605E5C"/>
      <w:shd w:val="clear" w:color="auto" w:fill="E1DFDD"/>
    </w:rPr>
  </w:style>
  <w:style w:type="character" w:customStyle="1" w:styleId="Heading2Char">
    <w:name w:val="Heading 2 Char"/>
    <w:basedOn w:val="DefaultParagraphFont"/>
    <w:link w:val="Heading2"/>
    <w:uiPriority w:val="9"/>
    <w:rsid w:val="00AD1F78"/>
    <w:rPr>
      <w:rFonts w:eastAsiaTheme="minorEastAsia"/>
      <w:b/>
      <w:sz w:val="36"/>
      <w:szCs w:val="36"/>
      <w:lang w:eastAsia="en-GB"/>
    </w:rPr>
  </w:style>
  <w:style w:type="character" w:customStyle="1" w:styleId="Heading3Char">
    <w:name w:val="Heading 3 Char"/>
    <w:basedOn w:val="DefaultParagraphFont"/>
    <w:link w:val="Heading3"/>
    <w:uiPriority w:val="9"/>
    <w:rsid w:val="00AD1F78"/>
    <w:rPr>
      <w:rFonts w:eastAsiaTheme="minorEastAsia"/>
      <w:b/>
      <w:sz w:val="28"/>
      <w:szCs w:val="28"/>
      <w:lang w:eastAsia="en-GB"/>
    </w:rPr>
  </w:style>
  <w:style w:type="paragraph" w:styleId="Revision">
    <w:name w:val="Revision"/>
    <w:hidden/>
    <w:uiPriority w:val="99"/>
    <w:semiHidden/>
    <w:rsid w:val="00AD1F78"/>
    <w:pPr>
      <w:spacing w:after="0" w:line="240" w:lineRule="auto"/>
    </w:pPr>
    <w:rPr>
      <w:rFonts w:asciiTheme="minorHAnsi" w:eastAsiaTheme="minorHAnsi" w:hAnsiTheme="minorHAnsi" w:cstheme="minorBidi"/>
      <w:lang w:eastAsia="en-US"/>
    </w:rPr>
  </w:style>
  <w:style w:type="table" w:styleId="GridTable4-Accent2">
    <w:name w:val="Grid Table 4 Accent 2"/>
    <w:basedOn w:val="TableNormal"/>
    <w:uiPriority w:val="49"/>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
    <w:name w:val="Grid Table 4"/>
    <w:basedOn w:val="TableNormal"/>
    <w:uiPriority w:val="49"/>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dnoteText">
    <w:name w:val="endnote text"/>
    <w:basedOn w:val="Normal"/>
    <w:link w:val="EndnoteTextChar"/>
    <w:uiPriority w:val="99"/>
    <w:semiHidden/>
    <w:unhideWhenUsed/>
    <w:rsid w:val="00AD1F78"/>
    <w:pPr>
      <w:spacing w:after="0" w:line="240" w:lineRule="auto"/>
    </w:pPr>
    <w:rPr>
      <w:rFonts w:asciiTheme="minorHAnsi" w:eastAsiaTheme="minorHAnsi" w:hAnsiTheme="minorHAnsi" w:cstheme="minorBidi"/>
      <w:sz w:val="20"/>
      <w:szCs w:val="20"/>
      <w:lang w:eastAsia="en-US"/>
    </w:rPr>
  </w:style>
  <w:style w:type="character" w:customStyle="1" w:styleId="EndnoteTextChar">
    <w:name w:val="Endnote Text Char"/>
    <w:basedOn w:val="DefaultParagraphFont"/>
    <w:link w:val="EndnoteText"/>
    <w:uiPriority w:val="99"/>
    <w:semiHidden/>
    <w:rsid w:val="00AD1F78"/>
    <w:rPr>
      <w:rFonts w:asciiTheme="minorHAnsi" w:eastAsiaTheme="minorHAnsi" w:hAnsiTheme="minorHAnsi" w:cstheme="minorBidi"/>
      <w:sz w:val="20"/>
      <w:szCs w:val="20"/>
      <w:lang w:eastAsia="en-US"/>
    </w:rPr>
  </w:style>
  <w:style w:type="character" w:styleId="EndnoteReference">
    <w:name w:val="endnote reference"/>
    <w:basedOn w:val="DefaultParagraphFont"/>
    <w:uiPriority w:val="99"/>
    <w:semiHidden/>
    <w:unhideWhenUsed/>
    <w:rsid w:val="00AD1F78"/>
    <w:rPr>
      <w:vertAlign w:val="superscript"/>
    </w:rPr>
  </w:style>
  <w:style w:type="table" w:styleId="GridTable2">
    <w:name w:val="Grid Table 2"/>
    <w:basedOn w:val="TableNormal"/>
    <w:uiPriority w:val="47"/>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6Colorful">
    <w:name w:val="Grid Table 6 Colorful"/>
    <w:basedOn w:val="TableNormal"/>
    <w:uiPriority w:val="51"/>
    <w:rsid w:val="00AD1F78"/>
    <w:pPr>
      <w:spacing w:after="0" w:line="240" w:lineRule="auto"/>
    </w:pPr>
    <w:rPr>
      <w:rFonts w:asciiTheme="minorHAnsi" w:eastAsiaTheme="minorHAnsi" w:hAnsiTheme="minorHAnsi" w:cstheme="minorBid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AD1F78"/>
    <w:pPr>
      <w:spacing w:after="0" w:line="240" w:lineRule="auto"/>
    </w:pPr>
    <w:rPr>
      <w:rFonts w:asciiTheme="minorHAnsi" w:eastAsiaTheme="minorHAnsi" w:hAnsiTheme="minorHAnsi" w:cstheme="minorBid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3">
    <w:name w:val="Plain Table 3"/>
    <w:basedOn w:val="TableNormal"/>
    <w:uiPriority w:val="43"/>
    <w:rsid w:val="00AD1F78"/>
    <w:pPr>
      <w:spacing w:after="0" w:line="240" w:lineRule="auto"/>
    </w:pPr>
    <w:rPr>
      <w:rFonts w:asciiTheme="minorHAnsi" w:eastAsiaTheme="minorHAnsi" w:hAnsiTheme="minorHAnsi" w:cstheme="minorBidi"/>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3">
    <w:name w:val="Grid Table 3"/>
    <w:basedOn w:val="TableNormal"/>
    <w:uiPriority w:val="48"/>
    <w:rsid w:val="00AD1F7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basedOn w:val="DefaultParagraphFont"/>
    <w:uiPriority w:val="99"/>
    <w:semiHidden/>
    <w:unhideWhenUsed/>
    <w:rsid w:val="00AD1F78"/>
  </w:style>
  <w:style w:type="character" w:styleId="LineNumber">
    <w:name w:val="line number"/>
    <w:basedOn w:val="DefaultParagraphFont"/>
    <w:uiPriority w:val="99"/>
    <w:semiHidden/>
    <w:unhideWhenUsed/>
    <w:rsid w:val="00125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27279</Words>
  <Characters>155492</Characters>
  <Application>Microsoft Office Word</Application>
  <DocSecurity>0</DocSecurity>
  <Lines>1295</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2022-05-23T02:44:00Z</dcterms:created>
  <dcterms:modified xsi:type="dcterms:W3CDTF">2022-05-23T02:44:00Z</dcterms:modified>
</cp:coreProperties>
</file>